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22C3B" w14:textId="77777777" w:rsidR="00807D0E" w:rsidRDefault="00807D0E" w:rsidP="00807D0E">
      <w:pPr>
        <w:widowControl w:val="0"/>
        <w:pBdr>
          <w:top w:val="single" w:sz="4" w:space="1" w:color="auto"/>
          <w:left w:val="single" w:sz="4" w:space="4" w:color="auto"/>
          <w:bottom w:val="single" w:sz="4" w:space="1" w:color="auto"/>
          <w:right w:val="single" w:sz="4" w:space="4" w:color="auto"/>
        </w:pBdr>
      </w:pPr>
      <w:r>
        <w:t xml:space="preserve">Detta dokument är den godkända produktinformationen för </w:t>
      </w:r>
      <w:r w:rsidRPr="00724906">
        <w:t>OPDIVO</w:t>
      </w:r>
      <w:r>
        <w:t>. De ändringar som gjorts sedan det tidigare förfarandet och som rör produktinformationen (</w:t>
      </w:r>
      <w:r w:rsidRPr="002B1194">
        <w:t>EMEA/H/C/003985/WS2717/0146</w:t>
      </w:r>
      <w:r>
        <w:t>) har markerats.</w:t>
      </w:r>
    </w:p>
    <w:p w14:paraId="21D7D1FD" w14:textId="77777777" w:rsidR="00807D0E" w:rsidRDefault="00807D0E" w:rsidP="00807D0E">
      <w:pPr>
        <w:widowControl w:val="0"/>
        <w:pBdr>
          <w:top w:val="single" w:sz="4" w:space="1" w:color="auto"/>
          <w:left w:val="single" w:sz="4" w:space="4" w:color="auto"/>
          <w:bottom w:val="single" w:sz="4" w:space="1" w:color="auto"/>
          <w:right w:val="single" w:sz="4" w:space="4" w:color="auto"/>
        </w:pBdr>
      </w:pPr>
    </w:p>
    <w:p w14:paraId="3590B1C8" w14:textId="77777777" w:rsidR="007D12B8" w:rsidRDefault="00807D0E" w:rsidP="00807D0E">
      <w:pPr>
        <w:pStyle w:val="EMEABodyText"/>
        <w:pBdr>
          <w:top w:val="single" w:sz="4" w:space="1" w:color="auto"/>
          <w:left w:val="single" w:sz="4" w:space="4" w:color="auto"/>
          <w:bottom w:val="single" w:sz="4" w:space="1" w:color="auto"/>
          <w:right w:val="single" w:sz="4" w:space="4" w:color="auto"/>
        </w:pBdr>
      </w:pPr>
      <w:r>
        <w:t xml:space="preserve">Mer information finns på Europeiska läkemedelsmyndighetens webbplats: </w:t>
      </w:r>
    </w:p>
    <w:p w14:paraId="6A86CFC3" w14:textId="3F573D8E" w:rsidR="00924435" w:rsidRPr="007D12B8" w:rsidRDefault="007D12B8" w:rsidP="00807D0E">
      <w:pPr>
        <w:pStyle w:val="EMEABodyText"/>
        <w:pBdr>
          <w:top w:val="single" w:sz="4" w:space="1" w:color="auto"/>
          <w:left w:val="single" w:sz="4" w:space="4" w:color="auto"/>
          <w:bottom w:val="single" w:sz="4" w:space="1" w:color="auto"/>
          <w:right w:val="single" w:sz="4" w:space="4" w:color="auto"/>
        </w:pBdr>
        <w:rPr>
          <w:noProof/>
          <w:lang w:val="nb-NO"/>
        </w:rPr>
      </w:pPr>
      <w:hyperlink r:id="rId14" w:history="1">
        <w:r>
          <w:rPr>
            <w:rStyle w:val="Hyperlink"/>
          </w:rPr>
          <w:t>https://www.ema.europa.eu/en/medicines/human/EPAR/opdivo</w:t>
        </w:r>
      </w:hyperlink>
      <w:r>
        <w:fldChar w:fldCharType="begin"/>
      </w:r>
      <w:r>
        <w:rPr>
          <w:vanish/>
        </w:rPr>
        <w:instrText>HYPERLINK "https://www.ema.europa.eu/en/medicines/human/EPAR/opdivo"</w:instrText>
      </w:r>
      <w:r>
        <w:fldChar w:fldCharType="separate"/>
      </w:r>
      <w:r>
        <w:rPr>
          <w:vanish/>
          <w:color w:val="0000FF"/>
          <w:u w:val="single"/>
        </w:rPr>
        <w:t>https://www.ema.europa.eu/en/medicines/human/EPAR/opdivo</w:t>
      </w:r>
      <w:r>
        <w:fldChar w:fldCharType="end"/>
      </w:r>
      <w:r w:rsidR="00807D0E" w:rsidRPr="008B6421">
        <w:fldChar w:fldCharType="begin"/>
      </w:r>
      <w:r w:rsidR="00807D0E">
        <w:rPr>
          <w:vanish/>
        </w:rPr>
        <w:instrText>HYPERLINK "https://www.ema.europa.eu/en/medicines/human/EPAR/opdivo"</w:instrText>
      </w:r>
      <w:r w:rsidR="00807D0E" w:rsidRPr="008B6421">
        <w:fldChar w:fldCharType="separate"/>
      </w:r>
      <w:r w:rsidR="00807D0E">
        <w:rPr>
          <w:vanish/>
          <w:color w:val="0000FF"/>
          <w:u w:val="single"/>
        </w:rPr>
        <w:t>https://www.ema.europa.eu/en/medicines/human/EPAR/opdivo</w:t>
      </w:r>
      <w:r w:rsidR="00807D0E" w:rsidRPr="008B6421">
        <w:fldChar w:fldCharType="end"/>
      </w:r>
    </w:p>
    <w:p w14:paraId="50DD48E6" w14:textId="77777777" w:rsidR="00D841F1" w:rsidRPr="00561DAC" w:rsidRDefault="00D841F1" w:rsidP="00513D6C">
      <w:pPr>
        <w:pStyle w:val="EMEABodyText"/>
        <w:rPr>
          <w:noProof/>
        </w:rPr>
      </w:pPr>
    </w:p>
    <w:p w14:paraId="54429052" w14:textId="77777777" w:rsidR="00924435" w:rsidRPr="00561DAC" w:rsidRDefault="00924435" w:rsidP="00513D6C">
      <w:pPr>
        <w:pStyle w:val="EMEABodyText"/>
        <w:rPr>
          <w:noProof/>
        </w:rPr>
      </w:pPr>
    </w:p>
    <w:p w14:paraId="18A781CB" w14:textId="77777777" w:rsidR="00924435" w:rsidRPr="00561DAC" w:rsidRDefault="00924435" w:rsidP="00513D6C">
      <w:pPr>
        <w:pStyle w:val="EMEABodyText"/>
        <w:rPr>
          <w:noProof/>
        </w:rPr>
      </w:pPr>
    </w:p>
    <w:p w14:paraId="6D2B00B7" w14:textId="77777777" w:rsidR="00924435" w:rsidRPr="00561DAC" w:rsidRDefault="00924435" w:rsidP="00513D6C">
      <w:pPr>
        <w:pStyle w:val="EMEABodyText"/>
        <w:rPr>
          <w:noProof/>
        </w:rPr>
      </w:pPr>
    </w:p>
    <w:p w14:paraId="25C7609F" w14:textId="77777777" w:rsidR="00924435" w:rsidRPr="00561DAC" w:rsidRDefault="00924435" w:rsidP="00513D6C">
      <w:pPr>
        <w:pStyle w:val="EMEABodyText"/>
        <w:rPr>
          <w:noProof/>
        </w:rPr>
      </w:pPr>
    </w:p>
    <w:p w14:paraId="6CD27C37" w14:textId="77777777" w:rsidR="00924435" w:rsidRPr="00561DAC" w:rsidRDefault="00924435" w:rsidP="00513D6C">
      <w:pPr>
        <w:pStyle w:val="EMEABodyText"/>
        <w:rPr>
          <w:noProof/>
        </w:rPr>
      </w:pPr>
    </w:p>
    <w:p w14:paraId="61F43C9E" w14:textId="77777777" w:rsidR="00924435" w:rsidRPr="00561DAC" w:rsidRDefault="00924435" w:rsidP="00513D6C">
      <w:pPr>
        <w:pStyle w:val="EMEABodyText"/>
        <w:rPr>
          <w:noProof/>
        </w:rPr>
      </w:pPr>
    </w:p>
    <w:p w14:paraId="71C6764D" w14:textId="77777777" w:rsidR="00924435" w:rsidRPr="00561DAC" w:rsidRDefault="00924435" w:rsidP="00513D6C">
      <w:pPr>
        <w:pStyle w:val="EMEABodyText"/>
        <w:rPr>
          <w:noProof/>
        </w:rPr>
      </w:pPr>
    </w:p>
    <w:p w14:paraId="65B5604E" w14:textId="77777777" w:rsidR="00924435" w:rsidRPr="00561DAC" w:rsidRDefault="00924435" w:rsidP="00513D6C">
      <w:pPr>
        <w:pStyle w:val="EMEABodyText"/>
        <w:rPr>
          <w:noProof/>
        </w:rPr>
      </w:pPr>
    </w:p>
    <w:p w14:paraId="7A3C85BF" w14:textId="77777777" w:rsidR="00924435" w:rsidRPr="00561DAC" w:rsidRDefault="00924435" w:rsidP="00513D6C">
      <w:pPr>
        <w:pStyle w:val="EMEABodyText"/>
        <w:rPr>
          <w:noProof/>
        </w:rPr>
      </w:pPr>
    </w:p>
    <w:p w14:paraId="7EE3E26D" w14:textId="77777777" w:rsidR="00574817" w:rsidRPr="00561DAC" w:rsidRDefault="00574817" w:rsidP="00513D6C">
      <w:pPr>
        <w:pStyle w:val="EMEABodyText"/>
        <w:rPr>
          <w:noProof/>
        </w:rPr>
      </w:pPr>
    </w:p>
    <w:p w14:paraId="07725B20" w14:textId="77777777" w:rsidR="00574817" w:rsidRPr="00561DAC" w:rsidRDefault="00574817" w:rsidP="00513D6C">
      <w:pPr>
        <w:pStyle w:val="EMEABodyText"/>
        <w:rPr>
          <w:noProof/>
        </w:rPr>
      </w:pPr>
    </w:p>
    <w:p w14:paraId="491E80EA" w14:textId="77777777" w:rsidR="00574817" w:rsidRPr="00561DAC" w:rsidRDefault="00574817" w:rsidP="00513D6C">
      <w:pPr>
        <w:pStyle w:val="EMEABodyText"/>
        <w:rPr>
          <w:noProof/>
        </w:rPr>
      </w:pPr>
    </w:p>
    <w:p w14:paraId="324463E1" w14:textId="77777777" w:rsidR="00574817" w:rsidRPr="00561DAC" w:rsidRDefault="00574817" w:rsidP="00513D6C">
      <w:pPr>
        <w:pStyle w:val="EMEABodyText"/>
        <w:rPr>
          <w:noProof/>
        </w:rPr>
      </w:pPr>
    </w:p>
    <w:p w14:paraId="04B88489" w14:textId="77777777" w:rsidR="00574817" w:rsidRPr="00561DAC" w:rsidRDefault="00574817" w:rsidP="00513D6C">
      <w:pPr>
        <w:pStyle w:val="EMEABodyText"/>
        <w:rPr>
          <w:noProof/>
        </w:rPr>
      </w:pPr>
    </w:p>
    <w:p w14:paraId="35C12E6C" w14:textId="77777777" w:rsidR="00574817" w:rsidRPr="00561DAC" w:rsidRDefault="00574817" w:rsidP="00513D6C">
      <w:pPr>
        <w:pStyle w:val="EMEABodyText"/>
        <w:rPr>
          <w:noProof/>
        </w:rPr>
      </w:pPr>
    </w:p>
    <w:p w14:paraId="4F1EB6FB" w14:textId="77777777" w:rsidR="00574817" w:rsidRPr="00561DAC" w:rsidRDefault="00574817" w:rsidP="00513D6C">
      <w:pPr>
        <w:pStyle w:val="EMEABodyText"/>
        <w:rPr>
          <w:noProof/>
        </w:rPr>
      </w:pPr>
    </w:p>
    <w:p w14:paraId="685E9B8A" w14:textId="77777777" w:rsidR="00574817" w:rsidRPr="00561DAC" w:rsidRDefault="00574817" w:rsidP="00513D6C">
      <w:pPr>
        <w:pStyle w:val="EMEABodyText"/>
        <w:rPr>
          <w:noProof/>
        </w:rPr>
      </w:pPr>
    </w:p>
    <w:p w14:paraId="1081ED9A" w14:textId="77777777" w:rsidR="00574817" w:rsidRPr="00561DAC" w:rsidRDefault="00574817" w:rsidP="00513D6C">
      <w:pPr>
        <w:pStyle w:val="EMEABodyText"/>
        <w:rPr>
          <w:noProof/>
        </w:rPr>
      </w:pPr>
    </w:p>
    <w:p w14:paraId="6384F912" w14:textId="77777777" w:rsidR="00574817" w:rsidRPr="00561DAC" w:rsidRDefault="00574817" w:rsidP="00513D6C">
      <w:pPr>
        <w:pStyle w:val="EMEABodyText"/>
        <w:rPr>
          <w:noProof/>
        </w:rPr>
      </w:pPr>
    </w:p>
    <w:p w14:paraId="7F54165B" w14:textId="77777777" w:rsidR="00574817" w:rsidRPr="00561DAC" w:rsidRDefault="00574817" w:rsidP="00513D6C">
      <w:pPr>
        <w:pStyle w:val="EMEABodyText"/>
        <w:rPr>
          <w:noProof/>
        </w:rPr>
      </w:pPr>
    </w:p>
    <w:p w14:paraId="57EA93B3" w14:textId="77777777" w:rsidR="00574817" w:rsidRPr="00561DAC" w:rsidRDefault="00574817" w:rsidP="00513D6C">
      <w:pPr>
        <w:pStyle w:val="EMEABodyText"/>
        <w:rPr>
          <w:noProof/>
        </w:rPr>
      </w:pPr>
    </w:p>
    <w:p w14:paraId="5D311091" w14:textId="77777777" w:rsidR="00924435" w:rsidRPr="00561DAC" w:rsidRDefault="001D6A00" w:rsidP="00513D6C">
      <w:pPr>
        <w:pStyle w:val="EMEATitle"/>
        <w:keepLines w:val="0"/>
        <w:rPr>
          <w:noProof/>
        </w:rPr>
      </w:pPr>
      <w:r>
        <w:t>BILAGA I</w:t>
      </w:r>
    </w:p>
    <w:p w14:paraId="3E558303" w14:textId="77777777" w:rsidR="00626273" w:rsidRPr="00561DAC" w:rsidRDefault="00626273" w:rsidP="00513D6C">
      <w:pPr>
        <w:pStyle w:val="EMEABodyText"/>
        <w:rPr>
          <w:noProof/>
        </w:rPr>
      </w:pPr>
    </w:p>
    <w:p w14:paraId="718FD8FD" w14:textId="77777777" w:rsidR="00AD4D00" w:rsidRDefault="001D6A00" w:rsidP="00513D6C">
      <w:pPr>
        <w:pStyle w:val="TitleA"/>
      </w:pPr>
      <w:r>
        <w:t>PRODUKTRESUMÉ</w:t>
      </w:r>
    </w:p>
    <w:p w14:paraId="36844604" w14:textId="77777777" w:rsidR="005D380C" w:rsidRPr="00561DAC" w:rsidRDefault="005D380C" w:rsidP="00A74387">
      <w:pPr>
        <w:pStyle w:val="EMEABodyText"/>
      </w:pPr>
    </w:p>
    <w:p w14:paraId="0B7ED4B5" w14:textId="77777777" w:rsidR="00826F49" w:rsidRDefault="00826F49" w:rsidP="00513D6C">
      <w:pPr>
        <w:pStyle w:val="EMEABodyText"/>
      </w:pPr>
    </w:p>
    <w:p w14:paraId="1BB2E1A6" w14:textId="77777777" w:rsidR="00826F49" w:rsidRPr="00561DAC" w:rsidRDefault="00826F49" w:rsidP="00513D6C">
      <w:pPr>
        <w:pStyle w:val="EMEABodyText"/>
        <w:rPr>
          <w:noProof/>
        </w:rPr>
      </w:pPr>
    </w:p>
    <w:p w14:paraId="38875221" w14:textId="77777777" w:rsidR="000A4AF6" w:rsidRPr="00561DAC" w:rsidRDefault="001D6A00" w:rsidP="00513D6C">
      <w:pPr>
        <w:pStyle w:val="EMEAHeading1"/>
        <w:keepLines w:val="0"/>
        <w:outlineLvl w:val="9"/>
        <w:rPr>
          <w:caps w:val="0"/>
          <w:noProof/>
        </w:rPr>
      </w:pPr>
      <w:r>
        <w:br w:type="page"/>
      </w:r>
      <w:r>
        <w:rPr>
          <w:caps w:val="0"/>
        </w:rPr>
        <w:lastRenderedPageBreak/>
        <w:t>1.</w:t>
      </w:r>
      <w:r>
        <w:rPr>
          <w:caps w:val="0"/>
        </w:rPr>
        <w:tab/>
        <w:t>LÄKEMEDLETS NAMN</w:t>
      </w:r>
    </w:p>
    <w:p w14:paraId="3A669800" w14:textId="77777777" w:rsidR="000A4AF6" w:rsidRPr="00561DAC" w:rsidRDefault="000A4AF6" w:rsidP="00513D6C">
      <w:pPr>
        <w:pStyle w:val="EMEABodyText"/>
        <w:keepNext/>
        <w:rPr>
          <w:iCs/>
          <w:noProof/>
        </w:rPr>
      </w:pPr>
    </w:p>
    <w:p w14:paraId="0CE213F1" w14:textId="77777777" w:rsidR="00781038" w:rsidRPr="00561DAC" w:rsidRDefault="001D6A00" w:rsidP="00513D6C">
      <w:pPr>
        <w:pStyle w:val="EMEABodyText"/>
        <w:rPr>
          <w:noProof/>
        </w:rPr>
      </w:pPr>
      <w:r>
        <w:t>OPDIVO 10 mg/ml koncentrat till infusionsvätska, lösning.</w:t>
      </w:r>
    </w:p>
    <w:p w14:paraId="5823B328" w14:textId="77777777" w:rsidR="000A4AF6" w:rsidRPr="00561DAC" w:rsidRDefault="000A4AF6" w:rsidP="00513D6C">
      <w:pPr>
        <w:pStyle w:val="EMEABodyText"/>
        <w:rPr>
          <w:iCs/>
          <w:noProof/>
        </w:rPr>
      </w:pPr>
    </w:p>
    <w:p w14:paraId="6C9CDE9E" w14:textId="77777777" w:rsidR="00C65217" w:rsidRPr="00561DAC" w:rsidRDefault="00C65217" w:rsidP="00513D6C">
      <w:pPr>
        <w:pStyle w:val="EMEABodyText"/>
        <w:rPr>
          <w:iCs/>
          <w:noProof/>
        </w:rPr>
      </w:pPr>
    </w:p>
    <w:p w14:paraId="5915527A" w14:textId="77777777" w:rsidR="000A4AF6" w:rsidRPr="00561DAC" w:rsidRDefault="001D6A00" w:rsidP="00513D6C">
      <w:pPr>
        <w:pStyle w:val="EMEAHeading1"/>
        <w:keepLines w:val="0"/>
        <w:outlineLvl w:val="9"/>
        <w:rPr>
          <w:caps w:val="0"/>
          <w:noProof/>
        </w:rPr>
      </w:pPr>
      <w:r>
        <w:rPr>
          <w:caps w:val="0"/>
        </w:rPr>
        <w:t>2.</w:t>
      </w:r>
      <w:r>
        <w:rPr>
          <w:caps w:val="0"/>
        </w:rPr>
        <w:tab/>
        <w:t>KVALITATIV OCH KVANTITATIV SAMMANSÄTTNING</w:t>
      </w:r>
    </w:p>
    <w:p w14:paraId="2209EE8F" w14:textId="77777777" w:rsidR="000A4AF6" w:rsidRPr="00561DAC" w:rsidRDefault="000A4AF6" w:rsidP="00513D6C">
      <w:pPr>
        <w:pStyle w:val="EMEABodyText"/>
        <w:keepNext/>
        <w:rPr>
          <w:iCs/>
          <w:noProof/>
        </w:rPr>
      </w:pPr>
    </w:p>
    <w:p w14:paraId="7211AE6D" w14:textId="77777777" w:rsidR="00540C95" w:rsidRPr="00561DAC" w:rsidRDefault="001D6A00" w:rsidP="00513D6C">
      <w:pPr>
        <w:rPr>
          <w:noProof/>
        </w:rPr>
      </w:pPr>
      <w:r>
        <w:t>En ml koncentrat till infusionsvätska innehåller 10 mg nivolumab.</w:t>
      </w:r>
    </w:p>
    <w:p w14:paraId="2B5D7A91" w14:textId="77777777" w:rsidR="00781038" w:rsidRPr="00561DAC" w:rsidRDefault="001D6A00" w:rsidP="00513D6C">
      <w:pPr>
        <w:pStyle w:val="EMEABodyText"/>
        <w:rPr>
          <w:noProof/>
        </w:rPr>
      </w:pPr>
      <w:r>
        <w:t>En injektionsflaska med 4 ml innehåller 40 mg nivolumab.</w:t>
      </w:r>
    </w:p>
    <w:p w14:paraId="3C33E6F7" w14:textId="77777777" w:rsidR="00986998" w:rsidRPr="00561DAC" w:rsidRDefault="001D6A00" w:rsidP="00513D6C">
      <w:pPr>
        <w:pStyle w:val="EMEABodyText"/>
        <w:rPr>
          <w:noProof/>
        </w:rPr>
      </w:pPr>
      <w:r>
        <w:t>En injektionsflaska med 10 ml innehåller 100 mg nivolumab.</w:t>
      </w:r>
    </w:p>
    <w:p w14:paraId="2E3066DA" w14:textId="77777777" w:rsidR="00986998" w:rsidRPr="00561DAC" w:rsidRDefault="001D6A00" w:rsidP="00513D6C">
      <w:pPr>
        <w:pStyle w:val="EMEABodyText"/>
        <w:rPr>
          <w:noProof/>
        </w:rPr>
      </w:pPr>
      <w:r>
        <w:t>En injektionsflaska med 12 ml innehåller 120 mg nivolumab.</w:t>
      </w:r>
    </w:p>
    <w:p w14:paraId="11E679DD" w14:textId="77777777" w:rsidR="00986998" w:rsidRPr="00561DAC" w:rsidRDefault="001D6A00" w:rsidP="00513D6C">
      <w:pPr>
        <w:pStyle w:val="EMEABodyText"/>
        <w:rPr>
          <w:noProof/>
        </w:rPr>
      </w:pPr>
      <w:r>
        <w:t>En injektionsflaska med 24 ml innehåller 240 mg nivolumab.</w:t>
      </w:r>
    </w:p>
    <w:p w14:paraId="51DDBD65" w14:textId="77777777" w:rsidR="00781038" w:rsidRPr="00561DAC" w:rsidRDefault="00781038" w:rsidP="00513D6C">
      <w:pPr>
        <w:pStyle w:val="EMEABodyText"/>
        <w:rPr>
          <w:noProof/>
        </w:rPr>
      </w:pPr>
    </w:p>
    <w:p w14:paraId="42B7A8AD" w14:textId="77777777" w:rsidR="00E70A21" w:rsidRPr="00561DAC" w:rsidRDefault="001D6A00" w:rsidP="00513D6C">
      <w:pPr>
        <w:pStyle w:val="EMEABodyText"/>
        <w:rPr>
          <w:noProof/>
        </w:rPr>
      </w:pPr>
      <w:r>
        <w:t>Nivolumab produceras i ovarieceller från kinesisk hamster med rekombinant DNA</w:t>
      </w:r>
      <w:r>
        <w:noBreakHyphen/>
        <w:t>teknik.</w:t>
      </w:r>
    </w:p>
    <w:p w14:paraId="1ACEDEA6" w14:textId="77777777" w:rsidR="00E70A21" w:rsidRPr="00561DAC" w:rsidRDefault="00E70A21" w:rsidP="00513D6C">
      <w:pPr>
        <w:pStyle w:val="EMEABodyText"/>
        <w:rPr>
          <w:noProof/>
          <w:u w:val="single"/>
        </w:rPr>
      </w:pPr>
    </w:p>
    <w:p w14:paraId="0D404C11" w14:textId="77777777" w:rsidR="00781038" w:rsidRPr="00561DAC" w:rsidRDefault="001D6A00" w:rsidP="00513D6C">
      <w:pPr>
        <w:pStyle w:val="EMEABodyText"/>
        <w:keepNext/>
        <w:rPr>
          <w:noProof/>
          <w:u w:val="single"/>
        </w:rPr>
      </w:pPr>
      <w:r>
        <w:rPr>
          <w:u w:val="single"/>
        </w:rPr>
        <w:t>Hjälpämne med känd effekt</w:t>
      </w:r>
    </w:p>
    <w:p w14:paraId="76B2DFC5" w14:textId="77777777" w:rsidR="00781038" w:rsidRPr="00561DAC" w:rsidRDefault="001D6A00" w:rsidP="00513D6C">
      <w:pPr>
        <w:pStyle w:val="EMEABodyText"/>
        <w:rPr>
          <w:noProof/>
        </w:rPr>
      </w:pPr>
      <w:r>
        <w:t>En ml koncentrat innehåller 0,1 mmol (eller 2,5 mg) natrium.</w:t>
      </w:r>
    </w:p>
    <w:p w14:paraId="473F803A" w14:textId="77777777" w:rsidR="00781038" w:rsidRPr="00561DAC" w:rsidRDefault="00781038" w:rsidP="00513D6C">
      <w:pPr>
        <w:pStyle w:val="EMEABodyText"/>
        <w:rPr>
          <w:noProof/>
        </w:rPr>
      </w:pPr>
    </w:p>
    <w:p w14:paraId="6A270E0E" w14:textId="77777777" w:rsidR="00781038" w:rsidRPr="00561DAC" w:rsidRDefault="001D6A00" w:rsidP="00513D6C">
      <w:pPr>
        <w:pStyle w:val="EMEABodyText"/>
        <w:rPr>
          <w:noProof/>
        </w:rPr>
      </w:pPr>
      <w:r>
        <w:t>För fullständig förteckning över hjälpämnen, se avsnitt 6.1.</w:t>
      </w:r>
    </w:p>
    <w:p w14:paraId="775318E2" w14:textId="77777777" w:rsidR="00591DD3" w:rsidRPr="00561DAC" w:rsidRDefault="00591DD3" w:rsidP="00513D6C">
      <w:pPr>
        <w:pStyle w:val="EMEABodyText"/>
        <w:rPr>
          <w:noProof/>
        </w:rPr>
      </w:pPr>
    </w:p>
    <w:p w14:paraId="49EE8239" w14:textId="77777777" w:rsidR="003413FC" w:rsidRPr="00561DAC" w:rsidRDefault="003413FC" w:rsidP="00513D6C">
      <w:pPr>
        <w:pStyle w:val="EMEABodyText"/>
        <w:rPr>
          <w:noProof/>
        </w:rPr>
      </w:pPr>
    </w:p>
    <w:p w14:paraId="5E06A2BE" w14:textId="77777777" w:rsidR="000A4AF6" w:rsidRPr="00561DAC" w:rsidRDefault="001D6A00" w:rsidP="00513D6C">
      <w:pPr>
        <w:pStyle w:val="EMEAHeading1"/>
        <w:keepLines w:val="0"/>
        <w:outlineLvl w:val="9"/>
        <w:rPr>
          <w:caps w:val="0"/>
          <w:noProof/>
        </w:rPr>
      </w:pPr>
      <w:r>
        <w:rPr>
          <w:caps w:val="0"/>
        </w:rPr>
        <w:t>3.</w:t>
      </w:r>
      <w:r>
        <w:rPr>
          <w:caps w:val="0"/>
        </w:rPr>
        <w:tab/>
        <w:t>LÄKEMEDELSFORM</w:t>
      </w:r>
    </w:p>
    <w:p w14:paraId="3F9E2B4A" w14:textId="77777777" w:rsidR="000A4AF6" w:rsidRPr="00561DAC" w:rsidRDefault="000A4AF6" w:rsidP="00513D6C">
      <w:pPr>
        <w:pStyle w:val="EMEABodyText"/>
        <w:keepNext/>
        <w:rPr>
          <w:noProof/>
        </w:rPr>
      </w:pPr>
    </w:p>
    <w:p w14:paraId="31EF8EAD" w14:textId="77777777" w:rsidR="00781038" w:rsidRPr="00561DAC" w:rsidRDefault="001D6A00" w:rsidP="00513D6C">
      <w:pPr>
        <w:pStyle w:val="EMEABodyText"/>
        <w:rPr>
          <w:noProof/>
        </w:rPr>
      </w:pPr>
      <w:r>
        <w:t>Koncentrat till infusionsvätska, lösning (sterilt koncentrat).</w:t>
      </w:r>
    </w:p>
    <w:p w14:paraId="4E413FB0" w14:textId="77777777" w:rsidR="00781038" w:rsidRPr="00561DAC" w:rsidRDefault="00781038" w:rsidP="00513D6C">
      <w:pPr>
        <w:pStyle w:val="EMEABodyText"/>
        <w:rPr>
          <w:noProof/>
        </w:rPr>
      </w:pPr>
    </w:p>
    <w:p w14:paraId="38352FA9" w14:textId="77777777" w:rsidR="004161ED" w:rsidRPr="00561DAC" w:rsidRDefault="001D6A00" w:rsidP="00513D6C">
      <w:pPr>
        <w:pStyle w:val="EMEABodyText"/>
        <w:rPr>
          <w:noProof/>
        </w:rPr>
      </w:pPr>
      <w:r>
        <w:t>Klar till opalescent, färglös till ljusgul vätska som kan innehålla ett fåtal ljusa partiklar. Lösningen har ett pH</w:t>
      </w:r>
      <w:r>
        <w:noBreakHyphen/>
        <w:t>värde på cirka 6,0 och en osmolalitet på cirka 340 mOsm/kg.</w:t>
      </w:r>
    </w:p>
    <w:p w14:paraId="6B722F5F" w14:textId="77777777" w:rsidR="00C65217" w:rsidRPr="00561DAC" w:rsidRDefault="00C65217" w:rsidP="00513D6C">
      <w:pPr>
        <w:pStyle w:val="EMEABodyText"/>
        <w:rPr>
          <w:noProof/>
        </w:rPr>
      </w:pPr>
    </w:p>
    <w:p w14:paraId="16904C92" w14:textId="77777777" w:rsidR="00840A15" w:rsidRPr="00561DAC" w:rsidRDefault="00840A15" w:rsidP="00513D6C">
      <w:pPr>
        <w:pStyle w:val="EMEABodyText"/>
        <w:rPr>
          <w:noProof/>
        </w:rPr>
      </w:pPr>
    </w:p>
    <w:p w14:paraId="38D636A9" w14:textId="77777777" w:rsidR="000D3972" w:rsidRPr="00561DAC" w:rsidRDefault="001D6A00" w:rsidP="00513D6C">
      <w:pPr>
        <w:pStyle w:val="EMEAHeading1"/>
        <w:keepLines w:val="0"/>
        <w:outlineLvl w:val="9"/>
        <w:rPr>
          <w:caps w:val="0"/>
          <w:noProof/>
        </w:rPr>
      </w:pPr>
      <w:r>
        <w:rPr>
          <w:caps w:val="0"/>
        </w:rPr>
        <w:t>4.</w:t>
      </w:r>
      <w:r>
        <w:rPr>
          <w:caps w:val="0"/>
        </w:rPr>
        <w:tab/>
        <w:t>KLINISKA UPPGIFTER</w:t>
      </w:r>
    </w:p>
    <w:p w14:paraId="0CFBBF06" w14:textId="77777777" w:rsidR="000D3972" w:rsidRPr="00561DAC" w:rsidRDefault="000D3972" w:rsidP="00513D6C">
      <w:pPr>
        <w:pStyle w:val="EMEABodyText"/>
        <w:keepNext/>
        <w:rPr>
          <w:noProof/>
        </w:rPr>
      </w:pPr>
    </w:p>
    <w:p w14:paraId="30DC038D" w14:textId="77777777" w:rsidR="000404D0" w:rsidRPr="00561DAC" w:rsidRDefault="001D6A00" w:rsidP="00513D6C">
      <w:pPr>
        <w:pStyle w:val="EMEAHeading2"/>
        <w:keepLines w:val="0"/>
        <w:outlineLvl w:val="9"/>
        <w:rPr>
          <w:noProof/>
        </w:rPr>
      </w:pPr>
      <w:r>
        <w:t>4.1</w:t>
      </w:r>
      <w:r>
        <w:tab/>
        <w:t>Terapeutiska indikationer</w:t>
      </w:r>
    </w:p>
    <w:p w14:paraId="0380FECF" w14:textId="77777777" w:rsidR="000404D0" w:rsidRPr="00561DAC" w:rsidRDefault="000404D0" w:rsidP="00513D6C">
      <w:pPr>
        <w:pStyle w:val="EMEABodyText"/>
        <w:keepNext/>
        <w:rPr>
          <w:noProof/>
        </w:rPr>
      </w:pPr>
    </w:p>
    <w:p w14:paraId="06BC02BA" w14:textId="77777777" w:rsidR="000404D0" w:rsidRPr="00561DAC" w:rsidRDefault="001D6A00" w:rsidP="00513D6C">
      <w:pPr>
        <w:pStyle w:val="EMEABodyText"/>
        <w:keepNext/>
        <w:rPr>
          <w:noProof/>
          <w:u w:val="single"/>
        </w:rPr>
      </w:pPr>
      <w:r>
        <w:rPr>
          <w:u w:val="single"/>
        </w:rPr>
        <w:t>Melanom</w:t>
      </w:r>
    </w:p>
    <w:p w14:paraId="75C13D88" w14:textId="77777777" w:rsidR="00A32819" w:rsidRPr="00561DAC" w:rsidRDefault="00A32819" w:rsidP="00513D6C">
      <w:pPr>
        <w:pStyle w:val="EMEABodyText"/>
        <w:keepNext/>
        <w:rPr>
          <w:noProof/>
          <w:u w:val="single"/>
        </w:rPr>
      </w:pPr>
    </w:p>
    <w:p w14:paraId="116291CE" w14:textId="77777777" w:rsidR="007E795E" w:rsidRPr="00561DAC" w:rsidRDefault="001D6A00" w:rsidP="00513D6C">
      <w:pPr>
        <w:pStyle w:val="EMEABodyText"/>
        <w:rPr>
          <w:noProof/>
        </w:rPr>
      </w:pPr>
      <w:r>
        <w:t>OPDIVO som monoterapi eller i kombination med ipilimumab är indicerat för behandling av vuxna och ungdomar 12 år och äldre med avancerat (icke</w:t>
      </w:r>
      <w:r>
        <w:noBreakHyphen/>
        <w:t>resektabelt eller metastaserande) melanom.</w:t>
      </w:r>
    </w:p>
    <w:p w14:paraId="0D804802" w14:textId="77777777" w:rsidR="0001060F" w:rsidRPr="00561DAC" w:rsidRDefault="0001060F" w:rsidP="00513D6C">
      <w:pPr>
        <w:pStyle w:val="EMEABodyText"/>
        <w:rPr>
          <w:noProof/>
        </w:rPr>
      </w:pPr>
    </w:p>
    <w:p w14:paraId="0D5722BC" w14:textId="77777777" w:rsidR="008E31BF" w:rsidRPr="00561DAC" w:rsidRDefault="001D6A00" w:rsidP="00513D6C">
      <w:pPr>
        <w:pStyle w:val="EMEABodyText"/>
        <w:rPr>
          <w:noProof/>
        </w:rPr>
      </w:pPr>
      <w:r>
        <w:t>Jämfört med nivolumab monoterapi har en ökning av progressionsfri överlevnad (PFS) och totalöverlevnad (OS) med kombinationen nivolumab och ipilimumab endast visats hos patienter med lågt tumöruttryck av PD</w:t>
      </w:r>
      <w:r>
        <w:noBreakHyphen/>
        <w:t>L1 (se avsnitt 4.4 och 5.1)</w:t>
      </w:r>
    </w:p>
    <w:p w14:paraId="62DC4E00" w14:textId="77777777" w:rsidR="00495CF3" w:rsidRPr="00561DAC" w:rsidRDefault="00495CF3" w:rsidP="00513D6C">
      <w:pPr>
        <w:pStyle w:val="EMEABodyText"/>
        <w:rPr>
          <w:noProof/>
        </w:rPr>
      </w:pPr>
    </w:p>
    <w:p w14:paraId="38A94FAF" w14:textId="77777777" w:rsidR="00495CF3" w:rsidRPr="00561DAC" w:rsidRDefault="001D6A00" w:rsidP="00513D6C">
      <w:pPr>
        <w:pStyle w:val="EMEABodyText"/>
        <w:keepNext/>
        <w:rPr>
          <w:noProof/>
          <w:u w:val="single"/>
        </w:rPr>
      </w:pPr>
      <w:r>
        <w:rPr>
          <w:u w:val="single"/>
        </w:rPr>
        <w:t>Adjuvant behandling av melanom</w:t>
      </w:r>
    </w:p>
    <w:p w14:paraId="5262C5D0" w14:textId="77777777" w:rsidR="00495CF3" w:rsidRPr="00561DAC" w:rsidRDefault="00495CF3" w:rsidP="00513D6C">
      <w:pPr>
        <w:pStyle w:val="EMEABodyText"/>
        <w:keepNext/>
        <w:rPr>
          <w:noProof/>
          <w:u w:val="single"/>
        </w:rPr>
      </w:pPr>
    </w:p>
    <w:p w14:paraId="324BA337" w14:textId="77777777" w:rsidR="00B85038" w:rsidRPr="00561DAC" w:rsidRDefault="001D6A00" w:rsidP="00513D6C">
      <w:pPr>
        <w:pStyle w:val="EMEABodyText"/>
        <w:rPr>
          <w:noProof/>
        </w:rPr>
      </w:pPr>
      <w:r>
        <w:t>OPDIVO som monoterapi är indicerat för adjuvant behandling av vuxna och ungdomar 12 år och äldre efter total resektion av melanom i stadium IIB eller IIC, melanom som involverat lymfkörtlar eller som har metastaserat (se avsnitt 5.1).</w:t>
      </w:r>
    </w:p>
    <w:p w14:paraId="1AC148FA" w14:textId="77777777" w:rsidR="00E43890" w:rsidRPr="00561DAC" w:rsidRDefault="00E43890" w:rsidP="00513D6C">
      <w:pPr>
        <w:pStyle w:val="EMEABodyText"/>
        <w:rPr>
          <w:noProof/>
        </w:rPr>
      </w:pPr>
    </w:p>
    <w:p w14:paraId="04196A0D" w14:textId="77777777" w:rsidR="007E74AA" w:rsidRPr="00561DAC" w:rsidRDefault="001D6A00" w:rsidP="00513D6C">
      <w:pPr>
        <w:keepNext/>
        <w:rPr>
          <w:noProof/>
          <w:u w:val="single"/>
        </w:rPr>
      </w:pPr>
      <w:r>
        <w:rPr>
          <w:u w:val="single"/>
        </w:rPr>
        <w:t>Icke</w:t>
      </w:r>
      <w:r>
        <w:rPr>
          <w:u w:val="single"/>
        </w:rPr>
        <w:noBreakHyphen/>
        <w:t>småcellig lungcancer (NSCLC)</w:t>
      </w:r>
    </w:p>
    <w:p w14:paraId="5E063649" w14:textId="77777777" w:rsidR="00D17A77" w:rsidRPr="00561DAC" w:rsidRDefault="00D17A77" w:rsidP="00513D6C">
      <w:pPr>
        <w:pStyle w:val="EMEABodyText"/>
        <w:keepNext/>
        <w:rPr>
          <w:u w:val="single"/>
        </w:rPr>
      </w:pPr>
    </w:p>
    <w:p w14:paraId="2F5D65E3" w14:textId="77777777" w:rsidR="00AC3848" w:rsidRPr="00561DAC" w:rsidRDefault="001D6A00" w:rsidP="00513D6C">
      <w:pPr>
        <w:pStyle w:val="EMEABodyText"/>
        <w:rPr>
          <w:noProof/>
        </w:rPr>
      </w:pPr>
      <w:r>
        <w:t>OPDIVO i kombination med ipilimumab och två behandlingscykler platinabaserad kemoterapi är indicerat för första linjens behandling av vuxna med metastaserande icke</w:t>
      </w:r>
      <w:r>
        <w:noBreakHyphen/>
        <w:t>småcellig lungcancer vars tumörer varken har sensibiliserande EGFR</w:t>
      </w:r>
      <w:r>
        <w:noBreakHyphen/>
        <w:t>mutation eller ALK</w:t>
      </w:r>
      <w:r>
        <w:noBreakHyphen/>
        <w:t>translokation.</w:t>
      </w:r>
    </w:p>
    <w:p w14:paraId="2D1A875D" w14:textId="77777777" w:rsidR="00AC3848" w:rsidRPr="00561DAC" w:rsidRDefault="00AC3848" w:rsidP="00513D6C">
      <w:pPr>
        <w:pStyle w:val="EMEABodyText"/>
        <w:rPr>
          <w:noProof/>
        </w:rPr>
      </w:pPr>
    </w:p>
    <w:p w14:paraId="6DC7C2B7" w14:textId="77777777" w:rsidR="003A6FE7" w:rsidRPr="00561DAC" w:rsidRDefault="001D6A00" w:rsidP="00513D6C">
      <w:r>
        <w:t>OPDIVO som monoterapi är indicerat för behandling av vuxna med lokalt avancerad eller metastaserande icke</w:t>
      </w:r>
      <w:r>
        <w:noBreakHyphen/>
        <w:t>småcellig lungcancer efter tidigare kemoterapi.</w:t>
      </w:r>
    </w:p>
    <w:p w14:paraId="2385CEB5" w14:textId="77777777" w:rsidR="0031768A" w:rsidRPr="00561DAC" w:rsidRDefault="0031768A" w:rsidP="00513D6C"/>
    <w:p w14:paraId="5F57C2B4" w14:textId="77777777" w:rsidR="0031768A" w:rsidRPr="00561DAC" w:rsidRDefault="001D6A00" w:rsidP="00513D6C">
      <w:pPr>
        <w:keepNext/>
        <w:rPr>
          <w:noProof/>
          <w:u w:val="single"/>
        </w:rPr>
      </w:pPr>
      <w:r>
        <w:rPr>
          <w:u w:val="single"/>
        </w:rPr>
        <w:lastRenderedPageBreak/>
        <w:t>Neoadjuvant behandling av icke</w:t>
      </w:r>
      <w:r>
        <w:rPr>
          <w:u w:val="single"/>
        </w:rPr>
        <w:noBreakHyphen/>
        <w:t>småcellig lungcancer (NSCLC)</w:t>
      </w:r>
    </w:p>
    <w:p w14:paraId="44D56222" w14:textId="77777777" w:rsidR="0031768A" w:rsidRPr="00561DAC" w:rsidRDefault="0031768A" w:rsidP="00513D6C">
      <w:pPr>
        <w:keepNext/>
        <w:rPr>
          <w:noProof/>
          <w:u w:val="single"/>
        </w:rPr>
      </w:pPr>
    </w:p>
    <w:p w14:paraId="49229E06" w14:textId="77777777" w:rsidR="0031768A" w:rsidRPr="00561DAC" w:rsidRDefault="001D6A00" w:rsidP="00513D6C">
      <w:pPr>
        <w:pStyle w:val="EMEABodyText"/>
        <w:rPr>
          <w:noProof/>
        </w:rPr>
      </w:pPr>
      <w:r>
        <w:t>OPDIVO i kombination med platinabaserad kemoterapi är indicerat för neoadjuvant behandling av resektabel icke</w:t>
      </w:r>
      <w:r>
        <w:noBreakHyphen/>
        <w:t>småcellig lungcancer med hög risk för återfall hos vuxna vars tumörer har PD</w:t>
      </w:r>
      <w:r>
        <w:noBreakHyphen/>
        <w:t>L1</w:t>
      </w:r>
      <w:r>
        <w:noBreakHyphen/>
        <w:t>uttryck ≥ 1 % (se avsnitt 5.1 för urvalskriterier).</w:t>
      </w:r>
    </w:p>
    <w:p w14:paraId="501526B1" w14:textId="77777777" w:rsidR="001E11F8" w:rsidRPr="00561DAC" w:rsidRDefault="001E11F8" w:rsidP="00513D6C">
      <w:pPr>
        <w:pStyle w:val="EMEABodyText"/>
        <w:rPr>
          <w:noProof/>
        </w:rPr>
      </w:pPr>
    </w:p>
    <w:p w14:paraId="567A3E53" w14:textId="77777777" w:rsidR="001E11F8" w:rsidRPr="00561DAC" w:rsidRDefault="001D6A00" w:rsidP="00513D6C">
      <w:pPr>
        <w:keepNext/>
        <w:rPr>
          <w:noProof/>
          <w:u w:val="single"/>
        </w:rPr>
      </w:pPr>
      <w:r>
        <w:rPr>
          <w:u w:val="single"/>
        </w:rPr>
        <w:t>Malignt pleuramesoteliom (MPM)</w:t>
      </w:r>
    </w:p>
    <w:p w14:paraId="2AB5D0D1" w14:textId="77777777" w:rsidR="001E11F8" w:rsidRPr="00561DAC" w:rsidRDefault="001E11F8" w:rsidP="00513D6C">
      <w:pPr>
        <w:pStyle w:val="EMEABodyText"/>
        <w:keepNext/>
        <w:rPr>
          <w:u w:val="single"/>
        </w:rPr>
      </w:pPr>
    </w:p>
    <w:p w14:paraId="1C18B386" w14:textId="77777777" w:rsidR="001E11F8" w:rsidRPr="00561DAC" w:rsidRDefault="001D6A00" w:rsidP="00513D6C">
      <w:pPr>
        <w:pStyle w:val="EMEABodyText"/>
        <w:rPr>
          <w:noProof/>
        </w:rPr>
      </w:pPr>
      <w:r>
        <w:t>OPDIVO i kombination med ipilimumab är indicerat för första linjens behandling av vuxna med icke</w:t>
      </w:r>
      <w:r>
        <w:noBreakHyphen/>
        <w:t>resektabelt malignt pleuramesoteliom.</w:t>
      </w:r>
    </w:p>
    <w:p w14:paraId="7AABEE19" w14:textId="77777777" w:rsidR="001E11F8" w:rsidRPr="00561DAC" w:rsidRDefault="001E11F8" w:rsidP="00513D6C">
      <w:pPr>
        <w:pStyle w:val="EMEABodyText"/>
        <w:rPr>
          <w:noProof/>
        </w:rPr>
      </w:pPr>
    </w:p>
    <w:p w14:paraId="30DA2DCB" w14:textId="77777777" w:rsidR="00201617" w:rsidRPr="00561DAC" w:rsidRDefault="001D6A00" w:rsidP="00513D6C">
      <w:pPr>
        <w:pStyle w:val="EMEABodyText"/>
        <w:keepNext/>
        <w:rPr>
          <w:noProof/>
          <w:u w:val="single"/>
        </w:rPr>
      </w:pPr>
      <w:r>
        <w:rPr>
          <w:u w:val="single"/>
        </w:rPr>
        <w:t>Njurcellscancer (RCC)</w:t>
      </w:r>
    </w:p>
    <w:p w14:paraId="3D1B9033" w14:textId="77777777" w:rsidR="00201617" w:rsidRPr="00561DAC" w:rsidRDefault="00201617" w:rsidP="00513D6C">
      <w:pPr>
        <w:pStyle w:val="EMEABodyText"/>
        <w:keepNext/>
        <w:rPr>
          <w:noProof/>
        </w:rPr>
      </w:pPr>
    </w:p>
    <w:p w14:paraId="6577CAFE" w14:textId="77777777" w:rsidR="00201617" w:rsidRPr="00561DAC" w:rsidRDefault="001D6A00" w:rsidP="00513D6C">
      <w:pPr>
        <w:pStyle w:val="EMEABodyText"/>
        <w:rPr>
          <w:noProof/>
        </w:rPr>
      </w:pPr>
      <w:r>
        <w:t>OPDIVO som monoterapi är indicerat för behandling av vuxna med avancerad njurcellscancer efter tidigare behandling.</w:t>
      </w:r>
    </w:p>
    <w:p w14:paraId="3FB363A4" w14:textId="77777777" w:rsidR="00A87E32" w:rsidRPr="00561DAC" w:rsidRDefault="00A87E32" w:rsidP="00513D6C">
      <w:pPr>
        <w:pStyle w:val="EMEABodyText"/>
        <w:rPr>
          <w:noProof/>
        </w:rPr>
      </w:pPr>
    </w:p>
    <w:p w14:paraId="60025D99" w14:textId="77777777" w:rsidR="00F20D2B" w:rsidRPr="00561DAC" w:rsidRDefault="001D6A00" w:rsidP="00513D6C">
      <w:pPr>
        <w:pStyle w:val="EMEABodyText"/>
        <w:rPr>
          <w:noProof/>
        </w:rPr>
      </w:pPr>
      <w:r>
        <w:t>OPDIVO i kombination med ipilimumab är indicerat som första linjens behandling av vuxna med avancerad njurcellscancer med intermediär/dålig prognos (se avsnitt 5.1).</w:t>
      </w:r>
    </w:p>
    <w:p w14:paraId="55CD9A50" w14:textId="77777777" w:rsidR="000028C4" w:rsidRPr="00561DAC" w:rsidRDefault="000028C4" w:rsidP="00513D6C">
      <w:pPr>
        <w:pStyle w:val="EMEABodyText"/>
        <w:rPr>
          <w:noProof/>
        </w:rPr>
      </w:pPr>
    </w:p>
    <w:p w14:paraId="4BA5BFD6" w14:textId="77777777" w:rsidR="00510B00" w:rsidRPr="00561DAC" w:rsidRDefault="001D6A00" w:rsidP="00513D6C">
      <w:pPr>
        <w:pStyle w:val="EMEABodyText"/>
      </w:pPr>
      <w:r>
        <w:t>OPDIVO i kombination med kabozantinib är indicerat som första linjens behandling av vuxna med avancerad njurcellscancer (se avsnitt 5.1).</w:t>
      </w:r>
    </w:p>
    <w:p w14:paraId="30BD473D" w14:textId="77777777" w:rsidR="0089329E" w:rsidRPr="00561DAC" w:rsidRDefault="0089329E" w:rsidP="00513D6C">
      <w:pPr>
        <w:pStyle w:val="EMEABodyText"/>
        <w:rPr>
          <w:noProof/>
        </w:rPr>
      </w:pPr>
    </w:p>
    <w:p w14:paraId="6862C879" w14:textId="77777777" w:rsidR="00A0258C" w:rsidRPr="00561DAC" w:rsidRDefault="001D6A00" w:rsidP="00513D6C">
      <w:pPr>
        <w:pStyle w:val="EMEABodyText"/>
        <w:keepNext/>
        <w:rPr>
          <w:u w:val="single"/>
        </w:rPr>
      </w:pPr>
      <w:r>
        <w:rPr>
          <w:u w:val="single"/>
        </w:rPr>
        <w:t>Klassiskt Hodgkins lymfom</w:t>
      </w:r>
    </w:p>
    <w:p w14:paraId="30B1B794" w14:textId="77777777" w:rsidR="00A0258C" w:rsidRPr="00561DAC" w:rsidRDefault="00A0258C" w:rsidP="00513D6C">
      <w:pPr>
        <w:pStyle w:val="EMEABodyText"/>
        <w:keepNext/>
      </w:pPr>
    </w:p>
    <w:p w14:paraId="2CDC78A4" w14:textId="77777777" w:rsidR="00BB12FE" w:rsidRPr="00561DAC" w:rsidRDefault="001D6A00" w:rsidP="00513D6C">
      <w:pPr>
        <w:pStyle w:val="EMEABodyText"/>
      </w:pPr>
      <w:r>
        <w:t>OPDIVO som monoterapi är indicerat för behandling av vuxna med recidiverande eller refraktär klassiskt Hodgkins lymfom efter autolog stamcellstransplantation (ASCT) och behandling med brentuximabvedotin.</w:t>
      </w:r>
    </w:p>
    <w:p w14:paraId="210CF72F" w14:textId="77777777" w:rsidR="00D46333" w:rsidRPr="00561DAC" w:rsidRDefault="00D46333" w:rsidP="00513D6C">
      <w:pPr>
        <w:pStyle w:val="EMEABodyText"/>
        <w:rPr>
          <w:noProof/>
          <w:u w:val="single"/>
        </w:rPr>
      </w:pPr>
    </w:p>
    <w:p w14:paraId="0973841E" w14:textId="77777777" w:rsidR="00D46333" w:rsidRPr="00561DAC" w:rsidRDefault="001D6A00" w:rsidP="00513D6C">
      <w:pPr>
        <w:pStyle w:val="EMEABodyText"/>
        <w:keepNext/>
        <w:rPr>
          <w:noProof/>
          <w:u w:val="single"/>
        </w:rPr>
      </w:pPr>
      <w:r>
        <w:rPr>
          <w:u w:val="single"/>
        </w:rPr>
        <w:t>Skivepitelial huvud</w:t>
      </w:r>
      <w:r>
        <w:rPr>
          <w:u w:val="single"/>
        </w:rPr>
        <w:noBreakHyphen/>
        <w:t xml:space="preserve"> och halscancer (SCCHN)</w:t>
      </w:r>
    </w:p>
    <w:p w14:paraId="2FA035A9" w14:textId="77777777" w:rsidR="00D46333" w:rsidRPr="00561DAC" w:rsidRDefault="00D46333" w:rsidP="00513D6C">
      <w:pPr>
        <w:pStyle w:val="EMEABodyText"/>
        <w:keepNext/>
        <w:rPr>
          <w:noProof/>
        </w:rPr>
      </w:pPr>
    </w:p>
    <w:p w14:paraId="3037682A" w14:textId="77777777" w:rsidR="00D46333" w:rsidRPr="00561DAC" w:rsidRDefault="001D6A00" w:rsidP="00513D6C">
      <w:pPr>
        <w:pStyle w:val="EMEABodyText"/>
        <w:rPr>
          <w:noProof/>
        </w:rPr>
      </w:pPr>
      <w:r>
        <w:t>OPDIVO som monoterapi är indicerat för behandling av återkommande eller metastaserande skivepitelial huvud</w:t>
      </w:r>
      <w:r>
        <w:noBreakHyphen/>
        <w:t xml:space="preserve"> och halscancer hos vuxna som progredierat under eller efter platinabaserad behandling (se avsnitt 5.1).</w:t>
      </w:r>
    </w:p>
    <w:p w14:paraId="58A3EFF1" w14:textId="77777777" w:rsidR="00C24101" w:rsidRPr="00561DAC" w:rsidRDefault="00C24101" w:rsidP="00513D6C">
      <w:pPr>
        <w:pStyle w:val="EMEABodyText"/>
        <w:rPr>
          <w:noProof/>
        </w:rPr>
      </w:pPr>
    </w:p>
    <w:p w14:paraId="2438E4D7" w14:textId="77777777" w:rsidR="00C24101" w:rsidRPr="00561DAC" w:rsidRDefault="001D6A00" w:rsidP="00513D6C">
      <w:pPr>
        <w:pStyle w:val="EMEABodyText"/>
        <w:keepNext/>
        <w:rPr>
          <w:noProof/>
          <w:u w:val="single"/>
        </w:rPr>
      </w:pPr>
      <w:r>
        <w:rPr>
          <w:u w:val="single"/>
        </w:rPr>
        <w:t>Urotelcellscancer</w:t>
      </w:r>
    </w:p>
    <w:p w14:paraId="35AFE259" w14:textId="77777777" w:rsidR="00C24101" w:rsidRPr="00561DAC" w:rsidRDefault="00C24101" w:rsidP="00513D6C">
      <w:pPr>
        <w:pStyle w:val="EMEABodyText"/>
        <w:keepNext/>
        <w:rPr>
          <w:noProof/>
          <w:u w:val="single"/>
        </w:rPr>
      </w:pPr>
    </w:p>
    <w:p w14:paraId="378B4CCB" w14:textId="77777777" w:rsidR="009512CA" w:rsidRPr="008A0C82" w:rsidRDefault="001D6A00" w:rsidP="008A0C82">
      <w:r>
        <w:t>OPDIVO i kombination med cisplatin och gemcitabin är indicerat som första linjens behandling av vuxna patienter med icke-resektabel eller metastaserande urotelcellscancer.</w:t>
      </w:r>
    </w:p>
    <w:p w14:paraId="760DE720" w14:textId="77777777" w:rsidR="00B74022" w:rsidRPr="00561DAC" w:rsidRDefault="00B74022" w:rsidP="00513D6C">
      <w:pPr>
        <w:pStyle w:val="EMEABodyText"/>
      </w:pPr>
    </w:p>
    <w:p w14:paraId="0E68BF99" w14:textId="77777777" w:rsidR="00C24101" w:rsidRPr="00561DAC" w:rsidRDefault="001D6A00" w:rsidP="00513D6C">
      <w:pPr>
        <w:pStyle w:val="EMEABodyText"/>
        <w:rPr>
          <w:iCs/>
          <w:noProof/>
        </w:rPr>
      </w:pPr>
      <w:r>
        <w:t>OPDIVO som monoterapi är indicerat för behandling av lokalt avancerad icke</w:t>
      </w:r>
      <w:r>
        <w:noBreakHyphen/>
        <w:t>resektabel eller metastaserande urotelcellscancer hos vuxna vid otillräcklig effekt av tidigare platinabaserad behandling.</w:t>
      </w:r>
    </w:p>
    <w:p w14:paraId="638B058E" w14:textId="77777777" w:rsidR="00387AD7" w:rsidRPr="00561DAC" w:rsidRDefault="00387AD7" w:rsidP="00513D6C">
      <w:pPr>
        <w:pStyle w:val="EMEABodyText"/>
      </w:pPr>
    </w:p>
    <w:p w14:paraId="67610288" w14:textId="77777777" w:rsidR="00387AD7" w:rsidRPr="00561DAC" w:rsidRDefault="001D6A00" w:rsidP="00513D6C">
      <w:pPr>
        <w:pStyle w:val="EMEABodyText"/>
        <w:keepNext/>
        <w:rPr>
          <w:noProof/>
          <w:u w:val="single"/>
        </w:rPr>
      </w:pPr>
      <w:r>
        <w:rPr>
          <w:u w:val="single"/>
        </w:rPr>
        <w:t>Adjuvant behandling av urotelcellscancer</w:t>
      </w:r>
    </w:p>
    <w:p w14:paraId="0FAB1578" w14:textId="77777777" w:rsidR="00387AD7" w:rsidRPr="00561DAC" w:rsidRDefault="00387AD7" w:rsidP="00513D6C">
      <w:pPr>
        <w:pStyle w:val="EMEABodyText"/>
        <w:keepNext/>
        <w:rPr>
          <w:noProof/>
          <w:u w:val="single"/>
        </w:rPr>
      </w:pPr>
    </w:p>
    <w:p w14:paraId="31634BF3" w14:textId="77777777" w:rsidR="002E6DE5" w:rsidRPr="00561DAC" w:rsidRDefault="001D6A00" w:rsidP="00513D6C">
      <w:r>
        <w:t>OPDIVO som monoterapi är indicerat för adjuvant behandling av vuxna, med muskelinvasiv urotelcellscancer (MIUC) med PD</w:t>
      </w:r>
      <w:r>
        <w:noBreakHyphen/>
        <w:t>L1 tumörcellsuttryck ≥ 1 %, med hög risk för återfall efter radikal resektion av MIUC (se avsnitt 5.1).</w:t>
      </w:r>
    </w:p>
    <w:p w14:paraId="49657B53" w14:textId="77777777" w:rsidR="00546675" w:rsidRPr="00561DAC" w:rsidRDefault="00546675" w:rsidP="00513D6C">
      <w:pPr>
        <w:pStyle w:val="EMEABodyText"/>
        <w:rPr>
          <w:noProof/>
        </w:rPr>
      </w:pPr>
    </w:p>
    <w:p w14:paraId="5538F505" w14:textId="77777777" w:rsidR="005A0F92" w:rsidRPr="00561DAC" w:rsidRDefault="001D6A00" w:rsidP="00513D6C">
      <w:pPr>
        <w:pStyle w:val="EMEABodyText"/>
        <w:keepNext/>
        <w:rPr>
          <w:noProof/>
          <w:u w:val="single"/>
        </w:rPr>
      </w:pPr>
      <w:r>
        <w:rPr>
          <w:u w:val="single"/>
        </w:rPr>
        <w:t>Kolorektalcancer (CRC) som uppvisar defekt mismatch repair (dMMR) eller hög mikrosatellitinstabilitet (MSI</w:t>
      </w:r>
      <w:r>
        <w:rPr>
          <w:u w:val="single"/>
        </w:rPr>
        <w:noBreakHyphen/>
        <w:t>H)</w:t>
      </w:r>
    </w:p>
    <w:p w14:paraId="051CA0CE" w14:textId="77777777" w:rsidR="005A0F92" w:rsidRPr="00561DAC" w:rsidRDefault="005A0F92" w:rsidP="00513D6C">
      <w:pPr>
        <w:pStyle w:val="EMEABodyText"/>
        <w:keepNext/>
        <w:rPr>
          <w:noProof/>
          <w:u w:val="single"/>
        </w:rPr>
      </w:pPr>
    </w:p>
    <w:p w14:paraId="3651A619" w14:textId="77777777" w:rsidR="00EA100A" w:rsidRDefault="001D6A00" w:rsidP="0018653B">
      <w:pPr>
        <w:pStyle w:val="EMEABodyText"/>
        <w:keepNext/>
      </w:pPr>
      <w:r>
        <w:t>OPDIVO i kombination med ipilimumab är indicerat för behandling av vuxna med kolorektalcancer som uppvisar defekt mismatch repair eller hög mikrosatellitinstabilitet i följande fall:</w:t>
      </w:r>
    </w:p>
    <w:p w14:paraId="755DEDD0" w14:textId="77777777" w:rsidR="00EA100A" w:rsidRDefault="00EA100A" w:rsidP="0018653B">
      <w:pPr>
        <w:pStyle w:val="EMEABodyText"/>
        <w:keepNext/>
        <w:numPr>
          <w:ilvl w:val="0"/>
          <w:numId w:val="24"/>
        </w:numPr>
        <w:tabs>
          <w:tab w:val="left" w:pos="1134"/>
        </w:tabs>
        <w:ind w:left="1134" w:hanging="567"/>
      </w:pPr>
      <w:r>
        <w:t>första linjens behandling av icke-resektabel eller metastaserande kolorektalcancer</w:t>
      </w:r>
    </w:p>
    <w:p w14:paraId="2F793182" w14:textId="77777777" w:rsidR="005A0F92" w:rsidRPr="00561DAC" w:rsidRDefault="00EA100A" w:rsidP="0018653B">
      <w:pPr>
        <w:pStyle w:val="EMEABodyText"/>
        <w:numPr>
          <w:ilvl w:val="0"/>
          <w:numId w:val="24"/>
        </w:numPr>
        <w:tabs>
          <w:tab w:val="left" w:pos="1134"/>
        </w:tabs>
        <w:ind w:left="1134" w:hanging="567"/>
      </w:pPr>
      <w:r>
        <w:t>behandling av metastaserande kolorektalcancer efter tidigare fluoropyrimidinbaserad kemoterapi i kombination (se avsnitt 5.1).</w:t>
      </w:r>
    </w:p>
    <w:p w14:paraId="576D2643" w14:textId="77777777" w:rsidR="007605D6" w:rsidRPr="00561DAC" w:rsidRDefault="001D6A00" w:rsidP="00513D6C">
      <w:pPr>
        <w:pStyle w:val="EMEABodyText"/>
        <w:keepNext/>
        <w:rPr>
          <w:u w:val="single"/>
        </w:rPr>
      </w:pPr>
      <w:r>
        <w:rPr>
          <w:u w:val="single"/>
        </w:rPr>
        <w:lastRenderedPageBreak/>
        <w:t>Esofaguscancer av skivepiteltyp (OSCC)</w:t>
      </w:r>
    </w:p>
    <w:p w14:paraId="1161B09C" w14:textId="77777777" w:rsidR="007605D6" w:rsidRPr="00561DAC" w:rsidRDefault="007605D6" w:rsidP="00513D6C">
      <w:pPr>
        <w:pStyle w:val="EMEABodyText"/>
        <w:keepNext/>
      </w:pPr>
    </w:p>
    <w:p w14:paraId="6BC10319" w14:textId="77777777" w:rsidR="00B25AE2" w:rsidRPr="00561DAC" w:rsidRDefault="001D6A00" w:rsidP="00513D6C">
      <w:pPr>
        <w:pStyle w:val="EMEABodyText"/>
        <w:rPr>
          <w:iCs/>
          <w:noProof/>
        </w:rPr>
      </w:pPr>
      <w:r>
        <w:t>OPDIVO i kombination med ipilimumab är indicerat som första linjens behandling av vuxna patienter med icke</w:t>
      </w:r>
      <w:r>
        <w:noBreakHyphen/>
        <w:t>resektabel avancerad, återkommande eller metastaserande esofaguscancer av skivepiteltyp med tumörcellsuttryck av PD</w:t>
      </w:r>
      <w:r>
        <w:noBreakHyphen/>
        <w:t>L1 ≥ 1 %.</w:t>
      </w:r>
    </w:p>
    <w:p w14:paraId="66A0B949" w14:textId="77777777" w:rsidR="00B25AE2" w:rsidRPr="00561DAC" w:rsidRDefault="00B25AE2" w:rsidP="00513D6C">
      <w:pPr>
        <w:pStyle w:val="EMEABodyText"/>
        <w:rPr>
          <w:iCs/>
          <w:noProof/>
        </w:rPr>
      </w:pPr>
    </w:p>
    <w:p w14:paraId="3EF1123E" w14:textId="77777777" w:rsidR="002455CD" w:rsidRPr="00561DAC" w:rsidRDefault="001D6A00" w:rsidP="00513D6C">
      <w:pPr>
        <w:pStyle w:val="EMEABodyText"/>
        <w:rPr>
          <w:iCs/>
          <w:noProof/>
        </w:rPr>
      </w:pPr>
      <w:r>
        <w:t>OPDIVO i kombination med fluoropyrimidin</w:t>
      </w:r>
      <w:r>
        <w:noBreakHyphen/>
        <w:t xml:space="preserve"> och platinabaserad kemoterapi är indicerat som första linjens behandling av vuxna patienter med icke</w:t>
      </w:r>
      <w:r>
        <w:noBreakHyphen/>
        <w:t>resektabel avancerad, återkommande eller metastaserande esofaguscancer av skivepiteltyp med tumörcellsuttryck av PD</w:t>
      </w:r>
      <w:r>
        <w:noBreakHyphen/>
        <w:t>L1 ≥ 1 %.</w:t>
      </w:r>
    </w:p>
    <w:p w14:paraId="41559D81" w14:textId="77777777" w:rsidR="002455CD" w:rsidRPr="00561DAC" w:rsidRDefault="002455CD" w:rsidP="00513D6C">
      <w:pPr>
        <w:pStyle w:val="EMEABodyText"/>
        <w:rPr>
          <w:iCs/>
          <w:noProof/>
        </w:rPr>
      </w:pPr>
    </w:p>
    <w:p w14:paraId="0C88348F" w14:textId="77777777" w:rsidR="00C52FB0" w:rsidRPr="00561DAC" w:rsidRDefault="001D6A00" w:rsidP="00513D6C">
      <w:pPr>
        <w:pStyle w:val="EMEABodyText"/>
      </w:pPr>
      <w:r>
        <w:t>OPDIVO som monoterapi är indicerat för behandling av vuxna med icke</w:t>
      </w:r>
      <w:r>
        <w:noBreakHyphen/>
        <w:t>resektabel avancerad, återkommande eller metastaserande esofaguscancer av skivepiteltyp efter tidigare fluoropyrimidin</w:t>
      </w:r>
      <w:r>
        <w:noBreakHyphen/>
        <w:t xml:space="preserve"> och platinabaserad kemoterapi i kombination.</w:t>
      </w:r>
    </w:p>
    <w:p w14:paraId="60550B7E" w14:textId="77777777" w:rsidR="00C52FB0" w:rsidRPr="00561DAC" w:rsidRDefault="00C52FB0" w:rsidP="00513D6C">
      <w:pPr>
        <w:pStyle w:val="EMEABodyText"/>
        <w:rPr>
          <w:u w:val="single"/>
        </w:rPr>
      </w:pPr>
    </w:p>
    <w:p w14:paraId="39A6CDCB" w14:textId="77777777" w:rsidR="00C52FB0" w:rsidRPr="00561DAC" w:rsidRDefault="001D6A00" w:rsidP="00513D6C">
      <w:pPr>
        <w:pStyle w:val="EMEABodyText"/>
        <w:keepNext/>
        <w:rPr>
          <w:u w:val="single"/>
        </w:rPr>
      </w:pPr>
      <w:r>
        <w:rPr>
          <w:u w:val="single"/>
        </w:rPr>
        <w:t>Adjuvant behandling av esofaguscancer eller cancer i gastroesofageala övergången (OC eller GEJC)</w:t>
      </w:r>
    </w:p>
    <w:p w14:paraId="4F31C999" w14:textId="77777777" w:rsidR="00C52FB0" w:rsidRPr="00561DAC" w:rsidRDefault="00C52FB0" w:rsidP="00513D6C">
      <w:pPr>
        <w:pStyle w:val="EMEABodyText"/>
        <w:keepNext/>
      </w:pPr>
    </w:p>
    <w:p w14:paraId="440FDF27" w14:textId="77777777" w:rsidR="007605D6" w:rsidRPr="00561DAC" w:rsidRDefault="001D6A00" w:rsidP="00513D6C">
      <w:pPr>
        <w:pStyle w:val="EMEABodyText"/>
        <w:rPr>
          <w:iCs/>
          <w:noProof/>
        </w:rPr>
      </w:pPr>
      <w:r>
        <w:t>OPDIVO som monoterapi är indicerat för adjuvant behandling av vuxna med esofaguscancer eller cancer i gastroesofageala övergången som har kvarstående mikroskopisk sjukdom efter tidigare neoadjuvant kemoradioterapi (se avsnitt 5.1).</w:t>
      </w:r>
    </w:p>
    <w:p w14:paraId="2FF0BC93" w14:textId="77777777" w:rsidR="00D46333" w:rsidRPr="00561DAC" w:rsidRDefault="00D46333" w:rsidP="00513D6C">
      <w:pPr>
        <w:pStyle w:val="EMEABodyText"/>
      </w:pPr>
    </w:p>
    <w:p w14:paraId="417F3256" w14:textId="77777777" w:rsidR="009151B4" w:rsidRPr="00561DAC" w:rsidRDefault="001D6A00" w:rsidP="00513D6C">
      <w:pPr>
        <w:pStyle w:val="EMEABodyText"/>
        <w:keepNext/>
        <w:rPr>
          <w:iCs/>
          <w:noProof/>
          <w:u w:val="single"/>
        </w:rPr>
      </w:pPr>
      <w:r>
        <w:rPr>
          <w:u w:val="single"/>
        </w:rPr>
        <w:t>Adenocarcinom i ventrikeln, gastroesofageala övergången (GEJ) eller esofagus</w:t>
      </w:r>
    </w:p>
    <w:p w14:paraId="47BAEC67" w14:textId="77777777" w:rsidR="009151B4" w:rsidRPr="00561DAC" w:rsidRDefault="009151B4" w:rsidP="00513D6C">
      <w:pPr>
        <w:pStyle w:val="EMEABodyText"/>
        <w:keepNext/>
        <w:rPr>
          <w:iCs/>
          <w:noProof/>
          <w:u w:val="single"/>
        </w:rPr>
      </w:pPr>
    </w:p>
    <w:p w14:paraId="690BF91E" w14:textId="77777777" w:rsidR="009151B4" w:rsidRPr="00561DAC" w:rsidRDefault="001D6A00" w:rsidP="00513D6C">
      <w:r>
        <w:t>OPDIVO i kombination med fluoropyrimidin</w:t>
      </w:r>
      <w:r>
        <w:noBreakHyphen/>
        <w:t xml:space="preserve"> och platinabaserad kemoterapi är indicerat som första linjens behandling av vuxna patienter med HER2</w:t>
      </w:r>
      <w:r>
        <w:noBreakHyphen/>
        <w:t>negativt avancerat eller metastaserande adenocarcinom i ventrikeln, gastroesofageala övergången eller esofagus, vars tumörer uttrycker PD</w:t>
      </w:r>
      <w:r>
        <w:noBreakHyphen/>
        <w:t>L1 ≥ 5 enligt metoden combined positive score (CPS).</w:t>
      </w:r>
    </w:p>
    <w:p w14:paraId="0B60DB9A" w14:textId="77777777" w:rsidR="009151B4" w:rsidRDefault="009151B4" w:rsidP="002B7A6F">
      <w:pPr>
        <w:pStyle w:val="EMEABodyText"/>
        <w:rPr>
          <w:iCs/>
          <w:noProof/>
        </w:rPr>
      </w:pPr>
    </w:p>
    <w:p w14:paraId="1DD56569" w14:textId="77777777" w:rsidR="00F84C4C" w:rsidRPr="00FB1B53" w:rsidRDefault="00F84C4C" w:rsidP="002B7A6F">
      <w:pPr>
        <w:pStyle w:val="styleunderline"/>
        <w:keepNext/>
      </w:pPr>
      <w:r>
        <w:t>Hepatocellulärt karcinom (HCC)</w:t>
      </w:r>
    </w:p>
    <w:p w14:paraId="1EA0250B" w14:textId="77777777" w:rsidR="00F84C4C" w:rsidRPr="002C042D" w:rsidRDefault="00F84C4C" w:rsidP="002B7A6F">
      <w:pPr>
        <w:pStyle w:val="EMEABodyText"/>
        <w:keepNext/>
      </w:pPr>
    </w:p>
    <w:p w14:paraId="00B9DDCF" w14:textId="77777777" w:rsidR="00F84C4C" w:rsidRPr="002C042D" w:rsidRDefault="00F84C4C" w:rsidP="002B7A6F">
      <w:pPr>
        <w:pStyle w:val="EMEABodyText"/>
        <w:rPr>
          <w:iCs/>
          <w:noProof/>
        </w:rPr>
      </w:pPr>
      <w:r>
        <w:t>OPDIVO i kombination med ipilimumab är indicerat för första linjens behandling av vuxna med icke</w:t>
      </w:r>
      <w:r>
        <w:noBreakHyphen/>
        <w:t>resektabelt eller avancerat hepatocellulärt karcinom.</w:t>
      </w:r>
    </w:p>
    <w:p w14:paraId="757EF443" w14:textId="77777777" w:rsidR="00F84C4C" w:rsidRPr="00561DAC" w:rsidRDefault="00F84C4C" w:rsidP="00513D6C">
      <w:pPr>
        <w:pStyle w:val="EMEABodyText"/>
        <w:rPr>
          <w:iCs/>
          <w:noProof/>
        </w:rPr>
      </w:pPr>
    </w:p>
    <w:p w14:paraId="226D92AC" w14:textId="77777777" w:rsidR="000A4AF6" w:rsidRPr="00561DAC" w:rsidRDefault="001D6A00" w:rsidP="00513D6C">
      <w:pPr>
        <w:pStyle w:val="EMEAHeading2"/>
        <w:keepLines w:val="0"/>
        <w:outlineLvl w:val="9"/>
        <w:rPr>
          <w:noProof/>
        </w:rPr>
      </w:pPr>
      <w:r>
        <w:t>4.2</w:t>
      </w:r>
      <w:r>
        <w:tab/>
        <w:t>Dosering och administreringssätt</w:t>
      </w:r>
    </w:p>
    <w:p w14:paraId="60A097E4" w14:textId="77777777" w:rsidR="000A4AF6" w:rsidRPr="00561DAC" w:rsidRDefault="000A4AF6" w:rsidP="00513D6C">
      <w:pPr>
        <w:pStyle w:val="EMEABodyText"/>
        <w:keepNext/>
      </w:pPr>
    </w:p>
    <w:p w14:paraId="0BEFE3A4" w14:textId="77777777" w:rsidR="00C328BB" w:rsidRPr="00561DAC" w:rsidRDefault="001D6A00" w:rsidP="00513D6C">
      <w:pPr>
        <w:pStyle w:val="EMEABodyText"/>
        <w:rPr>
          <w:noProof/>
        </w:rPr>
      </w:pPr>
      <w:r>
        <w:t>Behandling ska initieras och övervakas av läkare med erfarenhet av cancerbehandling.</w:t>
      </w:r>
    </w:p>
    <w:p w14:paraId="0CFCCDF1" w14:textId="77777777" w:rsidR="00DC209B" w:rsidRPr="00561DAC" w:rsidRDefault="00DC209B" w:rsidP="00513D6C">
      <w:pPr>
        <w:pStyle w:val="EMEABodyText"/>
      </w:pPr>
    </w:p>
    <w:p w14:paraId="59755557" w14:textId="77777777" w:rsidR="00DC209B" w:rsidRPr="00561DAC" w:rsidRDefault="001D6A00" w:rsidP="00513D6C">
      <w:pPr>
        <w:pStyle w:val="CommentText"/>
        <w:keepNext/>
        <w:spacing w:line="240" w:lineRule="auto"/>
        <w:rPr>
          <w:sz w:val="22"/>
        </w:rPr>
      </w:pPr>
      <w:r>
        <w:rPr>
          <w:sz w:val="22"/>
          <w:u w:val="single"/>
        </w:rPr>
        <w:t>PD</w:t>
      </w:r>
      <w:r>
        <w:rPr>
          <w:sz w:val="22"/>
          <w:u w:val="single"/>
        </w:rPr>
        <w:noBreakHyphen/>
        <w:t>L1</w:t>
      </w:r>
      <w:r>
        <w:rPr>
          <w:sz w:val="22"/>
          <w:u w:val="single"/>
        </w:rPr>
        <w:noBreakHyphen/>
        <w:t>testning</w:t>
      </w:r>
    </w:p>
    <w:p w14:paraId="0557CCB1" w14:textId="77777777" w:rsidR="00DC209B" w:rsidRPr="00561DAC" w:rsidRDefault="001D6A00" w:rsidP="00513D6C">
      <w:pPr>
        <w:pStyle w:val="CommentText"/>
        <w:spacing w:line="240" w:lineRule="auto"/>
        <w:rPr>
          <w:sz w:val="22"/>
        </w:rPr>
      </w:pPr>
      <w:r>
        <w:rPr>
          <w:sz w:val="22"/>
        </w:rPr>
        <w:t>Om det anges i indikationen ska patienturvalet för behandling med OPDIVO, baserat på tumöruttryck av PD</w:t>
      </w:r>
      <w:r>
        <w:rPr>
          <w:sz w:val="22"/>
        </w:rPr>
        <w:noBreakHyphen/>
        <w:t>L1, bekräftas med ett validerat test (se avsnitt 4.1, 4.4 och 5.1).</w:t>
      </w:r>
    </w:p>
    <w:p w14:paraId="14544CDD" w14:textId="77777777" w:rsidR="00C328BB" w:rsidRDefault="00C328BB" w:rsidP="00513D6C">
      <w:pPr>
        <w:pStyle w:val="EMEABodyText"/>
      </w:pPr>
    </w:p>
    <w:p w14:paraId="0115745C" w14:textId="77777777" w:rsidR="00EA100A" w:rsidRPr="00037B33" w:rsidRDefault="00EA100A" w:rsidP="00037B33">
      <w:pPr>
        <w:pStyle w:val="styleunderline"/>
        <w:keepNext/>
      </w:pPr>
      <w:r>
        <w:t>MSI/MMR-testning</w:t>
      </w:r>
    </w:p>
    <w:p w14:paraId="2F1D9822" w14:textId="77777777" w:rsidR="00EA100A" w:rsidRDefault="009A4627" w:rsidP="00513D6C">
      <w:pPr>
        <w:pStyle w:val="EMEABodyText"/>
      </w:pPr>
      <w:r>
        <w:t>Om det anges i indikationen ska patienturvalet för behandling med OPDIVO, baserat på tumörstatus avseende MSI</w:t>
      </w:r>
      <w:r>
        <w:noBreakHyphen/>
        <w:t>H/dMMR, bedömas med en CE</w:t>
      </w:r>
      <w:r>
        <w:noBreakHyphen/>
        <w:t>märkt IVD</w:t>
      </w:r>
      <w:r>
        <w:noBreakHyphen/>
        <w:t>produkt (in vitro-diagnostisk) med motsvarande avsedda syfte. Om en CE</w:t>
      </w:r>
      <w:r>
        <w:noBreakHyphen/>
        <w:t>märkt IVD</w:t>
      </w:r>
      <w:r>
        <w:noBreakHyphen/>
        <w:t>produkt inte är tillgänglig ska ett alternativt validerat test användas (se avsnitt 4.1, 4.4 och 5.1).</w:t>
      </w:r>
    </w:p>
    <w:p w14:paraId="1D62185C" w14:textId="77777777" w:rsidR="009A4627" w:rsidRPr="00561DAC" w:rsidRDefault="009A4627" w:rsidP="00513D6C">
      <w:pPr>
        <w:pStyle w:val="EMEABodyText"/>
      </w:pPr>
    </w:p>
    <w:p w14:paraId="574D55C1" w14:textId="77777777" w:rsidR="000A4AF6" w:rsidRPr="00561DAC" w:rsidRDefault="001D6A00" w:rsidP="00513D6C">
      <w:pPr>
        <w:pStyle w:val="EMEABodyText"/>
        <w:keepNext/>
        <w:rPr>
          <w:u w:val="single"/>
        </w:rPr>
      </w:pPr>
      <w:r>
        <w:rPr>
          <w:u w:val="single"/>
        </w:rPr>
        <w:t>Dosering</w:t>
      </w:r>
    </w:p>
    <w:p w14:paraId="4CDFA484" w14:textId="77777777" w:rsidR="00407237" w:rsidRPr="00561DAC" w:rsidRDefault="00407237" w:rsidP="00513D6C">
      <w:pPr>
        <w:pStyle w:val="EMEABodyText"/>
        <w:keepNext/>
        <w:rPr>
          <w:u w:val="single"/>
        </w:rPr>
      </w:pPr>
    </w:p>
    <w:p w14:paraId="3AB7448E" w14:textId="77777777" w:rsidR="00407237" w:rsidRPr="00561DAC" w:rsidRDefault="001D6A00" w:rsidP="00513D6C">
      <w:pPr>
        <w:pStyle w:val="EMEABodyText"/>
        <w:keepNext/>
        <w:rPr>
          <w:i/>
          <w:noProof/>
        </w:rPr>
      </w:pPr>
      <w:r>
        <w:rPr>
          <w:i/>
        </w:rPr>
        <w:t>OPDIVO som monoterapi</w:t>
      </w:r>
    </w:p>
    <w:p w14:paraId="23CDC4F1" w14:textId="77777777" w:rsidR="008A3E13" w:rsidRPr="00561DAC" w:rsidRDefault="001D6A00" w:rsidP="00513D6C">
      <w:pPr>
        <w:pStyle w:val="EMEABodyText"/>
        <w:rPr>
          <w:noProof/>
        </w:rPr>
      </w:pPr>
      <w:r>
        <w:t xml:space="preserve">Rekommenderad dos av OPDIVO är antingen 240 mg nivolumab varannan vecka </w:t>
      </w:r>
      <w:r>
        <w:rPr>
          <w:b/>
        </w:rPr>
        <w:t>eller</w:t>
      </w:r>
      <w:r>
        <w:t xml:space="preserve"> 480 mg var fjärde vecka beroende på indikation och patientgrupp (se avsnitt 5.1 och 5.2), enligt tabell 1.</w:t>
      </w:r>
    </w:p>
    <w:p w14:paraId="280924B9" w14:textId="77777777" w:rsidR="00C44B25" w:rsidRPr="00561DAC" w:rsidRDefault="00C44B25" w:rsidP="00513D6C">
      <w:pPr>
        <w:pStyle w:val="EMEABodyText"/>
        <w:ind w:left="1418" w:hanging="1418"/>
        <w:rPr>
          <w:b/>
          <w:noProof/>
        </w:rPr>
      </w:pPr>
    </w:p>
    <w:p w14:paraId="01D29884" w14:textId="77777777" w:rsidR="00C44B25" w:rsidRPr="00561DAC" w:rsidRDefault="001D6A00" w:rsidP="00513D6C">
      <w:pPr>
        <w:pStyle w:val="EMEABodyText"/>
        <w:keepNext/>
        <w:ind w:left="1418" w:hanging="1418"/>
        <w:rPr>
          <w:b/>
          <w:noProof/>
        </w:rPr>
      </w:pPr>
      <w:r>
        <w:rPr>
          <w:b/>
        </w:rPr>
        <w:lastRenderedPageBreak/>
        <w:t>Tabell 1:</w:t>
      </w:r>
      <w:r>
        <w:tab/>
      </w:r>
      <w:r>
        <w:rPr>
          <w:b/>
        </w:rPr>
        <w:t>Rekommenderad dos och infusionstid för intravenös administrering av nivolumab som monoterapi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85"/>
        <w:gridCol w:w="5216"/>
      </w:tblGrid>
      <w:tr w:rsidR="00A41ED3" w14:paraId="30DB2E7E" w14:textId="77777777" w:rsidTr="00852AC6">
        <w:trPr>
          <w:cantSplit/>
          <w:trHeight w:val="57"/>
          <w:tblHeader/>
        </w:trPr>
        <w:tc>
          <w:tcPr>
            <w:tcW w:w="3085" w:type="dxa"/>
            <w:shd w:val="clear" w:color="auto" w:fill="auto"/>
            <w:vAlign w:val="center"/>
            <w:hideMark/>
          </w:tcPr>
          <w:p w14:paraId="0731A220" w14:textId="77777777" w:rsidR="00A27962" w:rsidRPr="00561DAC" w:rsidRDefault="001D6A00" w:rsidP="00513D6C">
            <w:pPr>
              <w:pStyle w:val="EMEABodyText"/>
              <w:keepNext/>
              <w:rPr>
                <w:b/>
                <w:noProof/>
                <w:sz w:val="20"/>
              </w:rPr>
            </w:pPr>
            <w:r>
              <w:rPr>
                <w:b/>
                <w:sz w:val="20"/>
              </w:rPr>
              <w:t>Indikation*</w:t>
            </w:r>
          </w:p>
        </w:tc>
        <w:tc>
          <w:tcPr>
            <w:tcW w:w="5212" w:type="dxa"/>
            <w:shd w:val="clear" w:color="auto" w:fill="auto"/>
            <w:vAlign w:val="center"/>
          </w:tcPr>
          <w:p w14:paraId="16255283" w14:textId="77777777" w:rsidR="00A27962" w:rsidRPr="00561DAC" w:rsidRDefault="001D6A00" w:rsidP="00513D6C">
            <w:pPr>
              <w:keepNext/>
              <w:jc w:val="center"/>
              <w:rPr>
                <w:b/>
                <w:sz w:val="20"/>
              </w:rPr>
            </w:pPr>
            <w:r>
              <w:rPr>
                <w:b/>
                <w:sz w:val="20"/>
              </w:rPr>
              <w:t>Rekommenderad dos och infusionstid</w:t>
            </w:r>
          </w:p>
        </w:tc>
      </w:tr>
      <w:tr w:rsidR="00A41ED3" w14:paraId="4D0288F7" w14:textId="77777777" w:rsidTr="00852AC6">
        <w:trPr>
          <w:cantSplit/>
          <w:trHeight w:val="57"/>
        </w:trPr>
        <w:tc>
          <w:tcPr>
            <w:tcW w:w="3085" w:type="dxa"/>
            <w:vMerge w:val="restart"/>
            <w:shd w:val="clear" w:color="auto" w:fill="auto"/>
            <w:vAlign w:val="center"/>
            <w:hideMark/>
          </w:tcPr>
          <w:p w14:paraId="63936A3B" w14:textId="77777777" w:rsidR="00A27962" w:rsidRPr="00561DAC" w:rsidRDefault="001D6A00" w:rsidP="00513D6C">
            <w:pPr>
              <w:pStyle w:val="EMEABodyText"/>
              <w:keepNext/>
              <w:rPr>
                <w:sz w:val="20"/>
              </w:rPr>
            </w:pPr>
            <w:r>
              <w:rPr>
                <w:sz w:val="20"/>
              </w:rPr>
              <w:t>Melanom (avancerat melanom eller adjuvant behandling)</w:t>
            </w:r>
          </w:p>
          <w:p w14:paraId="295F4273" w14:textId="77777777" w:rsidR="00A27962" w:rsidRPr="00561DAC" w:rsidRDefault="00A27962" w:rsidP="00513D6C">
            <w:pPr>
              <w:pStyle w:val="Styletable10pts"/>
              <w:rPr>
                <w:noProof/>
              </w:rPr>
            </w:pPr>
          </w:p>
        </w:tc>
        <w:tc>
          <w:tcPr>
            <w:tcW w:w="5212" w:type="dxa"/>
            <w:shd w:val="clear" w:color="auto" w:fill="auto"/>
            <w:vAlign w:val="center"/>
          </w:tcPr>
          <w:p w14:paraId="4684EBE0" w14:textId="77777777" w:rsidR="00A27962" w:rsidRPr="00561DAC" w:rsidRDefault="001D6A00" w:rsidP="00513D6C">
            <w:pPr>
              <w:pStyle w:val="Styletable10"/>
              <w:rPr>
                <w:noProof/>
              </w:rPr>
            </w:pPr>
            <w:r>
              <w:t>Vuxna och ungdomar (12 år och äldre som väger 50 kg eller mer):</w:t>
            </w:r>
          </w:p>
          <w:p w14:paraId="7459CFC1" w14:textId="77777777" w:rsidR="00A27962" w:rsidRPr="00561DAC" w:rsidRDefault="001D6A00" w:rsidP="00513D6C">
            <w:pPr>
              <w:pStyle w:val="Styletable10"/>
            </w:pPr>
            <w:r>
              <w:t>240 mg varannan vecka under 30 minuter eller</w:t>
            </w:r>
          </w:p>
          <w:p w14:paraId="34842815" w14:textId="77777777" w:rsidR="00A27962" w:rsidRPr="00561DAC" w:rsidRDefault="001D6A00" w:rsidP="00513D6C">
            <w:pPr>
              <w:pStyle w:val="Styletable10"/>
              <w:rPr>
                <w:noProof/>
              </w:rPr>
            </w:pPr>
            <w:r>
              <w:t>480 mg var fjärde vecka under 60 minuter eller under 30 minuter (adjuvant behandling av melanom, se avsnitt 5.1)</w:t>
            </w:r>
          </w:p>
        </w:tc>
      </w:tr>
      <w:tr w:rsidR="00A41ED3" w14:paraId="2603231F" w14:textId="77777777" w:rsidTr="00852AC6">
        <w:trPr>
          <w:cantSplit/>
          <w:trHeight w:val="57"/>
        </w:trPr>
        <w:tc>
          <w:tcPr>
            <w:tcW w:w="3085" w:type="dxa"/>
            <w:vMerge/>
            <w:shd w:val="clear" w:color="auto" w:fill="auto"/>
            <w:vAlign w:val="center"/>
          </w:tcPr>
          <w:p w14:paraId="754D55AD" w14:textId="77777777" w:rsidR="00A27962" w:rsidRPr="00561DAC" w:rsidRDefault="00A27962" w:rsidP="00513D6C">
            <w:pPr>
              <w:pStyle w:val="EMEABodyText"/>
              <w:keepNext/>
              <w:rPr>
                <w:noProof/>
                <w:sz w:val="20"/>
              </w:rPr>
            </w:pPr>
          </w:p>
        </w:tc>
        <w:tc>
          <w:tcPr>
            <w:tcW w:w="5216" w:type="dxa"/>
            <w:shd w:val="clear" w:color="auto" w:fill="auto"/>
            <w:vAlign w:val="center"/>
          </w:tcPr>
          <w:p w14:paraId="32DCC7E8" w14:textId="77777777" w:rsidR="00A27962" w:rsidRPr="00561DAC" w:rsidRDefault="001D6A00" w:rsidP="00513D6C">
            <w:pPr>
              <w:pStyle w:val="Styletable10"/>
              <w:rPr>
                <w:noProof/>
              </w:rPr>
            </w:pPr>
            <w:r>
              <w:t>Ungdomar (12 år och äldre som väger mindre än 50 kg):</w:t>
            </w:r>
          </w:p>
          <w:p w14:paraId="5AEDE513" w14:textId="77777777" w:rsidR="00A27962" w:rsidRPr="00561DAC" w:rsidRDefault="001D6A00" w:rsidP="00513D6C">
            <w:pPr>
              <w:pStyle w:val="Styletable10"/>
              <w:rPr>
                <w:noProof/>
              </w:rPr>
            </w:pPr>
            <w:r>
              <w:t>3 mg/kg varannan vecka under 30 minuter eller</w:t>
            </w:r>
          </w:p>
          <w:p w14:paraId="7379E2EA" w14:textId="77777777" w:rsidR="00A27962" w:rsidRPr="00561DAC" w:rsidRDefault="001D6A00" w:rsidP="00513D6C">
            <w:pPr>
              <w:pStyle w:val="Styletable10"/>
              <w:rPr>
                <w:noProof/>
              </w:rPr>
            </w:pPr>
            <w:r>
              <w:t>6 mg/kg var fjärde vecka under 60 minuter</w:t>
            </w:r>
          </w:p>
        </w:tc>
      </w:tr>
      <w:tr w:rsidR="00A41ED3" w14:paraId="72373B78" w14:textId="77777777" w:rsidTr="00852AC6">
        <w:trPr>
          <w:cantSplit/>
          <w:trHeight w:val="57"/>
        </w:trPr>
        <w:tc>
          <w:tcPr>
            <w:tcW w:w="3085" w:type="dxa"/>
            <w:shd w:val="clear" w:color="auto" w:fill="auto"/>
          </w:tcPr>
          <w:p w14:paraId="61671654" w14:textId="77777777" w:rsidR="00A27962" w:rsidRPr="00561DAC" w:rsidRDefault="001D6A00" w:rsidP="00513D6C">
            <w:pPr>
              <w:pStyle w:val="Style10"/>
              <w:keepNext/>
            </w:pPr>
            <w:r>
              <w:t>Njurcellscancer</w:t>
            </w:r>
          </w:p>
          <w:p w14:paraId="4AD08BF3" w14:textId="77777777" w:rsidR="00A27962" w:rsidRPr="00561DAC" w:rsidRDefault="001D6A00" w:rsidP="00513D6C">
            <w:pPr>
              <w:pStyle w:val="Style10"/>
              <w:keepNext/>
            </w:pPr>
            <w:r>
              <w:t>Muskelinvasiv urotelcellscancer (MIUC) (adjuvant behandling)</w:t>
            </w:r>
          </w:p>
        </w:tc>
        <w:tc>
          <w:tcPr>
            <w:tcW w:w="5216" w:type="dxa"/>
            <w:shd w:val="clear" w:color="auto" w:fill="auto"/>
            <w:vAlign w:val="center"/>
          </w:tcPr>
          <w:p w14:paraId="3D95D7A6" w14:textId="77777777" w:rsidR="00A27962" w:rsidRPr="00561DAC" w:rsidRDefault="001D6A00" w:rsidP="00513D6C">
            <w:pPr>
              <w:pStyle w:val="Style10"/>
              <w:keepNext/>
            </w:pPr>
            <w:r>
              <w:t>240 mg varannan vecka under 30 minuter eller</w:t>
            </w:r>
          </w:p>
          <w:p w14:paraId="387EC423" w14:textId="77777777" w:rsidR="00A27962" w:rsidRPr="00561DAC" w:rsidRDefault="001D6A00" w:rsidP="00513D6C">
            <w:pPr>
              <w:pStyle w:val="Style10"/>
              <w:keepNext/>
              <w:rPr>
                <w:noProof/>
              </w:rPr>
            </w:pPr>
            <w:r>
              <w:t>480 mg var fjärde vecka under 60 minuter</w:t>
            </w:r>
          </w:p>
        </w:tc>
      </w:tr>
      <w:tr w:rsidR="00A41ED3" w14:paraId="3D53F447" w14:textId="77777777" w:rsidTr="00852AC6">
        <w:trPr>
          <w:cantSplit/>
          <w:trHeight w:val="57"/>
        </w:trPr>
        <w:tc>
          <w:tcPr>
            <w:tcW w:w="3085" w:type="dxa"/>
            <w:shd w:val="clear" w:color="auto" w:fill="auto"/>
          </w:tcPr>
          <w:p w14:paraId="4BF152BE" w14:textId="77777777" w:rsidR="00A27962" w:rsidRPr="00561DAC" w:rsidRDefault="001D6A00" w:rsidP="00513D6C">
            <w:pPr>
              <w:pStyle w:val="EMEABodyText"/>
              <w:keepNext/>
              <w:rPr>
                <w:noProof/>
                <w:sz w:val="20"/>
              </w:rPr>
            </w:pPr>
            <w:r>
              <w:rPr>
                <w:sz w:val="20"/>
              </w:rPr>
              <w:t>Esofaguscancer eller cancer i gastroesofageala övergången (adjuvant behandling)</w:t>
            </w:r>
          </w:p>
        </w:tc>
        <w:tc>
          <w:tcPr>
            <w:tcW w:w="5212" w:type="dxa"/>
            <w:shd w:val="clear" w:color="auto" w:fill="auto"/>
            <w:vAlign w:val="center"/>
          </w:tcPr>
          <w:p w14:paraId="04002F73" w14:textId="77777777" w:rsidR="00A27962" w:rsidRPr="00561DAC" w:rsidRDefault="001D6A00" w:rsidP="00513D6C">
            <w:pPr>
              <w:keepNext/>
              <w:rPr>
                <w:sz w:val="20"/>
              </w:rPr>
            </w:pPr>
            <w:r>
              <w:rPr>
                <w:sz w:val="20"/>
              </w:rPr>
              <w:t>240 mg varannan vecka under 30 minuter eller</w:t>
            </w:r>
          </w:p>
          <w:p w14:paraId="1628FBE3" w14:textId="77777777" w:rsidR="00A27962" w:rsidRPr="00561DAC" w:rsidRDefault="001D6A00" w:rsidP="00513D6C">
            <w:pPr>
              <w:keepNext/>
              <w:rPr>
                <w:noProof/>
                <w:sz w:val="20"/>
              </w:rPr>
            </w:pPr>
            <w:r>
              <w:rPr>
                <w:sz w:val="20"/>
              </w:rPr>
              <w:t>480 mg var fjärde vecka under 30 minuter de första 16 veckorna, följt av 480 mg var fjärde vecka under 30 minuter</w:t>
            </w:r>
          </w:p>
        </w:tc>
      </w:tr>
      <w:tr w:rsidR="00A41ED3" w14:paraId="087CBA7E" w14:textId="77777777" w:rsidTr="00852AC6">
        <w:trPr>
          <w:cantSplit/>
          <w:trHeight w:val="57"/>
        </w:trPr>
        <w:tc>
          <w:tcPr>
            <w:tcW w:w="3085" w:type="dxa"/>
            <w:shd w:val="clear" w:color="auto" w:fill="auto"/>
            <w:vAlign w:val="center"/>
            <w:hideMark/>
          </w:tcPr>
          <w:p w14:paraId="58CF2634" w14:textId="77777777" w:rsidR="00A27962" w:rsidRPr="00561DAC" w:rsidRDefault="001D6A00" w:rsidP="00513D6C">
            <w:pPr>
              <w:pStyle w:val="EMEABodyText"/>
              <w:keepNext/>
              <w:rPr>
                <w:noProof/>
                <w:sz w:val="20"/>
              </w:rPr>
            </w:pPr>
            <w:r>
              <w:rPr>
                <w:sz w:val="20"/>
              </w:rPr>
              <w:t>Icke</w:t>
            </w:r>
            <w:r>
              <w:rPr>
                <w:sz w:val="20"/>
              </w:rPr>
              <w:noBreakHyphen/>
              <w:t>småcellig lungcancer</w:t>
            </w:r>
          </w:p>
          <w:p w14:paraId="1DF96DA3" w14:textId="77777777" w:rsidR="00A27962" w:rsidRPr="00561DAC" w:rsidRDefault="001D6A00" w:rsidP="00513D6C">
            <w:pPr>
              <w:pStyle w:val="EMEABodyText"/>
              <w:keepNext/>
              <w:rPr>
                <w:noProof/>
                <w:sz w:val="20"/>
              </w:rPr>
            </w:pPr>
            <w:r>
              <w:rPr>
                <w:sz w:val="20"/>
              </w:rPr>
              <w:t>Klassiskt Hodgkins lymfom</w:t>
            </w:r>
          </w:p>
          <w:p w14:paraId="04EFCA67" w14:textId="77777777" w:rsidR="00A27962" w:rsidRPr="00561DAC" w:rsidRDefault="001D6A00" w:rsidP="00513D6C">
            <w:pPr>
              <w:pStyle w:val="EMEABodyText"/>
              <w:keepNext/>
              <w:rPr>
                <w:noProof/>
                <w:sz w:val="20"/>
              </w:rPr>
            </w:pPr>
            <w:r>
              <w:rPr>
                <w:sz w:val="20"/>
              </w:rPr>
              <w:t>Skivepitelial huvud</w:t>
            </w:r>
            <w:r>
              <w:rPr>
                <w:sz w:val="20"/>
              </w:rPr>
              <w:noBreakHyphen/>
              <w:t xml:space="preserve"> och halscancer</w:t>
            </w:r>
          </w:p>
          <w:p w14:paraId="7E349021" w14:textId="77777777" w:rsidR="00A27962" w:rsidRPr="00561DAC" w:rsidRDefault="001D6A00" w:rsidP="00513D6C">
            <w:pPr>
              <w:pStyle w:val="EMEABodyText"/>
              <w:keepNext/>
              <w:rPr>
                <w:noProof/>
                <w:sz w:val="20"/>
              </w:rPr>
            </w:pPr>
            <w:r>
              <w:rPr>
                <w:sz w:val="20"/>
              </w:rPr>
              <w:t>Urotelcellscancer</w:t>
            </w:r>
          </w:p>
          <w:p w14:paraId="418A4377" w14:textId="77777777" w:rsidR="00A27962" w:rsidRPr="00561DAC" w:rsidRDefault="001D6A00" w:rsidP="00513D6C">
            <w:pPr>
              <w:pStyle w:val="EMEABodyText"/>
              <w:keepNext/>
              <w:rPr>
                <w:noProof/>
                <w:sz w:val="20"/>
              </w:rPr>
            </w:pPr>
            <w:r>
              <w:rPr>
                <w:sz w:val="20"/>
              </w:rPr>
              <w:t>Esofaguscancer av skivepiteltyp</w:t>
            </w:r>
          </w:p>
        </w:tc>
        <w:tc>
          <w:tcPr>
            <w:tcW w:w="5212" w:type="dxa"/>
            <w:shd w:val="clear" w:color="auto" w:fill="auto"/>
            <w:vAlign w:val="center"/>
          </w:tcPr>
          <w:p w14:paraId="704B0145" w14:textId="77777777" w:rsidR="00A27962" w:rsidRPr="00561DAC" w:rsidRDefault="001D6A00" w:rsidP="00513D6C">
            <w:pPr>
              <w:keepNext/>
              <w:rPr>
                <w:noProof/>
                <w:sz w:val="20"/>
              </w:rPr>
            </w:pPr>
            <w:r>
              <w:rPr>
                <w:sz w:val="20"/>
              </w:rPr>
              <w:t>240 mg varannan vecka under 30 minuter</w:t>
            </w:r>
          </w:p>
        </w:tc>
      </w:tr>
    </w:tbl>
    <w:p w14:paraId="340B2228" w14:textId="77777777" w:rsidR="00193CE4" w:rsidRPr="00561DAC" w:rsidRDefault="001D6A00" w:rsidP="00513D6C">
      <w:pPr>
        <w:pStyle w:val="EMEABodyText"/>
        <w:rPr>
          <w:iCs/>
          <w:sz w:val="20"/>
        </w:rPr>
      </w:pPr>
      <w:r>
        <w:rPr>
          <w:sz w:val="20"/>
        </w:rPr>
        <w:t>*Vid monoterapi för indikationerna i avsnitt 4.1.</w:t>
      </w:r>
    </w:p>
    <w:p w14:paraId="2A2A1CB8" w14:textId="77777777" w:rsidR="004F1F95" w:rsidRPr="00561DAC" w:rsidRDefault="004F1F95" w:rsidP="00513D6C">
      <w:pPr>
        <w:pStyle w:val="EMEABodyText"/>
      </w:pPr>
    </w:p>
    <w:p w14:paraId="2C9C7D8F" w14:textId="77777777" w:rsidR="00D84439" w:rsidRPr="00561DAC" w:rsidRDefault="001D6A00" w:rsidP="00513D6C">
      <w:pPr>
        <w:pStyle w:val="EMEABodyText"/>
      </w:pPr>
      <w:r>
        <w:t>Om patienter med melanom, njurcellscancer, esofaguscancer, cancer i gastroesofageala övergången eller muskelinvasiv urotelcellscancer (adjuvant behandling) behöver byta från doseringen 240 mg varannan vecka till 480 mg var fjärde vecka ska den första dosen på 480 mg ges två veckor efter den sista dosen på 240 mg. Omvänt gäller att om patienter behöver byta från doseringen 480 mg var fjärde vecka till 240 mg varannan vecka ska den första dosen på 240 mg ges fyra veckor efter den sista dosen på 480 mg.</w:t>
      </w:r>
    </w:p>
    <w:p w14:paraId="0A89B211" w14:textId="77777777" w:rsidR="005D4D5D" w:rsidRPr="00561DAC" w:rsidRDefault="005D4D5D" w:rsidP="00513D6C">
      <w:pPr>
        <w:pStyle w:val="EMEABodyText"/>
        <w:rPr>
          <w:noProof/>
        </w:rPr>
      </w:pPr>
    </w:p>
    <w:p w14:paraId="5F80E4DB" w14:textId="77777777" w:rsidR="005D4D5D" w:rsidRPr="00DA7BD5" w:rsidRDefault="001D6A00" w:rsidP="00513D6C">
      <w:pPr>
        <w:pStyle w:val="EMEABodyText"/>
        <w:keepNext/>
        <w:rPr>
          <w:i/>
          <w:noProof/>
        </w:rPr>
      </w:pPr>
      <w:r w:rsidRPr="00DA7BD5">
        <w:rPr>
          <w:i/>
        </w:rPr>
        <w:t>OPDIVO i kombination med ipilimumab</w:t>
      </w:r>
    </w:p>
    <w:p w14:paraId="6ED8859D" w14:textId="77777777" w:rsidR="005D4D5D" w:rsidRPr="00DA7BD5" w:rsidRDefault="005D4D5D" w:rsidP="00513D6C">
      <w:pPr>
        <w:pStyle w:val="EMEABodyText"/>
        <w:keepNext/>
        <w:rPr>
          <w:i/>
        </w:rPr>
      </w:pPr>
    </w:p>
    <w:p w14:paraId="038AD2FF" w14:textId="77777777" w:rsidR="008A3E13" w:rsidRPr="00DA7BD5" w:rsidRDefault="001D6A00" w:rsidP="00513D6C">
      <w:pPr>
        <w:pStyle w:val="EMEABodyText"/>
        <w:keepNext/>
        <w:rPr>
          <w:i/>
          <w:u w:val="single"/>
        </w:rPr>
      </w:pPr>
      <w:r w:rsidRPr="00DA7BD5">
        <w:rPr>
          <w:i/>
          <w:u w:val="single"/>
        </w:rPr>
        <w:t>Melanom</w:t>
      </w:r>
    </w:p>
    <w:p w14:paraId="7FCD36F5" w14:textId="77777777" w:rsidR="00153067" w:rsidRPr="00561DAC" w:rsidRDefault="001D6A00" w:rsidP="00513D6C">
      <w:pPr>
        <w:pStyle w:val="EMEABodyText"/>
        <w:keepNext/>
        <w:rPr>
          <w:iCs/>
        </w:rPr>
      </w:pPr>
      <w:r>
        <w:t xml:space="preserve">Hos vuxna och ungdomar 12 år och äldre som väger 50 kg eller mer är den rekommenderade doseringen för de fyra första doserna 1 mg/kg nivolumab i kombination med 3 mg/kg ipilimumab intravenöst var tredje vecka. Detta följs sedan av en monoterapifas där nivolumab ges intravenöst antingen som 240 mg varannan vecka </w:t>
      </w:r>
      <w:r>
        <w:rPr>
          <w:b/>
        </w:rPr>
        <w:t>eller</w:t>
      </w:r>
      <w:r>
        <w:t xml:space="preserve"> som 480 mg var fjärde vecka (se avsnitt 5.1 och 5.2), enligt tabell 2. I monoterapifasen ska den första dosen av nivolumab ges:</w:t>
      </w:r>
    </w:p>
    <w:p w14:paraId="7EC2494A" w14:textId="77777777" w:rsidR="00153067"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 xml:space="preserve">3 veckor efter den sista dosen av kombinationen nivolumab och ipilimumab om doseringen är 240 mg varannan vecka </w:t>
      </w:r>
      <w:r>
        <w:rPr>
          <w:b/>
        </w:rPr>
        <w:t>eller</w:t>
      </w:r>
    </w:p>
    <w:p w14:paraId="7E82987C" w14:textId="77777777" w:rsidR="00153067"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veckor efter den sista dosen av kombinationen nivolumab och ipilimumab om doseringen är 480 mg var fjärde vecka.</w:t>
      </w:r>
    </w:p>
    <w:p w14:paraId="7320CFF2" w14:textId="77777777" w:rsidR="00F645D6" w:rsidRPr="00561DAC" w:rsidRDefault="00F645D6" w:rsidP="00513D6C">
      <w:pPr>
        <w:pStyle w:val="EMEABodyText"/>
      </w:pPr>
    </w:p>
    <w:p w14:paraId="4CD65D57" w14:textId="77777777" w:rsidR="00F645D6" w:rsidRPr="00561DAC" w:rsidRDefault="001D6A00" w:rsidP="00513D6C">
      <w:pPr>
        <w:pStyle w:val="EMEABodyText"/>
        <w:keepNext/>
      </w:pPr>
      <w:r>
        <w:t xml:space="preserve">Hos ungdomar 12 år och äldre som väger mindre än 50 kg är den rekommenderade doseringen för de fyra första doserna 1 mg/kg nivolumab i kombination med 3 mg/kg ipilimumab intravenöst var tredje vecka. Detta följs sedan av en monoterapifas där nivolumab ges intravenöst antingen som 3 mg/kg varannan vecka </w:t>
      </w:r>
      <w:r>
        <w:rPr>
          <w:b/>
        </w:rPr>
        <w:t>eller</w:t>
      </w:r>
      <w:r>
        <w:t xml:space="preserve"> som 6 mg/kg var fjärde vecka (se avsnitt 5.1 och 5.2), enligt tabell 2. I monoterapifasen ska den första dosen av nivolumab ges:</w:t>
      </w:r>
    </w:p>
    <w:p w14:paraId="56C7B822" w14:textId="77777777" w:rsidR="00F645D6"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 xml:space="preserve">3 veckor efter den sista dosen av kombinationen nivolumab och ipilimumab om doseringen är 3 mg/kg varannan vecka </w:t>
      </w:r>
      <w:r>
        <w:rPr>
          <w:b/>
        </w:rPr>
        <w:t>eller</w:t>
      </w:r>
    </w:p>
    <w:p w14:paraId="46EFCEE9" w14:textId="77777777" w:rsidR="00F645D6"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veckor efter den sista dosen av kombinationen nivolumab och ipilimumab om doseringen är 6 mg/kg var fjärde vecka.</w:t>
      </w:r>
    </w:p>
    <w:p w14:paraId="78E1A352" w14:textId="77777777" w:rsidR="008A3E13" w:rsidRPr="00561DAC" w:rsidRDefault="008A3E13" w:rsidP="00513D6C">
      <w:pPr>
        <w:pStyle w:val="EMEABodyText"/>
      </w:pPr>
    </w:p>
    <w:p w14:paraId="03438976" w14:textId="77777777" w:rsidR="00C44B25" w:rsidRPr="00561DAC" w:rsidRDefault="001D6A00" w:rsidP="00513D6C">
      <w:pPr>
        <w:pStyle w:val="EMEABodyText"/>
        <w:keepNext/>
        <w:ind w:left="1418" w:hanging="1418"/>
        <w:rPr>
          <w:b/>
        </w:rPr>
      </w:pPr>
      <w:r>
        <w:rPr>
          <w:b/>
        </w:rPr>
        <w:lastRenderedPageBreak/>
        <w:t>Tabell 2:</w:t>
      </w:r>
      <w:r>
        <w:tab/>
      </w:r>
      <w:r>
        <w:rPr>
          <w:b/>
        </w:rPr>
        <w:t>Rekommenderade doser och infusionstider för intravenös administrering av nivolumab i kombination med ipilimumab vid melanom</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14:paraId="5288590F" w14:textId="77777777" w:rsidTr="004E59C8">
        <w:trPr>
          <w:cantSplit/>
          <w:trHeight w:val="57"/>
          <w:tblHeader/>
        </w:trPr>
        <w:tc>
          <w:tcPr>
            <w:tcW w:w="1384" w:type="dxa"/>
            <w:shd w:val="clear" w:color="auto" w:fill="auto"/>
            <w:vAlign w:val="center"/>
          </w:tcPr>
          <w:p w14:paraId="50FD3355" w14:textId="77777777" w:rsidR="00F645D6" w:rsidRPr="00561DAC" w:rsidRDefault="00F645D6" w:rsidP="00513D6C">
            <w:pPr>
              <w:pStyle w:val="EMEABodyText"/>
              <w:keepNext/>
              <w:rPr>
                <w:i/>
                <w:sz w:val="20"/>
              </w:rPr>
            </w:pPr>
          </w:p>
        </w:tc>
        <w:tc>
          <w:tcPr>
            <w:tcW w:w="2552" w:type="dxa"/>
            <w:shd w:val="clear" w:color="auto" w:fill="auto"/>
            <w:vAlign w:val="center"/>
          </w:tcPr>
          <w:p w14:paraId="1CA717F4" w14:textId="77777777" w:rsidR="00F645D6" w:rsidRPr="00561DAC" w:rsidRDefault="001D6A00" w:rsidP="00513D6C">
            <w:pPr>
              <w:pStyle w:val="EMEABodyText"/>
              <w:keepNext/>
              <w:jc w:val="center"/>
              <w:rPr>
                <w:b/>
                <w:sz w:val="20"/>
              </w:rPr>
            </w:pPr>
            <w:r>
              <w:rPr>
                <w:b/>
                <w:sz w:val="20"/>
              </w:rPr>
              <w:t>Kombinationsfas, var tredje vecka i fyra doseringscykler</w:t>
            </w:r>
          </w:p>
        </w:tc>
        <w:tc>
          <w:tcPr>
            <w:tcW w:w="5103" w:type="dxa"/>
            <w:shd w:val="clear" w:color="auto" w:fill="auto"/>
            <w:vAlign w:val="center"/>
          </w:tcPr>
          <w:p w14:paraId="514EAE7A" w14:textId="77777777" w:rsidR="00F645D6" w:rsidRPr="00561DAC" w:rsidRDefault="001D6A00" w:rsidP="00513D6C">
            <w:pPr>
              <w:pStyle w:val="EMEABodyText"/>
              <w:keepNext/>
              <w:jc w:val="center"/>
              <w:rPr>
                <w:b/>
                <w:i/>
                <w:sz w:val="20"/>
              </w:rPr>
            </w:pPr>
            <w:r>
              <w:rPr>
                <w:b/>
                <w:sz w:val="20"/>
              </w:rPr>
              <w:t>Monoterapifas</w:t>
            </w:r>
          </w:p>
        </w:tc>
      </w:tr>
      <w:tr w:rsidR="00A41ED3" w14:paraId="031CDC16" w14:textId="77777777" w:rsidTr="004E59C8">
        <w:trPr>
          <w:cantSplit/>
          <w:trHeight w:val="57"/>
        </w:trPr>
        <w:tc>
          <w:tcPr>
            <w:tcW w:w="1384" w:type="dxa"/>
            <w:shd w:val="clear" w:color="auto" w:fill="auto"/>
            <w:vAlign w:val="center"/>
          </w:tcPr>
          <w:p w14:paraId="53CD6D03" w14:textId="77777777" w:rsidR="00F645D6" w:rsidRPr="00561DAC" w:rsidRDefault="001D6A00" w:rsidP="00513D6C">
            <w:pPr>
              <w:pStyle w:val="EMEABodyText"/>
              <w:keepNext/>
              <w:rPr>
                <w:b/>
                <w:sz w:val="20"/>
              </w:rPr>
            </w:pPr>
            <w:r>
              <w:rPr>
                <w:b/>
                <w:sz w:val="20"/>
              </w:rPr>
              <w:t>Nivolumab</w:t>
            </w:r>
          </w:p>
        </w:tc>
        <w:tc>
          <w:tcPr>
            <w:tcW w:w="2552" w:type="dxa"/>
            <w:shd w:val="clear" w:color="auto" w:fill="auto"/>
            <w:vAlign w:val="center"/>
          </w:tcPr>
          <w:p w14:paraId="0ADC00C2" w14:textId="77777777" w:rsidR="00F645D6" w:rsidRPr="00561DAC" w:rsidRDefault="001D6A00" w:rsidP="00513D6C">
            <w:pPr>
              <w:pStyle w:val="EMEABodyText"/>
              <w:keepNext/>
              <w:rPr>
                <w:sz w:val="20"/>
              </w:rPr>
            </w:pPr>
            <w:r>
              <w:rPr>
                <w:sz w:val="20"/>
              </w:rPr>
              <w:t>Vuxna och ungdomar 12 år och äldre:</w:t>
            </w:r>
          </w:p>
          <w:p w14:paraId="3515BED6" w14:textId="77777777" w:rsidR="00F645D6" w:rsidRPr="00561DAC" w:rsidRDefault="001D6A00" w:rsidP="00513D6C">
            <w:pPr>
              <w:pStyle w:val="EMEABodyText"/>
              <w:keepNext/>
              <w:rPr>
                <w:sz w:val="20"/>
              </w:rPr>
            </w:pPr>
            <w:r>
              <w:rPr>
                <w:sz w:val="20"/>
              </w:rPr>
              <w:t>1 mg/kg under 30 minuter</w:t>
            </w:r>
          </w:p>
        </w:tc>
        <w:tc>
          <w:tcPr>
            <w:tcW w:w="5103" w:type="dxa"/>
            <w:shd w:val="clear" w:color="auto" w:fill="auto"/>
            <w:vAlign w:val="center"/>
          </w:tcPr>
          <w:p w14:paraId="1E46DF9A" w14:textId="77777777" w:rsidR="00F645D6" w:rsidRPr="00561DAC" w:rsidRDefault="001D6A00" w:rsidP="00513D6C">
            <w:pPr>
              <w:pStyle w:val="Style10"/>
            </w:pPr>
            <w:r>
              <w:t>Vuxna och ungdomar (12 år och äldre som väger 50 kg eller mer):</w:t>
            </w:r>
          </w:p>
          <w:p w14:paraId="1FFCD1D7" w14:textId="77777777" w:rsidR="00F645D6" w:rsidRPr="00561DAC" w:rsidRDefault="001D6A00" w:rsidP="00513D6C">
            <w:pPr>
              <w:pStyle w:val="Style10"/>
            </w:pPr>
            <w:r>
              <w:t>240 mg varannan vecka under 30 minuter eller</w:t>
            </w:r>
          </w:p>
          <w:p w14:paraId="410AF61A" w14:textId="77777777" w:rsidR="00F645D6" w:rsidRPr="00561DAC" w:rsidRDefault="001D6A00" w:rsidP="00513D6C">
            <w:pPr>
              <w:pStyle w:val="Style10"/>
            </w:pPr>
            <w:r>
              <w:t>480 mg var fjärde vecka under 60 minuter</w:t>
            </w:r>
          </w:p>
          <w:p w14:paraId="5C902AD8" w14:textId="77777777" w:rsidR="00F645D6" w:rsidRPr="00561DAC" w:rsidRDefault="00F645D6" w:rsidP="00513D6C">
            <w:pPr>
              <w:pStyle w:val="Style10"/>
            </w:pPr>
          </w:p>
          <w:p w14:paraId="21C893C9" w14:textId="77777777" w:rsidR="00F645D6" w:rsidRPr="00561DAC" w:rsidRDefault="001D6A00" w:rsidP="00513D6C">
            <w:pPr>
              <w:pStyle w:val="Style10"/>
            </w:pPr>
            <w:r>
              <w:t>Ungdomar (12 år och äldre som väger mindre än 50 kg):</w:t>
            </w:r>
          </w:p>
          <w:p w14:paraId="26DA4E67" w14:textId="77777777" w:rsidR="00F645D6" w:rsidRPr="00561DAC" w:rsidRDefault="001D6A00" w:rsidP="00513D6C">
            <w:pPr>
              <w:pStyle w:val="Style10"/>
            </w:pPr>
            <w:r>
              <w:t>3 mg/kg varannan vecka under 30 minuter eller</w:t>
            </w:r>
          </w:p>
          <w:p w14:paraId="1FFE8ABB" w14:textId="77777777" w:rsidR="00F645D6" w:rsidRPr="00561DAC" w:rsidRDefault="001D6A00" w:rsidP="00513D6C">
            <w:pPr>
              <w:pStyle w:val="Style10"/>
            </w:pPr>
            <w:r>
              <w:t>6 mg/kg var fjärde vecka under 60 minuter</w:t>
            </w:r>
          </w:p>
        </w:tc>
      </w:tr>
      <w:tr w:rsidR="00A41ED3" w14:paraId="76D1A69D" w14:textId="77777777" w:rsidTr="004E59C8">
        <w:trPr>
          <w:cantSplit/>
          <w:trHeight w:val="57"/>
        </w:trPr>
        <w:tc>
          <w:tcPr>
            <w:tcW w:w="1384" w:type="dxa"/>
            <w:shd w:val="clear" w:color="auto" w:fill="auto"/>
            <w:vAlign w:val="center"/>
          </w:tcPr>
          <w:p w14:paraId="0533FBA8" w14:textId="77777777" w:rsidR="00F645D6" w:rsidRPr="00561DAC" w:rsidRDefault="001D6A00" w:rsidP="00513D6C">
            <w:pPr>
              <w:pStyle w:val="EMEABodyText"/>
              <w:keepNext/>
              <w:rPr>
                <w:b/>
                <w:sz w:val="20"/>
              </w:rPr>
            </w:pPr>
            <w:r>
              <w:rPr>
                <w:b/>
                <w:sz w:val="20"/>
              </w:rPr>
              <w:t>Ipilimumab</w:t>
            </w:r>
          </w:p>
        </w:tc>
        <w:tc>
          <w:tcPr>
            <w:tcW w:w="2552" w:type="dxa"/>
            <w:shd w:val="clear" w:color="auto" w:fill="auto"/>
            <w:vAlign w:val="center"/>
          </w:tcPr>
          <w:p w14:paraId="364A1056" w14:textId="77777777" w:rsidR="00F645D6" w:rsidRPr="00561DAC" w:rsidRDefault="001D6A00" w:rsidP="00513D6C">
            <w:pPr>
              <w:pStyle w:val="EMEABodyText"/>
              <w:keepNext/>
              <w:rPr>
                <w:sz w:val="20"/>
              </w:rPr>
            </w:pPr>
            <w:r>
              <w:rPr>
                <w:sz w:val="20"/>
              </w:rPr>
              <w:t>Vuxna och ungdomar 12 år och äldre:</w:t>
            </w:r>
          </w:p>
          <w:p w14:paraId="52617578" w14:textId="77777777" w:rsidR="00F645D6" w:rsidRPr="00561DAC" w:rsidRDefault="001D6A00" w:rsidP="00513D6C">
            <w:pPr>
              <w:pStyle w:val="EMEABodyText"/>
              <w:keepNext/>
              <w:rPr>
                <w:sz w:val="20"/>
              </w:rPr>
            </w:pPr>
            <w:r>
              <w:rPr>
                <w:sz w:val="20"/>
              </w:rPr>
              <w:t>3 mg/kg under 30 minuter</w:t>
            </w:r>
          </w:p>
        </w:tc>
        <w:tc>
          <w:tcPr>
            <w:tcW w:w="5103" w:type="dxa"/>
            <w:shd w:val="clear" w:color="auto" w:fill="auto"/>
            <w:vAlign w:val="center"/>
          </w:tcPr>
          <w:p w14:paraId="7FE45D06" w14:textId="77777777" w:rsidR="00F645D6" w:rsidRPr="00561DAC" w:rsidRDefault="001D6A00" w:rsidP="00513D6C">
            <w:pPr>
              <w:pStyle w:val="EMEABodyText"/>
              <w:keepNext/>
              <w:jc w:val="center"/>
              <w:rPr>
                <w:sz w:val="20"/>
              </w:rPr>
            </w:pPr>
            <w:r>
              <w:rPr>
                <w:sz w:val="20"/>
              </w:rPr>
              <w:t>-</w:t>
            </w:r>
          </w:p>
        </w:tc>
      </w:tr>
    </w:tbl>
    <w:p w14:paraId="63F1C38D" w14:textId="77777777" w:rsidR="001E11F8" w:rsidRPr="00561DAC" w:rsidRDefault="001E11F8" w:rsidP="00513D6C">
      <w:pPr>
        <w:pStyle w:val="EMEABodyText"/>
        <w:rPr>
          <w:noProof/>
        </w:rPr>
      </w:pPr>
    </w:p>
    <w:p w14:paraId="4CE7F56D" w14:textId="77777777" w:rsidR="001E11F8" w:rsidRPr="00561DAC" w:rsidRDefault="001D6A00" w:rsidP="00513D6C">
      <w:pPr>
        <w:pStyle w:val="EMEABodyText"/>
        <w:keepNext/>
        <w:rPr>
          <w:i/>
          <w:u w:val="single"/>
        </w:rPr>
      </w:pPr>
      <w:r>
        <w:rPr>
          <w:i/>
          <w:u w:val="single"/>
        </w:rPr>
        <w:t>Malignt pleuramesoteliom</w:t>
      </w:r>
    </w:p>
    <w:p w14:paraId="79BF4470" w14:textId="77777777" w:rsidR="001E11F8" w:rsidRPr="00561DAC" w:rsidRDefault="001D6A00" w:rsidP="00513D6C">
      <w:pPr>
        <w:pStyle w:val="EMEABodyText"/>
      </w:pPr>
      <w:r>
        <w:t>Den rekommenderade doseringen är 360 mg nivolumab intravenöst under 30 minuter var tredje vecka i kombination med 1 mg/kg ipilimumab intravenöst under 30 minuter var sjätte vecka. Behandlingen fortsätter i upp till 24 månader hos patienter utan sjukdomsprogression.</w:t>
      </w:r>
    </w:p>
    <w:p w14:paraId="39B187D4" w14:textId="77777777" w:rsidR="00407237" w:rsidRPr="00561DAC" w:rsidRDefault="00407237" w:rsidP="00513D6C">
      <w:pPr>
        <w:pStyle w:val="EMEABodyText"/>
        <w:rPr>
          <w:noProof/>
        </w:rPr>
      </w:pPr>
    </w:p>
    <w:p w14:paraId="6AB4B5B1" w14:textId="77777777" w:rsidR="00F20D2B" w:rsidRPr="00561DAC" w:rsidRDefault="001D6A00" w:rsidP="00513D6C">
      <w:pPr>
        <w:pStyle w:val="EMEABodyText"/>
        <w:keepNext/>
        <w:rPr>
          <w:i/>
          <w:u w:val="single"/>
        </w:rPr>
      </w:pPr>
      <w:r>
        <w:rPr>
          <w:i/>
          <w:u w:val="single"/>
        </w:rPr>
        <w:t>Njurcellscancer</w:t>
      </w:r>
    </w:p>
    <w:p w14:paraId="31AB33CC" w14:textId="77777777" w:rsidR="00F20D2B" w:rsidRPr="00561DAC" w:rsidRDefault="001D6A00" w:rsidP="00513D6C">
      <w:pPr>
        <w:pStyle w:val="EMEABodyText"/>
        <w:keepNext/>
        <w:rPr>
          <w:iCs/>
        </w:rPr>
      </w:pPr>
      <w:r>
        <w:t xml:space="preserve">Den rekommenderade doseringen för de fyra första doserna är 3 mg/kg nivolumab i kombination med 1 mg/kg ipilimumab intravenöst var tredje vecka. Detta följs sedan av en monoterapifas där nivolumab ges intravenöst antingen som 240 mg varannan vecka </w:t>
      </w:r>
      <w:r>
        <w:rPr>
          <w:b/>
        </w:rPr>
        <w:t>eller</w:t>
      </w:r>
      <w:r>
        <w:t xml:space="preserve"> som 480 mg var fjärde vecka, se tabell 3. I monoterapifasen ska den första dosen av nivolumab ges:</w:t>
      </w:r>
    </w:p>
    <w:p w14:paraId="0FEEF38D" w14:textId="77777777" w:rsidR="00F20D2B"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3 veckor efter den sista dosen av kombinationen nivolumab och ipilimumab om doseringen är 240 mg varannan vecka; eller</w:t>
      </w:r>
    </w:p>
    <w:p w14:paraId="5D0224EA" w14:textId="77777777" w:rsidR="00F20D2B"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veckor efter den sista dosen av kombinationen nivolumab och ipilimumab om doseringen är 480 mg var fjärde vecka.</w:t>
      </w:r>
    </w:p>
    <w:p w14:paraId="364F03CB" w14:textId="77777777" w:rsidR="00F20D2B" w:rsidRPr="00561DAC" w:rsidRDefault="00F20D2B" w:rsidP="00513D6C">
      <w:pPr>
        <w:pStyle w:val="EMEABodyText"/>
      </w:pPr>
    </w:p>
    <w:p w14:paraId="105153F9" w14:textId="77777777" w:rsidR="00C44B25" w:rsidRPr="00561DAC" w:rsidRDefault="001D6A00" w:rsidP="00513D6C">
      <w:pPr>
        <w:pStyle w:val="EMEABodyText"/>
        <w:keepNext/>
        <w:ind w:left="1418" w:hanging="1418"/>
        <w:rPr>
          <w:b/>
        </w:rPr>
      </w:pPr>
      <w:r>
        <w:rPr>
          <w:b/>
        </w:rPr>
        <w:t>Tabell 3:</w:t>
      </w:r>
      <w:r>
        <w:tab/>
      </w:r>
      <w:r>
        <w:rPr>
          <w:b/>
        </w:rPr>
        <w:t>Rekommenderade doser och infusionstider för intravenös administrering av nivolumab i kombination med ipilimumab vid njurcellscancer</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14:paraId="22807FBA" w14:textId="77777777" w:rsidTr="00CA4A5B">
        <w:trPr>
          <w:cantSplit/>
          <w:trHeight w:val="57"/>
          <w:tblHeader/>
        </w:trPr>
        <w:tc>
          <w:tcPr>
            <w:tcW w:w="1384" w:type="dxa"/>
            <w:shd w:val="clear" w:color="auto" w:fill="auto"/>
            <w:vAlign w:val="center"/>
          </w:tcPr>
          <w:p w14:paraId="1B0F270A" w14:textId="77777777" w:rsidR="00F20D2B" w:rsidRPr="00561DAC" w:rsidRDefault="00F20D2B" w:rsidP="00513D6C">
            <w:pPr>
              <w:pStyle w:val="EMEABodyText"/>
              <w:keepNext/>
              <w:rPr>
                <w:i/>
                <w:sz w:val="20"/>
              </w:rPr>
            </w:pPr>
          </w:p>
        </w:tc>
        <w:tc>
          <w:tcPr>
            <w:tcW w:w="2552" w:type="dxa"/>
            <w:shd w:val="clear" w:color="auto" w:fill="auto"/>
            <w:vAlign w:val="center"/>
          </w:tcPr>
          <w:p w14:paraId="2F596B39" w14:textId="77777777" w:rsidR="00F20D2B" w:rsidRPr="00561DAC" w:rsidRDefault="001D6A00" w:rsidP="00513D6C">
            <w:pPr>
              <w:pStyle w:val="EMEABodyText"/>
              <w:keepNext/>
              <w:jc w:val="center"/>
              <w:rPr>
                <w:b/>
                <w:sz w:val="20"/>
              </w:rPr>
            </w:pPr>
            <w:r>
              <w:rPr>
                <w:b/>
                <w:sz w:val="20"/>
              </w:rPr>
              <w:t>Kombinationsfas, var tredje vecka i fyra doseringscykler</w:t>
            </w:r>
          </w:p>
        </w:tc>
        <w:tc>
          <w:tcPr>
            <w:tcW w:w="5103" w:type="dxa"/>
            <w:shd w:val="clear" w:color="auto" w:fill="auto"/>
            <w:vAlign w:val="center"/>
          </w:tcPr>
          <w:p w14:paraId="14733337" w14:textId="77777777" w:rsidR="00F20D2B" w:rsidRPr="00561DAC" w:rsidRDefault="001D6A00" w:rsidP="00513D6C">
            <w:pPr>
              <w:pStyle w:val="EMEABodyText"/>
              <w:keepNext/>
              <w:jc w:val="center"/>
              <w:rPr>
                <w:b/>
                <w:i/>
                <w:sz w:val="20"/>
              </w:rPr>
            </w:pPr>
            <w:r>
              <w:rPr>
                <w:b/>
                <w:sz w:val="20"/>
              </w:rPr>
              <w:t>Monoterapifas</w:t>
            </w:r>
          </w:p>
        </w:tc>
      </w:tr>
      <w:tr w:rsidR="00A41ED3" w14:paraId="2A06BF3F" w14:textId="77777777" w:rsidTr="002F2FB7">
        <w:trPr>
          <w:cantSplit/>
          <w:trHeight w:val="57"/>
        </w:trPr>
        <w:tc>
          <w:tcPr>
            <w:tcW w:w="1384" w:type="dxa"/>
            <w:shd w:val="clear" w:color="auto" w:fill="auto"/>
            <w:vAlign w:val="center"/>
          </w:tcPr>
          <w:p w14:paraId="36B0C5A2" w14:textId="77777777" w:rsidR="00F20D2B" w:rsidRPr="00561DAC" w:rsidRDefault="001D6A00" w:rsidP="00513D6C">
            <w:pPr>
              <w:pStyle w:val="EMEABodyText"/>
              <w:keepNext/>
              <w:rPr>
                <w:b/>
                <w:sz w:val="20"/>
              </w:rPr>
            </w:pPr>
            <w:r>
              <w:rPr>
                <w:b/>
                <w:sz w:val="20"/>
              </w:rPr>
              <w:t>Nivolumab</w:t>
            </w:r>
          </w:p>
        </w:tc>
        <w:tc>
          <w:tcPr>
            <w:tcW w:w="2552" w:type="dxa"/>
            <w:shd w:val="clear" w:color="auto" w:fill="auto"/>
            <w:vAlign w:val="center"/>
          </w:tcPr>
          <w:p w14:paraId="369AA122" w14:textId="77777777" w:rsidR="00F20D2B" w:rsidRPr="00561DAC" w:rsidRDefault="001D6A00" w:rsidP="00513D6C">
            <w:pPr>
              <w:pStyle w:val="EMEABodyText"/>
              <w:keepNext/>
              <w:rPr>
                <w:sz w:val="20"/>
              </w:rPr>
            </w:pPr>
            <w:r>
              <w:rPr>
                <w:sz w:val="20"/>
              </w:rPr>
              <w:t>3 mg/kg under 30 minuter</w:t>
            </w:r>
          </w:p>
        </w:tc>
        <w:tc>
          <w:tcPr>
            <w:tcW w:w="5103" w:type="dxa"/>
            <w:shd w:val="clear" w:color="auto" w:fill="auto"/>
            <w:vAlign w:val="center"/>
          </w:tcPr>
          <w:p w14:paraId="6524618D" w14:textId="77777777" w:rsidR="00F20D2B" w:rsidRPr="00561DAC" w:rsidRDefault="001D6A00" w:rsidP="00513D6C">
            <w:pPr>
              <w:pStyle w:val="EMEABodyText"/>
              <w:keepNext/>
              <w:rPr>
                <w:sz w:val="20"/>
              </w:rPr>
            </w:pPr>
            <w:r>
              <w:rPr>
                <w:sz w:val="20"/>
              </w:rPr>
              <w:t>240 mg varannan vecka under 30 minuter eller</w:t>
            </w:r>
          </w:p>
          <w:p w14:paraId="3FBF5403" w14:textId="77777777" w:rsidR="00F20D2B" w:rsidRPr="00561DAC" w:rsidRDefault="001D6A00" w:rsidP="00513D6C">
            <w:pPr>
              <w:pStyle w:val="EMEABodyText"/>
              <w:keepNext/>
              <w:rPr>
                <w:sz w:val="20"/>
              </w:rPr>
            </w:pPr>
            <w:r>
              <w:rPr>
                <w:sz w:val="20"/>
              </w:rPr>
              <w:t>480 mg var fjärde vecka under 60 minuter</w:t>
            </w:r>
          </w:p>
        </w:tc>
      </w:tr>
      <w:tr w:rsidR="00A41ED3" w14:paraId="766E17EB" w14:textId="77777777" w:rsidTr="002F2FB7">
        <w:trPr>
          <w:cantSplit/>
          <w:trHeight w:val="57"/>
        </w:trPr>
        <w:tc>
          <w:tcPr>
            <w:tcW w:w="1384" w:type="dxa"/>
            <w:shd w:val="clear" w:color="auto" w:fill="auto"/>
            <w:vAlign w:val="center"/>
          </w:tcPr>
          <w:p w14:paraId="5FE3AAA7" w14:textId="77777777" w:rsidR="00F20D2B" w:rsidRPr="00561DAC" w:rsidRDefault="001D6A00" w:rsidP="00513D6C">
            <w:pPr>
              <w:pStyle w:val="EMEABodyText"/>
              <w:keepNext/>
              <w:rPr>
                <w:b/>
                <w:sz w:val="20"/>
              </w:rPr>
            </w:pPr>
            <w:r>
              <w:rPr>
                <w:b/>
                <w:sz w:val="20"/>
              </w:rPr>
              <w:t>Ipilimumab</w:t>
            </w:r>
          </w:p>
        </w:tc>
        <w:tc>
          <w:tcPr>
            <w:tcW w:w="2552" w:type="dxa"/>
            <w:shd w:val="clear" w:color="auto" w:fill="auto"/>
            <w:vAlign w:val="center"/>
          </w:tcPr>
          <w:p w14:paraId="3C16AF8C" w14:textId="77777777" w:rsidR="00F20D2B" w:rsidRPr="00561DAC" w:rsidRDefault="001D6A00" w:rsidP="00513D6C">
            <w:pPr>
              <w:pStyle w:val="EMEABodyText"/>
              <w:keepNext/>
              <w:rPr>
                <w:sz w:val="20"/>
              </w:rPr>
            </w:pPr>
            <w:r>
              <w:rPr>
                <w:sz w:val="20"/>
              </w:rPr>
              <w:t>1 mg/kg under 30 minuter</w:t>
            </w:r>
          </w:p>
        </w:tc>
        <w:tc>
          <w:tcPr>
            <w:tcW w:w="5103" w:type="dxa"/>
            <w:shd w:val="clear" w:color="auto" w:fill="auto"/>
            <w:vAlign w:val="center"/>
          </w:tcPr>
          <w:p w14:paraId="4D595065" w14:textId="77777777" w:rsidR="00F20D2B" w:rsidRPr="00561DAC" w:rsidRDefault="001D6A00" w:rsidP="00513D6C">
            <w:pPr>
              <w:pStyle w:val="EMEABodyText"/>
              <w:keepNext/>
              <w:jc w:val="center"/>
              <w:rPr>
                <w:sz w:val="20"/>
              </w:rPr>
            </w:pPr>
            <w:r>
              <w:rPr>
                <w:sz w:val="20"/>
              </w:rPr>
              <w:t>-</w:t>
            </w:r>
          </w:p>
        </w:tc>
      </w:tr>
    </w:tbl>
    <w:p w14:paraId="78987B6B" w14:textId="77777777" w:rsidR="00B25AE2" w:rsidRDefault="00B25AE2" w:rsidP="00513D6C">
      <w:pPr>
        <w:pStyle w:val="EMEABodyText"/>
        <w:rPr>
          <w:noProof/>
        </w:rPr>
      </w:pPr>
    </w:p>
    <w:p w14:paraId="0CC3AB30" w14:textId="77777777" w:rsidR="00EA100A" w:rsidRPr="00037B33" w:rsidRDefault="00EA100A" w:rsidP="00037B33">
      <w:pPr>
        <w:pStyle w:val="Styleunderlineitalic"/>
        <w:keepNext/>
      </w:pPr>
      <w:r>
        <w:t>dMMR eller MSI</w:t>
      </w:r>
      <w:r>
        <w:noBreakHyphen/>
        <w:t>H kolorektalcancer</w:t>
      </w:r>
    </w:p>
    <w:p w14:paraId="498B18E5" w14:textId="77777777" w:rsidR="00EA100A" w:rsidRDefault="00EA100A" w:rsidP="0018653B">
      <w:r>
        <w:t>Den rekommenderade doseringen vid första linjens behandling av dMMR eller MSI</w:t>
      </w:r>
      <w:r>
        <w:noBreakHyphen/>
        <w:t>H kolorektalcancer är 240 mg nivolumab i kombination med 1 mg/kg ipilimumab intravenöst var tredje vecka i högst 4 doser, följt av nivolumab som monoterapi intravenöst, antingen 240 mg varannan vecka eller 480 mg var fjärde vecka, enligt tabell 4. I monoterapifasen ska den första dosen av nivolumab ges 3 veckor efter den sista dosen av kombinationen nivolumab och ipilimumab. Behandling med nivolumab rekommenderas fram till sjukdomsprogression, oacceptabel toxicitet eller upp till 24 månader hos patienter utan sjukdomsprogression.</w:t>
      </w:r>
    </w:p>
    <w:p w14:paraId="7846D577" w14:textId="77777777" w:rsidR="0018653B" w:rsidRPr="0018653B" w:rsidRDefault="0018653B" w:rsidP="0018653B"/>
    <w:p w14:paraId="507832FC" w14:textId="77777777" w:rsidR="00EA100A" w:rsidRPr="0018653B" w:rsidRDefault="00EA100A" w:rsidP="0018653B">
      <w:r>
        <w:t>Den rekommenderade doseringen till patienter som tidigare har fått fluoropyrimidinbaserad kemoterapi i kombination för behandling av dMMR eller MSI</w:t>
      </w:r>
      <w:r>
        <w:noBreakHyphen/>
        <w:t>H kolorektalcancer är 3 mg/kg nivolumab i kombination med 1 mg/kg ipilimumab intravenöst var tredje vecka de första 4 doserna, följt av 240 mg nivolumab som monoterapi intravenöst varannan vecka, enligt tabell 4. I monoterapifasen ska den första dosen av nivolumab ges 3 veckor efter den sista dosen av kombinationen nivolumab och ipilimumab.</w:t>
      </w:r>
    </w:p>
    <w:p w14:paraId="2E48D805" w14:textId="77777777" w:rsidR="00EA100A" w:rsidRPr="00561DAC" w:rsidRDefault="00EA100A" w:rsidP="00EA100A">
      <w:pPr>
        <w:pStyle w:val="EMEABodyText"/>
      </w:pPr>
    </w:p>
    <w:p w14:paraId="3B9415ED" w14:textId="77777777" w:rsidR="00EA100A" w:rsidRPr="00F34F72" w:rsidRDefault="00EA100A" w:rsidP="00F34F72">
      <w:pPr>
        <w:pStyle w:val="StyleBold"/>
        <w:keepNext/>
        <w:ind w:left="1418" w:hanging="1418"/>
      </w:pPr>
      <w:r>
        <w:lastRenderedPageBreak/>
        <w:t>Tabell 4:</w:t>
      </w:r>
      <w:r>
        <w:tab/>
        <w:t>Rekommenderade doser och infusionstider för intravenös administrering av nivolumab i kombination med ipilimumab vid dMMR eller MSI</w:t>
      </w:r>
      <w:r>
        <w:noBreakHyphen/>
        <w:t>H kolorektalcancer</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5"/>
        <w:gridCol w:w="2160"/>
        <w:gridCol w:w="2250"/>
        <w:gridCol w:w="3690"/>
      </w:tblGrid>
      <w:tr w:rsidR="00EA100A" w14:paraId="1A2144F7" w14:textId="77777777" w:rsidTr="00D71521">
        <w:trPr>
          <w:cantSplit/>
          <w:tblHeader/>
        </w:trPr>
        <w:tc>
          <w:tcPr>
            <w:tcW w:w="3325" w:type="dxa"/>
            <w:gridSpan w:val="2"/>
            <w:shd w:val="clear" w:color="auto" w:fill="auto"/>
            <w:vAlign w:val="center"/>
          </w:tcPr>
          <w:p w14:paraId="3B1A0455" w14:textId="77777777" w:rsidR="00EA100A" w:rsidRPr="00F34F72" w:rsidRDefault="00EA100A" w:rsidP="00F34F72">
            <w:pPr>
              <w:pStyle w:val="Styleboldtable"/>
              <w:jc w:val="center"/>
            </w:pPr>
          </w:p>
        </w:tc>
        <w:tc>
          <w:tcPr>
            <w:tcW w:w="2250" w:type="dxa"/>
            <w:shd w:val="clear" w:color="auto" w:fill="auto"/>
            <w:vAlign w:val="center"/>
          </w:tcPr>
          <w:p w14:paraId="7025058C" w14:textId="77777777" w:rsidR="00EA100A" w:rsidRPr="00F34F72" w:rsidRDefault="00EA100A" w:rsidP="00F34F72">
            <w:pPr>
              <w:pStyle w:val="Styleboldtable"/>
              <w:jc w:val="center"/>
            </w:pPr>
            <w:r>
              <w:t>Kombinationsfas, var tredje vecka i fyra doseringscykler</w:t>
            </w:r>
          </w:p>
        </w:tc>
        <w:tc>
          <w:tcPr>
            <w:tcW w:w="3690" w:type="dxa"/>
            <w:shd w:val="clear" w:color="auto" w:fill="auto"/>
            <w:vAlign w:val="center"/>
          </w:tcPr>
          <w:p w14:paraId="5752AF70" w14:textId="77777777" w:rsidR="00EA100A" w:rsidRPr="00F34F72" w:rsidRDefault="00EA100A" w:rsidP="00F34F72">
            <w:pPr>
              <w:pStyle w:val="Styleboldtable"/>
              <w:jc w:val="center"/>
            </w:pPr>
            <w:r>
              <w:t>Monoterapifas</w:t>
            </w:r>
          </w:p>
        </w:tc>
      </w:tr>
      <w:tr w:rsidR="00EA100A" w14:paraId="22649240" w14:textId="77777777" w:rsidTr="00D71521">
        <w:trPr>
          <w:cantSplit/>
        </w:trPr>
        <w:tc>
          <w:tcPr>
            <w:tcW w:w="1165" w:type="dxa"/>
            <w:vMerge w:val="restart"/>
            <w:shd w:val="clear" w:color="auto" w:fill="auto"/>
            <w:vAlign w:val="center"/>
          </w:tcPr>
          <w:p w14:paraId="095F7314" w14:textId="77777777" w:rsidR="00EA100A" w:rsidRPr="00F34F72" w:rsidRDefault="00EA100A" w:rsidP="00F34F72">
            <w:pPr>
              <w:pStyle w:val="Styleboldtable"/>
            </w:pPr>
            <w:r>
              <w:t>Nivolumab</w:t>
            </w:r>
          </w:p>
        </w:tc>
        <w:tc>
          <w:tcPr>
            <w:tcW w:w="2160" w:type="dxa"/>
          </w:tcPr>
          <w:p w14:paraId="2DCE7459" w14:textId="77777777" w:rsidR="00EA100A" w:rsidRPr="00F34F72" w:rsidRDefault="00EA100A" w:rsidP="00F34F72">
            <w:pPr>
              <w:pStyle w:val="Styletable10"/>
            </w:pPr>
            <w:r>
              <w:t>Första linjen</w:t>
            </w:r>
          </w:p>
        </w:tc>
        <w:tc>
          <w:tcPr>
            <w:tcW w:w="2250" w:type="dxa"/>
            <w:shd w:val="clear" w:color="auto" w:fill="auto"/>
            <w:vAlign w:val="center"/>
          </w:tcPr>
          <w:p w14:paraId="64524901" w14:textId="77777777" w:rsidR="00EA100A" w:rsidRPr="00F34F72" w:rsidRDefault="00EA100A" w:rsidP="00F34F72">
            <w:pPr>
              <w:pStyle w:val="Styletable10"/>
            </w:pPr>
            <w:r>
              <w:t>240 mg under 30 minuter</w:t>
            </w:r>
          </w:p>
        </w:tc>
        <w:tc>
          <w:tcPr>
            <w:tcW w:w="3690" w:type="dxa"/>
            <w:shd w:val="clear" w:color="auto" w:fill="auto"/>
            <w:vAlign w:val="center"/>
          </w:tcPr>
          <w:p w14:paraId="43C7A0ED" w14:textId="77777777" w:rsidR="00EA100A" w:rsidRPr="00F34F72" w:rsidRDefault="00EA100A" w:rsidP="00F34F72">
            <w:pPr>
              <w:pStyle w:val="Styletable10"/>
            </w:pPr>
            <w:r>
              <w:t>240 mg varannan vecka under 30 minuter eller</w:t>
            </w:r>
          </w:p>
          <w:p w14:paraId="5C757DB6" w14:textId="77777777" w:rsidR="00EA100A" w:rsidRPr="00F34F72" w:rsidRDefault="00EA100A" w:rsidP="00F34F72">
            <w:pPr>
              <w:pStyle w:val="Styletable10"/>
            </w:pPr>
            <w:r>
              <w:t>480 mg var fjärde vecka under 30 minuter</w:t>
            </w:r>
          </w:p>
        </w:tc>
      </w:tr>
      <w:tr w:rsidR="00EA100A" w14:paraId="66111438" w14:textId="77777777" w:rsidTr="00D71521">
        <w:trPr>
          <w:cantSplit/>
        </w:trPr>
        <w:tc>
          <w:tcPr>
            <w:tcW w:w="1165" w:type="dxa"/>
            <w:vMerge/>
            <w:shd w:val="clear" w:color="auto" w:fill="auto"/>
            <w:vAlign w:val="center"/>
          </w:tcPr>
          <w:p w14:paraId="074B60A5" w14:textId="77777777" w:rsidR="00EA100A" w:rsidRPr="00561DAC" w:rsidRDefault="00EA100A" w:rsidP="00F34F72">
            <w:pPr>
              <w:pStyle w:val="EMEABodyText"/>
              <w:suppressAutoHyphens/>
              <w:rPr>
                <w:b/>
                <w:sz w:val="20"/>
              </w:rPr>
            </w:pPr>
          </w:p>
        </w:tc>
        <w:tc>
          <w:tcPr>
            <w:tcW w:w="2160" w:type="dxa"/>
          </w:tcPr>
          <w:p w14:paraId="71C740AD" w14:textId="77777777" w:rsidR="00EA100A" w:rsidRPr="00F34F72" w:rsidRDefault="00EA100A" w:rsidP="00F34F72">
            <w:pPr>
              <w:pStyle w:val="Styletable10"/>
            </w:pPr>
            <w:r>
              <w:t>Efter tidigare fluoropyrimidinbaserad kemoterapi i kombination</w:t>
            </w:r>
          </w:p>
        </w:tc>
        <w:tc>
          <w:tcPr>
            <w:tcW w:w="2250" w:type="dxa"/>
            <w:shd w:val="clear" w:color="auto" w:fill="auto"/>
            <w:vAlign w:val="center"/>
          </w:tcPr>
          <w:p w14:paraId="04092988" w14:textId="77777777" w:rsidR="00EA100A" w:rsidRPr="00F34F72" w:rsidRDefault="00EA100A" w:rsidP="00F34F72">
            <w:pPr>
              <w:pStyle w:val="Styletable10"/>
            </w:pPr>
            <w:r>
              <w:t>3 mg/kg under 30 minuter</w:t>
            </w:r>
          </w:p>
        </w:tc>
        <w:tc>
          <w:tcPr>
            <w:tcW w:w="3690" w:type="dxa"/>
            <w:shd w:val="clear" w:color="auto" w:fill="auto"/>
            <w:vAlign w:val="center"/>
          </w:tcPr>
          <w:p w14:paraId="6E8B0378" w14:textId="77777777" w:rsidR="00EA100A" w:rsidRPr="00F34F72" w:rsidRDefault="00EA100A" w:rsidP="00F34F72">
            <w:pPr>
              <w:pStyle w:val="Styletable10"/>
            </w:pPr>
            <w:r>
              <w:t>240 mg varannan vecka under 30 minuter</w:t>
            </w:r>
          </w:p>
        </w:tc>
      </w:tr>
      <w:tr w:rsidR="00EA100A" w14:paraId="36DD57A9" w14:textId="77777777" w:rsidTr="00D71521">
        <w:trPr>
          <w:cantSplit/>
        </w:trPr>
        <w:tc>
          <w:tcPr>
            <w:tcW w:w="3325" w:type="dxa"/>
            <w:gridSpan w:val="2"/>
            <w:shd w:val="clear" w:color="auto" w:fill="auto"/>
            <w:vAlign w:val="center"/>
          </w:tcPr>
          <w:p w14:paraId="38418B7A" w14:textId="77777777" w:rsidR="00EA100A" w:rsidRPr="00F34F72" w:rsidRDefault="00EA100A" w:rsidP="0018653B">
            <w:pPr>
              <w:pStyle w:val="Styleboldtable"/>
              <w:keepNext w:val="0"/>
            </w:pPr>
            <w:r>
              <w:t>Ipilimumab</w:t>
            </w:r>
          </w:p>
        </w:tc>
        <w:tc>
          <w:tcPr>
            <w:tcW w:w="2250" w:type="dxa"/>
            <w:shd w:val="clear" w:color="auto" w:fill="auto"/>
            <w:vAlign w:val="center"/>
          </w:tcPr>
          <w:p w14:paraId="459086B6" w14:textId="77777777" w:rsidR="00EA100A" w:rsidRPr="00F34F72" w:rsidRDefault="00EA100A" w:rsidP="0018653B">
            <w:pPr>
              <w:pStyle w:val="Styletable10"/>
            </w:pPr>
            <w:r>
              <w:t>1 mg/kg under 30 minuter</w:t>
            </w:r>
          </w:p>
        </w:tc>
        <w:tc>
          <w:tcPr>
            <w:tcW w:w="3690" w:type="dxa"/>
            <w:shd w:val="clear" w:color="auto" w:fill="auto"/>
            <w:vAlign w:val="center"/>
          </w:tcPr>
          <w:p w14:paraId="548CC138" w14:textId="77777777" w:rsidR="00EA100A" w:rsidRPr="00B57C01" w:rsidRDefault="00EA100A" w:rsidP="0018653B">
            <w:pPr>
              <w:pStyle w:val="Styletable10"/>
              <w:jc w:val="center"/>
            </w:pPr>
            <w:r>
              <w:t>-</w:t>
            </w:r>
          </w:p>
        </w:tc>
      </w:tr>
    </w:tbl>
    <w:p w14:paraId="6478D1D3" w14:textId="77777777" w:rsidR="00EA100A" w:rsidRPr="00561DAC" w:rsidRDefault="00EA100A" w:rsidP="00513D6C">
      <w:pPr>
        <w:pStyle w:val="EMEABodyText"/>
        <w:rPr>
          <w:noProof/>
        </w:rPr>
      </w:pPr>
    </w:p>
    <w:p w14:paraId="0A1666EB" w14:textId="77777777" w:rsidR="00B25AE2" w:rsidRPr="00561DAC" w:rsidRDefault="001D6A00" w:rsidP="00513D6C">
      <w:pPr>
        <w:pStyle w:val="EMEABodyText"/>
        <w:keepNext/>
        <w:rPr>
          <w:i/>
          <w:u w:val="single"/>
        </w:rPr>
      </w:pPr>
      <w:r>
        <w:rPr>
          <w:i/>
          <w:u w:val="single"/>
        </w:rPr>
        <w:t>Esofaguscancer av skivepiteltyp</w:t>
      </w:r>
    </w:p>
    <w:p w14:paraId="187701FE" w14:textId="77777777" w:rsidR="00B25AE2" w:rsidRPr="00561DAC" w:rsidRDefault="001D6A00" w:rsidP="00513D6C">
      <w:pPr>
        <w:pStyle w:val="EMEABodyText"/>
      </w:pPr>
      <w:r>
        <w:t>Den rekommenderade doseringen är antingen 3 mg/kg nivolumab varannan vecka eller 360 mg nivolumab var tredje vecka administrerat intravenöst under 30 minuter i kombination med 1 mg/kg ipilimumab intravenöst under 30 minuter var sjätte vecka. Behandling rekommenderas fram till sjukdomsprogression, oacceptabel toxicitet eller upp till 24 månader hos patienter utan sjukdomsprogression.</w:t>
      </w:r>
    </w:p>
    <w:p w14:paraId="28941EBA" w14:textId="77777777" w:rsidR="00AC3848" w:rsidRDefault="00AC3848" w:rsidP="00513D6C">
      <w:pPr>
        <w:pStyle w:val="EMEABodyText"/>
        <w:rPr>
          <w:noProof/>
        </w:rPr>
      </w:pPr>
    </w:p>
    <w:p w14:paraId="556B9AEA" w14:textId="77777777" w:rsidR="00034C19" w:rsidRPr="00FB1B53" w:rsidRDefault="00034C19" w:rsidP="002B7A6F">
      <w:pPr>
        <w:pStyle w:val="Styleunderlineitalic"/>
        <w:keepNext/>
      </w:pPr>
      <w:r>
        <w:t>Hepatocellulärt karcinom</w:t>
      </w:r>
    </w:p>
    <w:p w14:paraId="1C22D894" w14:textId="77777777" w:rsidR="00034C19" w:rsidRPr="002C042D" w:rsidRDefault="00034C19" w:rsidP="00034C19">
      <w:pPr>
        <w:pStyle w:val="EMEABodyText"/>
        <w:keepNext/>
        <w:rPr>
          <w:iCs/>
        </w:rPr>
      </w:pPr>
      <w:r>
        <w:t xml:space="preserve">Den rekommenderade doseringen är 1 mg/kg nivolumab i kombination med 3 mg/kg ipilimumab intravenöst var tredje vecka i upp till fyra doser. Detta följs sedan av en monoterapifas där nivolumab ges intravenöst antingen som 240 mg varannan vecka </w:t>
      </w:r>
      <w:r>
        <w:rPr>
          <w:b/>
        </w:rPr>
        <w:t>eller</w:t>
      </w:r>
      <w:r>
        <w:t xml:space="preserve"> som 480 mg var fjärde vecka (se avsnitt 5.1 och 5.2), enligt tabell 5. Behandling rekommenderas fram till sjukdomsprogression, oacceptabel toxicitet eller upp till 24 månader. I monoterapifasen ska den första dosen av nivolumab ges:</w:t>
      </w:r>
    </w:p>
    <w:p w14:paraId="7FDB69DF" w14:textId="77777777" w:rsidR="00034C19" w:rsidRPr="002C042D" w:rsidRDefault="00034C19" w:rsidP="00034C19">
      <w:pPr>
        <w:pStyle w:val="EMEABodyTextIndent"/>
        <w:numPr>
          <w:ilvl w:val="0"/>
          <w:numId w:val="3"/>
        </w:numPr>
        <w:tabs>
          <w:tab w:val="clear" w:pos="360"/>
          <w:tab w:val="num" w:pos="567"/>
        </w:tabs>
        <w:autoSpaceDE w:val="0"/>
        <w:autoSpaceDN w:val="0"/>
        <w:adjustRightInd w:val="0"/>
        <w:ind w:left="567" w:hanging="567"/>
      </w:pPr>
      <w:r>
        <w:t>3 veckor efter den sista dosen av kombinationen nivolumab och ipilimumab om doseringen är 240 mg varannan vecka eller 480 mg var fjärde vecka.</w:t>
      </w:r>
    </w:p>
    <w:p w14:paraId="1F79947D" w14:textId="77777777" w:rsidR="00034C19" w:rsidRPr="002C042D" w:rsidRDefault="00034C19" w:rsidP="004B33FC">
      <w:pPr>
        <w:pStyle w:val="EMEABodyText"/>
        <w:ind w:left="1418" w:hanging="1418"/>
        <w:rPr>
          <w:b/>
          <w:noProof/>
        </w:rPr>
      </w:pPr>
    </w:p>
    <w:p w14:paraId="16423849" w14:textId="77777777" w:rsidR="00034C19" w:rsidRPr="00FB1B53" w:rsidRDefault="00034C19" w:rsidP="00FB1B53">
      <w:pPr>
        <w:pStyle w:val="StyleBold"/>
        <w:keepNext/>
        <w:ind w:left="1418" w:hanging="1418"/>
      </w:pPr>
      <w:r>
        <w:t>Tabell 5:</w:t>
      </w:r>
      <w:r>
        <w:tab/>
        <w:t>Rekommenderade doser och infusionstider för intravenös administrering av nivolumab i kombination med ipilimumab vid hepatocellulärt karcinom</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034C19" w:rsidRPr="00FB1B53" w14:paraId="61F5C197" w14:textId="77777777" w:rsidTr="002B7A6F">
        <w:trPr>
          <w:cantSplit/>
          <w:tblHeader/>
        </w:trPr>
        <w:tc>
          <w:tcPr>
            <w:tcW w:w="1384" w:type="dxa"/>
            <w:shd w:val="clear" w:color="auto" w:fill="auto"/>
            <w:vAlign w:val="center"/>
          </w:tcPr>
          <w:p w14:paraId="0575F6D4" w14:textId="77777777" w:rsidR="00034C19" w:rsidRPr="00FB1B53" w:rsidRDefault="00034C19" w:rsidP="002B7A6F">
            <w:pPr>
              <w:pStyle w:val="Styleboldtable"/>
              <w:keepNext w:val="0"/>
              <w:suppressAutoHyphens/>
            </w:pPr>
          </w:p>
        </w:tc>
        <w:tc>
          <w:tcPr>
            <w:tcW w:w="2552" w:type="dxa"/>
            <w:shd w:val="clear" w:color="auto" w:fill="auto"/>
            <w:vAlign w:val="center"/>
          </w:tcPr>
          <w:p w14:paraId="198AE03C" w14:textId="77777777" w:rsidR="00034C19" w:rsidRPr="00FB1B53" w:rsidRDefault="00034C19" w:rsidP="002B7A6F">
            <w:pPr>
              <w:pStyle w:val="Styleboldtable"/>
              <w:keepNext w:val="0"/>
              <w:suppressAutoHyphens/>
            </w:pPr>
            <w:r>
              <w:t>Kombinationsfas, var tredje vecka i fyra doseringscykler</w:t>
            </w:r>
          </w:p>
        </w:tc>
        <w:tc>
          <w:tcPr>
            <w:tcW w:w="5103" w:type="dxa"/>
            <w:shd w:val="clear" w:color="auto" w:fill="auto"/>
            <w:vAlign w:val="center"/>
          </w:tcPr>
          <w:p w14:paraId="7FC920A1" w14:textId="77777777" w:rsidR="00034C19" w:rsidRPr="00FB1B53" w:rsidRDefault="00034C19" w:rsidP="002B7A6F">
            <w:pPr>
              <w:pStyle w:val="Styleboldtable"/>
              <w:keepNext w:val="0"/>
              <w:suppressAutoHyphens/>
            </w:pPr>
            <w:r>
              <w:t>Monoterapifas</w:t>
            </w:r>
          </w:p>
        </w:tc>
      </w:tr>
      <w:tr w:rsidR="00034C19" w:rsidRPr="002C042D" w14:paraId="5C1B4F1D" w14:textId="77777777" w:rsidTr="002B7A6F">
        <w:trPr>
          <w:cantSplit/>
        </w:trPr>
        <w:tc>
          <w:tcPr>
            <w:tcW w:w="1384" w:type="dxa"/>
            <w:shd w:val="clear" w:color="auto" w:fill="auto"/>
            <w:vAlign w:val="center"/>
          </w:tcPr>
          <w:p w14:paraId="2C10967F" w14:textId="77777777" w:rsidR="00034C19" w:rsidRPr="00FB1B53" w:rsidRDefault="00034C19" w:rsidP="002B7A6F">
            <w:pPr>
              <w:pStyle w:val="Styleboldtable"/>
              <w:keepNext w:val="0"/>
              <w:suppressAutoHyphens/>
            </w:pPr>
            <w:r>
              <w:t>Nivolumab</w:t>
            </w:r>
          </w:p>
        </w:tc>
        <w:tc>
          <w:tcPr>
            <w:tcW w:w="2552" w:type="dxa"/>
            <w:shd w:val="clear" w:color="auto" w:fill="auto"/>
            <w:vAlign w:val="center"/>
          </w:tcPr>
          <w:p w14:paraId="136A5B68" w14:textId="77777777" w:rsidR="00034C19" w:rsidRPr="00FB1B53" w:rsidRDefault="00034C19" w:rsidP="002B7A6F">
            <w:pPr>
              <w:pStyle w:val="Styletable10"/>
              <w:suppressAutoHyphens/>
            </w:pPr>
            <w:r>
              <w:t>1 mg/kg under 30 minuter</w:t>
            </w:r>
          </w:p>
        </w:tc>
        <w:tc>
          <w:tcPr>
            <w:tcW w:w="5103" w:type="dxa"/>
            <w:shd w:val="clear" w:color="auto" w:fill="auto"/>
            <w:vAlign w:val="center"/>
          </w:tcPr>
          <w:p w14:paraId="72417361" w14:textId="77777777" w:rsidR="00034C19" w:rsidRPr="00FB1B53" w:rsidRDefault="00034C19" w:rsidP="002B7A6F">
            <w:pPr>
              <w:pStyle w:val="Styletable10"/>
              <w:suppressAutoHyphens/>
            </w:pPr>
            <w:r>
              <w:t>240 mg varannan vecka under 30 minuter eller</w:t>
            </w:r>
          </w:p>
          <w:p w14:paraId="53F43ED5" w14:textId="77777777" w:rsidR="00034C19" w:rsidRPr="00FB1B53" w:rsidRDefault="00034C19" w:rsidP="002B7A6F">
            <w:pPr>
              <w:pStyle w:val="Styletable10"/>
              <w:suppressAutoHyphens/>
            </w:pPr>
            <w:r>
              <w:t>480 mg var fjärde vecka under 30 minuter</w:t>
            </w:r>
          </w:p>
        </w:tc>
      </w:tr>
      <w:tr w:rsidR="00034C19" w:rsidRPr="002C042D" w14:paraId="698BFE9A" w14:textId="77777777" w:rsidTr="002B7A6F">
        <w:trPr>
          <w:cantSplit/>
        </w:trPr>
        <w:tc>
          <w:tcPr>
            <w:tcW w:w="1384" w:type="dxa"/>
            <w:shd w:val="clear" w:color="auto" w:fill="auto"/>
            <w:vAlign w:val="center"/>
          </w:tcPr>
          <w:p w14:paraId="1EB6EE4B" w14:textId="77777777" w:rsidR="00034C19" w:rsidRPr="00FB1B53" w:rsidRDefault="00034C19" w:rsidP="002B7A6F">
            <w:pPr>
              <w:pStyle w:val="Styleboldtable"/>
              <w:keepNext w:val="0"/>
              <w:suppressAutoHyphens/>
            </w:pPr>
            <w:r>
              <w:t>Ipilimumab</w:t>
            </w:r>
          </w:p>
        </w:tc>
        <w:tc>
          <w:tcPr>
            <w:tcW w:w="2552" w:type="dxa"/>
            <w:shd w:val="clear" w:color="auto" w:fill="auto"/>
            <w:vAlign w:val="center"/>
          </w:tcPr>
          <w:p w14:paraId="6AE07628" w14:textId="77777777" w:rsidR="00034C19" w:rsidRPr="00FB1B53" w:rsidRDefault="00034C19" w:rsidP="002B7A6F">
            <w:pPr>
              <w:pStyle w:val="Styletable10"/>
              <w:suppressAutoHyphens/>
            </w:pPr>
            <w:r>
              <w:t>3 mg/kg under 30 minuter</w:t>
            </w:r>
          </w:p>
        </w:tc>
        <w:tc>
          <w:tcPr>
            <w:tcW w:w="5103" w:type="dxa"/>
            <w:shd w:val="clear" w:color="auto" w:fill="auto"/>
            <w:vAlign w:val="center"/>
          </w:tcPr>
          <w:p w14:paraId="4021BE3D" w14:textId="77777777" w:rsidR="00034C19" w:rsidRPr="00FB1B53" w:rsidRDefault="00034C19" w:rsidP="002B7A6F">
            <w:pPr>
              <w:pStyle w:val="Styletable10"/>
              <w:suppressAutoHyphens/>
              <w:jc w:val="center"/>
            </w:pPr>
            <w:r>
              <w:t>-</w:t>
            </w:r>
          </w:p>
        </w:tc>
      </w:tr>
    </w:tbl>
    <w:p w14:paraId="3AB34EFC" w14:textId="77777777" w:rsidR="00034C19" w:rsidRPr="002C042D" w:rsidRDefault="00034C19" w:rsidP="00034C19">
      <w:pPr>
        <w:pStyle w:val="EMEABodyText"/>
        <w:rPr>
          <w:noProof/>
        </w:rPr>
      </w:pPr>
    </w:p>
    <w:p w14:paraId="2792C101" w14:textId="77777777" w:rsidR="00510B00" w:rsidRPr="00DA7BD5" w:rsidRDefault="001D6A00" w:rsidP="00513D6C">
      <w:pPr>
        <w:pStyle w:val="EMEABodyText"/>
        <w:keepNext/>
        <w:rPr>
          <w:i/>
          <w:noProof/>
        </w:rPr>
      </w:pPr>
      <w:r w:rsidRPr="00DA7BD5">
        <w:rPr>
          <w:i/>
        </w:rPr>
        <w:t>OPDIVO i kombination med kabozantinib</w:t>
      </w:r>
    </w:p>
    <w:p w14:paraId="44030021" w14:textId="77777777" w:rsidR="00510B00" w:rsidRPr="00DA7BD5" w:rsidRDefault="00510B00" w:rsidP="00513D6C">
      <w:pPr>
        <w:pStyle w:val="EMEABodyText"/>
        <w:keepNext/>
        <w:rPr>
          <w:i/>
        </w:rPr>
      </w:pPr>
    </w:p>
    <w:p w14:paraId="4228D7BE" w14:textId="77777777" w:rsidR="00510B00" w:rsidRPr="00DA7BD5" w:rsidRDefault="001D6A00" w:rsidP="00513D6C">
      <w:pPr>
        <w:pStyle w:val="EMEABodyText"/>
        <w:keepNext/>
        <w:rPr>
          <w:i/>
          <w:u w:val="single"/>
        </w:rPr>
      </w:pPr>
      <w:r w:rsidRPr="00DA7BD5">
        <w:rPr>
          <w:i/>
          <w:u w:val="single"/>
        </w:rPr>
        <w:t>Njurcellscancer</w:t>
      </w:r>
    </w:p>
    <w:p w14:paraId="33E96120" w14:textId="77777777" w:rsidR="00510B00" w:rsidRPr="00561DAC" w:rsidRDefault="001D6A00" w:rsidP="00513D6C">
      <w:pPr>
        <w:pStyle w:val="EMEABodyText"/>
        <w:rPr>
          <w:noProof/>
        </w:rPr>
      </w:pPr>
      <w:r>
        <w:t xml:space="preserve">Den rekommenderade doseringen är nivolumab intravenöst antingen 240 mg varannan vecka </w:t>
      </w:r>
      <w:r>
        <w:rPr>
          <w:b/>
        </w:rPr>
        <w:t>eller</w:t>
      </w:r>
      <w:r>
        <w:t xml:space="preserve"> 480 mg var fjärde vecka i kombination med 40 mg kabozantinib administrerat oralt varje dag.</w:t>
      </w:r>
    </w:p>
    <w:p w14:paraId="1B3FDEF2" w14:textId="77777777" w:rsidR="00510B00" w:rsidRPr="00561DAC" w:rsidRDefault="00510B00" w:rsidP="00513D6C">
      <w:pPr>
        <w:pStyle w:val="EMEABodyText"/>
        <w:rPr>
          <w:noProof/>
        </w:rPr>
      </w:pPr>
    </w:p>
    <w:p w14:paraId="7C58A6FA" w14:textId="343693B1" w:rsidR="00C44B25" w:rsidRPr="00561DAC" w:rsidRDefault="001D6A00" w:rsidP="00513D6C">
      <w:pPr>
        <w:pStyle w:val="EMEABodyText"/>
        <w:keepNext/>
        <w:ind w:left="1418" w:hanging="1418"/>
        <w:rPr>
          <w:b/>
        </w:rPr>
      </w:pPr>
      <w:r>
        <w:rPr>
          <w:b/>
        </w:rPr>
        <w:t>Tabell 6:</w:t>
      </w:r>
      <w:r>
        <w:tab/>
      </w:r>
      <w:r>
        <w:rPr>
          <w:b/>
        </w:rPr>
        <w:t>Rekommenderade doser och infusionstider för intravenös administrering av nivolumab i kombination med oral administrering av kabozantinib vid njurcellscancer</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3"/>
        <w:gridCol w:w="7654"/>
      </w:tblGrid>
      <w:tr w:rsidR="00A41ED3" w14:paraId="0E784854" w14:textId="77777777" w:rsidTr="001E1AF7">
        <w:trPr>
          <w:cantSplit/>
          <w:trHeight w:val="57"/>
          <w:tblHeader/>
        </w:trPr>
        <w:tc>
          <w:tcPr>
            <w:tcW w:w="1383" w:type="dxa"/>
            <w:shd w:val="clear" w:color="auto" w:fill="auto"/>
            <w:vAlign w:val="center"/>
          </w:tcPr>
          <w:p w14:paraId="700AC672" w14:textId="77777777" w:rsidR="00510B00" w:rsidRPr="00561DAC" w:rsidRDefault="00510B00" w:rsidP="00513D6C">
            <w:pPr>
              <w:pStyle w:val="EMEABodyText"/>
              <w:keepNext/>
              <w:rPr>
                <w:i/>
                <w:sz w:val="20"/>
              </w:rPr>
            </w:pPr>
          </w:p>
        </w:tc>
        <w:tc>
          <w:tcPr>
            <w:tcW w:w="7654" w:type="dxa"/>
            <w:shd w:val="clear" w:color="auto" w:fill="auto"/>
            <w:vAlign w:val="center"/>
          </w:tcPr>
          <w:p w14:paraId="686BE68B" w14:textId="77777777" w:rsidR="00510B00" w:rsidRPr="00561DAC" w:rsidRDefault="001D6A00" w:rsidP="00513D6C">
            <w:pPr>
              <w:pStyle w:val="EMEABodyText"/>
              <w:keepNext/>
              <w:jc w:val="center"/>
              <w:rPr>
                <w:b/>
                <w:sz w:val="20"/>
              </w:rPr>
            </w:pPr>
            <w:r>
              <w:rPr>
                <w:b/>
                <w:sz w:val="20"/>
              </w:rPr>
              <w:t>Kombinationsfas</w:t>
            </w:r>
          </w:p>
        </w:tc>
      </w:tr>
      <w:tr w:rsidR="00A41ED3" w14:paraId="3B0AC5F3" w14:textId="77777777" w:rsidTr="001E1AF7">
        <w:trPr>
          <w:cantSplit/>
          <w:trHeight w:val="57"/>
        </w:trPr>
        <w:tc>
          <w:tcPr>
            <w:tcW w:w="1383" w:type="dxa"/>
            <w:shd w:val="clear" w:color="auto" w:fill="auto"/>
            <w:vAlign w:val="center"/>
          </w:tcPr>
          <w:p w14:paraId="377B6C39" w14:textId="77777777" w:rsidR="00510B00" w:rsidRPr="00561DAC" w:rsidRDefault="001D6A00" w:rsidP="00513D6C">
            <w:pPr>
              <w:pStyle w:val="EMEABodyText"/>
              <w:keepNext/>
              <w:rPr>
                <w:b/>
                <w:sz w:val="20"/>
              </w:rPr>
            </w:pPr>
            <w:r>
              <w:rPr>
                <w:b/>
                <w:sz w:val="20"/>
              </w:rPr>
              <w:t>Nivolumab</w:t>
            </w:r>
          </w:p>
        </w:tc>
        <w:tc>
          <w:tcPr>
            <w:tcW w:w="7654" w:type="dxa"/>
            <w:shd w:val="clear" w:color="auto" w:fill="auto"/>
            <w:vAlign w:val="center"/>
          </w:tcPr>
          <w:p w14:paraId="14F398E8" w14:textId="77777777" w:rsidR="00510B00" w:rsidRPr="00561DAC" w:rsidRDefault="001D6A00" w:rsidP="00513D6C">
            <w:pPr>
              <w:pStyle w:val="EMEABodyText"/>
              <w:keepNext/>
              <w:rPr>
                <w:sz w:val="20"/>
              </w:rPr>
            </w:pPr>
            <w:r>
              <w:rPr>
                <w:sz w:val="20"/>
              </w:rPr>
              <w:t>240 mg varannan vecka under 30 minuter eller</w:t>
            </w:r>
          </w:p>
          <w:p w14:paraId="603DB9B9" w14:textId="77777777" w:rsidR="00510B00" w:rsidRPr="00561DAC" w:rsidRDefault="001D6A00" w:rsidP="00513D6C">
            <w:pPr>
              <w:pStyle w:val="EMEABodyText"/>
              <w:keepNext/>
              <w:rPr>
                <w:sz w:val="20"/>
              </w:rPr>
            </w:pPr>
            <w:r>
              <w:rPr>
                <w:sz w:val="20"/>
              </w:rPr>
              <w:t>480 mg var fjärde vecka under 60 minuter</w:t>
            </w:r>
          </w:p>
        </w:tc>
      </w:tr>
      <w:tr w:rsidR="00A41ED3" w14:paraId="7F37BE27" w14:textId="77777777" w:rsidTr="001E1AF7">
        <w:trPr>
          <w:cantSplit/>
          <w:trHeight w:val="57"/>
        </w:trPr>
        <w:tc>
          <w:tcPr>
            <w:tcW w:w="1383" w:type="dxa"/>
            <w:shd w:val="clear" w:color="auto" w:fill="auto"/>
            <w:vAlign w:val="center"/>
          </w:tcPr>
          <w:p w14:paraId="2758C9A7" w14:textId="77777777" w:rsidR="00510B00" w:rsidRPr="00561DAC" w:rsidRDefault="001D6A00" w:rsidP="00513D6C">
            <w:pPr>
              <w:pStyle w:val="EMEABodyText"/>
              <w:keepNext/>
              <w:rPr>
                <w:b/>
                <w:sz w:val="20"/>
              </w:rPr>
            </w:pPr>
            <w:r>
              <w:rPr>
                <w:b/>
                <w:sz w:val="20"/>
              </w:rPr>
              <w:t>Kabozantinib</w:t>
            </w:r>
          </w:p>
        </w:tc>
        <w:tc>
          <w:tcPr>
            <w:tcW w:w="7654" w:type="dxa"/>
            <w:shd w:val="clear" w:color="auto" w:fill="auto"/>
            <w:vAlign w:val="center"/>
          </w:tcPr>
          <w:p w14:paraId="143CE55C" w14:textId="77777777" w:rsidR="00510B00" w:rsidRPr="00561DAC" w:rsidRDefault="001D6A00" w:rsidP="00513D6C">
            <w:pPr>
              <w:pStyle w:val="EMEABodyText"/>
              <w:keepNext/>
              <w:rPr>
                <w:sz w:val="20"/>
              </w:rPr>
            </w:pPr>
            <w:r>
              <w:rPr>
                <w:sz w:val="20"/>
              </w:rPr>
              <w:t>40 mg en gång dagligen</w:t>
            </w:r>
          </w:p>
        </w:tc>
      </w:tr>
    </w:tbl>
    <w:p w14:paraId="1886E62A" w14:textId="77777777" w:rsidR="0089329E" w:rsidRPr="00561DAC" w:rsidRDefault="0089329E" w:rsidP="00513D6C">
      <w:pPr>
        <w:pStyle w:val="EMEABodyText"/>
        <w:rPr>
          <w:noProof/>
        </w:rPr>
      </w:pPr>
    </w:p>
    <w:p w14:paraId="0A38A6D0" w14:textId="77777777" w:rsidR="00AC3848" w:rsidRPr="00561DAC" w:rsidRDefault="001D6A00" w:rsidP="00513D6C">
      <w:pPr>
        <w:pStyle w:val="EMEABodyText"/>
        <w:keepNext/>
        <w:rPr>
          <w:i/>
          <w:noProof/>
        </w:rPr>
      </w:pPr>
      <w:r>
        <w:rPr>
          <w:i/>
        </w:rPr>
        <w:lastRenderedPageBreak/>
        <w:t>OPDIVO i kombination med ipilimumab och kemoterapi</w:t>
      </w:r>
    </w:p>
    <w:p w14:paraId="3A642CF7" w14:textId="77777777" w:rsidR="00AC3848" w:rsidRPr="00561DAC" w:rsidRDefault="00AC3848" w:rsidP="00513D6C">
      <w:pPr>
        <w:pStyle w:val="EMEABodyText"/>
        <w:keepNext/>
        <w:rPr>
          <w:i/>
          <w:noProof/>
        </w:rPr>
      </w:pPr>
    </w:p>
    <w:p w14:paraId="301DCA6F" w14:textId="77777777" w:rsidR="00AC3848" w:rsidRPr="00561DAC" w:rsidRDefault="001D6A00" w:rsidP="00513D6C">
      <w:pPr>
        <w:pStyle w:val="EMEABodyText"/>
        <w:keepNext/>
        <w:rPr>
          <w:i/>
          <w:noProof/>
          <w:u w:val="single"/>
        </w:rPr>
      </w:pPr>
      <w:r>
        <w:rPr>
          <w:i/>
          <w:u w:val="single"/>
        </w:rPr>
        <w:t>Icke</w:t>
      </w:r>
      <w:r>
        <w:rPr>
          <w:i/>
          <w:u w:val="single"/>
        </w:rPr>
        <w:noBreakHyphen/>
        <w:t>småcellig lungcancer</w:t>
      </w:r>
    </w:p>
    <w:p w14:paraId="01EBE1D7" w14:textId="77777777" w:rsidR="00BB12FE" w:rsidRPr="00561DAC" w:rsidRDefault="001D6A00" w:rsidP="00D71521">
      <w:pPr>
        <w:pStyle w:val="EMEABodyText"/>
        <w:rPr>
          <w:noProof/>
        </w:rPr>
      </w:pPr>
      <w:r>
        <w:t>Den rekommenderade doseringen är 360 mg nivolumab intravenöst under 30 minuter var tredje vecka i kombination med 1 mg/kg ipilimumab intravenöst under 30 minuter var sjätte vecka och platinabaserad kemoterapi var tredje vecka. Efter att två cykler med kemoterapi avslutats fortsätter behandlingen med 360 mg nivolumab intravenöst var tredje vecka i kombination med 1 mg/kg ipilimumab var sjätte vecka. Behandling rekommenderas fram till sjukdomsprogression, oacceptabel toxicitet eller upp till 24 månader hos patienter utan sjukdomsprogression.</w:t>
      </w:r>
    </w:p>
    <w:p w14:paraId="51439C98" w14:textId="77777777" w:rsidR="00AC3848" w:rsidRPr="00561DAC" w:rsidRDefault="00AC3848" w:rsidP="00513D6C">
      <w:pPr>
        <w:pStyle w:val="EMEABodyText"/>
        <w:rPr>
          <w:noProof/>
        </w:rPr>
      </w:pPr>
    </w:p>
    <w:p w14:paraId="29DB427F" w14:textId="77777777" w:rsidR="00622006" w:rsidRPr="00561DAC" w:rsidRDefault="001D6A00" w:rsidP="00513D6C">
      <w:pPr>
        <w:pStyle w:val="EMEABodyText"/>
        <w:keepNext/>
        <w:rPr>
          <w:i/>
          <w:noProof/>
        </w:rPr>
      </w:pPr>
      <w:r>
        <w:rPr>
          <w:i/>
        </w:rPr>
        <w:t>OPDIVO i kombination med kemoterapi</w:t>
      </w:r>
    </w:p>
    <w:p w14:paraId="5B92D35C" w14:textId="77777777" w:rsidR="0031768A" w:rsidRPr="00561DAC" w:rsidRDefault="0031768A" w:rsidP="00513D6C">
      <w:pPr>
        <w:pStyle w:val="EMEABodyText"/>
        <w:keepNext/>
        <w:rPr>
          <w:i/>
          <w:noProof/>
        </w:rPr>
      </w:pPr>
    </w:p>
    <w:p w14:paraId="2AC3465E" w14:textId="77777777" w:rsidR="0031768A" w:rsidRPr="00561DAC" w:rsidRDefault="001D6A00" w:rsidP="00513D6C">
      <w:pPr>
        <w:pStyle w:val="EMEABodyText"/>
        <w:keepNext/>
        <w:rPr>
          <w:i/>
          <w:noProof/>
          <w:u w:val="single"/>
        </w:rPr>
      </w:pPr>
      <w:r>
        <w:rPr>
          <w:i/>
          <w:u w:val="single"/>
        </w:rPr>
        <w:t>Neoadjuvant behandling av icke</w:t>
      </w:r>
      <w:r>
        <w:rPr>
          <w:i/>
          <w:u w:val="single"/>
        </w:rPr>
        <w:noBreakHyphen/>
        <w:t>småcellig lungcancer</w:t>
      </w:r>
    </w:p>
    <w:p w14:paraId="206F44BD" w14:textId="77777777" w:rsidR="0031768A" w:rsidRPr="00561DAC" w:rsidRDefault="001D6A00" w:rsidP="00513D6C">
      <w:pPr>
        <w:pStyle w:val="EMEABodyText"/>
        <w:rPr>
          <w:i/>
          <w:noProof/>
          <w:u w:val="single"/>
        </w:rPr>
      </w:pPr>
      <w:r>
        <w:t>Den rekommenderade doseringen är 360 mg nivolumab administrerat intravenöst under 30 minuter i kombination med platinabaserad kemoterapi var tredje vecka i 3 cykler (se avsnitt 5.1).</w:t>
      </w:r>
    </w:p>
    <w:p w14:paraId="67ACD02A" w14:textId="77777777" w:rsidR="00622006" w:rsidRPr="00561DAC" w:rsidRDefault="00622006" w:rsidP="00513D6C">
      <w:pPr>
        <w:pStyle w:val="EMEABodyText"/>
        <w:rPr>
          <w:noProof/>
        </w:rPr>
      </w:pPr>
    </w:p>
    <w:p w14:paraId="6BBABC5D" w14:textId="77777777" w:rsidR="002455CD" w:rsidRPr="00561DAC" w:rsidRDefault="001D6A00" w:rsidP="00513D6C">
      <w:pPr>
        <w:pStyle w:val="EMEABodyText"/>
        <w:keepNext/>
        <w:rPr>
          <w:i/>
          <w:noProof/>
          <w:u w:val="single"/>
        </w:rPr>
      </w:pPr>
      <w:r>
        <w:rPr>
          <w:i/>
          <w:u w:val="single"/>
        </w:rPr>
        <w:t>Esofaguscancer av skivepiteltyp</w:t>
      </w:r>
    </w:p>
    <w:p w14:paraId="75D92535" w14:textId="77777777" w:rsidR="002455CD" w:rsidRPr="00561DAC" w:rsidRDefault="001D6A00" w:rsidP="00513D6C">
      <w:pPr>
        <w:pStyle w:val="EMEABodyText"/>
        <w:rPr>
          <w:noProof/>
        </w:rPr>
      </w:pPr>
      <w:r>
        <w:t>Den rekommenderade doseringen av nivolumab är 240 mg varannan vecka eller 480 mg var fjärde vecka administrerat intravenöst under 30 minuter i kombination med fluoropyrimidin</w:t>
      </w:r>
      <w:r>
        <w:noBreakHyphen/>
        <w:t xml:space="preserve"> och platinabaserad kemoterapi (se avsnitt 5.1). Behandling med nivolumab rekommenderas fram till sjukdomsprogression, oacceptabel toxicitet eller upp till 24 månader hos patienter utan sjukdomsprogression.</w:t>
      </w:r>
    </w:p>
    <w:p w14:paraId="267551F9" w14:textId="77777777" w:rsidR="005952EB" w:rsidRPr="00561DAC" w:rsidRDefault="005952EB" w:rsidP="00513D6C">
      <w:pPr>
        <w:pStyle w:val="EMEABodyText"/>
        <w:rPr>
          <w:noProof/>
        </w:rPr>
      </w:pPr>
    </w:p>
    <w:p w14:paraId="7DD690B3" w14:textId="77777777" w:rsidR="00622006" w:rsidRPr="00561DAC" w:rsidRDefault="001D6A00" w:rsidP="00513D6C">
      <w:pPr>
        <w:pStyle w:val="EMEABodyText"/>
        <w:keepNext/>
        <w:rPr>
          <w:i/>
          <w:noProof/>
          <w:u w:val="single"/>
        </w:rPr>
      </w:pPr>
      <w:r>
        <w:rPr>
          <w:i/>
          <w:u w:val="single"/>
        </w:rPr>
        <w:t>Adenocarcinom i ventrikeln, gastroesofageala övergången eller esofagus</w:t>
      </w:r>
    </w:p>
    <w:p w14:paraId="2B7A1BAA" w14:textId="77777777" w:rsidR="00622006" w:rsidRPr="00561DAC" w:rsidRDefault="001D6A00" w:rsidP="00513D6C">
      <w:pPr>
        <w:pStyle w:val="EMEABodyText"/>
        <w:rPr>
          <w:noProof/>
        </w:rPr>
      </w:pPr>
      <w:r>
        <w:t>Den rekommenderade doseringen är 360 mg nivolumab intravenöst under 30 minuter i kombination med fluoropyrimidin</w:t>
      </w:r>
      <w:r>
        <w:noBreakHyphen/>
        <w:t xml:space="preserve"> och platinabaserad kemoterapi var tredje vecka </w:t>
      </w:r>
      <w:r>
        <w:rPr>
          <w:b/>
        </w:rPr>
        <w:t>eller</w:t>
      </w:r>
      <w:r>
        <w:t xml:space="preserve"> 240 mg nivolumab intravenöst under 30 minuter i kombination med fluoropyrimidin</w:t>
      </w:r>
      <w:r>
        <w:noBreakHyphen/>
        <w:t xml:space="preserve"> och platinabaserad kemoterapi varannan vecka (se avsnitt 5.1). Behandling med nivolumab rekommenderas fram till sjukdomsprogression, oacceptabel toxicitet eller i upp till 24 månader hos patienter utan sjukdomsprogression.</w:t>
      </w:r>
    </w:p>
    <w:p w14:paraId="06840D52" w14:textId="77777777" w:rsidR="00622006" w:rsidRDefault="00622006" w:rsidP="00513D6C">
      <w:pPr>
        <w:pStyle w:val="EMEABodyText"/>
        <w:rPr>
          <w:noProof/>
        </w:rPr>
      </w:pPr>
    </w:p>
    <w:p w14:paraId="12FFBDFC" w14:textId="77777777" w:rsidR="009512CA" w:rsidRDefault="001D6A00" w:rsidP="008A0C82">
      <w:pPr>
        <w:pStyle w:val="Styleunderlineitalic"/>
        <w:keepNext/>
        <w:rPr>
          <w:noProof/>
        </w:rPr>
      </w:pPr>
      <w:r>
        <w:t>Första linjens behandling av icke-resektabel eller metastaserande urotelcellscancer</w:t>
      </w:r>
    </w:p>
    <w:p w14:paraId="7828330D" w14:textId="77777777" w:rsidR="009512CA" w:rsidRPr="008A0C82" w:rsidRDefault="001D6A00" w:rsidP="008A0C82">
      <w:r>
        <w:t xml:space="preserve">Den rekommenderade doseringen är 360 mg nivolumab intravenöst under 30 minuter i kombination med cisplatin och gemcitabin var tredje vecka i upp till 6 cykler följt av nivolumab som monoterapi intravenöst, antingen 240 mg varannan vecka under 30 minuter </w:t>
      </w:r>
      <w:r>
        <w:rPr>
          <w:b/>
        </w:rPr>
        <w:t>eller</w:t>
      </w:r>
      <w:r>
        <w:t xml:space="preserve"> 480 mg var fjärde vecka under 30 minuter (se avsnitt 5.1). Behandling med nivolumab rekommenderas fram till sjukdomsprogression, oacceptabel toxicitet eller i upp till 24 månader efter den första dosen, beroende på vad som inträffar först.</w:t>
      </w:r>
    </w:p>
    <w:p w14:paraId="393B7701" w14:textId="77777777" w:rsidR="007C05C1" w:rsidRPr="00561DAC" w:rsidRDefault="007C05C1" w:rsidP="00513D6C">
      <w:pPr>
        <w:pStyle w:val="EMEABodyText"/>
      </w:pPr>
    </w:p>
    <w:p w14:paraId="39512FD0" w14:textId="77777777" w:rsidR="00AC3848" w:rsidRPr="00561DAC" w:rsidRDefault="001D6A00" w:rsidP="00513D6C">
      <w:pPr>
        <w:pStyle w:val="EMEABodyText"/>
        <w:keepNext/>
        <w:rPr>
          <w:noProof/>
        </w:rPr>
      </w:pPr>
      <w:r>
        <w:rPr>
          <w:i/>
        </w:rPr>
        <w:t>Behandlingsperiod</w:t>
      </w:r>
    </w:p>
    <w:p w14:paraId="7AA41F37" w14:textId="77777777" w:rsidR="002455CD" w:rsidRPr="00561DAC" w:rsidRDefault="001D6A00" w:rsidP="00513D6C">
      <w:pPr>
        <w:pStyle w:val="EMEABodyText"/>
        <w:rPr>
          <w:noProof/>
        </w:rPr>
      </w:pPr>
      <w:r>
        <w:t>Behandling med OPDIVO, antingen som monoterapi eller i kombination med ipilimumab eller andra läkemedel, bör fortsätta så länge som klinisk nytta ses eller tills behandlingen inte längre tolereras av patienten (och upp till maximal behandlingstid om detta specificeras för indikationen).</w:t>
      </w:r>
    </w:p>
    <w:p w14:paraId="054E8D53" w14:textId="77777777" w:rsidR="005D4D5D" w:rsidRPr="00561DAC" w:rsidRDefault="005D4D5D" w:rsidP="00513D6C">
      <w:pPr>
        <w:pStyle w:val="EMEABodyText"/>
        <w:rPr>
          <w:noProof/>
        </w:rPr>
      </w:pPr>
    </w:p>
    <w:p w14:paraId="319064DF" w14:textId="77777777" w:rsidR="005D4D5D" w:rsidRPr="00561DAC" w:rsidRDefault="001D6A00" w:rsidP="00513D6C">
      <w:pPr>
        <w:pStyle w:val="EMEABodyText"/>
        <w:rPr>
          <w:noProof/>
        </w:rPr>
      </w:pPr>
      <w:r>
        <w:t>Vid adjuvant behandling är den maximala behandlingstiden med OPDIVO 12 månader.</w:t>
      </w:r>
    </w:p>
    <w:p w14:paraId="0B7A8FF0" w14:textId="77777777" w:rsidR="00510B00" w:rsidRPr="00561DAC" w:rsidRDefault="00510B00" w:rsidP="00513D6C">
      <w:pPr>
        <w:pStyle w:val="EMEABodyText"/>
        <w:rPr>
          <w:noProof/>
        </w:rPr>
      </w:pPr>
    </w:p>
    <w:p w14:paraId="77F0A441" w14:textId="77777777" w:rsidR="00510B00" w:rsidRPr="00561DAC" w:rsidRDefault="001D6A00" w:rsidP="00513D6C">
      <w:pPr>
        <w:pStyle w:val="EMEABodyText"/>
        <w:rPr>
          <w:noProof/>
        </w:rPr>
      </w:pPr>
      <w:r>
        <w:t>För OPDIVO i kombination med kabozantinib bör behandling med OPDIVO fortsätta fram till sjukdomsprogression, oacceptabel toxicitet eller upp till 24 månader hos patienter utan sjukdomsprogression. Behandling med kabozantinib bör fortsätta fram till sjukdomsprogression eller oacceptabel toxicitet. Se produktresumén för kabozantinib.</w:t>
      </w:r>
    </w:p>
    <w:p w14:paraId="65DA490C" w14:textId="77777777" w:rsidR="005D4D5D" w:rsidRPr="00561DAC" w:rsidRDefault="005D4D5D" w:rsidP="00513D6C">
      <w:pPr>
        <w:pStyle w:val="EMEABodyText"/>
        <w:rPr>
          <w:noProof/>
        </w:rPr>
      </w:pPr>
    </w:p>
    <w:p w14:paraId="02313FE2" w14:textId="2CCCC245" w:rsidR="003F4ED6" w:rsidRPr="00561DAC" w:rsidRDefault="001D6A00" w:rsidP="00513D6C">
      <w:pPr>
        <w:pStyle w:val="EMEABodyText"/>
        <w:rPr>
          <w:noProof/>
        </w:rPr>
      </w:pPr>
      <w:r>
        <w:t>Atypiska svar (</w:t>
      </w:r>
      <w:r w:rsidR="003E424E">
        <w:t xml:space="preserve">dvs. </w:t>
      </w:r>
      <w:r>
        <w:t>en initial temporär ökning av tumörstorleken eller tillkomst av små nya lesioner inom de första behandlingsmånaderna följt av tumörkrympning) har observerats. Det rekommenderas att kliniskt stabila patienter med initiala tecken på sjukdomsprogression ska stå kvar på behandling med nivolumab eller nivolumab i kombination med ipilimumab till dess att sjukdomsprogression har bekräftats.</w:t>
      </w:r>
    </w:p>
    <w:p w14:paraId="366C7182" w14:textId="77777777" w:rsidR="00510B00" w:rsidRPr="00561DAC" w:rsidRDefault="00510B00" w:rsidP="00513D6C">
      <w:pPr>
        <w:pStyle w:val="EMEABodyText"/>
        <w:rPr>
          <w:noProof/>
        </w:rPr>
      </w:pPr>
    </w:p>
    <w:p w14:paraId="794B48BD" w14:textId="4645AA28" w:rsidR="00510B00" w:rsidRPr="00561DAC" w:rsidRDefault="001D6A00" w:rsidP="00513D6C">
      <w:pPr>
        <w:pStyle w:val="EMEABodyText"/>
      </w:pPr>
      <w:r>
        <w:lastRenderedPageBreak/>
        <w:t>Upptrappning eller nedtrappning av OPDIVO</w:t>
      </w:r>
      <w:r>
        <w:noBreakHyphen/>
        <w:t>dosen rekommenderas inte, varken vid monoterapi eller vid kombination med andra läkemedel. Dosuppehåll eller permanent utsättning kan krävas baserat på individuell säkerhet och tolerans. Riktlinjer för permanent utsättning eller dosuppehåll finns beskrivna i tabell 7. Detaljerade riktlinjer för hantering av immunrelaterade biverkningar finns beskrivna i avsnitt 4.4. När nivolumab administreras i kombination med andra läkemedel, se respektive produktresumé för dessa läkemedels dosering.</w:t>
      </w:r>
    </w:p>
    <w:p w14:paraId="58327A90" w14:textId="77777777" w:rsidR="0089572C" w:rsidRPr="00561DAC" w:rsidRDefault="0089572C" w:rsidP="00513D6C">
      <w:pPr>
        <w:pStyle w:val="EMEABodyText"/>
      </w:pPr>
    </w:p>
    <w:p w14:paraId="2394C28D" w14:textId="799D993E" w:rsidR="00C44B25" w:rsidRPr="00561DAC" w:rsidRDefault="001D6A00" w:rsidP="00513D6C">
      <w:pPr>
        <w:pStyle w:val="BMSTableTitle"/>
        <w:keepLines w:val="0"/>
        <w:tabs>
          <w:tab w:val="clear" w:pos="2160"/>
        </w:tabs>
        <w:spacing w:before="0" w:after="0"/>
        <w:ind w:left="1418" w:hanging="1418"/>
        <w:rPr>
          <w:sz w:val="22"/>
        </w:rPr>
      </w:pPr>
      <w:r>
        <w:rPr>
          <w:sz w:val="22"/>
        </w:rPr>
        <w:t>Tabell 7:</w:t>
      </w:r>
      <w:r>
        <w:rPr>
          <w:sz w:val="22"/>
        </w:rPr>
        <w:tab/>
        <w:t>Rekommenderade behandlingsjusteringar för OPDIVO eller OPDIVO i kombination</w:t>
      </w:r>
    </w:p>
    <w:tbl>
      <w:tblPr>
        <w:tblW w:w="91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27"/>
        <w:gridCol w:w="3969"/>
        <w:gridCol w:w="2992"/>
        <w:gridCol w:w="18"/>
      </w:tblGrid>
      <w:tr w:rsidR="00A41ED3" w14:paraId="1A8FCB59" w14:textId="77777777" w:rsidTr="00F81FC0">
        <w:trPr>
          <w:gridAfter w:val="1"/>
          <w:wAfter w:w="18" w:type="dxa"/>
          <w:cantSplit/>
          <w:trHeight w:val="57"/>
          <w:tblHeader/>
        </w:trPr>
        <w:tc>
          <w:tcPr>
            <w:tcW w:w="2127" w:type="dxa"/>
            <w:tcBorders>
              <w:left w:val="nil"/>
              <w:bottom w:val="single" w:sz="4" w:space="0" w:color="auto"/>
              <w:right w:val="nil"/>
            </w:tcBorders>
            <w:shd w:val="clear" w:color="auto" w:fill="auto"/>
          </w:tcPr>
          <w:p w14:paraId="1CF865B4" w14:textId="77777777" w:rsidR="00510B00" w:rsidRPr="00561DAC" w:rsidRDefault="001D6A00" w:rsidP="00513D6C">
            <w:pPr>
              <w:pStyle w:val="BMSTableHeader"/>
              <w:keepNext/>
              <w:spacing w:before="0" w:after="0"/>
              <w:jc w:val="left"/>
            </w:pPr>
            <w:r>
              <w:t>Immunrelaterad biverkning</w:t>
            </w:r>
          </w:p>
        </w:tc>
        <w:tc>
          <w:tcPr>
            <w:tcW w:w="3969" w:type="dxa"/>
            <w:tcBorders>
              <w:left w:val="nil"/>
              <w:bottom w:val="single" w:sz="4" w:space="0" w:color="auto"/>
              <w:right w:val="nil"/>
            </w:tcBorders>
            <w:shd w:val="clear" w:color="auto" w:fill="auto"/>
          </w:tcPr>
          <w:p w14:paraId="00627300" w14:textId="77777777" w:rsidR="00510B00" w:rsidRPr="00561DAC" w:rsidRDefault="001D6A00" w:rsidP="00513D6C">
            <w:pPr>
              <w:pStyle w:val="BMSTableHeader"/>
              <w:keepNext/>
              <w:spacing w:before="0" w:after="0"/>
              <w:jc w:val="left"/>
            </w:pPr>
            <w:r>
              <w:t>Allvarlighetsgrad</w:t>
            </w:r>
          </w:p>
        </w:tc>
        <w:tc>
          <w:tcPr>
            <w:tcW w:w="2992" w:type="dxa"/>
            <w:tcBorders>
              <w:left w:val="nil"/>
              <w:bottom w:val="single" w:sz="4" w:space="0" w:color="auto"/>
              <w:right w:val="nil"/>
            </w:tcBorders>
            <w:shd w:val="clear" w:color="auto" w:fill="auto"/>
          </w:tcPr>
          <w:p w14:paraId="5BE27AD9" w14:textId="77777777" w:rsidR="00510B00" w:rsidRPr="00561DAC" w:rsidRDefault="001D6A00" w:rsidP="00513D6C">
            <w:pPr>
              <w:pStyle w:val="BMSTableHeader"/>
              <w:keepNext/>
              <w:spacing w:before="0" w:after="0"/>
              <w:jc w:val="left"/>
            </w:pPr>
            <w:r>
              <w:t>Behandlingsjustering</w:t>
            </w:r>
          </w:p>
        </w:tc>
      </w:tr>
      <w:tr w:rsidR="00A41ED3" w14:paraId="61DF65C7" w14:textId="77777777" w:rsidTr="00F81FC0">
        <w:trPr>
          <w:gridAfter w:val="1"/>
          <w:wAfter w:w="18" w:type="dxa"/>
          <w:cantSplit/>
          <w:trHeight w:val="57"/>
        </w:trPr>
        <w:tc>
          <w:tcPr>
            <w:tcW w:w="2127" w:type="dxa"/>
            <w:vMerge w:val="restart"/>
            <w:tcBorders>
              <w:top w:val="single" w:sz="4" w:space="0" w:color="auto"/>
              <w:left w:val="nil"/>
              <w:bottom w:val="nil"/>
              <w:right w:val="nil"/>
            </w:tcBorders>
            <w:shd w:val="clear" w:color="auto" w:fill="auto"/>
            <w:vAlign w:val="center"/>
          </w:tcPr>
          <w:p w14:paraId="1978E881" w14:textId="77777777" w:rsidR="00510B00" w:rsidRPr="00561DAC" w:rsidRDefault="001D6A00" w:rsidP="00513D6C">
            <w:pPr>
              <w:pStyle w:val="BMSTableText"/>
              <w:keepNext/>
              <w:spacing w:before="0" w:after="0"/>
              <w:jc w:val="left"/>
            </w:pPr>
            <w:r>
              <w:t>Immunrelaterad pneumonit</w:t>
            </w:r>
          </w:p>
        </w:tc>
        <w:tc>
          <w:tcPr>
            <w:tcW w:w="3969" w:type="dxa"/>
            <w:tcBorders>
              <w:top w:val="single" w:sz="4" w:space="0" w:color="auto"/>
              <w:left w:val="nil"/>
              <w:bottom w:val="nil"/>
              <w:right w:val="nil"/>
            </w:tcBorders>
            <w:shd w:val="clear" w:color="auto" w:fill="auto"/>
          </w:tcPr>
          <w:p w14:paraId="4E7C682A" w14:textId="77777777" w:rsidR="00510B00" w:rsidRPr="00561DAC" w:rsidRDefault="001D6A00" w:rsidP="00513D6C">
            <w:pPr>
              <w:pStyle w:val="BMSTableText"/>
              <w:keepNext/>
              <w:spacing w:before="0" w:after="0"/>
              <w:jc w:val="left"/>
            </w:pPr>
            <w:r>
              <w:t>Grad 2 pneumonit</w:t>
            </w:r>
          </w:p>
        </w:tc>
        <w:tc>
          <w:tcPr>
            <w:tcW w:w="2992" w:type="dxa"/>
            <w:tcBorders>
              <w:top w:val="single" w:sz="4" w:space="0" w:color="auto"/>
              <w:left w:val="nil"/>
              <w:bottom w:val="nil"/>
              <w:right w:val="nil"/>
            </w:tcBorders>
            <w:shd w:val="clear" w:color="auto" w:fill="auto"/>
          </w:tcPr>
          <w:p w14:paraId="15B50228" w14:textId="77777777" w:rsidR="00510B00" w:rsidRPr="00561DAC" w:rsidRDefault="001D6A00" w:rsidP="00513D6C">
            <w:pPr>
              <w:pStyle w:val="BMSTableText"/>
              <w:keepNext/>
              <w:spacing w:before="0" w:after="0"/>
              <w:jc w:val="left"/>
            </w:pPr>
            <w:r>
              <w:t>Gör dosuppehåll tills symtomen upphört, röntgenfynd förbättrats och kortikosteroidbehandlingen är avslutad</w:t>
            </w:r>
          </w:p>
          <w:p w14:paraId="5C206569" w14:textId="77777777" w:rsidR="00510B00" w:rsidRPr="00C367C9" w:rsidRDefault="00510B00" w:rsidP="00513D6C">
            <w:pPr>
              <w:pStyle w:val="BMSTableText"/>
              <w:keepNext/>
              <w:spacing w:before="0" w:after="0"/>
              <w:jc w:val="left"/>
            </w:pPr>
          </w:p>
        </w:tc>
      </w:tr>
      <w:tr w:rsidR="00A41ED3" w14:paraId="7EE66B29" w14:textId="77777777" w:rsidTr="00F81FC0">
        <w:trPr>
          <w:gridAfter w:val="1"/>
          <w:wAfter w:w="18" w:type="dxa"/>
          <w:cantSplit/>
          <w:trHeight w:val="57"/>
        </w:trPr>
        <w:tc>
          <w:tcPr>
            <w:tcW w:w="2127" w:type="dxa"/>
            <w:vMerge/>
            <w:tcBorders>
              <w:top w:val="nil"/>
              <w:left w:val="nil"/>
              <w:bottom w:val="single" w:sz="4" w:space="0" w:color="auto"/>
              <w:right w:val="nil"/>
            </w:tcBorders>
            <w:shd w:val="clear" w:color="auto" w:fill="auto"/>
          </w:tcPr>
          <w:p w14:paraId="52506E11" w14:textId="77777777" w:rsidR="00510B00" w:rsidRPr="00561DAC" w:rsidRDefault="00510B00" w:rsidP="00513D6C"/>
        </w:tc>
        <w:tc>
          <w:tcPr>
            <w:tcW w:w="3969" w:type="dxa"/>
            <w:tcBorders>
              <w:top w:val="nil"/>
              <w:left w:val="nil"/>
              <w:bottom w:val="single" w:sz="4" w:space="0" w:color="auto"/>
              <w:right w:val="nil"/>
            </w:tcBorders>
            <w:shd w:val="clear" w:color="auto" w:fill="auto"/>
          </w:tcPr>
          <w:p w14:paraId="729B55CB" w14:textId="77777777" w:rsidR="00510B00" w:rsidRPr="00561DAC" w:rsidRDefault="001D6A00" w:rsidP="00513D6C">
            <w:pPr>
              <w:pStyle w:val="BMSTableText"/>
              <w:spacing w:before="0" w:after="0"/>
              <w:jc w:val="left"/>
            </w:pPr>
            <w:r>
              <w:t>Grad 3 eller 4 pneumonit</w:t>
            </w:r>
          </w:p>
        </w:tc>
        <w:tc>
          <w:tcPr>
            <w:tcW w:w="2992" w:type="dxa"/>
            <w:tcBorders>
              <w:top w:val="nil"/>
              <w:left w:val="nil"/>
              <w:bottom w:val="single" w:sz="4" w:space="0" w:color="auto"/>
              <w:right w:val="nil"/>
            </w:tcBorders>
            <w:shd w:val="clear" w:color="auto" w:fill="auto"/>
          </w:tcPr>
          <w:p w14:paraId="4C3741DC" w14:textId="77777777" w:rsidR="00510B00" w:rsidRPr="00561DAC" w:rsidRDefault="001D6A00" w:rsidP="00513D6C">
            <w:pPr>
              <w:pStyle w:val="BMSTableText"/>
              <w:spacing w:before="0" w:after="0"/>
              <w:jc w:val="left"/>
            </w:pPr>
            <w:r>
              <w:t>Sätt ut behandlingen permanent</w:t>
            </w:r>
          </w:p>
        </w:tc>
      </w:tr>
      <w:tr w:rsidR="00A41ED3" w14:paraId="50FDC86D" w14:textId="77777777" w:rsidTr="00F81FC0">
        <w:trPr>
          <w:gridAfter w:val="1"/>
          <w:wAfter w:w="18" w:type="dxa"/>
          <w:cantSplit/>
          <w:trHeight w:val="57"/>
        </w:trPr>
        <w:tc>
          <w:tcPr>
            <w:tcW w:w="2127" w:type="dxa"/>
            <w:vMerge w:val="restart"/>
            <w:tcBorders>
              <w:left w:val="nil"/>
              <w:bottom w:val="nil"/>
              <w:right w:val="nil"/>
            </w:tcBorders>
            <w:shd w:val="clear" w:color="auto" w:fill="auto"/>
            <w:vAlign w:val="center"/>
          </w:tcPr>
          <w:p w14:paraId="68AA06B8" w14:textId="77777777" w:rsidR="006F58A7" w:rsidRPr="00561DAC" w:rsidRDefault="001D6A00" w:rsidP="00513D6C">
            <w:pPr>
              <w:pStyle w:val="BMSTableText"/>
              <w:keepNext/>
              <w:spacing w:before="0" w:after="0"/>
              <w:jc w:val="left"/>
            </w:pPr>
            <w:r>
              <w:t>Immunrelaterad kolit</w:t>
            </w:r>
          </w:p>
        </w:tc>
        <w:tc>
          <w:tcPr>
            <w:tcW w:w="3969" w:type="dxa"/>
            <w:tcBorders>
              <w:left w:val="nil"/>
              <w:bottom w:val="nil"/>
              <w:right w:val="nil"/>
            </w:tcBorders>
            <w:shd w:val="clear" w:color="auto" w:fill="auto"/>
          </w:tcPr>
          <w:p w14:paraId="5DD0A060" w14:textId="77777777" w:rsidR="006F58A7" w:rsidRPr="00561DAC" w:rsidRDefault="001D6A00" w:rsidP="00513D6C">
            <w:pPr>
              <w:pStyle w:val="BMSTableText"/>
              <w:keepNext/>
              <w:spacing w:before="0" w:after="0"/>
              <w:jc w:val="left"/>
            </w:pPr>
            <w:r>
              <w:t>Grad 2 diarré eller kolit</w:t>
            </w:r>
          </w:p>
        </w:tc>
        <w:tc>
          <w:tcPr>
            <w:tcW w:w="2992" w:type="dxa"/>
            <w:tcBorders>
              <w:left w:val="nil"/>
              <w:bottom w:val="nil"/>
              <w:right w:val="nil"/>
            </w:tcBorders>
            <w:shd w:val="clear" w:color="auto" w:fill="auto"/>
          </w:tcPr>
          <w:p w14:paraId="27A5736B" w14:textId="77777777" w:rsidR="006F58A7" w:rsidRPr="00561DAC" w:rsidRDefault="001D6A00" w:rsidP="00513D6C">
            <w:pPr>
              <w:pStyle w:val="BMSTableText"/>
              <w:keepNext/>
              <w:spacing w:before="0" w:after="0"/>
              <w:jc w:val="left"/>
            </w:pPr>
            <w:r>
              <w:t>Gör dosuppehåll tills symtomen upphört och kortikosteroidbehandlingen, om så krävs, är avslutad</w:t>
            </w:r>
          </w:p>
          <w:p w14:paraId="1149A2F8" w14:textId="77777777" w:rsidR="006F58A7" w:rsidRPr="00C367C9" w:rsidRDefault="006F58A7" w:rsidP="00513D6C">
            <w:pPr>
              <w:pStyle w:val="BMSTableText"/>
              <w:keepNext/>
              <w:spacing w:before="0" w:after="0"/>
              <w:jc w:val="left"/>
            </w:pPr>
          </w:p>
        </w:tc>
      </w:tr>
      <w:tr w:rsidR="00A41ED3" w14:paraId="71799648" w14:textId="77777777" w:rsidTr="00F81FC0">
        <w:trPr>
          <w:gridAfter w:val="1"/>
          <w:wAfter w:w="18" w:type="dxa"/>
          <w:cantSplit/>
          <w:trHeight w:val="57"/>
        </w:trPr>
        <w:tc>
          <w:tcPr>
            <w:tcW w:w="2127" w:type="dxa"/>
            <w:vMerge/>
            <w:tcBorders>
              <w:top w:val="nil"/>
              <w:left w:val="nil"/>
              <w:bottom w:val="nil"/>
              <w:right w:val="nil"/>
            </w:tcBorders>
            <w:shd w:val="clear" w:color="auto" w:fill="auto"/>
            <w:vAlign w:val="center"/>
          </w:tcPr>
          <w:p w14:paraId="32FEF09D" w14:textId="77777777" w:rsidR="006F58A7" w:rsidRPr="00C367C9" w:rsidRDefault="006F58A7" w:rsidP="00513D6C">
            <w:pPr>
              <w:pStyle w:val="BMSTableText"/>
              <w:keepNext/>
              <w:spacing w:before="0" w:after="0"/>
              <w:jc w:val="left"/>
            </w:pPr>
          </w:p>
        </w:tc>
        <w:tc>
          <w:tcPr>
            <w:tcW w:w="3969" w:type="dxa"/>
            <w:tcBorders>
              <w:top w:val="nil"/>
              <w:left w:val="nil"/>
              <w:bottom w:val="nil"/>
              <w:right w:val="nil"/>
            </w:tcBorders>
            <w:shd w:val="clear" w:color="auto" w:fill="auto"/>
          </w:tcPr>
          <w:p w14:paraId="796189E7" w14:textId="77777777" w:rsidR="00603303" w:rsidRPr="00561DAC" w:rsidRDefault="001D6A00" w:rsidP="00513D6C">
            <w:pPr>
              <w:pStyle w:val="BMSTableText"/>
              <w:keepNext/>
              <w:spacing w:before="0" w:after="0"/>
              <w:jc w:val="left"/>
            </w:pPr>
            <w:r>
              <w:t>Grad 3 diarré eller kolit</w:t>
            </w:r>
          </w:p>
          <w:p w14:paraId="2DF45F13" w14:textId="77777777" w:rsidR="006F58A7" w:rsidRPr="00561DAC" w:rsidRDefault="001D6A00" w:rsidP="00513D6C">
            <w:pPr>
              <w:pStyle w:val="BMSTableText"/>
              <w:keepNext/>
              <w:numPr>
                <w:ilvl w:val="0"/>
                <w:numId w:val="14"/>
              </w:numPr>
              <w:tabs>
                <w:tab w:val="clear" w:pos="360"/>
                <w:tab w:val="left" w:pos="937"/>
              </w:tabs>
              <w:spacing w:before="0" w:after="0"/>
              <w:ind w:left="937" w:hanging="567"/>
              <w:jc w:val="left"/>
            </w:pPr>
            <w:r>
              <w:t>OPDIVO monoterapi</w:t>
            </w:r>
          </w:p>
        </w:tc>
        <w:tc>
          <w:tcPr>
            <w:tcW w:w="2992" w:type="dxa"/>
            <w:tcBorders>
              <w:top w:val="nil"/>
              <w:left w:val="nil"/>
              <w:bottom w:val="nil"/>
              <w:right w:val="nil"/>
            </w:tcBorders>
            <w:shd w:val="clear" w:color="auto" w:fill="auto"/>
          </w:tcPr>
          <w:p w14:paraId="12F034FF" w14:textId="77777777" w:rsidR="006F58A7" w:rsidRPr="00561DAC" w:rsidRDefault="006F58A7" w:rsidP="00513D6C">
            <w:pPr>
              <w:pStyle w:val="BMSTableText"/>
              <w:keepNext/>
              <w:spacing w:before="0" w:after="0"/>
              <w:jc w:val="left"/>
              <w:rPr>
                <w:lang w:val="en-GB"/>
              </w:rPr>
            </w:pPr>
          </w:p>
          <w:p w14:paraId="242DCCFE" w14:textId="77777777" w:rsidR="006F58A7" w:rsidRPr="00561DAC" w:rsidRDefault="001D6A00" w:rsidP="00513D6C">
            <w:pPr>
              <w:pStyle w:val="BMSTableText"/>
              <w:keepNext/>
              <w:spacing w:before="0" w:after="0"/>
              <w:jc w:val="left"/>
            </w:pPr>
            <w:r>
              <w:t>Gör dosuppehåll tills symtomen upphört och kortikosteroidbehandlingen är avslutad</w:t>
            </w:r>
          </w:p>
          <w:p w14:paraId="0C1DE226" w14:textId="77777777" w:rsidR="006F58A7" w:rsidRPr="00C367C9" w:rsidRDefault="006F58A7" w:rsidP="00513D6C">
            <w:pPr>
              <w:pStyle w:val="BMSTableText"/>
              <w:keepNext/>
              <w:spacing w:before="0" w:after="0"/>
              <w:jc w:val="left"/>
            </w:pPr>
          </w:p>
        </w:tc>
      </w:tr>
      <w:tr w:rsidR="00A41ED3" w14:paraId="452E3724" w14:textId="77777777" w:rsidTr="00F81FC0">
        <w:trPr>
          <w:gridAfter w:val="1"/>
          <w:wAfter w:w="18" w:type="dxa"/>
          <w:cantSplit/>
          <w:trHeight w:val="57"/>
        </w:trPr>
        <w:tc>
          <w:tcPr>
            <w:tcW w:w="2127" w:type="dxa"/>
            <w:vMerge/>
            <w:tcBorders>
              <w:top w:val="nil"/>
              <w:left w:val="nil"/>
              <w:bottom w:val="nil"/>
              <w:right w:val="nil"/>
            </w:tcBorders>
            <w:shd w:val="clear" w:color="auto" w:fill="auto"/>
            <w:vAlign w:val="center"/>
          </w:tcPr>
          <w:p w14:paraId="60873720" w14:textId="77777777" w:rsidR="006F58A7" w:rsidRPr="00C367C9" w:rsidRDefault="006F58A7" w:rsidP="00513D6C">
            <w:pPr>
              <w:pStyle w:val="BMSTableText"/>
              <w:keepNext/>
              <w:spacing w:before="0" w:after="0"/>
              <w:jc w:val="left"/>
            </w:pPr>
          </w:p>
        </w:tc>
        <w:tc>
          <w:tcPr>
            <w:tcW w:w="3969" w:type="dxa"/>
            <w:tcBorders>
              <w:top w:val="nil"/>
              <w:left w:val="nil"/>
              <w:bottom w:val="nil"/>
              <w:right w:val="nil"/>
            </w:tcBorders>
            <w:shd w:val="clear" w:color="auto" w:fill="auto"/>
          </w:tcPr>
          <w:p w14:paraId="3E5AA0EA" w14:textId="77777777" w:rsidR="006F58A7" w:rsidRPr="00561DAC" w:rsidRDefault="001D6A00" w:rsidP="00513D6C">
            <w:pPr>
              <w:pStyle w:val="BMSTableText"/>
              <w:keepNext/>
              <w:numPr>
                <w:ilvl w:val="0"/>
                <w:numId w:val="15"/>
              </w:numPr>
              <w:tabs>
                <w:tab w:val="clear" w:pos="360"/>
                <w:tab w:val="left" w:pos="937"/>
              </w:tabs>
              <w:spacing w:before="0" w:after="0"/>
              <w:ind w:left="937" w:hanging="577"/>
              <w:jc w:val="left"/>
            </w:pPr>
            <w:r>
              <w:t>OPDIVO+ipilimumab</w:t>
            </w:r>
            <w:r>
              <w:rPr>
                <w:vertAlign w:val="superscript"/>
              </w:rPr>
              <w:t>a</w:t>
            </w:r>
          </w:p>
        </w:tc>
        <w:tc>
          <w:tcPr>
            <w:tcW w:w="2992" w:type="dxa"/>
            <w:tcBorders>
              <w:top w:val="nil"/>
              <w:left w:val="nil"/>
              <w:bottom w:val="nil"/>
              <w:right w:val="nil"/>
            </w:tcBorders>
            <w:shd w:val="clear" w:color="auto" w:fill="auto"/>
          </w:tcPr>
          <w:p w14:paraId="35DC0621" w14:textId="77777777" w:rsidR="006F58A7" w:rsidRPr="00561DAC" w:rsidRDefault="001D6A00" w:rsidP="00513D6C">
            <w:pPr>
              <w:pStyle w:val="BMSTableText"/>
              <w:keepNext/>
              <w:spacing w:before="0" w:after="0"/>
              <w:jc w:val="left"/>
            </w:pPr>
            <w:r>
              <w:t>Sätt ut behandlingen permanent</w:t>
            </w:r>
          </w:p>
          <w:p w14:paraId="54E3E0A7" w14:textId="77777777" w:rsidR="006F58A7" w:rsidRPr="00561DAC" w:rsidRDefault="006F58A7" w:rsidP="00513D6C">
            <w:pPr>
              <w:pStyle w:val="BMSTableText"/>
              <w:keepNext/>
              <w:spacing w:before="0" w:after="0"/>
              <w:jc w:val="left"/>
              <w:rPr>
                <w:lang w:val="en-GB"/>
              </w:rPr>
            </w:pPr>
          </w:p>
        </w:tc>
      </w:tr>
      <w:tr w:rsidR="00A41ED3" w14:paraId="7BC21DB4" w14:textId="77777777" w:rsidTr="00F81FC0">
        <w:trPr>
          <w:gridAfter w:val="1"/>
          <w:wAfter w:w="18" w:type="dxa"/>
          <w:cantSplit/>
          <w:trHeight w:val="57"/>
        </w:trPr>
        <w:tc>
          <w:tcPr>
            <w:tcW w:w="2127" w:type="dxa"/>
            <w:vMerge/>
            <w:tcBorders>
              <w:top w:val="nil"/>
              <w:left w:val="nil"/>
              <w:bottom w:val="single" w:sz="4" w:space="0" w:color="auto"/>
              <w:right w:val="nil"/>
            </w:tcBorders>
            <w:shd w:val="clear" w:color="auto" w:fill="auto"/>
          </w:tcPr>
          <w:p w14:paraId="19063D11" w14:textId="77777777" w:rsidR="006F58A7" w:rsidRPr="00561DAC" w:rsidRDefault="006F58A7" w:rsidP="00513D6C">
            <w:pPr>
              <w:pStyle w:val="BMSTableText"/>
              <w:spacing w:before="0" w:after="0"/>
              <w:jc w:val="left"/>
              <w:rPr>
                <w:lang w:val="en-GB"/>
              </w:rPr>
            </w:pPr>
          </w:p>
        </w:tc>
        <w:tc>
          <w:tcPr>
            <w:tcW w:w="3969" w:type="dxa"/>
            <w:tcBorders>
              <w:top w:val="nil"/>
              <w:left w:val="nil"/>
              <w:bottom w:val="single" w:sz="4" w:space="0" w:color="auto"/>
              <w:right w:val="nil"/>
            </w:tcBorders>
            <w:shd w:val="clear" w:color="auto" w:fill="auto"/>
          </w:tcPr>
          <w:p w14:paraId="1F61789D" w14:textId="77777777" w:rsidR="006F58A7" w:rsidRPr="00561DAC" w:rsidRDefault="001D6A00" w:rsidP="00513D6C">
            <w:pPr>
              <w:pStyle w:val="BMSTableText"/>
              <w:spacing w:before="0" w:after="0"/>
              <w:jc w:val="left"/>
            </w:pPr>
            <w:r>
              <w:t>Grad 4 diarré eller kolit</w:t>
            </w:r>
          </w:p>
        </w:tc>
        <w:tc>
          <w:tcPr>
            <w:tcW w:w="2992" w:type="dxa"/>
            <w:tcBorders>
              <w:top w:val="nil"/>
              <w:left w:val="nil"/>
              <w:bottom w:val="single" w:sz="4" w:space="0" w:color="auto"/>
              <w:right w:val="nil"/>
            </w:tcBorders>
            <w:shd w:val="clear" w:color="auto" w:fill="auto"/>
          </w:tcPr>
          <w:p w14:paraId="795CE4CA" w14:textId="77777777" w:rsidR="006F58A7" w:rsidRPr="00561DAC" w:rsidRDefault="001D6A00" w:rsidP="00513D6C">
            <w:pPr>
              <w:pStyle w:val="BMSTableText"/>
              <w:spacing w:before="0" w:after="0"/>
              <w:jc w:val="left"/>
            </w:pPr>
            <w:r>
              <w:t>Sätt ut behandlingen permanent</w:t>
            </w:r>
          </w:p>
        </w:tc>
      </w:tr>
      <w:tr w:rsidR="00A41ED3" w14:paraId="16AF7AB3" w14:textId="77777777" w:rsidTr="00F81FC0">
        <w:trPr>
          <w:gridAfter w:val="1"/>
          <w:wAfter w:w="18" w:type="dxa"/>
          <w:cantSplit/>
          <w:trHeight w:val="57"/>
        </w:trPr>
        <w:tc>
          <w:tcPr>
            <w:tcW w:w="2127" w:type="dxa"/>
            <w:vMerge w:val="restart"/>
            <w:tcBorders>
              <w:left w:val="nil"/>
              <w:bottom w:val="nil"/>
              <w:right w:val="nil"/>
            </w:tcBorders>
            <w:shd w:val="clear" w:color="auto" w:fill="auto"/>
            <w:vAlign w:val="center"/>
          </w:tcPr>
          <w:p w14:paraId="60FA7A33" w14:textId="77777777" w:rsidR="00B3564D" w:rsidRPr="00561DAC" w:rsidRDefault="001D6A00" w:rsidP="00513D6C">
            <w:pPr>
              <w:pStyle w:val="BMSTableText"/>
              <w:keepNext/>
              <w:spacing w:before="0" w:after="0"/>
              <w:jc w:val="left"/>
            </w:pPr>
            <w:r>
              <w:t>Immunrelaterad hepatit utan HCC</w:t>
            </w:r>
          </w:p>
          <w:p w14:paraId="042EE174" w14:textId="77777777" w:rsidR="00AF48B1" w:rsidRPr="00561DAC" w:rsidRDefault="00AF48B1" w:rsidP="00513D6C">
            <w:pPr>
              <w:keepNext/>
            </w:pPr>
          </w:p>
          <w:p w14:paraId="158BDA56" w14:textId="77777777" w:rsidR="00C67A1F" w:rsidRPr="00561DAC" w:rsidRDefault="001D6A00" w:rsidP="00513D6C">
            <w:pPr>
              <w:pStyle w:val="BMSTableText"/>
              <w:keepNext/>
              <w:spacing w:before="0" w:after="0"/>
              <w:jc w:val="left"/>
              <w:rPr>
                <w:shd w:val="clear" w:color="auto" w:fill="FFFFFF"/>
              </w:rPr>
            </w:pPr>
            <w:r>
              <w:rPr>
                <w:b/>
                <w:shd w:val="clear" w:color="auto" w:fill="FFFFFF"/>
              </w:rPr>
              <w:t>OBS:</w:t>
            </w:r>
            <w:r>
              <w:rPr>
                <w:shd w:val="clear" w:color="auto" w:fill="FFFFFF"/>
              </w:rPr>
              <w:t> för patienter med njurcellscancer som behandlas med </w:t>
            </w:r>
            <w:r>
              <w:rPr>
                <w:b/>
                <w:shd w:val="clear" w:color="auto" w:fill="FFFFFF"/>
              </w:rPr>
              <w:t>OPDIVO i kombination med kabozantinib</w:t>
            </w:r>
            <w:r>
              <w:rPr>
                <w:shd w:val="clear" w:color="auto" w:fill="FFFFFF"/>
              </w:rPr>
              <w:t xml:space="preserve"> och som får stegrade leverenzymer, se doseringsriktlinjer i texten nedanför denna tabell.</w:t>
            </w:r>
          </w:p>
        </w:tc>
        <w:tc>
          <w:tcPr>
            <w:tcW w:w="3969" w:type="dxa"/>
            <w:tcBorders>
              <w:left w:val="nil"/>
              <w:bottom w:val="nil"/>
              <w:right w:val="nil"/>
            </w:tcBorders>
            <w:shd w:val="clear" w:color="auto" w:fill="auto"/>
          </w:tcPr>
          <w:p w14:paraId="3143DBC0" w14:textId="77777777" w:rsidR="00B3564D" w:rsidRPr="00561DAC" w:rsidRDefault="001D6A00" w:rsidP="00513D6C">
            <w:pPr>
              <w:pStyle w:val="BMSTableText"/>
              <w:keepNext/>
              <w:spacing w:before="0" w:after="0"/>
              <w:jc w:val="left"/>
            </w:pPr>
            <w:r>
              <w:t>Grad 2 stegring av aspartataminotransferas (ASAT), alaninaminotransferas (ALAT) eller totalbilirubin</w:t>
            </w:r>
          </w:p>
        </w:tc>
        <w:tc>
          <w:tcPr>
            <w:tcW w:w="2992" w:type="dxa"/>
            <w:tcBorders>
              <w:left w:val="nil"/>
              <w:bottom w:val="nil"/>
              <w:right w:val="nil"/>
            </w:tcBorders>
            <w:shd w:val="clear" w:color="auto" w:fill="auto"/>
          </w:tcPr>
          <w:p w14:paraId="13522BAB" w14:textId="77777777" w:rsidR="00B3564D" w:rsidRPr="00561DAC" w:rsidRDefault="001D6A00" w:rsidP="00513D6C">
            <w:pPr>
              <w:pStyle w:val="BMSTableText"/>
              <w:keepNext/>
              <w:spacing w:before="0" w:after="0"/>
              <w:jc w:val="left"/>
            </w:pPr>
            <w:r>
              <w:t>Gör dosuppehåll tills laboratorievärdena återgår till ursprungsnivån och kortikosteroidbehandlingen, om så krävs, är avslutad</w:t>
            </w:r>
          </w:p>
          <w:p w14:paraId="52620D92" w14:textId="77777777" w:rsidR="00B3564D" w:rsidRPr="00C367C9" w:rsidRDefault="00B3564D" w:rsidP="00513D6C">
            <w:pPr>
              <w:pStyle w:val="BMSTableText"/>
              <w:keepNext/>
              <w:spacing w:before="0" w:after="0"/>
              <w:jc w:val="left"/>
            </w:pPr>
          </w:p>
        </w:tc>
      </w:tr>
      <w:tr w:rsidR="00A41ED3" w14:paraId="572B40CA" w14:textId="77777777" w:rsidTr="00F81FC0">
        <w:trPr>
          <w:gridAfter w:val="1"/>
          <w:wAfter w:w="18" w:type="dxa"/>
          <w:cantSplit/>
          <w:trHeight w:val="57"/>
        </w:trPr>
        <w:tc>
          <w:tcPr>
            <w:tcW w:w="2127" w:type="dxa"/>
            <w:vMerge/>
            <w:tcBorders>
              <w:top w:val="nil"/>
              <w:left w:val="nil"/>
              <w:bottom w:val="single" w:sz="4" w:space="0" w:color="auto"/>
              <w:right w:val="nil"/>
            </w:tcBorders>
            <w:shd w:val="clear" w:color="auto" w:fill="auto"/>
          </w:tcPr>
          <w:p w14:paraId="6502E4A4" w14:textId="77777777" w:rsidR="00B3564D" w:rsidRPr="00561DAC" w:rsidRDefault="00B3564D" w:rsidP="00513D6C"/>
        </w:tc>
        <w:tc>
          <w:tcPr>
            <w:tcW w:w="3969" w:type="dxa"/>
            <w:tcBorders>
              <w:top w:val="nil"/>
              <w:left w:val="nil"/>
              <w:bottom w:val="single" w:sz="4" w:space="0" w:color="auto"/>
              <w:right w:val="nil"/>
            </w:tcBorders>
            <w:shd w:val="clear" w:color="auto" w:fill="auto"/>
          </w:tcPr>
          <w:p w14:paraId="3B0A4996" w14:textId="77777777" w:rsidR="00B3564D" w:rsidRPr="00561DAC" w:rsidRDefault="001D6A00" w:rsidP="00513D6C">
            <w:pPr>
              <w:pStyle w:val="BMSTableText"/>
              <w:spacing w:before="0" w:after="0"/>
              <w:jc w:val="left"/>
            </w:pPr>
            <w:r>
              <w:t>Grad 3 eller 4 stegring av ASAT, ALAT eller totalbilirubin</w:t>
            </w:r>
          </w:p>
        </w:tc>
        <w:tc>
          <w:tcPr>
            <w:tcW w:w="2992" w:type="dxa"/>
            <w:tcBorders>
              <w:top w:val="nil"/>
              <w:left w:val="nil"/>
              <w:bottom w:val="single" w:sz="4" w:space="0" w:color="auto"/>
              <w:right w:val="nil"/>
            </w:tcBorders>
            <w:shd w:val="clear" w:color="auto" w:fill="auto"/>
          </w:tcPr>
          <w:p w14:paraId="14B5C973" w14:textId="77777777" w:rsidR="00B3564D" w:rsidRPr="00561DAC" w:rsidRDefault="001D6A00" w:rsidP="00513D6C">
            <w:pPr>
              <w:pStyle w:val="BMSTableText"/>
              <w:spacing w:before="0" w:after="0"/>
              <w:jc w:val="left"/>
            </w:pPr>
            <w:r>
              <w:t>Sätt ut behandlingen permanent</w:t>
            </w:r>
          </w:p>
          <w:p w14:paraId="1CFDFEF8" w14:textId="77777777" w:rsidR="00B3564D" w:rsidRPr="00561DAC" w:rsidRDefault="00B3564D" w:rsidP="00513D6C">
            <w:pPr>
              <w:pStyle w:val="BMSTableText"/>
              <w:spacing w:before="0" w:after="0"/>
              <w:jc w:val="left"/>
              <w:rPr>
                <w:lang w:val="en-GB"/>
              </w:rPr>
            </w:pPr>
          </w:p>
        </w:tc>
      </w:tr>
      <w:tr w:rsidR="002867D8" w14:paraId="25CF2AA9" w14:textId="77777777" w:rsidTr="00F81FC0">
        <w:trPr>
          <w:cantSplit/>
          <w:trHeight w:val="57"/>
        </w:trPr>
        <w:tc>
          <w:tcPr>
            <w:tcW w:w="2127" w:type="dxa"/>
            <w:vMerge w:val="restart"/>
            <w:tcBorders>
              <w:top w:val="nil"/>
              <w:left w:val="nil"/>
              <w:right w:val="nil"/>
            </w:tcBorders>
            <w:shd w:val="clear" w:color="auto" w:fill="auto"/>
            <w:vAlign w:val="center"/>
          </w:tcPr>
          <w:p w14:paraId="31617746" w14:textId="77777777" w:rsidR="002D0B6E" w:rsidRPr="00FB1B53" w:rsidRDefault="00354CB2" w:rsidP="00961644">
            <w:pPr>
              <w:pStyle w:val="Styletable10"/>
              <w:keepNext/>
            </w:pPr>
            <w:r>
              <w:lastRenderedPageBreak/>
              <w:t>Immunrelaterad hepatit vid HCC</w:t>
            </w:r>
          </w:p>
        </w:tc>
        <w:tc>
          <w:tcPr>
            <w:tcW w:w="3969" w:type="dxa"/>
            <w:tcBorders>
              <w:top w:val="nil"/>
              <w:left w:val="nil"/>
              <w:bottom w:val="nil"/>
              <w:right w:val="nil"/>
            </w:tcBorders>
            <w:shd w:val="clear" w:color="auto" w:fill="auto"/>
          </w:tcPr>
          <w:p w14:paraId="032995DF" w14:textId="627F750D" w:rsidR="002B0B59" w:rsidRPr="00FB1B53" w:rsidRDefault="007E7116" w:rsidP="00961644">
            <w:pPr>
              <w:pStyle w:val="Styletable10"/>
              <w:keepNext/>
            </w:pPr>
            <w:r w:rsidRPr="007E7116">
              <w:t>Om ASAT och ALAT är inom normalgränserna vid behandlingsstart och ökar till &gt; 3 och ≤ 10 gånger övre normala gränsvärdet (upper limit of normal, ULN)</w:t>
            </w:r>
          </w:p>
          <w:p w14:paraId="6D672C87" w14:textId="77777777" w:rsidR="002B0B59" w:rsidRPr="00FB1B53" w:rsidRDefault="002B0B59" w:rsidP="00961644">
            <w:pPr>
              <w:pStyle w:val="Styletable10"/>
              <w:keepNext/>
            </w:pPr>
            <w:r>
              <w:t>eller</w:t>
            </w:r>
          </w:p>
          <w:p w14:paraId="2A2430CE" w14:textId="77777777" w:rsidR="002B0B59" w:rsidRPr="00FB1B53" w:rsidRDefault="002B0B59" w:rsidP="00961644">
            <w:pPr>
              <w:pStyle w:val="Styletable10"/>
              <w:keepNext/>
            </w:pPr>
            <w:r>
              <w:t xml:space="preserve">ASAT och ALAT vid </w:t>
            </w:r>
            <w:r w:rsidR="007E7116">
              <w:t>behandlings</w:t>
            </w:r>
            <w:r>
              <w:t>start är &gt; 1 och ≤ 3 gånger ULN och ökar till &gt; 5 och ≤ 10 gånger ULN</w:t>
            </w:r>
          </w:p>
          <w:p w14:paraId="49711FAF" w14:textId="77777777" w:rsidR="002B0B59" w:rsidRPr="00FB1B53" w:rsidRDefault="002B0B59" w:rsidP="00961644">
            <w:pPr>
              <w:pStyle w:val="Styletable10"/>
              <w:keepNext/>
            </w:pPr>
            <w:r>
              <w:t>eller</w:t>
            </w:r>
          </w:p>
          <w:p w14:paraId="13D9560B" w14:textId="3788EBE6" w:rsidR="002B0B59" w:rsidRPr="00FB1B53" w:rsidRDefault="002B0B59" w:rsidP="00961644">
            <w:pPr>
              <w:pStyle w:val="Styletable10"/>
              <w:keepNext/>
            </w:pPr>
            <w:r>
              <w:t>ASAT och ALAT vid behandlingsstart är &gt; 3 och ≤ 5 gånger ULN och ökar till &gt; 8 och ≤ 10 gånger ULN</w:t>
            </w:r>
          </w:p>
          <w:p w14:paraId="13C692D4" w14:textId="77777777" w:rsidR="002D0B6E" w:rsidRPr="00FB1B53" w:rsidRDefault="002D0B6E" w:rsidP="00961644">
            <w:pPr>
              <w:pStyle w:val="Styletable10"/>
              <w:keepNext/>
            </w:pPr>
          </w:p>
        </w:tc>
        <w:tc>
          <w:tcPr>
            <w:tcW w:w="3010" w:type="dxa"/>
            <w:gridSpan w:val="2"/>
            <w:tcBorders>
              <w:top w:val="nil"/>
              <w:left w:val="nil"/>
              <w:bottom w:val="nil"/>
              <w:right w:val="nil"/>
            </w:tcBorders>
            <w:shd w:val="clear" w:color="auto" w:fill="auto"/>
          </w:tcPr>
          <w:p w14:paraId="43FB96A6" w14:textId="77777777" w:rsidR="002D0B6E" w:rsidRPr="00FB1B53" w:rsidRDefault="009A6201" w:rsidP="00961644">
            <w:pPr>
              <w:pStyle w:val="Styletable10"/>
              <w:keepNext/>
            </w:pPr>
            <w:r>
              <w:t>Gör dosuppehåll tills laboratorievärdena återgår till ursprungsnivån och kortikosteroidbehandlingen, om så krävs, är avslutad</w:t>
            </w:r>
          </w:p>
        </w:tc>
      </w:tr>
      <w:tr w:rsidR="002867D8" w14:paraId="574F780E" w14:textId="77777777" w:rsidTr="00F81FC0">
        <w:trPr>
          <w:cantSplit/>
          <w:trHeight w:val="57"/>
        </w:trPr>
        <w:tc>
          <w:tcPr>
            <w:tcW w:w="2127" w:type="dxa"/>
            <w:vMerge/>
            <w:tcBorders>
              <w:left w:val="nil"/>
              <w:bottom w:val="single" w:sz="4" w:space="0" w:color="auto"/>
              <w:right w:val="nil"/>
            </w:tcBorders>
            <w:shd w:val="clear" w:color="auto" w:fill="auto"/>
          </w:tcPr>
          <w:p w14:paraId="17A44C65" w14:textId="77777777" w:rsidR="002D0B6E" w:rsidRPr="00561DAC" w:rsidRDefault="002D0B6E" w:rsidP="00513D6C"/>
        </w:tc>
        <w:tc>
          <w:tcPr>
            <w:tcW w:w="3969" w:type="dxa"/>
            <w:tcBorders>
              <w:top w:val="nil"/>
              <w:left w:val="nil"/>
              <w:bottom w:val="single" w:sz="4" w:space="0" w:color="auto"/>
              <w:right w:val="nil"/>
            </w:tcBorders>
            <w:shd w:val="clear" w:color="auto" w:fill="auto"/>
          </w:tcPr>
          <w:p w14:paraId="15137E9C" w14:textId="36F6BAC0" w:rsidR="00915F5B" w:rsidRPr="00FB1B53" w:rsidRDefault="00915F5B" w:rsidP="00FB1B53">
            <w:pPr>
              <w:pStyle w:val="Styletable10"/>
            </w:pPr>
            <w:r>
              <w:t>ASAT och ALAT ökar till &gt; 10 gånger ULN</w:t>
            </w:r>
          </w:p>
          <w:p w14:paraId="27ECD7D4" w14:textId="77777777" w:rsidR="00915F5B" w:rsidRPr="00FB1B53" w:rsidRDefault="00915F5B" w:rsidP="00FB1B53">
            <w:pPr>
              <w:pStyle w:val="Styletable10"/>
            </w:pPr>
            <w:r>
              <w:t>eller</w:t>
            </w:r>
          </w:p>
          <w:p w14:paraId="4420997C" w14:textId="77777777" w:rsidR="002D0B6E" w:rsidRPr="00FB1B53" w:rsidRDefault="00915F5B" w:rsidP="00FB1B53">
            <w:pPr>
              <w:pStyle w:val="Styletable10"/>
            </w:pPr>
            <w:r>
              <w:t>Totalbilirubin ökar till &gt; 3 gånger</w:t>
            </w:r>
            <w:r w:rsidR="00AC0B46">
              <w:t xml:space="preserve"> ULN</w:t>
            </w:r>
          </w:p>
        </w:tc>
        <w:tc>
          <w:tcPr>
            <w:tcW w:w="3010" w:type="dxa"/>
            <w:gridSpan w:val="2"/>
            <w:tcBorders>
              <w:top w:val="nil"/>
              <w:left w:val="nil"/>
              <w:bottom w:val="single" w:sz="4" w:space="0" w:color="auto"/>
              <w:right w:val="nil"/>
            </w:tcBorders>
            <w:shd w:val="clear" w:color="auto" w:fill="auto"/>
          </w:tcPr>
          <w:p w14:paraId="31AD101A" w14:textId="77777777" w:rsidR="002D0B6E" w:rsidRPr="00FB1B53" w:rsidRDefault="00C1598A" w:rsidP="00FB1B53">
            <w:pPr>
              <w:pStyle w:val="Styletable10"/>
            </w:pPr>
            <w:r>
              <w:t>Sätt ut behandlingen permanent</w:t>
            </w:r>
          </w:p>
        </w:tc>
      </w:tr>
      <w:tr w:rsidR="00A41ED3" w14:paraId="600BF254" w14:textId="77777777" w:rsidTr="00F81FC0">
        <w:trPr>
          <w:gridAfter w:val="1"/>
          <w:wAfter w:w="18" w:type="dxa"/>
          <w:cantSplit/>
          <w:trHeight w:val="57"/>
        </w:trPr>
        <w:tc>
          <w:tcPr>
            <w:tcW w:w="2127" w:type="dxa"/>
            <w:vMerge w:val="restart"/>
            <w:tcBorders>
              <w:left w:val="nil"/>
              <w:bottom w:val="nil"/>
              <w:right w:val="nil"/>
            </w:tcBorders>
            <w:shd w:val="clear" w:color="auto" w:fill="auto"/>
            <w:vAlign w:val="center"/>
          </w:tcPr>
          <w:p w14:paraId="1EBD9D49" w14:textId="77777777" w:rsidR="00510B00" w:rsidRPr="00561DAC" w:rsidRDefault="001D6A00" w:rsidP="00513D6C">
            <w:pPr>
              <w:pStyle w:val="BMSTableText"/>
              <w:keepNext/>
              <w:spacing w:before="0" w:after="0"/>
              <w:jc w:val="left"/>
            </w:pPr>
            <w:r>
              <w:t>Immunrelaterad nefrit och nedsatt njurfunktion</w:t>
            </w:r>
          </w:p>
        </w:tc>
        <w:tc>
          <w:tcPr>
            <w:tcW w:w="3969" w:type="dxa"/>
            <w:tcBorders>
              <w:left w:val="nil"/>
              <w:bottom w:val="nil"/>
              <w:right w:val="nil"/>
            </w:tcBorders>
            <w:shd w:val="clear" w:color="auto" w:fill="auto"/>
          </w:tcPr>
          <w:p w14:paraId="6B47B815" w14:textId="77777777" w:rsidR="00510B00" w:rsidRPr="00561DAC" w:rsidRDefault="001D6A00" w:rsidP="00513D6C">
            <w:pPr>
              <w:pStyle w:val="BMSTableText"/>
              <w:keepNext/>
              <w:spacing w:before="0" w:after="0"/>
              <w:jc w:val="left"/>
            </w:pPr>
            <w:r>
              <w:t>Grad 2 eller 3 kreatininstegring</w:t>
            </w:r>
          </w:p>
        </w:tc>
        <w:tc>
          <w:tcPr>
            <w:tcW w:w="2992" w:type="dxa"/>
            <w:tcBorders>
              <w:left w:val="nil"/>
              <w:bottom w:val="nil"/>
              <w:right w:val="nil"/>
            </w:tcBorders>
            <w:shd w:val="clear" w:color="auto" w:fill="auto"/>
          </w:tcPr>
          <w:p w14:paraId="396DF12B" w14:textId="77777777" w:rsidR="00510B00" w:rsidRPr="00561DAC" w:rsidRDefault="001D6A00" w:rsidP="00513D6C">
            <w:pPr>
              <w:pStyle w:val="BMSTableText"/>
              <w:keepNext/>
              <w:spacing w:before="0" w:after="0"/>
              <w:jc w:val="left"/>
            </w:pPr>
            <w:r>
              <w:t>Gör dosuppehåll tills kreatininnivån återgår till ursprungsnivån och kortikosteroidbehandlingen är avslutad</w:t>
            </w:r>
          </w:p>
          <w:p w14:paraId="49C9DC0E" w14:textId="77777777" w:rsidR="00510B00" w:rsidRPr="00C367C9" w:rsidRDefault="00510B00" w:rsidP="00513D6C">
            <w:pPr>
              <w:pStyle w:val="BMSTableText"/>
              <w:keepNext/>
              <w:spacing w:before="0" w:after="0"/>
              <w:jc w:val="left"/>
            </w:pPr>
          </w:p>
        </w:tc>
      </w:tr>
      <w:tr w:rsidR="00A41ED3" w14:paraId="11908DC2" w14:textId="77777777" w:rsidTr="00F81FC0">
        <w:trPr>
          <w:gridAfter w:val="1"/>
          <w:wAfter w:w="18" w:type="dxa"/>
          <w:cantSplit/>
          <w:trHeight w:val="57"/>
        </w:trPr>
        <w:tc>
          <w:tcPr>
            <w:tcW w:w="2127" w:type="dxa"/>
            <w:vMerge/>
            <w:tcBorders>
              <w:top w:val="nil"/>
              <w:left w:val="nil"/>
              <w:bottom w:val="single" w:sz="4" w:space="0" w:color="auto"/>
              <w:right w:val="nil"/>
            </w:tcBorders>
            <w:shd w:val="clear" w:color="auto" w:fill="auto"/>
            <w:vAlign w:val="center"/>
          </w:tcPr>
          <w:p w14:paraId="455C7A46" w14:textId="77777777" w:rsidR="00510B00" w:rsidRPr="00C367C9" w:rsidRDefault="00510B00" w:rsidP="00513D6C">
            <w:pPr>
              <w:pStyle w:val="BMSTableText"/>
              <w:spacing w:before="0" w:after="0"/>
            </w:pPr>
          </w:p>
        </w:tc>
        <w:tc>
          <w:tcPr>
            <w:tcW w:w="3969" w:type="dxa"/>
            <w:tcBorders>
              <w:top w:val="nil"/>
              <w:left w:val="nil"/>
              <w:bottom w:val="single" w:sz="4" w:space="0" w:color="auto"/>
              <w:right w:val="nil"/>
            </w:tcBorders>
            <w:shd w:val="clear" w:color="auto" w:fill="auto"/>
          </w:tcPr>
          <w:p w14:paraId="07CBAFA4" w14:textId="77777777" w:rsidR="00510B00" w:rsidRPr="00561DAC" w:rsidRDefault="001D6A00" w:rsidP="00513D6C">
            <w:pPr>
              <w:pStyle w:val="BMSTableText"/>
              <w:spacing w:before="0" w:after="0"/>
              <w:jc w:val="left"/>
            </w:pPr>
            <w:r>
              <w:t>Grad 4 kreatininstegring</w:t>
            </w:r>
          </w:p>
        </w:tc>
        <w:tc>
          <w:tcPr>
            <w:tcW w:w="2992" w:type="dxa"/>
            <w:tcBorders>
              <w:top w:val="nil"/>
              <w:left w:val="nil"/>
              <w:bottom w:val="single" w:sz="4" w:space="0" w:color="auto"/>
              <w:right w:val="nil"/>
            </w:tcBorders>
            <w:shd w:val="clear" w:color="auto" w:fill="auto"/>
          </w:tcPr>
          <w:p w14:paraId="2C1DE2BF" w14:textId="77777777" w:rsidR="00510B00" w:rsidRPr="00561DAC" w:rsidRDefault="001D6A00" w:rsidP="00513D6C">
            <w:pPr>
              <w:pStyle w:val="BMSTableText"/>
              <w:spacing w:before="0" w:after="0"/>
              <w:jc w:val="left"/>
            </w:pPr>
            <w:r>
              <w:t>Sätt ut behandlingen permanent</w:t>
            </w:r>
          </w:p>
        </w:tc>
      </w:tr>
      <w:tr w:rsidR="00A41ED3" w14:paraId="76C7BDA2" w14:textId="77777777" w:rsidTr="00F81FC0">
        <w:trPr>
          <w:gridAfter w:val="1"/>
          <w:wAfter w:w="18" w:type="dxa"/>
          <w:cantSplit/>
          <w:trHeight w:val="57"/>
        </w:trPr>
        <w:tc>
          <w:tcPr>
            <w:tcW w:w="2127" w:type="dxa"/>
            <w:vMerge w:val="restart"/>
            <w:tcBorders>
              <w:left w:val="nil"/>
              <w:bottom w:val="nil"/>
              <w:right w:val="nil"/>
            </w:tcBorders>
            <w:shd w:val="clear" w:color="auto" w:fill="auto"/>
            <w:vAlign w:val="center"/>
          </w:tcPr>
          <w:p w14:paraId="719B132E" w14:textId="77777777" w:rsidR="00510B00" w:rsidRPr="00561DAC" w:rsidRDefault="001D6A00" w:rsidP="00513D6C">
            <w:pPr>
              <w:pStyle w:val="BMSTableText"/>
              <w:keepNext/>
              <w:spacing w:before="0" w:after="0"/>
              <w:jc w:val="left"/>
            </w:pPr>
            <w:r>
              <w:t>Immunrelaterad endokrinopati</w:t>
            </w:r>
          </w:p>
        </w:tc>
        <w:tc>
          <w:tcPr>
            <w:tcW w:w="3969" w:type="dxa"/>
            <w:tcBorders>
              <w:left w:val="nil"/>
              <w:bottom w:val="nil"/>
              <w:right w:val="nil"/>
            </w:tcBorders>
            <w:shd w:val="clear" w:color="auto" w:fill="auto"/>
          </w:tcPr>
          <w:p w14:paraId="653BC564" w14:textId="77777777" w:rsidR="00510B00" w:rsidRPr="00561DAC" w:rsidRDefault="001D6A00" w:rsidP="00513D6C">
            <w:pPr>
              <w:pStyle w:val="BMSTableText"/>
              <w:keepNext/>
              <w:spacing w:before="0" w:after="0"/>
              <w:jc w:val="left"/>
            </w:pPr>
            <w:r>
              <w:t>Symtomatisk Grad 2 eller 3 hypotyreos, hypertyreos, hypofysit</w:t>
            </w:r>
          </w:p>
          <w:p w14:paraId="41108CEE" w14:textId="77777777" w:rsidR="00510B00" w:rsidRPr="00E42DD5" w:rsidRDefault="001D6A00" w:rsidP="00513D6C">
            <w:pPr>
              <w:pStyle w:val="BMSTableText"/>
              <w:keepNext/>
              <w:spacing w:before="0" w:after="0"/>
              <w:jc w:val="left"/>
            </w:pPr>
            <w:r>
              <w:t>Grad 2 binjurebarksvikt</w:t>
            </w:r>
          </w:p>
          <w:p w14:paraId="32FB6D1D" w14:textId="77777777" w:rsidR="00510B00" w:rsidRPr="00E42DD5" w:rsidRDefault="001D6A00" w:rsidP="00513D6C">
            <w:pPr>
              <w:pStyle w:val="BMSTableText"/>
              <w:keepNext/>
              <w:spacing w:before="0" w:after="0"/>
              <w:jc w:val="left"/>
            </w:pPr>
            <w:r>
              <w:t>Grad 3 diabetes</w:t>
            </w:r>
          </w:p>
        </w:tc>
        <w:tc>
          <w:tcPr>
            <w:tcW w:w="2992" w:type="dxa"/>
            <w:tcBorders>
              <w:left w:val="nil"/>
              <w:bottom w:val="nil"/>
              <w:right w:val="nil"/>
            </w:tcBorders>
            <w:shd w:val="clear" w:color="auto" w:fill="auto"/>
          </w:tcPr>
          <w:p w14:paraId="7295C587" w14:textId="77777777" w:rsidR="00510B00" w:rsidRPr="00561DAC" w:rsidRDefault="001D6A00" w:rsidP="00513D6C">
            <w:pPr>
              <w:pStyle w:val="BMSTableText"/>
              <w:keepNext/>
              <w:spacing w:before="0" w:after="0"/>
              <w:jc w:val="left"/>
            </w:pPr>
            <w:r>
              <w:t>Gör dosuppehåll tills symtom upphört och kortikosteroidbehandlingen (om det krävs för symtom på akut inflammation) är avslutad. Behandlingen bör fortsätta samtidigt med hormonersättningsbehandling</w:t>
            </w:r>
            <w:r>
              <w:rPr>
                <w:vertAlign w:val="superscript"/>
              </w:rPr>
              <w:t>b</w:t>
            </w:r>
            <w:r>
              <w:t>, så länge inga symtom observeras</w:t>
            </w:r>
          </w:p>
        </w:tc>
      </w:tr>
      <w:tr w:rsidR="00A41ED3" w14:paraId="454015A0" w14:textId="77777777" w:rsidTr="00F81FC0">
        <w:trPr>
          <w:gridAfter w:val="1"/>
          <w:wAfter w:w="18" w:type="dxa"/>
          <w:cantSplit/>
          <w:trHeight w:val="57"/>
        </w:trPr>
        <w:tc>
          <w:tcPr>
            <w:tcW w:w="2127" w:type="dxa"/>
            <w:vMerge/>
            <w:tcBorders>
              <w:top w:val="nil"/>
              <w:left w:val="nil"/>
              <w:bottom w:val="single" w:sz="4" w:space="0" w:color="auto"/>
              <w:right w:val="nil"/>
            </w:tcBorders>
            <w:shd w:val="clear" w:color="auto" w:fill="auto"/>
            <w:vAlign w:val="center"/>
          </w:tcPr>
          <w:p w14:paraId="67C2D7C6" w14:textId="77777777" w:rsidR="00510B00" w:rsidRPr="00C367C9"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38DCC4BC" w14:textId="77777777" w:rsidR="00BB12FE" w:rsidRPr="009345F6" w:rsidRDefault="001D6A00" w:rsidP="00513D6C">
            <w:pPr>
              <w:pStyle w:val="BMSTableText"/>
              <w:spacing w:before="0" w:after="0"/>
              <w:jc w:val="left"/>
              <w:rPr>
                <w:lang w:val="nb-NO"/>
              </w:rPr>
            </w:pPr>
            <w:r w:rsidRPr="009345F6">
              <w:rPr>
                <w:lang w:val="nb-NO"/>
              </w:rPr>
              <w:t>Grad 4 hypotyreos</w:t>
            </w:r>
          </w:p>
          <w:p w14:paraId="0874392A" w14:textId="77777777" w:rsidR="00BB12FE" w:rsidRPr="009345F6" w:rsidRDefault="001D6A00" w:rsidP="00513D6C">
            <w:pPr>
              <w:pStyle w:val="BMSTableText"/>
              <w:spacing w:before="0" w:after="0"/>
              <w:jc w:val="left"/>
              <w:rPr>
                <w:lang w:val="nb-NO"/>
              </w:rPr>
            </w:pPr>
            <w:r w:rsidRPr="009345F6">
              <w:rPr>
                <w:lang w:val="nb-NO"/>
              </w:rPr>
              <w:t>Grad 4 hypertyreos</w:t>
            </w:r>
          </w:p>
          <w:p w14:paraId="6DC1C411" w14:textId="77777777" w:rsidR="00510B00" w:rsidRPr="009345F6" w:rsidRDefault="001D6A00" w:rsidP="00513D6C">
            <w:pPr>
              <w:pStyle w:val="BMSTableText"/>
              <w:spacing w:before="0" w:after="0"/>
              <w:jc w:val="left"/>
              <w:rPr>
                <w:lang w:val="nb-NO"/>
              </w:rPr>
            </w:pPr>
            <w:r w:rsidRPr="009345F6">
              <w:rPr>
                <w:lang w:val="nb-NO"/>
              </w:rPr>
              <w:t>Grad 4 hypofysit</w:t>
            </w:r>
          </w:p>
          <w:p w14:paraId="3D8BA8C7" w14:textId="77777777" w:rsidR="00510B00" w:rsidRPr="00561DAC" w:rsidRDefault="001D6A00" w:rsidP="00513D6C">
            <w:pPr>
              <w:pStyle w:val="BMSTableText"/>
              <w:spacing w:before="0" w:after="0"/>
              <w:jc w:val="left"/>
            </w:pPr>
            <w:r>
              <w:t>Grad 3 eller 4 binjurebarksvikt</w:t>
            </w:r>
          </w:p>
          <w:p w14:paraId="31D6A3A6" w14:textId="77777777" w:rsidR="00510B00" w:rsidRPr="00561DAC" w:rsidRDefault="001D6A00" w:rsidP="00513D6C">
            <w:pPr>
              <w:pStyle w:val="BMSTableText"/>
              <w:spacing w:before="0" w:after="0"/>
              <w:jc w:val="left"/>
            </w:pPr>
            <w:r>
              <w:t>Grad 4 diabetes</w:t>
            </w:r>
          </w:p>
        </w:tc>
        <w:tc>
          <w:tcPr>
            <w:tcW w:w="2992" w:type="dxa"/>
            <w:tcBorders>
              <w:top w:val="nil"/>
              <w:left w:val="nil"/>
              <w:bottom w:val="single" w:sz="4" w:space="0" w:color="auto"/>
              <w:right w:val="nil"/>
            </w:tcBorders>
            <w:shd w:val="clear" w:color="auto" w:fill="auto"/>
            <w:vAlign w:val="center"/>
          </w:tcPr>
          <w:p w14:paraId="1250EA7A" w14:textId="77777777" w:rsidR="00510B00" w:rsidRPr="00561DAC" w:rsidRDefault="001D6A00" w:rsidP="00513D6C">
            <w:pPr>
              <w:pStyle w:val="BMSTableText"/>
              <w:spacing w:before="0" w:after="0"/>
              <w:jc w:val="left"/>
            </w:pPr>
            <w:r>
              <w:t>Sätt ut behandlingen permanent</w:t>
            </w:r>
          </w:p>
        </w:tc>
      </w:tr>
      <w:tr w:rsidR="00A41ED3" w14:paraId="33AAD71D" w14:textId="77777777" w:rsidTr="00F81FC0">
        <w:trPr>
          <w:gridAfter w:val="1"/>
          <w:wAfter w:w="18" w:type="dxa"/>
          <w:cantSplit/>
          <w:trHeight w:val="57"/>
        </w:trPr>
        <w:tc>
          <w:tcPr>
            <w:tcW w:w="2127" w:type="dxa"/>
            <w:vMerge w:val="restart"/>
            <w:tcBorders>
              <w:left w:val="nil"/>
              <w:bottom w:val="nil"/>
              <w:right w:val="nil"/>
            </w:tcBorders>
            <w:shd w:val="clear" w:color="auto" w:fill="auto"/>
            <w:vAlign w:val="center"/>
          </w:tcPr>
          <w:p w14:paraId="468A63A8" w14:textId="77777777" w:rsidR="00510B00" w:rsidRPr="00561DAC" w:rsidRDefault="001D6A00" w:rsidP="00513D6C">
            <w:pPr>
              <w:pStyle w:val="BMSTableText"/>
              <w:keepNext/>
              <w:spacing w:before="0" w:after="0"/>
              <w:jc w:val="left"/>
            </w:pPr>
            <w:r>
              <w:t>Immunrelaterade hudbiverkningar</w:t>
            </w:r>
          </w:p>
        </w:tc>
        <w:tc>
          <w:tcPr>
            <w:tcW w:w="3969" w:type="dxa"/>
            <w:tcBorders>
              <w:left w:val="nil"/>
              <w:bottom w:val="nil"/>
              <w:right w:val="nil"/>
            </w:tcBorders>
            <w:shd w:val="clear" w:color="auto" w:fill="auto"/>
          </w:tcPr>
          <w:p w14:paraId="461DF747" w14:textId="77777777" w:rsidR="00510B00" w:rsidRPr="00561DAC" w:rsidRDefault="001D6A00" w:rsidP="00513D6C">
            <w:pPr>
              <w:pStyle w:val="BMSTableText"/>
              <w:keepNext/>
              <w:spacing w:before="0" w:after="0"/>
              <w:jc w:val="left"/>
            </w:pPr>
            <w:r>
              <w:t>Grad 3 utslag</w:t>
            </w:r>
          </w:p>
        </w:tc>
        <w:tc>
          <w:tcPr>
            <w:tcW w:w="2992" w:type="dxa"/>
            <w:tcBorders>
              <w:left w:val="nil"/>
              <w:bottom w:val="nil"/>
              <w:right w:val="nil"/>
            </w:tcBorders>
            <w:shd w:val="clear" w:color="auto" w:fill="auto"/>
          </w:tcPr>
          <w:p w14:paraId="06A43111" w14:textId="77777777" w:rsidR="00510B00" w:rsidRPr="00561DAC" w:rsidRDefault="001D6A00" w:rsidP="00513D6C">
            <w:pPr>
              <w:pStyle w:val="BMSTableText"/>
              <w:keepNext/>
              <w:spacing w:before="0" w:after="0"/>
              <w:jc w:val="left"/>
            </w:pPr>
            <w:r>
              <w:t>Gör dosuppehåll tills symtomen upphört och kortikosteroidbehandlingen är avslutad.</w:t>
            </w:r>
          </w:p>
          <w:p w14:paraId="63FB1D95" w14:textId="77777777" w:rsidR="00510B00" w:rsidRPr="00C367C9" w:rsidRDefault="00510B00" w:rsidP="00513D6C">
            <w:pPr>
              <w:pStyle w:val="BMSTableText"/>
              <w:keepNext/>
              <w:spacing w:before="0" w:after="0"/>
              <w:jc w:val="left"/>
            </w:pPr>
          </w:p>
        </w:tc>
      </w:tr>
      <w:tr w:rsidR="00A41ED3" w14:paraId="38B39776" w14:textId="77777777" w:rsidTr="00F81FC0">
        <w:trPr>
          <w:gridAfter w:val="1"/>
          <w:wAfter w:w="18" w:type="dxa"/>
          <w:cantSplit/>
          <w:trHeight w:val="57"/>
        </w:trPr>
        <w:tc>
          <w:tcPr>
            <w:tcW w:w="2127" w:type="dxa"/>
            <w:vMerge/>
            <w:tcBorders>
              <w:top w:val="nil"/>
              <w:left w:val="nil"/>
              <w:bottom w:val="nil"/>
              <w:right w:val="nil"/>
            </w:tcBorders>
            <w:shd w:val="clear" w:color="auto" w:fill="auto"/>
            <w:vAlign w:val="center"/>
          </w:tcPr>
          <w:p w14:paraId="3C0B4249" w14:textId="77777777" w:rsidR="00510B00" w:rsidRPr="00C367C9" w:rsidRDefault="00510B00" w:rsidP="00513D6C">
            <w:pPr>
              <w:pStyle w:val="BMSTableText"/>
              <w:keepNext/>
              <w:spacing w:before="0" w:after="0"/>
              <w:jc w:val="left"/>
            </w:pPr>
          </w:p>
        </w:tc>
        <w:tc>
          <w:tcPr>
            <w:tcW w:w="3969" w:type="dxa"/>
            <w:tcBorders>
              <w:top w:val="nil"/>
              <w:left w:val="nil"/>
              <w:bottom w:val="nil"/>
              <w:right w:val="nil"/>
            </w:tcBorders>
            <w:shd w:val="clear" w:color="auto" w:fill="auto"/>
          </w:tcPr>
          <w:p w14:paraId="16FAC0B1" w14:textId="77777777" w:rsidR="00510B00" w:rsidRPr="00561DAC" w:rsidRDefault="001D6A00" w:rsidP="00513D6C">
            <w:pPr>
              <w:pStyle w:val="BMSTableText"/>
              <w:keepNext/>
              <w:spacing w:before="0" w:after="0"/>
              <w:jc w:val="left"/>
            </w:pPr>
            <w:r>
              <w:t>Grad 4 utslag</w:t>
            </w:r>
          </w:p>
        </w:tc>
        <w:tc>
          <w:tcPr>
            <w:tcW w:w="2992" w:type="dxa"/>
            <w:tcBorders>
              <w:top w:val="nil"/>
              <w:left w:val="nil"/>
              <w:bottom w:val="nil"/>
              <w:right w:val="nil"/>
            </w:tcBorders>
            <w:shd w:val="clear" w:color="auto" w:fill="auto"/>
          </w:tcPr>
          <w:p w14:paraId="2CBEF56F" w14:textId="77777777" w:rsidR="00510B00" w:rsidRPr="00561DAC" w:rsidRDefault="001D6A00" w:rsidP="00513D6C">
            <w:pPr>
              <w:pStyle w:val="BMSTableText"/>
              <w:keepNext/>
              <w:spacing w:before="0" w:after="0"/>
              <w:jc w:val="left"/>
            </w:pPr>
            <w:r>
              <w:t>Sätt ut behandlingen permanent</w:t>
            </w:r>
          </w:p>
          <w:p w14:paraId="34DA6077" w14:textId="77777777" w:rsidR="00510B00" w:rsidRPr="00561DAC" w:rsidRDefault="00510B00" w:rsidP="00513D6C">
            <w:pPr>
              <w:pStyle w:val="BMSTableText"/>
              <w:keepNext/>
              <w:spacing w:before="0" w:after="0"/>
              <w:jc w:val="left"/>
              <w:rPr>
                <w:lang w:val="en-GB"/>
              </w:rPr>
            </w:pPr>
          </w:p>
        </w:tc>
      </w:tr>
      <w:tr w:rsidR="00A41ED3" w14:paraId="2B1A93B9" w14:textId="77777777" w:rsidTr="00F81FC0">
        <w:trPr>
          <w:gridAfter w:val="1"/>
          <w:wAfter w:w="18" w:type="dxa"/>
          <w:cantSplit/>
          <w:trHeight w:val="57"/>
        </w:trPr>
        <w:tc>
          <w:tcPr>
            <w:tcW w:w="2127" w:type="dxa"/>
            <w:vMerge/>
            <w:tcBorders>
              <w:top w:val="nil"/>
              <w:left w:val="nil"/>
              <w:bottom w:val="single" w:sz="4" w:space="0" w:color="auto"/>
              <w:right w:val="nil"/>
            </w:tcBorders>
            <w:shd w:val="clear" w:color="auto" w:fill="auto"/>
            <w:vAlign w:val="center"/>
          </w:tcPr>
          <w:p w14:paraId="5CC668BA" w14:textId="77777777" w:rsidR="00510B00" w:rsidRPr="00561DAC" w:rsidRDefault="00510B00" w:rsidP="00513D6C">
            <w:pPr>
              <w:pStyle w:val="BMSTableText"/>
              <w:spacing w:before="0" w:after="0"/>
              <w:jc w:val="left"/>
              <w:rPr>
                <w:lang w:val="en-GB"/>
              </w:rPr>
            </w:pPr>
          </w:p>
        </w:tc>
        <w:tc>
          <w:tcPr>
            <w:tcW w:w="3969" w:type="dxa"/>
            <w:tcBorders>
              <w:top w:val="nil"/>
              <w:left w:val="nil"/>
              <w:bottom w:val="single" w:sz="4" w:space="0" w:color="auto"/>
              <w:right w:val="nil"/>
            </w:tcBorders>
            <w:shd w:val="clear" w:color="auto" w:fill="auto"/>
          </w:tcPr>
          <w:p w14:paraId="42AC7FC3" w14:textId="77777777" w:rsidR="00510B00" w:rsidRPr="00561DAC" w:rsidRDefault="001D6A00" w:rsidP="00513D6C">
            <w:pPr>
              <w:pStyle w:val="BMSTableText"/>
              <w:spacing w:before="0" w:after="0"/>
              <w:jc w:val="left"/>
            </w:pPr>
            <w:r>
              <w:t>Stevens</w:t>
            </w:r>
            <w:r>
              <w:noBreakHyphen/>
              <w:t>Johnsons syndrom (SJS) eller toxisk epidermal nekrolys (TEN)</w:t>
            </w:r>
          </w:p>
        </w:tc>
        <w:tc>
          <w:tcPr>
            <w:tcW w:w="2992" w:type="dxa"/>
            <w:tcBorders>
              <w:top w:val="nil"/>
              <w:left w:val="nil"/>
              <w:bottom w:val="single" w:sz="4" w:space="0" w:color="auto"/>
              <w:right w:val="nil"/>
            </w:tcBorders>
            <w:shd w:val="clear" w:color="auto" w:fill="auto"/>
          </w:tcPr>
          <w:p w14:paraId="6EAE2DA9" w14:textId="77777777" w:rsidR="00510B00" w:rsidRPr="00561DAC" w:rsidRDefault="001D6A00" w:rsidP="00513D6C">
            <w:pPr>
              <w:pStyle w:val="BMSTableText"/>
              <w:spacing w:before="0" w:after="0"/>
              <w:jc w:val="left"/>
            </w:pPr>
            <w:r>
              <w:t>Sätt ut behandlingen permanent (se avsnitt 4.4)</w:t>
            </w:r>
          </w:p>
        </w:tc>
      </w:tr>
      <w:tr w:rsidR="00A41ED3" w14:paraId="26CE2D15" w14:textId="77777777" w:rsidTr="00F81FC0">
        <w:trPr>
          <w:gridAfter w:val="1"/>
          <w:wAfter w:w="18" w:type="dxa"/>
          <w:cantSplit/>
          <w:trHeight w:val="57"/>
        </w:trPr>
        <w:tc>
          <w:tcPr>
            <w:tcW w:w="2127" w:type="dxa"/>
            <w:vMerge w:val="restart"/>
            <w:tcBorders>
              <w:left w:val="nil"/>
              <w:bottom w:val="nil"/>
              <w:right w:val="nil"/>
            </w:tcBorders>
            <w:shd w:val="clear" w:color="auto" w:fill="auto"/>
            <w:vAlign w:val="center"/>
          </w:tcPr>
          <w:p w14:paraId="35A1E644" w14:textId="77777777" w:rsidR="00510B00" w:rsidRPr="00561DAC" w:rsidRDefault="001D6A00" w:rsidP="00513D6C">
            <w:pPr>
              <w:pStyle w:val="BMSTableText"/>
              <w:keepNext/>
              <w:spacing w:before="0" w:after="0"/>
              <w:jc w:val="left"/>
            </w:pPr>
            <w:r>
              <w:t>Immunrelaterad myokardit</w:t>
            </w:r>
          </w:p>
        </w:tc>
        <w:tc>
          <w:tcPr>
            <w:tcW w:w="3969" w:type="dxa"/>
            <w:tcBorders>
              <w:left w:val="nil"/>
              <w:bottom w:val="nil"/>
              <w:right w:val="nil"/>
            </w:tcBorders>
            <w:shd w:val="clear" w:color="auto" w:fill="auto"/>
          </w:tcPr>
          <w:p w14:paraId="1F0B922D" w14:textId="77777777" w:rsidR="00510B00" w:rsidRPr="00561DAC" w:rsidRDefault="001D6A00" w:rsidP="00513D6C">
            <w:pPr>
              <w:pStyle w:val="BMSTableText"/>
              <w:keepNext/>
              <w:spacing w:before="0" w:after="0"/>
              <w:jc w:val="left"/>
            </w:pPr>
            <w:r>
              <w:t>Grad 2 myokardit</w:t>
            </w:r>
          </w:p>
        </w:tc>
        <w:tc>
          <w:tcPr>
            <w:tcW w:w="2992" w:type="dxa"/>
            <w:tcBorders>
              <w:left w:val="nil"/>
              <w:bottom w:val="nil"/>
              <w:right w:val="nil"/>
            </w:tcBorders>
            <w:shd w:val="clear" w:color="auto" w:fill="auto"/>
          </w:tcPr>
          <w:p w14:paraId="19F3892A" w14:textId="77777777" w:rsidR="00510B00" w:rsidRPr="00561DAC" w:rsidRDefault="001D6A00" w:rsidP="00513D6C">
            <w:pPr>
              <w:pStyle w:val="BMSTableText"/>
              <w:keepNext/>
              <w:spacing w:before="0" w:after="0"/>
              <w:jc w:val="left"/>
            </w:pPr>
            <w:r>
              <w:t>Gör dosuppehåll tills symtomen upphört och kortikosteroidbehandlingen är avslutad</w:t>
            </w:r>
            <w:r>
              <w:rPr>
                <w:vertAlign w:val="superscript"/>
              </w:rPr>
              <w:t>c</w:t>
            </w:r>
          </w:p>
          <w:p w14:paraId="2EE1C84E" w14:textId="77777777" w:rsidR="00510B00" w:rsidRPr="00C367C9" w:rsidRDefault="00510B00" w:rsidP="00513D6C">
            <w:pPr>
              <w:pStyle w:val="BMSTableText"/>
              <w:keepNext/>
              <w:spacing w:before="0" w:after="0"/>
              <w:jc w:val="left"/>
            </w:pPr>
          </w:p>
        </w:tc>
      </w:tr>
      <w:tr w:rsidR="00A41ED3" w14:paraId="16422B59" w14:textId="77777777" w:rsidTr="00F81FC0">
        <w:trPr>
          <w:gridAfter w:val="1"/>
          <w:wAfter w:w="18" w:type="dxa"/>
          <w:cantSplit/>
          <w:trHeight w:val="57"/>
        </w:trPr>
        <w:tc>
          <w:tcPr>
            <w:tcW w:w="2127" w:type="dxa"/>
            <w:vMerge/>
            <w:tcBorders>
              <w:top w:val="nil"/>
              <w:left w:val="nil"/>
              <w:bottom w:val="single" w:sz="4" w:space="0" w:color="auto"/>
              <w:right w:val="nil"/>
            </w:tcBorders>
            <w:shd w:val="clear" w:color="auto" w:fill="auto"/>
            <w:vAlign w:val="center"/>
          </w:tcPr>
          <w:p w14:paraId="4EA442D0" w14:textId="77777777" w:rsidR="00510B00" w:rsidRPr="00C367C9"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0EA40AA5" w14:textId="77777777" w:rsidR="00510B00" w:rsidRPr="00561DAC" w:rsidRDefault="001D6A00" w:rsidP="00513D6C">
            <w:pPr>
              <w:pStyle w:val="BMSTableText"/>
              <w:spacing w:before="0" w:after="0"/>
              <w:jc w:val="left"/>
            </w:pPr>
            <w:r>
              <w:t>Grad 3 eller 4 myokardit</w:t>
            </w:r>
          </w:p>
        </w:tc>
        <w:tc>
          <w:tcPr>
            <w:tcW w:w="2992" w:type="dxa"/>
            <w:tcBorders>
              <w:top w:val="nil"/>
              <w:left w:val="nil"/>
              <w:bottom w:val="single" w:sz="4" w:space="0" w:color="auto"/>
              <w:right w:val="nil"/>
            </w:tcBorders>
            <w:shd w:val="clear" w:color="auto" w:fill="auto"/>
          </w:tcPr>
          <w:p w14:paraId="463910B1" w14:textId="77777777" w:rsidR="00510B00" w:rsidRPr="00561DAC" w:rsidRDefault="001D6A00" w:rsidP="00513D6C">
            <w:pPr>
              <w:pStyle w:val="BMSTableText"/>
              <w:spacing w:before="0" w:after="0"/>
              <w:jc w:val="left"/>
            </w:pPr>
            <w:r>
              <w:t>Sätt ut behandlingen permanent</w:t>
            </w:r>
          </w:p>
        </w:tc>
      </w:tr>
      <w:tr w:rsidR="00A41ED3" w14:paraId="56E43C52" w14:textId="77777777" w:rsidTr="00F81FC0">
        <w:trPr>
          <w:gridAfter w:val="1"/>
          <w:wAfter w:w="18" w:type="dxa"/>
          <w:cantSplit/>
          <w:trHeight w:val="57"/>
        </w:trPr>
        <w:tc>
          <w:tcPr>
            <w:tcW w:w="2127" w:type="dxa"/>
            <w:vMerge w:val="restart"/>
            <w:tcBorders>
              <w:left w:val="nil"/>
              <w:bottom w:val="nil"/>
              <w:right w:val="nil"/>
            </w:tcBorders>
            <w:shd w:val="clear" w:color="auto" w:fill="auto"/>
            <w:vAlign w:val="center"/>
          </w:tcPr>
          <w:p w14:paraId="0385AF08" w14:textId="77777777" w:rsidR="00510B00" w:rsidRPr="00561DAC" w:rsidRDefault="001D6A00" w:rsidP="00513D6C">
            <w:pPr>
              <w:pStyle w:val="BMSTableText"/>
              <w:keepNext/>
              <w:spacing w:before="0" w:after="0"/>
              <w:jc w:val="left"/>
            </w:pPr>
            <w:r>
              <w:lastRenderedPageBreak/>
              <w:t>Övriga immunrelaterade biverkningar</w:t>
            </w:r>
          </w:p>
        </w:tc>
        <w:tc>
          <w:tcPr>
            <w:tcW w:w="3969" w:type="dxa"/>
            <w:tcBorders>
              <w:left w:val="nil"/>
              <w:bottom w:val="nil"/>
              <w:right w:val="nil"/>
            </w:tcBorders>
            <w:shd w:val="clear" w:color="auto" w:fill="auto"/>
          </w:tcPr>
          <w:p w14:paraId="3A987423" w14:textId="77777777" w:rsidR="00510B00" w:rsidRPr="00561DAC" w:rsidRDefault="001D6A00" w:rsidP="00513D6C">
            <w:pPr>
              <w:pStyle w:val="BMSTableText"/>
              <w:keepNext/>
              <w:spacing w:before="0" w:after="0"/>
              <w:jc w:val="left"/>
            </w:pPr>
            <w:r>
              <w:t>Grad 3 (första gången)</w:t>
            </w:r>
          </w:p>
        </w:tc>
        <w:tc>
          <w:tcPr>
            <w:tcW w:w="2992" w:type="dxa"/>
            <w:tcBorders>
              <w:left w:val="nil"/>
              <w:bottom w:val="nil"/>
              <w:right w:val="nil"/>
            </w:tcBorders>
            <w:shd w:val="clear" w:color="auto" w:fill="auto"/>
          </w:tcPr>
          <w:p w14:paraId="05AC3F55" w14:textId="77777777" w:rsidR="00510B00" w:rsidRPr="00561DAC" w:rsidRDefault="001D6A00" w:rsidP="00513D6C">
            <w:pPr>
              <w:pStyle w:val="BMSTableText"/>
              <w:keepNext/>
              <w:spacing w:before="0" w:after="0"/>
              <w:jc w:val="left"/>
            </w:pPr>
            <w:r>
              <w:t>Gör dosuppehåll</w:t>
            </w:r>
          </w:p>
          <w:p w14:paraId="3C064079" w14:textId="77777777" w:rsidR="00510B00" w:rsidRPr="00561DAC" w:rsidRDefault="00510B00" w:rsidP="00513D6C">
            <w:pPr>
              <w:pStyle w:val="BMSTableText"/>
              <w:keepNext/>
              <w:spacing w:before="0" w:after="0"/>
              <w:jc w:val="left"/>
              <w:rPr>
                <w:lang w:val="en-GB"/>
              </w:rPr>
            </w:pPr>
          </w:p>
        </w:tc>
      </w:tr>
      <w:tr w:rsidR="00A41ED3" w14:paraId="129E17D5" w14:textId="77777777" w:rsidTr="00F81FC0">
        <w:trPr>
          <w:gridAfter w:val="1"/>
          <w:wAfter w:w="18" w:type="dxa"/>
          <w:cantSplit/>
          <w:trHeight w:val="57"/>
        </w:trPr>
        <w:tc>
          <w:tcPr>
            <w:tcW w:w="2127" w:type="dxa"/>
            <w:vMerge/>
            <w:tcBorders>
              <w:top w:val="nil"/>
              <w:left w:val="nil"/>
              <w:right w:val="nil"/>
            </w:tcBorders>
            <w:shd w:val="clear" w:color="auto" w:fill="auto"/>
            <w:vAlign w:val="center"/>
          </w:tcPr>
          <w:p w14:paraId="0CEAF1E1" w14:textId="77777777" w:rsidR="00510B00" w:rsidRPr="00561DAC" w:rsidRDefault="00510B00" w:rsidP="00513D6C">
            <w:pPr>
              <w:pStyle w:val="BMSTableText"/>
              <w:keepNext/>
              <w:spacing w:before="0" w:after="0"/>
              <w:jc w:val="left"/>
              <w:rPr>
                <w:lang w:val="en-GB"/>
              </w:rPr>
            </w:pPr>
          </w:p>
        </w:tc>
        <w:tc>
          <w:tcPr>
            <w:tcW w:w="3969" w:type="dxa"/>
            <w:tcBorders>
              <w:top w:val="nil"/>
              <w:left w:val="nil"/>
              <w:right w:val="nil"/>
            </w:tcBorders>
            <w:shd w:val="clear" w:color="auto" w:fill="auto"/>
          </w:tcPr>
          <w:p w14:paraId="2C4E0148" w14:textId="77777777" w:rsidR="00510B00" w:rsidRPr="00561DAC" w:rsidRDefault="001D6A00" w:rsidP="00513D6C">
            <w:pPr>
              <w:pStyle w:val="BMSTableText"/>
              <w:keepNext/>
              <w:spacing w:before="0" w:after="0"/>
              <w:jc w:val="left"/>
            </w:pPr>
            <w:r>
              <w:t>Grad 4 eller återkommande Grad 3; bestående Grad 2 eller 3 trots behandlingsjustering; ej möjligt att minska kortikosteroiddosen till 10 mg prednison per dag eller motsvarande</w:t>
            </w:r>
          </w:p>
        </w:tc>
        <w:tc>
          <w:tcPr>
            <w:tcW w:w="2992" w:type="dxa"/>
            <w:tcBorders>
              <w:top w:val="nil"/>
              <w:left w:val="nil"/>
              <w:right w:val="nil"/>
            </w:tcBorders>
            <w:shd w:val="clear" w:color="auto" w:fill="auto"/>
            <w:vAlign w:val="center"/>
          </w:tcPr>
          <w:p w14:paraId="4793F801" w14:textId="77777777" w:rsidR="00510B00" w:rsidRPr="00561DAC" w:rsidRDefault="001D6A00" w:rsidP="00513D6C">
            <w:pPr>
              <w:pStyle w:val="BMSTableText"/>
              <w:keepNext/>
              <w:spacing w:before="0" w:after="0"/>
              <w:jc w:val="left"/>
            </w:pPr>
            <w:r>
              <w:t>Sätt ut behandlingen permanent</w:t>
            </w:r>
          </w:p>
        </w:tc>
      </w:tr>
    </w:tbl>
    <w:p w14:paraId="5604F535" w14:textId="77777777" w:rsidR="00510B00" w:rsidRPr="00561DAC" w:rsidRDefault="001D6A00" w:rsidP="004B33FC">
      <w:pPr>
        <w:pStyle w:val="EMEABodyText"/>
        <w:keepNext/>
        <w:rPr>
          <w:noProof/>
          <w:sz w:val="18"/>
          <w:szCs w:val="18"/>
        </w:rPr>
      </w:pPr>
      <w:r>
        <w:rPr>
          <w:sz w:val="18"/>
        </w:rPr>
        <w:t>Observera: Toxicitetsgraderna är i enlighet med ”National Cancer Institute Common Terminology Criteria for Adverse Events Version 4.0 (NCI</w:t>
      </w:r>
      <w:r>
        <w:rPr>
          <w:sz w:val="18"/>
        </w:rPr>
        <w:noBreakHyphen/>
        <w:t>CTCAE v4).</w:t>
      </w:r>
    </w:p>
    <w:p w14:paraId="173FE040" w14:textId="77777777" w:rsidR="00510B00" w:rsidRPr="00561DAC" w:rsidRDefault="001D6A00" w:rsidP="00513D6C">
      <w:pPr>
        <w:pStyle w:val="Styletablefooter"/>
      </w:pPr>
      <w:r>
        <w:rPr>
          <w:vertAlign w:val="superscript"/>
        </w:rPr>
        <w:t>a</w:t>
      </w:r>
      <w:r>
        <w:tab/>
        <w:t>Sätt ut behandlingen permanent om diarré eller kolit av grad 3 uppstår under monoterapifasen med nivolumab (efter kombinationsfasen).</w:t>
      </w:r>
    </w:p>
    <w:p w14:paraId="088AC39B" w14:textId="77777777" w:rsidR="00510B00" w:rsidRPr="00561DAC" w:rsidRDefault="001D6A00" w:rsidP="00513D6C">
      <w:pPr>
        <w:pStyle w:val="Styletablefooter"/>
        <w:keepNext/>
      </w:pPr>
      <w:r>
        <w:rPr>
          <w:vertAlign w:val="superscript"/>
        </w:rPr>
        <w:t>b</w:t>
      </w:r>
      <w:r>
        <w:tab/>
        <w:t>Rekommendationer för användning av hormonersättningsbehandling finns i avsnitt 4.4.</w:t>
      </w:r>
    </w:p>
    <w:p w14:paraId="4E7EC84E" w14:textId="77777777" w:rsidR="00510B00" w:rsidRPr="00561DAC" w:rsidRDefault="001D6A00" w:rsidP="00513D6C">
      <w:pPr>
        <w:pStyle w:val="Styletablefooter"/>
      </w:pPr>
      <w:r>
        <w:rPr>
          <w:vertAlign w:val="superscript"/>
        </w:rPr>
        <w:t>c</w:t>
      </w:r>
      <w:r>
        <w:tab/>
        <w:t>Säkerheten för att återuppta behandling med nivolumab eller nivolumab i kombination med ipilimumab hos patienter som tidigare haft immunrelaterad myokardit är inte känd.</w:t>
      </w:r>
    </w:p>
    <w:p w14:paraId="70D73E9C" w14:textId="77777777" w:rsidR="00510B00" w:rsidRPr="00561DAC" w:rsidRDefault="00510B00" w:rsidP="00513D6C">
      <w:pPr>
        <w:pStyle w:val="EMEABodyText"/>
      </w:pPr>
    </w:p>
    <w:p w14:paraId="0C89E48E" w14:textId="77777777" w:rsidR="00C67A1F" w:rsidRPr="00561DAC" w:rsidRDefault="001D6A00" w:rsidP="00513D6C">
      <w:pPr>
        <w:pStyle w:val="EMEABodyText"/>
        <w:keepNext/>
        <w:rPr>
          <w:noProof/>
        </w:rPr>
      </w:pPr>
      <w:r>
        <w:t>OPDIVO som monoterapi eller OPDIVO i kombination med andra läkemedel ska sättas ut permanent vid:</w:t>
      </w:r>
    </w:p>
    <w:p w14:paraId="2111D50F" w14:textId="77777777" w:rsidR="00A17D43" w:rsidRPr="00561DAC" w:rsidRDefault="001D6A00" w:rsidP="00513D6C">
      <w:pPr>
        <w:pStyle w:val="EMEABodyText"/>
        <w:keepNext/>
        <w:numPr>
          <w:ilvl w:val="0"/>
          <w:numId w:val="11"/>
        </w:numPr>
        <w:ind w:left="567" w:hanging="567"/>
        <w:rPr>
          <w:noProof/>
        </w:rPr>
      </w:pPr>
      <w:r>
        <w:t>Grad 4</w:t>
      </w:r>
      <w:r>
        <w:noBreakHyphen/>
        <w:t xml:space="preserve"> eller återkommande Grad 3</w:t>
      </w:r>
      <w:r>
        <w:noBreakHyphen/>
        <w:t>biverkningar</w:t>
      </w:r>
    </w:p>
    <w:p w14:paraId="44276023" w14:textId="77777777" w:rsidR="00A17D43" w:rsidRPr="00561DAC" w:rsidRDefault="001D6A00" w:rsidP="00513D6C">
      <w:pPr>
        <w:pStyle w:val="EMEABodyText"/>
        <w:numPr>
          <w:ilvl w:val="0"/>
          <w:numId w:val="11"/>
        </w:numPr>
        <w:ind w:left="567" w:hanging="567"/>
        <w:rPr>
          <w:noProof/>
        </w:rPr>
      </w:pPr>
      <w:r>
        <w:t>Bestående Grad 2</w:t>
      </w:r>
      <w:r>
        <w:noBreakHyphen/>
        <w:t xml:space="preserve"> eller 3</w:t>
      </w:r>
      <w:r>
        <w:noBreakHyphen/>
        <w:t>biverkningar trots vidtagna behandlingsjusteringar</w:t>
      </w:r>
    </w:p>
    <w:p w14:paraId="35A007B1" w14:textId="77777777" w:rsidR="00C67A1F" w:rsidRPr="00561DAC" w:rsidRDefault="00C67A1F" w:rsidP="00513D6C">
      <w:pPr>
        <w:pStyle w:val="EMEABodyText"/>
        <w:rPr>
          <w:noProof/>
        </w:rPr>
      </w:pPr>
    </w:p>
    <w:p w14:paraId="5753D722" w14:textId="77777777" w:rsidR="007757C7" w:rsidRPr="00561DAC" w:rsidRDefault="001D6A00" w:rsidP="00513D6C">
      <w:pPr>
        <w:pStyle w:val="EMEABodyText"/>
        <w:rPr>
          <w:noProof/>
        </w:rPr>
      </w:pPr>
      <w:r>
        <w:t>Patienter som behandlas med OPDIVO måste få ett patientkort och få information om riskerna med OPDIVO (se även bipacksedeln).</w:t>
      </w:r>
    </w:p>
    <w:p w14:paraId="46711848" w14:textId="77777777" w:rsidR="007757C7" w:rsidRPr="00561DAC" w:rsidRDefault="007757C7" w:rsidP="00513D6C">
      <w:pPr>
        <w:pStyle w:val="EMEABodyText"/>
        <w:rPr>
          <w:noProof/>
        </w:rPr>
      </w:pPr>
    </w:p>
    <w:p w14:paraId="7BBD4F54" w14:textId="77777777" w:rsidR="00960535" w:rsidRPr="00561DAC" w:rsidRDefault="001D6A00" w:rsidP="00513D6C">
      <w:pPr>
        <w:pStyle w:val="EMEABodyText"/>
      </w:pPr>
      <w:r>
        <w:t>Vid behandlingsuppehåll när OPDIVO administreras i kombination med ipilimumab, görs uppehåll med båda läkemedlen. Om dosering återupptas efter ett avbrott kan behandling, med kombinationen eller OPDIVO monoterapi, återupptas utifrån bedömning av varje enskild patient.</w:t>
      </w:r>
    </w:p>
    <w:p w14:paraId="28994D2B" w14:textId="77777777" w:rsidR="005F591F" w:rsidRPr="00561DAC" w:rsidRDefault="005F591F" w:rsidP="00513D6C">
      <w:pPr>
        <w:pStyle w:val="EMEABodyText"/>
      </w:pPr>
    </w:p>
    <w:p w14:paraId="1C3223A5" w14:textId="77777777" w:rsidR="003923B0" w:rsidRPr="00561DAC" w:rsidRDefault="001D6A00" w:rsidP="00513D6C">
      <w:pPr>
        <w:autoSpaceDE w:val="0"/>
        <w:autoSpaceDN w:val="0"/>
        <w:adjustRightInd w:val="0"/>
        <w:rPr>
          <w:noProof/>
        </w:rPr>
      </w:pPr>
      <w:r>
        <w:t>När OPDIVO administreras i kombination med kemoterapi, se respektive produktresumé för dessa läkemedels dosering.</w:t>
      </w:r>
      <w:r>
        <w:rPr>
          <w:rStyle w:val="CommentReference"/>
          <w:sz w:val="22"/>
        </w:rPr>
        <w:t xml:space="preserve"> </w:t>
      </w:r>
      <w:r>
        <w:t>Om behandlingsuppehåll görs för något av läkemedlen kan behandlingen med de andra fortsätta. Om dosering återupptas efter ett avbrott kan behandling med kombinationen, OPDIVO monoterapi eller kemoterapi återupptas utifrån bedömning av varje enskild patient.</w:t>
      </w:r>
    </w:p>
    <w:p w14:paraId="4A8E2D2F" w14:textId="77777777" w:rsidR="003923B0" w:rsidRPr="00561DAC" w:rsidRDefault="003923B0" w:rsidP="00513D6C">
      <w:pPr>
        <w:pStyle w:val="EMEABodyText"/>
      </w:pPr>
    </w:p>
    <w:p w14:paraId="4B683F69" w14:textId="77777777" w:rsidR="00222E0B" w:rsidRPr="00561DAC" w:rsidRDefault="001D6A00" w:rsidP="00513D6C">
      <w:pPr>
        <w:pStyle w:val="EMEABodyText"/>
        <w:keepNext/>
        <w:rPr>
          <w:bCs/>
          <w:i/>
          <w:iCs/>
        </w:rPr>
      </w:pPr>
      <w:r>
        <w:rPr>
          <w:i/>
        </w:rPr>
        <w:t>OPDIVO i kombination med kabozantinib vid njurcellscancer</w:t>
      </w:r>
    </w:p>
    <w:p w14:paraId="79558917" w14:textId="2E0CE220" w:rsidR="00510B00" w:rsidRPr="00561DAC" w:rsidRDefault="001D6A00" w:rsidP="00513D6C">
      <w:pPr>
        <w:pStyle w:val="EMEABodyText"/>
        <w:keepNext/>
      </w:pPr>
      <w:r>
        <w:t>När OPDIVO används i kombination med kabozantinib, gäller även de behandlingsjusteringar som anges ovan i tabell 7 för OPDIVO</w:t>
      </w:r>
      <w:r>
        <w:noBreakHyphen/>
        <w:t>komponenten. Därtill, gällande leverenzymstegring hos patienter med njurcellscancer som behandlas med OPDIVO i kombination med kabozantinib:</w:t>
      </w:r>
    </w:p>
    <w:p w14:paraId="61793169" w14:textId="77777777" w:rsidR="00510B00" w:rsidRPr="00561DAC" w:rsidRDefault="001D6A00" w:rsidP="00513D6C">
      <w:pPr>
        <w:pStyle w:val="CommentText"/>
        <w:keepNext/>
        <w:numPr>
          <w:ilvl w:val="0"/>
          <w:numId w:val="12"/>
        </w:numPr>
        <w:tabs>
          <w:tab w:val="clear" w:pos="567"/>
        </w:tabs>
        <w:spacing w:line="240" w:lineRule="auto"/>
        <w:ind w:left="567" w:hanging="567"/>
        <w:rPr>
          <w:sz w:val="22"/>
        </w:rPr>
      </w:pPr>
      <w:r>
        <w:rPr>
          <w:sz w:val="22"/>
        </w:rPr>
        <w:t>Om ALAT eller ASAT &gt; 3 gånger det övre normala gränsvärdet (upper limit of normal [ULN]) men ≤ 10 gånger ULN utan samtidig totalbilirubin ≥ 2 gånger ULN, gör uppehåll i behandling med både OPDIVO och kabozantinib tills dessa biverkningar återgår till grad 0–1. Behandling med kortikosteroider kan övervägas. Återinsättning av ett av läkemedlen eller båda kan övervägas efter återhämtning. Om kabozantinib återinsätts, se produktresumén för kabozantinib.</w:t>
      </w:r>
    </w:p>
    <w:p w14:paraId="0169854E" w14:textId="77777777" w:rsidR="00510B00" w:rsidRPr="00561DAC" w:rsidRDefault="001D6A00" w:rsidP="00513D6C">
      <w:pPr>
        <w:pStyle w:val="CommentText"/>
        <w:numPr>
          <w:ilvl w:val="0"/>
          <w:numId w:val="12"/>
        </w:numPr>
        <w:tabs>
          <w:tab w:val="clear" w:pos="567"/>
        </w:tabs>
        <w:spacing w:line="240" w:lineRule="auto"/>
        <w:ind w:left="567" w:hanging="567"/>
        <w:rPr>
          <w:sz w:val="22"/>
        </w:rPr>
      </w:pPr>
      <w:r>
        <w:rPr>
          <w:sz w:val="22"/>
        </w:rPr>
        <w:t>Om ALAT eller ASAT &gt; 10 gånger ULN eller &gt; 3 gånger ULN med samtidig totalbilirubin ≥ 2 gånger ULN ska både OPDIVO och kabozantinib sättas ut permanent och behandling med kortikosteroider kan övervägas.</w:t>
      </w:r>
    </w:p>
    <w:p w14:paraId="482BB3FD" w14:textId="77777777" w:rsidR="00E5118E" w:rsidRPr="00561DAC" w:rsidRDefault="00E5118E" w:rsidP="00513D6C">
      <w:pPr>
        <w:pStyle w:val="EMEABodyText"/>
        <w:rPr>
          <w:bCs/>
          <w:i/>
          <w:iCs/>
        </w:rPr>
      </w:pPr>
    </w:p>
    <w:p w14:paraId="4FA4C2A8" w14:textId="77777777" w:rsidR="00B87E87" w:rsidRPr="00561DAC" w:rsidRDefault="001D6A00" w:rsidP="00513D6C">
      <w:pPr>
        <w:pStyle w:val="EMEABodyText"/>
        <w:keepNext/>
        <w:rPr>
          <w:i/>
          <w:noProof/>
        </w:rPr>
      </w:pPr>
      <w:r>
        <w:rPr>
          <w:i/>
        </w:rPr>
        <w:t>Särskilda populationer</w:t>
      </w:r>
    </w:p>
    <w:p w14:paraId="7ECC92D9" w14:textId="77777777" w:rsidR="00B87E87" w:rsidRPr="00561DAC" w:rsidRDefault="00B87E87" w:rsidP="00513D6C">
      <w:pPr>
        <w:pStyle w:val="EMEABodyText"/>
        <w:keepNext/>
        <w:rPr>
          <w:bCs/>
          <w:i/>
          <w:iCs/>
        </w:rPr>
      </w:pPr>
    </w:p>
    <w:p w14:paraId="092A9DA6" w14:textId="77777777" w:rsidR="00F53974" w:rsidRPr="00561DAC" w:rsidRDefault="001D6A00" w:rsidP="00513D6C">
      <w:pPr>
        <w:pStyle w:val="EMEABodyText"/>
        <w:keepNext/>
        <w:rPr>
          <w:bCs/>
          <w:i/>
          <w:iCs/>
          <w:u w:val="single"/>
        </w:rPr>
      </w:pPr>
      <w:r>
        <w:rPr>
          <w:i/>
          <w:u w:val="single"/>
        </w:rPr>
        <w:t>Pediatrisk population</w:t>
      </w:r>
    </w:p>
    <w:p w14:paraId="42EEA4DF" w14:textId="77777777" w:rsidR="00F53974" w:rsidRPr="00561DAC" w:rsidRDefault="001D6A00" w:rsidP="00513D6C">
      <w:pPr>
        <w:pStyle w:val="EMEABodyText"/>
        <w:rPr>
          <w:noProof/>
        </w:rPr>
      </w:pPr>
      <w:r>
        <w:t>Säkerhet och effekt för OPDIVO för barn under 18 år har ännu inte fastställts med undantag av ungdomar 12 år och äldre med melanom. Nuvarande tillgängliga data från OPDIVO som monoterapi eller i kombination med ipilimumab beskrivs i avsnitt 4.2, 4.8, 5.1 och 5.2.</w:t>
      </w:r>
    </w:p>
    <w:p w14:paraId="5837E85C" w14:textId="77777777" w:rsidR="00E43890" w:rsidRPr="00561DAC" w:rsidRDefault="00E43890" w:rsidP="00513D6C">
      <w:pPr>
        <w:pStyle w:val="EMEABodyText"/>
        <w:rPr>
          <w:noProof/>
        </w:rPr>
      </w:pPr>
    </w:p>
    <w:p w14:paraId="73D9FA18" w14:textId="77777777" w:rsidR="00CE1E75" w:rsidRPr="00561DAC" w:rsidRDefault="001D6A00" w:rsidP="00513D6C">
      <w:pPr>
        <w:pStyle w:val="EMEABodyText"/>
        <w:keepNext/>
        <w:rPr>
          <w:u w:val="single"/>
        </w:rPr>
      </w:pPr>
      <w:r>
        <w:rPr>
          <w:i/>
          <w:u w:val="single"/>
        </w:rPr>
        <w:t>Äldre patienter</w:t>
      </w:r>
    </w:p>
    <w:p w14:paraId="0C5C6169" w14:textId="77777777" w:rsidR="00F20D2B" w:rsidRPr="00561DAC" w:rsidRDefault="001D6A00" w:rsidP="00D71521">
      <w:pPr>
        <w:pStyle w:val="EMEABodyText"/>
        <w:rPr>
          <w:noProof/>
          <w:u w:val="single"/>
        </w:rPr>
      </w:pPr>
      <w:r>
        <w:t>Ingen dosjustering krävs för äldre patienter (≥ 65 år) (se avsnitt 5.2).</w:t>
      </w:r>
    </w:p>
    <w:p w14:paraId="4F11A1D4" w14:textId="77777777" w:rsidR="0069675E" w:rsidRPr="00561DAC" w:rsidRDefault="0069675E" w:rsidP="00513D6C">
      <w:pPr>
        <w:pStyle w:val="EMEABodyText"/>
        <w:rPr>
          <w:noProof/>
        </w:rPr>
      </w:pPr>
    </w:p>
    <w:p w14:paraId="727A340E" w14:textId="77777777" w:rsidR="00F91C2B" w:rsidRPr="00561DAC" w:rsidRDefault="001D6A00" w:rsidP="00513D6C">
      <w:pPr>
        <w:pStyle w:val="EMEABodyText"/>
        <w:keepNext/>
        <w:rPr>
          <w:noProof/>
          <w:u w:val="single"/>
        </w:rPr>
      </w:pPr>
      <w:r>
        <w:rPr>
          <w:i/>
          <w:u w:val="single"/>
        </w:rPr>
        <w:lastRenderedPageBreak/>
        <w:t>Nedsatt njurfunktion</w:t>
      </w:r>
    </w:p>
    <w:p w14:paraId="552BE875" w14:textId="77777777" w:rsidR="00F91C2B" w:rsidRPr="00561DAC" w:rsidRDefault="001D6A00" w:rsidP="00513D6C">
      <w:pPr>
        <w:pStyle w:val="EMEABodyText"/>
        <w:rPr>
          <w:noProof/>
        </w:rPr>
      </w:pPr>
      <w:r>
        <w:t>Baserat på populationsfarmakokinetiska (PK) resultat, krävs ingen dosjustering för patienter med lätt eller måttligt nedsatt njurfunktion (se avsnitt 5.2). Data från patienter med gravt nedsatt njurfunktion är för begränsade för att dra några slutsatser för den här populationen.</w:t>
      </w:r>
    </w:p>
    <w:p w14:paraId="1081B596" w14:textId="77777777" w:rsidR="00F91C2B" w:rsidRPr="00561DAC" w:rsidRDefault="00F91C2B" w:rsidP="00513D6C">
      <w:pPr>
        <w:pStyle w:val="EMEABodyText"/>
        <w:rPr>
          <w:noProof/>
        </w:rPr>
      </w:pPr>
    </w:p>
    <w:p w14:paraId="5B1FF03E" w14:textId="77777777" w:rsidR="00F91C2B" w:rsidRPr="00561DAC" w:rsidRDefault="001D6A00" w:rsidP="00513D6C">
      <w:pPr>
        <w:pStyle w:val="EMEABodyText"/>
        <w:keepNext/>
        <w:rPr>
          <w:noProof/>
          <w:u w:val="single"/>
        </w:rPr>
      </w:pPr>
      <w:r>
        <w:rPr>
          <w:i/>
          <w:u w:val="single"/>
        </w:rPr>
        <w:t>Nedsatt leverfunktion</w:t>
      </w:r>
    </w:p>
    <w:p w14:paraId="73504F90" w14:textId="41555A9D" w:rsidR="00C83386" w:rsidRPr="00561DAC" w:rsidRDefault="001D6A00" w:rsidP="00513D6C">
      <w:pPr>
        <w:pStyle w:val="EMEABodyText"/>
        <w:tabs>
          <w:tab w:val="left" w:pos="2370"/>
        </w:tabs>
      </w:pPr>
      <w:r>
        <w:t>Baserat på populationsfarmakokinetiska (PK) resultat, krävs ingen dosjustering för patienter med lätt eller måttligt nedsatt leverfunktion (se avsnitt 5.2). Data från patienter med gravt nedsatt leverfunktion är för begränsade för att dra några slutsatser för den här populationen. OPDIVO ska administreras med försiktighet till patienter med gravt nedsatt leverfunktion (totalbilirubin &gt; 3 × ULN och oavsett ASAT</w:t>
      </w:r>
      <w:r>
        <w:noBreakHyphen/>
        <w:t>värde).</w:t>
      </w:r>
    </w:p>
    <w:p w14:paraId="6B094DBB" w14:textId="77777777" w:rsidR="00CE45E6" w:rsidRPr="00561DAC" w:rsidRDefault="00CE45E6" w:rsidP="00513D6C">
      <w:pPr>
        <w:pStyle w:val="EMEABodyText"/>
        <w:tabs>
          <w:tab w:val="left" w:pos="2370"/>
        </w:tabs>
        <w:rPr>
          <w:sz w:val="23"/>
        </w:rPr>
      </w:pPr>
    </w:p>
    <w:p w14:paraId="5EF7FA0A" w14:textId="77777777" w:rsidR="000A4AF6" w:rsidRPr="00561DAC" w:rsidRDefault="001D6A00" w:rsidP="00513D6C">
      <w:pPr>
        <w:pStyle w:val="EMEABodyText"/>
        <w:keepNext/>
        <w:rPr>
          <w:u w:val="single"/>
        </w:rPr>
      </w:pPr>
      <w:r>
        <w:rPr>
          <w:u w:val="single"/>
        </w:rPr>
        <w:t>Administreringssätt</w:t>
      </w:r>
    </w:p>
    <w:p w14:paraId="6A403C41" w14:textId="77777777" w:rsidR="00CE1E75" w:rsidRPr="00561DAC" w:rsidRDefault="00CE1E75" w:rsidP="00513D6C">
      <w:pPr>
        <w:pStyle w:val="EMEABodyText"/>
        <w:keepNext/>
        <w:rPr>
          <w:noProof/>
        </w:rPr>
      </w:pPr>
    </w:p>
    <w:p w14:paraId="3D5475A9" w14:textId="77777777" w:rsidR="00510B00" w:rsidRPr="00561DAC" w:rsidRDefault="001D6A00" w:rsidP="00513D6C">
      <w:r>
        <w:t>OPDIVO ska enbart ges som en intravenös infusion och ska administreras under 30 eller 60 minuter beroende på dosen (se tabell 1, 2, 3, 4 och 5). Infusionen ska administreras genom ett sterilt, icke</w:t>
      </w:r>
      <w:r>
        <w:noBreakHyphen/>
        <w:t>pyrogent, inbyggt filter med låg proteinbindningsgrad med en porstorlek på 0,2</w:t>
      </w:r>
      <w:r>
        <w:noBreakHyphen/>
        <w:t>1,2 µm.</w:t>
      </w:r>
    </w:p>
    <w:p w14:paraId="6C32AB62" w14:textId="77777777" w:rsidR="00CE1E75" w:rsidRPr="00561DAC" w:rsidRDefault="00CE1E75" w:rsidP="00513D6C">
      <w:pPr>
        <w:pStyle w:val="EMEABodyText"/>
        <w:rPr>
          <w:noProof/>
        </w:rPr>
      </w:pPr>
    </w:p>
    <w:p w14:paraId="6EE5CA61" w14:textId="77777777" w:rsidR="00CE1E75" w:rsidRPr="00561DAC" w:rsidRDefault="001D6A00" w:rsidP="00513D6C">
      <w:pPr>
        <w:pStyle w:val="EMEABodyText"/>
        <w:rPr>
          <w:noProof/>
        </w:rPr>
      </w:pPr>
      <w:r>
        <w:t>OPDIVO ska inte administreras som en intravenös stötdos eller bolusinjektion.</w:t>
      </w:r>
    </w:p>
    <w:p w14:paraId="0091EE24" w14:textId="77777777" w:rsidR="00CE1E75" w:rsidRPr="00561DAC" w:rsidRDefault="00CE1E75" w:rsidP="00513D6C">
      <w:pPr>
        <w:pStyle w:val="EMEABodyText"/>
        <w:rPr>
          <w:noProof/>
        </w:rPr>
      </w:pPr>
    </w:p>
    <w:p w14:paraId="79699B23" w14:textId="77777777" w:rsidR="00CE1E75" w:rsidRPr="00561DAC" w:rsidRDefault="001D6A00" w:rsidP="00513D6C">
      <w:pPr>
        <w:pStyle w:val="EMEABodyText"/>
        <w:rPr>
          <w:noProof/>
        </w:rPr>
      </w:pPr>
      <w:r>
        <w:t>Den totala dosen av OPDIVO kan administreras direkt som en infusion med 10 mg/ml lösning eller kan spädas med 9 mg/ml (0,9 %) natriumkloridlösning för injektion eller 50 mg/ml (5 %) glukoslösning för injektion (se avsnitt 6.6).</w:t>
      </w:r>
    </w:p>
    <w:p w14:paraId="63719988" w14:textId="77777777" w:rsidR="008160F3" w:rsidRPr="00561DAC" w:rsidRDefault="008160F3" w:rsidP="00513D6C">
      <w:pPr>
        <w:pStyle w:val="EMEABodyText"/>
        <w:rPr>
          <w:noProof/>
        </w:rPr>
      </w:pPr>
    </w:p>
    <w:p w14:paraId="181BD98A" w14:textId="77777777" w:rsidR="00C02541" w:rsidRPr="00561DAC" w:rsidRDefault="001D6A00" w:rsidP="00513D6C">
      <w:pPr>
        <w:pStyle w:val="EMEABodyText"/>
      </w:pPr>
      <w:r>
        <w:t>Vid administrering i kombination med ipilimumab och/eller kemoterapi, ska läkemedlen ges på samma dag med OPDIVO först, följt av ipilimumab (om tillämpligt) och därefter kemoterapi. Använd separata infusionspåsar och filter för varje infusion.</w:t>
      </w:r>
    </w:p>
    <w:p w14:paraId="7F754285" w14:textId="77777777" w:rsidR="001F0604" w:rsidRPr="00561DAC" w:rsidRDefault="001F0604" w:rsidP="00513D6C">
      <w:pPr>
        <w:pStyle w:val="EMEABodyText"/>
        <w:rPr>
          <w:noProof/>
        </w:rPr>
      </w:pPr>
    </w:p>
    <w:p w14:paraId="5085DBC8" w14:textId="77777777" w:rsidR="00CE1E75" w:rsidRPr="00561DAC" w:rsidRDefault="001D6A00" w:rsidP="00513D6C">
      <w:pPr>
        <w:pStyle w:val="EMEABodyText"/>
        <w:rPr>
          <w:noProof/>
        </w:rPr>
      </w:pPr>
      <w:r>
        <w:t>Anvisningar om beredning och spädning av läkemedlet före administrering finns i avsnitt 6.6.</w:t>
      </w:r>
    </w:p>
    <w:p w14:paraId="3A4D5E0D" w14:textId="77777777" w:rsidR="00CE1E75" w:rsidRPr="00561DAC" w:rsidRDefault="00CE1E75" w:rsidP="00513D6C">
      <w:pPr>
        <w:pStyle w:val="EMEABodyText"/>
        <w:rPr>
          <w:noProof/>
        </w:rPr>
      </w:pPr>
    </w:p>
    <w:p w14:paraId="451DDCC2" w14:textId="77777777" w:rsidR="000A4AF6" w:rsidRPr="00561DAC" w:rsidRDefault="001D6A00" w:rsidP="00513D6C">
      <w:pPr>
        <w:pStyle w:val="EMEAHeading2"/>
        <w:keepLines w:val="0"/>
        <w:outlineLvl w:val="9"/>
        <w:rPr>
          <w:noProof/>
        </w:rPr>
      </w:pPr>
      <w:r>
        <w:t>4.3</w:t>
      </w:r>
      <w:r>
        <w:tab/>
        <w:t>Kontraindikationer</w:t>
      </w:r>
    </w:p>
    <w:p w14:paraId="25AAD59F" w14:textId="77777777" w:rsidR="000A4AF6" w:rsidRPr="00561DAC" w:rsidRDefault="000A4AF6" w:rsidP="00513D6C">
      <w:pPr>
        <w:pStyle w:val="EMEABodyText"/>
        <w:keepNext/>
        <w:rPr>
          <w:noProof/>
        </w:rPr>
      </w:pPr>
    </w:p>
    <w:p w14:paraId="25D1F1C1" w14:textId="77777777" w:rsidR="00D37345" w:rsidRPr="00561DAC" w:rsidRDefault="001D6A00" w:rsidP="00513D6C">
      <w:pPr>
        <w:pStyle w:val="EMEABodyText"/>
        <w:rPr>
          <w:noProof/>
        </w:rPr>
      </w:pPr>
      <w:r>
        <w:t>Överkänslighet mot den aktiva substansen eller mot något hjälpämne som anges i avsnitt 6.1.</w:t>
      </w:r>
    </w:p>
    <w:p w14:paraId="02344D69" w14:textId="77777777" w:rsidR="000A4AF6" w:rsidRPr="00561DAC" w:rsidRDefault="000A4AF6" w:rsidP="00513D6C">
      <w:pPr>
        <w:pStyle w:val="EMEABodyText"/>
        <w:rPr>
          <w:noProof/>
        </w:rPr>
      </w:pPr>
    </w:p>
    <w:p w14:paraId="2B8A75E2" w14:textId="77777777" w:rsidR="000A4AF6" w:rsidRPr="00561DAC" w:rsidRDefault="001D6A00" w:rsidP="00513D6C">
      <w:pPr>
        <w:pStyle w:val="EMEAHeading2"/>
        <w:keepLines w:val="0"/>
        <w:outlineLvl w:val="9"/>
        <w:rPr>
          <w:noProof/>
        </w:rPr>
      </w:pPr>
      <w:r>
        <w:t>4.4</w:t>
      </w:r>
      <w:r>
        <w:tab/>
        <w:t>Varningar och försiktighet</w:t>
      </w:r>
    </w:p>
    <w:p w14:paraId="79D9368B" w14:textId="77777777" w:rsidR="00D5651B" w:rsidRPr="00561DAC" w:rsidRDefault="00D5651B" w:rsidP="00513D6C">
      <w:pPr>
        <w:pStyle w:val="EMEABodyText"/>
        <w:keepNext/>
        <w:rPr>
          <w:noProof/>
        </w:rPr>
      </w:pPr>
    </w:p>
    <w:p w14:paraId="1D0E625E" w14:textId="77777777" w:rsidR="00BB12FE" w:rsidRPr="00561DAC" w:rsidRDefault="001D6A00" w:rsidP="00513D6C">
      <w:pPr>
        <w:keepNext/>
        <w:rPr>
          <w:u w:val="single"/>
        </w:rPr>
      </w:pPr>
      <w:r>
        <w:rPr>
          <w:u w:val="single"/>
        </w:rPr>
        <w:t>Spårbarhet</w:t>
      </w:r>
    </w:p>
    <w:p w14:paraId="4BE06AF7" w14:textId="77777777" w:rsidR="007E74AA" w:rsidRPr="00561DAC" w:rsidRDefault="001D6A00" w:rsidP="00513D6C">
      <w:pPr>
        <w:rPr>
          <w:noProof/>
        </w:rPr>
      </w:pPr>
      <w:r>
        <w:t>För att underlätta spårbarhet av biologiska läkemedel ska läkemedlets namn och tillverkningssatsnummer dokumenteras.</w:t>
      </w:r>
    </w:p>
    <w:p w14:paraId="7B74761F" w14:textId="77777777" w:rsidR="004F7CDE" w:rsidRPr="00561DAC" w:rsidRDefault="004F7CDE" w:rsidP="00513D6C">
      <w:pPr>
        <w:rPr>
          <w:noProof/>
        </w:rPr>
      </w:pPr>
    </w:p>
    <w:p w14:paraId="3DE46EC9" w14:textId="77777777" w:rsidR="004F7CDE" w:rsidRPr="00561DAC" w:rsidRDefault="001D6A00" w:rsidP="00513D6C">
      <w:pPr>
        <w:pStyle w:val="CommentText"/>
        <w:keepNext/>
        <w:spacing w:line="240" w:lineRule="auto"/>
        <w:rPr>
          <w:sz w:val="22"/>
        </w:rPr>
      </w:pPr>
      <w:r>
        <w:rPr>
          <w:sz w:val="22"/>
          <w:u w:val="single"/>
        </w:rPr>
        <w:t>Bedömning av PD</w:t>
      </w:r>
      <w:r>
        <w:rPr>
          <w:sz w:val="22"/>
          <w:u w:val="single"/>
        </w:rPr>
        <w:noBreakHyphen/>
        <w:t>L1</w:t>
      </w:r>
      <w:r>
        <w:rPr>
          <w:sz w:val="22"/>
          <w:u w:val="single"/>
        </w:rPr>
        <w:noBreakHyphen/>
        <w:t>status</w:t>
      </w:r>
    </w:p>
    <w:p w14:paraId="7F7AE1AB" w14:textId="77777777" w:rsidR="004F7CDE" w:rsidRPr="00561DAC" w:rsidRDefault="001D6A00" w:rsidP="00513D6C">
      <w:pPr>
        <w:pStyle w:val="CommentText"/>
        <w:spacing w:line="240" w:lineRule="auto"/>
        <w:rPr>
          <w:sz w:val="22"/>
        </w:rPr>
      </w:pPr>
      <w:r>
        <w:rPr>
          <w:sz w:val="22"/>
        </w:rPr>
        <w:t>Vid bedömning av tumörens PD</w:t>
      </w:r>
      <w:r>
        <w:rPr>
          <w:sz w:val="22"/>
        </w:rPr>
        <w:noBreakHyphen/>
        <w:t>L1</w:t>
      </w:r>
      <w:r>
        <w:rPr>
          <w:sz w:val="22"/>
        </w:rPr>
        <w:noBreakHyphen/>
        <w:t>status är det viktigt att en väl validerad och robust metod används.</w:t>
      </w:r>
    </w:p>
    <w:p w14:paraId="2830565B" w14:textId="77777777" w:rsidR="007E74AA" w:rsidRDefault="007E74AA" w:rsidP="00513D6C">
      <w:pPr>
        <w:rPr>
          <w:noProof/>
        </w:rPr>
      </w:pPr>
    </w:p>
    <w:p w14:paraId="616DB700" w14:textId="77777777" w:rsidR="00EA100A" w:rsidRPr="000D5DDC" w:rsidRDefault="00EA100A" w:rsidP="000D5DDC">
      <w:pPr>
        <w:pStyle w:val="styleunderline"/>
        <w:keepNext/>
      </w:pPr>
      <w:r>
        <w:t>Bedömning av MSI/MMR-status</w:t>
      </w:r>
    </w:p>
    <w:p w14:paraId="491261F4" w14:textId="77777777" w:rsidR="00EA100A" w:rsidRPr="000D5DDC" w:rsidRDefault="00EA100A" w:rsidP="000D5DDC">
      <w:r>
        <w:t>Vid bedömning av tumörens MSI</w:t>
      </w:r>
      <w:r>
        <w:noBreakHyphen/>
        <w:t>H- och dMMR</w:t>
      </w:r>
      <w:r>
        <w:noBreakHyphen/>
        <w:t>status är det viktigt att en väl validerad och robust metod används.</w:t>
      </w:r>
    </w:p>
    <w:p w14:paraId="61449725" w14:textId="77777777" w:rsidR="00EA100A" w:rsidRPr="00561DAC" w:rsidRDefault="00EA100A" w:rsidP="00513D6C">
      <w:pPr>
        <w:rPr>
          <w:noProof/>
        </w:rPr>
      </w:pPr>
    </w:p>
    <w:p w14:paraId="1F67478D" w14:textId="77777777" w:rsidR="00F861D9" w:rsidRPr="00561DAC" w:rsidRDefault="001D6A00" w:rsidP="00513D6C">
      <w:pPr>
        <w:pStyle w:val="EMEABodyText"/>
        <w:keepNext/>
        <w:rPr>
          <w:u w:val="single"/>
        </w:rPr>
      </w:pPr>
      <w:r>
        <w:rPr>
          <w:u w:val="single"/>
        </w:rPr>
        <w:t>Immunrelaterade biverkningar</w:t>
      </w:r>
    </w:p>
    <w:p w14:paraId="5830AF48" w14:textId="77777777" w:rsidR="00BC57D1" w:rsidRPr="00561DAC" w:rsidRDefault="001D6A00" w:rsidP="00513D6C">
      <w:pPr>
        <w:pStyle w:val="EMEABodyText"/>
      </w:pPr>
      <w:r>
        <w:t>När nivolumab administreras i kombination, se produktresumén för de andra läkemedlen i kombinationen innan behandlingen påbörjas. Immunrelaterade biverkningar inträffade med högre frekvens när nivolumab administrerades i kombination med ipilimumab jämfört med nivolumab som monoterapi. Immunrelaterade biverkningar inträffade med liknande frekvens när OPDIVO administrerades i kombination med kabozantinib jämfört med nivolumab som monoterapi. Vägledningen för immunrelaterade biverkningar nedan gäller därför OPDIVO</w:t>
      </w:r>
      <w:r>
        <w:noBreakHyphen/>
        <w:t>komponenten i kombinationen, om inte annat anges. De flesta immunrelaterade biverkningar förbättrades eller upphörde med lämplig hantering, inklusive kortikosteroidbehandling och behandlingsjusteringar (se avsnitt 4.2).</w:t>
      </w:r>
    </w:p>
    <w:p w14:paraId="5EC14CCC" w14:textId="77777777" w:rsidR="002700F7" w:rsidRPr="00561DAC" w:rsidRDefault="001D6A00" w:rsidP="00513D6C">
      <w:pPr>
        <w:pStyle w:val="EMEABodyText"/>
      </w:pPr>
      <w:r>
        <w:lastRenderedPageBreak/>
        <w:t>Immunrelaterade biverkningar som påverkar fler än ett system i kroppen kan förekomma samtidigt.</w:t>
      </w:r>
    </w:p>
    <w:p w14:paraId="38AC20AD" w14:textId="77777777" w:rsidR="0069675E" w:rsidRPr="00561DAC" w:rsidRDefault="0069675E" w:rsidP="00513D6C">
      <w:pPr>
        <w:pStyle w:val="EMEABodyText"/>
        <w:rPr>
          <w:noProof/>
        </w:rPr>
      </w:pPr>
    </w:p>
    <w:p w14:paraId="3E6E5C46" w14:textId="77777777" w:rsidR="001F0604" w:rsidRPr="00561DAC" w:rsidRDefault="001D6A00" w:rsidP="00513D6C">
      <w:pPr>
        <w:pStyle w:val="EMEABodyText"/>
      </w:pPr>
      <w:r>
        <w:t>Hjärt</w:t>
      </w:r>
      <w:r>
        <w:noBreakHyphen/>
        <w:t xml:space="preserve"> och lungbiverkningar inklusive lungemboli har också rapporterats vid kombinationsbehandling. Patienter ska övervakas kontinuerligt för hjärt</w:t>
      </w:r>
      <w:r>
        <w:noBreakHyphen/>
        <w:t xml:space="preserve"> och lungbiverkningar så väl som för kliniska tecken, symtom och onormala laboratorievärden som tyder på störningar i elektrolytbalansen och dehydrering innan och regelbundet under behandlingen. Nivolumab i kombination med ipilimumab ska sättas ut vid livshotande eller återkommande allvarliga hjärt</w:t>
      </w:r>
      <w:r>
        <w:noBreakHyphen/>
        <w:t xml:space="preserve"> och lungbiverkningar (se avsnitt 4.2).</w:t>
      </w:r>
    </w:p>
    <w:p w14:paraId="2AD6B196" w14:textId="77777777" w:rsidR="001F0604" w:rsidRPr="00561DAC" w:rsidRDefault="001F0604" w:rsidP="00513D6C">
      <w:pPr>
        <w:pStyle w:val="EMEABodyText"/>
      </w:pPr>
    </w:p>
    <w:p w14:paraId="09679E43" w14:textId="77777777" w:rsidR="00616594" w:rsidRPr="00561DAC" w:rsidRDefault="001D6A00" w:rsidP="00513D6C">
      <w:pPr>
        <w:pStyle w:val="EMEABodyText"/>
      </w:pPr>
      <w:r>
        <w:t>Patienter ska övervakas kontinuerligt (i minst 5 månader efter sista dosen) då en biverkning av nivolumab eller kombinationen av nivolumab och ipilimumab kan ske när som helst under eller efter avslutad behandling.</w:t>
      </w:r>
    </w:p>
    <w:p w14:paraId="672F30DA" w14:textId="77777777" w:rsidR="00D64CC8" w:rsidRPr="00561DAC" w:rsidRDefault="00D64CC8" w:rsidP="00513D6C">
      <w:pPr>
        <w:pStyle w:val="EMEABodyText"/>
      </w:pPr>
    </w:p>
    <w:p w14:paraId="18720419" w14:textId="77777777" w:rsidR="00616594" w:rsidRPr="00561DAC" w:rsidRDefault="001D6A00" w:rsidP="00513D6C">
      <w:pPr>
        <w:pStyle w:val="EMEABodyText"/>
      </w:pPr>
      <w:r>
        <w:t>Vid misstänkta immunrelaterade biverkningar, ska en adekvat utvärdering göras för att bekräfta etiologi eller utesluta andra orsaker. Baserat på biverkningens allvarlighetsgrad, ska uppehåll med nivolumab eller kombinationen av nivolumab och ipilimumab göras och kortikosteroider administreras. Om immunsuppression med kortikosteroider används för att behandla en biverkning, bör en nedtrappning på åtminstone 1 månad påbörjas vid en förbättring. En snabb nedtrappning kan leda till att biverkningen förvärras eller återkommer. Icke</w:t>
      </w:r>
      <w:r>
        <w:noBreakHyphen/>
        <w:t>kortikosteroid immunsuppressiv behandling ska läggas till om det förvärras eller om förbättring uteblir trots användning av kortikosteroider.</w:t>
      </w:r>
    </w:p>
    <w:p w14:paraId="38CF8CC0" w14:textId="77777777" w:rsidR="009345F6" w:rsidRDefault="009345F6" w:rsidP="009345F6">
      <w:pPr>
        <w:pStyle w:val="EMEABodyText"/>
        <w:rPr>
          <w:ins w:id="0" w:author="BMS" w:date="2025-02-25T14:27:00Z"/>
        </w:rPr>
      </w:pPr>
    </w:p>
    <w:p w14:paraId="10A18DC3" w14:textId="26AF0171" w:rsidR="009345F6" w:rsidRDefault="009345F6" w:rsidP="009345F6">
      <w:pPr>
        <w:pStyle w:val="EMEABodyText"/>
        <w:rPr>
          <w:ins w:id="1" w:author="BMS" w:date="2025-02-25T14:27:00Z"/>
        </w:rPr>
      </w:pPr>
      <w:ins w:id="2" w:author="BMS" w:date="2025-02-25T14:35:00Z">
        <w:r>
          <w:t>D</w:t>
        </w:r>
      </w:ins>
      <w:ins w:id="3" w:author="BMS" w:date="2025-02-25T14:27:00Z">
        <w:r>
          <w:t xml:space="preserve">ata från observationsstudier </w:t>
        </w:r>
      </w:ins>
      <w:ins w:id="4" w:author="BMS" w:date="2025-02-25T14:35:00Z">
        <w:r>
          <w:t xml:space="preserve">tyder </w:t>
        </w:r>
      </w:ins>
      <w:ins w:id="5" w:author="BMS" w:date="2025-02-25T14:27:00Z">
        <w:r>
          <w:t xml:space="preserve">på att risken för immunmedierade biverkningar </w:t>
        </w:r>
      </w:ins>
      <w:ins w:id="6" w:author="BMS" w:date="2025-02-25T14:28:00Z">
        <w:r>
          <w:t>vid</w:t>
        </w:r>
      </w:ins>
      <w:ins w:id="7" w:author="BMS" w:date="2025-02-25T14:27:00Z">
        <w:r>
          <w:t xml:space="preserve"> behandling med checkpointhämmare kan vara </w:t>
        </w:r>
      </w:ins>
      <w:ins w:id="8" w:author="BMS" w:date="2025-02-25T14:35:00Z">
        <w:r>
          <w:t>högre h</w:t>
        </w:r>
      </w:ins>
      <w:ins w:id="9" w:author="BMS" w:date="2025-02-25T14:34:00Z">
        <w:r>
          <w:t>os patienter med underliggande autoimmun sjukdom</w:t>
        </w:r>
      </w:ins>
      <w:ins w:id="10" w:author="BMS" w:date="2025-02-25T14:28:00Z">
        <w:r>
          <w:t>,</w:t>
        </w:r>
      </w:ins>
      <w:ins w:id="11" w:author="BMS" w:date="2025-02-25T14:27:00Z">
        <w:r>
          <w:t xml:space="preserve"> jämfört med risken </w:t>
        </w:r>
      </w:ins>
      <w:ins w:id="12" w:author="BMS" w:date="2025-02-25T14:35:00Z">
        <w:r>
          <w:t>för</w:t>
        </w:r>
      </w:ins>
      <w:ins w:id="13" w:author="BMS" w:date="2025-02-25T14:27:00Z">
        <w:r>
          <w:t xml:space="preserve"> patienter utan </w:t>
        </w:r>
      </w:ins>
      <w:ins w:id="14" w:author="BMS" w:date="2025-02-25T14:33:00Z">
        <w:r>
          <w:t>underliggande</w:t>
        </w:r>
      </w:ins>
      <w:ins w:id="15" w:author="BMS" w:date="2025-02-25T14:34:00Z">
        <w:r>
          <w:t xml:space="preserve"> autoimmun sjukdom</w:t>
        </w:r>
      </w:ins>
      <w:ins w:id="16" w:author="BMS" w:date="2025-02-25T14:27:00Z">
        <w:r>
          <w:t xml:space="preserve">. Dessutom var skov av </w:t>
        </w:r>
      </w:ins>
      <w:ins w:id="17" w:author="BMS" w:date="2025-02-26T15:15:00Z">
        <w:r w:rsidR="00A70743">
          <w:t xml:space="preserve">den </w:t>
        </w:r>
      </w:ins>
      <w:ins w:id="18" w:author="BMS" w:date="2025-02-25T14:36:00Z">
        <w:r>
          <w:t xml:space="preserve">underliggande </w:t>
        </w:r>
      </w:ins>
      <w:ins w:id="19" w:author="BMS" w:date="2025-02-25T14:34:00Z">
        <w:r>
          <w:t>autoimmun</w:t>
        </w:r>
      </w:ins>
      <w:ins w:id="20" w:author="BMS" w:date="2025-02-26T15:16:00Z">
        <w:r w:rsidR="00A70743">
          <w:t>a</w:t>
        </w:r>
      </w:ins>
      <w:ins w:id="21" w:author="BMS" w:date="2025-02-25T14:34:00Z">
        <w:r>
          <w:t xml:space="preserve"> sjukdom</w:t>
        </w:r>
      </w:ins>
      <w:ins w:id="22" w:author="BMS" w:date="2025-02-26T15:16:00Z">
        <w:r w:rsidR="00A70743">
          <w:t>en</w:t>
        </w:r>
      </w:ins>
      <w:ins w:id="23" w:author="BMS" w:date="2025-02-25T14:34:00Z">
        <w:r>
          <w:t xml:space="preserve"> </w:t>
        </w:r>
      </w:ins>
      <w:ins w:id="24" w:author="BMS" w:date="2025-02-25T14:27:00Z">
        <w:r>
          <w:t xml:space="preserve">vanliga, men </w:t>
        </w:r>
      </w:ins>
      <w:ins w:id="25" w:author="BMS" w:date="2025-02-26T15:48:00Z">
        <w:r w:rsidR="00F05F25">
          <w:t>majoriteten var</w:t>
        </w:r>
      </w:ins>
      <w:ins w:id="26" w:author="BMS" w:date="2025-02-26T15:20:00Z">
        <w:r w:rsidR="00A70743">
          <w:t xml:space="preserve"> </w:t>
        </w:r>
      </w:ins>
      <w:ins w:id="27" w:author="BMS" w:date="2025-02-25T14:27:00Z">
        <w:r>
          <w:t>milda och hanterbara.</w:t>
        </w:r>
      </w:ins>
    </w:p>
    <w:p w14:paraId="76289B77" w14:textId="77777777" w:rsidR="009345F6" w:rsidRPr="00561DAC" w:rsidRDefault="009345F6" w:rsidP="009345F6">
      <w:pPr>
        <w:pStyle w:val="EMEABodyText"/>
      </w:pPr>
    </w:p>
    <w:p w14:paraId="3D35B9F7" w14:textId="77777777" w:rsidR="007B6093" w:rsidRPr="00561DAC" w:rsidRDefault="001D6A00" w:rsidP="00513D6C">
      <w:pPr>
        <w:pStyle w:val="EMEABodyText"/>
      </w:pPr>
      <w:r>
        <w:t>Behandling med nivolumab eller kombinationen av nivolumab och ipilimumab ska inte återupptas medan patienten får immunsuppressiva doser av kortikosteroider eller annan immunsuppressiv behandling. Profylaktisk antibiotikabehandling ska användas för att förhindra opportunistiska infektioner hos patienter som får immunsuppressiv behandling.</w:t>
      </w:r>
    </w:p>
    <w:p w14:paraId="512C0588" w14:textId="77777777" w:rsidR="00B300EF" w:rsidRPr="00561DAC" w:rsidRDefault="00B300EF" w:rsidP="00513D6C">
      <w:pPr>
        <w:pStyle w:val="EMEABodyText"/>
        <w:rPr>
          <w:noProof/>
        </w:rPr>
      </w:pPr>
    </w:p>
    <w:p w14:paraId="20DD1337" w14:textId="77777777" w:rsidR="00616594" w:rsidRPr="00561DAC" w:rsidRDefault="001D6A00" w:rsidP="00513D6C">
      <w:pPr>
        <w:pStyle w:val="EMEABodyText"/>
        <w:rPr>
          <w:noProof/>
        </w:rPr>
      </w:pPr>
      <w:r>
        <w:t>Sätt ut nivolumab eller kombinationen av nivolumab och ipilimumab permanent vid alla allvarliga immunrelaterade biverkningar som återkommer och vid alla livshotande immunrelaterade biverkningar.</w:t>
      </w:r>
    </w:p>
    <w:p w14:paraId="5C36F288" w14:textId="77777777" w:rsidR="00554B59" w:rsidRPr="00561DAC" w:rsidRDefault="00554B59" w:rsidP="00513D6C">
      <w:pPr>
        <w:pStyle w:val="EMEABodyText"/>
        <w:rPr>
          <w:noProof/>
        </w:rPr>
      </w:pPr>
    </w:p>
    <w:p w14:paraId="4303252C" w14:textId="77777777" w:rsidR="001F186C" w:rsidRPr="00561DAC" w:rsidRDefault="001D6A00" w:rsidP="00513D6C">
      <w:pPr>
        <w:pStyle w:val="EMEABodyText"/>
        <w:keepNext/>
        <w:rPr>
          <w:i/>
          <w:noProof/>
        </w:rPr>
      </w:pPr>
      <w:r>
        <w:rPr>
          <w:i/>
        </w:rPr>
        <w:t>Immunrelaterad pneumonit</w:t>
      </w:r>
    </w:p>
    <w:p w14:paraId="6AB5D3B0" w14:textId="77777777" w:rsidR="001F186C" w:rsidRPr="00561DAC" w:rsidRDefault="001D6A00" w:rsidP="00513D6C">
      <w:pPr>
        <w:pStyle w:val="EMEABodyText"/>
      </w:pPr>
      <w:r>
        <w:t>Allvarlig pneumonit eller interstitiell lungsjukdom, inklusive fall med dödlig utgång, har setts vid behandling med nivolumab som monoterapi eller i kombination med ipilimumab (se avsnitt 4.8). Patienter ska övervakas för tecken och symtom på pneumonit såsom röntgenförändringar (t.ex. fokala GGO ”ground glass opacities”, fläckiga infiltrat), dyspné och hypoxi. Uteslut infektions</w:t>
      </w:r>
      <w:r>
        <w:noBreakHyphen/>
        <w:t xml:space="preserve"> och sjukdomsrelaterade etiologier.</w:t>
      </w:r>
    </w:p>
    <w:p w14:paraId="5C86E472" w14:textId="77777777" w:rsidR="001F186C" w:rsidRPr="00561DAC" w:rsidRDefault="001F186C" w:rsidP="00513D6C">
      <w:pPr>
        <w:pStyle w:val="EMEABodyText"/>
      </w:pPr>
    </w:p>
    <w:p w14:paraId="3DF6DDA1" w14:textId="77777777" w:rsidR="001F186C" w:rsidRPr="00561DAC" w:rsidRDefault="001D6A00" w:rsidP="00513D6C">
      <w:pPr>
        <w:pStyle w:val="EMEABodyText"/>
      </w:pPr>
      <w:r>
        <w:t>Vid pneumonit av grad 3 eller 4, sätt ut nivolumab eller kombinationen av nivolumab och ipilimumab permanent och påbörja behandling med kortikosteroider med en dos på 2 till 4 mg/kg/dag av metylprednisolon eller motsvarande.</w:t>
      </w:r>
    </w:p>
    <w:p w14:paraId="42A138C3" w14:textId="77777777" w:rsidR="001F186C" w:rsidRPr="00561DAC" w:rsidRDefault="001F186C" w:rsidP="00513D6C">
      <w:pPr>
        <w:pStyle w:val="EMEABodyText"/>
      </w:pPr>
    </w:p>
    <w:p w14:paraId="3E0B716C" w14:textId="77777777" w:rsidR="001F186C" w:rsidRPr="00561DAC" w:rsidRDefault="001D6A00" w:rsidP="00513D6C">
      <w:pPr>
        <w:pStyle w:val="EMEABodyText"/>
        <w:rPr>
          <w:noProof/>
        </w:rPr>
      </w:pPr>
      <w:r>
        <w:t>Vid pneumonit av grad 2 (symtomatisk), gör uppehåll med nivolumab eller kombinationen av nivolumab och ipilimumab och påbörja behandling med kortikosteroider med en dos på 1 mg/kg/dag av metylprednisolon eller motsvarande. Vid förbättring kan nivolumab eller kombinationen av nivolumab och ipilimumab återupptas efter nedtrappning av kortikosteroidbehandling. Vid försämring eller utebliven förbättring trots påbörjad behandling med kortikosteroider, öka dosen kortikosteroider till 2 till 4 mg/kg/dag av metylprednisolon eller motsvarande och sätt ut nivolumab eller kombinationen av nivolumab och ipilimumab permanent.</w:t>
      </w:r>
    </w:p>
    <w:p w14:paraId="580B1B3E" w14:textId="77777777" w:rsidR="007B6093" w:rsidRPr="00561DAC" w:rsidRDefault="007B6093" w:rsidP="00513D6C">
      <w:pPr>
        <w:pStyle w:val="EMEABodyText"/>
        <w:rPr>
          <w:noProof/>
          <w:u w:val="single"/>
        </w:rPr>
      </w:pPr>
    </w:p>
    <w:p w14:paraId="3D20FFA7"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Immunrelaterad kolit</w:t>
      </w:r>
    </w:p>
    <w:p w14:paraId="35FC7340" w14:textId="77777777" w:rsidR="00A07CD1" w:rsidRPr="00561DAC" w:rsidRDefault="001D6A00" w:rsidP="00513D6C">
      <w:r>
        <w:t xml:space="preserve">Allvarlig diarré eller kolit har setts vid behandling med nivolumab som monoterapi eller kombinationen av nivolumab och ipilimumab (se avsnitt 4.8). Patienter ska övervakas för diarré och ytterligare symtom på kolit, som buksmärta och slem eller blod i avföringen. Infektion/reaktivering av </w:t>
      </w:r>
      <w:r>
        <w:lastRenderedPageBreak/>
        <w:t>cytomegalovirus (CMV) har rapporterats hos patienter med kortikosteroid‑refraktär immunrelaterad kolit. Uteslut infektions</w:t>
      </w:r>
      <w:r>
        <w:noBreakHyphen/>
        <w:t xml:space="preserve"> och sjukdomsrelaterade orsaker till diarrén med adekvata laboratorietester och undersökningar. I de fall då diagnosen kortikosteroid‑refraktär immunrelaterad kolit bekräftats, överväg tillägg av ett alternativt immunosuppressivt medel till kortikosteroidbehandlingen, eller byte av kortikosteroidbehandling.</w:t>
      </w:r>
    </w:p>
    <w:p w14:paraId="30DE1FF7" w14:textId="77777777" w:rsidR="007B6093" w:rsidRPr="00561DAC" w:rsidRDefault="007B6093" w:rsidP="00513D6C">
      <w:pPr>
        <w:pStyle w:val="EMEABodyText"/>
      </w:pPr>
    </w:p>
    <w:p w14:paraId="547D05AB" w14:textId="77777777" w:rsidR="00BB12FE" w:rsidRPr="00561DAC" w:rsidRDefault="001D6A00" w:rsidP="00513D6C">
      <w:pPr>
        <w:pStyle w:val="EMEABodyText"/>
      </w:pPr>
      <w:r>
        <w:t>Vid diarré eller kolit av grad 4, sätt ut nivolumab eller kombinationen av nivolumab och ipilimumab permanent och påbörja behandling med kortikosteroider med en dos på 1 till 2 mg/kg/dag av metylprednisolon eller motsvarande.</w:t>
      </w:r>
    </w:p>
    <w:p w14:paraId="5B4F6123" w14:textId="77777777" w:rsidR="007B6093" w:rsidRPr="00561DAC" w:rsidRDefault="007B6093" w:rsidP="00513D6C">
      <w:pPr>
        <w:pStyle w:val="EMEABodyText"/>
      </w:pPr>
    </w:p>
    <w:p w14:paraId="0F4E6AC3" w14:textId="77777777" w:rsidR="007B6093" w:rsidRPr="00561DAC" w:rsidRDefault="001D6A00" w:rsidP="00513D6C">
      <w:pPr>
        <w:pStyle w:val="EMEABodyText"/>
      </w:pPr>
      <w:r>
        <w:t>Vid diarré eller kolit av grad 3, gör uppehåll med nivolumab som monoterapi och påbörja behandling med kortikosteroider med en dos på 1 till 2 mg/kg/dag av metylprednisolon eller motsvarande. Vid förbättring kan nivolumab monoterapi återupptas efter nedtrappning av kortikosteroidbehandling. Vid försämring eller utebliven förbättring trots påbörjad behandling med kortikosteroider, sätt ut nivolumab monoterapi permanent. Diarré eller kolit av grad 3, som observerats vid behandling med nivolumab i kombination med ipilimumab, kräver att behandlingen sätts ut permanent och att behandling med kortikosteroider påbörjas vid en dos på 1 till 2 mg/kg/dag av metylprednisolon eller motsvarande.</w:t>
      </w:r>
    </w:p>
    <w:p w14:paraId="4E6275A8" w14:textId="77777777" w:rsidR="007B6093" w:rsidRPr="00561DAC" w:rsidRDefault="007B6093" w:rsidP="00513D6C">
      <w:pPr>
        <w:pStyle w:val="EMEABodyText"/>
      </w:pPr>
    </w:p>
    <w:p w14:paraId="32489E6D" w14:textId="77777777" w:rsidR="007B6093" w:rsidRPr="00561DAC" w:rsidRDefault="001D6A00" w:rsidP="00513D6C">
      <w:pPr>
        <w:pStyle w:val="EMEABodyText"/>
      </w:pPr>
      <w:r>
        <w:t>Vid diarré eller kolit av grad 2, gör uppehåll med nivolumab eller kombinationen av nivolumab och ipilimumab. Ihållande diarré eller kolit ska behandlas med kortikosteroider med en dos på 0,5 till 1 mg/kg/dag av metylprednisolon eller motsvarande. Vid förbättring kan nivolumab eller kombinationen av nivolumab och ipilimumab återupptas efter nedtrappning, om så krävs, av kortikosteroidbehandling. Vid försämring eller utebliven förbättring trots påbörjad behandling med kortikosteroider, öka dosen kortikosteroider till 1 till 2 mg/kg/dag av metylprednisolon eller motsvarande och sätt ut nivolumab eller kombinationen av nivolumab och ipilimumab permanent.</w:t>
      </w:r>
    </w:p>
    <w:p w14:paraId="26F280C2" w14:textId="77777777" w:rsidR="00A07CD1" w:rsidRPr="00561DAC" w:rsidRDefault="00A07CD1" w:rsidP="00513D6C">
      <w:pPr>
        <w:pStyle w:val="EMEABodyText"/>
      </w:pPr>
    </w:p>
    <w:p w14:paraId="40425F0E"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Immunrelaterad hepatit</w:t>
      </w:r>
    </w:p>
    <w:p w14:paraId="4D4567FD" w14:textId="77777777" w:rsidR="007B6093" w:rsidRPr="00561DAC" w:rsidRDefault="001D6A00" w:rsidP="00513D6C">
      <w:pPr>
        <w:pStyle w:val="EMEABodyText"/>
        <w:rPr>
          <w:noProof/>
        </w:rPr>
      </w:pPr>
      <w:r>
        <w:t>Allvarlig hepatit har setts vid behandling med nivolumab som monoterapi eller i kombination med ipilimumab (se avsnitt 4.8). Patienter ska övervakas för tecken och symtom på hepatit som stegring av transaminas och totalbilirubin. Uteslut infektions</w:t>
      </w:r>
      <w:r>
        <w:noBreakHyphen/>
        <w:t xml:space="preserve"> och sjukdomsrelaterade etiologier.</w:t>
      </w:r>
    </w:p>
    <w:p w14:paraId="7AB32ED2" w14:textId="77777777" w:rsidR="00F402B9" w:rsidRPr="00561DAC" w:rsidRDefault="00F402B9" w:rsidP="00513D6C">
      <w:pPr>
        <w:pStyle w:val="EMEABodyText"/>
      </w:pPr>
    </w:p>
    <w:p w14:paraId="47182D4B" w14:textId="77777777" w:rsidR="007B6093" w:rsidRPr="00561DAC" w:rsidRDefault="001D6A00" w:rsidP="00513D6C">
      <w:pPr>
        <w:pStyle w:val="EMEABodyText"/>
      </w:pPr>
      <w:r>
        <w:t>Vid transaminas</w:t>
      </w:r>
      <w:r>
        <w:noBreakHyphen/>
        <w:t xml:space="preserve"> eller totalbilirubinstegring av grad 3 eller 4, sätt ut nivolumab eller kombinationen av nivolumab och ipilimumab permanent och påbörja behandling med kortikosteroider med en dos på 1 till 2 mg/kg/dag av metylprednisolon eller motsvarande.</w:t>
      </w:r>
    </w:p>
    <w:p w14:paraId="058E6B98" w14:textId="77777777" w:rsidR="001B3D18" w:rsidRPr="00561DAC" w:rsidRDefault="001B3D18" w:rsidP="00513D6C">
      <w:pPr>
        <w:pStyle w:val="EMEABodyText"/>
      </w:pPr>
    </w:p>
    <w:p w14:paraId="43C2556C" w14:textId="77777777" w:rsidR="007B6093" w:rsidRPr="00561DAC" w:rsidRDefault="001D6A00" w:rsidP="00513D6C">
      <w:pPr>
        <w:pStyle w:val="EMEABodyText"/>
        <w:rPr>
          <w:noProof/>
        </w:rPr>
      </w:pPr>
      <w:r>
        <w:t>Vid transaminas</w:t>
      </w:r>
      <w:r>
        <w:noBreakHyphen/>
        <w:t xml:space="preserve"> eller totalbilirubinstegring av grad 2, gör uppehåll med nivolumab eller kombinationen av nivolumab och ipilimumab. Ihållande stegring av dessa laboratorievärden bör behandlas med kortikosteroider med en dos på 0,5 till 1 mg/kg/dag av metylprednisolon eller motsvarande. Vid förbättring kan nivolumab eller kombination av nivolumab och ipilimumab återupptas efter nedtrappning, om så krävs, av kortikosteroidbehandling. Vid försämring eller utebliven förbättring trots påbörjad behandling med kortikosteroider, öka dosen kortikosteroider till 1 till 2 mg/kg/dag av metylprednisolon eller motsvarande och sätt ut nivolumab eller kombinationen av nivolumab och ipilimumab permanent.</w:t>
      </w:r>
    </w:p>
    <w:p w14:paraId="1153FAB6" w14:textId="77777777" w:rsidR="00B300EF" w:rsidRPr="00561DAC" w:rsidRDefault="00B300EF" w:rsidP="00513D6C">
      <w:pPr>
        <w:pStyle w:val="EMEABodyText"/>
        <w:rPr>
          <w:noProof/>
          <w:u w:val="single"/>
        </w:rPr>
      </w:pPr>
    </w:p>
    <w:p w14:paraId="5DC5CFDD"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Immunrelaterad nefrit och nedsatt njurfunktion</w:t>
      </w:r>
    </w:p>
    <w:p w14:paraId="08C43086" w14:textId="77777777" w:rsidR="007B6093" w:rsidRPr="00561DAC" w:rsidRDefault="001D6A00" w:rsidP="00513D6C">
      <w:pPr>
        <w:pStyle w:val="EMEABodyText"/>
      </w:pPr>
      <w:r>
        <w:t>Allvarlig nefrit och nedsatt njurfunktion har setts vid behandling med nivolumab som monoterapi eller i kombination med ipilimumab (se avsnitt 4.8). Patienter ska övervakas för tecken eller symtom på nefrit eller nedsatt njurfunktion. De flesta patienterna har en asymtomatisk ökning av serumkreatinin. Uteslut sjukdomsrelaterade etiologier.</w:t>
      </w:r>
    </w:p>
    <w:p w14:paraId="698632FC" w14:textId="77777777" w:rsidR="00647A06" w:rsidRPr="00561DAC" w:rsidRDefault="00647A06" w:rsidP="00513D6C">
      <w:pPr>
        <w:pStyle w:val="EMEABodyText"/>
      </w:pPr>
    </w:p>
    <w:p w14:paraId="5C5ED120" w14:textId="77777777" w:rsidR="007B6093" w:rsidRPr="00561DAC" w:rsidRDefault="001D6A00" w:rsidP="00513D6C">
      <w:pPr>
        <w:pStyle w:val="EMEABodyText"/>
        <w:rPr>
          <w:noProof/>
        </w:rPr>
      </w:pPr>
      <w:r>
        <w:t>Vid serumkreatininstegring av grad 4, sätt ut nivolumab eller kombinationen av nivolumab och ipilimumab permanent och påbörja behandling med kortikosteroider med en dos på 1 till 2 mg/kg/dag av metylprednisolon eller motsvarande.</w:t>
      </w:r>
    </w:p>
    <w:p w14:paraId="3C89A1D3" w14:textId="77777777" w:rsidR="00647A06" w:rsidRPr="00561DAC" w:rsidRDefault="00647A06" w:rsidP="00513D6C">
      <w:pPr>
        <w:pStyle w:val="EMEABodyText"/>
      </w:pPr>
    </w:p>
    <w:p w14:paraId="0711F665" w14:textId="77777777" w:rsidR="007B6093" w:rsidRPr="00561DAC" w:rsidRDefault="001D6A00" w:rsidP="00513D6C">
      <w:pPr>
        <w:pStyle w:val="EMEABodyText"/>
        <w:rPr>
          <w:noProof/>
        </w:rPr>
      </w:pPr>
      <w:r>
        <w:t xml:space="preserve">Vid serumkreatininstegring av grad 2 eller 3, gör uppehåll med nivolumab eller kombinationen av nivolumab och ipilimumab och påbörja behandling med kortikosteroider med en dos </w:t>
      </w:r>
      <w:r>
        <w:lastRenderedPageBreak/>
        <w:t>på 0,5 till 1 mg/kg/dag av metylprednisolon eller motsvarande. Vid förbättring kan nivolumab eller kombinationen av nivolumab och ipilimumab återupptas efter nedtrappning av kortikosteroidbehandling. Vid försämring eller utebliven förbättring trots påbörjad behandling med kortikosteroider, öka dosen kortikosteroider till 1 till 2 mg/kg/dag av metylprednisolon eller motsvarande och nivolumab eller kombinationen av nivolumab och ipilimumab ska sättas ut permanent.</w:t>
      </w:r>
    </w:p>
    <w:p w14:paraId="572632E4" w14:textId="77777777" w:rsidR="00B00386" w:rsidRPr="00561DAC" w:rsidRDefault="00B00386" w:rsidP="00513D6C">
      <w:pPr>
        <w:pStyle w:val="EMEABodyText"/>
        <w:rPr>
          <w:noProof/>
        </w:rPr>
      </w:pPr>
    </w:p>
    <w:p w14:paraId="6F7B497D" w14:textId="77777777" w:rsidR="00B00386"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Immunrelaterad endokrinopati</w:t>
      </w:r>
    </w:p>
    <w:p w14:paraId="67BF397E" w14:textId="77777777" w:rsidR="00B00386" w:rsidRPr="00561DAC" w:rsidRDefault="001D6A00" w:rsidP="00513D6C">
      <w:pPr>
        <w:pStyle w:val="EMEABodyText"/>
      </w:pPr>
      <w:r>
        <w:t>Allvarliga endokrinopatier, inklusive hypotyreos, hypertyreos, binjurebarksvikt (inklusive sekundär binjurebarksvikt), hypofysit (inklusive hypopituitarism), diabetes mellitus och diabetisk ketoacidos (DKA) har setts vid behandling med nivolumab som monoterapi eller kombinationen av nivolumab och ipilimumab (se avsnitt 4.8).</w:t>
      </w:r>
    </w:p>
    <w:p w14:paraId="2E0D84FF" w14:textId="77777777" w:rsidR="00264502" w:rsidRPr="00561DAC" w:rsidRDefault="00264502" w:rsidP="00513D6C">
      <w:pPr>
        <w:pStyle w:val="EMEABodyText"/>
      </w:pPr>
    </w:p>
    <w:p w14:paraId="57B3E587" w14:textId="77777777" w:rsidR="00616594" w:rsidRPr="00561DAC" w:rsidRDefault="001D6A00" w:rsidP="00513D6C">
      <w:pPr>
        <w:pStyle w:val="EMEABodyText"/>
      </w:pPr>
      <w:r>
        <w:t>Patienter ska övervakas för tecken och symtom på endokrinopatier och för hyperglykemi och förändringar i sköldkörtelfunktionen (när behandlingen påbörjas och under behandlingen, baserat på klinisk bedömning). Patienter kan ha symtom som trötthet, huvudvärk, ändrad mental status, buksmärta, ovanliga tarmvanor och hypotension eller icke</w:t>
      </w:r>
      <w:r>
        <w:noBreakHyphen/>
        <w:t>specifika symtom som kan likna de som ses vid hjärnmetastaser eller underliggande sjukdom. Såvida inte en annan etiologi har identifierats ska tecken eller symtom på endokrinopatier anses vara immunrelaterade.</w:t>
      </w:r>
    </w:p>
    <w:p w14:paraId="2B796368" w14:textId="77777777" w:rsidR="00616594" w:rsidRPr="00561DAC" w:rsidRDefault="00616594" w:rsidP="00513D6C">
      <w:pPr>
        <w:pStyle w:val="EMEABodyText"/>
      </w:pPr>
    </w:p>
    <w:p w14:paraId="6AE74DD1" w14:textId="77777777" w:rsidR="00B00386" w:rsidRPr="00561DAC" w:rsidRDefault="001D6A00" w:rsidP="00513D6C">
      <w:pPr>
        <w:pStyle w:val="EMEABodyText"/>
      </w:pPr>
      <w:r>
        <w:t>Vid symtomatisk hypotyreos, gör uppehåll med nivolumab eller kombinationen av nivolumab och ipilimumab och påbörja behandling med hormonersättning, efter behov. Vid symtomatisk hypertyreos, gör uppehåll med nivolumab eller kombinationen av nivolumab och ipilimumab och påbörja behandling med antityreoida läkemedel, efter behov. Kortikosteroider med en dos på 1 till 2 mg/kg/dag av metylprednisolon eller motsvarande bör också övervägas om akut inflammation av sköldkörteln misstänks. Vid förbättring kan nivolumab eller kombinationen av nivolumab och ipilimumab återupptas efter nedtrappning, om så krävs, av kortikosteroidbehandling. Övervakning av sköldkörtelns funktion bör fortsätta för att säkerställa att lämplig hormonersättning ges. Vid livshotande hypertyreos eller hypotyreos ska behandling med nivolumab eller kombinationen av nivolumab och ipilimumab sättas ut permanent.</w:t>
      </w:r>
    </w:p>
    <w:p w14:paraId="46A13E3E" w14:textId="77777777" w:rsidR="00B00386" w:rsidRPr="00561DAC" w:rsidRDefault="00B00386" w:rsidP="00513D6C">
      <w:pPr>
        <w:pStyle w:val="EMEABodyText"/>
      </w:pPr>
    </w:p>
    <w:p w14:paraId="32DD98FB" w14:textId="77777777" w:rsidR="00B00386" w:rsidRPr="00561DAC" w:rsidRDefault="001D6A00" w:rsidP="00513D6C">
      <w:pPr>
        <w:pStyle w:val="EMEABodyText"/>
      </w:pPr>
      <w:r>
        <w:t>Vid symtomatisk binjurebarksvikt av grad 2, gör uppehåll med nivolumab eller kombinationen av nivolumab och ipilimumab och påbörja en fysiologisk ersättningsbehandling med kortikosteroider, efter behov. Vid allvarlig (grad 3) eller livshotande (grad 4) binjurebarksvikt ska behandling med nivolumab eller kombinationen av nivolumab och ipilimumab sättas ut permanent. Övervakning av binjurebarkens funktion och hormonnivåer bör fortsätta för att säkerställa att lämplig kortikosteroidbehandling ges.</w:t>
      </w:r>
    </w:p>
    <w:p w14:paraId="7A42A175" w14:textId="77777777" w:rsidR="00B00386" w:rsidRPr="00561DAC" w:rsidRDefault="00B00386" w:rsidP="00513D6C">
      <w:pPr>
        <w:pStyle w:val="EMEABodyText"/>
      </w:pPr>
    </w:p>
    <w:p w14:paraId="69390242" w14:textId="77777777" w:rsidR="00B00386" w:rsidRPr="00561DAC" w:rsidRDefault="001D6A00" w:rsidP="00513D6C">
      <w:pPr>
        <w:pStyle w:val="EMEABodyText"/>
      </w:pPr>
      <w:r>
        <w:t>Vid symtomatisk hypofysit av grad 2 eller 3, gör uppehåll med nivolumab eller kombinationen av nivolumab och ipilimumab och påbörja hormonersättning, efter behov. Kortikosteroider med en dos på 1 till 2 mg/kg/dag av metylprednisolon eller motsvarande ska övervägas om akut inflammation av hypofysen misstänks. Vid förbättring kan nivolumab eller kombinationen av nivolumab och ipilimumab återupptas efter nedtrappning, om så krävs, av kortikosteroidbehandling. Vid livshotande hypofysit (grad 4) ska behandling med nivolumab eller kombinationen av nivolumab och ipilimumab sättas ut permanent. Övervakning av hypofysens funktion och hormonnivåer bör fortsätta för att säkerställa att lämplig hormonersättning ges.</w:t>
      </w:r>
    </w:p>
    <w:p w14:paraId="4B188873" w14:textId="77777777" w:rsidR="00B00386" w:rsidRPr="00561DAC" w:rsidRDefault="00B00386" w:rsidP="00513D6C">
      <w:pPr>
        <w:pStyle w:val="EMEABodyText"/>
      </w:pPr>
    </w:p>
    <w:p w14:paraId="073781E4" w14:textId="77777777" w:rsidR="00B00386" w:rsidRPr="00561DAC" w:rsidRDefault="001D6A00" w:rsidP="00513D6C">
      <w:pPr>
        <w:pStyle w:val="EMEABodyText"/>
      </w:pPr>
      <w:r>
        <w:t>Vid symtomatisk diabetes, gör uppehåll med nivolumab eller kombinationen av nivolumab och ipilimumab och påbörja behandling med insulin, efter behov. Övervakning av blodsocker bör fortsätta för att säkerställa att lämplig insulinbehandling ges. Vid livshotande diabetes ska behandling med nivolumab eller kombinationen av nivolumab och ipilimumab sättas ut permanent.</w:t>
      </w:r>
    </w:p>
    <w:p w14:paraId="777EC0B2" w14:textId="77777777" w:rsidR="00B00386" w:rsidRPr="00561DAC" w:rsidRDefault="00B00386" w:rsidP="00513D6C">
      <w:pPr>
        <w:pStyle w:val="EMEABodyText"/>
        <w:rPr>
          <w:noProof/>
        </w:rPr>
      </w:pPr>
    </w:p>
    <w:p w14:paraId="54B367B2" w14:textId="77777777" w:rsidR="00295E5B"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Immunrelaterade hudbiverkningar</w:t>
      </w:r>
    </w:p>
    <w:p w14:paraId="019DFB66" w14:textId="77777777" w:rsidR="00A14643" w:rsidRPr="00561DAC" w:rsidRDefault="001D6A00" w:rsidP="00513D6C">
      <w:pPr>
        <w:pStyle w:val="EMEABodyText"/>
      </w:pPr>
      <w:r>
        <w:t xml:space="preserve">Allvarliga utslag har setts med kombinationen av nivolumab och ipilimumab och, i mindre vanliga fall, med nivolumab som monoterapi (se avsnitt 4.8). Vid utslag av grad 3, gör uppehåll med nivolumab eller kombinationen av nivolumab och ipilimumab och sätt ut behandlingen vid utslag av </w:t>
      </w:r>
      <w:r>
        <w:lastRenderedPageBreak/>
        <w:t>grad 4. Allvarliga utslag behandlas med en hög dos kortikosteroider på 1 till 2 mg/kg metylprednisolon eller motsvarande.</w:t>
      </w:r>
    </w:p>
    <w:p w14:paraId="24C22277" w14:textId="77777777" w:rsidR="00A14643" w:rsidRPr="00561DAC" w:rsidRDefault="00A14643" w:rsidP="00513D6C">
      <w:pPr>
        <w:pStyle w:val="EMEABodyText"/>
      </w:pPr>
    </w:p>
    <w:p w14:paraId="46B101BA" w14:textId="77777777" w:rsidR="00CE45E6" w:rsidRPr="00561DAC" w:rsidRDefault="001D6A00" w:rsidP="00513D6C">
      <w:pPr>
        <w:pStyle w:val="EMEABodyText"/>
      </w:pPr>
      <w:r>
        <w:t>Sällsynta fall av SJS och TEN inklusive fatala fall har observerats. Om symtom eller tecken på SJS eller TEN uppträder, ska behandlingen med nivolumab eller kombinationen av nivolumab och ipilimumab sättas ut och patienten remitteras till en specialistenhet för utvärdering och behandling. Om patienten har utvecklat SJS eller TEN vid användning av nivolumab eller kombinationen av nivolumab och ipilimumab, rekommenderas att behandlingen sätts ut permanent (se avsnitt 4.2).</w:t>
      </w:r>
    </w:p>
    <w:p w14:paraId="0F9C2164" w14:textId="77777777" w:rsidR="00CE45E6" w:rsidRPr="00561DAC" w:rsidRDefault="00CE45E6" w:rsidP="00513D6C">
      <w:pPr>
        <w:pStyle w:val="EMEABodyText"/>
      </w:pPr>
    </w:p>
    <w:p w14:paraId="73B9A8D4" w14:textId="77777777" w:rsidR="00A91C92" w:rsidRPr="00561DAC" w:rsidRDefault="001D6A00" w:rsidP="00513D6C">
      <w:pPr>
        <w:pStyle w:val="EMEABodyText"/>
      </w:pPr>
      <w:r>
        <w:t>Försiktighet ska iakttas när man överväger användning av nivolumab till en patient som tidigare har haft en allvarlig eller livshotande hudreaktion vid tidigare behandling med andra immunstimulerande läkemedel mot cancer.</w:t>
      </w:r>
    </w:p>
    <w:p w14:paraId="348ED35D" w14:textId="77777777" w:rsidR="00FF5D28" w:rsidRPr="00561DAC" w:rsidRDefault="00FF5D28" w:rsidP="00513D6C">
      <w:pPr>
        <w:pStyle w:val="EMEABodyText"/>
        <w:rPr>
          <w:noProof/>
          <w:u w:val="single"/>
        </w:rPr>
      </w:pPr>
    </w:p>
    <w:p w14:paraId="664F647C" w14:textId="77777777" w:rsidR="001F186C"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Övriga immunrelaterade biverkningar</w:t>
      </w:r>
    </w:p>
    <w:p w14:paraId="0ECED0C0" w14:textId="77777777" w:rsidR="001F186C" w:rsidRPr="00561DAC" w:rsidRDefault="001D6A00" w:rsidP="00513D6C">
      <w:pPr>
        <w:pStyle w:val="EMEABodyText"/>
      </w:pPr>
      <w:r>
        <w:t>Följande immunrelaterade biverkningar rapporterades hos färre än 1 % av patienterna behandlade med nivolumab som monoterapi eller nivolumab i kombination med ipilimumab i kliniska studier, oavsett dos eller tumörtyp: pankreatit, uveit, demyelinisering, autoimmun neuropati (inklusive ansikts</w:t>
      </w:r>
      <w:r>
        <w:noBreakHyphen/>
        <w:t xml:space="preserve"> och abducenspares), Guillain</w:t>
      </w:r>
      <w:r>
        <w:noBreakHyphen/>
        <w:t>Barrés syndrom, myastenia gravis, myasteniskt syndrom, aseptisk meningit, encefalit, gastrit, sarkoidos, duodenit, myosit, myokardit, rabdomyolys och myelit. Fall av Vogt</w:t>
      </w:r>
      <w:r>
        <w:noBreakHyphen/>
        <w:t>Koyanagi</w:t>
      </w:r>
      <w:r>
        <w:noBreakHyphen/>
        <w:t>Haradas syndrom, hypoparatyreoidism och icke</w:t>
      </w:r>
      <w:r>
        <w:noBreakHyphen/>
        <w:t>infektiös cystit har rapporterats efter godkännandet för försäljning (se avsnitt 4.2 och 4.8).</w:t>
      </w:r>
    </w:p>
    <w:p w14:paraId="2F2B1836" w14:textId="77777777" w:rsidR="00307FBB" w:rsidRPr="00561DAC" w:rsidRDefault="00307FBB" w:rsidP="00513D6C">
      <w:pPr>
        <w:pStyle w:val="EMEABodyText"/>
      </w:pPr>
    </w:p>
    <w:p w14:paraId="234CADE1" w14:textId="77777777" w:rsidR="001F186C" w:rsidRPr="00561DAC" w:rsidRDefault="001D6A00" w:rsidP="00513D6C">
      <w:pPr>
        <w:pStyle w:val="EMEABodyText"/>
      </w:pPr>
      <w:r>
        <w:t>Vid misstänkta immunrelaterade biverkningar ska adekvat utredning göras för att bekräfta etiologi eller utesluta andra orsaker. Baserat på allvarlighetsgraden av biverkningen, gör uppehåll med nivolumab eller kombinationen av nivolumab och ipilimumab och ge kortikosteroider. Vid förbättring kan nivolumab eller kombinationen av nivolumab och ipilimumab återupptas efter nedtrappning av kortikosteroidbehandling. Nivolumab eller kombinationen av nivolumab och ipilimumab ska sättas ut permanent vid alla allvarliga immunrelaterade biverkningar som inträffar igen och vid alla livshotande immunrelaterade biverkningar.</w:t>
      </w:r>
    </w:p>
    <w:p w14:paraId="4FB7578B" w14:textId="77777777" w:rsidR="00510060" w:rsidRPr="00561DAC" w:rsidRDefault="00510060" w:rsidP="00513D6C">
      <w:pPr>
        <w:pStyle w:val="EMEABodyText"/>
      </w:pPr>
    </w:p>
    <w:p w14:paraId="47A66249" w14:textId="77777777" w:rsidR="00BB12FE" w:rsidRPr="00561DAC" w:rsidRDefault="001D6A00" w:rsidP="00513D6C">
      <w:pPr>
        <w:pStyle w:val="EMEABodyText"/>
      </w:pPr>
      <w:r>
        <w:t>Fall av myotoxicitet (myosit, myokardit och rabdomyolys), inklusive fatala fall, har rapporterats med nivolumab eller kombinationen av nivolumab och ipilimumab. Om en patient utvecklar tecken eller symtom på myotoxicitet, ska patienten övervakas noga och utan dröjsmål remitteras till specialist för utvärdering och behandling. Beroende på myotoxicitetens allvarlighetsgrad bör man göra ett dosuppehåll eller avbryta behandlingen med nivolumab eller kombinationen av nivolumab och ipilimumab, och sätta in lämplig behandling.</w:t>
      </w:r>
    </w:p>
    <w:p w14:paraId="55156ED9" w14:textId="77777777" w:rsidR="004869E4" w:rsidRDefault="004869E4" w:rsidP="00513D6C">
      <w:pPr>
        <w:pStyle w:val="EMEABodyText"/>
      </w:pPr>
    </w:p>
    <w:p w14:paraId="324A5CFD" w14:textId="77777777" w:rsidR="003B251B" w:rsidRPr="00561DAC" w:rsidRDefault="001D6A00" w:rsidP="00513D6C">
      <w:pPr>
        <w:pStyle w:val="EMEABodyText"/>
      </w:pPr>
      <w:r>
        <w:t>Myokardit ska betraktas som en klart möjlig diagnos. Patienter med hjärt</w:t>
      </w:r>
      <w:r>
        <w:noBreakHyphen/>
        <w:t xml:space="preserve"> eller hjärt-lungsymtom bör utvärderas för potentiell myokardit. Om misstanke om myokardit föreligger bör man snabbt initiera behandling med hög dos av steroider (prednison 1</w:t>
      </w:r>
      <w:r>
        <w:noBreakHyphen/>
        <w:t>2 mg/kg/dag eller metylprednisolon 1</w:t>
      </w:r>
      <w:r>
        <w:noBreakHyphen/>
        <w:t>2 mg/kg/dag) och omedelbart initiera kontakt med kardiologkonsult för en noggrann kardiologisk utredning enligt gällande klinisk praxis. När myokardit har fastställts, bör uppehåll göras i behandlingen med nivolumab, eller nivolumab i kombination med ipilimumab, alternativt bör behandlingen sättas ut permanent (se avsnitt 4.2).</w:t>
      </w:r>
    </w:p>
    <w:p w14:paraId="69DE2DCC" w14:textId="77777777" w:rsidR="00606776" w:rsidRPr="00561DAC" w:rsidRDefault="00606776" w:rsidP="00513D6C">
      <w:pPr>
        <w:pStyle w:val="EMEABodyText"/>
      </w:pPr>
    </w:p>
    <w:p w14:paraId="0B8FEDCA" w14:textId="77777777" w:rsidR="00BB12FE" w:rsidRPr="00561DAC" w:rsidRDefault="001D6A00" w:rsidP="00513D6C">
      <w:pPr>
        <w:pStyle w:val="EMEABodyText"/>
      </w:pPr>
      <w:r>
        <w:t>Avstötning av organtransplantat har rapporterats efter godkännandet för försäljning hos patienter som behandlas med PD</w:t>
      </w:r>
      <w:r>
        <w:noBreakHyphen/>
        <w:t>1</w:t>
      </w:r>
      <w:r>
        <w:noBreakHyphen/>
        <w:t>hämmare. Behandling med nivolumab kan öka avstötningsrisken hos organtransplanterade patienter. Nyttan med behandling med nivolumab ska vägas mot risken för möjlig organavstötning hos dessa patienter.</w:t>
      </w:r>
    </w:p>
    <w:p w14:paraId="2BA20978" w14:textId="77777777" w:rsidR="00413511" w:rsidRPr="00561DAC" w:rsidRDefault="00413511" w:rsidP="00513D6C">
      <w:pPr>
        <w:pStyle w:val="EMEABodyText"/>
      </w:pPr>
    </w:p>
    <w:p w14:paraId="02520515" w14:textId="77777777" w:rsidR="00413511" w:rsidRPr="00561DAC" w:rsidRDefault="001D6A00" w:rsidP="00513D6C">
      <w:pPr>
        <w:pStyle w:val="EMEABodyText"/>
      </w:pPr>
      <w:r>
        <w:t>Hemofagocyterande lymfohistiocytos (HLH) har setts med nivolumab som monoterapi och nivolumab i kombination med ipilimumab. Försiktighet bör iakttas när nivolumab administreras som monoterapi eller i kombination med ipilimumab. Vid bekräftad HLH ska administreringen av nivolumab eller nivolumab i kombination med ipilimumab avbrytas och behandling av HLH inledas.</w:t>
      </w:r>
    </w:p>
    <w:p w14:paraId="1F99AADB" w14:textId="77777777" w:rsidR="00FF1A20" w:rsidRPr="00561DAC" w:rsidRDefault="00FF1A20" w:rsidP="00513D6C">
      <w:pPr>
        <w:pStyle w:val="EMEABodyText"/>
      </w:pPr>
    </w:p>
    <w:p w14:paraId="653C5E30" w14:textId="77777777" w:rsidR="00E270CE" w:rsidRPr="00561DAC" w:rsidRDefault="001D6A00" w:rsidP="00513D6C">
      <w:pPr>
        <w:pStyle w:val="EMEABodyText"/>
        <w:keepNext/>
        <w:rPr>
          <w:u w:val="single"/>
        </w:rPr>
      </w:pPr>
      <w:r>
        <w:rPr>
          <w:u w:val="single"/>
        </w:rPr>
        <w:lastRenderedPageBreak/>
        <w:t>Infusionsreaktioner</w:t>
      </w:r>
    </w:p>
    <w:p w14:paraId="57F644FB" w14:textId="77777777" w:rsidR="00510060" w:rsidRPr="00561DAC" w:rsidRDefault="001D6A00" w:rsidP="00513D6C">
      <w:pPr>
        <w:pStyle w:val="EMEABodyText"/>
      </w:pPr>
      <w:r>
        <w:t>Allvarliga infusionsreaktioner har rapporterats i kliniska studier med nivolumab eller kombinationen av nivolumab och ipilimumab (se avsnitt 4.8). Vid fall av allvarliga eller livshotande infusionsreaktioner ska infusionen med nivolumab eller kombinationen av nivolumab och ipilimumab avslutas och lämplig medicinsk behandling ges. Patienter med mild eller måttlig infusionsreaktion kan få nivolumab eller kombinationen av nivolumab och ipilimumab under noggrann övervakning och tillsammans med premedicinering i enlighet med lokala riktlinjer för profylax mot infusionsreaktioner.</w:t>
      </w:r>
    </w:p>
    <w:p w14:paraId="1DC14074" w14:textId="77777777" w:rsidR="00510060" w:rsidRPr="00561DAC" w:rsidRDefault="00510060" w:rsidP="00513D6C">
      <w:pPr>
        <w:pStyle w:val="EMEABodyText"/>
      </w:pPr>
    </w:p>
    <w:p w14:paraId="19D271DE" w14:textId="77777777" w:rsidR="00BD773E" w:rsidRPr="00561DAC" w:rsidRDefault="001D6A00" w:rsidP="00513D6C">
      <w:pPr>
        <w:pStyle w:val="EMEABodyText"/>
        <w:keepNext/>
        <w:rPr>
          <w:u w:val="single"/>
        </w:rPr>
      </w:pPr>
      <w:r>
        <w:rPr>
          <w:u w:val="single"/>
        </w:rPr>
        <w:t>Sjukdomsspecifik försiktighet</w:t>
      </w:r>
    </w:p>
    <w:p w14:paraId="39670F51" w14:textId="77777777" w:rsidR="007757C7" w:rsidRPr="00561DAC" w:rsidRDefault="007757C7" w:rsidP="00513D6C">
      <w:pPr>
        <w:pStyle w:val="EMEABodyText"/>
        <w:keepNext/>
      </w:pPr>
    </w:p>
    <w:p w14:paraId="41C35CB5" w14:textId="77777777" w:rsidR="007757C7" w:rsidRPr="00561DAC" w:rsidRDefault="001D6A00" w:rsidP="00513D6C">
      <w:pPr>
        <w:pStyle w:val="EMEABodyText"/>
        <w:keepNext/>
        <w:rPr>
          <w:i/>
        </w:rPr>
      </w:pPr>
      <w:r>
        <w:rPr>
          <w:i/>
        </w:rPr>
        <w:t>Avancerat melanom</w:t>
      </w:r>
    </w:p>
    <w:p w14:paraId="7EC87420" w14:textId="77777777" w:rsidR="00304E63" w:rsidRPr="00561DAC" w:rsidRDefault="001D6A00" w:rsidP="00513D6C">
      <w:pPr>
        <w:pStyle w:val="EMEABodyText"/>
      </w:pPr>
      <w:r>
        <w:t>Patienter med nedsatt allmäntillstånd (performance</w:t>
      </w:r>
      <w:r>
        <w:noBreakHyphen/>
        <w:t>status≥ 2), aktiva hjärnmetastaser eller leptomeningeala metastaser, autoimmun sjukdom samt patienter som hade fått systemisk immunsuppressiv behandling innan studiestart, exkluderades från de pivotala kliniska studierna med nivolumab eller nivolumab i kombination med ipilimumab (se avsnitt 4.5 och 5.1). Patienter med okulärt/uvealt melanom exkluderades från de pivotala kliniska studierna vid melanom. Utöver det exkluderades även patienter som haft en biverkning av grad 4 som var relaterad till anti</w:t>
      </w:r>
      <w:r>
        <w:noBreakHyphen/>
        <w:t>CTLA</w:t>
      </w:r>
      <w:r>
        <w:noBreakHyphen/>
        <w:t>4</w:t>
      </w:r>
      <w:r>
        <w:noBreakHyphen/>
        <w:t>behandling i CA209037 (se avsnitt 5.1). Patienter med nedsatt allmäntillstånd (performance</w:t>
      </w:r>
      <w:r>
        <w:noBreakHyphen/>
        <w:t>status 2), behandlade leptomeningeala metastaser, okulärt/uvealt melanom, autoimmun sjukdom och patienter som haft en biverkning av grad 3–4 (som var relaterad till tidigare anti</w:t>
      </w:r>
      <w:r>
        <w:noBreakHyphen/>
        <w:t>CTLA</w:t>
      </w:r>
      <w:r>
        <w:noBreakHyphen/>
        <w:t>4</w:t>
      </w:r>
      <w:r>
        <w:noBreakHyphen/>
        <w:t>behandling) inkluderades i studien CA209172 (se avsnitt 5.1). I frånvaro av data på patienter som hade fått systemisk immunsuppressiv behandling innan studiestart och patienter med aktiva hjärnmetastaser eller leptomeningeala metastaser, ska nivolumab användas med försiktighet hos dessa populationer efter noggrant övervägande av den möjliga nytta/risk-balansen för den enskilda individen.</w:t>
      </w:r>
    </w:p>
    <w:p w14:paraId="6B1BF0CD" w14:textId="77777777" w:rsidR="00C42B50" w:rsidRPr="00561DAC" w:rsidRDefault="00C42B50" w:rsidP="00513D6C">
      <w:pPr>
        <w:pStyle w:val="EMEABodyText"/>
      </w:pPr>
    </w:p>
    <w:p w14:paraId="29F1C802" w14:textId="77777777" w:rsidR="00CE03A4" w:rsidRPr="00561DAC" w:rsidRDefault="001D6A00" w:rsidP="00513D6C">
      <w:pPr>
        <w:pStyle w:val="EMEABodyText"/>
      </w:pPr>
      <w:r>
        <w:t>I jämförelse med nivolumab som monoterapi, sågs för nivolumab i kombination med ipilimumab en ökad progressionsfri överlevnad (PFS) endast hos patienter med lågt tumöruttryck av PD</w:t>
      </w:r>
      <w:r>
        <w:noBreakHyphen/>
        <w:t>L1. Förbättringen i totalöverlevnad var liknande mellan nivolumab i kombination med ipilimumab och nivolumab som monoterapi hos patienter med högt tumöruttryck av PD</w:t>
      </w:r>
      <w:r>
        <w:noBreakHyphen/>
        <w:t>L1 (PD</w:t>
      </w:r>
      <w:r>
        <w:noBreakHyphen/>
        <w:t>L1≥ 1 %). Innan behandling med kombinationen påbörjas, rekommenderas läkare att noggrant utvärdera den enskilda patienten och tumörkarakteristikan samt väga in den observerade effekten och toxiciteten av kombinationen jämfört med nivolumab som monoterapi (se avsnitt 4.8 och 5.1).</w:t>
      </w:r>
    </w:p>
    <w:p w14:paraId="3B92BEFB" w14:textId="77777777" w:rsidR="00AE41E8" w:rsidRPr="00561DAC" w:rsidRDefault="00AE41E8" w:rsidP="00513D6C">
      <w:pPr>
        <w:pStyle w:val="EMEABodyText"/>
      </w:pPr>
    </w:p>
    <w:p w14:paraId="07B57D40" w14:textId="77777777" w:rsidR="00AE41E8" w:rsidRPr="00561DAC" w:rsidRDefault="001D6A00" w:rsidP="00513D6C">
      <w:pPr>
        <w:pStyle w:val="EMEABodyText"/>
        <w:keepNext/>
        <w:rPr>
          <w:i/>
          <w:u w:val="single"/>
        </w:rPr>
      </w:pPr>
      <w:r>
        <w:rPr>
          <w:i/>
          <w:u w:val="single"/>
        </w:rPr>
        <w:t>Användning av nivolumab till patienter med melanom med snabbt progredierande sjukdom</w:t>
      </w:r>
    </w:p>
    <w:p w14:paraId="5892C076" w14:textId="77777777" w:rsidR="00AE41E8" w:rsidRPr="00561DAC" w:rsidRDefault="001D6A00" w:rsidP="00513D6C">
      <w:pPr>
        <w:pStyle w:val="EMEABodyText"/>
        <w:rPr>
          <w:noProof/>
        </w:rPr>
      </w:pPr>
      <w:r>
        <w:t>Innan behandling påbörjas hos patienter med snabbt progredierande sjukdom, ska läkaren överväga den fördröjda effekten av nivolumab (se avsnitt 5.1).</w:t>
      </w:r>
    </w:p>
    <w:p w14:paraId="10EE6243" w14:textId="77777777" w:rsidR="00815DBC" w:rsidRPr="00561DAC" w:rsidRDefault="00815DBC" w:rsidP="00513D6C">
      <w:pPr>
        <w:pStyle w:val="EMEABodyText"/>
      </w:pPr>
    </w:p>
    <w:p w14:paraId="243C4D54" w14:textId="77777777" w:rsidR="00F67E5C" w:rsidRPr="00561DAC" w:rsidRDefault="001D6A00" w:rsidP="00513D6C">
      <w:pPr>
        <w:pStyle w:val="EMEABodyText"/>
        <w:keepNext/>
        <w:rPr>
          <w:i/>
        </w:rPr>
      </w:pPr>
      <w:r>
        <w:rPr>
          <w:i/>
        </w:rPr>
        <w:t>Adjuvant behandling av melanom</w:t>
      </w:r>
    </w:p>
    <w:p w14:paraId="386F50B4" w14:textId="77777777" w:rsidR="00F67E5C" w:rsidRPr="00561DAC" w:rsidRDefault="001D6A00" w:rsidP="00513D6C">
      <w:pPr>
        <w:keepNext/>
        <w:autoSpaceDE w:val="0"/>
        <w:autoSpaceDN w:val="0"/>
        <w:adjustRightInd w:val="0"/>
      </w:pPr>
      <w:r>
        <w:t>Det finns inga data från adjuvant behandling av patienter med melanom med följande riskfaktorer (se avsnitt 4.5 och 5.1):</w:t>
      </w:r>
    </w:p>
    <w:p w14:paraId="2177E448" w14:textId="77777777" w:rsidR="00F67E5C" w:rsidRPr="00561DAC" w:rsidRDefault="001D6A00" w:rsidP="00513D6C">
      <w:pPr>
        <w:pStyle w:val="CommentText"/>
        <w:numPr>
          <w:ilvl w:val="0"/>
          <w:numId w:val="12"/>
        </w:numPr>
        <w:spacing w:line="240" w:lineRule="auto"/>
        <w:ind w:left="567" w:hanging="567"/>
        <w:rPr>
          <w:sz w:val="22"/>
        </w:rPr>
      </w:pPr>
      <w:r>
        <w:rPr>
          <w:sz w:val="22"/>
        </w:rPr>
        <w:t>patienter med tidigare autoimmun sjukdom eller annat tillstånd som kräver systemisk behandling med antingen kortikosteroider (≥ 10 mg prednison dagligen eller motsvarande) eller annan immunsuppressiv medicinering</w:t>
      </w:r>
    </w:p>
    <w:p w14:paraId="0F7D5E4C" w14:textId="77777777" w:rsidR="00F67E5C" w:rsidRPr="00561DAC" w:rsidRDefault="001D6A00" w:rsidP="00513D6C">
      <w:pPr>
        <w:pStyle w:val="CommentText"/>
        <w:numPr>
          <w:ilvl w:val="0"/>
          <w:numId w:val="12"/>
        </w:numPr>
        <w:spacing w:line="240" w:lineRule="auto"/>
        <w:ind w:left="567" w:hanging="567"/>
        <w:rPr>
          <w:sz w:val="22"/>
        </w:rPr>
      </w:pPr>
      <w:r>
        <w:rPr>
          <w:sz w:val="22"/>
        </w:rPr>
        <w:t>patienter som tidigare behandlats för melanom (förutom patienter som opererats, erhållit adjuvant strålbehandling efter neurokirurgisk resektion för lesioner i centrala nervsystemet eller erhållit adjuvant interferonbehandling som avslutats ≥ 6 månader före randomisering)</w:t>
      </w:r>
    </w:p>
    <w:p w14:paraId="57974FAB" w14:textId="77777777" w:rsidR="00F67E5C" w:rsidRPr="00561DAC" w:rsidRDefault="001D6A00" w:rsidP="00513D6C">
      <w:pPr>
        <w:pStyle w:val="CommentText"/>
        <w:keepNext/>
        <w:numPr>
          <w:ilvl w:val="0"/>
          <w:numId w:val="12"/>
        </w:numPr>
        <w:spacing w:line="240" w:lineRule="auto"/>
        <w:ind w:left="567" w:hanging="567"/>
        <w:rPr>
          <w:sz w:val="22"/>
        </w:rPr>
      </w:pPr>
      <w:r>
        <w:rPr>
          <w:sz w:val="22"/>
        </w:rPr>
        <w:t>patienter som tidigare behandlats med anti</w:t>
      </w:r>
      <w:r>
        <w:rPr>
          <w:sz w:val="22"/>
        </w:rPr>
        <w:noBreakHyphen/>
        <w:t>PD</w:t>
      </w:r>
      <w:r>
        <w:rPr>
          <w:sz w:val="22"/>
        </w:rPr>
        <w:noBreakHyphen/>
        <w:t>1, anti</w:t>
      </w:r>
      <w:r>
        <w:rPr>
          <w:sz w:val="22"/>
        </w:rPr>
        <w:noBreakHyphen/>
        <w:t>PD</w:t>
      </w:r>
      <w:r>
        <w:rPr>
          <w:sz w:val="22"/>
        </w:rPr>
        <w:noBreakHyphen/>
        <w:t>L1, anti</w:t>
      </w:r>
      <w:r>
        <w:rPr>
          <w:sz w:val="22"/>
        </w:rPr>
        <w:noBreakHyphen/>
        <w:t>PD</w:t>
      </w:r>
      <w:r>
        <w:rPr>
          <w:sz w:val="22"/>
        </w:rPr>
        <w:noBreakHyphen/>
        <w:t>L2, anti</w:t>
      </w:r>
      <w:r>
        <w:rPr>
          <w:sz w:val="22"/>
        </w:rPr>
        <w:noBreakHyphen/>
        <w:t>CD137 eller anti</w:t>
      </w:r>
      <w:r>
        <w:rPr>
          <w:sz w:val="22"/>
        </w:rPr>
        <w:noBreakHyphen/>
        <w:t>CTLA</w:t>
      </w:r>
      <w:r>
        <w:rPr>
          <w:sz w:val="22"/>
        </w:rPr>
        <w:noBreakHyphen/>
        <w:t>4</w:t>
      </w:r>
      <w:r>
        <w:rPr>
          <w:sz w:val="22"/>
        </w:rPr>
        <w:noBreakHyphen/>
        <w:t>antikroppar (inklusive ipilimumab eller någon annan antikropp eller läkemedel som specifikt riktar in sig på co</w:t>
      </w:r>
      <w:r>
        <w:rPr>
          <w:sz w:val="22"/>
        </w:rPr>
        <w:noBreakHyphen/>
        <w:t>stimulering av T</w:t>
      </w:r>
      <w:r>
        <w:rPr>
          <w:sz w:val="22"/>
        </w:rPr>
        <w:noBreakHyphen/>
        <w:t>celler eller checkpoint</w:t>
      </w:r>
      <w:r>
        <w:rPr>
          <w:sz w:val="22"/>
        </w:rPr>
        <w:noBreakHyphen/>
        <w:t>vägar)</w:t>
      </w:r>
    </w:p>
    <w:p w14:paraId="62D82697" w14:textId="77777777" w:rsidR="00F67E5C" w:rsidRPr="00561DAC" w:rsidRDefault="001D6A00" w:rsidP="00513D6C">
      <w:pPr>
        <w:pStyle w:val="CommentText"/>
        <w:numPr>
          <w:ilvl w:val="0"/>
          <w:numId w:val="12"/>
        </w:numPr>
        <w:spacing w:line="240" w:lineRule="auto"/>
        <w:ind w:left="567" w:hanging="567"/>
        <w:rPr>
          <w:sz w:val="22"/>
        </w:rPr>
      </w:pPr>
      <w:r>
        <w:rPr>
          <w:sz w:val="22"/>
        </w:rPr>
        <w:t>patienter under 18 år</w:t>
      </w:r>
    </w:p>
    <w:p w14:paraId="194D5609" w14:textId="77777777" w:rsidR="00F67E5C" w:rsidRPr="00561DAC" w:rsidRDefault="001D6A00" w:rsidP="00513D6C">
      <w:pPr>
        <w:autoSpaceDE w:val="0"/>
        <w:autoSpaceDN w:val="0"/>
        <w:adjustRightInd w:val="0"/>
      </w:pPr>
      <w:r>
        <w:t>I frånvaro av data, ska nivolumab användas med försiktighet hos dessa populationer efter noggrant övervägande av den möjliga nyttan/risken för den enskilda individen.</w:t>
      </w:r>
    </w:p>
    <w:p w14:paraId="46EA4F51" w14:textId="77777777" w:rsidR="00E43890" w:rsidRPr="00561DAC" w:rsidRDefault="00E43890" w:rsidP="00513D6C">
      <w:pPr>
        <w:pStyle w:val="EMEABodyText"/>
      </w:pPr>
    </w:p>
    <w:p w14:paraId="25F1AB2C" w14:textId="77777777" w:rsidR="007757C7" w:rsidRPr="00561DAC" w:rsidRDefault="001D6A00" w:rsidP="00513D6C">
      <w:pPr>
        <w:pStyle w:val="EMEABodyText"/>
        <w:keepNext/>
        <w:rPr>
          <w:i/>
          <w:noProof/>
        </w:rPr>
      </w:pPr>
      <w:r>
        <w:rPr>
          <w:i/>
        </w:rPr>
        <w:lastRenderedPageBreak/>
        <w:t>Icke</w:t>
      </w:r>
      <w:r>
        <w:rPr>
          <w:i/>
        </w:rPr>
        <w:noBreakHyphen/>
        <w:t>småcellig lungcancer</w:t>
      </w:r>
    </w:p>
    <w:p w14:paraId="43407B2B" w14:textId="77777777" w:rsidR="00AC3848" w:rsidRPr="00561DAC" w:rsidRDefault="001D6A00" w:rsidP="00513D6C">
      <w:pPr>
        <w:pStyle w:val="EMEABodyText"/>
        <w:keepNext/>
        <w:rPr>
          <w:i/>
          <w:noProof/>
          <w:u w:val="single"/>
        </w:rPr>
      </w:pPr>
      <w:r>
        <w:rPr>
          <w:i/>
          <w:u w:val="single"/>
        </w:rPr>
        <w:t>Första linjens behandling av icke</w:t>
      </w:r>
      <w:r>
        <w:rPr>
          <w:i/>
          <w:u w:val="single"/>
        </w:rPr>
        <w:noBreakHyphen/>
        <w:t>småcellig lungcancer</w:t>
      </w:r>
    </w:p>
    <w:p w14:paraId="1BC205B4" w14:textId="77777777" w:rsidR="00AC3848" w:rsidRPr="00561DAC" w:rsidRDefault="001D6A00" w:rsidP="00513D6C">
      <w:pPr>
        <w:pStyle w:val="EMEABodyText"/>
      </w:pPr>
      <w:r>
        <w:t>Patienter med aktiv autoimmun sjukdom, symtomatisk interstitiell lungsjukdom, sjukdomar som kräver systemisk immunsuppressiv behandling, aktiva (obehandlade) hjärnmetastaser, som tidigare erhållit systemisk behandling för avancerad sjukdom, eller som haft sensibiliserande EGFR</w:t>
      </w:r>
      <w:r>
        <w:noBreakHyphen/>
        <w:t>mutationer eller ALK</w:t>
      </w:r>
      <w:r>
        <w:noBreakHyphen/>
        <w:t>translokationer exkluderades från den pivotala studien vid första linjens behandling av icke</w:t>
      </w:r>
      <w:r>
        <w:noBreakHyphen/>
        <w:t>småcellig lungcancer (se avsnitt 4.5 och 5.1). Data för äldre patienter (≥ 75 år) är begränsade (se avsnitt 5.1). Hos dessa patienter ska nivolumab i kombination med ipilimumab och kemoterapi användas med försiktighet efter noggrant övervägande av den möjliga nytta/risk-balansen för den enskilda individen.</w:t>
      </w:r>
    </w:p>
    <w:p w14:paraId="7D617F23" w14:textId="77777777" w:rsidR="00C264FE" w:rsidRPr="00561DAC" w:rsidRDefault="00C264FE" w:rsidP="00513D6C">
      <w:pPr>
        <w:pStyle w:val="EMEABodyText"/>
      </w:pPr>
    </w:p>
    <w:p w14:paraId="20575D20" w14:textId="77777777" w:rsidR="00AC3848" w:rsidRPr="00561DAC" w:rsidRDefault="001D6A00" w:rsidP="00513D6C">
      <w:pPr>
        <w:pStyle w:val="EMEABodyText"/>
        <w:keepNext/>
        <w:rPr>
          <w:i/>
          <w:noProof/>
          <w:u w:val="single"/>
        </w:rPr>
      </w:pPr>
      <w:r>
        <w:rPr>
          <w:i/>
          <w:u w:val="single"/>
        </w:rPr>
        <w:t>Behandling av icke</w:t>
      </w:r>
      <w:r>
        <w:rPr>
          <w:i/>
          <w:u w:val="single"/>
        </w:rPr>
        <w:noBreakHyphen/>
        <w:t>småcellig lungcancer efter tidigare kemoterapi</w:t>
      </w:r>
    </w:p>
    <w:p w14:paraId="529C4E65" w14:textId="77777777" w:rsidR="00201617" w:rsidRPr="00561DAC" w:rsidRDefault="001D6A00" w:rsidP="00513D6C">
      <w:pPr>
        <w:pStyle w:val="EMEABodyText"/>
      </w:pPr>
      <w:r>
        <w:t>Patienter med nedsatt allmäntillstånd (performance</w:t>
      </w:r>
      <w:r>
        <w:noBreakHyphen/>
        <w:t>status ≥ 2), aktiva hjärnmetastaser, autoimmun sjukdom, symtomatisk interstitiell lungsjukdom och patienter som hade fått systemisk immunsuppressiv behandling innan studiestart, exkluderades från de pivotala kliniska studierna på icke</w:t>
      </w:r>
      <w:r>
        <w:noBreakHyphen/>
        <w:t>småcellig lungcancer (se avsnitt 4.5 och 5.1). Patienter med nedsatt allmäntillstånd (performance</w:t>
      </w:r>
      <w:r>
        <w:noBreakHyphen/>
        <w:t>status 2) inkluderades i studien CA209171 (se avsnitt 5.1). I frånvaro av data på patienter med autoimmun sjukdom, symtomatisk interstitiell lungsjukdom, aktiva hjärnmetastaser och patienter som hade fått systemisk immunsuppressiv behandling innan studiestart, ska nivolumab användas med försiktighet hos dessa populationer efter noggrant övervägande av den möjliga nytta/risk-balansen för den enskilda individen.</w:t>
      </w:r>
    </w:p>
    <w:p w14:paraId="51785441" w14:textId="77777777" w:rsidR="003654DC" w:rsidRPr="00561DAC" w:rsidRDefault="001D6A00" w:rsidP="00513D6C">
      <w:pPr>
        <w:pStyle w:val="EMEABodyText"/>
      </w:pPr>
      <w:r>
        <w:t>Innan behandling påbörjas hos patienter med sämre prognostiska faktorer och/eller aggressiv sjukdom, ska läkaren överväga den fördröjda effekten av nivolumab. Vid icke</w:t>
      </w:r>
      <w:r>
        <w:noBreakHyphen/>
        <w:t>småcellig lungcancer av icke</w:t>
      </w:r>
      <w:r>
        <w:noBreakHyphen/>
        <w:t>skivepiteltyp observerades fler dödsfall de första 3 månaderna för nivolumab jämfört med docetaxel. Faktorer som associerades med tidigt dödsfall var sämre prognostiska faktorer och/eller mer aggressiv sjukdom kombinerat med lågt eller inget uttryck av PD</w:t>
      </w:r>
      <w:r>
        <w:noBreakHyphen/>
        <w:t>L1 i tumören (se avsnitt 5.1).</w:t>
      </w:r>
    </w:p>
    <w:p w14:paraId="10451A1B" w14:textId="77777777" w:rsidR="0031768A" w:rsidRPr="00561DAC" w:rsidRDefault="0031768A" w:rsidP="00513D6C">
      <w:pPr>
        <w:pStyle w:val="EMEABodyText"/>
      </w:pPr>
    </w:p>
    <w:p w14:paraId="46074524" w14:textId="77777777" w:rsidR="0031768A" w:rsidRPr="00561DAC" w:rsidRDefault="001D6A00" w:rsidP="00513D6C">
      <w:pPr>
        <w:pStyle w:val="EMEABodyText"/>
        <w:keepNext/>
        <w:rPr>
          <w:i/>
          <w:noProof/>
          <w:u w:val="single"/>
        </w:rPr>
      </w:pPr>
      <w:r>
        <w:rPr>
          <w:i/>
          <w:u w:val="single"/>
        </w:rPr>
        <w:t>Neoadjuvant behandling av icke</w:t>
      </w:r>
      <w:r>
        <w:rPr>
          <w:i/>
          <w:u w:val="single"/>
        </w:rPr>
        <w:noBreakHyphen/>
        <w:t>småcellig lungcancer</w:t>
      </w:r>
    </w:p>
    <w:p w14:paraId="1FF44CEC" w14:textId="77777777" w:rsidR="0031768A" w:rsidRPr="00561DAC" w:rsidRDefault="001D6A00" w:rsidP="00513D6C">
      <w:pPr>
        <w:pStyle w:val="EMEABodyText"/>
      </w:pPr>
      <w:r>
        <w:t>Patienter med nedsatt allmäntillstånd (performance-status ≥ 2), aktiv autoimmun sjukdom, symtomatisk interstitiell lungsjukdom, medicinska tillstånd som krävde systemisk immunsuppression eller icke-resektabel eller metastaserad sjukdom vid studiestart och som tidigare hade fått cancerbehandling för resektabel sjukdom eller som hade kända EGFR-mutationer eller ALK-translokationer, exkluderades från den pivotala studien av neoadjuvant behandling av resektabel icke</w:t>
      </w:r>
      <w:r>
        <w:noBreakHyphen/>
        <w:t>småcellig lungcancer (se avsnitt 5.1). I frånvaro av data ska nivolumab i kombination med kemoterapi användas med försiktighet hos dessa populationer efter noggrant övervägande av den möjliga nytta/risk-balansen för den enskilda individen.</w:t>
      </w:r>
    </w:p>
    <w:p w14:paraId="7A37C136" w14:textId="77777777" w:rsidR="001E11F8" w:rsidRPr="00561DAC" w:rsidRDefault="001E11F8" w:rsidP="00513D6C">
      <w:pPr>
        <w:pStyle w:val="EMEABodyText"/>
      </w:pPr>
    </w:p>
    <w:p w14:paraId="47FC3FC2" w14:textId="77777777" w:rsidR="001E11F8" w:rsidRPr="00561DAC" w:rsidRDefault="001D6A00" w:rsidP="00513D6C">
      <w:pPr>
        <w:pStyle w:val="EMEABodyText"/>
        <w:keepNext/>
        <w:rPr>
          <w:i/>
        </w:rPr>
      </w:pPr>
      <w:r>
        <w:rPr>
          <w:i/>
        </w:rPr>
        <w:t>Malignt pleuramesoteliom</w:t>
      </w:r>
    </w:p>
    <w:p w14:paraId="3326DB28" w14:textId="77777777" w:rsidR="001E11F8" w:rsidRPr="00561DAC" w:rsidRDefault="001D6A00" w:rsidP="00513D6C">
      <w:pPr>
        <w:pStyle w:val="EMEABodyText"/>
      </w:pPr>
      <w:r>
        <w:t>Patienter med primitivt peritonealt, perikardiellt eller tunica vaginalis mesoteliom, testikelmesoteliom, interstitiell lungsjukdom, aktiv autoimmun sjukdom, medicinska tillstånd som kräver systemisk immunsuppression eller hjärnmetastaser (såvida de inte opererats bort eller behandlats med stereotaktisk strålbehandling och inte vidareutvecklats inom 3 månader före studiestart) exkluderades från den pivotala kliniska studien vid första linjens behandling av malignt pleuramesoteliom (se avsnitt 4.5 och 5.1). I frånvaro av data ska nivolumab i kombination med ipilimumab användas med försiktighet hos dessa populationer efter noggrant övervägande av den möjliga nytta/risk-balansen för den enskilda individen.</w:t>
      </w:r>
    </w:p>
    <w:p w14:paraId="74B253A9" w14:textId="77777777" w:rsidR="003654DC" w:rsidRPr="00561DAC" w:rsidRDefault="003654DC" w:rsidP="00513D6C">
      <w:pPr>
        <w:pStyle w:val="EMEABodyText"/>
      </w:pPr>
    </w:p>
    <w:p w14:paraId="78407B31" w14:textId="77777777" w:rsidR="00201617" w:rsidRPr="00DA7BD5" w:rsidRDefault="001D6A00" w:rsidP="00513D6C">
      <w:pPr>
        <w:pStyle w:val="EMEABodyText"/>
        <w:keepNext/>
        <w:rPr>
          <w:i/>
        </w:rPr>
      </w:pPr>
      <w:r w:rsidRPr="00DA7BD5">
        <w:rPr>
          <w:i/>
        </w:rPr>
        <w:t>Njurcellscancer</w:t>
      </w:r>
    </w:p>
    <w:p w14:paraId="5CC3104B" w14:textId="77777777" w:rsidR="00DC3F69" w:rsidRPr="00DA7BD5" w:rsidRDefault="001D6A00" w:rsidP="00513D6C">
      <w:pPr>
        <w:pStyle w:val="EMEABodyText"/>
        <w:keepNext/>
        <w:rPr>
          <w:i/>
        </w:rPr>
      </w:pPr>
      <w:r w:rsidRPr="00DA7BD5">
        <w:rPr>
          <w:i/>
          <w:u w:val="single"/>
        </w:rPr>
        <w:t>Nivolumab eller nivolumab i kombination med ipilimumab</w:t>
      </w:r>
    </w:p>
    <w:p w14:paraId="4254F313" w14:textId="77777777" w:rsidR="00F20D2B" w:rsidRPr="00561DAC" w:rsidRDefault="001D6A00" w:rsidP="00513D6C">
      <w:pPr>
        <w:pStyle w:val="EMEABodyText"/>
      </w:pPr>
      <w:r>
        <w:t>Patienter med tidigare samtidigt förekommande hjärnmetastaser, aktiv autoimmun sjukdom eller medicinska tillstånd som kräver systemisk immunsuppression exkluderades från de kliniska studierna med nivolumab eller nivolumab i kombination med ipilimumab (se avsnitt 4.5 och 5.1). I frånvaro av data, ska nivolumab eller nivolumab i kombination med ipilimumab användas med försiktighet hos dessa populationer efter noggrant övervägande av den möjliga nytta/risk-balansen för den enskilda individen.</w:t>
      </w:r>
    </w:p>
    <w:p w14:paraId="4FFDF3F9" w14:textId="77777777" w:rsidR="00DC3F69" w:rsidRPr="00561DAC" w:rsidRDefault="00DC3F69" w:rsidP="00513D6C">
      <w:pPr>
        <w:pStyle w:val="EMEABodyText"/>
        <w:rPr>
          <w:noProof/>
        </w:rPr>
      </w:pPr>
    </w:p>
    <w:p w14:paraId="5C8569A7" w14:textId="77777777" w:rsidR="00DC3F69" w:rsidRPr="00561DAC" w:rsidRDefault="001D6A00" w:rsidP="00513D6C">
      <w:pPr>
        <w:pStyle w:val="EMEABodyText"/>
        <w:keepNext/>
        <w:rPr>
          <w:i/>
          <w:iCs/>
        </w:rPr>
      </w:pPr>
      <w:r>
        <w:rPr>
          <w:i/>
          <w:u w:val="single"/>
        </w:rPr>
        <w:lastRenderedPageBreak/>
        <w:t>Nivolumab i kombination med kabozantinib</w:t>
      </w:r>
    </w:p>
    <w:p w14:paraId="05330F7A" w14:textId="77777777" w:rsidR="0069675E" w:rsidRPr="00561DAC" w:rsidRDefault="001D6A00" w:rsidP="00513D6C">
      <w:pPr>
        <w:pStyle w:val="EMEABodyText"/>
      </w:pPr>
      <w:r>
        <w:t>Patienter med aktiva hjärnmetastaser, autoimmun sjukdom eller medicinska tillstånd som kräver systemisk immunosuppression exkluderades från de kliniska studierna med nivolumab i kombination med kabozantinib (se avsnitt 4.5 och 5.1). I frånvaro av data, ska nivolumab i kombination med kabozantinib användas med försiktighet hos dessa populationer efter noggrant övervägande av den möjliga nytta/risk-balansen för den enskilda individen.</w:t>
      </w:r>
    </w:p>
    <w:p w14:paraId="12E56CB3" w14:textId="77777777" w:rsidR="00DC3F69" w:rsidRPr="00561DAC" w:rsidRDefault="00DC3F69" w:rsidP="00513D6C">
      <w:pPr>
        <w:pStyle w:val="EMEABodyText"/>
        <w:rPr>
          <w:sz w:val="20"/>
        </w:rPr>
      </w:pPr>
    </w:p>
    <w:p w14:paraId="0687DD68" w14:textId="77777777" w:rsidR="00DC3F69" w:rsidRPr="00561DAC" w:rsidRDefault="001D6A00" w:rsidP="00513D6C">
      <w:pPr>
        <w:pStyle w:val="EMEABodyText"/>
      </w:pPr>
      <w:r>
        <w:t>När nivolumab ges med kabozantinib har högre frekvens av ALAT</w:t>
      </w:r>
      <w:r>
        <w:noBreakHyphen/>
        <w:t>och ASAT</w:t>
      </w:r>
      <w:r>
        <w:noBreakHyphen/>
        <w:t>stegring, grad 3 och 4, rapporterats jämfört med nivolumab monoterapi hos patienter med avancerad njurcellscancer (se avsnitt 4.8). Leverenzymvärden ska granskas innan behandling påbörjas och regelbundet under pågående behandling. Följ riktlinjerna (se avsnitt 4.2 och produktresumén för kabozantinib) för den medicinska hanteringen av båda läkemedlen.</w:t>
      </w:r>
    </w:p>
    <w:p w14:paraId="2545921C" w14:textId="77777777" w:rsidR="0069675E" w:rsidRPr="00561DAC" w:rsidRDefault="0069675E" w:rsidP="00513D6C">
      <w:pPr>
        <w:pStyle w:val="EMEABodyText"/>
        <w:rPr>
          <w:noProof/>
        </w:rPr>
      </w:pPr>
    </w:p>
    <w:p w14:paraId="7902FFE7" w14:textId="77777777" w:rsidR="006D1712" w:rsidRPr="00561DAC" w:rsidRDefault="001D6A00" w:rsidP="00513D6C">
      <w:pPr>
        <w:pStyle w:val="EMEABodyText"/>
        <w:keepNext/>
        <w:rPr>
          <w:i/>
        </w:rPr>
      </w:pPr>
      <w:r>
        <w:rPr>
          <w:i/>
        </w:rPr>
        <w:t>Klassiskt Hodgkins lymfom</w:t>
      </w:r>
    </w:p>
    <w:p w14:paraId="032048EB" w14:textId="77777777" w:rsidR="006D1712" w:rsidRPr="00561DAC" w:rsidRDefault="001D6A00" w:rsidP="00513D6C">
      <w:pPr>
        <w:pStyle w:val="EMEABodyText"/>
      </w:pPr>
      <w:r>
        <w:t>Patienter med aktiv autoimmun sjukdom och symtomatisk interstitiell lungsjukdom exkluderades från kliniska studier mot klassiskt Hodgkins lymfom (se avsnitt 5.1). I frånvaro av data, ska nivolumab användas med försiktighet hos dessa populationer efter noggrant övervägande av den möjliga nytta/risk-balansen för den enskilda individen.</w:t>
      </w:r>
    </w:p>
    <w:p w14:paraId="089A0690" w14:textId="77777777" w:rsidR="00173351" w:rsidRPr="00561DAC" w:rsidRDefault="00173351" w:rsidP="00513D6C">
      <w:pPr>
        <w:pStyle w:val="EMEABodyText"/>
        <w:rPr>
          <w:i/>
          <w:u w:val="single"/>
        </w:rPr>
      </w:pPr>
    </w:p>
    <w:p w14:paraId="17FA75B8" w14:textId="77777777" w:rsidR="00363B46" w:rsidRPr="00561DAC" w:rsidRDefault="001D6A00" w:rsidP="00513D6C">
      <w:pPr>
        <w:pStyle w:val="EMEABodyText"/>
        <w:keepNext/>
        <w:rPr>
          <w:i/>
        </w:rPr>
      </w:pPr>
      <w:r>
        <w:rPr>
          <w:i/>
          <w:u w:val="single"/>
        </w:rPr>
        <w:t>Komplikationer med allogen hematopoetisk stamcellstransplantation vid klassiskt Hodgkins lymfom</w:t>
      </w:r>
    </w:p>
    <w:p w14:paraId="7E82CF2D" w14:textId="77777777" w:rsidR="00A02506" w:rsidRPr="00561DAC" w:rsidRDefault="001D6A00" w:rsidP="00513D6C">
      <w:pPr>
        <w:pStyle w:val="EMEABodyText"/>
      </w:pPr>
      <w:r>
        <w:t>Fall av akut graft</w:t>
      </w:r>
      <w:r>
        <w:noBreakHyphen/>
        <w:t>versus</w:t>
      </w:r>
      <w:r>
        <w:noBreakHyphen/>
        <w:t>host disease (GVHD) och transplantationsrelaterad dödlighet har observerats vid uppföljning av patienter med klassiskt Hodgkins lymfom som genomgår hematopoetisk stamcellstransplantation efter tidigare exponering för nivolumab. Den möjliga nyttan med hematopoetisk stamcellstransplantation, och den eventuellt ökade risken för transplantationsrelaterade komplikationer, bör noga övervägas från fall till fall (se avsnitt 4.8).</w:t>
      </w:r>
    </w:p>
    <w:p w14:paraId="7B52DCE7" w14:textId="77777777" w:rsidR="00A02506" w:rsidRPr="00561DAC" w:rsidRDefault="00A02506" w:rsidP="00513D6C">
      <w:pPr>
        <w:pStyle w:val="EMEABodyText"/>
      </w:pPr>
    </w:p>
    <w:p w14:paraId="34F19390" w14:textId="77777777" w:rsidR="00A02506" w:rsidRPr="00561DAC" w:rsidRDefault="001D6A00" w:rsidP="00513D6C">
      <w:pPr>
        <w:pStyle w:val="EMEABodyText"/>
      </w:pPr>
      <w:r>
        <w:t>Efter godkännandet för försäljning har rapporter inkommit om snabbt utvecklande och allvarlig GVHD, i vissa fall fatala, hos patienter som behandlats med nivolumab efter allogen hematopoetisk stamcellstransplantation. Risken för allvarlig GVHD och död, speciellt hos dem som redan haft GVHD, kan öka vid behandling med nivolumab hos patienter som genomgått allogen hematopoetisk stamcellstransplantation. För dessa patienter måste nyttan i förhållande till risken med behandlingen övervägas (se avsnitt 4.8).</w:t>
      </w:r>
    </w:p>
    <w:p w14:paraId="32B6C8B7" w14:textId="77777777" w:rsidR="00D44482" w:rsidRPr="00561DAC" w:rsidRDefault="00D44482" w:rsidP="00513D6C">
      <w:pPr>
        <w:pStyle w:val="EMEABodyText"/>
      </w:pPr>
    </w:p>
    <w:p w14:paraId="293EE04F" w14:textId="77777777" w:rsidR="00382692" w:rsidRPr="00561DAC" w:rsidRDefault="001D6A00" w:rsidP="00513D6C">
      <w:pPr>
        <w:pStyle w:val="EMEABodyText"/>
        <w:keepNext/>
        <w:rPr>
          <w:i/>
        </w:rPr>
      </w:pPr>
      <w:r>
        <w:rPr>
          <w:i/>
        </w:rPr>
        <w:t>Huvud</w:t>
      </w:r>
      <w:r>
        <w:rPr>
          <w:i/>
        </w:rPr>
        <w:noBreakHyphen/>
        <w:t xml:space="preserve"> och halscancer</w:t>
      </w:r>
    </w:p>
    <w:p w14:paraId="6C3009A4" w14:textId="77777777" w:rsidR="00382692" w:rsidRPr="00561DAC" w:rsidRDefault="001D6A00" w:rsidP="00513D6C">
      <w:pPr>
        <w:pStyle w:val="EMEABodyText"/>
      </w:pPr>
      <w:r>
        <w:t>Patienter med nedsatt allmäntillstånd (performance</w:t>
      </w:r>
      <w:r>
        <w:noBreakHyphen/>
        <w:t>status ≥ 2), aktiva hjärnmetastaser eller leptomeningeala metastaser, aktiv autoimmun sjukdom, medicinska tillstånd som kräver systemisk immunsuppressiv behandling, eller primär cancer i nasofarynx eller spottkörtlarna exkluderades från den kliniska studien på skivepitelial huvud</w:t>
      </w:r>
      <w:r>
        <w:noBreakHyphen/>
        <w:t xml:space="preserve"> och halscancer (se avsnitt 4.5 och 5.1). I frånvaro av data, ska nivolumab användas med försiktighet hos dessa populationer efter noggrant övervägande av den möjliga nytta/risk-balansen för den enskilda individen.</w:t>
      </w:r>
    </w:p>
    <w:p w14:paraId="09EEDBB5" w14:textId="77777777" w:rsidR="00382692" w:rsidRPr="00561DAC" w:rsidRDefault="00382692" w:rsidP="00513D6C">
      <w:pPr>
        <w:pStyle w:val="EMEABodyText"/>
      </w:pPr>
    </w:p>
    <w:p w14:paraId="2B6F5D70" w14:textId="77777777" w:rsidR="00DB5444" w:rsidRPr="00561DAC" w:rsidRDefault="001D6A00" w:rsidP="00513D6C">
      <w:pPr>
        <w:pStyle w:val="EMEABodyText"/>
      </w:pPr>
      <w:r>
        <w:t>Innan behandling påbörjas hos patienter med sämre prognostiska faktorer och/eller aggressiv sjukdom, ska läkaren överväga den fördröjda effekten av nivolumab. Vid huvud</w:t>
      </w:r>
      <w:r>
        <w:noBreakHyphen/>
        <w:t xml:space="preserve"> och halscancer observerades fler dödsfall de första 3 månaderna för nivolumab jämfört med docetaxel. Faktorer som associerades med tidigt dödsfall var ECOG performance</w:t>
      </w:r>
      <w:r>
        <w:noBreakHyphen/>
        <w:t>status, snabbt progredierande sjukdom vid tidigare platinabehandling och stor tumörbörda.</w:t>
      </w:r>
    </w:p>
    <w:p w14:paraId="6A604B61" w14:textId="77777777" w:rsidR="00C24101" w:rsidRPr="00561DAC" w:rsidRDefault="00C24101" w:rsidP="00513D6C">
      <w:pPr>
        <w:pStyle w:val="EMEABodyText"/>
      </w:pPr>
    </w:p>
    <w:p w14:paraId="0B38C333" w14:textId="77777777" w:rsidR="00D84439" w:rsidRPr="00561DAC" w:rsidRDefault="001D6A00" w:rsidP="00513D6C">
      <w:pPr>
        <w:pStyle w:val="EMEABodyText"/>
        <w:keepNext/>
        <w:rPr>
          <w:i/>
        </w:rPr>
      </w:pPr>
      <w:r>
        <w:rPr>
          <w:i/>
        </w:rPr>
        <w:t>Urotelcellscancer</w:t>
      </w:r>
    </w:p>
    <w:p w14:paraId="1BA531C7" w14:textId="77777777" w:rsidR="00D84439" w:rsidRPr="00561DAC" w:rsidRDefault="001D6A00" w:rsidP="00513D6C">
      <w:pPr>
        <w:pStyle w:val="EMEABodyText"/>
        <w:keepNext/>
        <w:rPr>
          <w:i/>
          <w:u w:val="single"/>
        </w:rPr>
      </w:pPr>
      <w:r>
        <w:rPr>
          <w:i/>
          <w:u w:val="single"/>
        </w:rPr>
        <w:t>Behandling av avancerad urotelcellscancer</w:t>
      </w:r>
    </w:p>
    <w:p w14:paraId="2B736640" w14:textId="77777777" w:rsidR="00D84439" w:rsidRPr="00561DAC" w:rsidRDefault="001D6A00" w:rsidP="00513D6C">
      <w:r>
        <w:t>Patienter med nedsatt allmäntillstånd (performance</w:t>
      </w:r>
      <w:r>
        <w:noBreakHyphen/>
        <w:t>status ≥ 2), aktiva hjärnmetastaser eller leptomeningeala metastaser, aktiv autoimmun sjukdom, eller medicinska tillstånd som kräver systemisk immunsuppressiv behandling exkluderades från de kliniska studierna på urotelcellscancer (se avsnitt 4.5 och 5.1). I frånvaro av data, ska nivolumab användas med försiktighet hos dessa populationer efter noggrant övervägande av den möjliga nytta/risk-balansen för den enskilda individen.</w:t>
      </w:r>
    </w:p>
    <w:p w14:paraId="05267F9E" w14:textId="77777777" w:rsidR="00D84439" w:rsidRPr="00561DAC" w:rsidRDefault="00D84439" w:rsidP="00513D6C">
      <w:pPr>
        <w:pStyle w:val="EMEABodyText"/>
      </w:pPr>
    </w:p>
    <w:p w14:paraId="30FA8620" w14:textId="77777777" w:rsidR="00D84439" w:rsidRPr="00561DAC" w:rsidRDefault="001D6A00" w:rsidP="00513D6C">
      <w:pPr>
        <w:pStyle w:val="EMEABodyText"/>
        <w:keepNext/>
        <w:rPr>
          <w:u w:val="single"/>
        </w:rPr>
      </w:pPr>
      <w:r>
        <w:rPr>
          <w:i/>
          <w:u w:val="single"/>
        </w:rPr>
        <w:lastRenderedPageBreak/>
        <w:t>Adjuvant behandling av urotelcellscancer</w:t>
      </w:r>
    </w:p>
    <w:p w14:paraId="15F8362C" w14:textId="77777777" w:rsidR="00D84439" w:rsidRPr="00561DAC" w:rsidRDefault="001D6A00" w:rsidP="00513D6C">
      <w:r>
        <w:t>Patienter med nedsatt allmäntillstånd (performance</w:t>
      </w:r>
      <w:r>
        <w:noBreakHyphen/>
        <w:t>status ≥ 2) (förutom patienter med nedsatt allmäntillstånd (performance</w:t>
      </w:r>
      <w:r>
        <w:noBreakHyphen/>
        <w:t>status 2) som inte har fått neoadjuvant cisplatinbaserad kemoterapi och som inte anses vara lämpade för adjuvant cisplatinkemoterapi), evidens på sjukdom efter kirurgi, aktiv autoimmun sjukdom eller medicinska tillstånd som kräver systemisk immunsuppression exkluderades från den kliniska studien avseende adjuvant behandling av urotelcellscancer (se avsnitt 4.5 och 5.1). I frånvaro av data ska nivolumab användas med försiktighet i dessa populationer efter noggrant övervägande av den möjliga nytta/risk-balansen för den enskilda individen.</w:t>
      </w:r>
    </w:p>
    <w:p w14:paraId="6E42E077" w14:textId="77777777" w:rsidR="005A0F92" w:rsidRPr="00561DAC" w:rsidRDefault="005A0F92" w:rsidP="00513D6C">
      <w:pPr>
        <w:pStyle w:val="EMEABodyText"/>
      </w:pPr>
    </w:p>
    <w:p w14:paraId="16AA3510" w14:textId="77777777" w:rsidR="005A0F92" w:rsidRPr="00561DAC" w:rsidRDefault="001D6A00" w:rsidP="00513D6C">
      <w:pPr>
        <w:pStyle w:val="EMEABodyText"/>
        <w:keepNext/>
        <w:rPr>
          <w:i/>
        </w:rPr>
      </w:pPr>
      <w:r>
        <w:rPr>
          <w:i/>
        </w:rPr>
        <w:t>dMMR eller MSI</w:t>
      </w:r>
      <w:r>
        <w:rPr>
          <w:i/>
        </w:rPr>
        <w:noBreakHyphen/>
        <w:t>H kolorektalcancer</w:t>
      </w:r>
    </w:p>
    <w:p w14:paraId="1AC255CC" w14:textId="77777777" w:rsidR="005A0F92" w:rsidRPr="00561DAC" w:rsidRDefault="001D6A00" w:rsidP="00513D6C">
      <w:pPr>
        <w:pStyle w:val="EMEABodyText"/>
      </w:pPr>
      <w:r>
        <w:t>Patienter med nedsatt allmäntillstånd (performance</w:t>
      </w:r>
      <w:r>
        <w:noBreakHyphen/>
        <w:t>status ≥ 2), aktiva hjärnmetastaser eller leptomeningeala metastaser, aktiv autoimmun sjukdom, eller medicinska tillstånd som kräver systemisk immunsuppressiv behandling exkluderades från den kliniska studien på metastaserande dMMR eller MSI</w:t>
      </w:r>
      <w:r>
        <w:noBreakHyphen/>
        <w:t>H kolorektalcancer (se avsnitt 4.5 och 5.1). I frånvaro av data, ska nivolumab i kombination med ipilimumab användas med försiktighet hos dessa populationer efter noggrant övervägande av den möjliga nytta/risk-balansen för den enskilda individen.</w:t>
      </w:r>
    </w:p>
    <w:p w14:paraId="2C622251" w14:textId="77777777" w:rsidR="007605D6" w:rsidRPr="00561DAC" w:rsidRDefault="007605D6" w:rsidP="00513D6C">
      <w:pPr>
        <w:pStyle w:val="EMEABodyText"/>
      </w:pPr>
    </w:p>
    <w:p w14:paraId="4BCB4189" w14:textId="77777777" w:rsidR="007605D6" w:rsidRPr="00561DAC" w:rsidRDefault="001D6A00" w:rsidP="00513D6C">
      <w:pPr>
        <w:pStyle w:val="EMEABodyText"/>
        <w:keepNext/>
        <w:rPr>
          <w:i/>
        </w:rPr>
      </w:pPr>
      <w:r>
        <w:rPr>
          <w:i/>
        </w:rPr>
        <w:t>Esofaguscancer av skivepiteltyp</w:t>
      </w:r>
    </w:p>
    <w:p w14:paraId="4F9E02E1" w14:textId="77777777" w:rsidR="002455CD" w:rsidRPr="00561DAC" w:rsidRDefault="001D6A00" w:rsidP="00513D6C">
      <w:pPr>
        <w:pStyle w:val="EMEABodyText"/>
        <w:keepNext/>
        <w:rPr>
          <w:i/>
          <w:u w:val="single"/>
        </w:rPr>
      </w:pPr>
      <w:r>
        <w:rPr>
          <w:i/>
          <w:u w:val="single"/>
        </w:rPr>
        <w:t>Första linjens behandling av esofaguscancer av skivepiteltyp</w:t>
      </w:r>
    </w:p>
    <w:p w14:paraId="7BE150F8" w14:textId="77777777" w:rsidR="002455CD" w:rsidRPr="00561DAC" w:rsidRDefault="001D6A00" w:rsidP="00513D6C">
      <w:pPr>
        <w:pStyle w:val="EMEABodyText"/>
      </w:pPr>
      <w:r>
        <w:t>Patienter med nedsatt allmäntillstånd (performance</w:t>
      </w:r>
      <w:r>
        <w:noBreakHyphen/>
        <w:t>status ≥ 2), samtidiga hjärnmetastaser i anamnesen, aktiv autoimmun sjukdom, medicinska tillstånd som krävde systemisk immunsuppression eller med hög risk för blödningar eller fistlar p.g.a. tydlig tumörinvasion i organ intill den esofageala tumören exkluderades från den kliniska studien på esofaguscancer av skivepiteltyp (se avsnitt 4.5 och 5.1). I frånvaro av data ska nivolumab i kombination med ipilimumab eller kemoterapi användas med försiktighet i dessa populationer efter noggrant övervägande av den möjliga nytta/risk-balansen för den enskilda individen.</w:t>
      </w:r>
    </w:p>
    <w:p w14:paraId="0DEC3521" w14:textId="77777777" w:rsidR="005952EB" w:rsidRPr="00561DAC" w:rsidRDefault="005952EB" w:rsidP="00513D6C">
      <w:pPr>
        <w:pStyle w:val="EMEABodyText"/>
      </w:pPr>
    </w:p>
    <w:p w14:paraId="39BEF05B" w14:textId="77777777" w:rsidR="00B25AE2" w:rsidRPr="00561DAC" w:rsidRDefault="001D6A00" w:rsidP="00513D6C">
      <w:pPr>
        <w:pStyle w:val="EMEABodyText"/>
        <w:rPr>
          <w:i/>
          <w:u w:val="single"/>
        </w:rPr>
      </w:pPr>
      <w:r>
        <w:t>I studien med första linjens behandling av esofaguscancer av skivepiteltyp observerades ett högre antal dödsfall inom fyra månader med nivolumab i kombination med ipilimumab jämfört med kemoterapi. Innan behandling påbörjas hos patienter med sämre prognostiska faktorer och/eller aggressiv sjukdom, ska läkaren överväga den fördröjda effekten av nivolumab i kombination med ipilimumab (se avsnitt 5.1).</w:t>
      </w:r>
    </w:p>
    <w:p w14:paraId="6D17A3D4" w14:textId="77777777" w:rsidR="002455CD" w:rsidRPr="00561DAC" w:rsidRDefault="002455CD" w:rsidP="00513D6C">
      <w:pPr>
        <w:pStyle w:val="EMEABodyText"/>
        <w:rPr>
          <w:i/>
          <w:u w:val="single"/>
        </w:rPr>
      </w:pPr>
    </w:p>
    <w:p w14:paraId="3EF4F4E0" w14:textId="77777777" w:rsidR="002455CD" w:rsidRPr="00561DAC" w:rsidRDefault="001D6A00" w:rsidP="00513D6C">
      <w:pPr>
        <w:pStyle w:val="EMEABodyText"/>
        <w:keepNext/>
        <w:rPr>
          <w:iCs/>
        </w:rPr>
      </w:pPr>
      <w:r>
        <w:rPr>
          <w:i/>
          <w:u w:val="single"/>
        </w:rPr>
        <w:t>Behandling av esofaguscancer av skivepiteltyp efter tidigare första linjens kemoterapi</w:t>
      </w:r>
    </w:p>
    <w:p w14:paraId="56630EC3" w14:textId="77777777" w:rsidR="007605D6" w:rsidRPr="00561DAC" w:rsidRDefault="001D6A00" w:rsidP="00513D6C">
      <w:pPr>
        <w:pStyle w:val="EMEABodyText"/>
      </w:pPr>
      <w:r>
        <w:t>Majoriteten av tillgänglig klinisk data vid esofaguscancer av skivepiteltyp kommer från behandling av patienter med asiatiskt ursprung (se avsnitt 5.1).</w:t>
      </w:r>
    </w:p>
    <w:p w14:paraId="313A436E" w14:textId="77777777" w:rsidR="007605D6" w:rsidRPr="00561DAC" w:rsidRDefault="001D6A00" w:rsidP="00513D6C">
      <w:pPr>
        <w:pStyle w:val="EMEABodyText"/>
      </w:pPr>
      <w:r>
        <w:t>Patienter med nedsatt allmäntillstånd (performance</w:t>
      </w:r>
      <w:r>
        <w:noBreakHyphen/>
        <w:t>status ≥ 2), hjärnmetastaser som var symptomatiska eller krävde behandling, tydlig tumörinvasion i esofagus intilliggande organ, (till exempel aortan eller luftvägarna), aktiv autoimmun sjukdom, eller medicinska tillstånd som kräver systemisk immunsuppressiv behandling exkluderades från den kliniska studien på esofaguscancer av skivepiteltyp (se avsnitt 4.5 och 5.1). I frånvaro av data, ska nivolumab användas med försiktighet hos dessa populationer efter noggrant övervägande av den möjliga nytta/risk-balansen för den enskilda individen.</w:t>
      </w:r>
    </w:p>
    <w:p w14:paraId="23399EB7" w14:textId="77777777" w:rsidR="007605D6" w:rsidRPr="00561DAC" w:rsidRDefault="007605D6" w:rsidP="00513D6C">
      <w:pPr>
        <w:pStyle w:val="EMEABodyText"/>
      </w:pPr>
    </w:p>
    <w:p w14:paraId="748A9E74" w14:textId="77777777" w:rsidR="00A24A30" w:rsidRPr="00561DAC" w:rsidRDefault="001D6A00" w:rsidP="00513D6C">
      <w:pPr>
        <w:pStyle w:val="EMEABodyText"/>
      </w:pPr>
      <w:r>
        <w:t>Innan behandling påbörjas hos patienter med esofaguscancer av skivepiteltyp, ska läkaren överväga den fördröjda effekten av nivolumab. Vid 2,5 månader efter randomisering observerades fler dödsfall med nivolumab jämfört med kemoterapi. Ingen specifik faktor associerad med tidig död kunde identifieras (se avsnitt 5.1).</w:t>
      </w:r>
    </w:p>
    <w:p w14:paraId="04EDCF64" w14:textId="77777777" w:rsidR="00A24A30" w:rsidRPr="00561DAC" w:rsidRDefault="00A24A30" w:rsidP="00513D6C">
      <w:pPr>
        <w:pStyle w:val="EMEABodyText"/>
      </w:pPr>
    </w:p>
    <w:p w14:paraId="3239DD8F" w14:textId="77777777" w:rsidR="00A24A30" w:rsidRPr="00561DAC" w:rsidRDefault="001D6A00" w:rsidP="00513D6C">
      <w:pPr>
        <w:pStyle w:val="EMEABodyText"/>
        <w:keepNext/>
        <w:rPr>
          <w:i/>
        </w:rPr>
      </w:pPr>
      <w:r>
        <w:rPr>
          <w:i/>
        </w:rPr>
        <w:t>Adjuvant behandling av esofaguscancer eller cancer i gastroesofageala övergången</w:t>
      </w:r>
    </w:p>
    <w:p w14:paraId="70F5938F" w14:textId="77777777" w:rsidR="00A24A30" w:rsidRPr="00561DAC" w:rsidRDefault="001D6A00" w:rsidP="00513D6C">
      <w:pPr>
        <w:pStyle w:val="EMEABodyText"/>
      </w:pPr>
      <w:r>
        <w:t>Patienter med nedsatt allmäntillstånd (performance</w:t>
      </w:r>
      <w:r>
        <w:noBreakHyphen/>
        <w:t>status ≥ 2), som inte fick samtidig kemoradioterapi (KRT) före operation, med stadium IV resektabel sjukdom, aktiv autoimmun sjukdom eller medicinska tillstånd som kräver systemisk immunsuppressiv behandling exkluderades från den kliniska studien på esofaguscancer och cancer i gastroesofageala övergången (se avsnitt 4.5 och 5.1). I frånvaro av data, ska nivolumab användas med försiktighet hos dessa populationer efter noggrant övervägande av den möjliga nytta/risk-balansen för den enskilda individen.</w:t>
      </w:r>
    </w:p>
    <w:p w14:paraId="182AC246" w14:textId="77777777" w:rsidR="002266E7" w:rsidRPr="00561DAC" w:rsidRDefault="002266E7" w:rsidP="00513D6C">
      <w:pPr>
        <w:pStyle w:val="EMEABodyText"/>
      </w:pPr>
    </w:p>
    <w:p w14:paraId="3B6BAB81" w14:textId="77777777" w:rsidR="00D6679B" w:rsidRPr="00561DAC" w:rsidRDefault="001D6A00" w:rsidP="00513D6C">
      <w:pPr>
        <w:pStyle w:val="EMEABodyText"/>
        <w:keepNext/>
        <w:rPr>
          <w:i/>
        </w:rPr>
      </w:pPr>
      <w:r>
        <w:rPr>
          <w:i/>
        </w:rPr>
        <w:lastRenderedPageBreak/>
        <w:t>Adenocarcinom i ventrikeln, gastroesofageala övergången eller esofagus</w:t>
      </w:r>
    </w:p>
    <w:p w14:paraId="2C9F56EC" w14:textId="77777777" w:rsidR="00D6679B" w:rsidRPr="00561DAC" w:rsidRDefault="001D6A00" w:rsidP="00513D6C">
      <w:pPr>
        <w:pStyle w:val="EMEABodyText"/>
      </w:pPr>
      <w:r>
        <w:t>Patienter med ECOG performance</w:t>
      </w:r>
      <w:r>
        <w:noBreakHyphen/>
        <w:t>status ≥ 2 vid studiestart, obehandlade metastaser i centrala nervsystemet, aktiv, känd eller misstänkt autoimmun sjukdom eller medicinska tillstånd som krävde immunsuppression exkluderades från den kliniska studien avseende adenocarcinom i ventrikeln, GEJ eller esofagus (se avsnitt 4.5 och 5.1). I frånvaro av data ska nivolumab i kombination med kemoterapi användas med försiktighet hos dessa populationer efter noggrant övervägande av den möjliga nyttan/risken för den enskilda individen.</w:t>
      </w:r>
    </w:p>
    <w:p w14:paraId="77D65427" w14:textId="77777777" w:rsidR="00D6679B" w:rsidRPr="00561DAC" w:rsidRDefault="00D6679B" w:rsidP="00513D6C">
      <w:pPr>
        <w:pStyle w:val="EMEABodyText"/>
        <w:rPr>
          <w:iCs/>
          <w:strike/>
        </w:rPr>
      </w:pPr>
    </w:p>
    <w:p w14:paraId="746753C0" w14:textId="77777777" w:rsidR="00D6679B" w:rsidRPr="00561DAC" w:rsidRDefault="001D6A00" w:rsidP="00513D6C">
      <w:pPr>
        <w:pStyle w:val="EMEABodyText"/>
      </w:pPr>
      <w:r>
        <w:t>Studie CA209649 exkluderade patienter med känd HER2</w:t>
      </w:r>
      <w:r>
        <w:noBreakHyphen/>
        <w:t>positiv status. Patienter med obestämd status tilläts att delta i studien och representerade 40,3 % av patienterna (se avsnitt 5.1).</w:t>
      </w:r>
    </w:p>
    <w:p w14:paraId="3B04E90F" w14:textId="77777777" w:rsidR="00D6679B" w:rsidRDefault="00D6679B" w:rsidP="00513D6C">
      <w:pPr>
        <w:pStyle w:val="EMEABodyText"/>
      </w:pPr>
    </w:p>
    <w:p w14:paraId="466DA51D" w14:textId="77777777" w:rsidR="001113DC" w:rsidRPr="003872D6" w:rsidRDefault="001113DC" w:rsidP="003872D6">
      <w:pPr>
        <w:pStyle w:val="Styleunderlineitalic"/>
        <w:keepNext/>
      </w:pPr>
      <w:r>
        <w:t>Hepatocellulärt karcinom</w:t>
      </w:r>
    </w:p>
    <w:p w14:paraId="77641A01" w14:textId="6B2F3C37" w:rsidR="001113DC" w:rsidRPr="003872D6" w:rsidRDefault="001113DC" w:rsidP="003872D6">
      <w:r>
        <w:t>Patienter med ECOG performance status på ≥ 2 vid studiestart, tidigare genomgången levertransplantation, Child Pugh C-leversjukdom, en historik av samtidiga hjärnmetastaser, en historik av leverencefalopati (inom 12 månader från randomisering), kliniskt signifikant ascites, HIV-infektion eller samtidig aktiv infektion med hepatit B virus (HBV) och hepatit C virus (HCV) eller HBV- och hepatit D virus (HDV), aktiv autoimmun sjukdom eller medicinska tillstånd som krävde systemisk immunsuppression exkluderades från den kliniska studien på hepatocellulärt karcinom (se avsnitt 4.5 och 5.1). Data för patienter med hepatocellulärt karcinom och Child</w:t>
      </w:r>
      <w:r w:rsidR="00D31D52">
        <w:noBreakHyphen/>
      </w:r>
      <w:r>
        <w:t>Pugh B är begränsade. I frånvaro av data ska nivolumab i kombination med ipilimumab följt av nivolumab användas med försiktighet hos dessa populationer efter noggrant övervägande av den möjliga nytta/risk</w:t>
      </w:r>
      <w:r w:rsidR="00CE4713">
        <w:noBreakHyphen/>
      </w:r>
      <w:r>
        <w:t>balansen för den enskilda individen.</w:t>
      </w:r>
    </w:p>
    <w:p w14:paraId="56469BB6" w14:textId="77777777" w:rsidR="001113DC" w:rsidRPr="003872D6" w:rsidRDefault="001113DC" w:rsidP="003872D6"/>
    <w:p w14:paraId="6DD07EFD" w14:textId="7FBD6BCC" w:rsidR="001113DC" w:rsidRPr="003872D6" w:rsidRDefault="00312769" w:rsidP="003872D6">
      <w:r>
        <w:t>Vid</w:t>
      </w:r>
      <w:r w:rsidR="00A75479" w:rsidRPr="00A75479">
        <w:t xml:space="preserve"> HCC</w:t>
      </w:r>
      <w:r>
        <w:t xml:space="preserve"> observerades</w:t>
      </w:r>
      <w:r w:rsidR="00A75479" w:rsidRPr="00A75479">
        <w:t xml:space="preserve"> </w:t>
      </w:r>
      <w:r w:rsidR="00B852B9">
        <w:t>fler</w:t>
      </w:r>
      <w:r w:rsidR="001113DC">
        <w:t xml:space="preserve"> dödsfall </w:t>
      </w:r>
      <w:r w:rsidR="002F483F">
        <w:t>de första</w:t>
      </w:r>
      <w:r w:rsidR="001113DC">
        <w:t xml:space="preserve"> 6 månader</w:t>
      </w:r>
      <w:r w:rsidR="002F483F">
        <w:t>na</w:t>
      </w:r>
      <w:r w:rsidR="001113DC">
        <w:t xml:space="preserve"> med nivolumab i kombination med ipilimumab jämfört med lenvatinib eller sorafenib. </w:t>
      </w:r>
      <w:r w:rsidR="00A53EB1" w:rsidRPr="004F61B7">
        <w:t xml:space="preserve">En </w:t>
      </w:r>
      <w:r w:rsidR="004F61B7" w:rsidRPr="004F61B7">
        <w:t xml:space="preserve">högre risk för död kan vara </w:t>
      </w:r>
      <w:r w:rsidR="002F483F">
        <w:t>associerat</w:t>
      </w:r>
      <w:r w:rsidR="004F61B7" w:rsidRPr="004F61B7">
        <w:t xml:space="preserve"> med </w:t>
      </w:r>
      <w:r w:rsidR="002F483F">
        <w:t>sämre</w:t>
      </w:r>
      <w:r w:rsidR="004F61B7" w:rsidRPr="004F61B7">
        <w:t xml:space="preserve"> prognostiska </w:t>
      </w:r>
      <w:r w:rsidR="004F61B7">
        <w:t>faktorer</w:t>
      </w:r>
      <w:r w:rsidR="004F61B7" w:rsidRPr="004F61B7">
        <w:t xml:space="preserve">. </w:t>
      </w:r>
      <w:r w:rsidR="00A65488">
        <w:t xml:space="preserve">Innan behandling </w:t>
      </w:r>
      <w:r w:rsidR="00B852B9">
        <w:t xml:space="preserve">med nivolumab i kombination med ipilimumab </w:t>
      </w:r>
      <w:r w:rsidR="00A65488">
        <w:t xml:space="preserve">påbörjas hos patienter </w:t>
      </w:r>
      <w:r w:rsidR="00B852B9">
        <w:t xml:space="preserve">med sämre prognostiska faktorer, ska läkaren överväga denna risk. </w:t>
      </w:r>
    </w:p>
    <w:p w14:paraId="72A4A2FF" w14:textId="77777777" w:rsidR="001113DC" w:rsidRPr="00561DAC" w:rsidRDefault="001113DC" w:rsidP="00513D6C">
      <w:pPr>
        <w:pStyle w:val="EMEABodyText"/>
      </w:pPr>
    </w:p>
    <w:p w14:paraId="310E10D7" w14:textId="77777777" w:rsidR="007E74AA" w:rsidRPr="00561DAC" w:rsidRDefault="001D6A00" w:rsidP="00513D6C">
      <w:pPr>
        <w:keepNext/>
        <w:rPr>
          <w:noProof/>
          <w:u w:val="single"/>
        </w:rPr>
      </w:pPr>
      <w:r>
        <w:rPr>
          <w:u w:val="single"/>
        </w:rPr>
        <w:t>Patienter med kontrollerad saltdiet</w:t>
      </w:r>
    </w:p>
    <w:p w14:paraId="03A8D9DB" w14:textId="77777777" w:rsidR="00AB7222" w:rsidRPr="00561DAC" w:rsidRDefault="001D6A00" w:rsidP="00513D6C">
      <w:pPr>
        <w:pStyle w:val="EMEABodyText"/>
        <w:rPr>
          <w:iCs/>
        </w:rPr>
      </w:pPr>
      <w:r>
        <w:t>Varje ml av detta läkemedel innehåller 0,1 mmol (eller 2,5 mg) natrium. Detta läkemedel innehåller 10 mg natrium per 4 ml injektionsflaska, 25 mg natrium per 10 ml injektionsflaska, 30 mg natrium per 12 ml injektionsflaska eller 60 mg natrium per 24 ml injektionsflaska, motsvarande 0,5 %, 1,25 %, 1,5 % respektive 3 % av WHOs högsta rekommenderat dagligt intag (2 g natrium för vuxna). Intaget av natrium kan variera om natriumklorid används under spädningsstegen.</w:t>
      </w:r>
    </w:p>
    <w:p w14:paraId="7FBA608D" w14:textId="77777777" w:rsidR="00943338" w:rsidRPr="00561DAC" w:rsidRDefault="00943338" w:rsidP="00513D6C">
      <w:pPr>
        <w:pStyle w:val="EMEABodyText"/>
        <w:rPr>
          <w:noProof/>
        </w:rPr>
      </w:pPr>
    </w:p>
    <w:p w14:paraId="2C16F1B1" w14:textId="77777777" w:rsidR="007757C7" w:rsidRPr="00561DAC" w:rsidRDefault="001D6A00" w:rsidP="00513D6C">
      <w:pPr>
        <w:pStyle w:val="EMEABodyText"/>
        <w:keepNext/>
        <w:rPr>
          <w:u w:val="single"/>
        </w:rPr>
      </w:pPr>
      <w:r>
        <w:rPr>
          <w:u w:val="single"/>
        </w:rPr>
        <w:t>Patientkort</w:t>
      </w:r>
    </w:p>
    <w:p w14:paraId="0742DF82" w14:textId="77777777" w:rsidR="007757C7" w:rsidRPr="00561DAC" w:rsidRDefault="001D6A00" w:rsidP="00513D6C">
      <w:pPr>
        <w:pStyle w:val="EMEABodyText"/>
        <w:rPr>
          <w:noProof/>
        </w:rPr>
      </w:pPr>
      <w:r>
        <w:t>Alla som förskriver OPDIVO måste vara insatta i förskrivarinformationen och behandlingsriktlinjerna avseende OPDIVO. Förskrivaren måste diskutera riskerna med OPDIVO</w:t>
      </w:r>
      <w:r>
        <w:noBreakHyphen/>
        <w:t>behandling med patienten. Patienten ska förses med ett patientkort vid varje förskrivningstillfälle.</w:t>
      </w:r>
    </w:p>
    <w:p w14:paraId="2B85274A" w14:textId="77777777" w:rsidR="000A4AF6" w:rsidRPr="00561DAC" w:rsidRDefault="000A4AF6" w:rsidP="00513D6C">
      <w:pPr>
        <w:pStyle w:val="EMEABodyText"/>
        <w:rPr>
          <w:noProof/>
        </w:rPr>
      </w:pPr>
    </w:p>
    <w:p w14:paraId="2E410A0A" w14:textId="77777777" w:rsidR="000A4AF6" w:rsidRPr="00561DAC" w:rsidRDefault="001D6A00" w:rsidP="00513D6C">
      <w:pPr>
        <w:pStyle w:val="EMEAHeading2"/>
        <w:keepLines w:val="0"/>
        <w:outlineLvl w:val="9"/>
        <w:rPr>
          <w:noProof/>
        </w:rPr>
      </w:pPr>
      <w:r>
        <w:t>4.5</w:t>
      </w:r>
      <w:r>
        <w:tab/>
        <w:t>Interaktioner med andra läkemedel och övriga interaktioner</w:t>
      </w:r>
    </w:p>
    <w:p w14:paraId="102AF867" w14:textId="77777777" w:rsidR="000A4AF6" w:rsidRPr="00561DAC" w:rsidRDefault="000A4AF6" w:rsidP="00513D6C">
      <w:pPr>
        <w:pStyle w:val="EMEABodyText"/>
        <w:keepNext/>
        <w:rPr>
          <w:noProof/>
        </w:rPr>
      </w:pPr>
    </w:p>
    <w:p w14:paraId="5B8847EE" w14:textId="77777777" w:rsidR="008A49B5" w:rsidRPr="00561DAC" w:rsidRDefault="001D6A00" w:rsidP="00513D6C">
      <w:pPr>
        <w:pStyle w:val="EMEABodyText"/>
      </w:pPr>
      <w:r>
        <w:t>Nivolumab är en human monoklonal antikropp och därför har farmakokinetiska interaktionsstudier inte utförts. Då monoklonala antikroppar inte metaboliseras av cytokrom P450(CYP)</w:t>
      </w:r>
      <w:r>
        <w:noBreakHyphen/>
        <w:t>enzymer eller andra läkemedelsmetaboliserande enzymer, förväntas inte samtidig administrering av läkemedel som inhiberar eller inducerar dessa enzymer påverka farmakokinetiken av nivolumab.</w:t>
      </w:r>
    </w:p>
    <w:p w14:paraId="163C5E5D" w14:textId="77777777" w:rsidR="00176C9D" w:rsidRPr="00561DAC" w:rsidRDefault="00176C9D" w:rsidP="00513D6C">
      <w:pPr>
        <w:pStyle w:val="EMEABodyText"/>
      </w:pPr>
    </w:p>
    <w:p w14:paraId="24FCD4A7" w14:textId="77777777" w:rsidR="009F50ED" w:rsidRPr="00561DAC" w:rsidRDefault="001D6A00" w:rsidP="00513D6C">
      <w:pPr>
        <w:pStyle w:val="EMEABodyText"/>
        <w:keepNext/>
        <w:rPr>
          <w:u w:val="single"/>
        </w:rPr>
      </w:pPr>
      <w:r>
        <w:rPr>
          <w:u w:val="single"/>
        </w:rPr>
        <w:t>Andra former av interaktioner</w:t>
      </w:r>
    </w:p>
    <w:p w14:paraId="1276CD5B" w14:textId="77777777" w:rsidR="009F50ED" w:rsidRPr="00561DAC" w:rsidRDefault="009F50ED" w:rsidP="00513D6C">
      <w:pPr>
        <w:pStyle w:val="EMEABodyText"/>
        <w:keepNext/>
      </w:pPr>
    </w:p>
    <w:p w14:paraId="72B0E8DB" w14:textId="77777777" w:rsidR="009F50ED" w:rsidRPr="00561DAC" w:rsidRDefault="001D6A00" w:rsidP="00513D6C">
      <w:pPr>
        <w:pStyle w:val="EMEABodyText"/>
        <w:keepNext/>
      </w:pPr>
      <w:r>
        <w:rPr>
          <w:i/>
        </w:rPr>
        <w:t>Systemisk immunsuppression</w:t>
      </w:r>
    </w:p>
    <w:p w14:paraId="07E220BC" w14:textId="77777777" w:rsidR="009F50ED" w:rsidRPr="00561DAC" w:rsidRDefault="001D6A00" w:rsidP="00513D6C">
      <w:pPr>
        <w:pStyle w:val="EMEABodyText"/>
      </w:pPr>
      <w:r>
        <w:t>Användningen av systemiska kortikosteroider och andra immunsuppressiva behandlingar vid start, innan behandling med nivolumab påbörjas, bör undvikas med anledning av dess möjliga påverkan på den farmakodynamiska aktiviteten. Systemiska kortikosteroider och andra immunsuppressiva behandlingar kan dock användas, efter att behandling med nivolumab har påbörjats, för behandling av immunrelaterade biverkningar. De preliminära resultaten visar att systemisk immunsuppression efter att behandling med nivolumab påbörjats inte verkar försämra effekten av nivolumab.</w:t>
      </w:r>
    </w:p>
    <w:p w14:paraId="090E737D" w14:textId="77777777" w:rsidR="00311F6A" w:rsidRPr="00561DAC" w:rsidRDefault="00311F6A" w:rsidP="00513D6C">
      <w:pPr>
        <w:pStyle w:val="EMEABodyText"/>
      </w:pPr>
    </w:p>
    <w:p w14:paraId="0A7135D1" w14:textId="77777777" w:rsidR="000A4AF6" w:rsidRPr="00561DAC" w:rsidRDefault="001D6A00" w:rsidP="00513D6C">
      <w:pPr>
        <w:pStyle w:val="EMEAHeading2"/>
        <w:keepLines w:val="0"/>
        <w:outlineLvl w:val="9"/>
        <w:rPr>
          <w:noProof/>
        </w:rPr>
      </w:pPr>
      <w:r>
        <w:lastRenderedPageBreak/>
        <w:t>4.6</w:t>
      </w:r>
      <w:r>
        <w:tab/>
        <w:t>Fertilitet, graviditet och amning</w:t>
      </w:r>
    </w:p>
    <w:p w14:paraId="342A3744" w14:textId="77777777" w:rsidR="000A4AF6" w:rsidRPr="00561DAC" w:rsidRDefault="000A4AF6" w:rsidP="00513D6C">
      <w:pPr>
        <w:pStyle w:val="EMEABodyText"/>
        <w:keepNext/>
        <w:rPr>
          <w:noProof/>
        </w:rPr>
      </w:pPr>
    </w:p>
    <w:p w14:paraId="52970936" w14:textId="77777777" w:rsidR="008A49B5" w:rsidRPr="00561DAC" w:rsidRDefault="001D6A00" w:rsidP="00513D6C">
      <w:pPr>
        <w:pStyle w:val="EMEABodyText"/>
        <w:keepNext/>
        <w:rPr>
          <w:noProof/>
          <w:u w:val="single"/>
        </w:rPr>
      </w:pPr>
      <w:r>
        <w:rPr>
          <w:u w:val="single"/>
        </w:rPr>
        <w:t>Graviditet</w:t>
      </w:r>
    </w:p>
    <w:p w14:paraId="074950D6" w14:textId="77777777" w:rsidR="008A49B5" w:rsidRPr="00561DAC" w:rsidRDefault="001D6A00" w:rsidP="00513D6C">
      <w:pPr>
        <w:pStyle w:val="EMEABodyText"/>
        <w:rPr>
          <w:noProof/>
        </w:rPr>
      </w:pPr>
      <w:r>
        <w:t>Det finns inga data från användningen av nivolumab hos gravida kvinnor. Djurstudier har visat embryofetala toxikologiska effekter (se avsnitt 5.3). Det är känt att humant IgG4 passerar placentabarriären och då nivolumab är en IgG4 kan nivolumab potentiellt överföras från modern till det växande fostret. Nivolumab rekommenderas inte under graviditet eller till fertila kvinnor som inte använder preventivmedel om inte den kliniska nyttan överväger den möjliga risken. Preventivmedel ska användas i minst 5 månader efter den sista dosen av nivolumab.</w:t>
      </w:r>
    </w:p>
    <w:p w14:paraId="22AECAA8" w14:textId="77777777" w:rsidR="008A49B5" w:rsidRPr="00561DAC" w:rsidRDefault="008A49B5" w:rsidP="00513D6C">
      <w:pPr>
        <w:pStyle w:val="EMEABodyText"/>
        <w:rPr>
          <w:noProof/>
        </w:rPr>
      </w:pPr>
    </w:p>
    <w:p w14:paraId="26A14941" w14:textId="77777777" w:rsidR="008A49B5" w:rsidRPr="00561DAC" w:rsidRDefault="001D6A00" w:rsidP="00513D6C">
      <w:pPr>
        <w:pStyle w:val="EMEABodyText"/>
        <w:keepNext/>
        <w:rPr>
          <w:noProof/>
          <w:u w:val="single"/>
        </w:rPr>
      </w:pPr>
      <w:r>
        <w:rPr>
          <w:u w:val="single"/>
        </w:rPr>
        <w:t>Amning</w:t>
      </w:r>
    </w:p>
    <w:p w14:paraId="1483FB43" w14:textId="77777777" w:rsidR="008A49B5" w:rsidRPr="00561DAC" w:rsidRDefault="001D6A00" w:rsidP="00513D6C">
      <w:pPr>
        <w:pStyle w:val="EMEABodyText"/>
        <w:rPr>
          <w:noProof/>
        </w:rPr>
      </w:pPr>
      <w:r>
        <w:t>Det är okänt om nivolumab utsöndras i bröstmjölk. Eftersom många läkemedel, inklusive antikroppar, kan utsöndras i bröstmjölk kan en risk för nyfödda barn/spädbarn inte uteslutas. Ett beslut måste fattas om att avbryta amningen eller avbryta behandlingen med nivolumab, beroende på fördelen med amning för barnet och fördelen med behandling för kvinnan.</w:t>
      </w:r>
    </w:p>
    <w:p w14:paraId="66CC417B" w14:textId="77777777" w:rsidR="00CE4713" w:rsidRDefault="00CE4713" w:rsidP="00513D6C">
      <w:pPr>
        <w:pStyle w:val="EMEABodyText"/>
        <w:keepNext/>
        <w:rPr>
          <w:u w:val="single"/>
        </w:rPr>
      </w:pPr>
    </w:p>
    <w:p w14:paraId="264AF91B" w14:textId="0A151B7D" w:rsidR="008A49B5" w:rsidRPr="00561DAC" w:rsidRDefault="001D6A00" w:rsidP="00513D6C">
      <w:pPr>
        <w:pStyle w:val="EMEABodyText"/>
        <w:keepNext/>
        <w:rPr>
          <w:noProof/>
          <w:u w:val="single"/>
        </w:rPr>
      </w:pPr>
      <w:r>
        <w:rPr>
          <w:u w:val="single"/>
        </w:rPr>
        <w:t>Fertilitet</w:t>
      </w:r>
    </w:p>
    <w:p w14:paraId="25434A64" w14:textId="77777777" w:rsidR="008A49B5" w:rsidRPr="00561DAC" w:rsidRDefault="001D6A00" w:rsidP="00513D6C">
      <w:pPr>
        <w:pStyle w:val="EMEABodyText"/>
        <w:rPr>
          <w:noProof/>
        </w:rPr>
      </w:pPr>
      <w:r>
        <w:t>Studier som utvärderar effekten av nivolumab på fertilitet har inte utförts. Därmed är effekten av nivolumab på manlig och kvinnlig fertilitet okänd.</w:t>
      </w:r>
    </w:p>
    <w:p w14:paraId="2189A00B" w14:textId="77777777" w:rsidR="000A4AF6" w:rsidRPr="00561DAC" w:rsidRDefault="000A4AF6" w:rsidP="00513D6C">
      <w:pPr>
        <w:pStyle w:val="EMEABodyText"/>
        <w:rPr>
          <w:i/>
          <w:noProof/>
        </w:rPr>
      </w:pPr>
    </w:p>
    <w:p w14:paraId="37CD84F0" w14:textId="77777777" w:rsidR="000A4AF6" w:rsidRPr="00561DAC" w:rsidRDefault="001D6A00" w:rsidP="00513D6C">
      <w:pPr>
        <w:pStyle w:val="EMEAHeading2"/>
        <w:keepLines w:val="0"/>
        <w:outlineLvl w:val="9"/>
        <w:rPr>
          <w:noProof/>
        </w:rPr>
      </w:pPr>
      <w:r>
        <w:t>4.7</w:t>
      </w:r>
      <w:r>
        <w:tab/>
        <w:t>Effekter på förmågan att framföra fordon och använda maskiner</w:t>
      </w:r>
    </w:p>
    <w:p w14:paraId="6271B4D7" w14:textId="77777777" w:rsidR="000A4AF6" w:rsidRPr="00561DAC" w:rsidRDefault="000A4AF6" w:rsidP="00513D6C">
      <w:pPr>
        <w:pStyle w:val="EMEABodyText"/>
        <w:keepNext/>
        <w:rPr>
          <w:noProof/>
        </w:rPr>
      </w:pPr>
    </w:p>
    <w:p w14:paraId="3F338B26" w14:textId="77777777" w:rsidR="008A49B5" w:rsidRPr="00561DAC" w:rsidRDefault="001D6A00" w:rsidP="00513D6C">
      <w:pPr>
        <w:pStyle w:val="EMEABodyText"/>
        <w:rPr>
          <w:noProof/>
        </w:rPr>
      </w:pPr>
      <w:r>
        <w:t>Nivolumab eller nivolumab i kombination med ipilimumab kan ha en mindre effekt på förmågan att framföra fordon och använda maskiner. På grund av risken för biverkningar som trötthet (se avsnitt 4.8) ska patienter rådas att vara försiktiga då de framför fordon eller använder maskiner tills de är säkra på att nivolumab inte har negativ inverkan på dem.</w:t>
      </w:r>
    </w:p>
    <w:p w14:paraId="376E11FD" w14:textId="77777777" w:rsidR="00980CE3" w:rsidRPr="00561DAC" w:rsidRDefault="00980CE3" w:rsidP="00513D6C">
      <w:pPr>
        <w:pStyle w:val="EMEABodyText"/>
        <w:rPr>
          <w:noProof/>
        </w:rPr>
      </w:pPr>
    </w:p>
    <w:p w14:paraId="14B4E0F1" w14:textId="77777777" w:rsidR="00201617" w:rsidRPr="00561DAC" w:rsidRDefault="001D6A00" w:rsidP="00513D6C">
      <w:pPr>
        <w:pStyle w:val="EMEAHeading2"/>
        <w:keepLines w:val="0"/>
        <w:outlineLvl w:val="9"/>
        <w:rPr>
          <w:noProof/>
        </w:rPr>
      </w:pPr>
      <w:r>
        <w:t>4.8</w:t>
      </w:r>
      <w:r>
        <w:tab/>
        <w:t>Biverkningar</w:t>
      </w:r>
    </w:p>
    <w:p w14:paraId="7A2642B5" w14:textId="77777777" w:rsidR="00C14B35" w:rsidRPr="00561DAC" w:rsidRDefault="00C14B35" w:rsidP="00513D6C">
      <w:pPr>
        <w:pStyle w:val="EMEABodyText"/>
        <w:keepNext/>
      </w:pPr>
    </w:p>
    <w:p w14:paraId="28DA0CB2" w14:textId="77777777" w:rsidR="00F20D2B" w:rsidRPr="00561DAC" w:rsidRDefault="001D6A00" w:rsidP="00513D6C">
      <w:pPr>
        <w:pStyle w:val="EMEABodyText"/>
        <w:keepNext/>
        <w:rPr>
          <w:u w:val="single"/>
        </w:rPr>
      </w:pPr>
      <w:r>
        <w:rPr>
          <w:u w:val="single"/>
        </w:rPr>
        <w:t>Nivolumab som monoterapi (se avsnitt 4.2)</w:t>
      </w:r>
    </w:p>
    <w:p w14:paraId="5025D4B7" w14:textId="77777777" w:rsidR="00D20D93" w:rsidRPr="00561DAC" w:rsidRDefault="00D20D93" w:rsidP="00513D6C">
      <w:pPr>
        <w:pStyle w:val="EMEABodyText"/>
        <w:keepNext/>
      </w:pPr>
    </w:p>
    <w:p w14:paraId="565E5854" w14:textId="77777777" w:rsidR="00B85038" w:rsidRPr="00561DAC" w:rsidRDefault="001D6A00" w:rsidP="00513D6C">
      <w:pPr>
        <w:pStyle w:val="EMEABodyText"/>
        <w:keepNext/>
        <w:rPr>
          <w:b/>
          <w:u w:val="single"/>
        </w:rPr>
      </w:pPr>
      <w:r>
        <w:rPr>
          <w:i/>
        </w:rPr>
        <w:t>Sammanfattning av säkerhetsprofilen</w:t>
      </w:r>
    </w:p>
    <w:p w14:paraId="7C6F8546" w14:textId="77777777" w:rsidR="00B85038" w:rsidRPr="00561DAC" w:rsidRDefault="001D6A00" w:rsidP="00513D6C">
      <w:pPr>
        <w:pStyle w:val="EMEABodyText"/>
      </w:pPr>
      <w:r>
        <w:t>I den sammanslagna datan från alla tumörtyper med nivolumab som monoterapi (n = 4 646) med en minsta uppföljningstid på 2,3 till 28 månader, var de vanligast (≥ 10 %) förekommande biverkningarna trötthet (44 %), muskuloskeletal smärta (28 %), diarré (26 %), hudutslag (24 %), hosta (22 %), illamående (22 %), klåda (19 %), minskad aptit (17 %), artralgi (17 %), förstoppning (16 %), dyspné (16 %), buksmärta (15 %), övre luftvägsinfektion (15 %), feber (13 %), huvudvärk (13 %), anemi (13 %) och kräkningar (12 %). Majoriteten av biverkningarna var milda till måttliga (grad 1 eller 2). Incidensen av biverkningar av grad 3–5 var 44 %, varav 0,3 % var biverkningar med dödlig utgång som kunde tillskrivas studieläkemedlet. Vid en uppföljningstid på minst 63 månader inom icke</w:t>
      </w:r>
      <w:r>
        <w:noBreakHyphen/>
        <w:t>småcellig lungcancer, sågs inga nya säkerhetssignaler.</w:t>
      </w:r>
    </w:p>
    <w:p w14:paraId="5D58CACF" w14:textId="77777777" w:rsidR="00B85038" w:rsidRPr="00561DAC" w:rsidRDefault="00B85038" w:rsidP="00513D6C">
      <w:pPr>
        <w:pStyle w:val="EMEABodyText"/>
      </w:pPr>
    </w:p>
    <w:p w14:paraId="3269551F" w14:textId="77777777" w:rsidR="00B85038" w:rsidRPr="00561DAC" w:rsidRDefault="001D6A00" w:rsidP="00513D6C">
      <w:pPr>
        <w:pStyle w:val="EMEABodyText"/>
        <w:keepNext/>
        <w:rPr>
          <w:i/>
        </w:rPr>
      </w:pPr>
      <w:r>
        <w:rPr>
          <w:i/>
        </w:rPr>
        <w:t>Biverkningstabell</w:t>
      </w:r>
    </w:p>
    <w:p w14:paraId="0DF34BA6" w14:textId="02820790" w:rsidR="00B85038" w:rsidRPr="00561DAC" w:rsidRDefault="001D6A00" w:rsidP="00513D6C">
      <w:pPr>
        <w:pStyle w:val="EMEABodyText"/>
      </w:pPr>
      <w:r>
        <w:t>Biverkningar som rapporterats i den sammanslagna datan för patienter som behandlats med nivolumab som monoterapi (n = 4 646) presenteras i tabell 8. Biverkningarna är uppdelade efter organsystemklass och frekvens. Frekvenserna definieras som: mycket vanliga (≥ 1/10), vanliga (≥ 1/100, &lt; 1/10), mindre vanliga (≥ 1/1 000, &lt; 1/100), sällsynta (≥ 1/10 000, &lt; 1/1 000), mycket sällsynta (&lt; 1/10 000) och ingen känd frekvens (kan inte beräknas från tillgängliga data). Inom varje frekvensgrupp är biverkningarna presenterade efter fallande allvarlighetsgrad.</w:t>
      </w:r>
    </w:p>
    <w:p w14:paraId="49A9DA6C" w14:textId="77777777" w:rsidR="00B85038" w:rsidRPr="00561DAC" w:rsidRDefault="00B85038" w:rsidP="00513D6C">
      <w:pPr>
        <w:pStyle w:val="EMEABodyText"/>
      </w:pPr>
    </w:p>
    <w:p w14:paraId="142D4724" w14:textId="5168E093" w:rsidR="008A2960" w:rsidRPr="00561DAC" w:rsidRDefault="001D6A00" w:rsidP="00513D6C">
      <w:pPr>
        <w:pStyle w:val="EMEABodyText"/>
        <w:keepNext/>
        <w:rPr>
          <w:b/>
        </w:rPr>
      </w:pPr>
      <w:r>
        <w:rPr>
          <w:b/>
        </w:rPr>
        <w:t>Tabell 8:</w:t>
      </w:r>
      <w:r>
        <w:tab/>
      </w:r>
      <w:r>
        <w:rPr>
          <w:b/>
        </w:rPr>
        <w:t>Biverkningar för nivolumab monoterapi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268"/>
        <w:gridCol w:w="6804"/>
      </w:tblGrid>
      <w:tr w:rsidR="00A41ED3" w14:paraId="38DDAB9E" w14:textId="77777777" w:rsidTr="005B3B52">
        <w:trPr>
          <w:cantSplit/>
          <w:trHeight w:val="57"/>
          <w:tblHeader/>
        </w:trPr>
        <w:tc>
          <w:tcPr>
            <w:tcW w:w="2268" w:type="dxa"/>
          </w:tcPr>
          <w:p w14:paraId="280EE4C1" w14:textId="77777777" w:rsidR="00D84439" w:rsidRPr="00561DAC" w:rsidRDefault="00D84439" w:rsidP="00513D6C">
            <w:pPr>
              <w:pStyle w:val="EMEABodyText"/>
              <w:keepNext/>
              <w:rPr>
                <w:b/>
                <w:bCs/>
                <w:sz w:val="20"/>
              </w:rPr>
            </w:pPr>
          </w:p>
        </w:tc>
        <w:tc>
          <w:tcPr>
            <w:tcW w:w="6804" w:type="dxa"/>
          </w:tcPr>
          <w:p w14:paraId="5E6A8E30" w14:textId="77777777" w:rsidR="00D84439" w:rsidRPr="00561DAC" w:rsidRDefault="001D6A00" w:rsidP="00513D6C">
            <w:pPr>
              <w:pStyle w:val="EMEABodyText"/>
              <w:keepNext/>
              <w:rPr>
                <w:b/>
                <w:bCs/>
                <w:sz w:val="20"/>
              </w:rPr>
            </w:pPr>
            <w:r>
              <w:rPr>
                <w:b/>
                <w:sz w:val="20"/>
              </w:rPr>
              <w:t>Nivolumab monoterapi</w:t>
            </w:r>
          </w:p>
        </w:tc>
      </w:tr>
      <w:tr w:rsidR="00A41ED3" w14:paraId="44D7AD88" w14:textId="77777777" w:rsidTr="005B3B52">
        <w:trPr>
          <w:cantSplit/>
          <w:trHeight w:val="57"/>
        </w:trPr>
        <w:tc>
          <w:tcPr>
            <w:tcW w:w="9072" w:type="dxa"/>
            <w:gridSpan w:val="2"/>
            <w:shd w:val="clear" w:color="auto" w:fill="FFFFFF"/>
          </w:tcPr>
          <w:p w14:paraId="2B0DA09F" w14:textId="77777777" w:rsidR="00D84439" w:rsidRPr="00561DAC" w:rsidRDefault="001D6A00" w:rsidP="00513D6C">
            <w:pPr>
              <w:pStyle w:val="EMEABodyText"/>
              <w:keepNext/>
              <w:rPr>
                <w:b/>
                <w:sz w:val="20"/>
              </w:rPr>
            </w:pPr>
            <w:r>
              <w:rPr>
                <w:b/>
                <w:sz w:val="20"/>
              </w:rPr>
              <w:t>Infektioner och infestationer</w:t>
            </w:r>
          </w:p>
        </w:tc>
      </w:tr>
      <w:tr w:rsidR="00A41ED3" w14:paraId="715C78D2" w14:textId="77777777" w:rsidTr="005B3B52">
        <w:trPr>
          <w:cantSplit/>
          <w:trHeight w:val="57"/>
        </w:trPr>
        <w:tc>
          <w:tcPr>
            <w:tcW w:w="2268" w:type="dxa"/>
          </w:tcPr>
          <w:p w14:paraId="212915F9" w14:textId="77777777" w:rsidR="00D84439" w:rsidRPr="00561DAC" w:rsidRDefault="001D6A00" w:rsidP="00513D6C">
            <w:pPr>
              <w:pStyle w:val="EMEABodyText"/>
              <w:keepNext/>
              <w:rPr>
                <w:sz w:val="20"/>
              </w:rPr>
            </w:pPr>
            <w:r>
              <w:rPr>
                <w:sz w:val="20"/>
              </w:rPr>
              <w:t>Mycket vanliga</w:t>
            </w:r>
          </w:p>
        </w:tc>
        <w:tc>
          <w:tcPr>
            <w:tcW w:w="6804" w:type="dxa"/>
          </w:tcPr>
          <w:p w14:paraId="403CA396" w14:textId="77777777" w:rsidR="00D84439" w:rsidRPr="00561DAC" w:rsidRDefault="001D6A00" w:rsidP="00513D6C">
            <w:pPr>
              <w:pStyle w:val="EMEABodyText"/>
              <w:keepNext/>
              <w:rPr>
                <w:spacing w:val="3"/>
                <w:sz w:val="20"/>
              </w:rPr>
            </w:pPr>
            <w:r>
              <w:rPr>
                <w:sz w:val="20"/>
              </w:rPr>
              <w:t>övre luftvägsinfektion</w:t>
            </w:r>
          </w:p>
        </w:tc>
      </w:tr>
      <w:tr w:rsidR="00A41ED3" w14:paraId="7E46DA0B" w14:textId="77777777" w:rsidTr="005B3B52">
        <w:trPr>
          <w:cantSplit/>
          <w:trHeight w:val="57"/>
        </w:trPr>
        <w:tc>
          <w:tcPr>
            <w:tcW w:w="2268" w:type="dxa"/>
          </w:tcPr>
          <w:p w14:paraId="03940D80" w14:textId="77777777" w:rsidR="00D84439" w:rsidRPr="00561DAC" w:rsidRDefault="001D6A00" w:rsidP="00513D6C">
            <w:pPr>
              <w:pStyle w:val="EMEABodyText"/>
              <w:keepNext/>
              <w:rPr>
                <w:sz w:val="20"/>
              </w:rPr>
            </w:pPr>
            <w:r>
              <w:rPr>
                <w:sz w:val="20"/>
              </w:rPr>
              <w:t>Vanliga</w:t>
            </w:r>
          </w:p>
        </w:tc>
        <w:tc>
          <w:tcPr>
            <w:tcW w:w="6804" w:type="dxa"/>
          </w:tcPr>
          <w:p w14:paraId="61D688B1" w14:textId="77777777" w:rsidR="00D84439" w:rsidRPr="00561DAC" w:rsidRDefault="001D6A00" w:rsidP="00513D6C">
            <w:pPr>
              <w:pStyle w:val="EMEABodyText"/>
              <w:keepNext/>
              <w:rPr>
                <w:spacing w:val="3"/>
                <w:sz w:val="20"/>
              </w:rPr>
            </w:pPr>
            <w:r>
              <w:rPr>
                <w:sz w:val="20"/>
              </w:rPr>
              <w:t>lunginflammation</w:t>
            </w:r>
            <w:r>
              <w:rPr>
                <w:sz w:val="20"/>
                <w:vertAlign w:val="superscript"/>
              </w:rPr>
              <w:t>a</w:t>
            </w:r>
            <w:r>
              <w:rPr>
                <w:sz w:val="20"/>
              </w:rPr>
              <w:t>, bronkit</w:t>
            </w:r>
          </w:p>
        </w:tc>
      </w:tr>
      <w:tr w:rsidR="00A41ED3" w14:paraId="53D904B6" w14:textId="77777777" w:rsidTr="005B3B52">
        <w:trPr>
          <w:cantSplit/>
          <w:trHeight w:val="57"/>
        </w:trPr>
        <w:tc>
          <w:tcPr>
            <w:tcW w:w="2268" w:type="dxa"/>
          </w:tcPr>
          <w:p w14:paraId="7F27DFD6" w14:textId="77777777" w:rsidR="00D84439" w:rsidRPr="00561DAC" w:rsidRDefault="001D6A00" w:rsidP="00513D6C">
            <w:pPr>
              <w:pStyle w:val="EMEABodyText"/>
              <w:rPr>
                <w:sz w:val="20"/>
              </w:rPr>
            </w:pPr>
            <w:r>
              <w:rPr>
                <w:sz w:val="20"/>
              </w:rPr>
              <w:t>Sällsynta</w:t>
            </w:r>
          </w:p>
        </w:tc>
        <w:tc>
          <w:tcPr>
            <w:tcW w:w="6804" w:type="dxa"/>
          </w:tcPr>
          <w:p w14:paraId="37C32115" w14:textId="77777777" w:rsidR="00D84439" w:rsidRPr="00561DAC" w:rsidRDefault="001D6A00" w:rsidP="00513D6C">
            <w:pPr>
              <w:pStyle w:val="EMEABodyText"/>
              <w:keepNext/>
              <w:rPr>
                <w:spacing w:val="3"/>
                <w:sz w:val="20"/>
                <w:vertAlign w:val="superscript"/>
              </w:rPr>
            </w:pPr>
            <w:r>
              <w:rPr>
                <w:sz w:val="20"/>
              </w:rPr>
              <w:t>aseptisk meningit</w:t>
            </w:r>
          </w:p>
        </w:tc>
      </w:tr>
      <w:tr w:rsidR="00A41ED3" w14:paraId="7560DF10" w14:textId="77777777" w:rsidTr="005B3B52">
        <w:trPr>
          <w:cantSplit/>
          <w:trHeight w:val="57"/>
        </w:trPr>
        <w:tc>
          <w:tcPr>
            <w:tcW w:w="9072" w:type="dxa"/>
            <w:gridSpan w:val="2"/>
            <w:shd w:val="clear" w:color="auto" w:fill="FFFFFF"/>
          </w:tcPr>
          <w:p w14:paraId="47968B0A" w14:textId="77777777" w:rsidR="00D84439" w:rsidRPr="00561DAC" w:rsidRDefault="001D6A00" w:rsidP="00513D6C">
            <w:pPr>
              <w:pStyle w:val="EMEABodyText"/>
              <w:keepNext/>
              <w:rPr>
                <w:b/>
                <w:sz w:val="20"/>
              </w:rPr>
            </w:pPr>
            <w:r>
              <w:rPr>
                <w:b/>
                <w:sz w:val="20"/>
              </w:rPr>
              <w:lastRenderedPageBreak/>
              <w:t>Neoplasier; benigna, maligna och ospecificerade (samt cystor och polyper)</w:t>
            </w:r>
          </w:p>
        </w:tc>
      </w:tr>
      <w:tr w:rsidR="00A41ED3" w14:paraId="042C4F8D" w14:textId="77777777" w:rsidTr="005B3B52">
        <w:trPr>
          <w:cantSplit/>
          <w:trHeight w:val="57"/>
        </w:trPr>
        <w:tc>
          <w:tcPr>
            <w:tcW w:w="2268" w:type="dxa"/>
            <w:shd w:val="clear" w:color="auto" w:fill="FFFFFF"/>
          </w:tcPr>
          <w:p w14:paraId="205A6040" w14:textId="77777777" w:rsidR="00D84439" w:rsidRPr="00561DAC" w:rsidRDefault="001D6A00" w:rsidP="00513D6C">
            <w:pPr>
              <w:pStyle w:val="EMEABodyText"/>
              <w:rPr>
                <w:sz w:val="20"/>
              </w:rPr>
            </w:pPr>
            <w:r>
              <w:rPr>
                <w:sz w:val="20"/>
              </w:rPr>
              <w:t>Sällsynta</w:t>
            </w:r>
          </w:p>
        </w:tc>
        <w:tc>
          <w:tcPr>
            <w:tcW w:w="6804" w:type="dxa"/>
            <w:shd w:val="clear" w:color="auto" w:fill="FFFFFF"/>
          </w:tcPr>
          <w:p w14:paraId="462B3F68" w14:textId="77777777" w:rsidR="00D84439" w:rsidRPr="00561DAC" w:rsidRDefault="001D6A00" w:rsidP="00513D6C">
            <w:pPr>
              <w:pStyle w:val="EMEABodyText"/>
              <w:keepNext/>
              <w:rPr>
                <w:strike/>
                <w:spacing w:val="3"/>
                <w:sz w:val="20"/>
              </w:rPr>
            </w:pPr>
            <w:r>
              <w:rPr>
                <w:sz w:val="20"/>
              </w:rPr>
              <w:t>histiocytisk nekrotiserande lymfadenit (Kikuchi lymfadenit)</w:t>
            </w:r>
          </w:p>
        </w:tc>
      </w:tr>
      <w:tr w:rsidR="00A41ED3" w14:paraId="6BFAD932" w14:textId="77777777" w:rsidTr="005B3B52">
        <w:trPr>
          <w:cantSplit/>
          <w:trHeight w:val="57"/>
        </w:trPr>
        <w:tc>
          <w:tcPr>
            <w:tcW w:w="9072" w:type="dxa"/>
            <w:gridSpan w:val="2"/>
            <w:shd w:val="clear" w:color="auto" w:fill="FFFFFF"/>
          </w:tcPr>
          <w:p w14:paraId="32F494BD" w14:textId="77777777" w:rsidR="00D84439" w:rsidRPr="00561DAC" w:rsidRDefault="001D6A00" w:rsidP="00513D6C">
            <w:pPr>
              <w:pStyle w:val="EMEABodyText"/>
              <w:keepNext/>
              <w:rPr>
                <w:b/>
                <w:spacing w:val="3"/>
                <w:sz w:val="20"/>
              </w:rPr>
            </w:pPr>
            <w:r>
              <w:rPr>
                <w:b/>
                <w:sz w:val="20"/>
              </w:rPr>
              <w:t>Blodet och lymfsystemet</w:t>
            </w:r>
          </w:p>
        </w:tc>
      </w:tr>
      <w:tr w:rsidR="00A41ED3" w:rsidRPr="00C367C9" w14:paraId="35C55EE9" w14:textId="77777777" w:rsidTr="005B3B52">
        <w:trPr>
          <w:cantSplit/>
          <w:trHeight w:val="57"/>
        </w:trPr>
        <w:tc>
          <w:tcPr>
            <w:tcW w:w="2268" w:type="dxa"/>
            <w:shd w:val="clear" w:color="auto" w:fill="FFFFFF"/>
          </w:tcPr>
          <w:p w14:paraId="116B3865" w14:textId="77777777" w:rsidR="00B32424" w:rsidRPr="00561DAC" w:rsidRDefault="001D6A00" w:rsidP="00513D6C">
            <w:pPr>
              <w:pStyle w:val="EMEABodyText"/>
              <w:keepNext/>
              <w:rPr>
                <w:spacing w:val="3"/>
                <w:sz w:val="20"/>
              </w:rPr>
            </w:pPr>
            <w:r>
              <w:rPr>
                <w:sz w:val="20"/>
              </w:rPr>
              <w:t>Mycket vanliga</w:t>
            </w:r>
          </w:p>
        </w:tc>
        <w:tc>
          <w:tcPr>
            <w:tcW w:w="6804" w:type="dxa"/>
            <w:shd w:val="clear" w:color="auto" w:fill="FFFFFF"/>
          </w:tcPr>
          <w:p w14:paraId="595F3D74" w14:textId="77777777" w:rsidR="00B32424" w:rsidRPr="00DA7BD5" w:rsidRDefault="001D6A00" w:rsidP="00513D6C">
            <w:pPr>
              <w:pStyle w:val="EMEABodyText"/>
              <w:keepNext/>
              <w:rPr>
                <w:spacing w:val="3"/>
                <w:sz w:val="20"/>
              </w:rPr>
            </w:pPr>
            <w:r w:rsidRPr="00DA7BD5">
              <w:rPr>
                <w:sz w:val="20"/>
              </w:rPr>
              <w:t>lymfopeni</w:t>
            </w:r>
            <w:r w:rsidRPr="00DA7BD5">
              <w:rPr>
                <w:sz w:val="20"/>
                <w:vertAlign w:val="superscript"/>
              </w:rPr>
              <w:t>b</w:t>
            </w:r>
            <w:r w:rsidRPr="00DA7BD5">
              <w:rPr>
                <w:sz w:val="20"/>
              </w:rPr>
              <w:t>, anemi</w:t>
            </w:r>
            <w:r w:rsidRPr="00DA7BD5">
              <w:rPr>
                <w:sz w:val="20"/>
                <w:vertAlign w:val="superscript"/>
              </w:rPr>
              <w:t>b,i</w:t>
            </w:r>
            <w:r w:rsidRPr="00DA7BD5">
              <w:rPr>
                <w:sz w:val="20"/>
              </w:rPr>
              <w:t>, leukopeni</w:t>
            </w:r>
            <w:r w:rsidRPr="00DA7BD5">
              <w:rPr>
                <w:sz w:val="20"/>
                <w:vertAlign w:val="superscript"/>
              </w:rPr>
              <w:t>b</w:t>
            </w:r>
            <w:r w:rsidRPr="00DA7BD5">
              <w:rPr>
                <w:sz w:val="20"/>
              </w:rPr>
              <w:t>, neutropeni</w:t>
            </w:r>
            <w:r w:rsidRPr="00DA7BD5">
              <w:rPr>
                <w:sz w:val="20"/>
                <w:vertAlign w:val="superscript"/>
              </w:rPr>
              <w:t>a,b</w:t>
            </w:r>
            <w:r w:rsidRPr="00DA7BD5">
              <w:rPr>
                <w:sz w:val="20"/>
              </w:rPr>
              <w:t>, trombocytopeni</w:t>
            </w:r>
            <w:r w:rsidRPr="00DA7BD5">
              <w:rPr>
                <w:sz w:val="20"/>
                <w:vertAlign w:val="superscript"/>
              </w:rPr>
              <w:t>b</w:t>
            </w:r>
          </w:p>
        </w:tc>
      </w:tr>
      <w:tr w:rsidR="00A41ED3" w14:paraId="0DA7EC15" w14:textId="77777777" w:rsidTr="005B3B52">
        <w:trPr>
          <w:cantSplit/>
          <w:trHeight w:val="57"/>
        </w:trPr>
        <w:tc>
          <w:tcPr>
            <w:tcW w:w="2268" w:type="dxa"/>
            <w:shd w:val="clear" w:color="auto" w:fill="FFFFFF"/>
          </w:tcPr>
          <w:p w14:paraId="6FD6ED54" w14:textId="77777777" w:rsidR="00D84439" w:rsidRPr="00561DAC" w:rsidRDefault="001D6A00" w:rsidP="00513D6C">
            <w:pPr>
              <w:pStyle w:val="EMEABodyText"/>
              <w:keepNext/>
              <w:rPr>
                <w:spacing w:val="3"/>
                <w:sz w:val="20"/>
              </w:rPr>
            </w:pPr>
            <w:r>
              <w:rPr>
                <w:sz w:val="20"/>
              </w:rPr>
              <w:t>Mindre vanliga</w:t>
            </w:r>
          </w:p>
        </w:tc>
        <w:tc>
          <w:tcPr>
            <w:tcW w:w="6804" w:type="dxa"/>
            <w:shd w:val="clear" w:color="auto" w:fill="FFFFFF"/>
          </w:tcPr>
          <w:p w14:paraId="235BA3CE" w14:textId="77777777" w:rsidR="00D84439" w:rsidRPr="00561DAC" w:rsidRDefault="001D6A00" w:rsidP="00513D6C">
            <w:pPr>
              <w:pStyle w:val="EMEABodyText"/>
              <w:keepNext/>
              <w:rPr>
                <w:spacing w:val="3"/>
                <w:sz w:val="20"/>
              </w:rPr>
            </w:pPr>
            <w:r>
              <w:rPr>
                <w:sz w:val="20"/>
              </w:rPr>
              <w:t>eosinofili</w:t>
            </w:r>
          </w:p>
        </w:tc>
      </w:tr>
      <w:tr w:rsidR="00A41ED3" w14:paraId="56FC0852" w14:textId="77777777" w:rsidTr="005B3B52">
        <w:trPr>
          <w:cantSplit/>
          <w:trHeight w:val="57"/>
        </w:trPr>
        <w:tc>
          <w:tcPr>
            <w:tcW w:w="2268" w:type="dxa"/>
            <w:shd w:val="clear" w:color="auto" w:fill="FFFFFF"/>
          </w:tcPr>
          <w:p w14:paraId="7E1897B9" w14:textId="77777777" w:rsidR="00D84439" w:rsidRPr="00561DAC" w:rsidRDefault="001D6A00" w:rsidP="00513D6C">
            <w:pPr>
              <w:pStyle w:val="EMEABodyText"/>
              <w:rPr>
                <w:spacing w:val="3"/>
                <w:sz w:val="20"/>
              </w:rPr>
            </w:pPr>
            <w:r>
              <w:rPr>
                <w:sz w:val="20"/>
              </w:rPr>
              <w:t>Ingen känd frekvens</w:t>
            </w:r>
          </w:p>
        </w:tc>
        <w:tc>
          <w:tcPr>
            <w:tcW w:w="6804" w:type="dxa"/>
            <w:shd w:val="clear" w:color="auto" w:fill="FFFFFF"/>
          </w:tcPr>
          <w:p w14:paraId="108199F5" w14:textId="77777777" w:rsidR="00D84439" w:rsidRPr="00561DAC" w:rsidRDefault="001D6A00" w:rsidP="00513D6C">
            <w:pPr>
              <w:pStyle w:val="EMEABodyText"/>
              <w:keepNext/>
              <w:rPr>
                <w:spacing w:val="3"/>
                <w:sz w:val="20"/>
              </w:rPr>
            </w:pPr>
            <w:r>
              <w:rPr>
                <w:sz w:val="20"/>
              </w:rPr>
              <w:t>hemofagocyterande lymfohistiocytos</w:t>
            </w:r>
          </w:p>
        </w:tc>
      </w:tr>
      <w:tr w:rsidR="00A41ED3" w14:paraId="0587C28D" w14:textId="77777777" w:rsidTr="005B3B52">
        <w:trPr>
          <w:cantSplit/>
          <w:trHeight w:val="57"/>
        </w:trPr>
        <w:tc>
          <w:tcPr>
            <w:tcW w:w="9072" w:type="dxa"/>
            <w:gridSpan w:val="2"/>
            <w:shd w:val="clear" w:color="auto" w:fill="FFFFFF"/>
          </w:tcPr>
          <w:p w14:paraId="1DD81419" w14:textId="77777777" w:rsidR="00D84439" w:rsidRPr="00561DAC" w:rsidRDefault="001D6A00" w:rsidP="00513D6C">
            <w:pPr>
              <w:pStyle w:val="EMEABodyText"/>
              <w:keepNext/>
              <w:rPr>
                <w:b/>
                <w:spacing w:val="3"/>
                <w:sz w:val="20"/>
              </w:rPr>
            </w:pPr>
            <w:r>
              <w:rPr>
                <w:b/>
                <w:sz w:val="20"/>
              </w:rPr>
              <w:t>Immunsystemet</w:t>
            </w:r>
          </w:p>
        </w:tc>
      </w:tr>
      <w:tr w:rsidR="00A41ED3" w14:paraId="3402A4D6" w14:textId="77777777" w:rsidTr="005B3B52">
        <w:trPr>
          <w:cantSplit/>
          <w:trHeight w:val="57"/>
        </w:trPr>
        <w:tc>
          <w:tcPr>
            <w:tcW w:w="2268" w:type="dxa"/>
            <w:shd w:val="clear" w:color="auto" w:fill="FFFFFF"/>
          </w:tcPr>
          <w:p w14:paraId="443F48EE" w14:textId="77777777" w:rsidR="00D84439" w:rsidRPr="00561DAC" w:rsidRDefault="001D6A00" w:rsidP="00513D6C">
            <w:pPr>
              <w:pStyle w:val="EMEABodyText"/>
              <w:keepNext/>
              <w:rPr>
                <w:sz w:val="20"/>
              </w:rPr>
            </w:pPr>
            <w:r>
              <w:rPr>
                <w:sz w:val="20"/>
              </w:rPr>
              <w:t>Vanliga</w:t>
            </w:r>
          </w:p>
        </w:tc>
        <w:tc>
          <w:tcPr>
            <w:tcW w:w="6804" w:type="dxa"/>
            <w:shd w:val="clear" w:color="auto" w:fill="FFFFFF"/>
          </w:tcPr>
          <w:p w14:paraId="4ADDA4A8" w14:textId="77777777" w:rsidR="00D84439" w:rsidRPr="00561DAC" w:rsidRDefault="001D6A00" w:rsidP="00513D6C">
            <w:pPr>
              <w:pStyle w:val="EMEABodyText"/>
              <w:keepNext/>
              <w:rPr>
                <w:spacing w:val="3"/>
                <w:sz w:val="20"/>
              </w:rPr>
            </w:pPr>
            <w:r>
              <w:rPr>
                <w:sz w:val="20"/>
              </w:rPr>
              <w:t>infusionsrelaterad reaktion (inklusive cytokinfrisättningssyndrom), överkänslighet (inklusive anafylaktisk reaktion)</w:t>
            </w:r>
          </w:p>
        </w:tc>
      </w:tr>
      <w:tr w:rsidR="00A41ED3" w14:paraId="33AB24ED" w14:textId="77777777" w:rsidTr="005B3B52">
        <w:trPr>
          <w:cantSplit/>
          <w:trHeight w:val="57"/>
        </w:trPr>
        <w:tc>
          <w:tcPr>
            <w:tcW w:w="2268" w:type="dxa"/>
            <w:shd w:val="clear" w:color="auto" w:fill="FFFFFF"/>
          </w:tcPr>
          <w:p w14:paraId="647A7D7B" w14:textId="77777777" w:rsidR="00D84439" w:rsidRPr="00561DAC" w:rsidRDefault="001D6A00" w:rsidP="00513D6C">
            <w:pPr>
              <w:pStyle w:val="EMEABodyText"/>
              <w:keepNext/>
              <w:rPr>
                <w:sz w:val="20"/>
              </w:rPr>
            </w:pPr>
            <w:r>
              <w:rPr>
                <w:sz w:val="20"/>
              </w:rPr>
              <w:t>Mindre vanliga</w:t>
            </w:r>
          </w:p>
        </w:tc>
        <w:tc>
          <w:tcPr>
            <w:tcW w:w="6804" w:type="dxa"/>
            <w:shd w:val="clear" w:color="auto" w:fill="FFFFFF"/>
          </w:tcPr>
          <w:p w14:paraId="4A2CCC6C" w14:textId="77777777" w:rsidR="00D84439" w:rsidRPr="00561DAC" w:rsidRDefault="001D6A00" w:rsidP="00513D6C">
            <w:pPr>
              <w:pStyle w:val="EMEABodyText"/>
              <w:keepNext/>
              <w:rPr>
                <w:spacing w:val="3"/>
                <w:sz w:val="20"/>
              </w:rPr>
            </w:pPr>
            <w:r>
              <w:rPr>
                <w:sz w:val="20"/>
              </w:rPr>
              <w:t>sarkoidos</w:t>
            </w:r>
          </w:p>
        </w:tc>
      </w:tr>
      <w:tr w:rsidR="00A41ED3" w14:paraId="798C2C90" w14:textId="77777777" w:rsidTr="005B3B52">
        <w:trPr>
          <w:cantSplit/>
          <w:trHeight w:val="57"/>
        </w:trPr>
        <w:tc>
          <w:tcPr>
            <w:tcW w:w="2268" w:type="dxa"/>
            <w:shd w:val="clear" w:color="auto" w:fill="FFFFFF"/>
          </w:tcPr>
          <w:p w14:paraId="47B45BD5" w14:textId="77777777" w:rsidR="00D84439" w:rsidRPr="00561DAC" w:rsidRDefault="001D6A00" w:rsidP="00513D6C">
            <w:pPr>
              <w:pStyle w:val="EMEABodyText"/>
              <w:rPr>
                <w:sz w:val="20"/>
              </w:rPr>
            </w:pPr>
            <w:r>
              <w:rPr>
                <w:sz w:val="20"/>
              </w:rPr>
              <w:t>Ingen känd frekvens</w:t>
            </w:r>
          </w:p>
        </w:tc>
        <w:tc>
          <w:tcPr>
            <w:tcW w:w="6804" w:type="dxa"/>
            <w:shd w:val="clear" w:color="auto" w:fill="FFFFFF"/>
          </w:tcPr>
          <w:p w14:paraId="6D33DC02" w14:textId="77777777" w:rsidR="00D84439" w:rsidRPr="00561DAC" w:rsidRDefault="001D6A00" w:rsidP="00513D6C">
            <w:pPr>
              <w:pStyle w:val="Styletable10pts"/>
            </w:pPr>
            <w:r>
              <w:t>avstötning av transplanterat organ</w:t>
            </w:r>
            <w:r>
              <w:rPr>
                <w:vertAlign w:val="superscript"/>
              </w:rPr>
              <w:t>f</w:t>
            </w:r>
          </w:p>
        </w:tc>
      </w:tr>
      <w:tr w:rsidR="00A41ED3" w14:paraId="572A7599" w14:textId="77777777" w:rsidTr="005B3B52">
        <w:trPr>
          <w:cantSplit/>
          <w:trHeight w:val="57"/>
        </w:trPr>
        <w:tc>
          <w:tcPr>
            <w:tcW w:w="9072" w:type="dxa"/>
            <w:gridSpan w:val="2"/>
            <w:shd w:val="clear" w:color="auto" w:fill="FFFFFF"/>
          </w:tcPr>
          <w:p w14:paraId="119689A0" w14:textId="77777777" w:rsidR="00D84439" w:rsidRPr="00561DAC" w:rsidRDefault="001D6A00" w:rsidP="00513D6C">
            <w:pPr>
              <w:pStyle w:val="EMEABodyText"/>
              <w:keepNext/>
              <w:rPr>
                <w:sz w:val="20"/>
              </w:rPr>
            </w:pPr>
            <w:r>
              <w:rPr>
                <w:b/>
                <w:sz w:val="20"/>
              </w:rPr>
              <w:t>Endokrina systemet</w:t>
            </w:r>
          </w:p>
        </w:tc>
      </w:tr>
      <w:tr w:rsidR="00A41ED3" w14:paraId="646450B7" w14:textId="77777777" w:rsidTr="005B3B52">
        <w:trPr>
          <w:cantSplit/>
          <w:trHeight w:val="57"/>
        </w:trPr>
        <w:tc>
          <w:tcPr>
            <w:tcW w:w="2268" w:type="dxa"/>
            <w:shd w:val="clear" w:color="auto" w:fill="FFFFFF"/>
          </w:tcPr>
          <w:p w14:paraId="12EE4A72" w14:textId="77777777" w:rsidR="00D84439" w:rsidRPr="00561DAC" w:rsidRDefault="001D6A00" w:rsidP="00513D6C">
            <w:pPr>
              <w:pStyle w:val="EMEABodyText"/>
              <w:keepNext/>
              <w:rPr>
                <w:sz w:val="20"/>
              </w:rPr>
            </w:pPr>
            <w:r>
              <w:rPr>
                <w:sz w:val="20"/>
              </w:rPr>
              <w:t>Vanliga</w:t>
            </w:r>
          </w:p>
        </w:tc>
        <w:tc>
          <w:tcPr>
            <w:tcW w:w="6804" w:type="dxa"/>
            <w:shd w:val="clear" w:color="auto" w:fill="FFFFFF"/>
          </w:tcPr>
          <w:p w14:paraId="5AAAC56A" w14:textId="77777777" w:rsidR="00D84439" w:rsidRPr="00561DAC" w:rsidRDefault="001D6A00" w:rsidP="00513D6C">
            <w:pPr>
              <w:pStyle w:val="EMEABodyText"/>
              <w:keepNext/>
              <w:rPr>
                <w:spacing w:val="3"/>
                <w:sz w:val="20"/>
                <w:vertAlign w:val="superscript"/>
              </w:rPr>
            </w:pPr>
            <w:r>
              <w:rPr>
                <w:sz w:val="20"/>
              </w:rPr>
              <w:t>hypotyreos, hypertyreos, tyreoidit</w:t>
            </w:r>
          </w:p>
        </w:tc>
      </w:tr>
      <w:tr w:rsidR="00A41ED3" w14:paraId="29555F9D" w14:textId="77777777" w:rsidTr="005B3B52">
        <w:trPr>
          <w:cantSplit/>
          <w:trHeight w:val="57"/>
        </w:trPr>
        <w:tc>
          <w:tcPr>
            <w:tcW w:w="2268" w:type="dxa"/>
            <w:shd w:val="clear" w:color="auto" w:fill="FFFFFF"/>
          </w:tcPr>
          <w:p w14:paraId="77797B2E" w14:textId="77777777" w:rsidR="00D84439" w:rsidRPr="00561DAC" w:rsidRDefault="001D6A00" w:rsidP="00513D6C">
            <w:pPr>
              <w:pStyle w:val="EMEABodyText"/>
              <w:keepNext/>
              <w:rPr>
                <w:sz w:val="20"/>
              </w:rPr>
            </w:pPr>
            <w:r>
              <w:rPr>
                <w:sz w:val="20"/>
              </w:rPr>
              <w:t>Mindre vanliga</w:t>
            </w:r>
          </w:p>
        </w:tc>
        <w:tc>
          <w:tcPr>
            <w:tcW w:w="6804" w:type="dxa"/>
            <w:shd w:val="clear" w:color="auto" w:fill="FFFFFF"/>
          </w:tcPr>
          <w:p w14:paraId="0A7799D6" w14:textId="77777777" w:rsidR="00D84439" w:rsidRPr="00222CD5" w:rsidRDefault="001D6A00" w:rsidP="00513D6C">
            <w:pPr>
              <w:pStyle w:val="EMEABodyText"/>
              <w:keepNext/>
              <w:rPr>
                <w:spacing w:val="3"/>
                <w:sz w:val="20"/>
              </w:rPr>
            </w:pPr>
            <w:r>
              <w:rPr>
                <w:sz w:val="20"/>
              </w:rPr>
              <w:t>binjurebarksvikt</w:t>
            </w:r>
            <w:r>
              <w:rPr>
                <w:sz w:val="20"/>
                <w:vertAlign w:val="superscript"/>
              </w:rPr>
              <w:t>j</w:t>
            </w:r>
            <w:r>
              <w:rPr>
                <w:sz w:val="20"/>
              </w:rPr>
              <w:t>, hypopituitarism, hypofysit, diabetes mellitus</w:t>
            </w:r>
          </w:p>
        </w:tc>
      </w:tr>
      <w:tr w:rsidR="00A41ED3" w14:paraId="3CF24D4B" w14:textId="77777777" w:rsidTr="005B3B52">
        <w:trPr>
          <w:cantSplit/>
          <w:trHeight w:val="57"/>
        </w:trPr>
        <w:tc>
          <w:tcPr>
            <w:tcW w:w="2268" w:type="dxa"/>
            <w:shd w:val="clear" w:color="auto" w:fill="FFFFFF"/>
          </w:tcPr>
          <w:p w14:paraId="4B41DEB4" w14:textId="77777777" w:rsidR="00D84439" w:rsidRPr="00561DAC" w:rsidRDefault="001D6A00" w:rsidP="00513D6C">
            <w:pPr>
              <w:pStyle w:val="EMEABodyText"/>
              <w:rPr>
                <w:sz w:val="20"/>
              </w:rPr>
            </w:pPr>
            <w:r>
              <w:rPr>
                <w:sz w:val="20"/>
              </w:rPr>
              <w:t>Sällsynta</w:t>
            </w:r>
          </w:p>
        </w:tc>
        <w:tc>
          <w:tcPr>
            <w:tcW w:w="6804" w:type="dxa"/>
            <w:shd w:val="clear" w:color="auto" w:fill="FFFFFF"/>
          </w:tcPr>
          <w:p w14:paraId="390982F9" w14:textId="77777777" w:rsidR="00D84439" w:rsidRPr="00561DAC" w:rsidRDefault="001D6A00" w:rsidP="00513D6C">
            <w:pPr>
              <w:pStyle w:val="EMEABodyText"/>
              <w:keepNext/>
              <w:rPr>
                <w:spacing w:val="3"/>
                <w:sz w:val="20"/>
                <w:vertAlign w:val="superscript"/>
              </w:rPr>
            </w:pPr>
            <w:r>
              <w:rPr>
                <w:sz w:val="20"/>
              </w:rPr>
              <w:t>diabetisk ketoacidos, hypoparatyreoidism</w:t>
            </w:r>
          </w:p>
        </w:tc>
      </w:tr>
      <w:tr w:rsidR="00A41ED3" w14:paraId="36746C1D" w14:textId="77777777" w:rsidTr="005B3B52">
        <w:trPr>
          <w:cantSplit/>
          <w:trHeight w:val="57"/>
        </w:trPr>
        <w:tc>
          <w:tcPr>
            <w:tcW w:w="9072" w:type="dxa"/>
            <w:gridSpan w:val="2"/>
            <w:shd w:val="clear" w:color="auto" w:fill="FFFFFF"/>
          </w:tcPr>
          <w:p w14:paraId="368C10FC" w14:textId="77777777" w:rsidR="00D84439" w:rsidRPr="00561DAC" w:rsidRDefault="001D6A00" w:rsidP="00513D6C">
            <w:pPr>
              <w:pStyle w:val="EMEABodyText"/>
              <w:keepNext/>
              <w:rPr>
                <w:sz w:val="20"/>
              </w:rPr>
            </w:pPr>
            <w:r>
              <w:rPr>
                <w:b/>
                <w:sz w:val="20"/>
              </w:rPr>
              <w:t>Metabolism och nutrition</w:t>
            </w:r>
          </w:p>
        </w:tc>
      </w:tr>
      <w:tr w:rsidR="00A41ED3" w14:paraId="70706316" w14:textId="77777777" w:rsidTr="005B3B52">
        <w:trPr>
          <w:cantSplit/>
          <w:trHeight w:val="57"/>
        </w:trPr>
        <w:tc>
          <w:tcPr>
            <w:tcW w:w="2268" w:type="dxa"/>
            <w:shd w:val="clear" w:color="auto" w:fill="FFFFFF"/>
          </w:tcPr>
          <w:p w14:paraId="2B6462D6" w14:textId="77777777" w:rsidR="00D84439" w:rsidRPr="00561DAC" w:rsidRDefault="001D6A00" w:rsidP="00513D6C">
            <w:pPr>
              <w:pStyle w:val="EMEABodyText"/>
              <w:keepNext/>
              <w:rPr>
                <w:sz w:val="20"/>
              </w:rPr>
            </w:pPr>
            <w:r>
              <w:rPr>
                <w:sz w:val="20"/>
              </w:rPr>
              <w:t>Mycket vanliga</w:t>
            </w:r>
          </w:p>
        </w:tc>
        <w:tc>
          <w:tcPr>
            <w:tcW w:w="6804" w:type="dxa"/>
            <w:shd w:val="clear" w:color="auto" w:fill="FFFFFF"/>
          </w:tcPr>
          <w:p w14:paraId="45307E77" w14:textId="77777777" w:rsidR="00D84439" w:rsidRPr="00561DAC" w:rsidRDefault="001D6A00" w:rsidP="00513D6C">
            <w:pPr>
              <w:pStyle w:val="EMEABodyText"/>
              <w:keepNext/>
              <w:rPr>
                <w:spacing w:val="3"/>
                <w:sz w:val="20"/>
              </w:rPr>
            </w:pPr>
            <w:r>
              <w:rPr>
                <w:sz w:val="20"/>
              </w:rPr>
              <w:t>minskad aptit, hyperglykemi</w:t>
            </w:r>
            <w:r>
              <w:rPr>
                <w:sz w:val="20"/>
                <w:vertAlign w:val="superscript"/>
              </w:rPr>
              <w:t>b</w:t>
            </w:r>
          </w:p>
        </w:tc>
      </w:tr>
      <w:tr w:rsidR="00A41ED3" w14:paraId="22262408" w14:textId="77777777" w:rsidTr="005B3B52">
        <w:trPr>
          <w:cantSplit/>
          <w:trHeight w:val="57"/>
        </w:trPr>
        <w:tc>
          <w:tcPr>
            <w:tcW w:w="2268" w:type="dxa"/>
            <w:shd w:val="clear" w:color="auto" w:fill="FFFFFF"/>
          </w:tcPr>
          <w:p w14:paraId="22962440" w14:textId="77777777" w:rsidR="00D84439" w:rsidRPr="00561DAC" w:rsidRDefault="001D6A00" w:rsidP="00513D6C">
            <w:pPr>
              <w:pStyle w:val="EMEABodyText"/>
              <w:keepNext/>
              <w:rPr>
                <w:sz w:val="20"/>
              </w:rPr>
            </w:pPr>
            <w:r>
              <w:rPr>
                <w:sz w:val="20"/>
              </w:rPr>
              <w:t>Vanliga</w:t>
            </w:r>
          </w:p>
        </w:tc>
        <w:tc>
          <w:tcPr>
            <w:tcW w:w="6804" w:type="dxa"/>
            <w:shd w:val="clear" w:color="auto" w:fill="FFFFFF"/>
          </w:tcPr>
          <w:p w14:paraId="74F97C65" w14:textId="77777777" w:rsidR="00D84439" w:rsidRPr="00561DAC" w:rsidRDefault="001D6A00" w:rsidP="00513D6C">
            <w:pPr>
              <w:pStyle w:val="EMEABodyText"/>
              <w:keepNext/>
              <w:rPr>
                <w:spacing w:val="3"/>
                <w:sz w:val="20"/>
              </w:rPr>
            </w:pPr>
            <w:r>
              <w:rPr>
                <w:sz w:val="20"/>
              </w:rPr>
              <w:t>dehydrering, viktminskning, hypoglykemi</w:t>
            </w:r>
            <w:r>
              <w:rPr>
                <w:sz w:val="20"/>
                <w:vertAlign w:val="superscript"/>
              </w:rPr>
              <w:t>b</w:t>
            </w:r>
          </w:p>
        </w:tc>
      </w:tr>
      <w:tr w:rsidR="00A41ED3" w14:paraId="36A17474" w14:textId="77777777" w:rsidTr="005B3B52">
        <w:trPr>
          <w:cantSplit/>
          <w:trHeight w:val="57"/>
        </w:trPr>
        <w:tc>
          <w:tcPr>
            <w:tcW w:w="2268" w:type="dxa"/>
            <w:shd w:val="clear" w:color="auto" w:fill="FFFFFF"/>
          </w:tcPr>
          <w:p w14:paraId="2C410BC4" w14:textId="77777777" w:rsidR="00D84439" w:rsidRPr="00561DAC" w:rsidRDefault="001D6A00" w:rsidP="00513D6C">
            <w:pPr>
              <w:pStyle w:val="EMEABodyText"/>
              <w:keepNext/>
              <w:rPr>
                <w:sz w:val="20"/>
              </w:rPr>
            </w:pPr>
            <w:r>
              <w:rPr>
                <w:sz w:val="20"/>
              </w:rPr>
              <w:t>Mindre vanliga</w:t>
            </w:r>
          </w:p>
        </w:tc>
        <w:tc>
          <w:tcPr>
            <w:tcW w:w="6804" w:type="dxa"/>
            <w:shd w:val="clear" w:color="auto" w:fill="FFFFFF"/>
          </w:tcPr>
          <w:p w14:paraId="566D3545" w14:textId="77777777" w:rsidR="00D84439" w:rsidRPr="00561DAC" w:rsidRDefault="001D6A00" w:rsidP="00513D6C">
            <w:pPr>
              <w:pStyle w:val="EMEABodyText"/>
              <w:keepNext/>
              <w:rPr>
                <w:spacing w:val="3"/>
                <w:sz w:val="20"/>
              </w:rPr>
            </w:pPr>
            <w:r>
              <w:rPr>
                <w:sz w:val="20"/>
              </w:rPr>
              <w:t>metabolisk acidos</w:t>
            </w:r>
          </w:p>
        </w:tc>
      </w:tr>
      <w:tr w:rsidR="00A41ED3" w14:paraId="3AAC5C1A" w14:textId="77777777" w:rsidTr="005B3B52">
        <w:trPr>
          <w:cantSplit/>
          <w:trHeight w:val="57"/>
        </w:trPr>
        <w:tc>
          <w:tcPr>
            <w:tcW w:w="2268" w:type="dxa"/>
            <w:shd w:val="clear" w:color="auto" w:fill="FFFFFF"/>
          </w:tcPr>
          <w:p w14:paraId="6AFD5E8E" w14:textId="77777777" w:rsidR="00D84439" w:rsidRPr="00561DAC" w:rsidRDefault="001D6A00" w:rsidP="00513D6C">
            <w:pPr>
              <w:pStyle w:val="EMEABodyText"/>
              <w:rPr>
                <w:sz w:val="20"/>
              </w:rPr>
            </w:pPr>
            <w:r>
              <w:rPr>
                <w:sz w:val="20"/>
              </w:rPr>
              <w:t>Ingen känd frekvens</w:t>
            </w:r>
          </w:p>
        </w:tc>
        <w:tc>
          <w:tcPr>
            <w:tcW w:w="6804" w:type="dxa"/>
            <w:shd w:val="clear" w:color="auto" w:fill="FFFFFF"/>
          </w:tcPr>
          <w:p w14:paraId="15215451" w14:textId="77777777" w:rsidR="00D84439" w:rsidRPr="00561DAC" w:rsidRDefault="001D6A00" w:rsidP="00513D6C">
            <w:pPr>
              <w:pStyle w:val="EMEABodyText"/>
              <w:keepNext/>
              <w:rPr>
                <w:spacing w:val="3"/>
                <w:sz w:val="20"/>
              </w:rPr>
            </w:pPr>
            <w:r>
              <w:rPr>
                <w:sz w:val="20"/>
              </w:rPr>
              <w:t>tumörlyssyndrom</w:t>
            </w:r>
            <w:r>
              <w:rPr>
                <w:sz w:val="20"/>
                <w:vertAlign w:val="superscript"/>
              </w:rPr>
              <w:t>g</w:t>
            </w:r>
          </w:p>
        </w:tc>
      </w:tr>
      <w:tr w:rsidR="00A41ED3" w14:paraId="6004157E" w14:textId="77777777" w:rsidTr="005B3B52">
        <w:trPr>
          <w:cantSplit/>
          <w:trHeight w:val="57"/>
        </w:trPr>
        <w:tc>
          <w:tcPr>
            <w:tcW w:w="9072" w:type="dxa"/>
            <w:gridSpan w:val="2"/>
            <w:shd w:val="clear" w:color="auto" w:fill="FFFFFF"/>
          </w:tcPr>
          <w:p w14:paraId="01561F86" w14:textId="77777777" w:rsidR="00D84439" w:rsidRPr="00561DAC" w:rsidRDefault="001D6A00" w:rsidP="00513D6C">
            <w:pPr>
              <w:pStyle w:val="EMEABodyText"/>
              <w:keepNext/>
              <w:rPr>
                <w:sz w:val="20"/>
              </w:rPr>
            </w:pPr>
            <w:r>
              <w:rPr>
                <w:b/>
                <w:sz w:val="20"/>
              </w:rPr>
              <w:t>Centrala och perifera nervsystemet</w:t>
            </w:r>
          </w:p>
        </w:tc>
      </w:tr>
      <w:tr w:rsidR="00A41ED3" w14:paraId="39CBBB94" w14:textId="77777777" w:rsidTr="005B3B52">
        <w:trPr>
          <w:cantSplit/>
          <w:trHeight w:val="57"/>
        </w:trPr>
        <w:tc>
          <w:tcPr>
            <w:tcW w:w="2268" w:type="dxa"/>
            <w:shd w:val="clear" w:color="auto" w:fill="FFFFFF"/>
          </w:tcPr>
          <w:p w14:paraId="17B97D5C" w14:textId="77777777" w:rsidR="00D84439" w:rsidRPr="00561DAC" w:rsidRDefault="001D6A00" w:rsidP="00513D6C">
            <w:pPr>
              <w:pStyle w:val="EMEABodyText"/>
              <w:keepNext/>
              <w:rPr>
                <w:sz w:val="20"/>
              </w:rPr>
            </w:pPr>
            <w:r>
              <w:rPr>
                <w:sz w:val="20"/>
              </w:rPr>
              <w:t>Mycket vanliga</w:t>
            </w:r>
          </w:p>
        </w:tc>
        <w:tc>
          <w:tcPr>
            <w:tcW w:w="6804" w:type="dxa"/>
            <w:shd w:val="clear" w:color="auto" w:fill="FFFFFF"/>
          </w:tcPr>
          <w:p w14:paraId="420AF7A8" w14:textId="77777777" w:rsidR="00D84439" w:rsidRPr="00561DAC" w:rsidRDefault="001D6A00" w:rsidP="00513D6C">
            <w:pPr>
              <w:pStyle w:val="EMEABodyText"/>
              <w:keepNext/>
              <w:rPr>
                <w:spacing w:val="3"/>
                <w:sz w:val="20"/>
              </w:rPr>
            </w:pPr>
            <w:r>
              <w:rPr>
                <w:sz w:val="20"/>
              </w:rPr>
              <w:t>huvudvärk</w:t>
            </w:r>
          </w:p>
        </w:tc>
      </w:tr>
      <w:tr w:rsidR="00A41ED3" w14:paraId="5060EBEC" w14:textId="77777777" w:rsidTr="005B3B52">
        <w:trPr>
          <w:cantSplit/>
          <w:trHeight w:val="57"/>
        </w:trPr>
        <w:tc>
          <w:tcPr>
            <w:tcW w:w="2268" w:type="dxa"/>
            <w:shd w:val="clear" w:color="auto" w:fill="FFFFFF"/>
          </w:tcPr>
          <w:p w14:paraId="57E7E48C" w14:textId="77777777" w:rsidR="00D84439" w:rsidRPr="00561DAC" w:rsidRDefault="001D6A00" w:rsidP="00513D6C">
            <w:pPr>
              <w:pStyle w:val="EMEABodyText"/>
              <w:keepNext/>
              <w:rPr>
                <w:sz w:val="20"/>
              </w:rPr>
            </w:pPr>
            <w:r>
              <w:rPr>
                <w:sz w:val="20"/>
              </w:rPr>
              <w:t>Vanliga</w:t>
            </w:r>
          </w:p>
        </w:tc>
        <w:tc>
          <w:tcPr>
            <w:tcW w:w="6804" w:type="dxa"/>
            <w:shd w:val="clear" w:color="auto" w:fill="FFFFFF"/>
          </w:tcPr>
          <w:p w14:paraId="7637A925" w14:textId="77777777" w:rsidR="00D84439" w:rsidRPr="00561DAC" w:rsidRDefault="001D6A00" w:rsidP="00513D6C">
            <w:pPr>
              <w:pStyle w:val="EMEABodyText"/>
              <w:keepNext/>
              <w:rPr>
                <w:spacing w:val="3"/>
                <w:sz w:val="20"/>
              </w:rPr>
            </w:pPr>
            <w:r>
              <w:rPr>
                <w:sz w:val="20"/>
              </w:rPr>
              <w:t>perifer neuropati, yrsel</w:t>
            </w:r>
          </w:p>
        </w:tc>
      </w:tr>
      <w:tr w:rsidR="00A41ED3" w14:paraId="684A1A0C" w14:textId="77777777" w:rsidTr="005B3B52">
        <w:trPr>
          <w:cantSplit/>
          <w:trHeight w:val="57"/>
        </w:trPr>
        <w:tc>
          <w:tcPr>
            <w:tcW w:w="2268" w:type="dxa"/>
            <w:shd w:val="clear" w:color="auto" w:fill="FFFFFF"/>
          </w:tcPr>
          <w:p w14:paraId="3147A3C3" w14:textId="77777777" w:rsidR="00D84439" w:rsidRPr="00561DAC" w:rsidRDefault="001D6A00" w:rsidP="00513D6C">
            <w:pPr>
              <w:pStyle w:val="EMEABodyText"/>
              <w:keepNext/>
              <w:rPr>
                <w:sz w:val="20"/>
              </w:rPr>
            </w:pPr>
            <w:r>
              <w:rPr>
                <w:sz w:val="20"/>
              </w:rPr>
              <w:t>Mindre vanliga</w:t>
            </w:r>
          </w:p>
        </w:tc>
        <w:tc>
          <w:tcPr>
            <w:tcW w:w="6804" w:type="dxa"/>
            <w:shd w:val="clear" w:color="auto" w:fill="FFFFFF"/>
          </w:tcPr>
          <w:p w14:paraId="24624051" w14:textId="77777777" w:rsidR="00D84439" w:rsidRPr="00561DAC" w:rsidRDefault="001D6A00" w:rsidP="00513D6C">
            <w:pPr>
              <w:pStyle w:val="EMEABodyText"/>
              <w:keepNext/>
              <w:tabs>
                <w:tab w:val="left" w:pos="765"/>
              </w:tabs>
              <w:rPr>
                <w:spacing w:val="3"/>
                <w:sz w:val="20"/>
              </w:rPr>
            </w:pPr>
            <w:r>
              <w:rPr>
                <w:sz w:val="20"/>
              </w:rPr>
              <w:t>polyneuropati, autoimmun neuropati (inklusive ansikts- och abducenspares)</w:t>
            </w:r>
          </w:p>
        </w:tc>
      </w:tr>
      <w:tr w:rsidR="00A41ED3" w14:paraId="006E4EB5" w14:textId="77777777" w:rsidTr="005B3B52">
        <w:trPr>
          <w:cantSplit/>
          <w:trHeight w:val="57"/>
        </w:trPr>
        <w:tc>
          <w:tcPr>
            <w:tcW w:w="2268" w:type="dxa"/>
            <w:shd w:val="clear" w:color="auto" w:fill="FFFFFF"/>
          </w:tcPr>
          <w:p w14:paraId="7DD62828" w14:textId="77777777" w:rsidR="00D84439" w:rsidRPr="00561DAC" w:rsidRDefault="001D6A00" w:rsidP="00513D6C">
            <w:pPr>
              <w:pStyle w:val="EMEABodyText"/>
              <w:rPr>
                <w:sz w:val="20"/>
              </w:rPr>
            </w:pPr>
            <w:r>
              <w:rPr>
                <w:sz w:val="20"/>
              </w:rPr>
              <w:t>Sällsynta</w:t>
            </w:r>
          </w:p>
        </w:tc>
        <w:tc>
          <w:tcPr>
            <w:tcW w:w="6804" w:type="dxa"/>
            <w:shd w:val="clear" w:color="auto" w:fill="FFFFFF"/>
          </w:tcPr>
          <w:p w14:paraId="1BCF72A8" w14:textId="2DC85DF5" w:rsidR="00D84439" w:rsidRPr="001B12BB" w:rsidRDefault="001D6A00" w:rsidP="00513D6C">
            <w:pPr>
              <w:pStyle w:val="Styletable10pts"/>
            </w:pPr>
            <w:r>
              <w:t>Guillain-Barrés syndrom, demyelinisering, myasteniskt syndrom, encefalit</w:t>
            </w:r>
            <w:r>
              <w:rPr>
                <w:vertAlign w:val="superscript"/>
              </w:rPr>
              <w:t>a,k</w:t>
            </w:r>
            <w:ins w:id="28" w:author="BMS" w:date="2025-02-25T14:42:00Z">
              <w:r w:rsidR="001B12BB">
                <w:t>, s</w:t>
              </w:r>
              <w:r w:rsidR="001B12BB" w:rsidRPr="001B12BB">
                <w:t>ynnervsinflammation</w:t>
              </w:r>
            </w:ins>
          </w:p>
        </w:tc>
      </w:tr>
      <w:tr w:rsidR="006A4D52" w14:paraId="3C61D6FF" w14:textId="77777777" w:rsidTr="005B3B52">
        <w:trPr>
          <w:cantSplit/>
          <w:trHeight w:val="57"/>
        </w:trPr>
        <w:tc>
          <w:tcPr>
            <w:tcW w:w="2268" w:type="dxa"/>
            <w:shd w:val="clear" w:color="auto" w:fill="FFFFFF"/>
          </w:tcPr>
          <w:p w14:paraId="22CE27A9" w14:textId="77777777" w:rsidR="006A4D52" w:rsidRPr="00561DAC" w:rsidRDefault="006A4D52" w:rsidP="00513D6C">
            <w:pPr>
              <w:pStyle w:val="EMEABodyText"/>
              <w:rPr>
                <w:sz w:val="20"/>
              </w:rPr>
            </w:pPr>
            <w:r>
              <w:rPr>
                <w:sz w:val="20"/>
              </w:rPr>
              <w:t>Ingen känd frekvens</w:t>
            </w:r>
          </w:p>
        </w:tc>
        <w:tc>
          <w:tcPr>
            <w:tcW w:w="6804" w:type="dxa"/>
            <w:shd w:val="clear" w:color="auto" w:fill="FFFFFF"/>
          </w:tcPr>
          <w:p w14:paraId="59D430D2" w14:textId="77777777" w:rsidR="006A4D52" w:rsidRPr="00F47773" w:rsidRDefault="006A4D52" w:rsidP="00513D6C">
            <w:pPr>
              <w:pStyle w:val="Styletable10pts"/>
            </w:pPr>
            <w:r>
              <w:t>myelit (inklusive transversell myelit)</w:t>
            </w:r>
          </w:p>
        </w:tc>
      </w:tr>
      <w:tr w:rsidR="00A41ED3" w14:paraId="5E201866" w14:textId="77777777" w:rsidTr="005B3B52">
        <w:trPr>
          <w:cantSplit/>
          <w:trHeight w:val="57"/>
        </w:trPr>
        <w:tc>
          <w:tcPr>
            <w:tcW w:w="9072" w:type="dxa"/>
            <w:gridSpan w:val="2"/>
            <w:shd w:val="clear" w:color="auto" w:fill="FFFFFF"/>
          </w:tcPr>
          <w:p w14:paraId="1081C99C" w14:textId="77777777" w:rsidR="00D84439" w:rsidRPr="00561DAC" w:rsidRDefault="001D6A00" w:rsidP="00513D6C">
            <w:pPr>
              <w:pStyle w:val="EMEABodyText"/>
              <w:keepNext/>
              <w:rPr>
                <w:sz w:val="20"/>
              </w:rPr>
            </w:pPr>
            <w:r>
              <w:rPr>
                <w:b/>
                <w:sz w:val="20"/>
              </w:rPr>
              <w:t>Ögon</w:t>
            </w:r>
          </w:p>
        </w:tc>
      </w:tr>
      <w:tr w:rsidR="00A41ED3" w14:paraId="21CA4751" w14:textId="77777777" w:rsidTr="005B3B52">
        <w:trPr>
          <w:cantSplit/>
          <w:trHeight w:val="57"/>
        </w:trPr>
        <w:tc>
          <w:tcPr>
            <w:tcW w:w="2268" w:type="dxa"/>
            <w:shd w:val="clear" w:color="auto" w:fill="FFFFFF"/>
          </w:tcPr>
          <w:p w14:paraId="1054D9C6" w14:textId="77777777" w:rsidR="00D84439" w:rsidRPr="00561DAC" w:rsidRDefault="001D6A00" w:rsidP="00513D6C">
            <w:pPr>
              <w:pStyle w:val="EMEABodyText"/>
              <w:keepNext/>
              <w:rPr>
                <w:sz w:val="20"/>
              </w:rPr>
            </w:pPr>
            <w:r>
              <w:rPr>
                <w:sz w:val="20"/>
              </w:rPr>
              <w:t>Vanliga</w:t>
            </w:r>
          </w:p>
        </w:tc>
        <w:tc>
          <w:tcPr>
            <w:tcW w:w="6804" w:type="dxa"/>
            <w:shd w:val="clear" w:color="auto" w:fill="FFFFFF"/>
          </w:tcPr>
          <w:p w14:paraId="223336CE" w14:textId="77777777" w:rsidR="00D84439" w:rsidRPr="00561DAC" w:rsidRDefault="001D6A00" w:rsidP="00513D6C">
            <w:pPr>
              <w:pStyle w:val="EMEABodyText"/>
              <w:keepNext/>
              <w:rPr>
                <w:spacing w:val="3"/>
                <w:sz w:val="20"/>
              </w:rPr>
            </w:pPr>
            <w:r>
              <w:rPr>
                <w:sz w:val="20"/>
              </w:rPr>
              <w:t>dimsyn, torra ögon</w:t>
            </w:r>
          </w:p>
        </w:tc>
      </w:tr>
      <w:tr w:rsidR="00A41ED3" w14:paraId="7B52DB69" w14:textId="77777777" w:rsidTr="005B3B52">
        <w:trPr>
          <w:cantSplit/>
          <w:trHeight w:val="57"/>
        </w:trPr>
        <w:tc>
          <w:tcPr>
            <w:tcW w:w="2268" w:type="dxa"/>
            <w:shd w:val="clear" w:color="auto" w:fill="FFFFFF"/>
          </w:tcPr>
          <w:p w14:paraId="681EB707" w14:textId="77777777" w:rsidR="00D84439" w:rsidRPr="00561DAC" w:rsidRDefault="001D6A00" w:rsidP="00513D6C">
            <w:pPr>
              <w:pStyle w:val="EMEABodyText"/>
              <w:keepNext/>
              <w:rPr>
                <w:sz w:val="20"/>
              </w:rPr>
            </w:pPr>
            <w:r>
              <w:rPr>
                <w:sz w:val="20"/>
              </w:rPr>
              <w:t>Mindre vanliga</w:t>
            </w:r>
          </w:p>
        </w:tc>
        <w:tc>
          <w:tcPr>
            <w:tcW w:w="6804" w:type="dxa"/>
            <w:shd w:val="clear" w:color="auto" w:fill="FFFFFF"/>
          </w:tcPr>
          <w:p w14:paraId="7D60881E" w14:textId="77777777" w:rsidR="00D84439" w:rsidRPr="00561DAC" w:rsidRDefault="001D6A00" w:rsidP="00513D6C">
            <w:pPr>
              <w:pStyle w:val="EMEABodyText"/>
              <w:keepNext/>
              <w:rPr>
                <w:spacing w:val="3"/>
                <w:sz w:val="20"/>
              </w:rPr>
            </w:pPr>
            <w:r>
              <w:rPr>
                <w:sz w:val="20"/>
              </w:rPr>
              <w:t>uveit</w:t>
            </w:r>
          </w:p>
        </w:tc>
      </w:tr>
      <w:tr w:rsidR="00A41ED3" w14:paraId="218E793D" w14:textId="77777777" w:rsidTr="005B3B52">
        <w:trPr>
          <w:cantSplit/>
          <w:trHeight w:val="57"/>
        </w:trPr>
        <w:tc>
          <w:tcPr>
            <w:tcW w:w="2268" w:type="dxa"/>
            <w:shd w:val="clear" w:color="auto" w:fill="FFFFFF"/>
          </w:tcPr>
          <w:p w14:paraId="34B8365E" w14:textId="77777777" w:rsidR="00D84439" w:rsidRPr="00561DAC" w:rsidRDefault="001D6A00" w:rsidP="00513D6C">
            <w:pPr>
              <w:pStyle w:val="EMEABodyText"/>
              <w:rPr>
                <w:sz w:val="20"/>
              </w:rPr>
            </w:pPr>
            <w:r>
              <w:rPr>
                <w:sz w:val="20"/>
              </w:rPr>
              <w:t>Ingen känd frekvens</w:t>
            </w:r>
          </w:p>
        </w:tc>
        <w:tc>
          <w:tcPr>
            <w:tcW w:w="6804" w:type="dxa"/>
            <w:shd w:val="clear" w:color="auto" w:fill="FFFFFF"/>
          </w:tcPr>
          <w:p w14:paraId="1A0A8B4B" w14:textId="77777777" w:rsidR="00D84439" w:rsidRPr="00561DAC" w:rsidRDefault="001D6A00" w:rsidP="00513D6C">
            <w:pPr>
              <w:pStyle w:val="Styletable10pts"/>
            </w:pPr>
            <w:r>
              <w:t>Vogt</w:t>
            </w:r>
            <w:r>
              <w:noBreakHyphen/>
              <w:t>Koyanagi</w:t>
            </w:r>
            <w:r>
              <w:noBreakHyphen/>
              <w:t>Haradas syndrom</w:t>
            </w:r>
            <w:r>
              <w:rPr>
                <w:vertAlign w:val="superscript"/>
              </w:rPr>
              <w:t>f</w:t>
            </w:r>
          </w:p>
        </w:tc>
      </w:tr>
      <w:tr w:rsidR="00A41ED3" w14:paraId="041B623F" w14:textId="77777777" w:rsidTr="005B3B52">
        <w:trPr>
          <w:cantSplit/>
          <w:trHeight w:val="57"/>
        </w:trPr>
        <w:tc>
          <w:tcPr>
            <w:tcW w:w="9072" w:type="dxa"/>
            <w:gridSpan w:val="2"/>
            <w:shd w:val="clear" w:color="auto" w:fill="FFFFFF"/>
          </w:tcPr>
          <w:p w14:paraId="71CDED74" w14:textId="77777777" w:rsidR="00D84439" w:rsidRPr="00561DAC" w:rsidRDefault="001D6A00" w:rsidP="00513D6C">
            <w:pPr>
              <w:pStyle w:val="EMEABodyText"/>
              <w:keepNext/>
              <w:rPr>
                <w:sz w:val="20"/>
              </w:rPr>
            </w:pPr>
            <w:r>
              <w:rPr>
                <w:b/>
                <w:sz w:val="20"/>
              </w:rPr>
              <w:t>Hjärtat</w:t>
            </w:r>
          </w:p>
        </w:tc>
      </w:tr>
      <w:tr w:rsidR="00A41ED3" w14:paraId="5BBE7064" w14:textId="77777777" w:rsidTr="005B3B52">
        <w:trPr>
          <w:cantSplit/>
          <w:trHeight w:val="57"/>
        </w:trPr>
        <w:tc>
          <w:tcPr>
            <w:tcW w:w="2268" w:type="dxa"/>
            <w:shd w:val="clear" w:color="auto" w:fill="FFFFFF"/>
          </w:tcPr>
          <w:p w14:paraId="2994BBF7" w14:textId="77777777" w:rsidR="00D84439" w:rsidRPr="00561DAC" w:rsidRDefault="001D6A00" w:rsidP="00513D6C">
            <w:pPr>
              <w:pStyle w:val="EMEABodyText"/>
              <w:keepNext/>
              <w:rPr>
                <w:sz w:val="20"/>
              </w:rPr>
            </w:pPr>
            <w:r>
              <w:rPr>
                <w:sz w:val="20"/>
              </w:rPr>
              <w:t>Vanliga</w:t>
            </w:r>
          </w:p>
        </w:tc>
        <w:tc>
          <w:tcPr>
            <w:tcW w:w="6804" w:type="dxa"/>
            <w:shd w:val="clear" w:color="auto" w:fill="FFFFFF"/>
          </w:tcPr>
          <w:p w14:paraId="49FBCB98" w14:textId="77777777" w:rsidR="00D84439" w:rsidRPr="00561DAC" w:rsidRDefault="001D6A00" w:rsidP="00513D6C">
            <w:pPr>
              <w:pStyle w:val="EMEABodyText"/>
              <w:keepNext/>
              <w:rPr>
                <w:spacing w:val="3"/>
                <w:sz w:val="20"/>
              </w:rPr>
            </w:pPr>
            <w:r>
              <w:rPr>
                <w:sz w:val="20"/>
              </w:rPr>
              <w:t>takykardi, förmaksflimmer</w:t>
            </w:r>
          </w:p>
        </w:tc>
      </w:tr>
      <w:tr w:rsidR="00A41ED3" w14:paraId="0B4A201A" w14:textId="77777777" w:rsidTr="005B3B52">
        <w:trPr>
          <w:cantSplit/>
          <w:trHeight w:val="57"/>
        </w:trPr>
        <w:tc>
          <w:tcPr>
            <w:tcW w:w="2268" w:type="dxa"/>
            <w:shd w:val="clear" w:color="auto" w:fill="FFFFFF"/>
          </w:tcPr>
          <w:p w14:paraId="33EA94EE" w14:textId="77777777" w:rsidR="00D84439" w:rsidRPr="00561DAC" w:rsidRDefault="001D6A00" w:rsidP="00513D6C">
            <w:pPr>
              <w:pStyle w:val="EMEABodyText"/>
              <w:keepNext/>
              <w:rPr>
                <w:sz w:val="20"/>
              </w:rPr>
            </w:pPr>
            <w:r>
              <w:rPr>
                <w:sz w:val="20"/>
              </w:rPr>
              <w:t>Mindre vanliga</w:t>
            </w:r>
          </w:p>
        </w:tc>
        <w:tc>
          <w:tcPr>
            <w:tcW w:w="6804" w:type="dxa"/>
            <w:shd w:val="clear" w:color="auto" w:fill="FFFFFF"/>
          </w:tcPr>
          <w:p w14:paraId="496037D1" w14:textId="77777777" w:rsidR="00D84439" w:rsidRPr="00561DAC" w:rsidRDefault="001D6A00" w:rsidP="00513D6C">
            <w:pPr>
              <w:pStyle w:val="Styletable10pts"/>
            </w:pPr>
            <w:r>
              <w:t>myokardit</w:t>
            </w:r>
            <w:r>
              <w:rPr>
                <w:vertAlign w:val="superscript"/>
              </w:rPr>
              <w:t>a</w:t>
            </w:r>
            <w:r>
              <w:t>, perikardiella rubbningar</w:t>
            </w:r>
            <w:r>
              <w:rPr>
                <w:vertAlign w:val="superscript"/>
              </w:rPr>
              <w:t>h</w:t>
            </w:r>
            <w:r>
              <w:t>, arytmi (inklusive ventrikulär arytmi)</w:t>
            </w:r>
          </w:p>
        </w:tc>
      </w:tr>
      <w:tr w:rsidR="00A41ED3" w14:paraId="5B6CE07E" w14:textId="77777777" w:rsidTr="005B3B52">
        <w:trPr>
          <w:cantSplit/>
          <w:trHeight w:val="57"/>
        </w:trPr>
        <w:tc>
          <w:tcPr>
            <w:tcW w:w="9072" w:type="dxa"/>
            <w:gridSpan w:val="2"/>
            <w:shd w:val="clear" w:color="auto" w:fill="FFFFFF"/>
          </w:tcPr>
          <w:p w14:paraId="35BE2A63" w14:textId="77777777" w:rsidR="00D84439" w:rsidRPr="00561DAC" w:rsidRDefault="001D6A00" w:rsidP="00513D6C">
            <w:pPr>
              <w:pStyle w:val="EMEABodyText"/>
              <w:keepNext/>
              <w:rPr>
                <w:sz w:val="20"/>
              </w:rPr>
            </w:pPr>
            <w:r>
              <w:rPr>
                <w:b/>
                <w:sz w:val="20"/>
              </w:rPr>
              <w:t>Blodkärl</w:t>
            </w:r>
          </w:p>
        </w:tc>
      </w:tr>
      <w:tr w:rsidR="00A41ED3" w14:paraId="372485EF" w14:textId="77777777" w:rsidTr="005B3B52">
        <w:trPr>
          <w:cantSplit/>
          <w:trHeight w:val="57"/>
        </w:trPr>
        <w:tc>
          <w:tcPr>
            <w:tcW w:w="2268" w:type="dxa"/>
            <w:shd w:val="clear" w:color="auto" w:fill="FFFFFF"/>
          </w:tcPr>
          <w:p w14:paraId="7AED3B61" w14:textId="77777777" w:rsidR="00D84439" w:rsidRPr="00561DAC" w:rsidRDefault="001D6A00" w:rsidP="00513D6C">
            <w:pPr>
              <w:pStyle w:val="EMEABodyText"/>
              <w:keepNext/>
              <w:rPr>
                <w:sz w:val="20"/>
              </w:rPr>
            </w:pPr>
            <w:r>
              <w:rPr>
                <w:sz w:val="20"/>
              </w:rPr>
              <w:t>Vanliga</w:t>
            </w:r>
          </w:p>
        </w:tc>
        <w:tc>
          <w:tcPr>
            <w:tcW w:w="6804" w:type="dxa"/>
            <w:shd w:val="clear" w:color="auto" w:fill="FFFFFF"/>
          </w:tcPr>
          <w:p w14:paraId="7A0BF0DF" w14:textId="3F7C4943" w:rsidR="00D84439" w:rsidRPr="00561DAC" w:rsidRDefault="001068D8" w:rsidP="00513D6C">
            <w:pPr>
              <w:pStyle w:val="EMEABodyText"/>
              <w:keepNext/>
              <w:rPr>
                <w:spacing w:val="3"/>
                <w:sz w:val="20"/>
              </w:rPr>
            </w:pPr>
            <w:r>
              <w:rPr>
                <w:sz w:val="20"/>
              </w:rPr>
              <w:t>hypertoni</w:t>
            </w:r>
          </w:p>
        </w:tc>
      </w:tr>
      <w:tr w:rsidR="00A41ED3" w14:paraId="4B19ABFB" w14:textId="77777777" w:rsidTr="005B3B52">
        <w:trPr>
          <w:cantSplit/>
          <w:trHeight w:val="57"/>
        </w:trPr>
        <w:tc>
          <w:tcPr>
            <w:tcW w:w="2268" w:type="dxa"/>
            <w:shd w:val="clear" w:color="auto" w:fill="FFFFFF"/>
          </w:tcPr>
          <w:p w14:paraId="0F330376" w14:textId="77777777" w:rsidR="00D84439" w:rsidRPr="00561DAC" w:rsidRDefault="001D6A00" w:rsidP="00513D6C">
            <w:pPr>
              <w:pStyle w:val="EMEABodyText"/>
              <w:rPr>
                <w:sz w:val="20"/>
              </w:rPr>
            </w:pPr>
            <w:r>
              <w:rPr>
                <w:sz w:val="20"/>
              </w:rPr>
              <w:t>Sällsynta</w:t>
            </w:r>
          </w:p>
        </w:tc>
        <w:tc>
          <w:tcPr>
            <w:tcW w:w="6804" w:type="dxa"/>
            <w:shd w:val="clear" w:color="auto" w:fill="FFFFFF"/>
          </w:tcPr>
          <w:p w14:paraId="33186CFB" w14:textId="1E13625D" w:rsidR="00D84439" w:rsidRPr="00561DAC" w:rsidRDefault="001068D8" w:rsidP="00513D6C">
            <w:pPr>
              <w:pStyle w:val="EMEABodyText"/>
              <w:keepNext/>
              <w:rPr>
                <w:spacing w:val="3"/>
                <w:sz w:val="20"/>
              </w:rPr>
            </w:pPr>
            <w:r>
              <w:rPr>
                <w:sz w:val="20"/>
              </w:rPr>
              <w:t>vaskulit</w:t>
            </w:r>
          </w:p>
        </w:tc>
      </w:tr>
      <w:tr w:rsidR="00A41ED3" w14:paraId="77CCA8DC" w14:textId="77777777" w:rsidTr="005B3B52">
        <w:trPr>
          <w:cantSplit/>
          <w:trHeight w:val="57"/>
        </w:trPr>
        <w:tc>
          <w:tcPr>
            <w:tcW w:w="9072" w:type="dxa"/>
            <w:gridSpan w:val="2"/>
            <w:shd w:val="clear" w:color="auto" w:fill="FFFFFF"/>
          </w:tcPr>
          <w:p w14:paraId="32E78B02" w14:textId="77777777" w:rsidR="00D84439" w:rsidRPr="00561DAC" w:rsidRDefault="001D6A00" w:rsidP="00513D6C">
            <w:pPr>
              <w:pStyle w:val="EMEABodyText"/>
              <w:keepNext/>
              <w:rPr>
                <w:sz w:val="20"/>
              </w:rPr>
            </w:pPr>
            <w:r>
              <w:rPr>
                <w:b/>
                <w:sz w:val="20"/>
              </w:rPr>
              <w:t>Andningsvägar, bröstkorg och mediastinum</w:t>
            </w:r>
          </w:p>
        </w:tc>
      </w:tr>
      <w:tr w:rsidR="00A41ED3" w14:paraId="622C4818" w14:textId="77777777" w:rsidTr="005B3B52">
        <w:trPr>
          <w:cantSplit/>
          <w:trHeight w:val="57"/>
        </w:trPr>
        <w:tc>
          <w:tcPr>
            <w:tcW w:w="2268" w:type="dxa"/>
            <w:shd w:val="clear" w:color="auto" w:fill="FFFFFF"/>
          </w:tcPr>
          <w:p w14:paraId="0176F7A9" w14:textId="77777777" w:rsidR="00D84439" w:rsidRPr="00561DAC" w:rsidRDefault="001D6A00" w:rsidP="00513D6C">
            <w:pPr>
              <w:pStyle w:val="EMEABodyText"/>
              <w:keepNext/>
              <w:rPr>
                <w:sz w:val="20"/>
              </w:rPr>
            </w:pPr>
            <w:r>
              <w:rPr>
                <w:sz w:val="20"/>
              </w:rPr>
              <w:t>Mycket vanliga</w:t>
            </w:r>
          </w:p>
        </w:tc>
        <w:tc>
          <w:tcPr>
            <w:tcW w:w="6804" w:type="dxa"/>
            <w:shd w:val="clear" w:color="auto" w:fill="FFFFFF"/>
          </w:tcPr>
          <w:p w14:paraId="4C07CC0F" w14:textId="77777777" w:rsidR="00D84439" w:rsidRPr="00561DAC" w:rsidRDefault="001D6A00" w:rsidP="00513D6C">
            <w:pPr>
              <w:pStyle w:val="EMEABodyText"/>
              <w:keepNext/>
              <w:rPr>
                <w:spacing w:val="3"/>
                <w:sz w:val="20"/>
              </w:rPr>
            </w:pPr>
            <w:r>
              <w:rPr>
                <w:sz w:val="20"/>
              </w:rPr>
              <w:t>dyspné</w:t>
            </w:r>
            <w:r>
              <w:rPr>
                <w:sz w:val="20"/>
                <w:vertAlign w:val="superscript"/>
              </w:rPr>
              <w:t>a</w:t>
            </w:r>
            <w:r>
              <w:rPr>
                <w:sz w:val="20"/>
              </w:rPr>
              <w:t>, hosta</w:t>
            </w:r>
          </w:p>
        </w:tc>
      </w:tr>
      <w:tr w:rsidR="00A41ED3" w14:paraId="52920236" w14:textId="77777777" w:rsidTr="005B3B52">
        <w:trPr>
          <w:cantSplit/>
          <w:trHeight w:val="57"/>
        </w:trPr>
        <w:tc>
          <w:tcPr>
            <w:tcW w:w="2268" w:type="dxa"/>
            <w:shd w:val="clear" w:color="auto" w:fill="FFFFFF"/>
          </w:tcPr>
          <w:p w14:paraId="57D6B48F" w14:textId="77777777" w:rsidR="00D84439" w:rsidRPr="00561DAC" w:rsidRDefault="001D6A00" w:rsidP="00513D6C">
            <w:pPr>
              <w:pStyle w:val="EMEABodyText"/>
              <w:keepNext/>
              <w:rPr>
                <w:sz w:val="20"/>
              </w:rPr>
            </w:pPr>
            <w:r>
              <w:rPr>
                <w:sz w:val="20"/>
              </w:rPr>
              <w:t>Vanliga</w:t>
            </w:r>
          </w:p>
        </w:tc>
        <w:tc>
          <w:tcPr>
            <w:tcW w:w="6804" w:type="dxa"/>
            <w:shd w:val="clear" w:color="auto" w:fill="FFFFFF"/>
          </w:tcPr>
          <w:p w14:paraId="62D9A4BE" w14:textId="77777777" w:rsidR="00D84439" w:rsidRPr="00561DAC" w:rsidRDefault="001D6A00" w:rsidP="00513D6C">
            <w:pPr>
              <w:pStyle w:val="EMEABodyText"/>
              <w:keepNext/>
              <w:rPr>
                <w:spacing w:val="3"/>
                <w:sz w:val="20"/>
              </w:rPr>
            </w:pPr>
            <w:r>
              <w:rPr>
                <w:sz w:val="20"/>
              </w:rPr>
              <w:t>pneumonit</w:t>
            </w:r>
            <w:r>
              <w:rPr>
                <w:sz w:val="20"/>
                <w:vertAlign w:val="superscript"/>
              </w:rPr>
              <w:t>a</w:t>
            </w:r>
            <w:r>
              <w:rPr>
                <w:sz w:val="20"/>
              </w:rPr>
              <w:t>, pleurautgjutning</w:t>
            </w:r>
          </w:p>
        </w:tc>
      </w:tr>
      <w:tr w:rsidR="00A41ED3" w14:paraId="4758BFED" w14:textId="77777777" w:rsidTr="005B3B52">
        <w:trPr>
          <w:cantSplit/>
          <w:trHeight w:val="57"/>
        </w:trPr>
        <w:tc>
          <w:tcPr>
            <w:tcW w:w="2268" w:type="dxa"/>
            <w:shd w:val="clear" w:color="auto" w:fill="FFFFFF"/>
          </w:tcPr>
          <w:p w14:paraId="466BAEC1" w14:textId="77777777" w:rsidR="00D84439" w:rsidRPr="00561DAC" w:rsidRDefault="001D6A00" w:rsidP="00513D6C">
            <w:pPr>
              <w:pStyle w:val="EMEABodyText"/>
              <w:rPr>
                <w:sz w:val="20"/>
              </w:rPr>
            </w:pPr>
            <w:r>
              <w:rPr>
                <w:sz w:val="20"/>
              </w:rPr>
              <w:t>Mindre vanliga</w:t>
            </w:r>
          </w:p>
        </w:tc>
        <w:tc>
          <w:tcPr>
            <w:tcW w:w="6804" w:type="dxa"/>
            <w:shd w:val="clear" w:color="auto" w:fill="FFFFFF"/>
          </w:tcPr>
          <w:p w14:paraId="2C1BF37D" w14:textId="77777777" w:rsidR="00D84439" w:rsidRPr="00561DAC" w:rsidRDefault="001D6A00" w:rsidP="00513D6C">
            <w:pPr>
              <w:pStyle w:val="EMEABodyText"/>
              <w:keepNext/>
              <w:rPr>
                <w:spacing w:val="3"/>
                <w:sz w:val="20"/>
              </w:rPr>
            </w:pPr>
            <w:r>
              <w:rPr>
                <w:sz w:val="20"/>
              </w:rPr>
              <w:t>lunginfiltration</w:t>
            </w:r>
          </w:p>
        </w:tc>
      </w:tr>
      <w:tr w:rsidR="00A41ED3" w14:paraId="34FC6074" w14:textId="77777777" w:rsidTr="005B3B52">
        <w:trPr>
          <w:cantSplit/>
          <w:trHeight w:val="57"/>
        </w:trPr>
        <w:tc>
          <w:tcPr>
            <w:tcW w:w="9072" w:type="dxa"/>
            <w:gridSpan w:val="2"/>
            <w:shd w:val="clear" w:color="auto" w:fill="FFFFFF"/>
          </w:tcPr>
          <w:p w14:paraId="32C7C5CF" w14:textId="77777777" w:rsidR="00D84439" w:rsidRPr="00561DAC" w:rsidRDefault="001D6A00" w:rsidP="00513D6C">
            <w:pPr>
              <w:pStyle w:val="EMEABodyText"/>
              <w:keepNext/>
              <w:rPr>
                <w:sz w:val="20"/>
              </w:rPr>
            </w:pPr>
            <w:r>
              <w:rPr>
                <w:b/>
                <w:sz w:val="20"/>
              </w:rPr>
              <w:t>Magtarmkanalen</w:t>
            </w:r>
          </w:p>
        </w:tc>
      </w:tr>
      <w:tr w:rsidR="00A41ED3" w14:paraId="38E0119F" w14:textId="77777777" w:rsidTr="005B3B52">
        <w:trPr>
          <w:cantSplit/>
          <w:trHeight w:val="57"/>
        </w:trPr>
        <w:tc>
          <w:tcPr>
            <w:tcW w:w="2268" w:type="dxa"/>
            <w:shd w:val="clear" w:color="auto" w:fill="FFFFFF"/>
          </w:tcPr>
          <w:p w14:paraId="510D1C34" w14:textId="77777777" w:rsidR="00D84439" w:rsidRPr="00561DAC" w:rsidRDefault="001D6A00" w:rsidP="00513D6C">
            <w:pPr>
              <w:pStyle w:val="EMEABodyText"/>
              <w:keepNext/>
              <w:rPr>
                <w:sz w:val="20"/>
              </w:rPr>
            </w:pPr>
            <w:r>
              <w:rPr>
                <w:sz w:val="20"/>
              </w:rPr>
              <w:t>Mycket vanliga</w:t>
            </w:r>
          </w:p>
        </w:tc>
        <w:tc>
          <w:tcPr>
            <w:tcW w:w="6804" w:type="dxa"/>
            <w:shd w:val="clear" w:color="auto" w:fill="FFFFFF"/>
          </w:tcPr>
          <w:p w14:paraId="7EFFDD77" w14:textId="77777777" w:rsidR="00D84439" w:rsidRPr="00561DAC" w:rsidRDefault="001D6A00" w:rsidP="00513D6C">
            <w:pPr>
              <w:pStyle w:val="EMEABodyText"/>
              <w:keepNext/>
              <w:rPr>
                <w:spacing w:val="3"/>
                <w:sz w:val="20"/>
              </w:rPr>
            </w:pPr>
            <w:r>
              <w:rPr>
                <w:sz w:val="20"/>
              </w:rPr>
              <w:t>diarré, kräkningar, illamående, buksmärta, förstoppning</w:t>
            </w:r>
          </w:p>
        </w:tc>
      </w:tr>
      <w:tr w:rsidR="00A41ED3" w14:paraId="1FD7F919" w14:textId="77777777" w:rsidTr="005B3B52">
        <w:trPr>
          <w:cantSplit/>
          <w:trHeight w:val="57"/>
        </w:trPr>
        <w:tc>
          <w:tcPr>
            <w:tcW w:w="2268" w:type="dxa"/>
            <w:shd w:val="clear" w:color="auto" w:fill="FFFFFF"/>
          </w:tcPr>
          <w:p w14:paraId="0710D01D" w14:textId="77777777" w:rsidR="00D84439" w:rsidRPr="00561DAC" w:rsidRDefault="001D6A00" w:rsidP="00513D6C">
            <w:pPr>
              <w:pStyle w:val="EMEABodyText"/>
              <w:keepNext/>
              <w:rPr>
                <w:sz w:val="20"/>
              </w:rPr>
            </w:pPr>
            <w:r>
              <w:rPr>
                <w:sz w:val="20"/>
              </w:rPr>
              <w:t>Vanliga</w:t>
            </w:r>
          </w:p>
        </w:tc>
        <w:tc>
          <w:tcPr>
            <w:tcW w:w="6804" w:type="dxa"/>
            <w:shd w:val="clear" w:color="auto" w:fill="FFFFFF"/>
          </w:tcPr>
          <w:p w14:paraId="2B0CA9B9" w14:textId="77777777" w:rsidR="00D84439" w:rsidRPr="00561DAC" w:rsidRDefault="001D6A00" w:rsidP="00513D6C">
            <w:pPr>
              <w:pStyle w:val="Styletable10pts"/>
            </w:pPr>
            <w:r>
              <w:t>kolit</w:t>
            </w:r>
            <w:r>
              <w:rPr>
                <w:vertAlign w:val="superscript"/>
              </w:rPr>
              <w:t>a</w:t>
            </w:r>
            <w:r>
              <w:t>, stomatit, torr mun</w:t>
            </w:r>
          </w:p>
        </w:tc>
      </w:tr>
      <w:tr w:rsidR="00A41ED3" w14:paraId="5F3ED6AC" w14:textId="77777777" w:rsidTr="005B3B52">
        <w:trPr>
          <w:cantSplit/>
          <w:trHeight w:val="57"/>
        </w:trPr>
        <w:tc>
          <w:tcPr>
            <w:tcW w:w="2268" w:type="dxa"/>
            <w:shd w:val="clear" w:color="auto" w:fill="FFFFFF"/>
          </w:tcPr>
          <w:p w14:paraId="3B7BF439" w14:textId="77777777" w:rsidR="00D84439" w:rsidRPr="00561DAC" w:rsidRDefault="001D6A00" w:rsidP="00513D6C">
            <w:pPr>
              <w:pStyle w:val="EMEABodyText"/>
              <w:keepNext/>
              <w:rPr>
                <w:sz w:val="20"/>
              </w:rPr>
            </w:pPr>
            <w:r>
              <w:rPr>
                <w:sz w:val="20"/>
              </w:rPr>
              <w:t>Mindre vanliga</w:t>
            </w:r>
          </w:p>
        </w:tc>
        <w:tc>
          <w:tcPr>
            <w:tcW w:w="6804" w:type="dxa"/>
            <w:shd w:val="clear" w:color="auto" w:fill="FFFFFF"/>
          </w:tcPr>
          <w:p w14:paraId="1D54F4C4" w14:textId="77777777" w:rsidR="00D84439" w:rsidRPr="00561DAC" w:rsidRDefault="001D6A00" w:rsidP="00513D6C">
            <w:pPr>
              <w:pStyle w:val="EMEABodyText"/>
              <w:keepNext/>
              <w:rPr>
                <w:spacing w:val="3"/>
                <w:sz w:val="20"/>
              </w:rPr>
            </w:pPr>
            <w:r>
              <w:rPr>
                <w:sz w:val="20"/>
              </w:rPr>
              <w:t>pankreatit, gastrit</w:t>
            </w:r>
          </w:p>
        </w:tc>
      </w:tr>
      <w:tr w:rsidR="00A41ED3" w14:paraId="6AD28394" w14:textId="77777777" w:rsidTr="005B3B52">
        <w:trPr>
          <w:cantSplit/>
          <w:trHeight w:val="57"/>
        </w:trPr>
        <w:tc>
          <w:tcPr>
            <w:tcW w:w="2268" w:type="dxa"/>
            <w:shd w:val="clear" w:color="auto" w:fill="FFFFFF"/>
          </w:tcPr>
          <w:p w14:paraId="08BE6BAA" w14:textId="77777777" w:rsidR="00D84439" w:rsidRPr="00561DAC" w:rsidRDefault="001D6A00" w:rsidP="00513D6C">
            <w:pPr>
              <w:pStyle w:val="EMEABodyText"/>
              <w:rPr>
                <w:sz w:val="20"/>
              </w:rPr>
            </w:pPr>
            <w:r>
              <w:rPr>
                <w:sz w:val="20"/>
              </w:rPr>
              <w:t>Sällsynta</w:t>
            </w:r>
          </w:p>
        </w:tc>
        <w:tc>
          <w:tcPr>
            <w:tcW w:w="6804" w:type="dxa"/>
            <w:shd w:val="clear" w:color="auto" w:fill="FFFFFF"/>
          </w:tcPr>
          <w:p w14:paraId="0C3510CF" w14:textId="77777777" w:rsidR="00D84439" w:rsidRPr="00561DAC" w:rsidRDefault="001D6A00" w:rsidP="00513D6C">
            <w:pPr>
              <w:pStyle w:val="EMEABodyText"/>
              <w:keepNext/>
              <w:rPr>
                <w:spacing w:val="3"/>
                <w:sz w:val="20"/>
              </w:rPr>
            </w:pPr>
            <w:r>
              <w:rPr>
                <w:sz w:val="20"/>
              </w:rPr>
              <w:t>duodenalsår, exokrin pankreasinsufficiens, celiaki</w:t>
            </w:r>
          </w:p>
        </w:tc>
      </w:tr>
      <w:tr w:rsidR="00A41ED3" w14:paraId="3368754B" w14:textId="77777777" w:rsidTr="005B3B52">
        <w:trPr>
          <w:cantSplit/>
          <w:trHeight w:val="57"/>
        </w:trPr>
        <w:tc>
          <w:tcPr>
            <w:tcW w:w="9072" w:type="dxa"/>
            <w:gridSpan w:val="2"/>
            <w:shd w:val="clear" w:color="auto" w:fill="FFFFFF"/>
          </w:tcPr>
          <w:p w14:paraId="290EAF51" w14:textId="77777777" w:rsidR="00D84439" w:rsidRPr="00561DAC" w:rsidRDefault="001D6A00" w:rsidP="00513D6C">
            <w:pPr>
              <w:pStyle w:val="EMEABodyText"/>
              <w:keepNext/>
              <w:rPr>
                <w:b/>
                <w:bCs/>
                <w:iCs/>
                <w:sz w:val="20"/>
              </w:rPr>
            </w:pPr>
            <w:r>
              <w:rPr>
                <w:b/>
                <w:sz w:val="20"/>
              </w:rPr>
              <w:t>Lever och gallvägar</w:t>
            </w:r>
          </w:p>
        </w:tc>
      </w:tr>
      <w:tr w:rsidR="00A41ED3" w14:paraId="7CA863EE" w14:textId="77777777" w:rsidTr="005B3B52">
        <w:trPr>
          <w:cantSplit/>
          <w:trHeight w:val="57"/>
        </w:trPr>
        <w:tc>
          <w:tcPr>
            <w:tcW w:w="2268" w:type="dxa"/>
            <w:shd w:val="clear" w:color="auto" w:fill="FFFFFF"/>
          </w:tcPr>
          <w:p w14:paraId="496880EF" w14:textId="77777777" w:rsidR="00D84439" w:rsidRPr="00561DAC" w:rsidRDefault="001D6A00" w:rsidP="00513D6C">
            <w:pPr>
              <w:pStyle w:val="EMEABodyText"/>
              <w:rPr>
                <w:sz w:val="20"/>
              </w:rPr>
            </w:pPr>
            <w:r>
              <w:rPr>
                <w:sz w:val="20"/>
              </w:rPr>
              <w:t>Mindre vanliga</w:t>
            </w:r>
          </w:p>
        </w:tc>
        <w:tc>
          <w:tcPr>
            <w:tcW w:w="6804" w:type="dxa"/>
            <w:shd w:val="clear" w:color="auto" w:fill="FFFFFF"/>
          </w:tcPr>
          <w:p w14:paraId="49271DA0" w14:textId="77777777" w:rsidR="00D84439" w:rsidRPr="00561DAC" w:rsidRDefault="001D6A00" w:rsidP="00513D6C">
            <w:pPr>
              <w:pStyle w:val="EMEABodyText"/>
              <w:keepNext/>
              <w:rPr>
                <w:bCs/>
                <w:iCs/>
                <w:sz w:val="20"/>
              </w:rPr>
            </w:pPr>
            <w:r>
              <w:rPr>
                <w:sz w:val="20"/>
              </w:rPr>
              <w:t>hepatit, kolestas</w:t>
            </w:r>
          </w:p>
        </w:tc>
      </w:tr>
      <w:tr w:rsidR="00A41ED3" w14:paraId="41855DB7" w14:textId="77777777" w:rsidTr="005B3B52">
        <w:trPr>
          <w:cantSplit/>
          <w:trHeight w:val="57"/>
        </w:trPr>
        <w:tc>
          <w:tcPr>
            <w:tcW w:w="9072" w:type="dxa"/>
            <w:gridSpan w:val="2"/>
            <w:shd w:val="clear" w:color="auto" w:fill="FFFFFF"/>
          </w:tcPr>
          <w:p w14:paraId="630E9560" w14:textId="77777777" w:rsidR="00D84439" w:rsidRPr="00561DAC" w:rsidRDefault="001D6A00" w:rsidP="00513D6C">
            <w:pPr>
              <w:pStyle w:val="EMEABodyText"/>
              <w:keepNext/>
              <w:rPr>
                <w:sz w:val="20"/>
              </w:rPr>
            </w:pPr>
            <w:r>
              <w:rPr>
                <w:b/>
                <w:sz w:val="20"/>
              </w:rPr>
              <w:lastRenderedPageBreak/>
              <w:t>Hud och subkutan vävnad</w:t>
            </w:r>
          </w:p>
        </w:tc>
      </w:tr>
      <w:tr w:rsidR="00A41ED3" w14:paraId="20D4082D" w14:textId="77777777" w:rsidTr="005B3B52">
        <w:trPr>
          <w:cantSplit/>
          <w:trHeight w:val="57"/>
        </w:trPr>
        <w:tc>
          <w:tcPr>
            <w:tcW w:w="2268" w:type="dxa"/>
            <w:shd w:val="clear" w:color="auto" w:fill="FFFFFF"/>
          </w:tcPr>
          <w:p w14:paraId="34690727" w14:textId="77777777" w:rsidR="00D84439" w:rsidRPr="00561DAC" w:rsidRDefault="001D6A00" w:rsidP="00513D6C">
            <w:pPr>
              <w:pStyle w:val="EMEABodyText"/>
              <w:keepNext/>
              <w:rPr>
                <w:sz w:val="20"/>
              </w:rPr>
            </w:pPr>
            <w:r>
              <w:rPr>
                <w:sz w:val="20"/>
              </w:rPr>
              <w:t>Mycket vanliga</w:t>
            </w:r>
          </w:p>
        </w:tc>
        <w:tc>
          <w:tcPr>
            <w:tcW w:w="6804" w:type="dxa"/>
            <w:shd w:val="clear" w:color="auto" w:fill="FFFFFF"/>
          </w:tcPr>
          <w:p w14:paraId="3C443C8F" w14:textId="77777777" w:rsidR="00D84439" w:rsidRPr="00561DAC" w:rsidRDefault="001D6A00" w:rsidP="00513D6C">
            <w:pPr>
              <w:pStyle w:val="EMEABodyText"/>
              <w:keepNext/>
              <w:rPr>
                <w:spacing w:val="3"/>
                <w:sz w:val="20"/>
              </w:rPr>
            </w:pPr>
            <w:r>
              <w:rPr>
                <w:sz w:val="20"/>
              </w:rPr>
              <w:t>hudutslag</w:t>
            </w:r>
            <w:r>
              <w:rPr>
                <w:sz w:val="20"/>
                <w:vertAlign w:val="superscript"/>
              </w:rPr>
              <w:t>c</w:t>
            </w:r>
            <w:r>
              <w:rPr>
                <w:sz w:val="20"/>
              </w:rPr>
              <w:t>, klåda</w:t>
            </w:r>
          </w:p>
        </w:tc>
      </w:tr>
      <w:tr w:rsidR="00A41ED3" w:rsidRPr="002928B1" w14:paraId="7210DF1D" w14:textId="77777777" w:rsidTr="005B3B52">
        <w:trPr>
          <w:cantSplit/>
          <w:trHeight w:val="57"/>
        </w:trPr>
        <w:tc>
          <w:tcPr>
            <w:tcW w:w="2268" w:type="dxa"/>
            <w:shd w:val="clear" w:color="auto" w:fill="FFFFFF"/>
          </w:tcPr>
          <w:p w14:paraId="014A721B" w14:textId="77777777" w:rsidR="00D84439" w:rsidRPr="00561DAC" w:rsidRDefault="001D6A00" w:rsidP="00513D6C">
            <w:pPr>
              <w:pStyle w:val="EMEABodyText"/>
              <w:keepNext/>
              <w:rPr>
                <w:sz w:val="20"/>
              </w:rPr>
            </w:pPr>
            <w:r>
              <w:rPr>
                <w:sz w:val="20"/>
              </w:rPr>
              <w:t>Vanliga</w:t>
            </w:r>
          </w:p>
        </w:tc>
        <w:tc>
          <w:tcPr>
            <w:tcW w:w="6804" w:type="dxa"/>
            <w:shd w:val="clear" w:color="auto" w:fill="FFFFFF"/>
          </w:tcPr>
          <w:p w14:paraId="20081B6D" w14:textId="77777777" w:rsidR="00D84439" w:rsidRPr="00C367C9" w:rsidRDefault="001D6A00" w:rsidP="00513D6C">
            <w:pPr>
              <w:pStyle w:val="EMEABodyText"/>
              <w:keepNext/>
              <w:rPr>
                <w:spacing w:val="3"/>
                <w:sz w:val="20"/>
                <w:lang w:val="en-US"/>
              </w:rPr>
            </w:pPr>
            <w:r w:rsidRPr="00C367C9">
              <w:rPr>
                <w:sz w:val="20"/>
                <w:lang w:val="en-US"/>
              </w:rPr>
              <w:t>vitiligo, torr hud, erytem, alopeci</w:t>
            </w:r>
          </w:p>
        </w:tc>
      </w:tr>
      <w:tr w:rsidR="00A41ED3" w14:paraId="0A38AD30" w14:textId="77777777" w:rsidTr="005B3B52">
        <w:trPr>
          <w:cantSplit/>
          <w:trHeight w:val="57"/>
        </w:trPr>
        <w:tc>
          <w:tcPr>
            <w:tcW w:w="2268" w:type="dxa"/>
            <w:shd w:val="clear" w:color="auto" w:fill="FFFFFF"/>
          </w:tcPr>
          <w:p w14:paraId="0C4C61EC" w14:textId="77777777" w:rsidR="00D84439" w:rsidRPr="00561DAC" w:rsidRDefault="001D6A00" w:rsidP="00513D6C">
            <w:pPr>
              <w:pStyle w:val="EMEABodyText"/>
              <w:keepNext/>
              <w:rPr>
                <w:sz w:val="20"/>
              </w:rPr>
            </w:pPr>
            <w:r>
              <w:rPr>
                <w:sz w:val="20"/>
              </w:rPr>
              <w:t>Mindre vanliga</w:t>
            </w:r>
          </w:p>
        </w:tc>
        <w:tc>
          <w:tcPr>
            <w:tcW w:w="6804" w:type="dxa"/>
            <w:shd w:val="clear" w:color="auto" w:fill="FFFFFF"/>
          </w:tcPr>
          <w:p w14:paraId="695558B3" w14:textId="77777777" w:rsidR="00D84439" w:rsidRPr="00D841F1" w:rsidRDefault="001D6A00" w:rsidP="00513D6C">
            <w:pPr>
              <w:pStyle w:val="EMEABodyText"/>
              <w:keepNext/>
              <w:rPr>
                <w:spacing w:val="3"/>
                <w:sz w:val="20"/>
              </w:rPr>
            </w:pPr>
            <w:r>
              <w:rPr>
                <w:sz w:val="20"/>
              </w:rPr>
              <w:t>psoriasis, rosacea, erythema multiforme, urtikaria</w:t>
            </w:r>
          </w:p>
        </w:tc>
      </w:tr>
      <w:tr w:rsidR="00A41ED3" w14:paraId="0326AA72" w14:textId="77777777" w:rsidTr="005B3B52">
        <w:trPr>
          <w:cantSplit/>
          <w:trHeight w:val="57"/>
        </w:trPr>
        <w:tc>
          <w:tcPr>
            <w:tcW w:w="2268" w:type="dxa"/>
            <w:shd w:val="clear" w:color="auto" w:fill="FFFFFF"/>
          </w:tcPr>
          <w:p w14:paraId="3B58BBF7" w14:textId="77777777" w:rsidR="00D84439" w:rsidRPr="00561DAC" w:rsidRDefault="001D6A00" w:rsidP="00513D6C">
            <w:pPr>
              <w:pStyle w:val="EMEABodyText"/>
              <w:keepNext/>
              <w:rPr>
                <w:sz w:val="20"/>
              </w:rPr>
            </w:pPr>
            <w:r>
              <w:rPr>
                <w:sz w:val="20"/>
              </w:rPr>
              <w:t>Sällsynta</w:t>
            </w:r>
          </w:p>
        </w:tc>
        <w:tc>
          <w:tcPr>
            <w:tcW w:w="6804" w:type="dxa"/>
            <w:shd w:val="clear" w:color="auto" w:fill="FFFFFF"/>
          </w:tcPr>
          <w:p w14:paraId="562FCF0B" w14:textId="77777777" w:rsidR="00D84439" w:rsidRPr="00561DAC" w:rsidRDefault="001D6A00" w:rsidP="00513D6C">
            <w:pPr>
              <w:pStyle w:val="Styletable10pts"/>
            </w:pPr>
            <w:r>
              <w:t>toxisk epidermal nekrolys</w:t>
            </w:r>
            <w:r>
              <w:rPr>
                <w:vertAlign w:val="superscript"/>
              </w:rPr>
              <w:t>a,d</w:t>
            </w:r>
            <w:r>
              <w:t>, Stevens</w:t>
            </w:r>
            <w:r>
              <w:noBreakHyphen/>
              <w:t>Johnsons syndrom</w:t>
            </w:r>
            <w:r>
              <w:rPr>
                <w:vertAlign w:val="superscript"/>
              </w:rPr>
              <w:t>a</w:t>
            </w:r>
          </w:p>
        </w:tc>
      </w:tr>
      <w:tr w:rsidR="00A41ED3" w:rsidRPr="001D2FA6" w14:paraId="1EA4EA13" w14:textId="77777777" w:rsidTr="005B3B52">
        <w:trPr>
          <w:cantSplit/>
          <w:trHeight w:val="57"/>
        </w:trPr>
        <w:tc>
          <w:tcPr>
            <w:tcW w:w="2268" w:type="dxa"/>
            <w:shd w:val="clear" w:color="auto" w:fill="FFFFFF"/>
          </w:tcPr>
          <w:p w14:paraId="7D659BE5" w14:textId="77777777" w:rsidR="00D84439" w:rsidRPr="00561DAC" w:rsidRDefault="001D6A00" w:rsidP="00513D6C">
            <w:pPr>
              <w:pStyle w:val="EMEABodyText"/>
              <w:rPr>
                <w:sz w:val="20"/>
              </w:rPr>
            </w:pPr>
            <w:r>
              <w:rPr>
                <w:sz w:val="20"/>
              </w:rPr>
              <w:t>Ingen känd frekvens</w:t>
            </w:r>
          </w:p>
        </w:tc>
        <w:tc>
          <w:tcPr>
            <w:tcW w:w="6804" w:type="dxa"/>
            <w:shd w:val="clear" w:color="auto" w:fill="FFFFFF"/>
          </w:tcPr>
          <w:p w14:paraId="3E1AA125" w14:textId="77777777" w:rsidR="00D84439" w:rsidRPr="00222CD5" w:rsidRDefault="001D6A00" w:rsidP="00513D6C">
            <w:pPr>
              <w:pStyle w:val="EMEABodyText"/>
              <w:keepNext/>
              <w:rPr>
                <w:spacing w:val="3"/>
                <w:sz w:val="20"/>
              </w:rPr>
            </w:pPr>
            <w:r>
              <w:rPr>
                <w:sz w:val="20"/>
              </w:rPr>
              <w:t>lichen sclerosus</w:t>
            </w:r>
            <w:r>
              <w:rPr>
                <w:sz w:val="20"/>
                <w:vertAlign w:val="superscript"/>
              </w:rPr>
              <w:t>g</w:t>
            </w:r>
            <w:r>
              <w:rPr>
                <w:sz w:val="20"/>
              </w:rPr>
              <w:t>, andra lichensjukdomar</w:t>
            </w:r>
          </w:p>
        </w:tc>
      </w:tr>
      <w:tr w:rsidR="00A41ED3" w14:paraId="28AC6409" w14:textId="77777777" w:rsidTr="005B3B52">
        <w:trPr>
          <w:cantSplit/>
          <w:trHeight w:val="57"/>
        </w:trPr>
        <w:tc>
          <w:tcPr>
            <w:tcW w:w="9072" w:type="dxa"/>
            <w:gridSpan w:val="2"/>
            <w:shd w:val="clear" w:color="auto" w:fill="FFFFFF"/>
          </w:tcPr>
          <w:p w14:paraId="37B4A861" w14:textId="77777777" w:rsidR="00D84439" w:rsidRPr="00561DAC" w:rsidRDefault="001D6A00" w:rsidP="00513D6C">
            <w:pPr>
              <w:pStyle w:val="EMEABodyText"/>
              <w:keepNext/>
              <w:rPr>
                <w:sz w:val="20"/>
              </w:rPr>
            </w:pPr>
            <w:r>
              <w:rPr>
                <w:b/>
                <w:sz w:val="20"/>
              </w:rPr>
              <w:t>Muskuloskeletala systemet och bindväv</w:t>
            </w:r>
          </w:p>
        </w:tc>
      </w:tr>
      <w:tr w:rsidR="00A41ED3" w14:paraId="50A98001" w14:textId="77777777" w:rsidTr="005B3B52">
        <w:trPr>
          <w:cantSplit/>
          <w:trHeight w:val="57"/>
        </w:trPr>
        <w:tc>
          <w:tcPr>
            <w:tcW w:w="2268" w:type="dxa"/>
            <w:shd w:val="clear" w:color="auto" w:fill="FFFFFF"/>
          </w:tcPr>
          <w:p w14:paraId="78867C17" w14:textId="77777777" w:rsidR="00D84439" w:rsidRPr="00561DAC" w:rsidRDefault="001D6A00" w:rsidP="00513D6C">
            <w:pPr>
              <w:pStyle w:val="EMEABodyText"/>
              <w:keepNext/>
              <w:rPr>
                <w:sz w:val="20"/>
              </w:rPr>
            </w:pPr>
            <w:r>
              <w:rPr>
                <w:sz w:val="20"/>
              </w:rPr>
              <w:t>Mycket vanliga</w:t>
            </w:r>
          </w:p>
        </w:tc>
        <w:tc>
          <w:tcPr>
            <w:tcW w:w="6804" w:type="dxa"/>
            <w:shd w:val="clear" w:color="auto" w:fill="FFFFFF"/>
          </w:tcPr>
          <w:p w14:paraId="5A5381DA" w14:textId="77777777" w:rsidR="00D84439" w:rsidRPr="00561DAC" w:rsidRDefault="001D6A00" w:rsidP="00513D6C">
            <w:pPr>
              <w:pStyle w:val="EMEABodyText"/>
              <w:keepNext/>
              <w:rPr>
                <w:spacing w:val="3"/>
                <w:sz w:val="20"/>
              </w:rPr>
            </w:pPr>
            <w:r>
              <w:rPr>
                <w:sz w:val="20"/>
              </w:rPr>
              <w:t>muskuloskeletal smärta</w:t>
            </w:r>
            <w:r>
              <w:rPr>
                <w:sz w:val="20"/>
                <w:vertAlign w:val="superscript"/>
              </w:rPr>
              <w:t>e</w:t>
            </w:r>
            <w:r>
              <w:rPr>
                <w:sz w:val="20"/>
              </w:rPr>
              <w:t>, artralgi</w:t>
            </w:r>
          </w:p>
        </w:tc>
      </w:tr>
      <w:tr w:rsidR="00A41ED3" w14:paraId="1EBB7EE3" w14:textId="77777777" w:rsidTr="005B3B52">
        <w:trPr>
          <w:cantSplit/>
          <w:trHeight w:val="57"/>
        </w:trPr>
        <w:tc>
          <w:tcPr>
            <w:tcW w:w="2268" w:type="dxa"/>
            <w:shd w:val="clear" w:color="auto" w:fill="FFFFFF"/>
          </w:tcPr>
          <w:p w14:paraId="11A09137" w14:textId="77777777" w:rsidR="00D84439" w:rsidRPr="00561DAC" w:rsidRDefault="001D6A00" w:rsidP="00513D6C">
            <w:pPr>
              <w:pStyle w:val="EMEABodyText"/>
              <w:keepNext/>
              <w:rPr>
                <w:sz w:val="20"/>
              </w:rPr>
            </w:pPr>
            <w:r>
              <w:rPr>
                <w:sz w:val="20"/>
              </w:rPr>
              <w:t>Vanliga</w:t>
            </w:r>
          </w:p>
        </w:tc>
        <w:tc>
          <w:tcPr>
            <w:tcW w:w="6804" w:type="dxa"/>
            <w:shd w:val="clear" w:color="auto" w:fill="FFFFFF"/>
          </w:tcPr>
          <w:p w14:paraId="57EF9F34" w14:textId="77777777" w:rsidR="00D84439" w:rsidRPr="00561DAC" w:rsidRDefault="001D6A00" w:rsidP="00513D6C">
            <w:pPr>
              <w:pStyle w:val="EMEABodyText"/>
              <w:keepNext/>
              <w:rPr>
                <w:spacing w:val="3"/>
                <w:sz w:val="20"/>
              </w:rPr>
            </w:pPr>
            <w:r>
              <w:rPr>
                <w:sz w:val="20"/>
              </w:rPr>
              <w:t>artrit</w:t>
            </w:r>
          </w:p>
        </w:tc>
      </w:tr>
      <w:tr w:rsidR="00A41ED3" w14:paraId="171E28E9" w14:textId="77777777" w:rsidTr="005B3B52">
        <w:trPr>
          <w:cantSplit/>
          <w:trHeight w:val="57"/>
        </w:trPr>
        <w:tc>
          <w:tcPr>
            <w:tcW w:w="2268" w:type="dxa"/>
            <w:shd w:val="clear" w:color="auto" w:fill="FFFFFF"/>
          </w:tcPr>
          <w:p w14:paraId="19FF7AA5" w14:textId="77777777" w:rsidR="00D84439" w:rsidRPr="00561DAC" w:rsidRDefault="001D6A00" w:rsidP="00513D6C">
            <w:pPr>
              <w:pStyle w:val="EMEABodyText"/>
              <w:keepNext/>
              <w:rPr>
                <w:sz w:val="20"/>
              </w:rPr>
            </w:pPr>
            <w:r>
              <w:rPr>
                <w:sz w:val="20"/>
              </w:rPr>
              <w:t>Mindre vanliga</w:t>
            </w:r>
          </w:p>
        </w:tc>
        <w:tc>
          <w:tcPr>
            <w:tcW w:w="6804" w:type="dxa"/>
            <w:shd w:val="clear" w:color="auto" w:fill="FFFFFF"/>
          </w:tcPr>
          <w:p w14:paraId="7910DDE9" w14:textId="77777777" w:rsidR="00D84439" w:rsidRPr="00561DAC" w:rsidRDefault="001D6A00" w:rsidP="00513D6C">
            <w:pPr>
              <w:pStyle w:val="EMEABodyText"/>
              <w:keepNext/>
              <w:rPr>
                <w:spacing w:val="3"/>
                <w:sz w:val="20"/>
              </w:rPr>
            </w:pPr>
            <w:r>
              <w:rPr>
                <w:sz w:val="20"/>
              </w:rPr>
              <w:t>polymyalgia reumatika</w:t>
            </w:r>
          </w:p>
        </w:tc>
      </w:tr>
      <w:tr w:rsidR="00A41ED3" w14:paraId="56E17320" w14:textId="77777777" w:rsidTr="005B3B52">
        <w:trPr>
          <w:cantSplit/>
          <w:trHeight w:val="57"/>
        </w:trPr>
        <w:tc>
          <w:tcPr>
            <w:tcW w:w="2268" w:type="dxa"/>
            <w:shd w:val="clear" w:color="auto" w:fill="FFFFFF"/>
          </w:tcPr>
          <w:p w14:paraId="7B143075" w14:textId="77777777" w:rsidR="00D84439" w:rsidRPr="00561DAC" w:rsidRDefault="001D6A00" w:rsidP="00513D6C">
            <w:pPr>
              <w:pStyle w:val="EMEABodyText"/>
              <w:rPr>
                <w:sz w:val="20"/>
              </w:rPr>
            </w:pPr>
            <w:r>
              <w:rPr>
                <w:sz w:val="20"/>
              </w:rPr>
              <w:t>Sällsynta</w:t>
            </w:r>
          </w:p>
        </w:tc>
        <w:tc>
          <w:tcPr>
            <w:tcW w:w="6804" w:type="dxa"/>
            <w:shd w:val="clear" w:color="auto" w:fill="FFFFFF"/>
          </w:tcPr>
          <w:p w14:paraId="5093F316" w14:textId="77777777" w:rsidR="00D84439" w:rsidRPr="00561DAC" w:rsidRDefault="001D6A00" w:rsidP="00513D6C">
            <w:pPr>
              <w:pStyle w:val="Styletable10pts"/>
            </w:pPr>
            <w:r>
              <w:t>Sjögrens syndrom, myopati, myosit (inklusive polymyosit)</w:t>
            </w:r>
            <w:r>
              <w:rPr>
                <w:vertAlign w:val="superscript"/>
              </w:rPr>
              <w:t>a</w:t>
            </w:r>
            <w:r>
              <w:t>, rabdomyolys</w:t>
            </w:r>
            <w:r>
              <w:rPr>
                <w:vertAlign w:val="superscript"/>
              </w:rPr>
              <w:t>a,d</w:t>
            </w:r>
          </w:p>
        </w:tc>
      </w:tr>
      <w:tr w:rsidR="00A41ED3" w14:paraId="0531FFEF" w14:textId="77777777" w:rsidTr="005B3B52">
        <w:trPr>
          <w:cantSplit/>
          <w:trHeight w:val="57"/>
        </w:trPr>
        <w:tc>
          <w:tcPr>
            <w:tcW w:w="9072" w:type="dxa"/>
            <w:gridSpan w:val="2"/>
            <w:shd w:val="clear" w:color="auto" w:fill="FFFFFF"/>
          </w:tcPr>
          <w:p w14:paraId="220A6E31" w14:textId="77777777" w:rsidR="00D84439" w:rsidRPr="00561DAC" w:rsidRDefault="001D6A00" w:rsidP="00513D6C">
            <w:pPr>
              <w:pStyle w:val="EMEABodyText"/>
              <w:keepNext/>
              <w:rPr>
                <w:sz w:val="20"/>
              </w:rPr>
            </w:pPr>
            <w:r>
              <w:rPr>
                <w:b/>
                <w:sz w:val="20"/>
              </w:rPr>
              <w:t>Njurar och urinvägar</w:t>
            </w:r>
          </w:p>
        </w:tc>
      </w:tr>
      <w:tr w:rsidR="00A41ED3" w14:paraId="274E1657" w14:textId="77777777" w:rsidTr="005B3B52">
        <w:trPr>
          <w:cantSplit/>
          <w:trHeight w:val="57"/>
        </w:trPr>
        <w:tc>
          <w:tcPr>
            <w:tcW w:w="2268" w:type="dxa"/>
            <w:shd w:val="clear" w:color="auto" w:fill="FFFFFF"/>
          </w:tcPr>
          <w:p w14:paraId="6A3414CA" w14:textId="77777777" w:rsidR="00D84439" w:rsidRPr="00561DAC" w:rsidRDefault="001D6A00" w:rsidP="00513D6C">
            <w:pPr>
              <w:pStyle w:val="EMEABodyText"/>
              <w:keepNext/>
              <w:rPr>
                <w:sz w:val="20"/>
              </w:rPr>
            </w:pPr>
            <w:r>
              <w:rPr>
                <w:sz w:val="20"/>
              </w:rPr>
              <w:t>Vanliga</w:t>
            </w:r>
          </w:p>
        </w:tc>
        <w:tc>
          <w:tcPr>
            <w:tcW w:w="6804" w:type="dxa"/>
            <w:shd w:val="clear" w:color="auto" w:fill="FFFFFF"/>
          </w:tcPr>
          <w:p w14:paraId="6B0E8696" w14:textId="77777777" w:rsidR="00D84439" w:rsidRPr="00561DAC" w:rsidRDefault="001D6A00" w:rsidP="00513D6C">
            <w:pPr>
              <w:pStyle w:val="EMEABodyText"/>
              <w:rPr>
                <w:spacing w:val="3"/>
                <w:sz w:val="20"/>
              </w:rPr>
            </w:pPr>
            <w:r>
              <w:rPr>
                <w:sz w:val="20"/>
              </w:rPr>
              <w:t>njursvikt (inklusive akut njurskada)</w:t>
            </w:r>
            <w:r>
              <w:rPr>
                <w:sz w:val="20"/>
                <w:vertAlign w:val="superscript"/>
              </w:rPr>
              <w:t>a</w:t>
            </w:r>
          </w:p>
        </w:tc>
      </w:tr>
      <w:tr w:rsidR="00A41ED3" w14:paraId="41B92955" w14:textId="77777777" w:rsidTr="005B3B52">
        <w:trPr>
          <w:cantSplit/>
          <w:trHeight w:val="57"/>
        </w:trPr>
        <w:tc>
          <w:tcPr>
            <w:tcW w:w="2268" w:type="dxa"/>
            <w:shd w:val="clear" w:color="auto" w:fill="FFFFFF"/>
          </w:tcPr>
          <w:p w14:paraId="79BBC62B" w14:textId="77777777" w:rsidR="00D84439" w:rsidRPr="00561DAC" w:rsidRDefault="001D6A00" w:rsidP="00513D6C">
            <w:pPr>
              <w:pStyle w:val="EMEABodyText"/>
              <w:keepNext/>
              <w:rPr>
                <w:sz w:val="20"/>
              </w:rPr>
            </w:pPr>
            <w:r>
              <w:rPr>
                <w:sz w:val="20"/>
              </w:rPr>
              <w:t>Sällsynta</w:t>
            </w:r>
          </w:p>
        </w:tc>
        <w:tc>
          <w:tcPr>
            <w:tcW w:w="6804" w:type="dxa"/>
            <w:shd w:val="clear" w:color="auto" w:fill="FFFFFF"/>
          </w:tcPr>
          <w:p w14:paraId="33AE5329" w14:textId="77777777" w:rsidR="00D84439" w:rsidRPr="00561DAC" w:rsidRDefault="001D6A00" w:rsidP="00513D6C">
            <w:pPr>
              <w:pStyle w:val="EMEABodyText"/>
              <w:rPr>
                <w:spacing w:val="3"/>
                <w:sz w:val="20"/>
              </w:rPr>
            </w:pPr>
            <w:r>
              <w:rPr>
                <w:sz w:val="20"/>
              </w:rPr>
              <w:t>tubulointerstitiell nefrit, icke-infektiös cystit</w:t>
            </w:r>
          </w:p>
        </w:tc>
      </w:tr>
      <w:tr w:rsidR="00A41ED3" w14:paraId="2186D43D" w14:textId="77777777" w:rsidTr="005B3B52">
        <w:trPr>
          <w:cantSplit/>
          <w:trHeight w:val="57"/>
        </w:trPr>
        <w:tc>
          <w:tcPr>
            <w:tcW w:w="9072" w:type="dxa"/>
            <w:gridSpan w:val="2"/>
            <w:shd w:val="clear" w:color="auto" w:fill="FFFFFF"/>
          </w:tcPr>
          <w:p w14:paraId="777368C2" w14:textId="77777777" w:rsidR="00D84439" w:rsidRPr="00561DAC" w:rsidRDefault="001D6A00" w:rsidP="00513D6C">
            <w:pPr>
              <w:pStyle w:val="EMEABodyText"/>
              <w:keepNext/>
              <w:rPr>
                <w:sz w:val="20"/>
              </w:rPr>
            </w:pPr>
            <w:r>
              <w:rPr>
                <w:b/>
                <w:sz w:val="20"/>
              </w:rPr>
              <w:t>Allmänna symtom och/eller symtom vid administreringsstället</w:t>
            </w:r>
          </w:p>
        </w:tc>
      </w:tr>
      <w:tr w:rsidR="00A41ED3" w14:paraId="10B4E974" w14:textId="77777777" w:rsidTr="005B3B52">
        <w:trPr>
          <w:cantSplit/>
          <w:trHeight w:val="57"/>
        </w:trPr>
        <w:tc>
          <w:tcPr>
            <w:tcW w:w="2268" w:type="dxa"/>
            <w:shd w:val="clear" w:color="auto" w:fill="FFFFFF"/>
          </w:tcPr>
          <w:p w14:paraId="4C88E214" w14:textId="77777777" w:rsidR="00D84439" w:rsidRPr="00561DAC" w:rsidRDefault="001D6A00" w:rsidP="00513D6C">
            <w:pPr>
              <w:pStyle w:val="EMEABodyText"/>
              <w:keepNext/>
              <w:rPr>
                <w:sz w:val="20"/>
              </w:rPr>
            </w:pPr>
            <w:r>
              <w:rPr>
                <w:sz w:val="20"/>
              </w:rPr>
              <w:t>Mycket vanliga</w:t>
            </w:r>
          </w:p>
        </w:tc>
        <w:tc>
          <w:tcPr>
            <w:tcW w:w="6804" w:type="dxa"/>
            <w:shd w:val="clear" w:color="auto" w:fill="FFFFFF"/>
          </w:tcPr>
          <w:p w14:paraId="3A5602C4" w14:textId="77777777" w:rsidR="00D84439" w:rsidRPr="00561DAC" w:rsidRDefault="001D6A00" w:rsidP="00513D6C">
            <w:pPr>
              <w:pStyle w:val="EMEABodyText"/>
              <w:keepNext/>
              <w:rPr>
                <w:spacing w:val="3"/>
                <w:sz w:val="20"/>
              </w:rPr>
            </w:pPr>
            <w:r>
              <w:rPr>
                <w:sz w:val="20"/>
              </w:rPr>
              <w:t>trötthet, feber</w:t>
            </w:r>
          </w:p>
        </w:tc>
      </w:tr>
      <w:tr w:rsidR="00A41ED3" w14:paraId="377F78DD" w14:textId="77777777" w:rsidTr="005B3B52">
        <w:trPr>
          <w:cantSplit/>
          <w:trHeight w:val="57"/>
        </w:trPr>
        <w:tc>
          <w:tcPr>
            <w:tcW w:w="2268" w:type="dxa"/>
            <w:shd w:val="clear" w:color="auto" w:fill="FFFFFF"/>
          </w:tcPr>
          <w:p w14:paraId="076CCF3A" w14:textId="77777777" w:rsidR="00D84439" w:rsidRPr="00561DAC" w:rsidRDefault="001D6A00" w:rsidP="00513D6C">
            <w:pPr>
              <w:pStyle w:val="EMEABodyText"/>
              <w:keepNext/>
              <w:rPr>
                <w:sz w:val="20"/>
              </w:rPr>
            </w:pPr>
            <w:r>
              <w:rPr>
                <w:sz w:val="20"/>
              </w:rPr>
              <w:t>Vanliga</w:t>
            </w:r>
          </w:p>
        </w:tc>
        <w:tc>
          <w:tcPr>
            <w:tcW w:w="6804" w:type="dxa"/>
            <w:shd w:val="clear" w:color="auto" w:fill="FFFFFF"/>
          </w:tcPr>
          <w:p w14:paraId="74568D81" w14:textId="77777777" w:rsidR="00D84439" w:rsidRPr="00561DAC" w:rsidRDefault="001D6A00" w:rsidP="00513D6C">
            <w:pPr>
              <w:pStyle w:val="EMEABodyText"/>
              <w:keepNext/>
              <w:rPr>
                <w:spacing w:val="3"/>
                <w:sz w:val="20"/>
              </w:rPr>
            </w:pPr>
            <w:r>
              <w:rPr>
                <w:sz w:val="20"/>
              </w:rPr>
              <w:t>smärta, bröstsmärta, ödem</w:t>
            </w:r>
            <w:r>
              <w:rPr>
                <w:sz w:val="20"/>
                <w:vertAlign w:val="superscript"/>
              </w:rPr>
              <w:t>l</w:t>
            </w:r>
          </w:p>
        </w:tc>
      </w:tr>
      <w:tr w:rsidR="00A41ED3" w14:paraId="00B5962B" w14:textId="77777777" w:rsidTr="005B3B52">
        <w:trPr>
          <w:cantSplit/>
          <w:trHeight w:val="57"/>
        </w:trPr>
        <w:tc>
          <w:tcPr>
            <w:tcW w:w="9072" w:type="dxa"/>
            <w:gridSpan w:val="2"/>
            <w:shd w:val="clear" w:color="auto" w:fill="FFFFFF"/>
          </w:tcPr>
          <w:p w14:paraId="304C7873" w14:textId="77777777" w:rsidR="00D84439" w:rsidRPr="00561DAC" w:rsidRDefault="001D6A00" w:rsidP="00513D6C">
            <w:pPr>
              <w:pStyle w:val="EMEABodyText"/>
              <w:keepNext/>
              <w:rPr>
                <w:b/>
                <w:spacing w:val="3"/>
                <w:sz w:val="20"/>
              </w:rPr>
            </w:pPr>
            <w:r>
              <w:rPr>
                <w:b/>
                <w:sz w:val="20"/>
              </w:rPr>
              <w:t>Undersökningar och provtagningar</w:t>
            </w:r>
            <w:r>
              <w:rPr>
                <w:b/>
                <w:sz w:val="20"/>
                <w:vertAlign w:val="superscript"/>
              </w:rPr>
              <w:t>b</w:t>
            </w:r>
          </w:p>
        </w:tc>
      </w:tr>
      <w:tr w:rsidR="00A41ED3" w14:paraId="42490BAF" w14:textId="77777777" w:rsidTr="005B3B52">
        <w:trPr>
          <w:cantSplit/>
          <w:trHeight w:val="57"/>
        </w:trPr>
        <w:tc>
          <w:tcPr>
            <w:tcW w:w="2268" w:type="dxa"/>
            <w:shd w:val="clear" w:color="auto" w:fill="FFFFFF"/>
          </w:tcPr>
          <w:p w14:paraId="514EA08C" w14:textId="77777777" w:rsidR="00D84439" w:rsidRPr="00561DAC" w:rsidRDefault="001D6A00" w:rsidP="00513D6C">
            <w:pPr>
              <w:pStyle w:val="EMEABodyText"/>
              <w:keepNext/>
              <w:rPr>
                <w:sz w:val="20"/>
              </w:rPr>
            </w:pPr>
            <w:r>
              <w:rPr>
                <w:sz w:val="20"/>
              </w:rPr>
              <w:t>Mycket vanliga</w:t>
            </w:r>
          </w:p>
        </w:tc>
        <w:tc>
          <w:tcPr>
            <w:tcW w:w="6804" w:type="dxa"/>
            <w:shd w:val="clear" w:color="auto" w:fill="FFFFFF"/>
          </w:tcPr>
          <w:p w14:paraId="50720C27" w14:textId="77777777" w:rsidR="00D84439" w:rsidRPr="00561DAC" w:rsidRDefault="001D6A00" w:rsidP="00513D6C">
            <w:pPr>
              <w:pStyle w:val="EMEABodyText"/>
              <w:keepNext/>
              <w:rPr>
                <w:spacing w:val="3"/>
                <w:sz w:val="20"/>
              </w:rPr>
            </w:pPr>
            <w:r>
              <w:rPr>
                <w:sz w:val="20"/>
              </w:rPr>
              <w:t>ökat ASAT, hyponatremi, hypoalbuminemi, ökat alkaliskt fosfatas, ökat kreatinin, ökat ALAT, ökat lipas, hyperkalemi, ökat amylas, hypokalcemi, hypomagnesemi, hypokalemi, hyperkalcemi</w:t>
            </w:r>
          </w:p>
        </w:tc>
      </w:tr>
      <w:tr w:rsidR="00A41ED3" w14:paraId="71F45B5A" w14:textId="77777777" w:rsidTr="005B3B52">
        <w:trPr>
          <w:cantSplit/>
          <w:trHeight w:val="57"/>
        </w:trPr>
        <w:tc>
          <w:tcPr>
            <w:tcW w:w="2268" w:type="dxa"/>
            <w:shd w:val="clear" w:color="auto" w:fill="FFFFFF"/>
          </w:tcPr>
          <w:p w14:paraId="07521869" w14:textId="77777777" w:rsidR="00D84439" w:rsidRPr="00561DAC" w:rsidRDefault="001D6A00" w:rsidP="00513D6C">
            <w:pPr>
              <w:pStyle w:val="EMEABodyText"/>
              <w:keepNext/>
              <w:rPr>
                <w:sz w:val="20"/>
              </w:rPr>
            </w:pPr>
            <w:r>
              <w:rPr>
                <w:sz w:val="20"/>
              </w:rPr>
              <w:t>Vanliga</w:t>
            </w:r>
          </w:p>
        </w:tc>
        <w:tc>
          <w:tcPr>
            <w:tcW w:w="6804" w:type="dxa"/>
            <w:shd w:val="clear" w:color="auto" w:fill="FFFFFF"/>
          </w:tcPr>
          <w:p w14:paraId="737F33D5" w14:textId="77777777" w:rsidR="00D84439" w:rsidRPr="00561DAC" w:rsidRDefault="001D6A00" w:rsidP="00513D6C">
            <w:pPr>
              <w:pStyle w:val="EMEABodyText"/>
              <w:keepNext/>
              <w:rPr>
                <w:spacing w:val="3"/>
                <w:sz w:val="20"/>
              </w:rPr>
            </w:pPr>
            <w:r>
              <w:rPr>
                <w:sz w:val="20"/>
              </w:rPr>
              <w:t>ökning av totalbilirubin, hypernatremi, hypermagnesemi</w:t>
            </w:r>
          </w:p>
        </w:tc>
      </w:tr>
    </w:tbl>
    <w:p w14:paraId="466177F7" w14:textId="68B14726" w:rsidR="00D84439" w:rsidRPr="00561DAC" w:rsidRDefault="001D6A00" w:rsidP="00513D6C">
      <w:pPr>
        <w:pStyle w:val="EMEABodyText"/>
        <w:keepNext/>
        <w:rPr>
          <w:sz w:val="18"/>
          <w:szCs w:val="18"/>
        </w:rPr>
      </w:pPr>
      <w:r>
        <w:rPr>
          <w:sz w:val="18"/>
        </w:rPr>
        <w:t>Biverkningsfrekvenser som anges i tabell 8 kan inte enbart tillskrivas nivolumab, utan kan även ha samband med underliggande sjukdom.</w:t>
      </w:r>
    </w:p>
    <w:p w14:paraId="24442AB4" w14:textId="77777777" w:rsidR="00D84439" w:rsidRPr="00561DAC" w:rsidRDefault="001D6A00" w:rsidP="00513D6C">
      <w:pPr>
        <w:pStyle w:val="Styletablefooter"/>
      </w:pPr>
      <w:r>
        <w:rPr>
          <w:vertAlign w:val="superscript"/>
        </w:rPr>
        <w:t>a</w:t>
      </w:r>
      <w:r>
        <w:tab/>
        <w:t>Fall med dödlig utgång har rapporterats i slutförda eller pågående kliniska studier.</w:t>
      </w:r>
    </w:p>
    <w:p w14:paraId="66270B69" w14:textId="77777777" w:rsidR="00D84439" w:rsidRPr="00561DAC" w:rsidRDefault="001D6A00" w:rsidP="00513D6C">
      <w:pPr>
        <w:pStyle w:val="Styletablefooter"/>
      </w:pPr>
      <w:r>
        <w:rPr>
          <w:vertAlign w:val="superscript"/>
        </w:rPr>
        <w:t>b</w:t>
      </w:r>
      <w:r>
        <w:tab/>
        <w:t>Frekvenserna av laboratoriefynden motsvarar andelen patienter som fick försämrade laboratorievärden jämfört med utgångsvärdet. Se “Beskrivning av utvalda biverkningar; Onormala laboratorievärden” nedan.</w:t>
      </w:r>
    </w:p>
    <w:p w14:paraId="02EDBB0D" w14:textId="77777777" w:rsidR="00D84439" w:rsidRPr="00561DAC" w:rsidRDefault="001D6A00" w:rsidP="00513D6C">
      <w:pPr>
        <w:pStyle w:val="Styletablefooter"/>
      </w:pPr>
      <w:r>
        <w:rPr>
          <w:vertAlign w:val="superscript"/>
        </w:rPr>
        <w:t>c</w:t>
      </w:r>
      <w:r>
        <w:tab/>
        <w:t>Hudutslag är en sammansatt term som innefattar makulopapulöst, erytematöst, klådliknande, follikulärt, makulöst, morbilliformt, papulöst, pustulöst, vesikulärt och exfoliativt utslag, dermatit inklusive akneliknande, allergisk, atopisk, bullös, exfoliativ och psoriasiform dermatit, läkemedelsorsakat utslag samt pemfigoid.</w:t>
      </w:r>
    </w:p>
    <w:p w14:paraId="752D9785" w14:textId="77777777" w:rsidR="00D84439" w:rsidRPr="00561DAC" w:rsidRDefault="001D6A00" w:rsidP="00513D6C">
      <w:pPr>
        <w:pStyle w:val="Styletablefooter"/>
      </w:pPr>
      <w:r>
        <w:rPr>
          <w:vertAlign w:val="superscript"/>
        </w:rPr>
        <w:t>d</w:t>
      </w:r>
      <w:r>
        <w:tab/>
        <w:t>Även rapporterat i studier utanför den sammanslagna datan. Frekvensen är baserad på exponeringen i hela programmet.</w:t>
      </w:r>
    </w:p>
    <w:p w14:paraId="711AB331" w14:textId="77777777" w:rsidR="00D84439" w:rsidRPr="00561DAC" w:rsidRDefault="001D6A00" w:rsidP="00513D6C">
      <w:pPr>
        <w:pStyle w:val="Styletablefooter"/>
      </w:pPr>
      <w:r>
        <w:rPr>
          <w:vertAlign w:val="superscript"/>
        </w:rPr>
        <w:t>e</w:t>
      </w:r>
      <w:r>
        <w:tab/>
        <w:t>Muskuloskeletal smärta är en sammansatt term som innefattar ryggsmärta, skelettsmärta, muskuloskeletal bröstsmärta, muskuloskeletalt obehag, myalgi, interkostal myalgi, nacksmärta, smärta i extremiteter och spinal smärta.</w:t>
      </w:r>
    </w:p>
    <w:p w14:paraId="28594288" w14:textId="77777777" w:rsidR="00D84439" w:rsidRPr="00561DAC" w:rsidRDefault="001D6A00" w:rsidP="00513D6C">
      <w:pPr>
        <w:pStyle w:val="Styletablefooter"/>
      </w:pPr>
      <w:r>
        <w:rPr>
          <w:vertAlign w:val="superscript"/>
        </w:rPr>
        <w:t>f</w:t>
      </w:r>
      <w:r>
        <w:tab/>
        <w:t>Biverkning som rapporterats efter godkännandet för försäljning (se även avsnitt 4.4).</w:t>
      </w:r>
    </w:p>
    <w:p w14:paraId="035A2C42" w14:textId="77777777" w:rsidR="00BB12FE" w:rsidRPr="00561DAC" w:rsidRDefault="001D6A00" w:rsidP="00513D6C">
      <w:pPr>
        <w:pStyle w:val="Styletablefooter"/>
      </w:pPr>
      <w:r>
        <w:rPr>
          <w:vertAlign w:val="superscript"/>
        </w:rPr>
        <w:t>g</w:t>
      </w:r>
      <w:r>
        <w:tab/>
        <w:t>Rapporterat i kliniska studier och efter godkännandet för försäljning.</w:t>
      </w:r>
    </w:p>
    <w:p w14:paraId="35609314" w14:textId="77777777" w:rsidR="00D84439" w:rsidRPr="00561DAC" w:rsidRDefault="001D6A00" w:rsidP="00513D6C">
      <w:pPr>
        <w:pStyle w:val="Styletablefooter"/>
      </w:pPr>
      <w:r>
        <w:rPr>
          <w:vertAlign w:val="superscript"/>
        </w:rPr>
        <w:t>h</w:t>
      </w:r>
      <w:r>
        <w:tab/>
        <w:t>Perikardiella rubbningar är en sammansatt term som innefattar perikardit, perikardiell utgjutning, hjärttamponad och Dresslers syndrom.</w:t>
      </w:r>
    </w:p>
    <w:p w14:paraId="54F73B75" w14:textId="77777777" w:rsidR="00D84439" w:rsidRPr="00561DAC" w:rsidRDefault="001D6A00" w:rsidP="00513D6C">
      <w:pPr>
        <w:pStyle w:val="Styletablefooter"/>
      </w:pPr>
      <w:r>
        <w:rPr>
          <w:vertAlign w:val="superscript"/>
        </w:rPr>
        <w:t>i</w:t>
      </w:r>
      <w:r>
        <w:tab/>
        <w:t>Anemi är en sammansatt term som bland annat innefattar hemolytisk anemi och autoimmun anemi, minskat hemoglobinvärde, järnbristanemi och minskat antal röda blodkroppar.</w:t>
      </w:r>
    </w:p>
    <w:p w14:paraId="2BB0E580" w14:textId="77777777" w:rsidR="00D84439" w:rsidRPr="00561DAC" w:rsidRDefault="001D6A00" w:rsidP="00513D6C">
      <w:pPr>
        <w:pStyle w:val="Styletablefooter"/>
      </w:pPr>
      <w:r>
        <w:rPr>
          <w:vertAlign w:val="superscript"/>
        </w:rPr>
        <w:t>j</w:t>
      </w:r>
      <w:r>
        <w:tab/>
        <w:t>Inkluderar binjurebarksvikt, akut binjurebarksvikt och sekundär binjurebarksvikt.</w:t>
      </w:r>
    </w:p>
    <w:p w14:paraId="3C612BDA" w14:textId="77777777" w:rsidR="00D84439" w:rsidRPr="00561DAC" w:rsidRDefault="001D6A00" w:rsidP="00513D6C">
      <w:pPr>
        <w:pStyle w:val="Styletablefooter"/>
        <w:keepNext/>
      </w:pPr>
      <w:r>
        <w:rPr>
          <w:vertAlign w:val="superscript"/>
        </w:rPr>
        <w:t>k</w:t>
      </w:r>
      <w:r>
        <w:rPr>
          <w:vertAlign w:val="superscript"/>
        </w:rPr>
        <w:tab/>
      </w:r>
      <w:r>
        <w:t>Inkluderar encefalit och limbisk encefalit.</w:t>
      </w:r>
    </w:p>
    <w:p w14:paraId="76DC278E" w14:textId="77777777" w:rsidR="00D84439" w:rsidRPr="00561DAC" w:rsidRDefault="001D6A00" w:rsidP="00513D6C">
      <w:pPr>
        <w:pStyle w:val="Styletablefooter"/>
      </w:pPr>
      <w:r>
        <w:rPr>
          <w:vertAlign w:val="superscript"/>
        </w:rPr>
        <w:t>l</w:t>
      </w:r>
      <w:r>
        <w:rPr>
          <w:vertAlign w:val="superscript"/>
        </w:rPr>
        <w:tab/>
      </w:r>
      <w:r>
        <w:t>Ödem är en sammansatt term som inkluderar generaliserat ödem, perifert ödem, perifer svullnad och svullnad.</w:t>
      </w:r>
    </w:p>
    <w:p w14:paraId="76E658DC" w14:textId="77777777" w:rsidR="00D84439" w:rsidRPr="00561DAC" w:rsidRDefault="00D84439" w:rsidP="00513D6C">
      <w:pPr>
        <w:pStyle w:val="EMEABodyText"/>
      </w:pPr>
    </w:p>
    <w:p w14:paraId="7DEBEDDF" w14:textId="77777777" w:rsidR="00CC082F" w:rsidRPr="00561DAC" w:rsidRDefault="001D6A00" w:rsidP="00513D6C">
      <w:pPr>
        <w:pStyle w:val="EMEABodyText"/>
        <w:keepNext/>
        <w:rPr>
          <w:u w:val="single"/>
        </w:rPr>
      </w:pPr>
      <w:r>
        <w:rPr>
          <w:u w:val="single"/>
        </w:rPr>
        <w:t>Nivolumab i kombination med andra läkemedel (se avsnitt 4.2)</w:t>
      </w:r>
    </w:p>
    <w:p w14:paraId="5F119140" w14:textId="77777777" w:rsidR="00CC082F" w:rsidRPr="00561DAC" w:rsidRDefault="00CC082F" w:rsidP="00513D6C">
      <w:pPr>
        <w:pStyle w:val="EMEABodyText"/>
        <w:keepNext/>
        <w:rPr>
          <w:u w:val="single"/>
        </w:rPr>
      </w:pPr>
    </w:p>
    <w:p w14:paraId="3FFE2D3A" w14:textId="77777777" w:rsidR="00CC082F" w:rsidRPr="00561DAC" w:rsidRDefault="001D6A00" w:rsidP="00513D6C">
      <w:pPr>
        <w:pStyle w:val="EMEABodyText"/>
        <w:keepNext/>
        <w:rPr>
          <w:i/>
        </w:rPr>
      </w:pPr>
      <w:r>
        <w:rPr>
          <w:i/>
        </w:rPr>
        <w:t>Sammanfattning av säkerhetsprofilen</w:t>
      </w:r>
    </w:p>
    <w:p w14:paraId="1519CFE8" w14:textId="77777777" w:rsidR="00EF4A13" w:rsidRDefault="001D6A00" w:rsidP="00513D6C">
      <w:pPr>
        <w:pStyle w:val="EMEABodyText"/>
      </w:pPr>
      <w:r>
        <w:t>När nivolumab administreras i kombination med andra läkemedel, se produktresumén för dessa läkemedel för ytterligare information om säkerhetsprofilen innan behandlingen påbörjas.</w:t>
      </w:r>
    </w:p>
    <w:p w14:paraId="1A49B5D9" w14:textId="77777777" w:rsidR="00DF73B2" w:rsidRPr="00561DAC" w:rsidRDefault="00DF73B2" w:rsidP="00513D6C">
      <w:pPr>
        <w:pStyle w:val="EMEABodyText"/>
        <w:rPr>
          <w:i/>
          <w:u w:val="single"/>
        </w:rPr>
      </w:pPr>
    </w:p>
    <w:p w14:paraId="18D21303" w14:textId="77777777" w:rsidR="00DF73B2" w:rsidRPr="00561DAC" w:rsidRDefault="001D6A00" w:rsidP="00513D6C">
      <w:pPr>
        <w:pStyle w:val="Styleunderlineitalic"/>
        <w:keepNext/>
      </w:pPr>
      <w:r>
        <w:t>Nivolumab i kombination med ipilimumab (med eller utan kemoterapi)</w:t>
      </w:r>
    </w:p>
    <w:p w14:paraId="4E301103" w14:textId="485649CA" w:rsidR="00DF73B2" w:rsidRPr="00561DAC" w:rsidRDefault="001D6A00" w:rsidP="00513D6C">
      <w:pPr>
        <w:pStyle w:val="EMEABodyText"/>
      </w:pPr>
      <w:r>
        <w:t>I den sammanslagna datan från patienter som behandlats med nivolumab i kombination med ipilimumab (med eller utan kemoterapi) vid olika tumörtyper (n = </w:t>
      </w:r>
      <w:r w:rsidR="00E6217D">
        <w:t>2 626</w:t>
      </w:r>
      <w:r>
        <w:t>), med en minsta uppföljningstid i intervallet 6 till 47 månader, var de vanligast förekommande biverkningarna (≥ 10 %) trötthet (</w:t>
      </w:r>
      <w:r w:rsidR="00A956E8">
        <w:t>47</w:t>
      </w:r>
      <w:r>
        <w:t> %), diarré (</w:t>
      </w:r>
      <w:r w:rsidR="00A956E8">
        <w:t>35</w:t>
      </w:r>
      <w:r>
        <w:t> %), hudutslag (37 %), illamående (</w:t>
      </w:r>
      <w:r w:rsidR="00A956E8">
        <w:t>27</w:t>
      </w:r>
      <w:r>
        <w:t> %), klåda (29 %), muskuloskeletal smärta (</w:t>
      </w:r>
      <w:r w:rsidR="00A956E8">
        <w:t>26</w:t>
      </w:r>
      <w:r>
        <w:t> %), feber (</w:t>
      </w:r>
      <w:r w:rsidR="00445EBF">
        <w:t>23</w:t>
      </w:r>
      <w:r>
        <w:t> %), minskad aptit (</w:t>
      </w:r>
      <w:r w:rsidR="00445EBF">
        <w:t>22</w:t>
      </w:r>
      <w:r>
        <w:t> %), hosta (</w:t>
      </w:r>
      <w:r w:rsidR="00445EBF">
        <w:t>21</w:t>
      </w:r>
      <w:r>
        <w:t> %),</w:t>
      </w:r>
      <w:r w:rsidR="00445EBF">
        <w:t xml:space="preserve"> buksmärta (18 %),</w:t>
      </w:r>
      <w:r>
        <w:t xml:space="preserve"> </w:t>
      </w:r>
      <w:r>
        <w:lastRenderedPageBreak/>
        <w:t>kräkningar (</w:t>
      </w:r>
      <w:r w:rsidR="00F32823">
        <w:t>18</w:t>
      </w:r>
      <w:r>
        <w:t> %), förstoppning (</w:t>
      </w:r>
      <w:r w:rsidR="00D445EE">
        <w:t>18</w:t>
      </w:r>
      <w:r>
        <w:t> %), artralgi (</w:t>
      </w:r>
      <w:r w:rsidR="008747FC">
        <w:t>18</w:t>
      </w:r>
      <w:r>
        <w:t> %), dyspné (</w:t>
      </w:r>
      <w:r w:rsidR="008747FC">
        <w:t>17</w:t>
      </w:r>
      <w:r>
        <w:t> %), hypotyreos (16 %), huvudvärk (15 %), övre luftvägsinfektion (</w:t>
      </w:r>
      <w:r w:rsidR="008747FC">
        <w:t>13</w:t>
      </w:r>
      <w:r>
        <w:t xml:space="preserve"> %), ödem (13 %) och yrsel (10 %). Incidensen av biverkningar av grad 3–5 var </w:t>
      </w:r>
      <w:r w:rsidR="00DC54F7">
        <w:t>66</w:t>
      </w:r>
      <w:r>
        <w:t xml:space="preserve"> % för nivolumab i kombination med ipilimumab (med eller utan kemoterapi), varav </w:t>
      </w:r>
      <w:r w:rsidR="00DC54F7">
        <w:t>1,0</w:t>
      </w:r>
      <w:r>
        <w:t> % var biverkningar med dödlig utgång som kunde tillskrivas studieläkemedlet. Bland patienter som behandlats med nivolumab 1 mg/kg i kombination med ipilimumab 3 mg/kg</w:t>
      </w:r>
      <w:r w:rsidR="00DC54F7">
        <w:t xml:space="preserve"> för melanom</w:t>
      </w:r>
      <w:r>
        <w:t xml:space="preserve"> rapporterades trötthet (62 %), hudutslag (57 %), diarré (52 %), illamående (42 %), klåda (40 %), feber (36 %) och huvudvärk (26 %) med en ≥ 10 % högre incidens än i den sammanslagna datan för nivolumab i kombination med ipilimumab (med eller utan kemoterapi). Bland patienter som behandlats med 360 mg nivolumab i kombination med ipilimumab 1 mg/kg och kemoterapi </w:t>
      </w:r>
      <w:r w:rsidR="002118FE">
        <w:t>för</w:t>
      </w:r>
      <w:r w:rsidR="004854D1">
        <w:t xml:space="preserve"> icke-småcellig lungcancer</w:t>
      </w:r>
      <w:r w:rsidR="002118FE">
        <w:t xml:space="preserve"> </w:t>
      </w:r>
      <w:r>
        <w:t>rapporterades anemi (32 %) och neutropeni (15 %) med en ≥ 10 % högre incidens än i den sammanslagna datan för nivolumab i kombination med ipilimumab (med eller utan kemoterapi).</w:t>
      </w:r>
    </w:p>
    <w:p w14:paraId="25097F67" w14:textId="77777777" w:rsidR="00CC082F" w:rsidRPr="00561DAC" w:rsidRDefault="00CC082F" w:rsidP="00513D6C">
      <w:pPr>
        <w:pStyle w:val="EMEABodyText"/>
        <w:rPr>
          <w:i/>
        </w:rPr>
      </w:pPr>
    </w:p>
    <w:p w14:paraId="786947B0" w14:textId="77777777" w:rsidR="002964D4" w:rsidRPr="00561DAC" w:rsidRDefault="001D6A00" w:rsidP="00513D6C">
      <w:pPr>
        <w:pStyle w:val="Styleunderlineitalic"/>
        <w:keepNext/>
      </w:pPr>
      <w:r>
        <w:t>Nivolumab i kombination med kemoterapi</w:t>
      </w:r>
    </w:p>
    <w:p w14:paraId="79F030C2" w14:textId="77777777" w:rsidR="009E6456" w:rsidRPr="00561DAC" w:rsidRDefault="001D6A00" w:rsidP="00513D6C">
      <w:r>
        <w:t>I den sammanslagna datan från patienter som behandlats med nivolumab 240 mg varannan vecka eller 360 mg var tredje vecka i kombination med kemoterapi vid olika tumörtyper (n = 1 572), med en minsta uppföljningstid i intervallet 7,4 till 20 månader vid adenocarcinom i ventrikeln, GEJ eller esofagus, vid esofaguscancer av skivepiteltyp och urotelcellscancer, eller efter 3 behandlingscykler av resektabel icke</w:t>
      </w:r>
      <w:r>
        <w:noBreakHyphen/>
        <w:t>småcellig lungcancer, var de vanligast förekommande biverkningarna (≥ 10 %) illamående (51 %), trötthet (41 %), perifer neuropati (34 %), minskad aptit (32 %), förstoppning (31 %), diarré (30 %), kräkningar (26 %), stomatit (19 %), buksmärta (19 %), hudutslag (19 %), muskuloskeletal smärta (18 %), feber (17 %), ödem (inklusive perifert ödem) (13 %), hosta (12 %), klåda (11 %) och hypoalbuminemi (10 %). Incidensen av biverkningar av grad 3–5 var 72 % för nivolumab i kombination med kemoterapi, varav 1,3 % var biverkningar med dödlig utgång som kunde tillskrivas nivolumab i kombination med kemoterapi. Vid adenocarcinom i ventrikeln, GEJ eller esofagus och esofaguscancer av skivepiteltyp var mediantiden för behandling 6,44 månader (95 % KI: 5,95, 6,80) för nivolumab i kombination med kemoterapi, samt 4,34 månader (95 % KI: 4,04, 4,70) för kemoterapi och vid urotelcellscancer var den 7,39 månader (95 % KI: 7,06, 8,38). Vid resektabel icke</w:t>
      </w:r>
      <w:r>
        <w:noBreakHyphen/>
        <w:t>småcellig lungcancer erhöll 93 % av patienterna 3 cykler med nivolumab i kombination med kemoterapi.</w:t>
      </w:r>
    </w:p>
    <w:p w14:paraId="0E8B6C34" w14:textId="77777777" w:rsidR="00585647" w:rsidRPr="00561DAC" w:rsidRDefault="00585647" w:rsidP="00513D6C">
      <w:pPr>
        <w:pStyle w:val="EMEABodyText"/>
      </w:pPr>
    </w:p>
    <w:p w14:paraId="15C2C5C2" w14:textId="77777777" w:rsidR="00755370" w:rsidRPr="00561DAC" w:rsidRDefault="001D6A00" w:rsidP="00513D6C">
      <w:pPr>
        <w:pStyle w:val="EMEABodyText"/>
        <w:keepNext/>
        <w:rPr>
          <w:u w:val="single"/>
        </w:rPr>
      </w:pPr>
      <w:r>
        <w:rPr>
          <w:u w:val="single"/>
        </w:rPr>
        <w:t>Nivolumab i kombination med kabozantinib</w:t>
      </w:r>
    </w:p>
    <w:p w14:paraId="6C296629" w14:textId="77777777" w:rsidR="009147EA" w:rsidRPr="00561DAC" w:rsidRDefault="009147EA" w:rsidP="00513D6C">
      <w:pPr>
        <w:pStyle w:val="EMEABodyText"/>
        <w:keepNext/>
        <w:rPr>
          <w:u w:val="single"/>
        </w:rPr>
      </w:pPr>
    </w:p>
    <w:p w14:paraId="0B412610" w14:textId="77777777" w:rsidR="00D52B07" w:rsidRPr="00733C14" w:rsidRDefault="001D6A00" w:rsidP="00513D6C">
      <w:pPr>
        <w:pStyle w:val="EMEABodyText"/>
      </w:pPr>
      <w:r>
        <w:t>Enligt data från patienter som behandlats med nivolumab 240 mg varannan vecka i kombination med kabozantinib 40 mg en gång dagligen vid njurcellscancer (n =320), med en minsta uppföljningstid på 16,0 månader, var de vanligaste biverkningarna (≥ 10 %) diarré (64,7 %), trötthet (51,3 %), palmar-plantar erytrodysestesi (40,0 %), stomatit (38,8 %), muskuloskeletal smärta (37,5 %), hypertoni (37,2 %), hudutslag (36,3 %), hypotyreos (35,6 %), minskad aptit (30,3 %), illamående (28,8 %), buksmärta (25,0 %), dysgeusi (23,8 %), övre luftvägsinfektion (20,6 %), hosta (20,6 %), klåda (20,6 %), artralgi (19,4 %), kräkningar (18,4 %), dysfoni (17,8 %), huvudvärk (16,3 %), dyspepsi (15,9 %), yrsel (14,1 %), förstoppning (14,1 %), pyrexi (14,1 %), ödem (13,4 %), muskelspasmer (12,2 %), dyspné (11,6 %), proteinuri (10,9 %) och hypertyreos (10,0 %). Incidensen av biverkningar av grad 3–5 var 78 %, varav 0,3 % var biverkningar med dödlig utgång som kunde tillskrivas studieläkemedlet.</w:t>
      </w:r>
    </w:p>
    <w:p w14:paraId="5D5DEE54" w14:textId="77777777" w:rsidR="0093361F" w:rsidRPr="00733C14" w:rsidRDefault="0093361F" w:rsidP="00513D6C">
      <w:pPr>
        <w:pStyle w:val="EMEABodyText"/>
      </w:pPr>
    </w:p>
    <w:p w14:paraId="778D0765" w14:textId="77777777" w:rsidR="00755370" w:rsidRPr="00733C14" w:rsidRDefault="001D6A00" w:rsidP="00513D6C">
      <w:pPr>
        <w:pStyle w:val="EMEABodyText"/>
        <w:keepNext/>
        <w:rPr>
          <w:sz w:val="20"/>
        </w:rPr>
      </w:pPr>
      <w:r>
        <w:rPr>
          <w:i/>
        </w:rPr>
        <w:t>Biverkningstabell</w:t>
      </w:r>
    </w:p>
    <w:p w14:paraId="7861A9B2" w14:textId="570F2F9A" w:rsidR="00502BA3" w:rsidRPr="00733C14" w:rsidRDefault="001D6A00" w:rsidP="00513D6C">
      <w:pPr>
        <w:pStyle w:val="EMEABodyText"/>
      </w:pPr>
      <w:r>
        <w:t>Biverkningar som rapporterats i den sammanslagna datan för patienter som behandlats med nivolumab i kombination med ipilimumab (med eller utan kemoterapi) (n = </w:t>
      </w:r>
      <w:r w:rsidR="003C6B53">
        <w:t>2 626</w:t>
      </w:r>
      <w:r>
        <w:t>), nivolumab i kombination med kemoterapi (n = 1 572) och nivolumab i kombination med kabozantinib (n = 320) presenteras i tabell 9. Biverkningarna är uppdelade efter organsystemklass och frekvens. Frekvenserna definieras som: mycket vanliga (≥ 1/10), vanliga (≥ 1/100, &lt; 1/10), mindre vanliga (≥ 1/1 000, &lt; 1/100), sällsynta (≥ 1/10 000, &lt; 1/1 000) och ingen känd frekvens (kan inte beräknas från tillgängliga data). Inom varje frekvensgrupp är biverkningarna presenterade efter fallande allvarlighetsgrad.</w:t>
      </w:r>
    </w:p>
    <w:p w14:paraId="55B8032E" w14:textId="77777777" w:rsidR="00585647" w:rsidRPr="00733C14" w:rsidRDefault="00585647" w:rsidP="00513D6C">
      <w:pPr>
        <w:pStyle w:val="EMEABodyText"/>
      </w:pPr>
    </w:p>
    <w:p w14:paraId="0F5EDCBF" w14:textId="7CA20DF8" w:rsidR="00720783" w:rsidRPr="00733C14" w:rsidRDefault="001D6A00" w:rsidP="00513D6C">
      <w:pPr>
        <w:pStyle w:val="StyleBold"/>
        <w:keepNext/>
        <w:ind w:left="1418" w:hanging="1418"/>
      </w:pPr>
      <w:r>
        <w:lastRenderedPageBreak/>
        <w:t>Tabell 9:</w:t>
      </w:r>
      <w:r>
        <w:tab/>
        <w:t>Biverkningar med nivolumab i kombination med andra läkemedel</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1"/>
        <w:gridCol w:w="2440"/>
        <w:gridCol w:w="2268"/>
        <w:gridCol w:w="2693"/>
      </w:tblGrid>
      <w:tr w:rsidR="00A41ED3" w14:paraId="562A4B8F" w14:textId="77777777" w:rsidTr="006537C5">
        <w:trPr>
          <w:cantSplit/>
          <w:trHeight w:val="283"/>
          <w:tblHeader/>
        </w:trPr>
        <w:tc>
          <w:tcPr>
            <w:tcW w:w="1671" w:type="dxa"/>
            <w:tcBorders>
              <w:top w:val="single" w:sz="4" w:space="0" w:color="auto"/>
            </w:tcBorders>
            <w:shd w:val="clear" w:color="auto" w:fill="FFFFFF"/>
          </w:tcPr>
          <w:p w14:paraId="4547477B" w14:textId="77777777" w:rsidR="009F0CFF" w:rsidRPr="00733C14" w:rsidRDefault="009F0CFF" w:rsidP="00513D6C">
            <w:pPr>
              <w:pStyle w:val="Styleboldtable"/>
            </w:pPr>
          </w:p>
        </w:tc>
        <w:tc>
          <w:tcPr>
            <w:tcW w:w="2440" w:type="dxa"/>
            <w:tcBorders>
              <w:top w:val="single" w:sz="4" w:space="0" w:color="auto"/>
            </w:tcBorders>
            <w:shd w:val="clear" w:color="auto" w:fill="FFFFFF"/>
          </w:tcPr>
          <w:p w14:paraId="5A8E0715" w14:textId="77777777" w:rsidR="009F0CFF" w:rsidRPr="00733C14" w:rsidRDefault="001D6A00" w:rsidP="00513D6C">
            <w:pPr>
              <w:pStyle w:val="Styleboldtable"/>
            </w:pPr>
            <w:r>
              <w:t>Kombination med ipilimumab (med eller utan kemoterapi)</w:t>
            </w:r>
          </w:p>
        </w:tc>
        <w:tc>
          <w:tcPr>
            <w:tcW w:w="2268" w:type="dxa"/>
            <w:tcBorders>
              <w:top w:val="single" w:sz="4" w:space="0" w:color="auto"/>
            </w:tcBorders>
            <w:shd w:val="clear" w:color="auto" w:fill="FFFFFF"/>
          </w:tcPr>
          <w:p w14:paraId="15B2A2D3" w14:textId="77777777" w:rsidR="009F0CFF" w:rsidRPr="00733C14" w:rsidRDefault="001D6A00" w:rsidP="00513D6C">
            <w:pPr>
              <w:pStyle w:val="Styleboldtable"/>
            </w:pPr>
            <w:r>
              <w:t>Kombination med kemoterapi</w:t>
            </w:r>
          </w:p>
        </w:tc>
        <w:tc>
          <w:tcPr>
            <w:tcW w:w="2693" w:type="dxa"/>
            <w:tcBorders>
              <w:top w:val="single" w:sz="4" w:space="0" w:color="auto"/>
            </w:tcBorders>
            <w:shd w:val="clear" w:color="auto" w:fill="FFFFFF"/>
          </w:tcPr>
          <w:p w14:paraId="011D253D" w14:textId="77777777" w:rsidR="009F0CFF" w:rsidRPr="00733C14" w:rsidRDefault="001D6A00" w:rsidP="00513D6C">
            <w:pPr>
              <w:pStyle w:val="Styleboldtable"/>
            </w:pPr>
            <w:r>
              <w:t>Kombination med kabozantinib</w:t>
            </w:r>
          </w:p>
        </w:tc>
      </w:tr>
      <w:tr w:rsidR="00A41ED3" w14:paraId="61FF190D" w14:textId="77777777" w:rsidTr="006537C5">
        <w:trPr>
          <w:cantSplit/>
          <w:trHeight w:val="283"/>
        </w:trPr>
        <w:tc>
          <w:tcPr>
            <w:tcW w:w="9072" w:type="dxa"/>
            <w:gridSpan w:val="4"/>
            <w:tcBorders>
              <w:top w:val="single" w:sz="4" w:space="0" w:color="auto"/>
            </w:tcBorders>
            <w:shd w:val="clear" w:color="auto" w:fill="FFFFFF"/>
          </w:tcPr>
          <w:p w14:paraId="2FA181D8" w14:textId="77777777" w:rsidR="009F0CFF" w:rsidRPr="00733C14" w:rsidRDefault="001D6A00" w:rsidP="00513D6C">
            <w:pPr>
              <w:pStyle w:val="Styleboldtable"/>
            </w:pPr>
            <w:r>
              <w:t>Infektioner och infestationer</w:t>
            </w:r>
          </w:p>
        </w:tc>
      </w:tr>
      <w:tr w:rsidR="00A41ED3" w14:paraId="18D3C48B" w14:textId="77777777" w:rsidTr="001B6F1F">
        <w:trPr>
          <w:cantSplit/>
          <w:trHeight w:val="269"/>
        </w:trPr>
        <w:tc>
          <w:tcPr>
            <w:tcW w:w="1671" w:type="dxa"/>
          </w:tcPr>
          <w:p w14:paraId="127102E8" w14:textId="77777777" w:rsidR="009F0CFF" w:rsidRPr="00733C14" w:rsidRDefault="001D6A00" w:rsidP="00513D6C">
            <w:pPr>
              <w:pStyle w:val="Styletable10"/>
              <w:keepNext/>
            </w:pPr>
            <w:r>
              <w:t>Mycket vanliga</w:t>
            </w:r>
          </w:p>
        </w:tc>
        <w:tc>
          <w:tcPr>
            <w:tcW w:w="2440" w:type="dxa"/>
          </w:tcPr>
          <w:p w14:paraId="14894970" w14:textId="77777777" w:rsidR="009F0CFF" w:rsidRPr="00733C14" w:rsidRDefault="001D6A00" w:rsidP="00513D6C">
            <w:pPr>
              <w:pStyle w:val="Styletable10"/>
              <w:keepNext/>
            </w:pPr>
            <w:r>
              <w:t>övre luftvägsinfektion</w:t>
            </w:r>
          </w:p>
        </w:tc>
        <w:tc>
          <w:tcPr>
            <w:tcW w:w="2268" w:type="dxa"/>
          </w:tcPr>
          <w:p w14:paraId="71D30847" w14:textId="77777777" w:rsidR="009F0CFF" w:rsidRPr="00733C14" w:rsidRDefault="009F0CFF" w:rsidP="00513D6C">
            <w:pPr>
              <w:pStyle w:val="Styletable10"/>
              <w:keepNext/>
            </w:pPr>
          </w:p>
        </w:tc>
        <w:tc>
          <w:tcPr>
            <w:tcW w:w="2693" w:type="dxa"/>
          </w:tcPr>
          <w:p w14:paraId="47F18DA5" w14:textId="77777777" w:rsidR="009F0CFF" w:rsidRPr="00733C14" w:rsidRDefault="001D6A00" w:rsidP="00513D6C">
            <w:pPr>
              <w:pStyle w:val="Styletable10"/>
              <w:keepNext/>
            </w:pPr>
            <w:r>
              <w:t>övre luftvägsinfektion</w:t>
            </w:r>
          </w:p>
        </w:tc>
      </w:tr>
      <w:tr w:rsidR="00A41ED3" w14:paraId="3FD2B5F4" w14:textId="77777777" w:rsidTr="001B6F1F">
        <w:trPr>
          <w:cantSplit/>
          <w:trHeight w:val="269"/>
        </w:trPr>
        <w:tc>
          <w:tcPr>
            <w:tcW w:w="1671" w:type="dxa"/>
          </w:tcPr>
          <w:p w14:paraId="0F27B48F" w14:textId="77777777" w:rsidR="009F0CFF" w:rsidRPr="00733C14" w:rsidRDefault="001D6A00" w:rsidP="00513D6C">
            <w:pPr>
              <w:pStyle w:val="Styletable10"/>
              <w:keepNext/>
            </w:pPr>
            <w:r>
              <w:t>Vanliga</w:t>
            </w:r>
          </w:p>
        </w:tc>
        <w:tc>
          <w:tcPr>
            <w:tcW w:w="2440" w:type="dxa"/>
          </w:tcPr>
          <w:p w14:paraId="01467DF0" w14:textId="77777777" w:rsidR="009F0CFF" w:rsidRPr="00733C14" w:rsidRDefault="001D6A00" w:rsidP="00513D6C">
            <w:pPr>
              <w:pStyle w:val="Styletable10"/>
              <w:keepNext/>
            </w:pPr>
            <w:r>
              <w:t>lunginflammation, bronkit, konjunktivit</w:t>
            </w:r>
          </w:p>
        </w:tc>
        <w:tc>
          <w:tcPr>
            <w:tcW w:w="2268" w:type="dxa"/>
          </w:tcPr>
          <w:p w14:paraId="085A0535" w14:textId="77777777" w:rsidR="009F0CFF" w:rsidRPr="00733C14" w:rsidRDefault="001D6A00" w:rsidP="00513D6C">
            <w:pPr>
              <w:pStyle w:val="Styletable10"/>
              <w:keepNext/>
            </w:pPr>
            <w:r>
              <w:t>övre luftvägsinfektion, lunginflammation</w:t>
            </w:r>
            <w:r>
              <w:rPr>
                <w:vertAlign w:val="superscript"/>
              </w:rPr>
              <w:t>a</w:t>
            </w:r>
          </w:p>
        </w:tc>
        <w:tc>
          <w:tcPr>
            <w:tcW w:w="2693" w:type="dxa"/>
          </w:tcPr>
          <w:p w14:paraId="00866B65" w14:textId="77777777" w:rsidR="009F0CFF" w:rsidRPr="00733C14" w:rsidRDefault="001D6A00" w:rsidP="00513D6C">
            <w:pPr>
              <w:pStyle w:val="Styletable10"/>
              <w:keepNext/>
            </w:pPr>
            <w:r>
              <w:t>lunginflammation</w:t>
            </w:r>
          </w:p>
        </w:tc>
      </w:tr>
      <w:tr w:rsidR="00A41ED3" w14:paraId="71271787" w14:textId="77777777" w:rsidTr="001B6F1F">
        <w:trPr>
          <w:cantSplit/>
          <w:trHeight w:val="269"/>
        </w:trPr>
        <w:tc>
          <w:tcPr>
            <w:tcW w:w="1671" w:type="dxa"/>
          </w:tcPr>
          <w:p w14:paraId="119B32F0" w14:textId="77777777" w:rsidR="009F0CFF" w:rsidRPr="00733C14" w:rsidRDefault="001D6A00" w:rsidP="00513D6C">
            <w:pPr>
              <w:pStyle w:val="Styletable10"/>
            </w:pPr>
            <w:r>
              <w:t>Sällsynta</w:t>
            </w:r>
          </w:p>
        </w:tc>
        <w:tc>
          <w:tcPr>
            <w:tcW w:w="2440" w:type="dxa"/>
          </w:tcPr>
          <w:p w14:paraId="09FDEDFE" w14:textId="77777777" w:rsidR="009F0CFF" w:rsidRPr="00733C14" w:rsidRDefault="001D6A00" w:rsidP="00513D6C">
            <w:pPr>
              <w:pStyle w:val="Styletable10"/>
            </w:pPr>
            <w:r>
              <w:t>aseptisk meningit</w:t>
            </w:r>
          </w:p>
        </w:tc>
        <w:tc>
          <w:tcPr>
            <w:tcW w:w="2268" w:type="dxa"/>
          </w:tcPr>
          <w:p w14:paraId="6D9FE3B7" w14:textId="77777777" w:rsidR="009F0CFF" w:rsidRPr="00733C14" w:rsidRDefault="009F0CFF" w:rsidP="00513D6C">
            <w:pPr>
              <w:pStyle w:val="Styletable10"/>
            </w:pPr>
          </w:p>
        </w:tc>
        <w:tc>
          <w:tcPr>
            <w:tcW w:w="2693" w:type="dxa"/>
          </w:tcPr>
          <w:p w14:paraId="29EFD765" w14:textId="77777777" w:rsidR="009F0CFF" w:rsidRPr="00733C14" w:rsidRDefault="009F0CFF" w:rsidP="00513D6C">
            <w:pPr>
              <w:pStyle w:val="Styletable10"/>
            </w:pPr>
          </w:p>
        </w:tc>
      </w:tr>
      <w:tr w:rsidR="00A41ED3" w14:paraId="405D6ECE" w14:textId="77777777" w:rsidTr="006537C5">
        <w:trPr>
          <w:cantSplit/>
          <w:trHeight w:val="269"/>
        </w:trPr>
        <w:tc>
          <w:tcPr>
            <w:tcW w:w="9072" w:type="dxa"/>
            <w:gridSpan w:val="4"/>
            <w:tcBorders>
              <w:bottom w:val="single" w:sz="4" w:space="0" w:color="auto"/>
            </w:tcBorders>
            <w:shd w:val="clear" w:color="auto" w:fill="FFFFFF"/>
          </w:tcPr>
          <w:p w14:paraId="03BE8E15" w14:textId="77777777" w:rsidR="009F0CFF" w:rsidRPr="00733C14" w:rsidRDefault="001D6A00" w:rsidP="00513D6C">
            <w:pPr>
              <w:pStyle w:val="Styleboldtable"/>
            </w:pPr>
            <w:r>
              <w:t>Blodet och lymfsystemet</w:t>
            </w:r>
          </w:p>
        </w:tc>
      </w:tr>
      <w:tr w:rsidR="00A41ED3" w:rsidRPr="00C367C9" w14:paraId="4F349960" w14:textId="77777777" w:rsidTr="006537C5">
        <w:trPr>
          <w:cantSplit/>
          <w:trHeight w:val="269"/>
        </w:trPr>
        <w:tc>
          <w:tcPr>
            <w:tcW w:w="1671" w:type="dxa"/>
            <w:tcBorders>
              <w:bottom w:val="single" w:sz="4" w:space="0" w:color="auto"/>
            </w:tcBorders>
            <w:shd w:val="clear" w:color="auto" w:fill="FFFFFF"/>
          </w:tcPr>
          <w:p w14:paraId="5B70B0FF" w14:textId="77777777" w:rsidR="009F0CFF" w:rsidRPr="00733C14" w:rsidRDefault="001D6A00" w:rsidP="00513D6C">
            <w:pPr>
              <w:pStyle w:val="Styletable10"/>
              <w:keepNext/>
            </w:pPr>
            <w:r>
              <w:t>Mycket vanliga</w:t>
            </w:r>
          </w:p>
        </w:tc>
        <w:tc>
          <w:tcPr>
            <w:tcW w:w="2440" w:type="dxa"/>
            <w:tcBorders>
              <w:bottom w:val="single" w:sz="4" w:space="0" w:color="auto"/>
            </w:tcBorders>
            <w:shd w:val="clear" w:color="auto" w:fill="FFFFFF"/>
          </w:tcPr>
          <w:p w14:paraId="0D431084" w14:textId="6FFED9ED" w:rsidR="009F0CFF" w:rsidRPr="00DA7BD5" w:rsidRDefault="001D6A00" w:rsidP="00513D6C">
            <w:pPr>
              <w:pStyle w:val="Styletable10"/>
              <w:keepNext/>
            </w:pPr>
            <w:r w:rsidRPr="00DA7BD5">
              <w:t>anemi</w:t>
            </w:r>
            <w:r w:rsidRPr="00DA7BD5">
              <w:rPr>
                <w:vertAlign w:val="superscript"/>
              </w:rPr>
              <w:t>b,</w:t>
            </w:r>
            <w:r w:rsidR="00BD0D91" w:rsidRPr="00DA7BD5">
              <w:rPr>
                <w:vertAlign w:val="superscript"/>
              </w:rPr>
              <w:t>j</w:t>
            </w:r>
            <w:r w:rsidRPr="00DA7BD5">
              <w:t>, trombocytopeni</w:t>
            </w:r>
            <w:r w:rsidRPr="00DA7BD5">
              <w:rPr>
                <w:vertAlign w:val="superscript"/>
              </w:rPr>
              <w:t>b</w:t>
            </w:r>
            <w:r w:rsidRPr="00DA7BD5">
              <w:t>, leukopeni</w:t>
            </w:r>
            <w:r w:rsidRPr="00DA7BD5">
              <w:rPr>
                <w:vertAlign w:val="superscript"/>
              </w:rPr>
              <w:t>b</w:t>
            </w:r>
            <w:r w:rsidRPr="00DA7BD5">
              <w:t>, lymfopeni</w:t>
            </w:r>
            <w:r w:rsidRPr="00DA7BD5">
              <w:rPr>
                <w:vertAlign w:val="superscript"/>
              </w:rPr>
              <w:t>b</w:t>
            </w:r>
            <w:r w:rsidRPr="00DA7BD5">
              <w:t>, neutropeni</w:t>
            </w:r>
            <w:r w:rsidRPr="00DA7BD5">
              <w:rPr>
                <w:vertAlign w:val="superscript"/>
              </w:rPr>
              <w:t>b</w:t>
            </w:r>
          </w:p>
        </w:tc>
        <w:tc>
          <w:tcPr>
            <w:tcW w:w="2268" w:type="dxa"/>
            <w:tcBorders>
              <w:bottom w:val="single" w:sz="4" w:space="0" w:color="auto"/>
            </w:tcBorders>
            <w:shd w:val="clear" w:color="auto" w:fill="FFFFFF"/>
          </w:tcPr>
          <w:p w14:paraId="60DD3E51" w14:textId="1EFB5C99" w:rsidR="009F0CFF" w:rsidRPr="00DA7BD5" w:rsidRDefault="001D6A00" w:rsidP="00513D6C">
            <w:pPr>
              <w:pStyle w:val="Styletable10"/>
              <w:keepNext/>
            </w:pPr>
            <w:r w:rsidRPr="00DA7BD5">
              <w:t>neutropeni</w:t>
            </w:r>
            <w:r w:rsidRPr="00DA7BD5">
              <w:rPr>
                <w:vertAlign w:val="superscript"/>
              </w:rPr>
              <w:t>b</w:t>
            </w:r>
            <w:r w:rsidRPr="00DA7BD5">
              <w:t>, anemi</w:t>
            </w:r>
            <w:r w:rsidRPr="00DA7BD5">
              <w:rPr>
                <w:vertAlign w:val="superscript"/>
              </w:rPr>
              <w:t>b,</w:t>
            </w:r>
            <w:r w:rsidR="00BD0D91" w:rsidRPr="00DA7BD5">
              <w:rPr>
                <w:vertAlign w:val="superscript"/>
              </w:rPr>
              <w:t>j</w:t>
            </w:r>
            <w:r w:rsidRPr="00DA7BD5">
              <w:t>, leukopeni</w:t>
            </w:r>
            <w:r w:rsidRPr="00DA7BD5">
              <w:rPr>
                <w:vertAlign w:val="superscript"/>
              </w:rPr>
              <w:t>b</w:t>
            </w:r>
            <w:r w:rsidRPr="00DA7BD5">
              <w:t>, lymfopeni</w:t>
            </w:r>
            <w:r w:rsidRPr="00DA7BD5">
              <w:rPr>
                <w:vertAlign w:val="superscript"/>
              </w:rPr>
              <w:t>b</w:t>
            </w:r>
            <w:r w:rsidRPr="00DA7BD5">
              <w:t>, trombocytopeni</w:t>
            </w:r>
            <w:r w:rsidRPr="00DA7BD5">
              <w:rPr>
                <w:vertAlign w:val="superscript"/>
              </w:rPr>
              <w:t>b</w:t>
            </w:r>
          </w:p>
        </w:tc>
        <w:tc>
          <w:tcPr>
            <w:tcW w:w="2693" w:type="dxa"/>
            <w:tcBorders>
              <w:bottom w:val="single" w:sz="4" w:space="0" w:color="auto"/>
            </w:tcBorders>
            <w:shd w:val="clear" w:color="auto" w:fill="FFFFFF"/>
          </w:tcPr>
          <w:p w14:paraId="22AC8344" w14:textId="77777777" w:rsidR="009F0CFF" w:rsidRPr="00CF1F0A" w:rsidRDefault="001D6A00" w:rsidP="00513D6C">
            <w:pPr>
              <w:pStyle w:val="Styletable10"/>
              <w:keepNext/>
            </w:pPr>
            <w:r w:rsidRPr="00CF1F0A">
              <w:t>anemi</w:t>
            </w:r>
            <w:r w:rsidRPr="00CF1F0A">
              <w:rPr>
                <w:vertAlign w:val="superscript"/>
              </w:rPr>
              <w:t>b</w:t>
            </w:r>
            <w:r w:rsidRPr="00CF1F0A">
              <w:t>, trombocytopeni</w:t>
            </w:r>
            <w:r w:rsidRPr="00CF1F0A">
              <w:rPr>
                <w:vertAlign w:val="superscript"/>
              </w:rPr>
              <w:t>b</w:t>
            </w:r>
            <w:r w:rsidRPr="00CF1F0A">
              <w:t>, leukopeni</w:t>
            </w:r>
            <w:r w:rsidRPr="00CF1F0A">
              <w:rPr>
                <w:vertAlign w:val="superscript"/>
              </w:rPr>
              <w:t>b</w:t>
            </w:r>
            <w:r w:rsidRPr="00CF1F0A">
              <w:t>, lymfopeni</w:t>
            </w:r>
            <w:r w:rsidRPr="00CF1F0A">
              <w:rPr>
                <w:vertAlign w:val="superscript"/>
              </w:rPr>
              <w:t>b</w:t>
            </w:r>
            <w:r w:rsidRPr="00CF1F0A">
              <w:t>, neutropeni</w:t>
            </w:r>
            <w:r w:rsidRPr="00CF1F0A">
              <w:rPr>
                <w:vertAlign w:val="superscript"/>
              </w:rPr>
              <w:t>b</w:t>
            </w:r>
          </w:p>
        </w:tc>
      </w:tr>
      <w:tr w:rsidR="00A41ED3" w14:paraId="1BA719E4" w14:textId="77777777" w:rsidTr="006537C5">
        <w:trPr>
          <w:cantSplit/>
          <w:trHeight w:val="269"/>
        </w:trPr>
        <w:tc>
          <w:tcPr>
            <w:tcW w:w="1671" w:type="dxa"/>
            <w:tcBorders>
              <w:bottom w:val="single" w:sz="4" w:space="0" w:color="auto"/>
            </w:tcBorders>
            <w:shd w:val="clear" w:color="auto" w:fill="FFFFFF"/>
          </w:tcPr>
          <w:p w14:paraId="2FECD144" w14:textId="77777777" w:rsidR="009F0CFF" w:rsidRPr="00733C14" w:rsidRDefault="001D6A00" w:rsidP="00513D6C">
            <w:pPr>
              <w:pStyle w:val="Styletable10"/>
              <w:keepNext/>
              <w:rPr>
                <w:strike/>
              </w:rPr>
            </w:pPr>
            <w:r>
              <w:t>Vanliga</w:t>
            </w:r>
          </w:p>
        </w:tc>
        <w:tc>
          <w:tcPr>
            <w:tcW w:w="2440" w:type="dxa"/>
            <w:tcBorders>
              <w:bottom w:val="single" w:sz="4" w:space="0" w:color="auto"/>
            </w:tcBorders>
            <w:shd w:val="clear" w:color="auto" w:fill="FFFFFF"/>
          </w:tcPr>
          <w:p w14:paraId="2B24EBEE" w14:textId="77777777" w:rsidR="009F0CFF" w:rsidRPr="00733C14" w:rsidRDefault="001D6A00" w:rsidP="00513D6C">
            <w:pPr>
              <w:pStyle w:val="Styletable10"/>
              <w:keepNext/>
            </w:pPr>
            <w:r>
              <w:t>eosinofili</w:t>
            </w:r>
          </w:p>
        </w:tc>
        <w:tc>
          <w:tcPr>
            <w:tcW w:w="2268" w:type="dxa"/>
            <w:tcBorders>
              <w:bottom w:val="single" w:sz="4" w:space="0" w:color="auto"/>
            </w:tcBorders>
            <w:shd w:val="clear" w:color="auto" w:fill="FFFFFF"/>
          </w:tcPr>
          <w:p w14:paraId="427BD537" w14:textId="77777777" w:rsidR="009F0CFF" w:rsidRPr="00733C14" w:rsidRDefault="001D6A00" w:rsidP="00513D6C">
            <w:pPr>
              <w:pStyle w:val="Styletable10"/>
              <w:keepNext/>
            </w:pPr>
            <w:r>
              <w:t>febril neutropeni</w:t>
            </w:r>
            <w:r>
              <w:rPr>
                <w:vertAlign w:val="superscript"/>
              </w:rPr>
              <w:t>a</w:t>
            </w:r>
          </w:p>
        </w:tc>
        <w:tc>
          <w:tcPr>
            <w:tcW w:w="2693" w:type="dxa"/>
            <w:tcBorders>
              <w:bottom w:val="single" w:sz="4" w:space="0" w:color="auto"/>
            </w:tcBorders>
            <w:shd w:val="clear" w:color="auto" w:fill="FFFFFF"/>
          </w:tcPr>
          <w:p w14:paraId="23AF6AF6" w14:textId="77777777" w:rsidR="009F0CFF" w:rsidRPr="00733C14" w:rsidRDefault="001D6A00" w:rsidP="00513D6C">
            <w:pPr>
              <w:pStyle w:val="Styletable10"/>
              <w:keepNext/>
            </w:pPr>
            <w:r>
              <w:t>eosinofili</w:t>
            </w:r>
          </w:p>
        </w:tc>
      </w:tr>
      <w:tr w:rsidR="00A41ED3" w14:paraId="53820212" w14:textId="77777777" w:rsidTr="006537C5">
        <w:trPr>
          <w:cantSplit/>
          <w:trHeight w:val="269"/>
        </w:trPr>
        <w:tc>
          <w:tcPr>
            <w:tcW w:w="1671" w:type="dxa"/>
            <w:tcBorders>
              <w:bottom w:val="single" w:sz="4" w:space="0" w:color="auto"/>
            </w:tcBorders>
            <w:shd w:val="clear" w:color="auto" w:fill="FFFFFF"/>
          </w:tcPr>
          <w:p w14:paraId="7498EDFB" w14:textId="77777777" w:rsidR="009F0CFF" w:rsidRPr="00733C14" w:rsidRDefault="001D6A00" w:rsidP="00513D6C">
            <w:pPr>
              <w:pStyle w:val="Styletable10"/>
              <w:keepNext/>
            </w:pPr>
            <w:r>
              <w:t>Mindre vanliga</w:t>
            </w:r>
          </w:p>
        </w:tc>
        <w:tc>
          <w:tcPr>
            <w:tcW w:w="2440" w:type="dxa"/>
            <w:tcBorders>
              <w:bottom w:val="single" w:sz="4" w:space="0" w:color="auto"/>
            </w:tcBorders>
            <w:shd w:val="clear" w:color="auto" w:fill="FFFFFF"/>
          </w:tcPr>
          <w:p w14:paraId="29EEB231" w14:textId="77777777" w:rsidR="009F0CFF" w:rsidRPr="00733C14" w:rsidRDefault="001D6A00" w:rsidP="00513D6C">
            <w:pPr>
              <w:pStyle w:val="Styletable10"/>
              <w:keepNext/>
            </w:pPr>
            <w:r>
              <w:t>febril neutropeni</w:t>
            </w:r>
          </w:p>
        </w:tc>
        <w:tc>
          <w:tcPr>
            <w:tcW w:w="2268" w:type="dxa"/>
            <w:tcBorders>
              <w:bottom w:val="single" w:sz="4" w:space="0" w:color="auto"/>
            </w:tcBorders>
            <w:shd w:val="clear" w:color="auto" w:fill="FFFFFF"/>
          </w:tcPr>
          <w:p w14:paraId="4536CCF4" w14:textId="77777777" w:rsidR="009F0CFF" w:rsidRPr="00733C14" w:rsidRDefault="001D6A00" w:rsidP="00F14DE5">
            <w:pPr>
              <w:pStyle w:val="Styletable10"/>
              <w:keepNext/>
            </w:pPr>
            <w:r>
              <w:t>eosinofili</w:t>
            </w:r>
          </w:p>
        </w:tc>
        <w:tc>
          <w:tcPr>
            <w:tcW w:w="2693" w:type="dxa"/>
            <w:tcBorders>
              <w:bottom w:val="single" w:sz="4" w:space="0" w:color="auto"/>
            </w:tcBorders>
            <w:shd w:val="clear" w:color="auto" w:fill="FFFFFF"/>
          </w:tcPr>
          <w:p w14:paraId="62618D99" w14:textId="77777777" w:rsidR="009F0CFF" w:rsidRPr="00733C14" w:rsidRDefault="009F0CFF" w:rsidP="00513D6C">
            <w:pPr>
              <w:pStyle w:val="Styletable10"/>
              <w:keepNext/>
            </w:pPr>
          </w:p>
        </w:tc>
      </w:tr>
      <w:tr w:rsidR="00A41ED3" w14:paraId="133768EF" w14:textId="77777777" w:rsidTr="006537C5">
        <w:trPr>
          <w:cantSplit/>
          <w:trHeight w:val="269"/>
        </w:trPr>
        <w:tc>
          <w:tcPr>
            <w:tcW w:w="1671" w:type="dxa"/>
            <w:tcBorders>
              <w:bottom w:val="single" w:sz="4" w:space="0" w:color="auto"/>
            </w:tcBorders>
            <w:shd w:val="clear" w:color="auto" w:fill="FFFFFF"/>
          </w:tcPr>
          <w:p w14:paraId="3D963E10" w14:textId="77777777" w:rsidR="009F0CFF" w:rsidRPr="00733C14" w:rsidRDefault="001D6A00" w:rsidP="00513D6C">
            <w:pPr>
              <w:pStyle w:val="Styletable10"/>
            </w:pPr>
            <w:r>
              <w:t>Ingen känd frekvens</w:t>
            </w:r>
          </w:p>
        </w:tc>
        <w:tc>
          <w:tcPr>
            <w:tcW w:w="2440" w:type="dxa"/>
            <w:tcBorders>
              <w:bottom w:val="single" w:sz="4" w:space="0" w:color="auto"/>
            </w:tcBorders>
            <w:shd w:val="clear" w:color="auto" w:fill="FFFFFF"/>
          </w:tcPr>
          <w:p w14:paraId="47D7B744" w14:textId="77777777" w:rsidR="009F0CFF" w:rsidRPr="00733C14" w:rsidRDefault="001D6A00" w:rsidP="00513D6C">
            <w:pPr>
              <w:pStyle w:val="Styletable10"/>
            </w:pPr>
            <w:r>
              <w:t>hemofagocyterande lymfohistiocytos</w:t>
            </w:r>
          </w:p>
        </w:tc>
        <w:tc>
          <w:tcPr>
            <w:tcW w:w="2268" w:type="dxa"/>
            <w:tcBorders>
              <w:bottom w:val="single" w:sz="4" w:space="0" w:color="auto"/>
            </w:tcBorders>
            <w:shd w:val="clear" w:color="auto" w:fill="FFFFFF"/>
          </w:tcPr>
          <w:p w14:paraId="399E822C" w14:textId="77777777" w:rsidR="009F0CFF" w:rsidRPr="00733C14" w:rsidRDefault="009F0CFF" w:rsidP="00513D6C">
            <w:pPr>
              <w:pStyle w:val="Styletable10"/>
            </w:pPr>
          </w:p>
        </w:tc>
        <w:tc>
          <w:tcPr>
            <w:tcW w:w="2693" w:type="dxa"/>
            <w:tcBorders>
              <w:bottom w:val="single" w:sz="4" w:space="0" w:color="auto"/>
            </w:tcBorders>
            <w:shd w:val="clear" w:color="auto" w:fill="FFFFFF"/>
          </w:tcPr>
          <w:p w14:paraId="10F49CFE" w14:textId="77777777" w:rsidR="009F0CFF" w:rsidRPr="00733C14" w:rsidRDefault="009F0CFF" w:rsidP="00513D6C">
            <w:pPr>
              <w:pStyle w:val="Styletable10"/>
            </w:pPr>
          </w:p>
        </w:tc>
      </w:tr>
      <w:tr w:rsidR="00A41ED3" w14:paraId="47146693" w14:textId="77777777" w:rsidTr="006537C5">
        <w:trPr>
          <w:cantSplit/>
          <w:trHeight w:val="269"/>
        </w:trPr>
        <w:tc>
          <w:tcPr>
            <w:tcW w:w="9072" w:type="dxa"/>
            <w:gridSpan w:val="4"/>
            <w:tcBorders>
              <w:bottom w:val="single" w:sz="4" w:space="0" w:color="auto"/>
            </w:tcBorders>
            <w:shd w:val="clear" w:color="auto" w:fill="FFFFFF"/>
          </w:tcPr>
          <w:p w14:paraId="4FC15631" w14:textId="77777777" w:rsidR="009F0CFF" w:rsidRPr="00733C14" w:rsidRDefault="001D6A00" w:rsidP="00513D6C">
            <w:pPr>
              <w:pStyle w:val="Styleboldtable"/>
            </w:pPr>
            <w:r>
              <w:t>Immunsystemet</w:t>
            </w:r>
          </w:p>
        </w:tc>
      </w:tr>
      <w:tr w:rsidR="00A41ED3" w14:paraId="7A662026" w14:textId="77777777" w:rsidTr="006537C5">
        <w:trPr>
          <w:cantSplit/>
          <w:trHeight w:val="269"/>
        </w:trPr>
        <w:tc>
          <w:tcPr>
            <w:tcW w:w="1671" w:type="dxa"/>
            <w:tcBorders>
              <w:bottom w:val="single" w:sz="4" w:space="0" w:color="auto"/>
            </w:tcBorders>
            <w:shd w:val="clear" w:color="auto" w:fill="FFFFFF"/>
          </w:tcPr>
          <w:p w14:paraId="74AFE7E5" w14:textId="77777777" w:rsidR="009F0CFF" w:rsidRPr="00733C14" w:rsidRDefault="001D6A00" w:rsidP="00513D6C">
            <w:pPr>
              <w:pStyle w:val="Styletable10"/>
              <w:keepNext/>
            </w:pPr>
            <w:r>
              <w:t>Vanliga</w:t>
            </w:r>
          </w:p>
        </w:tc>
        <w:tc>
          <w:tcPr>
            <w:tcW w:w="2440" w:type="dxa"/>
            <w:tcBorders>
              <w:bottom w:val="single" w:sz="4" w:space="0" w:color="auto"/>
            </w:tcBorders>
            <w:shd w:val="clear" w:color="auto" w:fill="FFFFFF"/>
          </w:tcPr>
          <w:p w14:paraId="1B603BDF" w14:textId="77777777" w:rsidR="009F0CFF" w:rsidRPr="00733C14" w:rsidRDefault="001D6A00" w:rsidP="00513D6C">
            <w:pPr>
              <w:pStyle w:val="Styletable10"/>
              <w:keepNext/>
            </w:pPr>
            <w:r>
              <w:t>infusionsrelaterad reaktion (inklusive cytokinfrisättnings</w:t>
            </w:r>
            <w:r>
              <w:softHyphen/>
              <w:t>syndrom), överkänslighet</w:t>
            </w:r>
          </w:p>
        </w:tc>
        <w:tc>
          <w:tcPr>
            <w:tcW w:w="2268" w:type="dxa"/>
            <w:tcBorders>
              <w:bottom w:val="single" w:sz="4" w:space="0" w:color="auto"/>
            </w:tcBorders>
            <w:shd w:val="clear" w:color="auto" w:fill="FFFFFF"/>
          </w:tcPr>
          <w:p w14:paraId="55E5A144" w14:textId="77777777" w:rsidR="009F0CFF" w:rsidRPr="00733C14" w:rsidRDefault="001D6A00" w:rsidP="00513D6C">
            <w:pPr>
              <w:pStyle w:val="Styletable10"/>
              <w:keepNext/>
            </w:pPr>
            <w:r>
              <w:t>överkänslighet, infusionsrelaterad reaktion (inklusive cytokinfrisättnings</w:t>
            </w:r>
            <w:r>
              <w:softHyphen/>
              <w:t>syndrom)</w:t>
            </w:r>
          </w:p>
        </w:tc>
        <w:tc>
          <w:tcPr>
            <w:tcW w:w="2693" w:type="dxa"/>
            <w:tcBorders>
              <w:bottom w:val="single" w:sz="4" w:space="0" w:color="auto"/>
            </w:tcBorders>
            <w:shd w:val="clear" w:color="auto" w:fill="FFFFFF"/>
          </w:tcPr>
          <w:p w14:paraId="6568A3F0" w14:textId="77777777" w:rsidR="009F0CFF" w:rsidRPr="00733C14" w:rsidRDefault="001D6A00" w:rsidP="00513D6C">
            <w:pPr>
              <w:pStyle w:val="Styletable10"/>
              <w:keepNext/>
            </w:pPr>
            <w:r>
              <w:t>överkänslighet (inklusive anafylaktisk reaktion)</w:t>
            </w:r>
          </w:p>
        </w:tc>
      </w:tr>
      <w:tr w:rsidR="00A41ED3" w14:paraId="6818AF5B" w14:textId="77777777" w:rsidTr="006537C5">
        <w:trPr>
          <w:cantSplit/>
          <w:trHeight w:val="269"/>
        </w:trPr>
        <w:tc>
          <w:tcPr>
            <w:tcW w:w="1671" w:type="dxa"/>
            <w:tcBorders>
              <w:bottom w:val="single" w:sz="4" w:space="0" w:color="auto"/>
            </w:tcBorders>
            <w:shd w:val="clear" w:color="auto" w:fill="FFFFFF"/>
          </w:tcPr>
          <w:p w14:paraId="3AEC5C93" w14:textId="77777777" w:rsidR="009F0CFF" w:rsidRPr="00733C14" w:rsidRDefault="001D6A00" w:rsidP="00513D6C">
            <w:pPr>
              <w:pStyle w:val="Styletable10"/>
              <w:keepNext/>
            </w:pPr>
            <w:r>
              <w:t>Mindre vanliga</w:t>
            </w:r>
          </w:p>
        </w:tc>
        <w:tc>
          <w:tcPr>
            <w:tcW w:w="2440" w:type="dxa"/>
            <w:tcBorders>
              <w:bottom w:val="single" w:sz="4" w:space="0" w:color="auto"/>
            </w:tcBorders>
            <w:shd w:val="clear" w:color="auto" w:fill="FFFFFF"/>
          </w:tcPr>
          <w:p w14:paraId="18A8362B" w14:textId="77777777" w:rsidR="009F0CFF" w:rsidRPr="00733C14" w:rsidRDefault="009F0CFF" w:rsidP="00513D6C">
            <w:pPr>
              <w:pStyle w:val="Styletable10"/>
              <w:keepNext/>
            </w:pPr>
          </w:p>
        </w:tc>
        <w:tc>
          <w:tcPr>
            <w:tcW w:w="2268" w:type="dxa"/>
            <w:tcBorders>
              <w:bottom w:val="single" w:sz="4" w:space="0" w:color="auto"/>
            </w:tcBorders>
            <w:shd w:val="clear" w:color="auto" w:fill="FFFFFF"/>
          </w:tcPr>
          <w:p w14:paraId="0832BD08" w14:textId="77777777" w:rsidR="009F0CFF" w:rsidRPr="00733C14" w:rsidRDefault="009F0CFF" w:rsidP="00513D6C">
            <w:pPr>
              <w:pStyle w:val="Styletable10"/>
              <w:keepNext/>
            </w:pPr>
          </w:p>
        </w:tc>
        <w:tc>
          <w:tcPr>
            <w:tcW w:w="2693" w:type="dxa"/>
            <w:tcBorders>
              <w:bottom w:val="single" w:sz="4" w:space="0" w:color="auto"/>
            </w:tcBorders>
            <w:shd w:val="clear" w:color="auto" w:fill="FFFFFF"/>
          </w:tcPr>
          <w:p w14:paraId="1D8A923B" w14:textId="77777777" w:rsidR="009F0CFF" w:rsidRPr="00733C14" w:rsidRDefault="001D6A00" w:rsidP="00513D6C">
            <w:pPr>
              <w:pStyle w:val="Styletable10"/>
              <w:keepNext/>
            </w:pPr>
            <w:r>
              <w:t>infusionsrelated överkänslighetsreaktion</w:t>
            </w:r>
          </w:p>
        </w:tc>
      </w:tr>
      <w:tr w:rsidR="00A41ED3" w14:paraId="7DDC0E8D" w14:textId="77777777" w:rsidTr="006537C5">
        <w:trPr>
          <w:cantSplit/>
          <w:trHeight w:val="269"/>
        </w:trPr>
        <w:tc>
          <w:tcPr>
            <w:tcW w:w="1671" w:type="dxa"/>
            <w:tcBorders>
              <w:bottom w:val="single" w:sz="4" w:space="0" w:color="auto"/>
            </w:tcBorders>
            <w:shd w:val="clear" w:color="auto" w:fill="auto"/>
          </w:tcPr>
          <w:p w14:paraId="160C32AB" w14:textId="77777777" w:rsidR="009F0CFF" w:rsidRPr="00733C14" w:rsidRDefault="001D6A00" w:rsidP="00513D6C">
            <w:pPr>
              <w:pStyle w:val="Styletable10"/>
              <w:keepNext/>
            </w:pPr>
            <w:r>
              <w:t>Sällsynta</w:t>
            </w:r>
          </w:p>
        </w:tc>
        <w:tc>
          <w:tcPr>
            <w:tcW w:w="2440" w:type="dxa"/>
            <w:tcBorders>
              <w:bottom w:val="single" w:sz="4" w:space="0" w:color="auto"/>
            </w:tcBorders>
            <w:shd w:val="clear" w:color="auto" w:fill="FFFFFF"/>
          </w:tcPr>
          <w:p w14:paraId="6D008038" w14:textId="77777777" w:rsidR="009F0CFF" w:rsidRPr="00733C14" w:rsidRDefault="001D6A00" w:rsidP="00513D6C">
            <w:pPr>
              <w:pStyle w:val="Styletable10"/>
              <w:keepNext/>
            </w:pPr>
            <w:r>
              <w:t>sarkoidos</w:t>
            </w:r>
          </w:p>
        </w:tc>
        <w:tc>
          <w:tcPr>
            <w:tcW w:w="2268" w:type="dxa"/>
            <w:tcBorders>
              <w:bottom w:val="single" w:sz="4" w:space="0" w:color="auto"/>
            </w:tcBorders>
            <w:shd w:val="clear" w:color="auto" w:fill="FFFFFF"/>
          </w:tcPr>
          <w:p w14:paraId="4743C3BA" w14:textId="77777777" w:rsidR="009F0CFF" w:rsidRPr="00733C14" w:rsidRDefault="009F0CFF" w:rsidP="00513D6C">
            <w:pPr>
              <w:pStyle w:val="Styletable10"/>
              <w:keepNext/>
            </w:pPr>
          </w:p>
        </w:tc>
        <w:tc>
          <w:tcPr>
            <w:tcW w:w="2693" w:type="dxa"/>
            <w:tcBorders>
              <w:bottom w:val="single" w:sz="4" w:space="0" w:color="auto"/>
            </w:tcBorders>
            <w:shd w:val="clear" w:color="auto" w:fill="FFFFFF"/>
          </w:tcPr>
          <w:p w14:paraId="0DB89941" w14:textId="77777777" w:rsidR="009F0CFF" w:rsidRPr="00733C14" w:rsidRDefault="009F0CFF" w:rsidP="00513D6C">
            <w:pPr>
              <w:pStyle w:val="Styletable10"/>
              <w:keepNext/>
            </w:pPr>
          </w:p>
        </w:tc>
      </w:tr>
      <w:tr w:rsidR="00A41ED3" w14:paraId="57DEBED1" w14:textId="77777777" w:rsidTr="006537C5">
        <w:trPr>
          <w:cantSplit/>
          <w:trHeight w:val="269"/>
        </w:trPr>
        <w:tc>
          <w:tcPr>
            <w:tcW w:w="1671" w:type="dxa"/>
            <w:tcBorders>
              <w:bottom w:val="single" w:sz="4" w:space="0" w:color="auto"/>
            </w:tcBorders>
            <w:shd w:val="clear" w:color="auto" w:fill="auto"/>
          </w:tcPr>
          <w:p w14:paraId="7E274369" w14:textId="77777777" w:rsidR="009F0CFF" w:rsidRPr="00733C14" w:rsidRDefault="001D6A00" w:rsidP="00513D6C">
            <w:pPr>
              <w:pStyle w:val="Styletable10"/>
            </w:pPr>
            <w:r>
              <w:t>Ingen känd frekvens</w:t>
            </w:r>
          </w:p>
        </w:tc>
        <w:tc>
          <w:tcPr>
            <w:tcW w:w="2440" w:type="dxa"/>
            <w:tcBorders>
              <w:bottom w:val="single" w:sz="4" w:space="0" w:color="auto"/>
            </w:tcBorders>
            <w:shd w:val="clear" w:color="auto" w:fill="FFFFFF"/>
          </w:tcPr>
          <w:p w14:paraId="43520DA7" w14:textId="2C1C2B08" w:rsidR="009F0CFF" w:rsidRPr="00733C14" w:rsidRDefault="001D6A00" w:rsidP="00513D6C">
            <w:pPr>
              <w:pStyle w:val="Styletable10"/>
            </w:pPr>
            <w:r>
              <w:t>avstötning av transplanterat organ</w:t>
            </w:r>
            <w:r w:rsidR="00D947FE">
              <w:rPr>
                <w:vertAlign w:val="superscript"/>
              </w:rPr>
              <w:t>g</w:t>
            </w:r>
          </w:p>
        </w:tc>
        <w:tc>
          <w:tcPr>
            <w:tcW w:w="2268" w:type="dxa"/>
            <w:tcBorders>
              <w:bottom w:val="single" w:sz="4" w:space="0" w:color="auto"/>
            </w:tcBorders>
            <w:shd w:val="clear" w:color="auto" w:fill="FFFFFF"/>
          </w:tcPr>
          <w:p w14:paraId="3DE298E8" w14:textId="77777777" w:rsidR="009F0CFF" w:rsidRPr="00733C14" w:rsidRDefault="009F0CFF" w:rsidP="00513D6C">
            <w:pPr>
              <w:pStyle w:val="Styletable10"/>
            </w:pPr>
          </w:p>
        </w:tc>
        <w:tc>
          <w:tcPr>
            <w:tcW w:w="2693" w:type="dxa"/>
            <w:tcBorders>
              <w:bottom w:val="single" w:sz="4" w:space="0" w:color="auto"/>
            </w:tcBorders>
            <w:shd w:val="clear" w:color="auto" w:fill="FFFFFF"/>
          </w:tcPr>
          <w:p w14:paraId="3910E2EF" w14:textId="77777777" w:rsidR="009F0CFF" w:rsidRPr="00733C14" w:rsidRDefault="009F0CFF" w:rsidP="00513D6C">
            <w:pPr>
              <w:pStyle w:val="Styletable10"/>
            </w:pPr>
          </w:p>
        </w:tc>
      </w:tr>
      <w:tr w:rsidR="00A41ED3" w14:paraId="3E5034E1" w14:textId="77777777" w:rsidTr="006537C5">
        <w:trPr>
          <w:cantSplit/>
          <w:trHeight w:val="269"/>
        </w:trPr>
        <w:tc>
          <w:tcPr>
            <w:tcW w:w="9072" w:type="dxa"/>
            <w:gridSpan w:val="4"/>
            <w:shd w:val="clear" w:color="auto" w:fill="FFFFFF"/>
          </w:tcPr>
          <w:p w14:paraId="174B4985" w14:textId="77777777" w:rsidR="009F0CFF" w:rsidRPr="00733C14" w:rsidRDefault="001D6A00" w:rsidP="00513D6C">
            <w:pPr>
              <w:pStyle w:val="Styleboldtable"/>
            </w:pPr>
            <w:r>
              <w:t>Endokrina systemet</w:t>
            </w:r>
          </w:p>
        </w:tc>
      </w:tr>
      <w:tr w:rsidR="00A41ED3" w14:paraId="7E201558" w14:textId="77777777" w:rsidTr="006537C5">
        <w:trPr>
          <w:cantSplit/>
          <w:trHeight w:val="269"/>
        </w:trPr>
        <w:tc>
          <w:tcPr>
            <w:tcW w:w="1671" w:type="dxa"/>
            <w:shd w:val="clear" w:color="auto" w:fill="FFFFFF"/>
          </w:tcPr>
          <w:p w14:paraId="2609731B" w14:textId="77777777" w:rsidR="009F0CFF" w:rsidRPr="00733C14" w:rsidRDefault="001D6A00" w:rsidP="00513D6C">
            <w:pPr>
              <w:pStyle w:val="Styletable10"/>
              <w:keepNext/>
            </w:pPr>
            <w:r>
              <w:t>Mycket vanliga</w:t>
            </w:r>
          </w:p>
        </w:tc>
        <w:tc>
          <w:tcPr>
            <w:tcW w:w="2440" w:type="dxa"/>
            <w:shd w:val="clear" w:color="auto" w:fill="FFFFFF"/>
          </w:tcPr>
          <w:p w14:paraId="5391A4B4" w14:textId="77777777" w:rsidR="009F0CFF" w:rsidRPr="00733C14" w:rsidRDefault="001D6A00" w:rsidP="00513D6C">
            <w:pPr>
              <w:pStyle w:val="Styletable10"/>
              <w:keepNext/>
            </w:pPr>
            <w:r>
              <w:t>hypotyreos</w:t>
            </w:r>
          </w:p>
        </w:tc>
        <w:tc>
          <w:tcPr>
            <w:tcW w:w="2268" w:type="dxa"/>
            <w:shd w:val="clear" w:color="auto" w:fill="FFFFFF"/>
          </w:tcPr>
          <w:p w14:paraId="15687BB0" w14:textId="77777777" w:rsidR="009F0CFF" w:rsidRPr="00733C14" w:rsidRDefault="009F0CFF" w:rsidP="00513D6C">
            <w:pPr>
              <w:pStyle w:val="Styletable10"/>
              <w:keepNext/>
            </w:pPr>
          </w:p>
        </w:tc>
        <w:tc>
          <w:tcPr>
            <w:tcW w:w="2693" w:type="dxa"/>
            <w:shd w:val="clear" w:color="auto" w:fill="FFFFFF"/>
          </w:tcPr>
          <w:p w14:paraId="645DD0CC" w14:textId="77777777" w:rsidR="009F0CFF" w:rsidRPr="00733C14" w:rsidRDefault="001D6A00" w:rsidP="00513D6C">
            <w:pPr>
              <w:pStyle w:val="Styletable10"/>
              <w:keepNext/>
            </w:pPr>
            <w:r>
              <w:t>hypotyreos, hypertyreos</w:t>
            </w:r>
          </w:p>
        </w:tc>
      </w:tr>
      <w:tr w:rsidR="00A41ED3" w14:paraId="72DF9274" w14:textId="77777777" w:rsidTr="006537C5">
        <w:trPr>
          <w:cantSplit/>
          <w:trHeight w:val="269"/>
        </w:trPr>
        <w:tc>
          <w:tcPr>
            <w:tcW w:w="1671" w:type="dxa"/>
            <w:shd w:val="clear" w:color="auto" w:fill="FFFFFF"/>
          </w:tcPr>
          <w:p w14:paraId="2FDFDF1C" w14:textId="77777777" w:rsidR="009F0CFF" w:rsidRPr="00733C14" w:rsidRDefault="001D6A00" w:rsidP="00513D6C">
            <w:pPr>
              <w:pStyle w:val="Styletable10"/>
              <w:keepNext/>
            </w:pPr>
            <w:r>
              <w:t>Vanliga</w:t>
            </w:r>
          </w:p>
        </w:tc>
        <w:tc>
          <w:tcPr>
            <w:tcW w:w="2440" w:type="dxa"/>
            <w:shd w:val="clear" w:color="auto" w:fill="FFFFFF"/>
          </w:tcPr>
          <w:p w14:paraId="3A7EFEAD" w14:textId="77777777" w:rsidR="009F0CFF" w:rsidRPr="00733C14" w:rsidRDefault="001D6A00" w:rsidP="00513D6C">
            <w:pPr>
              <w:pStyle w:val="Styletable10"/>
            </w:pPr>
            <w:r>
              <w:t>hypertyreos, tyreoidit, binjurebarksvikt, hypofysit, hypopituitarism, diabetes mellitus</w:t>
            </w:r>
          </w:p>
        </w:tc>
        <w:tc>
          <w:tcPr>
            <w:tcW w:w="2268" w:type="dxa"/>
            <w:shd w:val="clear" w:color="auto" w:fill="FFFFFF"/>
          </w:tcPr>
          <w:p w14:paraId="34FD13F5" w14:textId="77777777" w:rsidR="009F0CFF" w:rsidRPr="00733C14" w:rsidRDefault="001D6A00" w:rsidP="00513D6C">
            <w:pPr>
              <w:pStyle w:val="Styletable10"/>
            </w:pPr>
            <w:r>
              <w:t>hypotyreos, hypertyreos, diabetes mellitus</w:t>
            </w:r>
          </w:p>
        </w:tc>
        <w:tc>
          <w:tcPr>
            <w:tcW w:w="2693" w:type="dxa"/>
            <w:shd w:val="clear" w:color="auto" w:fill="FFFFFF"/>
          </w:tcPr>
          <w:p w14:paraId="6BF36110" w14:textId="77777777" w:rsidR="009F0CFF" w:rsidRPr="00733C14" w:rsidRDefault="001D6A00" w:rsidP="00513D6C">
            <w:pPr>
              <w:pStyle w:val="Styletable10"/>
            </w:pPr>
            <w:r>
              <w:t>binjurebarksvikt</w:t>
            </w:r>
          </w:p>
        </w:tc>
      </w:tr>
      <w:tr w:rsidR="00A41ED3" w14:paraId="531B0C53" w14:textId="77777777" w:rsidTr="006537C5">
        <w:trPr>
          <w:cantSplit/>
          <w:trHeight w:val="269"/>
        </w:trPr>
        <w:tc>
          <w:tcPr>
            <w:tcW w:w="1671" w:type="dxa"/>
            <w:shd w:val="clear" w:color="auto" w:fill="FFFFFF"/>
          </w:tcPr>
          <w:p w14:paraId="06025EDC" w14:textId="77777777" w:rsidR="009F0CFF" w:rsidRPr="00733C14" w:rsidRDefault="001D6A00" w:rsidP="00513D6C">
            <w:pPr>
              <w:pStyle w:val="Styletable10"/>
              <w:keepNext/>
            </w:pPr>
            <w:r>
              <w:t>Mindre vanliga</w:t>
            </w:r>
          </w:p>
        </w:tc>
        <w:tc>
          <w:tcPr>
            <w:tcW w:w="2440" w:type="dxa"/>
            <w:shd w:val="clear" w:color="auto" w:fill="FFFFFF"/>
          </w:tcPr>
          <w:p w14:paraId="23FDD4FF" w14:textId="77777777" w:rsidR="009F0CFF" w:rsidRPr="00733C14" w:rsidRDefault="001D6A00" w:rsidP="00513D6C">
            <w:pPr>
              <w:pStyle w:val="Styletable10"/>
              <w:keepNext/>
            </w:pPr>
            <w:r>
              <w:t>diabetisk ketoacidos</w:t>
            </w:r>
          </w:p>
        </w:tc>
        <w:tc>
          <w:tcPr>
            <w:tcW w:w="2268" w:type="dxa"/>
            <w:shd w:val="clear" w:color="auto" w:fill="FFFFFF"/>
          </w:tcPr>
          <w:p w14:paraId="5BE10184" w14:textId="77777777" w:rsidR="009F0CFF" w:rsidRPr="00733C14" w:rsidRDefault="001D6A00" w:rsidP="00513D6C">
            <w:pPr>
              <w:pStyle w:val="Styletable10"/>
              <w:keepNext/>
            </w:pPr>
            <w:r>
              <w:t>binjurebarksvikt, tyreoidit, hypopituitarism, hypofysit</w:t>
            </w:r>
          </w:p>
        </w:tc>
        <w:tc>
          <w:tcPr>
            <w:tcW w:w="2693" w:type="dxa"/>
            <w:shd w:val="clear" w:color="auto" w:fill="FFFFFF"/>
          </w:tcPr>
          <w:p w14:paraId="62041EB6" w14:textId="77777777" w:rsidR="009F0CFF" w:rsidRPr="00733C14" w:rsidRDefault="001D6A00" w:rsidP="00513D6C">
            <w:pPr>
              <w:pStyle w:val="Styletable10"/>
              <w:keepNext/>
            </w:pPr>
            <w:r>
              <w:t>hypofysit, tyreoidit</w:t>
            </w:r>
          </w:p>
        </w:tc>
      </w:tr>
      <w:tr w:rsidR="00A41ED3" w14:paraId="713A9BDE" w14:textId="77777777" w:rsidTr="006537C5">
        <w:trPr>
          <w:cantSplit/>
          <w:trHeight w:val="269"/>
        </w:trPr>
        <w:tc>
          <w:tcPr>
            <w:tcW w:w="1671" w:type="dxa"/>
            <w:shd w:val="clear" w:color="auto" w:fill="FFFFFF"/>
          </w:tcPr>
          <w:p w14:paraId="4FB4AEAF" w14:textId="77777777" w:rsidR="009F0CFF" w:rsidRPr="00733C14" w:rsidRDefault="001D6A00" w:rsidP="00513D6C">
            <w:pPr>
              <w:pStyle w:val="Styletable10"/>
            </w:pPr>
            <w:r>
              <w:t>Sällsynta</w:t>
            </w:r>
          </w:p>
        </w:tc>
        <w:tc>
          <w:tcPr>
            <w:tcW w:w="2440" w:type="dxa"/>
            <w:shd w:val="clear" w:color="auto" w:fill="FFFFFF"/>
          </w:tcPr>
          <w:p w14:paraId="619E43F1" w14:textId="77777777" w:rsidR="009F0CFF" w:rsidRPr="00733C14" w:rsidRDefault="001D6A00" w:rsidP="00513D6C">
            <w:pPr>
              <w:pStyle w:val="Styletable10"/>
              <w:rPr>
                <w:rFonts w:cs="Calibri"/>
              </w:rPr>
            </w:pPr>
            <w:r>
              <w:t>hypoparatyreos</w:t>
            </w:r>
          </w:p>
        </w:tc>
        <w:tc>
          <w:tcPr>
            <w:tcW w:w="2268" w:type="dxa"/>
            <w:shd w:val="clear" w:color="auto" w:fill="FFFFFF"/>
          </w:tcPr>
          <w:p w14:paraId="0FA162A0" w14:textId="77777777" w:rsidR="009F0CFF" w:rsidRPr="00733C14" w:rsidRDefault="009F0CFF" w:rsidP="00513D6C">
            <w:pPr>
              <w:pStyle w:val="Styletable10"/>
            </w:pPr>
          </w:p>
        </w:tc>
        <w:tc>
          <w:tcPr>
            <w:tcW w:w="2693" w:type="dxa"/>
            <w:shd w:val="clear" w:color="auto" w:fill="FFFFFF"/>
          </w:tcPr>
          <w:p w14:paraId="3D514115" w14:textId="77777777" w:rsidR="009F0CFF" w:rsidRPr="00733C14" w:rsidRDefault="009F0CFF" w:rsidP="00513D6C">
            <w:pPr>
              <w:pStyle w:val="Styletable10"/>
            </w:pPr>
          </w:p>
        </w:tc>
      </w:tr>
      <w:tr w:rsidR="00A41ED3" w14:paraId="25B2B01E" w14:textId="77777777" w:rsidTr="006537C5">
        <w:trPr>
          <w:cantSplit/>
          <w:trHeight w:val="283"/>
        </w:trPr>
        <w:tc>
          <w:tcPr>
            <w:tcW w:w="9072" w:type="dxa"/>
            <w:gridSpan w:val="4"/>
            <w:shd w:val="clear" w:color="auto" w:fill="FFFFFF"/>
          </w:tcPr>
          <w:p w14:paraId="707A7A4C" w14:textId="77777777" w:rsidR="009F0CFF" w:rsidRPr="00733C14" w:rsidRDefault="001D6A00" w:rsidP="00513D6C">
            <w:pPr>
              <w:pStyle w:val="Styleboldtable"/>
            </w:pPr>
            <w:r>
              <w:t>Metabolism och nutrition</w:t>
            </w:r>
          </w:p>
        </w:tc>
      </w:tr>
      <w:tr w:rsidR="00A41ED3" w14:paraId="6CF8010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531B4823" w14:textId="77777777" w:rsidR="009F0CFF" w:rsidRPr="00733C14" w:rsidRDefault="001D6A00" w:rsidP="00513D6C">
            <w:pPr>
              <w:pStyle w:val="Styletable10"/>
              <w:keepNext/>
            </w:pPr>
            <w:r>
              <w:t>Mycket vanliga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58AB4D5E" w14:textId="77777777" w:rsidR="009F0CFF" w:rsidRPr="00733C14" w:rsidRDefault="001D6A00" w:rsidP="00513D6C">
            <w:pPr>
              <w:pStyle w:val="Styletable10"/>
              <w:keepNext/>
            </w:pPr>
            <w:r>
              <w:t>minskad aptit, hyperglykemi</w:t>
            </w:r>
            <w:r>
              <w:rPr>
                <w:vertAlign w:val="superscript"/>
              </w:rPr>
              <w:t>b</w:t>
            </w:r>
            <w:r>
              <w:t>, hypoglykemi</w:t>
            </w:r>
            <w:r>
              <w:rPr>
                <w:vertAlign w:val="superscript"/>
              </w:rPr>
              <w:t>b</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EC3E325" w14:textId="77777777" w:rsidR="009F0CFF" w:rsidRPr="00733C14" w:rsidRDefault="001D6A00" w:rsidP="00513D6C">
            <w:pPr>
              <w:pStyle w:val="Styletable10"/>
              <w:keepNext/>
            </w:pPr>
            <w:r>
              <w:t>minskad aptit, hypoalbuminemi, hyperglykemi</w:t>
            </w:r>
            <w:r>
              <w:rPr>
                <w:vertAlign w:val="superscript"/>
              </w:rPr>
              <w:t>b</w:t>
            </w:r>
            <w:r>
              <w:t>, hypoglykemi</w:t>
            </w:r>
            <w:r>
              <w:rPr>
                <w:vertAlign w:val="superscript"/>
              </w:rPr>
              <w:t>b</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BEDCDAB" w14:textId="77777777" w:rsidR="009F0CFF" w:rsidRPr="00733C14" w:rsidRDefault="001D6A00" w:rsidP="00513D6C">
            <w:pPr>
              <w:pStyle w:val="Styletable10"/>
              <w:keepNext/>
            </w:pPr>
            <w:r>
              <w:t>minskad aptit, hypoglykemi</w:t>
            </w:r>
            <w:r>
              <w:rPr>
                <w:vertAlign w:val="superscript"/>
              </w:rPr>
              <w:t>b</w:t>
            </w:r>
            <w:r>
              <w:t>, hyperglykemi</w:t>
            </w:r>
            <w:r>
              <w:rPr>
                <w:vertAlign w:val="superscript"/>
              </w:rPr>
              <w:t>b</w:t>
            </w:r>
            <w:r>
              <w:t>, viktminskning</w:t>
            </w:r>
          </w:p>
        </w:tc>
      </w:tr>
      <w:tr w:rsidR="00A41ED3" w14:paraId="2547F9E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014D00CE" w14:textId="77777777" w:rsidR="009F0CFF" w:rsidRPr="00733C14" w:rsidRDefault="001D6A00" w:rsidP="00513D6C">
            <w:pPr>
              <w:pStyle w:val="Styletable10"/>
              <w:keepNext/>
            </w:pPr>
            <w:r>
              <w:t>Vanliga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0224916B" w14:textId="77777777" w:rsidR="009F0CFF" w:rsidRPr="00733C14" w:rsidRDefault="001D6A00" w:rsidP="00513D6C">
            <w:pPr>
              <w:pStyle w:val="Styletable10"/>
              <w:keepNext/>
            </w:pPr>
            <w:r>
              <w:t>dehydrering, hypoalbuminemi, hypofosfatemi, viktminskning</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FEB5A49" w14:textId="77777777" w:rsidR="009F0CFF" w:rsidRPr="00733C14" w:rsidRDefault="001D6A00" w:rsidP="00513D6C">
            <w:pPr>
              <w:pStyle w:val="Styletable10"/>
              <w:keepNext/>
            </w:pPr>
            <w:r>
              <w:t>hypofosfatemi</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12F39280" w14:textId="77777777" w:rsidR="009F0CFF" w:rsidRPr="00733C14" w:rsidRDefault="001D6A00" w:rsidP="00513D6C">
            <w:pPr>
              <w:pStyle w:val="Styletable10"/>
              <w:keepNext/>
            </w:pPr>
            <w:r>
              <w:t>dehydrering</w:t>
            </w:r>
          </w:p>
        </w:tc>
      </w:tr>
      <w:tr w:rsidR="00A41ED3" w14:paraId="2A75A00D"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554B4F70" w14:textId="77777777" w:rsidR="009F0CFF" w:rsidRPr="00733C14" w:rsidRDefault="001D6A00" w:rsidP="00513D6C">
            <w:pPr>
              <w:pStyle w:val="Styletable10"/>
              <w:keepNext/>
            </w:pPr>
            <w:r>
              <w:t>Mindre vanliga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53355D4" w14:textId="77777777" w:rsidR="009F0CFF" w:rsidRPr="00733C14" w:rsidRDefault="001D6A00" w:rsidP="00513D6C">
            <w:pPr>
              <w:pStyle w:val="Styletable10"/>
              <w:keepNext/>
              <w:rPr>
                <w:rFonts w:cs="Calibri"/>
              </w:rPr>
            </w:pPr>
            <w:r>
              <w:t>metabolisk acidos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D706D32" w14:textId="77777777" w:rsidR="009F0CFF" w:rsidRPr="00733C14" w:rsidRDefault="009F0CFF" w:rsidP="00513D6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D1A066F" w14:textId="77777777" w:rsidR="009F0CFF" w:rsidRPr="00733C14" w:rsidRDefault="009F0CFF" w:rsidP="00513D6C">
            <w:pPr>
              <w:pStyle w:val="Styletable10"/>
              <w:keepNext/>
            </w:pPr>
          </w:p>
        </w:tc>
      </w:tr>
      <w:tr w:rsidR="00A41ED3" w14:paraId="166CE14D"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7D89D063" w14:textId="77777777" w:rsidR="009F0CFF" w:rsidRPr="00733C14" w:rsidRDefault="001D6A00" w:rsidP="00513D6C">
            <w:pPr>
              <w:pStyle w:val="Styletable10"/>
              <w:keepNext/>
            </w:pPr>
            <w:r>
              <w:t>Sällsynta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2B0C529D" w14:textId="77777777" w:rsidR="009F0CFF" w:rsidRPr="00733C14" w:rsidRDefault="009F0CFF" w:rsidP="00513D6C">
            <w:pPr>
              <w:pStyle w:val="Styletable10"/>
              <w:keepNext/>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2CA1333" w14:textId="77777777" w:rsidR="009F0CFF" w:rsidRPr="00733C14" w:rsidRDefault="001D6A00" w:rsidP="00513D6C">
            <w:pPr>
              <w:pStyle w:val="Styletable10"/>
              <w:keepNext/>
              <w:rPr>
                <w:sz w:val="24"/>
                <w:szCs w:val="24"/>
              </w:rPr>
            </w:pPr>
            <w:r>
              <w:t>tumörlyssyndrom</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D4F4DE9" w14:textId="77777777" w:rsidR="009F0CFF" w:rsidRPr="00733C14" w:rsidRDefault="009F0CFF" w:rsidP="00513D6C">
            <w:pPr>
              <w:pStyle w:val="Styletable10"/>
              <w:keepNext/>
            </w:pPr>
          </w:p>
        </w:tc>
      </w:tr>
      <w:tr w:rsidR="00A41ED3" w14:paraId="770B1551"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A0C11F9" w14:textId="77777777" w:rsidR="009F0CFF" w:rsidRPr="00733C14" w:rsidRDefault="001D6A00" w:rsidP="00513D6C">
            <w:pPr>
              <w:pStyle w:val="Styletable10"/>
            </w:pPr>
            <w:r>
              <w:t>Ingen känd frekvens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C1A76D7" w14:textId="4FAB9664" w:rsidR="009F0CFF" w:rsidRPr="00733C14" w:rsidRDefault="001D6A00" w:rsidP="00513D6C">
            <w:pPr>
              <w:pStyle w:val="Styletable10"/>
            </w:pPr>
            <w:r>
              <w:t>tumörlyssyndrom</w:t>
            </w:r>
            <w:r w:rsidR="00D947FE">
              <w:rPr>
                <w:vertAlign w:val="superscript"/>
              </w:rPr>
              <w:t>h</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E4DF9D6"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0765798" w14:textId="77777777" w:rsidR="009F0CFF" w:rsidRPr="00733C14" w:rsidRDefault="009F0CFF" w:rsidP="00513D6C">
            <w:pPr>
              <w:pStyle w:val="Styletable10"/>
            </w:pPr>
          </w:p>
        </w:tc>
      </w:tr>
      <w:tr w:rsidR="00A41ED3" w14:paraId="7EFAEE40" w14:textId="77777777" w:rsidTr="006537C5">
        <w:trPr>
          <w:cantSplit/>
          <w:trHeight w:val="283"/>
        </w:trPr>
        <w:tc>
          <w:tcPr>
            <w:tcW w:w="9072" w:type="dxa"/>
            <w:gridSpan w:val="4"/>
            <w:shd w:val="clear" w:color="auto" w:fill="FFFFFF"/>
          </w:tcPr>
          <w:p w14:paraId="7F3DBFFB" w14:textId="77777777" w:rsidR="009F0CFF" w:rsidRPr="00733C14" w:rsidRDefault="001D6A00" w:rsidP="00513D6C">
            <w:pPr>
              <w:pStyle w:val="Styleboldtable"/>
            </w:pPr>
            <w:r>
              <w:lastRenderedPageBreak/>
              <w:t>Centrala och perifera nervsystemet</w:t>
            </w:r>
          </w:p>
        </w:tc>
      </w:tr>
      <w:tr w:rsidR="00A41ED3" w14:paraId="2DD656C3" w14:textId="77777777" w:rsidTr="006537C5">
        <w:trPr>
          <w:cantSplit/>
          <w:trHeight w:val="269"/>
        </w:trPr>
        <w:tc>
          <w:tcPr>
            <w:tcW w:w="1671" w:type="dxa"/>
            <w:shd w:val="clear" w:color="auto" w:fill="FFFFFF"/>
          </w:tcPr>
          <w:p w14:paraId="7B930701" w14:textId="77777777" w:rsidR="009F0CFF" w:rsidRPr="00733C14" w:rsidRDefault="001D6A00" w:rsidP="00513D6C">
            <w:pPr>
              <w:pStyle w:val="Styletable10"/>
              <w:keepNext/>
            </w:pPr>
            <w:r>
              <w:t>Mycket vanliga</w:t>
            </w:r>
          </w:p>
        </w:tc>
        <w:tc>
          <w:tcPr>
            <w:tcW w:w="2440" w:type="dxa"/>
            <w:shd w:val="clear" w:color="auto" w:fill="FFFFFF"/>
          </w:tcPr>
          <w:p w14:paraId="5280B802" w14:textId="04B554EC" w:rsidR="009F0CFF" w:rsidRPr="00733C14" w:rsidRDefault="001D6A00" w:rsidP="00513D6C">
            <w:pPr>
              <w:pStyle w:val="Styletable10"/>
              <w:keepNext/>
            </w:pPr>
            <w:r>
              <w:t>huvudvärk</w:t>
            </w:r>
          </w:p>
        </w:tc>
        <w:tc>
          <w:tcPr>
            <w:tcW w:w="2268" w:type="dxa"/>
            <w:shd w:val="clear" w:color="auto" w:fill="FFFFFF"/>
          </w:tcPr>
          <w:p w14:paraId="2F200E4D" w14:textId="77777777" w:rsidR="009F0CFF" w:rsidRPr="00733C14" w:rsidRDefault="001D6A00" w:rsidP="00513D6C">
            <w:pPr>
              <w:pStyle w:val="Styletable10"/>
              <w:keepNext/>
            </w:pPr>
            <w:r>
              <w:t>perifer neuropati</w:t>
            </w:r>
          </w:p>
        </w:tc>
        <w:tc>
          <w:tcPr>
            <w:tcW w:w="2693" w:type="dxa"/>
            <w:shd w:val="clear" w:color="auto" w:fill="FFFFFF"/>
          </w:tcPr>
          <w:p w14:paraId="7BD17730" w14:textId="77777777" w:rsidR="009F0CFF" w:rsidRPr="00733C14" w:rsidRDefault="001D6A00" w:rsidP="00513D6C">
            <w:pPr>
              <w:pStyle w:val="Styletable10"/>
              <w:keepNext/>
            </w:pPr>
            <w:r>
              <w:t>dysgeusi, yrsel, huvudvärk</w:t>
            </w:r>
          </w:p>
        </w:tc>
      </w:tr>
      <w:tr w:rsidR="00A41ED3" w14:paraId="321B7F86" w14:textId="77777777" w:rsidTr="006537C5">
        <w:trPr>
          <w:cantSplit/>
          <w:trHeight w:val="269"/>
        </w:trPr>
        <w:tc>
          <w:tcPr>
            <w:tcW w:w="1671" w:type="dxa"/>
            <w:shd w:val="clear" w:color="auto" w:fill="FFFFFF"/>
          </w:tcPr>
          <w:p w14:paraId="12CB4717" w14:textId="77777777" w:rsidR="009F0CFF" w:rsidRPr="00733C14" w:rsidRDefault="001D6A00" w:rsidP="00513D6C">
            <w:pPr>
              <w:pStyle w:val="Styletable10"/>
              <w:keepNext/>
            </w:pPr>
            <w:r>
              <w:t>Vanliga</w:t>
            </w:r>
          </w:p>
        </w:tc>
        <w:tc>
          <w:tcPr>
            <w:tcW w:w="2440" w:type="dxa"/>
            <w:shd w:val="clear" w:color="auto" w:fill="FFFFFF"/>
          </w:tcPr>
          <w:p w14:paraId="1B730570" w14:textId="77777777" w:rsidR="009F0CFF" w:rsidRPr="00733C14" w:rsidRDefault="00D947FE" w:rsidP="00513D6C">
            <w:pPr>
              <w:pStyle w:val="Styletable10"/>
              <w:keepNext/>
            </w:pPr>
            <w:r>
              <w:t xml:space="preserve">yrsel, </w:t>
            </w:r>
            <w:r w:rsidR="001D6A00">
              <w:t>perifer neuropati</w:t>
            </w:r>
          </w:p>
        </w:tc>
        <w:tc>
          <w:tcPr>
            <w:tcW w:w="2268" w:type="dxa"/>
            <w:shd w:val="clear" w:color="auto" w:fill="FFFFFF"/>
          </w:tcPr>
          <w:p w14:paraId="26A4697D" w14:textId="77777777" w:rsidR="009F0CFF" w:rsidRPr="00733C14" w:rsidRDefault="001D6A00" w:rsidP="00513D6C">
            <w:pPr>
              <w:pStyle w:val="Styletable10"/>
              <w:keepNext/>
            </w:pPr>
            <w:r>
              <w:t>parestesi, yrsel, huvudvärk</w:t>
            </w:r>
          </w:p>
        </w:tc>
        <w:tc>
          <w:tcPr>
            <w:tcW w:w="2693" w:type="dxa"/>
            <w:shd w:val="clear" w:color="auto" w:fill="FFFFFF"/>
          </w:tcPr>
          <w:p w14:paraId="0C6FA50C" w14:textId="77777777" w:rsidR="009F0CFF" w:rsidRPr="00733C14" w:rsidRDefault="001D6A00" w:rsidP="00513D6C">
            <w:pPr>
              <w:pStyle w:val="Styletable10"/>
              <w:keepNext/>
            </w:pPr>
            <w:r>
              <w:t>perifer neuropati</w:t>
            </w:r>
          </w:p>
        </w:tc>
      </w:tr>
      <w:tr w:rsidR="00A41ED3" w14:paraId="5D5FCCC8" w14:textId="77777777" w:rsidTr="006537C5">
        <w:trPr>
          <w:cantSplit/>
          <w:trHeight w:val="269"/>
        </w:trPr>
        <w:tc>
          <w:tcPr>
            <w:tcW w:w="1671" w:type="dxa"/>
            <w:shd w:val="clear" w:color="auto" w:fill="FFFFFF"/>
          </w:tcPr>
          <w:p w14:paraId="63F7FA10" w14:textId="77777777" w:rsidR="009F0CFF" w:rsidRPr="00733C14" w:rsidRDefault="001D6A00" w:rsidP="00513D6C">
            <w:pPr>
              <w:pStyle w:val="Styletable10"/>
              <w:keepNext/>
            </w:pPr>
            <w:r>
              <w:t>Mindre vanliga</w:t>
            </w:r>
          </w:p>
        </w:tc>
        <w:tc>
          <w:tcPr>
            <w:tcW w:w="2440" w:type="dxa"/>
            <w:shd w:val="clear" w:color="auto" w:fill="FFFFFF"/>
          </w:tcPr>
          <w:p w14:paraId="3B413578" w14:textId="77777777" w:rsidR="009F0CFF" w:rsidRPr="00733C14" w:rsidRDefault="001D6A00" w:rsidP="00513D6C">
            <w:pPr>
              <w:pStyle w:val="Styletable10"/>
            </w:pPr>
            <w:r>
              <w:t>polyneuropati, peroneuspares, autoimmun neuropati (inklusive ansikts- och abducenspares), encefalit, myastenia gravis</w:t>
            </w:r>
          </w:p>
        </w:tc>
        <w:tc>
          <w:tcPr>
            <w:tcW w:w="2268" w:type="dxa"/>
            <w:shd w:val="clear" w:color="auto" w:fill="FFFFFF"/>
          </w:tcPr>
          <w:p w14:paraId="4FAD0785" w14:textId="77777777" w:rsidR="009F0CFF" w:rsidRPr="00733C14" w:rsidRDefault="009F0CFF" w:rsidP="00513D6C">
            <w:pPr>
              <w:pStyle w:val="Styletable10"/>
              <w:keepNext/>
            </w:pPr>
          </w:p>
        </w:tc>
        <w:tc>
          <w:tcPr>
            <w:tcW w:w="2693" w:type="dxa"/>
            <w:shd w:val="clear" w:color="auto" w:fill="FFFFFF"/>
          </w:tcPr>
          <w:p w14:paraId="3C066BBC" w14:textId="77777777" w:rsidR="009F0CFF" w:rsidRPr="00222CD5" w:rsidRDefault="001D6A00" w:rsidP="00513D6C">
            <w:pPr>
              <w:pStyle w:val="Styletable10"/>
              <w:keepNext/>
            </w:pPr>
            <w:r>
              <w:t>autoimmun encefalit, Guillain-Barrés syndrom, myasteniskt syndrom</w:t>
            </w:r>
          </w:p>
        </w:tc>
      </w:tr>
      <w:tr w:rsidR="00A41ED3" w14:paraId="725FD9D0" w14:textId="77777777" w:rsidTr="006537C5">
        <w:trPr>
          <w:cantSplit/>
          <w:trHeight w:val="269"/>
        </w:trPr>
        <w:tc>
          <w:tcPr>
            <w:tcW w:w="1671" w:type="dxa"/>
            <w:shd w:val="clear" w:color="auto" w:fill="FFFFFF"/>
          </w:tcPr>
          <w:p w14:paraId="3F400B6B" w14:textId="77777777" w:rsidR="009F0CFF" w:rsidRPr="00733C14" w:rsidRDefault="001D6A00" w:rsidP="001C48F7">
            <w:pPr>
              <w:pStyle w:val="Styletable10"/>
              <w:keepNext/>
            </w:pPr>
            <w:r>
              <w:t>Sällsynta</w:t>
            </w:r>
          </w:p>
        </w:tc>
        <w:tc>
          <w:tcPr>
            <w:tcW w:w="2440" w:type="dxa"/>
            <w:shd w:val="clear" w:color="auto" w:fill="FFFFFF"/>
          </w:tcPr>
          <w:p w14:paraId="1702DDE4" w14:textId="11580A28" w:rsidR="009F0CFF" w:rsidRPr="00733C14" w:rsidRDefault="001D6A00" w:rsidP="00513D6C">
            <w:pPr>
              <w:pStyle w:val="Styletable10"/>
            </w:pPr>
            <w:r>
              <w:t>Guillain</w:t>
            </w:r>
            <w:r>
              <w:noBreakHyphen/>
              <w:t>Barrés syndrom, neurit, myelit (inklusive transversell myelit)</w:t>
            </w:r>
            <w:ins w:id="29" w:author="BMS" w:date="2025-02-25T14:43:00Z">
              <w:r w:rsidR="001B12BB">
                <w:t>, s</w:t>
              </w:r>
              <w:r w:rsidR="001B12BB" w:rsidRPr="001B12BB">
                <w:t>ynnervsinflammation</w:t>
              </w:r>
            </w:ins>
          </w:p>
        </w:tc>
        <w:tc>
          <w:tcPr>
            <w:tcW w:w="2268" w:type="dxa"/>
            <w:shd w:val="clear" w:color="auto" w:fill="FFFFFF"/>
          </w:tcPr>
          <w:p w14:paraId="64073B62" w14:textId="77777777" w:rsidR="009F0CFF" w:rsidRPr="00733C14" w:rsidRDefault="001D6A00" w:rsidP="00513D6C">
            <w:pPr>
              <w:pStyle w:val="Styletable10"/>
            </w:pPr>
            <w:r>
              <w:t>Guillain-Barrés syndrom, encefalit</w:t>
            </w:r>
          </w:p>
        </w:tc>
        <w:tc>
          <w:tcPr>
            <w:tcW w:w="2693" w:type="dxa"/>
            <w:shd w:val="clear" w:color="auto" w:fill="FFFFFF"/>
          </w:tcPr>
          <w:p w14:paraId="047E0A5A" w14:textId="77777777" w:rsidR="009F0CFF" w:rsidRPr="00733C14" w:rsidRDefault="009F0CFF" w:rsidP="00513D6C">
            <w:pPr>
              <w:pStyle w:val="Styletable10"/>
              <w:rPr>
                <w:rFonts w:cs="Calibri"/>
              </w:rPr>
            </w:pPr>
          </w:p>
        </w:tc>
      </w:tr>
      <w:tr w:rsidR="00DE3181" w14:paraId="7D163FEF" w14:textId="77777777" w:rsidTr="006537C5">
        <w:trPr>
          <w:cantSplit/>
          <w:trHeight w:val="269"/>
        </w:trPr>
        <w:tc>
          <w:tcPr>
            <w:tcW w:w="1671" w:type="dxa"/>
            <w:shd w:val="clear" w:color="auto" w:fill="FFFFFF"/>
          </w:tcPr>
          <w:p w14:paraId="6233E677" w14:textId="77777777" w:rsidR="00DE3181" w:rsidRPr="00733C14" w:rsidRDefault="00DE3181" w:rsidP="00513D6C">
            <w:pPr>
              <w:pStyle w:val="Styletable10"/>
            </w:pPr>
            <w:r>
              <w:t>Ingen känd frekvens</w:t>
            </w:r>
          </w:p>
        </w:tc>
        <w:tc>
          <w:tcPr>
            <w:tcW w:w="2440" w:type="dxa"/>
            <w:shd w:val="clear" w:color="auto" w:fill="FFFFFF"/>
          </w:tcPr>
          <w:p w14:paraId="7C1D3E44" w14:textId="77777777" w:rsidR="00DE3181" w:rsidRPr="00733C14" w:rsidRDefault="00DE3181" w:rsidP="00513D6C">
            <w:pPr>
              <w:pStyle w:val="Styletable10"/>
            </w:pPr>
          </w:p>
        </w:tc>
        <w:tc>
          <w:tcPr>
            <w:tcW w:w="2268" w:type="dxa"/>
            <w:shd w:val="clear" w:color="auto" w:fill="FFFFFF"/>
          </w:tcPr>
          <w:p w14:paraId="08EAAB25" w14:textId="35DBD65D" w:rsidR="00DE3181" w:rsidRPr="00733C14" w:rsidRDefault="00DE3181" w:rsidP="00513D6C">
            <w:pPr>
              <w:pStyle w:val="Styletable10"/>
            </w:pPr>
            <w:r>
              <w:t>myelit (inklusive transversell myelit)</w:t>
            </w:r>
            <w:ins w:id="30" w:author="BMS" w:date="2025-02-25T14:43:00Z">
              <w:r w:rsidR="001B12BB">
                <w:t>, s</w:t>
              </w:r>
              <w:r w:rsidR="001B12BB" w:rsidRPr="001B12BB">
                <w:t>ynnervsinflammation</w:t>
              </w:r>
            </w:ins>
          </w:p>
        </w:tc>
        <w:tc>
          <w:tcPr>
            <w:tcW w:w="2693" w:type="dxa"/>
            <w:shd w:val="clear" w:color="auto" w:fill="FFFFFF"/>
          </w:tcPr>
          <w:p w14:paraId="2DB46869" w14:textId="77777777" w:rsidR="00DE3181" w:rsidRPr="00733C14" w:rsidRDefault="00DE3181" w:rsidP="00513D6C">
            <w:pPr>
              <w:pStyle w:val="Styletable10"/>
              <w:rPr>
                <w:rFonts w:cs="Calibri"/>
              </w:rPr>
            </w:pPr>
          </w:p>
        </w:tc>
      </w:tr>
      <w:tr w:rsidR="00A41ED3" w14:paraId="5E7F85A7" w14:textId="77777777" w:rsidTr="001B6F1F">
        <w:trPr>
          <w:cantSplit/>
          <w:trHeight w:val="269"/>
        </w:trPr>
        <w:tc>
          <w:tcPr>
            <w:tcW w:w="9072" w:type="dxa"/>
            <w:gridSpan w:val="4"/>
            <w:shd w:val="clear" w:color="auto" w:fill="auto"/>
          </w:tcPr>
          <w:p w14:paraId="599FB214" w14:textId="77777777" w:rsidR="009F0CFF" w:rsidRPr="00733C14" w:rsidRDefault="001D6A00" w:rsidP="00513D6C">
            <w:pPr>
              <w:pStyle w:val="Styleboldtable"/>
            </w:pPr>
            <w:r>
              <w:t>Öron och balansorgan</w:t>
            </w:r>
          </w:p>
        </w:tc>
      </w:tr>
      <w:tr w:rsidR="00A41ED3" w14:paraId="129F0BD3" w14:textId="77777777" w:rsidTr="001B6F1F">
        <w:trPr>
          <w:cantSplit/>
          <w:trHeight w:val="269"/>
        </w:trPr>
        <w:tc>
          <w:tcPr>
            <w:tcW w:w="1671" w:type="dxa"/>
            <w:shd w:val="clear" w:color="auto" w:fill="auto"/>
          </w:tcPr>
          <w:p w14:paraId="5D373015" w14:textId="77777777" w:rsidR="009F0CFF" w:rsidRPr="00733C14" w:rsidRDefault="001D6A00" w:rsidP="00513D6C">
            <w:pPr>
              <w:pStyle w:val="Styletable10"/>
            </w:pPr>
            <w:r>
              <w:t>Vanliga</w:t>
            </w:r>
          </w:p>
        </w:tc>
        <w:tc>
          <w:tcPr>
            <w:tcW w:w="2440" w:type="dxa"/>
            <w:shd w:val="clear" w:color="auto" w:fill="auto"/>
          </w:tcPr>
          <w:p w14:paraId="293C7C5B" w14:textId="77777777" w:rsidR="009F0CFF" w:rsidRPr="00733C14" w:rsidRDefault="009F0CFF" w:rsidP="00513D6C">
            <w:pPr>
              <w:pStyle w:val="Styletable10"/>
            </w:pPr>
          </w:p>
        </w:tc>
        <w:tc>
          <w:tcPr>
            <w:tcW w:w="2268" w:type="dxa"/>
            <w:shd w:val="clear" w:color="auto" w:fill="auto"/>
          </w:tcPr>
          <w:p w14:paraId="107B8A06" w14:textId="77777777" w:rsidR="009F0CFF" w:rsidRPr="00733C14" w:rsidRDefault="009F0CFF" w:rsidP="00513D6C">
            <w:pPr>
              <w:pStyle w:val="Styletable10"/>
            </w:pPr>
          </w:p>
        </w:tc>
        <w:tc>
          <w:tcPr>
            <w:tcW w:w="2693" w:type="dxa"/>
            <w:shd w:val="clear" w:color="auto" w:fill="auto"/>
          </w:tcPr>
          <w:p w14:paraId="6E6ACF49" w14:textId="77777777" w:rsidR="009F0CFF" w:rsidRPr="00733C14" w:rsidRDefault="001D6A00" w:rsidP="00513D6C">
            <w:pPr>
              <w:pStyle w:val="Styletable10"/>
            </w:pPr>
            <w:r>
              <w:t>tinnitus</w:t>
            </w:r>
          </w:p>
        </w:tc>
      </w:tr>
      <w:tr w:rsidR="00A41ED3" w14:paraId="4C703B01" w14:textId="77777777" w:rsidTr="006537C5">
        <w:trPr>
          <w:cantSplit/>
          <w:trHeight w:val="283"/>
        </w:trPr>
        <w:tc>
          <w:tcPr>
            <w:tcW w:w="9072" w:type="dxa"/>
            <w:gridSpan w:val="4"/>
            <w:shd w:val="clear" w:color="auto" w:fill="FFFFFF"/>
          </w:tcPr>
          <w:p w14:paraId="7A954B21" w14:textId="77777777" w:rsidR="009F0CFF" w:rsidRPr="00733C14" w:rsidRDefault="001D6A00" w:rsidP="00513D6C">
            <w:pPr>
              <w:pStyle w:val="Styleboldtable"/>
            </w:pPr>
            <w:r>
              <w:t>Ögon</w:t>
            </w:r>
          </w:p>
        </w:tc>
      </w:tr>
      <w:tr w:rsidR="00A41ED3" w14:paraId="7F3D66D9" w14:textId="77777777" w:rsidTr="006537C5">
        <w:trPr>
          <w:cantSplit/>
          <w:trHeight w:val="269"/>
        </w:trPr>
        <w:tc>
          <w:tcPr>
            <w:tcW w:w="1671" w:type="dxa"/>
            <w:shd w:val="clear" w:color="auto" w:fill="FFFFFF"/>
          </w:tcPr>
          <w:p w14:paraId="089485AF" w14:textId="77777777" w:rsidR="009F0CFF" w:rsidRPr="00733C14" w:rsidRDefault="001D6A00" w:rsidP="00513D6C">
            <w:pPr>
              <w:pStyle w:val="Styletable10"/>
              <w:keepNext/>
            </w:pPr>
            <w:r>
              <w:t>Vanliga</w:t>
            </w:r>
          </w:p>
        </w:tc>
        <w:tc>
          <w:tcPr>
            <w:tcW w:w="2440" w:type="dxa"/>
            <w:shd w:val="clear" w:color="auto" w:fill="FFFFFF"/>
          </w:tcPr>
          <w:p w14:paraId="44D948C4" w14:textId="77777777" w:rsidR="009F0CFF" w:rsidRPr="00733C14" w:rsidRDefault="001D6A00" w:rsidP="00513D6C">
            <w:pPr>
              <w:pStyle w:val="Styletable10"/>
              <w:keepNext/>
            </w:pPr>
            <w:r>
              <w:t>dimsyn, torra ögon</w:t>
            </w:r>
          </w:p>
        </w:tc>
        <w:tc>
          <w:tcPr>
            <w:tcW w:w="2268" w:type="dxa"/>
            <w:shd w:val="clear" w:color="auto" w:fill="FFFFFF"/>
          </w:tcPr>
          <w:p w14:paraId="5EC957E6" w14:textId="77777777" w:rsidR="009F0CFF" w:rsidRPr="00733C14" w:rsidRDefault="001D6A00" w:rsidP="00513D6C">
            <w:pPr>
              <w:pStyle w:val="Styletable10"/>
              <w:keepNext/>
            </w:pPr>
            <w:r>
              <w:t>torra ögon, dimsyn</w:t>
            </w:r>
          </w:p>
        </w:tc>
        <w:tc>
          <w:tcPr>
            <w:tcW w:w="2693" w:type="dxa"/>
            <w:shd w:val="clear" w:color="auto" w:fill="FFFFFF"/>
          </w:tcPr>
          <w:p w14:paraId="6D3E0471" w14:textId="77777777" w:rsidR="009F0CFF" w:rsidRPr="00733C14" w:rsidRDefault="001D6A00" w:rsidP="00513D6C">
            <w:pPr>
              <w:pStyle w:val="Styletable10"/>
              <w:keepNext/>
            </w:pPr>
            <w:r>
              <w:t>torra ögon, dimsyn</w:t>
            </w:r>
          </w:p>
        </w:tc>
      </w:tr>
      <w:tr w:rsidR="00A41ED3" w14:paraId="40A2B127" w14:textId="77777777" w:rsidTr="006537C5">
        <w:trPr>
          <w:cantSplit/>
          <w:trHeight w:val="269"/>
        </w:trPr>
        <w:tc>
          <w:tcPr>
            <w:tcW w:w="1671" w:type="dxa"/>
            <w:shd w:val="clear" w:color="auto" w:fill="FFFFFF"/>
          </w:tcPr>
          <w:p w14:paraId="719F8026" w14:textId="77777777" w:rsidR="009F0CFF" w:rsidRPr="00733C14" w:rsidRDefault="001D6A00" w:rsidP="00513D6C">
            <w:pPr>
              <w:pStyle w:val="Styletable10"/>
              <w:keepNext/>
            </w:pPr>
            <w:r>
              <w:t>Mindre vanliga</w:t>
            </w:r>
          </w:p>
        </w:tc>
        <w:tc>
          <w:tcPr>
            <w:tcW w:w="2440" w:type="dxa"/>
            <w:shd w:val="clear" w:color="auto" w:fill="FFFFFF"/>
          </w:tcPr>
          <w:p w14:paraId="0F04329C" w14:textId="77777777" w:rsidR="009F0CFF" w:rsidRPr="00733C14" w:rsidRDefault="001D6A00" w:rsidP="00513D6C">
            <w:pPr>
              <w:pStyle w:val="Styletable10"/>
              <w:keepNext/>
            </w:pPr>
            <w:r>
              <w:t>uveit, episklerit</w:t>
            </w:r>
          </w:p>
        </w:tc>
        <w:tc>
          <w:tcPr>
            <w:tcW w:w="2268" w:type="dxa"/>
            <w:shd w:val="clear" w:color="auto" w:fill="FFFFFF"/>
          </w:tcPr>
          <w:p w14:paraId="2F164771" w14:textId="77777777" w:rsidR="009F0CFF" w:rsidRPr="00733C14" w:rsidRDefault="001D6A00" w:rsidP="00513D6C">
            <w:pPr>
              <w:pStyle w:val="Styletable10"/>
              <w:keepNext/>
            </w:pPr>
            <w:r>
              <w:t>uveit</w:t>
            </w:r>
          </w:p>
        </w:tc>
        <w:tc>
          <w:tcPr>
            <w:tcW w:w="2693" w:type="dxa"/>
            <w:shd w:val="clear" w:color="auto" w:fill="FFFFFF"/>
          </w:tcPr>
          <w:p w14:paraId="04BF7972" w14:textId="77777777" w:rsidR="009F0CFF" w:rsidRPr="00733C14" w:rsidRDefault="001D6A00" w:rsidP="00513D6C">
            <w:pPr>
              <w:pStyle w:val="Styletable10"/>
              <w:keepNext/>
            </w:pPr>
            <w:r>
              <w:t>uveit</w:t>
            </w:r>
          </w:p>
        </w:tc>
      </w:tr>
      <w:tr w:rsidR="00A41ED3" w14:paraId="1888C2FE" w14:textId="77777777" w:rsidTr="006537C5">
        <w:trPr>
          <w:cantSplit/>
          <w:trHeight w:val="269"/>
        </w:trPr>
        <w:tc>
          <w:tcPr>
            <w:tcW w:w="1671" w:type="dxa"/>
            <w:shd w:val="clear" w:color="auto" w:fill="FFFFFF"/>
          </w:tcPr>
          <w:p w14:paraId="3C72FB7C" w14:textId="77777777" w:rsidR="009F0CFF" w:rsidRPr="00733C14" w:rsidRDefault="001D6A00" w:rsidP="00513D6C">
            <w:pPr>
              <w:pStyle w:val="Styletable10"/>
            </w:pPr>
            <w:r>
              <w:t>Sällsynta</w:t>
            </w:r>
          </w:p>
        </w:tc>
        <w:tc>
          <w:tcPr>
            <w:tcW w:w="2440" w:type="dxa"/>
            <w:shd w:val="clear" w:color="auto" w:fill="FFFFFF"/>
          </w:tcPr>
          <w:p w14:paraId="2226A77B" w14:textId="77777777" w:rsidR="009F0CFF" w:rsidRPr="00733C14" w:rsidRDefault="001D6A00" w:rsidP="00513D6C">
            <w:pPr>
              <w:pStyle w:val="Styletable10"/>
            </w:pPr>
            <w:r>
              <w:t>Vogt-Koyanagi-Haradas syndrom</w:t>
            </w:r>
          </w:p>
        </w:tc>
        <w:tc>
          <w:tcPr>
            <w:tcW w:w="2268" w:type="dxa"/>
            <w:shd w:val="clear" w:color="auto" w:fill="FFFFFF"/>
          </w:tcPr>
          <w:p w14:paraId="3FF3CE95" w14:textId="77777777" w:rsidR="009F0CFF" w:rsidRPr="00733C14" w:rsidRDefault="009F0CFF" w:rsidP="00513D6C">
            <w:pPr>
              <w:pStyle w:val="Styletable10"/>
            </w:pPr>
          </w:p>
        </w:tc>
        <w:tc>
          <w:tcPr>
            <w:tcW w:w="2693" w:type="dxa"/>
            <w:shd w:val="clear" w:color="auto" w:fill="FFFFFF"/>
          </w:tcPr>
          <w:p w14:paraId="07490D1D" w14:textId="77777777" w:rsidR="009F0CFF" w:rsidRPr="00733C14" w:rsidRDefault="009F0CFF" w:rsidP="00513D6C">
            <w:pPr>
              <w:pStyle w:val="Styletable10"/>
            </w:pPr>
          </w:p>
        </w:tc>
      </w:tr>
      <w:tr w:rsidR="00A41ED3" w14:paraId="7D7A482E" w14:textId="77777777" w:rsidTr="006537C5">
        <w:trPr>
          <w:cantSplit/>
          <w:trHeight w:val="283"/>
        </w:trPr>
        <w:tc>
          <w:tcPr>
            <w:tcW w:w="9072" w:type="dxa"/>
            <w:gridSpan w:val="4"/>
            <w:shd w:val="clear" w:color="auto" w:fill="FFFFFF"/>
          </w:tcPr>
          <w:p w14:paraId="51AD3941" w14:textId="77777777" w:rsidR="009F0CFF" w:rsidRPr="00733C14" w:rsidRDefault="001D6A00" w:rsidP="00513D6C">
            <w:pPr>
              <w:pStyle w:val="Styleboldtable"/>
            </w:pPr>
            <w:r>
              <w:t>Hjärtat</w:t>
            </w:r>
          </w:p>
        </w:tc>
      </w:tr>
      <w:tr w:rsidR="00A41ED3" w14:paraId="271956EF" w14:textId="77777777" w:rsidTr="006537C5">
        <w:trPr>
          <w:cantSplit/>
          <w:trHeight w:val="269"/>
        </w:trPr>
        <w:tc>
          <w:tcPr>
            <w:tcW w:w="1671" w:type="dxa"/>
            <w:shd w:val="clear" w:color="auto" w:fill="FFFFFF"/>
          </w:tcPr>
          <w:p w14:paraId="572FF72F" w14:textId="77777777" w:rsidR="009F0CFF" w:rsidRPr="00733C14" w:rsidRDefault="001D6A00" w:rsidP="00513D6C">
            <w:pPr>
              <w:pStyle w:val="Styletable10"/>
              <w:keepNext/>
            </w:pPr>
            <w:r>
              <w:t>Vanliga</w:t>
            </w:r>
          </w:p>
        </w:tc>
        <w:tc>
          <w:tcPr>
            <w:tcW w:w="2440" w:type="dxa"/>
            <w:shd w:val="clear" w:color="auto" w:fill="FFFFFF"/>
          </w:tcPr>
          <w:p w14:paraId="662AA442" w14:textId="77777777" w:rsidR="009F0CFF" w:rsidRPr="00733C14" w:rsidRDefault="001D6A00" w:rsidP="00513D6C">
            <w:pPr>
              <w:pStyle w:val="Styletable10"/>
              <w:keepNext/>
              <w:rPr>
                <w:rStyle w:val="EMEASuperscript"/>
                <w:strike/>
              </w:rPr>
            </w:pPr>
            <w:r>
              <w:t>takykardi, förmaksflimmer</w:t>
            </w:r>
          </w:p>
        </w:tc>
        <w:tc>
          <w:tcPr>
            <w:tcW w:w="2268" w:type="dxa"/>
            <w:shd w:val="clear" w:color="auto" w:fill="FFFFFF"/>
          </w:tcPr>
          <w:p w14:paraId="0CEC5E2F" w14:textId="77777777" w:rsidR="009F0CFF" w:rsidRPr="00733C14" w:rsidRDefault="001D6A00" w:rsidP="00513D6C">
            <w:pPr>
              <w:pStyle w:val="Styletable10"/>
              <w:keepNext/>
              <w:rPr>
                <w:rStyle w:val="EMEASuperscript"/>
                <w:strike/>
              </w:rPr>
            </w:pPr>
            <w:r>
              <w:t>takykardi, förmaksflimmer</w:t>
            </w:r>
          </w:p>
        </w:tc>
        <w:tc>
          <w:tcPr>
            <w:tcW w:w="2693" w:type="dxa"/>
            <w:shd w:val="clear" w:color="auto" w:fill="FFFFFF"/>
          </w:tcPr>
          <w:p w14:paraId="62E5DB42" w14:textId="77777777" w:rsidR="009F0CFF" w:rsidRPr="00733C14" w:rsidRDefault="001D6A00" w:rsidP="00513D6C">
            <w:pPr>
              <w:pStyle w:val="Styletable10"/>
              <w:keepNext/>
              <w:rPr>
                <w:rStyle w:val="EMEASuperscript"/>
                <w:strike/>
              </w:rPr>
            </w:pPr>
            <w:r>
              <w:t>förmaksflimmer, takykardi</w:t>
            </w:r>
          </w:p>
        </w:tc>
      </w:tr>
      <w:tr w:rsidR="00A41ED3" w14:paraId="192CD6DD" w14:textId="77777777" w:rsidTr="006537C5">
        <w:trPr>
          <w:cantSplit/>
          <w:trHeight w:val="269"/>
        </w:trPr>
        <w:tc>
          <w:tcPr>
            <w:tcW w:w="1671" w:type="dxa"/>
            <w:shd w:val="clear" w:color="auto" w:fill="FFFFFF"/>
          </w:tcPr>
          <w:p w14:paraId="1228CE24" w14:textId="77777777" w:rsidR="009F0CFF" w:rsidRPr="00733C14" w:rsidRDefault="001D6A00" w:rsidP="00513D6C">
            <w:pPr>
              <w:pStyle w:val="Styletable10"/>
              <w:keepNext/>
            </w:pPr>
            <w:r>
              <w:t>Mindre vanliga</w:t>
            </w:r>
          </w:p>
        </w:tc>
        <w:tc>
          <w:tcPr>
            <w:tcW w:w="2440" w:type="dxa"/>
            <w:shd w:val="clear" w:color="auto" w:fill="FFFFFF"/>
          </w:tcPr>
          <w:p w14:paraId="42790136" w14:textId="77777777" w:rsidR="009F0CFF" w:rsidRPr="00222CD5" w:rsidRDefault="001D6A00" w:rsidP="00513D6C">
            <w:pPr>
              <w:pStyle w:val="Styletable10"/>
            </w:pPr>
            <w:r>
              <w:t>myokardit</w:t>
            </w:r>
            <w:r>
              <w:rPr>
                <w:vertAlign w:val="superscript"/>
              </w:rPr>
              <w:t>a</w:t>
            </w:r>
            <w:r>
              <w:t>, arytmi (inklusive ventrikulär arytmi)</w:t>
            </w:r>
            <w:r>
              <w:rPr>
                <w:vertAlign w:val="superscript"/>
              </w:rPr>
              <w:t>a</w:t>
            </w:r>
            <w:r>
              <w:t>, bradykardi</w:t>
            </w:r>
          </w:p>
        </w:tc>
        <w:tc>
          <w:tcPr>
            <w:tcW w:w="2268" w:type="dxa"/>
            <w:shd w:val="clear" w:color="auto" w:fill="FFFFFF"/>
          </w:tcPr>
          <w:p w14:paraId="37304F0E" w14:textId="77777777" w:rsidR="009F0CFF" w:rsidRPr="00733C14" w:rsidRDefault="001D6A00" w:rsidP="00513D6C">
            <w:pPr>
              <w:pStyle w:val="Styletable10"/>
              <w:keepNext/>
              <w:rPr>
                <w:rFonts w:cs="Calibri"/>
                <w:strike/>
                <w:vertAlign w:val="superscript"/>
              </w:rPr>
            </w:pPr>
            <w:r>
              <w:t>myokardit</w:t>
            </w:r>
          </w:p>
        </w:tc>
        <w:tc>
          <w:tcPr>
            <w:tcW w:w="2693" w:type="dxa"/>
            <w:shd w:val="clear" w:color="auto" w:fill="FFFFFF"/>
          </w:tcPr>
          <w:p w14:paraId="5355AF24" w14:textId="77777777" w:rsidR="009F0CFF" w:rsidRPr="00733C14" w:rsidRDefault="001D6A00" w:rsidP="00513D6C">
            <w:pPr>
              <w:pStyle w:val="Styletable10"/>
              <w:keepNext/>
              <w:rPr>
                <w:rFonts w:cs="Calibri"/>
                <w:strike/>
                <w:vertAlign w:val="superscript"/>
              </w:rPr>
            </w:pPr>
            <w:r>
              <w:t>myokardit</w:t>
            </w:r>
          </w:p>
        </w:tc>
      </w:tr>
      <w:tr w:rsidR="00A41ED3" w14:paraId="191A1F64" w14:textId="77777777" w:rsidTr="006537C5">
        <w:trPr>
          <w:cantSplit/>
          <w:trHeight w:val="269"/>
        </w:trPr>
        <w:tc>
          <w:tcPr>
            <w:tcW w:w="1671" w:type="dxa"/>
            <w:shd w:val="clear" w:color="auto" w:fill="FFFFFF"/>
          </w:tcPr>
          <w:p w14:paraId="683BAD81" w14:textId="77777777" w:rsidR="009F0CFF" w:rsidRPr="00733C14" w:rsidRDefault="001D6A00" w:rsidP="00513D6C">
            <w:pPr>
              <w:pStyle w:val="Styletable10"/>
              <w:rPr>
                <w:rFonts w:cs="Calibri"/>
              </w:rPr>
            </w:pPr>
            <w:r>
              <w:t>Ingen känd frekvens</w:t>
            </w:r>
          </w:p>
        </w:tc>
        <w:tc>
          <w:tcPr>
            <w:tcW w:w="2440" w:type="dxa"/>
            <w:shd w:val="clear" w:color="auto" w:fill="FFFFFF"/>
          </w:tcPr>
          <w:p w14:paraId="547C2A2B" w14:textId="3B878600" w:rsidR="009F0CFF" w:rsidRPr="00733C14" w:rsidRDefault="001D6A00" w:rsidP="00513D6C">
            <w:pPr>
              <w:pStyle w:val="Styletable10"/>
              <w:rPr>
                <w:rFonts w:cs="Calibri"/>
              </w:rPr>
            </w:pPr>
            <w:r>
              <w:t>perikardiella rubbningar</w:t>
            </w:r>
            <w:r w:rsidR="00F34678">
              <w:rPr>
                <w:vertAlign w:val="superscript"/>
              </w:rPr>
              <w:t>i</w:t>
            </w:r>
          </w:p>
        </w:tc>
        <w:tc>
          <w:tcPr>
            <w:tcW w:w="2268" w:type="dxa"/>
            <w:shd w:val="clear" w:color="auto" w:fill="FFFFFF"/>
          </w:tcPr>
          <w:p w14:paraId="3A6A9A93" w14:textId="77777777" w:rsidR="009F0CFF" w:rsidRPr="00733C14" w:rsidRDefault="009F0CFF" w:rsidP="00513D6C">
            <w:pPr>
              <w:pStyle w:val="Styletable10"/>
              <w:rPr>
                <w:rFonts w:cs="Calibri"/>
              </w:rPr>
            </w:pPr>
          </w:p>
        </w:tc>
        <w:tc>
          <w:tcPr>
            <w:tcW w:w="2693" w:type="dxa"/>
            <w:shd w:val="clear" w:color="auto" w:fill="FFFFFF"/>
          </w:tcPr>
          <w:p w14:paraId="26B8C2E9" w14:textId="77777777" w:rsidR="009F0CFF" w:rsidRPr="00733C14" w:rsidRDefault="009F0CFF" w:rsidP="00513D6C">
            <w:pPr>
              <w:pStyle w:val="Styletable10"/>
              <w:rPr>
                <w:rFonts w:cs="Calibri"/>
              </w:rPr>
            </w:pPr>
          </w:p>
        </w:tc>
      </w:tr>
      <w:tr w:rsidR="00A41ED3" w14:paraId="31EF7F9C" w14:textId="77777777" w:rsidTr="006537C5">
        <w:trPr>
          <w:cantSplit/>
          <w:trHeight w:val="283"/>
        </w:trPr>
        <w:tc>
          <w:tcPr>
            <w:tcW w:w="9072" w:type="dxa"/>
            <w:gridSpan w:val="4"/>
            <w:shd w:val="clear" w:color="auto" w:fill="FFFFFF"/>
          </w:tcPr>
          <w:p w14:paraId="1A330264" w14:textId="77777777" w:rsidR="009F0CFF" w:rsidRPr="00733C14" w:rsidRDefault="001D6A00" w:rsidP="00513D6C">
            <w:pPr>
              <w:pStyle w:val="Styleboldtable"/>
            </w:pPr>
            <w:r>
              <w:t>Blodkärl</w:t>
            </w:r>
          </w:p>
        </w:tc>
      </w:tr>
      <w:tr w:rsidR="00A41ED3" w14:paraId="6DF63EA3" w14:textId="77777777" w:rsidTr="001B6F1F">
        <w:trPr>
          <w:cantSplit/>
          <w:trHeight w:val="269"/>
        </w:trPr>
        <w:tc>
          <w:tcPr>
            <w:tcW w:w="1671" w:type="dxa"/>
            <w:shd w:val="clear" w:color="auto" w:fill="auto"/>
          </w:tcPr>
          <w:p w14:paraId="4BFF4FE0" w14:textId="77777777" w:rsidR="009F0CFF" w:rsidRPr="00733C14" w:rsidRDefault="001D6A00" w:rsidP="00513D6C">
            <w:pPr>
              <w:pStyle w:val="Styletable10"/>
              <w:keepNext/>
            </w:pPr>
            <w:r>
              <w:t>Mycket vanliga</w:t>
            </w:r>
          </w:p>
        </w:tc>
        <w:tc>
          <w:tcPr>
            <w:tcW w:w="2440" w:type="dxa"/>
            <w:shd w:val="clear" w:color="auto" w:fill="auto"/>
          </w:tcPr>
          <w:p w14:paraId="1CA813CD" w14:textId="77777777" w:rsidR="009F0CFF" w:rsidRPr="00733C14" w:rsidRDefault="009F0CFF" w:rsidP="00513D6C">
            <w:pPr>
              <w:pStyle w:val="Styletable10"/>
              <w:keepNext/>
            </w:pPr>
          </w:p>
        </w:tc>
        <w:tc>
          <w:tcPr>
            <w:tcW w:w="2268" w:type="dxa"/>
            <w:shd w:val="clear" w:color="auto" w:fill="auto"/>
          </w:tcPr>
          <w:p w14:paraId="770C67A0" w14:textId="77777777" w:rsidR="009F0CFF" w:rsidRPr="00733C14" w:rsidRDefault="009F0CFF" w:rsidP="00513D6C">
            <w:pPr>
              <w:pStyle w:val="Styletable10"/>
              <w:keepNext/>
            </w:pPr>
          </w:p>
        </w:tc>
        <w:tc>
          <w:tcPr>
            <w:tcW w:w="2693" w:type="dxa"/>
            <w:shd w:val="clear" w:color="auto" w:fill="auto"/>
          </w:tcPr>
          <w:p w14:paraId="31F06242" w14:textId="77777777" w:rsidR="009F0CFF" w:rsidRPr="00733C14" w:rsidRDefault="001D6A00" w:rsidP="00513D6C">
            <w:pPr>
              <w:pStyle w:val="Styletable10"/>
              <w:keepNext/>
            </w:pPr>
            <w:r>
              <w:t>hypertoni</w:t>
            </w:r>
          </w:p>
        </w:tc>
      </w:tr>
      <w:tr w:rsidR="00A41ED3" w14:paraId="54578D55" w14:textId="77777777" w:rsidTr="006537C5">
        <w:trPr>
          <w:cantSplit/>
          <w:trHeight w:val="269"/>
        </w:trPr>
        <w:tc>
          <w:tcPr>
            <w:tcW w:w="1671" w:type="dxa"/>
            <w:shd w:val="clear" w:color="auto" w:fill="FFFFFF"/>
          </w:tcPr>
          <w:p w14:paraId="1ACDEA0E" w14:textId="77777777" w:rsidR="009F0CFF" w:rsidRPr="00733C14" w:rsidRDefault="001D6A00" w:rsidP="00513D6C">
            <w:pPr>
              <w:pStyle w:val="Styletable10"/>
            </w:pPr>
            <w:r>
              <w:t>Vanliga</w:t>
            </w:r>
          </w:p>
        </w:tc>
        <w:tc>
          <w:tcPr>
            <w:tcW w:w="2440" w:type="dxa"/>
            <w:shd w:val="clear" w:color="auto" w:fill="FFFFFF"/>
          </w:tcPr>
          <w:p w14:paraId="6898D1DB" w14:textId="77777777" w:rsidR="009F0CFF" w:rsidRPr="00733C14" w:rsidRDefault="001D6A00" w:rsidP="00513D6C">
            <w:pPr>
              <w:pStyle w:val="Styletable10"/>
            </w:pPr>
            <w:r>
              <w:t>hypertoni</w:t>
            </w:r>
          </w:p>
        </w:tc>
        <w:tc>
          <w:tcPr>
            <w:tcW w:w="2268" w:type="dxa"/>
            <w:shd w:val="clear" w:color="auto" w:fill="FFFFFF"/>
          </w:tcPr>
          <w:p w14:paraId="49B7B64B" w14:textId="592C848A" w:rsidR="009F0CFF" w:rsidRPr="00733C14" w:rsidRDefault="001D6A00" w:rsidP="00513D6C">
            <w:pPr>
              <w:pStyle w:val="Styletable10"/>
            </w:pPr>
            <w:r>
              <w:t>trombos</w:t>
            </w:r>
            <w:r>
              <w:rPr>
                <w:vertAlign w:val="superscript"/>
              </w:rPr>
              <w:t xml:space="preserve">a, </w:t>
            </w:r>
            <w:r w:rsidR="00F34678">
              <w:rPr>
                <w:vertAlign w:val="superscript"/>
              </w:rPr>
              <w:t>k</w:t>
            </w:r>
            <w:r>
              <w:t>, hypertoni, vaskulit</w:t>
            </w:r>
          </w:p>
        </w:tc>
        <w:tc>
          <w:tcPr>
            <w:tcW w:w="2693" w:type="dxa"/>
            <w:shd w:val="clear" w:color="auto" w:fill="FFFFFF"/>
          </w:tcPr>
          <w:p w14:paraId="27D93F21" w14:textId="1BE59A78" w:rsidR="009F0CFF" w:rsidRPr="00733C14" w:rsidRDefault="001D6A00" w:rsidP="00513D6C">
            <w:pPr>
              <w:pStyle w:val="Styletable10"/>
            </w:pPr>
            <w:r>
              <w:t>trombos</w:t>
            </w:r>
            <w:r w:rsidR="00F34678">
              <w:rPr>
                <w:vertAlign w:val="superscript"/>
              </w:rPr>
              <w:t>k</w:t>
            </w:r>
          </w:p>
        </w:tc>
      </w:tr>
      <w:tr w:rsidR="00A41ED3" w14:paraId="51F87033" w14:textId="77777777" w:rsidTr="006537C5">
        <w:trPr>
          <w:cantSplit/>
          <w:trHeight w:val="283"/>
        </w:trPr>
        <w:tc>
          <w:tcPr>
            <w:tcW w:w="9072" w:type="dxa"/>
            <w:gridSpan w:val="4"/>
            <w:shd w:val="clear" w:color="auto" w:fill="FFFFFF"/>
          </w:tcPr>
          <w:p w14:paraId="3DD5E67F" w14:textId="77777777" w:rsidR="009F0CFF" w:rsidRPr="00733C14" w:rsidRDefault="001D6A00" w:rsidP="00513D6C">
            <w:pPr>
              <w:pStyle w:val="Styleboldtable"/>
            </w:pPr>
            <w:r>
              <w:t>Andningsvägar, bröstkorg och mediastinum</w:t>
            </w:r>
          </w:p>
        </w:tc>
      </w:tr>
      <w:tr w:rsidR="00A41ED3" w14:paraId="21B6002C" w14:textId="77777777" w:rsidTr="006537C5">
        <w:trPr>
          <w:cantSplit/>
          <w:trHeight w:val="269"/>
        </w:trPr>
        <w:tc>
          <w:tcPr>
            <w:tcW w:w="1671" w:type="dxa"/>
            <w:shd w:val="clear" w:color="auto" w:fill="FFFFFF"/>
          </w:tcPr>
          <w:p w14:paraId="42F53B1B" w14:textId="77777777" w:rsidR="009F0CFF" w:rsidRPr="00733C14" w:rsidRDefault="001D6A00" w:rsidP="00513D6C">
            <w:pPr>
              <w:pStyle w:val="Styletable10"/>
              <w:keepNext/>
            </w:pPr>
            <w:r>
              <w:t>Mycket vanliga</w:t>
            </w:r>
          </w:p>
        </w:tc>
        <w:tc>
          <w:tcPr>
            <w:tcW w:w="2440" w:type="dxa"/>
            <w:shd w:val="clear" w:color="auto" w:fill="FFFFFF"/>
          </w:tcPr>
          <w:p w14:paraId="54E947D5" w14:textId="77777777" w:rsidR="009F0CFF" w:rsidRPr="00733C14" w:rsidRDefault="001D6A00" w:rsidP="00513D6C">
            <w:pPr>
              <w:pStyle w:val="Styletable10"/>
              <w:keepNext/>
            </w:pPr>
            <w:r>
              <w:t>hosta, dyspné</w:t>
            </w:r>
          </w:p>
        </w:tc>
        <w:tc>
          <w:tcPr>
            <w:tcW w:w="2268" w:type="dxa"/>
            <w:shd w:val="clear" w:color="auto" w:fill="FFFFFF"/>
          </w:tcPr>
          <w:p w14:paraId="1475AC18" w14:textId="77777777" w:rsidR="009F0CFF" w:rsidRPr="00733C14" w:rsidRDefault="001D6A00" w:rsidP="00513D6C">
            <w:pPr>
              <w:pStyle w:val="Styletable10"/>
              <w:keepNext/>
            </w:pPr>
            <w:r>
              <w:t>hosta</w:t>
            </w:r>
          </w:p>
        </w:tc>
        <w:tc>
          <w:tcPr>
            <w:tcW w:w="2693" w:type="dxa"/>
            <w:shd w:val="clear" w:color="auto" w:fill="FFFFFF"/>
          </w:tcPr>
          <w:p w14:paraId="0157D5E9" w14:textId="77777777" w:rsidR="009F0CFF" w:rsidRPr="00733C14" w:rsidRDefault="001D6A00" w:rsidP="00513D6C">
            <w:pPr>
              <w:pStyle w:val="Styletable10"/>
              <w:keepNext/>
            </w:pPr>
            <w:r>
              <w:t>dysfoni, dyspné, hosta</w:t>
            </w:r>
          </w:p>
        </w:tc>
      </w:tr>
      <w:tr w:rsidR="00A41ED3" w14:paraId="6742DD76"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5E31581F" w14:textId="77777777" w:rsidR="009F0CFF" w:rsidRPr="00733C14" w:rsidRDefault="001D6A00" w:rsidP="00513D6C">
            <w:pPr>
              <w:pStyle w:val="Styletable10"/>
            </w:pPr>
            <w:r>
              <w:t>Vanliga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260E9530" w14:textId="77777777" w:rsidR="009F0CFF" w:rsidRPr="00733C14" w:rsidRDefault="001D6A00" w:rsidP="00513D6C">
            <w:pPr>
              <w:pStyle w:val="Styletable10"/>
            </w:pPr>
            <w:r>
              <w:t>pneumonit</w:t>
            </w:r>
            <w:r>
              <w:rPr>
                <w:vertAlign w:val="superscript"/>
              </w:rPr>
              <w:t>a</w:t>
            </w:r>
            <w:r>
              <w:t>, lungemboli</w:t>
            </w:r>
            <w:r>
              <w:rPr>
                <w:vertAlign w:val="superscript"/>
              </w:rPr>
              <w:t>a</w:t>
            </w:r>
            <w:r>
              <w:t>, pleurautgjutning</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87E0E3C" w14:textId="77777777" w:rsidR="009F0CFF" w:rsidRPr="00733C14" w:rsidRDefault="001D6A00" w:rsidP="00513D6C">
            <w:pPr>
              <w:pStyle w:val="Styletable10"/>
            </w:pPr>
            <w:r>
              <w:t>pneumonit</w:t>
            </w:r>
            <w:r>
              <w:rPr>
                <w:vertAlign w:val="superscript"/>
              </w:rPr>
              <w:t>a</w:t>
            </w:r>
            <w:r>
              <w:t>, dyspné</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F4C553" w14:textId="77777777" w:rsidR="009F0CFF" w:rsidRPr="00733C14" w:rsidRDefault="001D6A00" w:rsidP="00513D6C">
            <w:pPr>
              <w:pStyle w:val="Styletable10"/>
            </w:pPr>
            <w:r>
              <w:t>pneumonit, lungembolism, pleurautgjutning, epistaxis</w:t>
            </w:r>
          </w:p>
        </w:tc>
      </w:tr>
      <w:tr w:rsidR="00A41ED3" w14:paraId="5595AAB2" w14:textId="77777777" w:rsidTr="006537C5">
        <w:trPr>
          <w:cantSplit/>
          <w:trHeight w:val="283"/>
        </w:trPr>
        <w:tc>
          <w:tcPr>
            <w:tcW w:w="9072" w:type="dxa"/>
            <w:gridSpan w:val="4"/>
            <w:shd w:val="clear" w:color="auto" w:fill="FFFFFF"/>
          </w:tcPr>
          <w:p w14:paraId="0B36EFAE" w14:textId="77777777" w:rsidR="009F0CFF" w:rsidRPr="00733C14" w:rsidRDefault="001D6A00" w:rsidP="00513D6C">
            <w:pPr>
              <w:pStyle w:val="Styleboldtable"/>
            </w:pPr>
            <w:r>
              <w:lastRenderedPageBreak/>
              <w:t>Magtarmkanalen</w:t>
            </w:r>
          </w:p>
        </w:tc>
      </w:tr>
      <w:tr w:rsidR="00A41ED3" w14:paraId="4E05D0B4" w14:textId="77777777" w:rsidTr="006537C5">
        <w:trPr>
          <w:cantSplit/>
          <w:trHeight w:val="269"/>
        </w:trPr>
        <w:tc>
          <w:tcPr>
            <w:tcW w:w="1671" w:type="dxa"/>
            <w:shd w:val="clear" w:color="auto" w:fill="FFFFFF"/>
          </w:tcPr>
          <w:p w14:paraId="69C24940" w14:textId="77777777" w:rsidR="009F0CFF" w:rsidRPr="00733C14" w:rsidRDefault="001D6A00" w:rsidP="00513D6C">
            <w:pPr>
              <w:pStyle w:val="Styletable10"/>
              <w:keepNext/>
            </w:pPr>
            <w:r>
              <w:t>Mycket vanliga</w:t>
            </w:r>
          </w:p>
        </w:tc>
        <w:tc>
          <w:tcPr>
            <w:tcW w:w="2440" w:type="dxa"/>
            <w:shd w:val="clear" w:color="auto" w:fill="FFFFFF"/>
          </w:tcPr>
          <w:p w14:paraId="5D810D3E" w14:textId="77777777" w:rsidR="009F0CFF" w:rsidRPr="00733C14" w:rsidRDefault="001D6A00" w:rsidP="00513D6C">
            <w:pPr>
              <w:pStyle w:val="Styletable10"/>
              <w:keepNext/>
            </w:pPr>
            <w:r>
              <w:t>diarré, kräkningar, illamående, buksmärta, förstoppning</w:t>
            </w:r>
          </w:p>
        </w:tc>
        <w:tc>
          <w:tcPr>
            <w:tcW w:w="2268" w:type="dxa"/>
            <w:shd w:val="clear" w:color="auto" w:fill="FFFFFF"/>
          </w:tcPr>
          <w:p w14:paraId="3AE5DA11" w14:textId="77777777" w:rsidR="009F0CFF" w:rsidRPr="00733C14" w:rsidRDefault="001D6A00" w:rsidP="00513D6C">
            <w:pPr>
              <w:pStyle w:val="Styletable10"/>
              <w:keepNext/>
            </w:pPr>
            <w:r>
              <w:t>diarré</w:t>
            </w:r>
            <w:r>
              <w:rPr>
                <w:vertAlign w:val="superscript"/>
              </w:rPr>
              <w:t>a</w:t>
            </w:r>
            <w:r>
              <w:t>, stomatit, kräkningar, illamående, buksmärta, förstoppning</w:t>
            </w:r>
          </w:p>
        </w:tc>
        <w:tc>
          <w:tcPr>
            <w:tcW w:w="2693" w:type="dxa"/>
            <w:shd w:val="clear" w:color="auto" w:fill="FFFFFF"/>
          </w:tcPr>
          <w:p w14:paraId="1EEB9026" w14:textId="77777777" w:rsidR="009F0CFF" w:rsidRPr="00733C14" w:rsidRDefault="001D6A00" w:rsidP="00513D6C">
            <w:pPr>
              <w:pStyle w:val="Styletable10"/>
              <w:keepNext/>
            </w:pPr>
            <w:r>
              <w:t>diarré, kräkningar, illamående, förstoppning, stomatit, buksmärta, dyspepsi</w:t>
            </w:r>
          </w:p>
        </w:tc>
      </w:tr>
      <w:tr w:rsidR="00A41ED3" w14:paraId="4AE9506B" w14:textId="77777777" w:rsidTr="006537C5">
        <w:trPr>
          <w:cantSplit/>
          <w:trHeight w:val="269"/>
        </w:trPr>
        <w:tc>
          <w:tcPr>
            <w:tcW w:w="1671" w:type="dxa"/>
            <w:shd w:val="clear" w:color="auto" w:fill="FFFFFF"/>
          </w:tcPr>
          <w:p w14:paraId="50246D7F" w14:textId="77777777" w:rsidR="009F0CFF" w:rsidRPr="00733C14" w:rsidRDefault="001D6A00" w:rsidP="00513D6C">
            <w:pPr>
              <w:pStyle w:val="Styletable10"/>
              <w:keepNext/>
            </w:pPr>
            <w:r>
              <w:t>Vanliga</w:t>
            </w:r>
          </w:p>
        </w:tc>
        <w:tc>
          <w:tcPr>
            <w:tcW w:w="2440" w:type="dxa"/>
            <w:shd w:val="clear" w:color="auto" w:fill="FFFFFF"/>
          </w:tcPr>
          <w:p w14:paraId="20896E64" w14:textId="77777777" w:rsidR="009F0CFF" w:rsidRPr="00733C14" w:rsidRDefault="001D6A00" w:rsidP="00513D6C">
            <w:pPr>
              <w:pStyle w:val="Styletable10"/>
              <w:keepNext/>
            </w:pPr>
            <w:r>
              <w:t>kolit</w:t>
            </w:r>
            <w:r>
              <w:rPr>
                <w:vertAlign w:val="superscript"/>
              </w:rPr>
              <w:t>a</w:t>
            </w:r>
            <w:r>
              <w:t>, pankreatit, stomatit, gastrit, muntorrhet</w:t>
            </w:r>
          </w:p>
        </w:tc>
        <w:tc>
          <w:tcPr>
            <w:tcW w:w="2268" w:type="dxa"/>
            <w:shd w:val="clear" w:color="auto" w:fill="FFFFFF"/>
          </w:tcPr>
          <w:p w14:paraId="535CB038" w14:textId="77777777" w:rsidR="009F0CFF" w:rsidRPr="00733C14" w:rsidRDefault="001D6A00" w:rsidP="00513D6C">
            <w:pPr>
              <w:pStyle w:val="Styletable10"/>
              <w:keepNext/>
            </w:pPr>
            <w:r>
              <w:t>kolit, muntorrhet</w:t>
            </w:r>
          </w:p>
        </w:tc>
        <w:tc>
          <w:tcPr>
            <w:tcW w:w="2693" w:type="dxa"/>
            <w:shd w:val="clear" w:color="auto" w:fill="FFFFFF"/>
          </w:tcPr>
          <w:p w14:paraId="25E12F89" w14:textId="77777777" w:rsidR="009F0CFF" w:rsidRPr="00733C14" w:rsidRDefault="001D6A00" w:rsidP="00513D6C">
            <w:pPr>
              <w:pStyle w:val="Styletable10"/>
              <w:keepNext/>
            </w:pPr>
            <w:r>
              <w:t>kolit, gastrit, oral smärta, muntorrhet, hemorrojder</w:t>
            </w:r>
          </w:p>
        </w:tc>
      </w:tr>
      <w:tr w:rsidR="00A41ED3" w14:paraId="4AC6F144" w14:textId="77777777" w:rsidTr="006537C5">
        <w:trPr>
          <w:cantSplit/>
          <w:trHeight w:val="269"/>
        </w:trPr>
        <w:tc>
          <w:tcPr>
            <w:tcW w:w="1671" w:type="dxa"/>
            <w:shd w:val="clear" w:color="auto" w:fill="FFFFFF"/>
          </w:tcPr>
          <w:p w14:paraId="73BEF4CE" w14:textId="77777777" w:rsidR="009F0CFF" w:rsidRPr="00733C14" w:rsidRDefault="001D6A00" w:rsidP="00513D6C">
            <w:pPr>
              <w:pStyle w:val="Styletable10"/>
              <w:keepNext/>
            </w:pPr>
            <w:r>
              <w:t>Mindre vanliga</w:t>
            </w:r>
          </w:p>
        </w:tc>
        <w:tc>
          <w:tcPr>
            <w:tcW w:w="2440" w:type="dxa"/>
            <w:shd w:val="clear" w:color="auto" w:fill="FFFFFF"/>
          </w:tcPr>
          <w:p w14:paraId="7FC27E2A" w14:textId="77777777" w:rsidR="009F0CFF" w:rsidRPr="00733C14" w:rsidRDefault="001D6A00" w:rsidP="00513D6C">
            <w:pPr>
              <w:pStyle w:val="Styletable10"/>
              <w:keepNext/>
            </w:pPr>
            <w:r>
              <w:t>duodenit</w:t>
            </w:r>
          </w:p>
        </w:tc>
        <w:tc>
          <w:tcPr>
            <w:tcW w:w="2268" w:type="dxa"/>
            <w:shd w:val="clear" w:color="auto" w:fill="FFFFFF"/>
          </w:tcPr>
          <w:p w14:paraId="636F10DC" w14:textId="77777777" w:rsidR="009F0CFF" w:rsidRPr="00733C14" w:rsidRDefault="001D6A00" w:rsidP="00513D6C">
            <w:pPr>
              <w:pStyle w:val="Styletable10"/>
              <w:keepNext/>
            </w:pPr>
            <w:r>
              <w:t>pankreatit</w:t>
            </w:r>
          </w:p>
        </w:tc>
        <w:tc>
          <w:tcPr>
            <w:tcW w:w="2693" w:type="dxa"/>
            <w:shd w:val="clear" w:color="auto" w:fill="FFFFFF"/>
          </w:tcPr>
          <w:p w14:paraId="36E6AEA6" w14:textId="77777777" w:rsidR="009F0CFF" w:rsidRPr="00733C14" w:rsidRDefault="001D6A00" w:rsidP="00513D6C">
            <w:pPr>
              <w:pStyle w:val="Styletable10"/>
              <w:keepNext/>
            </w:pPr>
            <w:r>
              <w:t>pankreatit, tunntarmsperforation</w:t>
            </w:r>
            <w:r>
              <w:rPr>
                <w:vertAlign w:val="superscript"/>
              </w:rPr>
              <w:t>a</w:t>
            </w:r>
            <w:r>
              <w:t>, smärta i tungan</w:t>
            </w:r>
          </w:p>
        </w:tc>
      </w:tr>
      <w:tr w:rsidR="00A41ED3" w14:paraId="0C075EDC" w14:textId="77777777" w:rsidTr="006537C5">
        <w:trPr>
          <w:cantSplit/>
          <w:trHeight w:val="269"/>
        </w:trPr>
        <w:tc>
          <w:tcPr>
            <w:tcW w:w="1671" w:type="dxa"/>
            <w:shd w:val="clear" w:color="auto" w:fill="FFFFFF"/>
          </w:tcPr>
          <w:p w14:paraId="4D22AB2C" w14:textId="77777777" w:rsidR="009F0CFF" w:rsidRPr="00733C14" w:rsidRDefault="001D6A00" w:rsidP="00222CD5">
            <w:pPr>
              <w:pStyle w:val="Styletable10"/>
              <w:keepNext/>
            </w:pPr>
            <w:r>
              <w:t>Sällsynta</w:t>
            </w:r>
          </w:p>
        </w:tc>
        <w:tc>
          <w:tcPr>
            <w:tcW w:w="2440" w:type="dxa"/>
            <w:shd w:val="clear" w:color="auto" w:fill="FFFFFF"/>
          </w:tcPr>
          <w:p w14:paraId="460D9F49" w14:textId="77777777" w:rsidR="009F0CFF" w:rsidRPr="00222CD5" w:rsidRDefault="001D6A00" w:rsidP="00513D6C">
            <w:pPr>
              <w:pStyle w:val="Styletable10"/>
              <w:rPr>
                <w:rFonts w:cs="Calibri"/>
              </w:rPr>
            </w:pPr>
            <w:r>
              <w:t>tarmperforation</w:t>
            </w:r>
            <w:r>
              <w:rPr>
                <w:vertAlign w:val="superscript"/>
              </w:rPr>
              <w:t>a</w:t>
            </w:r>
            <w:r>
              <w:t>, exokrin pankreasinsufficiens, celiaki</w:t>
            </w:r>
          </w:p>
        </w:tc>
        <w:tc>
          <w:tcPr>
            <w:tcW w:w="2268" w:type="dxa"/>
            <w:shd w:val="clear" w:color="auto" w:fill="FFFFFF"/>
          </w:tcPr>
          <w:p w14:paraId="13A4875E" w14:textId="77777777" w:rsidR="009F0CFF" w:rsidRPr="00733C14" w:rsidRDefault="009F0CFF" w:rsidP="00513D6C">
            <w:pPr>
              <w:pStyle w:val="Styletable10"/>
            </w:pPr>
          </w:p>
        </w:tc>
        <w:tc>
          <w:tcPr>
            <w:tcW w:w="2693" w:type="dxa"/>
            <w:shd w:val="clear" w:color="auto" w:fill="FFFFFF"/>
          </w:tcPr>
          <w:p w14:paraId="29E9DE71" w14:textId="77777777" w:rsidR="009F0CFF" w:rsidRPr="00733C14" w:rsidRDefault="009F0CFF" w:rsidP="00513D6C">
            <w:pPr>
              <w:pStyle w:val="Styletable10"/>
            </w:pPr>
          </w:p>
        </w:tc>
      </w:tr>
      <w:tr w:rsidR="00222CD5" w14:paraId="3329201B" w14:textId="77777777" w:rsidTr="006537C5">
        <w:trPr>
          <w:cantSplit/>
          <w:trHeight w:val="269"/>
        </w:trPr>
        <w:tc>
          <w:tcPr>
            <w:tcW w:w="1671" w:type="dxa"/>
            <w:shd w:val="clear" w:color="auto" w:fill="FFFFFF"/>
          </w:tcPr>
          <w:p w14:paraId="11CECE2E" w14:textId="77777777" w:rsidR="00222CD5" w:rsidRPr="00733C14" w:rsidRDefault="00222CD5" w:rsidP="00222CD5">
            <w:pPr>
              <w:pStyle w:val="Styletable10"/>
            </w:pPr>
            <w:r>
              <w:t>Ingen känd frekvens</w:t>
            </w:r>
          </w:p>
        </w:tc>
        <w:tc>
          <w:tcPr>
            <w:tcW w:w="2440" w:type="dxa"/>
            <w:shd w:val="clear" w:color="auto" w:fill="FFFFFF"/>
          </w:tcPr>
          <w:p w14:paraId="45C86D4A" w14:textId="77777777" w:rsidR="00222CD5" w:rsidRPr="00733C14" w:rsidRDefault="00222CD5" w:rsidP="00222CD5">
            <w:pPr>
              <w:pStyle w:val="Styletable10"/>
            </w:pPr>
          </w:p>
        </w:tc>
        <w:tc>
          <w:tcPr>
            <w:tcW w:w="2268" w:type="dxa"/>
            <w:shd w:val="clear" w:color="auto" w:fill="FFFFFF"/>
          </w:tcPr>
          <w:p w14:paraId="35157AAA" w14:textId="77777777" w:rsidR="00222CD5" w:rsidRPr="00733C14" w:rsidRDefault="00222CD5" w:rsidP="00222CD5">
            <w:pPr>
              <w:pStyle w:val="Styletable10"/>
            </w:pPr>
            <w:r>
              <w:t>exokrin pankreasinsufficiens, celiaki</w:t>
            </w:r>
          </w:p>
        </w:tc>
        <w:tc>
          <w:tcPr>
            <w:tcW w:w="2693" w:type="dxa"/>
            <w:shd w:val="clear" w:color="auto" w:fill="FFFFFF"/>
          </w:tcPr>
          <w:p w14:paraId="140F89E0" w14:textId="77777777" w:rsidR="00222CD5" w:rsidRPr="00733C14" w:rsidRDefault="00222CD5" w:rsidP="00222CD5">
            <w:pPr>
              <w:pStyle w:val="Styletable10"/>
            </w:pPr>
            <w:r>
              <w:t>exokrin pankreasinsufficiens, celiaki</w:t>
            </w:r>
          </w:p>
        </w:tc>
      </w:tr>
      <w:tr w:rsidR="00A41ED3" w14:paraId="58AA1490" w14:textId="77777777" w:rsidTr="006537C5">
        <w:trPr>
          <w:cantSplit/>
          <w:trHeight w:val="283"/>
        </w:trPr>
        <w:tc>
          <w:tcPr>
            <w:tcW w:w="9072" w:type="dxa"/>
            <w:gridSpan w:val="4"/>
            <w:shd w:val="clear" w:color="auto" w:fill="FFFFFF"/>
          </w:tcPr>
          <w:p w14:paraId="4BC17B75" w14:textId="77777777" w:rsidR="009F0CFF" w:rsidRPr="00733C14" w:rsidRDefault="001D6A00" w:rsidP="00513D6C">
            <w:pPr>
              <w:pStyle w:val="Styleboldtable"/>
            </w:pPr>
            <w:r>
              <w:t>Lever och gallvägar</w:t>
            </w:r>
          </w:p>
        </w:tc>
      </w:tr>
      <w:tr w:rsidR="00A41ED3" w14:paraId="2287E074" w14:textId="77777777" w:rsidTr="006537C5">
        <w:trPr>
          <w:cantSplit/>
          <w:trHeight w:val="283"/>
        </w:trPr>
        <w:tc>
          <w:tcPr>
            <w:tcW w:w="1671" w:type="dxa"/>
            <w:shd w:val="clear" w:color="auto" w:fill="FFFFFF"/>
          </w:tcPr>
          <w:p w14:paraId="0FE3C915" w14:textId="77777777" w:rsidR="009F0CFF" w:rsidRPr="00733C14" w:rsidRDefault="001D6A00" w:rsidP="00513D6C">
            <w:pPr>
              <w:pStyle w:val="Styletable10"/>
              <w:keepNext/>
            </w:pPr>
            <w:r>
              <w:t>Vanliga</w:t>
            </w:r>
          </w:p>
        </w:tc>
        <w:tc>
          <w:tcPr>
            <w:tcW w:w="2440" w:type="dxa"/>
            <w:shd w:val="clear" w:color="auto" w:fill="FFFFFF"/>
          </w:tcPr>
          <w:p w14:paraId="30A5EC44" w14:textId="77777777" w:rsidR="009F0CFF" w:rsidRPr="00733C14" w:rsidRDefault="001D6A00" w:rsidP="00513D6C">
            <w:pPr>
              <w:pStyle w:val="Styletable10"/>
              <w:keepNext/>
              <w:rPr>
                <w:bCs/>
                <w:iCs/>
              </w:rPr>
            </w:pPr>
            <w:r>
              <w:t>hepatit</w:t>
            </w:r>
          </w:p>
        </w:tc>
        <w:tc>
          <w:tcPr>
            <w:tcW w:w="2268" w:type="dxa"/>
            <w:shd w:val="clear" w:color="auto" w:fill="FFFFFF"/>
          </w:tcPr>
          <w:p w14:paraId="6865CB09" w14:textId="77777777" w:rsidR="009F0CFF" w:rsidRPr="00733C14" w:rsidRDefault="009F0CFF" w:rsidP="00513D6C">
            <w:pPr>
              <w:pStyle w:val="Styletable10"/>
              <w:keepNext/>
              <w:rPr>
                <w:bCs/>
                <w:iCs/>
              </w:rPr>
            </w:pPr>
          </w:p>
        </w:tc>
        <w:tc>
          <w:tcPr>
            <w:tcW w:w="2693" w:type="dxa"/>
            <w:shd w:val="clear" w:color="auto" w:fill="FFFFFF"/>
          </w:tcPr>
          <w:p w14:paraId="242B0C69" w14:textId="77777777" w:rsidR="009F0CFF" w:rsidRPr="00733C14" w:rsidRDefault="001D6A00" w:rsidP="00513D6C">
            <w:pPr>
              <w:pStyle w:val="Styletable10"/>
              <w:keepNext/>
              <w:rPr>
                <w:bCs/>
                <w:iCs/>
              </w:rPr>
            </w:pPr>
            <w:r>
              <w:t>hepatit</w:t>
            </w:r>
          </w:p>
        </w:tc>
      </w:tr>
      <w:tr w:rsidR="00A41ED3" w14:paraId="72C0A302" w14:textId="77777777" w:rsidTr="006537C5">
        <w:trPr>
          <w:cantSplit/>
          <w:trHeight w:val="283"/>
        </w:trPr>
        <w:tc>
          <w:tcPr>
            <w:tcW w:w="1671" w:type="dxa"/>
            <w:shd w:val="clear" w:color="auto" w:fill="FFFFFF"/>
          </w:tcPr>
          <w:p w14:paraId="51BA807B" w14:textId="77777777" w:rsidR="009F0CFF" w:rsidRPr="00733C14" w:rsidRDefault="001D6A00" w:rsidP="00513D6C">
            <w:pPr>
              <w:pStyle w:val="Styletable10"/>
            </w:pPr>
            <w:r>
              <w:t>Mindre vanliga</w:t>
            </w:r>
          </w:p>
        </w:tc>
        <w:tc>
          <w:tcPr>
            <w:tcW w:w="2440" w:type="dxa"/>
            <w:shd w:val="clear" w:color="auto" w:fill="FFFFFF"/>
          </w:tcPr>
          <w:p w14:paraId="7ADFCD51" w14:textId="77777777" w:rsidR="009F0CFF" w:rsidRPr="00733C14" w:rsidRDefault="009F0CFF" w:rsidP="00513D6C">
            <w:pPr>
              <w:pStyle w:val="Styletable10"/>
              <w:rPr>
                <w:rFonts w:cs="Calibri"/>
                <w:bCs/>
                <w:iCs/>
              </w:rPr>
            </w:pPr>
          </w:p>
        </w:tc>
        <w:tc>
          <w:tcPr>
            <w:tcW w:w="2268" w:type="dxa"/>
            <w:shd w:val="clear" w:color="auto" w:fill="FFFFFF"/>
          </w:tcPr>
          <w:p w14:paraId="76D48612" w14:textId="77777777" w:rsidR="009F0CFF" w:rsidRPr="00733C14" w:rsidRDefault="001D6A00" w:rsidP="00513D6C">
            <w:pPr>
              <w:pStyle w:val="Styletable10"/>
              <w:rPr>
                <w:bCs/>
                <w:iCs/>
              </w:rPr>
            </w:pPr>
            <w:r>
              <w:t>hepatit</w:t>
            </w:r>
          </w:p>
        </w:tc>
        <w:tc>
          <w:tcPr>
            <w:tcW w:w="2693" w:type="dxa"/>
            <w:shd w:val="clear" w:color="auto" w:fill="FFFFFF"/>
          </w:tcPr>
          <w:p w14:paraId="5228653C" w14:textId="77777777" w:rsidR="009F0CFF" w:rsidRPr="00733C14" w:rsidRDefault="009F0CFF" w:rsidP="00513D6C">
            <w:pPr>
              <w:pStyle w:val="Styletable10"/>
              <w:rPr>
                <w:bCs/>
                <w:iCs/>
              </w:rPr>
            </w:pPr>
          </w:p>
        </w:tc>
      </w:tr>
      <w:tr w:rsidR="00A41ED3" w14:paraId="554EC584" w14:textId="77777777" w:rsidTr="006537C5">
        <w:trPr>
          <w:cantSplit/>
          <w:trHeight w:val="283"/>
        </w:trPr>
        <w:tc>
          <w:tcPr>
            <w:tcW w:w="9072" w:type="dxa"/>
            <w:gridSpan w:val="4"/>
            <w:shd w:val="clear" w:color="auto" w:fill="FFFFFF"/>
          </w:tcPr>
          <w:p w14:paraId="633A795D" w14:textId="77777777" w:rsidR="009F0CFF" w:rsidRPr="00733C14" w:rsidRDefault="001D6A00" w:rsidP="00513D6C">
            <w:pPr>
              <w:pStyle w:val="Styleboldtable"/>
            </w:pPr>
            <w:r>
              <w:t>Hud och subkutan vävnad</w:t>
            </w:r>
          </w:p>
        </w:tc>
      </w:tr>
      <w:tr w:rsidR="00A41ED3" w14:paraId="60BFFA85" w14:textId="77777777" w:rsidTr="006537C5">
        <w:trPr>
          <w:cantSplit/>
          <w:trHeight w:val="269"/>
        </w:trPr>
        <w:tc>
          <w:tcPr>
            <w:tcW w:w="1671" w:type="dxa"/>
            <w:shd w:val="clear" w:color="auto" w:fill="FFFFFF"/>
          </w:tcPr>
          <w:p w14:paraId="49FC45E6" w14:textId="77777777" w:rsidR="009F0CFF" w:rsidRPr="00733C14" w:rsidRDefault="001D6A00" w:rsidP="00513D6C">
            <w:pPr>
              <w:pStyle w:val="Styletable10"/>
              <w:keepNext/>
            </w:pPr>
            <w:r>
              <w:t>Mycket vanliga</w:t>
            </w:r>
          </w:p>
        </w:tc>
        <w:tc>
          <w:tcPr>
            <w:tcW w:w="2440" w:type="dxa"/>
            <w:shd w:val="clear" w:color="auto" w:fill="FFFFFF"/>
          </w:tcPr>
          <w:p w14:paraId="6E126670" w14:textId="77777777" w:rsidR="009F0CFF" w:rsidRPr="00733C14" w:rsidRDefault="001D6A00" w:rsidP="00513D6C">
            <w:pPr>
              <w:pStyle w:val="Styletable10"/>
              <w:keepNext/>
            </w:pPr>
            <w:r>
              <w:t>hudutslag</w:t>
            </w:r>
            <w:r>
              <w:rPr>
                <w:vertAlign w:val="superscript"/>
              </w:rPr>
              <w:t>c</w:t>
            </w:r>
            <w:r>
              <w:t>, klåda</w:t>
            </w:r>
          </w:p>
        </w:tc>
        <w:tc>
          <w:tcPr>
            <w:tcW w:w="2268" w:type="dxa"/>
            <w:shd w:val="clear" w:color="auto" w:fill="FFFFFF"/>
          </w:tcPr>
          <w:p w14:paraId="52F0C761" w14:textId="77777777" w:rsidR="009F0CFF" w:rsidRPr="00733C14" w:rsidRDefault="001D6A00" w:rsidP="00513D6C">
            <w:pPr>
              <w:pStyle w:val="Styletable10"/>
              <w:keepNext/>
            </w:pPr>
            <w:r>
              <w:t>hudutslag</w:t>
            </w:r>
            <w:r>
              <w:rPr>
                <w:vertAlign w:val="superscript"/>
              </w:rPr>
              <w:t>c</w:t>
            </w:r>
            <w:r>
              <w:t>, klåda</w:t>
            </w:r>
          </w:p>
        </w:tc>
        <w:tc>
          <w:tcPr>
            <w:tcW w:w="2693" w:type="dxa"/>
            <w:shd w:val="clear" w:color="auto" w:fill="FFFFFF"/>
          </w:tcPr>
          <w:p w14:paraId="7A1DB544" w14:textId="77777777" w:rsidR="009F0CFF" w:rsidRPr="00733C14" w:rsidRDefault="001D6A00" w:rsidP="00513D6C">
            <w:pPr>
              <w:pStyle w:val="Styletable10"/>
              <w:keepNext/>
            </w:pPr>
            <w:r>
              <w:t>palmar-plantar erytrodysestesi, hudutslag</w:t>
            </w:r>
            <w:r>
              <w:rPr>
                <w:vertAlign w:val="superscript"/>
              </w:rPr>
              <w:t>c</w:t>
            </w:r>
            <w:r>
              <w:t>, klåda</w:t>
            </w:r>
          </w:p>
        </w:tc>
      </w:tr>
      <w:tr w:rsidR="00A41ED3" w14:paraId="4B9705C4" w14:textId="77777777" w:rsidTr="006537C5">
        <w:trPr>
          <w:cantSplit/>
          <w:trHeight w:val="269"/>
        </w:trPr>
        <w:tc>
          <w:tcPr>
            <w:tcW w:w="1671" w:type="dxa"/>
            <w:shd w:val="clear" w:color="auto" w:fill="FFFFFF"/>
          </w:tcPr>
          <w:p w14:paraId="3FFAB43B" w14:textId="77777777" w:rsidR="009F0CFF" w:rsidRPr="00733C14" w:rsidRDefault="001D6A00" w:rsidP="00513D6C">
            <w:pPr>
              <w:pStyle w:val="Styletable10"/>
              <w:keepNext/>
            </w:pPr>
            <w:r>
              <w:t>Vanliga</w:t>
            </w:r>
          </w:p>
        </w:tc>
        <w:tc>
          <w:tcPr>
            <w:tcW w:w="2440" w:type="dxa"/>
            <w:shd w:val="clear" w:color="auto" w:fill="FFFFFF"/>
          </w:tcPr>
          <w:p w14:paraId="0FE11533" w14:textId="77777777" w:rsidR="009F0CFF" w:rsidRPr="00733C14" w:rsidRDefault="001D6A00" w:rsidP="00513D6C">
            <w:pPr>
              <w:pStyle w:val="Styletable10"/>
              <w:keepNext/>
            </w:pPr>
            <w:r>
              <w:t>alopeci, vitiligo, urtikaria, torr hud, erytem,</w:t>
            </w:r>
          </w:p>
        </w:tc>
        <w:tc>
          <w:tcPr>
            <w:tcW w:w="2268" w:type="dxa"/>
            <w:shd w:val="clear" w:color="auto" w:fill="FFFFFF"/>
          </w:tcPr>
          <w:p w14:paraId="48F7103B" w14:textId="77777777" w:rsidR="009F0CFF" w:rsidRPr="00222CD5" w:rsidRDefault="001D6A00" w:rsidP="00513D6C">
            <w:pPr>
              <w:pStyle w:val="Styletable10"/>
              <w:keepNext/>
            </w:pPr>
            <w:r>
              <w:t>palmar-plantar erytrodysestesi, hyperpigmentering, alopeci, torr hud, erytem</w:t>
            </w:r>
          </w:p>
        </w:tc>
        <w:tc>
          <w:tcPr>
            <w:tcW w:w="2693" w:type="dxa"/>
            <w:shd w:val="clear" w:color="auto" w:fill="FFFFFF"/>
          </w:tcPr>
          <w:p w14:paraId="493684F2" w14:textId="77777777" w:rsidR="009F0CFF" w:rsidRPr="00733C14" w:rsidRDefault="001D6A00" w:rsidP="00513D6C">
            <w:pPr>
              <w:pStyle w:val="Styletable10"/>
              <w:keepNext/>
            </w:pPr>
            <w:r>
              <w:t>alopeci, torr hud, erytem, förändrad hårfärg</w:t>
            </w:r>
          </w:p>
        </w:tc>
      </w:tr>
      <w:tr w:rsidR="00A41ED3" w14:paraId="09CBB98B" w14:textId="77777777" w:rsidTr="006537C5">
        <w:trPr>
          <w:cantSplit/>
          <w:trHeight w:val="269"/>
        </w:trPr>
        <w:tc>
          <w:tcPr>
            <w:tcW w:w="1671" w:type="dxa"/>
            <w:shd w:val="clear" w:color="auto" w:fill="FFFFFF"/>
          </w:tcPr>
          <w:p w14:paraId="7BC4FF79" w14:textId="77777777" w:rsidR="009F0CFF" w:rsidRPr="00733C14" w:rsidRDefault="001D6A00" w:rsidP="00513D6C">
            <w:pPr>
              <w:pStyle w:val="Styletable10"/>
              <w:keepNext/>
            </w:pPr>
            <w:r>
              <w:t>Mindre vanliga</w:t>
            </w:r>
          </w:p>
        </w:tc>
        <w:tc>
          <w:tcPr>
            <w:tcW w:w="2440" w:type="dxa"/>
            <w:shd w:val="clear" w:color="auto" w:fill="FFFFFF"/>
          </w:tcPr>
          <w:p w14:paraId="4F89CBE7" w14:textId="77777777" w:rsidR="009F0CFF" w:rsidRPr="00733C14" w:rsidRDefault="001D6A00" w:rsidP="00513D6C">
            <w:pPr>
              <w:pStyle w:val="Styletable10"/>
              <w:keepNext/>
            </w:pPr>
            <w:r>
              <w:t>Stevens-Johnsons syndrom, erythema multiforme, psoriasis, andra lichensjukdomar</w:t>
            </w:r>
            <w:r w:rsidR="00DF32FA" w:rsidRPr="00451C03">
              <w:rPr>
                <w:vertAlign w:val="superscript"/>
              </w:rPr>
              <w:t>d</w:t>
            </w:r>
          </w:p>
        </w:tc>
        <w:tc>
          <w:tcPr>
            <w:tcW w:w="2268" w:type="dxa"/>
            <w:shd w:val="clear" w:color="auto" w:fill="FFFFFF"/>
          </w:tcPr>
          <w:p w14:paraId="74603C00" w14:textId="77777777" w:rsidR="009F0CFF" w:rsidRPr="00733C14" w:rsidRDefault="009F0CFF" w:rsidP="00513D6C">
            <w:pPr>
              <w:pStyle w:val="Styletable10"/>
              <w:keepNext/>
            </w:pPr>
          </w:p>
        </w:tc>
        <w:tc>
          <w:tcPr>
            <w:tcW w:w="2693" w:type="dxa"/>
            <w:shd w:val="clear" w:color="auto" w:fill="FFFFFF"/>
          </w:tcPr>
          <w:p w14:paraId="2AEAB919" w14:textId="77777777" w:rsidR="009F0CFF" w:rsidRPr="00733C14" w:rsidRDefault="001D6A00" w:rsidP="00513D6C">
            <w:pPr>
              <w:pStyle w:val="Styletable10"/>
              <w:keepNext/>
            </w:pPr>
            <w:r>
              <w:t>psoriasis, urtikaria</w:t>
            </w:r>
          </w:p>
        </w:tc>
      </w:tr>
      <w:tr w:rsidR="00A41ED3" w14:paraId="1003D1F1" w14:textId="77777777" w:rsidTr="006537C5">
        <w:trPr>
          <w:cantSplit/>
          <w:trHeight w:val="269"/>
        </w:trPr>
        <w:tc>
          <w:tcPr>
            <w:tcW w:w="1671" w:type="dxa"/>
            <w:shd w:val="clear" w:color="auto" w:fill="FFFFFF"/>
          </w:tcPr>
          <w:p w14:paraId="6799CB95" w14:textId="77777777" w:rsidR="009F0CFF" w:rsidRPr="00733C14" w:rsidRDefault="001D6A00" w:rsidP="00513D6C">
            <w:pPr>
              <w:pStyle w:val="Styletable10"/>
              <w:keepNext/>
            </w:pPr>
            <w:r>
              <w:t>Sällsynta</w:t>
            </w:r>
          </w:p>
        </w:tc>
        <w:tc>
          <w:tcPr>
            <w:tcW w:w="2440" w:type="dxa"/>
            <w:shd w:val="clear" w:color="auto" w:fill="FFFFFF"/>
          </w:tcPr>
          <w:p w14:paraId="1223F4EA" w14:textId="5263BC7E" w:rsidR="009F0CFF" w:rsidRPr="00733C14" w:rsidRDefault="001D6A00" w:rsidP="00513D6C">
            <w:pPr>
              <w:pStyle w:val="Styletable10"/>
            </w:pPr>
            <w:r>
              <w:t>toxisk epidermal nekrolys</w:t>
            </w:r>
            <w:r>
              <w:rPr>
                <w:vertAlign w:val="superscript"/>
              </w:rPr>
              <w:t>a,</w:t>
            </w:r>
            <w:r w:rsidR="00DF32FA">
              <w:rPr>
                <w:vertAlign w:val="superscript"/>
              </w:rPr>
              <w:t>e</w:t>
            </w:r>
            <w:r w:rsidRPr="00451C03">
              <w:t>,</w:t>
            </w:r>
            <w:r>
              <w:t xml:space="preserve"> lichen sclerosus</w:t>
            </w:r>
          </w:p>
        </w:tc>
        <w:tc>
          <w:tcPr>
            <w:tcW w:w="2268" w:type="dxa"/>
            <w:shd w:val="clear" w:color="auto" w:fill="FFFFFF"/>
          </w:tcPr>
          <w:p w14:paraId="08776A10" w14:textId="77777777" w:rsidR="009F0CFF" w:rsidRPr="00733C14" w:rsidRDefault="009F0CFF" w:rsidP="00513D6C">
            <w:pPr>
              <w:pStyle w:val="Styletable10"/>
              <w:keepNext/>
            </w:pPr>
          </w:p>
        </w:tc>
        <w:tc>
          <w:tcPr>
            <w:tcW w:w="2693" w:type="dxa"/>
            <w:shd w:val="clear" w:color="auto" w:fill="FFFFFF"/>
          </w:tcPr>
          <w:p w14:paraId="682C8C00" w14:textId="77777777" w:rsidR="009F0CFF" w:rsidRPr="00733C14" w:rsidRDefault="009F0CFF" w:rsidP="00513D6C">
            <w:pPr>
              <w:pStyle w:val="Styletable10"/>
              <w:keepNext/>
            </w:pPr>
          </w:p>
        </w:tc>
      </w:tr>
      <w:tr w:rsidR="00A41ED3" w:rsidRPr="001D2FA6" w14:paraId="274332F7"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7D99BA47" w14:textId="77777777" w:rsidR="009F0CFF" w:rsidRPr="00733C14" w:rsidRDefault="001D6A00" w:rsidP="00513D6C">
            <w:pPr>
              <w:pStyle w:val="Styletable10"/>
            </w:pPr>
            <w:r>
              <w:t>Ingen känd frekvens</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0D8C2AAF" w14:textId="77777777" w:rsidR="009F0CFF" w:rsidRPr="00733C14" w:rsidRDefault="009F0CFF" w:rsidP="00513D6C">
            <w:pPr>
              <w:pStyle w:val="Styletable1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54E3CD6"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580BF99" w14:textId="77777777" w:rsidR="009F0CFF" w:rsidRPr="00222CD5" w:rsidRDefault="001D6A00" w:rsidP="00513D6C">
            <w:pPr>
              <w:pStyle w:val="Styletable10"/>
            </w:pPr>
            <w:r>
              <w:t>lichen sclerosus, andra lichensjukdomar</w:t>
            </w:r>
          </w:p>
        </w:tc>
      </w:tr>
      <w:tr w:rsidR="00A41ED3" w14:paraId="1DD1BF35" w14:textId="77777777" w:rsidTr="006537C5">
        <w:trPr>
          <w:cantSplit/>
          <w:trHeight w:val="283"/>
        </w:trPr>
        <w:tc>
          <w:tcPr>
            <w:tcW w:w="9072" w:type="dxa"/>
            <w:gridSpan w:val="4"/>
            <w:shd w:val="clear" w:color="auto" w:fill="FFFFFF"/>
          </w:tcPr>
          <w:p w14:paraId="5806F429" w14:textId="77777777" w:rsidR="009F0CFF" w:rsidRPr="00733C14" w:rsidRDefault="001D6A00" w:rsidP="00513D6C">
            <w:pPr>
              <w:pStyle w:val="Styleboldtable"/>
            </w:pPr>
            <w:r>
              <w:t>Muskuloskeletala systemet och bindväv</w:t>
            </w:r>
          </w:p>
        </w:tc>
      </w:tr>
      <w:tr w:rsidR="00A41ED3" w:rsidRPr="001D2FA6" w14:paraId="3B84FD80" w14:textId="77777777" w:rsidTr="006537C5">
        <w:trPr>
          <w:cantSplit/>
          <w:trHeight w:val="269"/>
        </w:trPr>
        <w:tc>
          <w:tcPr>
            <w:tcW w:w="1671" w:type="dxa"/>
            <w:shd w:val="clear" w:color="auto" w:fill="FFFFFF"/>
          </w:tcPr>
          <w:p w14:paraId="12A126D4" w14:textId="77777777" w:rsidR="009F0CFF" w:rsidRPr="00733C14" w:rsidRDefault="001D6A00" w:rsidP="00513D6C">
            <w:pPr>
              <w:pStyle w:val="Styletable10"/>
              <w:keepNext/>
            </w:pPr>
            <w:r>
              <w:t>Mycket vanliga</w:t>
            </w:r>
          </w:p>
        </w:tc>
        <w:tc>
          <w:tcPr>
            <w:tcW w:w="2440" w:type="dxa"/>
            <w:shd w:val="clear" w:color="auto" w:fill="FFFFFF"/>
          </w:tcPr>
          <w:p w14:paraId="4B5B4CEF" w14:textId="574311E0" w:rsidR="009F0CFF" w:rsidRPr="00733C14" w:rsidRDefault="001D6A00" w:rsidP="00513D6C">
            <w:pPr>
              <w:pStyle w:val="Styletable10"/>
              <w:keepNext/>
            </w:pPr>
            <w:r>
              <w:t>muskuloskeletal smärta</w:t>
            </w:r>
            <w:r w:rsidR="007D6F05">
              <w:rPr>
                <w:vertAlign w:val="superscript"/>
              </w:rPr>
              <w:t>f</w:t>
            </w:r>
            <w:r>
              <w:t>, artralgi</w:t>
            </w:r>
          </w:p>
        </w:tc>
        <w:tc>
          <w:tcPr>
            <w:tcW w:w="2268" w:type="dxa"/>
            <w:shd w:val="clear" w:color="auto" w:fill="FFFFFF"/>
          </w:tcPr>
          <w:p w14:paraId="08A35654" w14:textId="4311B1FD" w:rsidR="009F0CFF" w:rsidRPr="00733C14" w:rsidRDefault="001D6A00" w:rsidP="00513D6C">
            <w:pPr>
              <w:pStyle w:val="Styletable10"/>
              <w:keepNext/>
            </w:pPr>
            <w:r>
              <w:t>muskuloskeletal smärta</w:t>
            </w:r>
            <w:r w:rsidR="007D6F05">
              <w:rPr>
                <w:vertAlign w:val="superscript"/>
              </w:rPr>
              <w:t>f</w:t>
            </w:r>
          </w:p>
        </w:tc>
        <w:tc>
          <w:tcPr>
            <w:tcW w:w="2693" w:type="dxa"/>
            <w:shd w:val="clear" w:color="auto" w:fill="FFFFFF"/>
          </w:tcPr>
          <w:p w14:paraId="7D337E66" w14:textId="18E61B2B" w:rsidR="009F0CFF" w:rsidRPr="00222CD5" w:rsidRDefault="001D6A00" w:rsidP="00513D6C">
            <w:pPr>
              <w:pStyle w:val="Styletable10"/>
              <w:keepNext/>
            </w:pPr>
            <w:r>
              <w:t>muskuloskeletal smärta</w:t>
            </w:r>
            <w:r w:rsidR="007D6F05">
              <w:rPr>
                <w:vertAlign w:val="superscript"/>
              </w:rPr>
              <w:t>f</w:t>
            </w:r>
            <w:r>
              <w:t>, artralgi, muskelspasmer</w:t>
            </w:r>
          </w:p>
        </w:tc>
      </w:tr>
      <w:tr w:rsidR="00A41ED3" w14:paraId="32BE1EF3" w14:textId="77777777" w:rsidTr="006537C5">
        <w:trPr>
          <w:cantSplit/>
          <w:trHeight w:val="269"/>
        </w:trPr>
        <w:tc>
          <w:tcPr>
            <w:tcW w:w="1671" w:type="dxa"/>
            <w:shd w:val="clear" w:color="auto" w:fill="FFFFFF"/>
          </w:tcPr>
          <w:p w14:paraId="77FDE772" w14:textId="77777777" w:rsidR="009F0CFF" w:rsidRPr="00733C14" w:rsidRDefault="001D6A00" w:rsidP="00513D6C">
            <w:pPr>
              <w:pStyle w:val="Styletable10"/>
              <w:keepNext/>
            </w:pPr>
            <w:r>
              <w:t>Vanliga</w:t>
            </w:r>
          </w:p>
        </w:tc>
        <w:tc>
          <w:tcPr>
            <w:tcW w:w="2440" w:type="dxa"/>
            <w:shd w:val="clear" w:color="auto" w:fill="FFFFFF"/>
          </w:tcPr>
          <w:p w14:paraId="62A4F959" w14:textId="77777777" w:rsidR="009F0CFF" w:rsidRPr="00733C14" w:rsidRDefault="001D6A00" w:rsidP="00513D6C">
            <w:pPr>
              <w:pStyle w:val="Styletable10"/>
              <w:keepNext/>
              <w:rPr>
                <w:rFonts w:cs="Calibri"/>
              </w:rPr>
            </w:pPr>
            <w:r>
              <w:t>muskelspasmer, muskelsvaghet, artrit</w:t>
            </w:r>
          </w:p>
        </w:tc>
        <w:tc>
          <w:tcPr>
            <w:tcW w:w="2268" w:type="dxa"/>
            <w:shd w:val="clear" w:color="auto" w:fill="FFFFFF"/>
          </w:tcPr>
          <w:p w14:paraId="6DFEABC3" w14:textId="77777777" w:rsidR="009F0CFF" w:rsidRPr="00733C14" w:rsidRDefault="001D6A00" w:rsidP="00513D6C">
            <w:pPr>
              <w:pStyle w:val="Styletable10"/>
              <w:keepNext/>
              <w:rPr>
                <w:rFonts w:cs="Calibri"/>
              </w:rPr>
            </w:pPr>
            <w:r>
              <w:t>artralgi, muskelsvaghet</w:t>
            </w:r>
          </w:p>
        </w:tc>
        <w:tc>
          <w:tcPr>
            <w:tcW w:w="2693" w:type="dxa"/>
            <w:shd w:val="clear" w:color="auto" w:fill="FFFFFF"/>
          </w:tcPr>
          <w:p w14:paraId="5E104F46" w14:textId="77777777" w:rsidR="009F0CFF" w:rsidRPr="00733C14" w:rsidRDefault="001D6A00" w:rsidP="00513D6C">
            <w:pPr>
              <w:pStyle w:val="Styletable10"/>
              <w:keepNext/>
              <w:rPr>
                <w:rFonts w:cs="Calibri"/>
              </w:rPr>
            </w:pPr>
            <w:r>
              <w:t>artrit</w:t>
            </w:r>
          </w:p>
        </w:tc>
      </w:tr>
      <w:tr w:rsidR="00A41ED3" w14:paraId="74FC450F"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42B6270B" w14:textId="77777777" w:rsidR="009F0CFF" w:rsidRPr="00733C14" w:rsidRDefault="001D6A00" w:rsidP="00513D6C">
            <w:pPr>
              <w:pStyle w:val="Styletable10"/>
              <w:keepNext/>
            </w:pPr>
            <w:r>
              <w:t>Mindre vanliga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104B7DF" w14:textId="77777777" w:rsidR="009F0CFF" w:rsidRPr="00733C14" w:rsidRDefault="001D6A00" w:rsidP="00513D6C">
            <w:pPr>
              <w:pStyle w:val="Styletable10"/>
              <w:keepNext/>
            </w:pPr>
            <w:r>
              <w:t>polymyalgia reumatika, myopati, myosit (inklusive polymyosit)</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D0ECEEA" w14:textId="77777777" w:rsidR="009F0CFF" w:rsidRPr="00733C14" w:rsidRDefault="009F0CFF" w:rsidP="00513D6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C24A5E0" w14:textId="77777777" w:rsidR="009F0CFF" w:rsidRPr="00733C14" w:rsidRDefault="001D6A00" w:rsidP="00513D6C">
            <w:pPr>
              <w:pStyle w:val="Styletable10"/>
              <w:keepNext/>
            </w:pPr>
            <w:r>
              <w:t>myopati, osteonekros i käken, fistel</w:t>
            </w:r>
          </w:p>
        </w:tc>
      </w:tr>
      <w:tr w:rsidR="00A41ED3" w14:paraId="42F54609"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0CF2439E" w14:textId="77777777" w:rsidR="009F0CFF" w:rsidRPr="00733C14" w:rsidRDefault="001D6A00" w:rsidP="00513D6C">
            <w:pPr>
              <w:pStyle w:val="Styletable10"/>
            </w:pPr>
            <w:r>
              <w:t>Sällsynta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518BEEB" w14:textId="77777777" w:rsidR="009F0CFF" w:rsidRPr="00733C14" w:rsidRDefault="001D6A00" w:rsidP="00513D6C">
            <w:pPr>
              <w:pStyle w:val="Styletable10"/>
            </w:pPr>
            <w:r>
              <w:t>spondylartrit, Sjögrens syndrom, rabdomyolys</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16111E3"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3F82D78" w14:textId="77777777" w:rsidR="009F0CFF" w:rsidRPr="00733C14" w:rsidRDefault="009F0CFF" w:rsidP="00513D6C">
            <w:pPr>
              <w:pStyle w:val="Styletable10"/>
            </w:pPr>
          </w:p>
        </w:tc>
      </w:tr>
      <w:tr w:rsidR="00A41ED3" w14:paraId="6C134095" w14:textId="77777777" w:rsidTr="006537C5">
        <w:trPr>
          <w:cantSplit/>
          <w:trHeight w:val="283"/>
        </w:trPr>
        <w:tc>
          <w:tcPr>
            <w:tcW w:w="9072" w:type="dxa"/>
            <w:gridSpan w:val="4"/>
            <w:shd w:val="clear" w:color="auto" w:fill="FFFFFF"/>
          </w:tcPr>
          <w:p w14:paraId="568CA142" w14:textId="77777777" w:rsidR="009F0CFF" w:rsidRPr="00733C14" w:rsidRDefault="001D6A00" w:rsidP="00513D6C">
            <w:pPr>
              <w:pStyle w:val="Styleboldtable"/>
            </w:pPr>
            <w:r>
              <w:t>Njurar och urinvägar</w:t>
            </w:r>
          </w:p>
        </w:tc>
      </w:tr>
      <w:tr w:rsidR="00A41ED3" w14:paraId="5F77547D" w14:textId="77777777" w:rsidTr="006537C5">
        <w:trPr>
          <w:cantSplit/>
          <w:trHeight w:val="269"/>
        </w:trPr>
        <w:tc>
          <w:tcPr>
            <w:tcW w:w="1671" w:type="dxa"/>
            <w:shd w:val="clear" w:color="auto" w:fill="FFFFFF"/>
          </w:tcPr>
          <w:p w14:paraId="39A18BA4" w14:textId="77777777" w:rsidR="009F0CFF" w:rsidRPr="00733C14" w:rsidRDefault="001D6A00" w:rsidP="00513D6C">
            <w:pPr>
              <w:pStyle w:val="Styletable10"/>
              <w:keepNext/>
            </w:pPr>
            <w:r>
              <w:t>Mycket vanliga</w:t>
            </w:r>
          </w:p>
        </w:tc>
        <w:tc>
          <w:tcPr>
            <w:tcW w:w="2440" w:type="dxa"/>
            <w:shd w:val="clear" w:color="auto" w:fill="FFFFFF"/>
          </w:tcPr>
          <w:p w14:paraId="0576E1A2" w14:textId="77777777" w:rsidR="009F0CFF" w:rsidRPr="00733C14" w:rsidRDefault="009F0CFF" w:rsidP="00513D6C">
            <w:pPr>
              <w:pStyle w:val="Styletable10"/>
              <w:keepNext/>
            </w:pPr>
          </w:p>
        </w:tc>
        <w:tc>
          <w:tcPr>
            <w:tcW w:w="2268" w:type="dxa"/>
            <w:shd w:val="clear" w:color="auto" w:fill="FFFFFF"/>
          </w:tcPr>
          <w:p w14:paraId="3CBAA92B" w14:textId="77777777" w:rsidR="009F0CFF" w:rsidRPr="00733C14" w:rsidRDefault="009F0CFF" w:rsidP="00513D6C">
            <w:pPr>
              <w:pStyle w:val="Styletable10"/>
              <w:keepNext/>
            </w:pPr>
          </w:p>
        </w:tc>
        <w:tc>
          <w:tcPr>
            <w:tcW w:w="2693" w:type="dxa"/>
            <w:shd w:val="clear" w:color="auto" w:fill="FFFFFF"/>
          </w:tcPr>
          <w:p w14:paraId="5FF89BA1" w14:textId="77777777" w:rsidR="009F0CFF" w:rsidRPr="00733C14" w:rsidRDefault="001D6A00" w:rsidP="00513D6C">
            <w:pPr>
              <w:pStyle w:val="Styletable10"/>
              <w:keepNext/>
            </w:pPr>
            <w:r>
              <w:t>proteinuri</w:t>
            </w:r>
          </w:p>
        </w:tc>
      </w:tr>
      <w:tr w:rsidR="00A41ED3" w14:paraId="03CE4C9E" w14:textId="77777777" w:rsidTr="006537C5">
        <w:trPr>
          <w:cantSplit/>
          <w:trHeight w:val="269"/>
        </w:trPr>
        <w:tc>
          <w:tcPr>
            <w:tcW w:w="1671" w:type="dxa"/>
            <w:shd w:val="clear" w:color="auto" w:fill="FFFFFF"/>
          </w:tcPr>
          <w:p w14:paraId="7FF139EA" w14:textId="77777777" w:rsidR="009F0CFF" w:rsidRPr="00733C14" w:rsidRDefault="001D6A00" w:rsidP="00513D6C">
            <w:pPr>
              <w:pStyle w:val="Styletable10"/>
              <w:keepNext/>
            </w:pPr>
            <w:r>
              <w:t>Vanliga</w:t>
            </w:r>
          </w:p>
        </w:tc>
        <w:tc>
          <w:tcPr>
            <w:tcW w:w="2440" w:type="dxa"/>
            <w:shd w:val="clear" w:color="auto" w:fill="FFFFFF"/>
          </w:tcPr>
          <w:p w14:paraId="6447C589" w14:textId="77777777" w:rsidR="009F0CFF" w:rsidRPr="00733C14" w:rsidRDefault="001D6A00" w:rsidP="00513D6C">
            <w:pPr>
              <w:pStyle w:val="Styletable10"/>
              <w:keepNext/>
              <w:rPr>
                <w:rFonts w:cs="Calibri"/>
              </w:rPr>
            </w:pPr>
            <w:r>
              <w:t>njursvikt (inklusive akut njurskada)</w:t>
            </w:r>
            <w:r>
              <w:rPr>
                <w:vertAlign w:val="superscript"/>
              </w:rPr>
              <w:t>a</w:t>
            </w:r>
          </w:p>
        </w:tc>
        <w:tc>
          <w:tcPr>
            <w:tcW w:w="2268" w:type="dxa"/>
            <w:shd w:val="clear" w:color="auto" w:fill="FFFFFF"/>
          </w:tcPr>
          <w:p w14:paraId="3071F89B" w14:textId="77777777" w:rsidR="009F0CFF" w:rsidRPr="00733C14" w:rsidRDefault="001D6A00" w:rsidP="00513D6C">
            <w:pPr>
              <w:pStyle w:val="Styletable10"/>
              <w:keepNext/>
              <w:rPr>
                <w:rFonts w:cs="Calibri"/>
              </w:rPr>
            </w:pPr>
            <w:r>
              <w:t>njursvikt</w:t>
            </w:r>
            <w:r>
              <w:rPr>
                <w:vertAlign w:val="superscript"/>
              </w:rPr>
              <w:t>a</w:t>
            </w:r>
          </w:p>
        </w:tc>
        <w:tc>
          <w:tcPr>
            <w:tcW w:w="2693" w:type="dxa"/>
            <w:shd w:val="clear" w:color="auto" w:fill="FFFFFF"/>
          </w:tcPr>
          <w:p w14:paraId="1F5B1200" w14:textId="77777777" w:rsidR="009F0CFF" w:rsidRPr="00733C14" w:rsidRDefault="001D6A00" w:rsidP="00513D6C">
            <w:pPr>
              <w:pStyle w:val="Styletable10"/>
              <w:keepNext/>
              <w:rPr>
                <w:rFonts w:cs="Calibri"/>
              </w:rPr>
            </w:pPr>
            <w:r>
              <w:t>njursvikt, akut njurskada</w:t>
            </w:r>
          </w:p>
        </w:tc>
      </w:tr>
      <w:tr w:rsidR="00A41ED3" w14:paraId="3C0D420D" w14:textId="77777777" w:rsidTr="001B6F1F">
        <w:trPr>
          <w:cantSplit/>
          <w:trHeight w:val="269"/>
        </w:trPr>
        <w:tc>
          <w:tcPr>
            <w:tcW w:w="1671" w:type="dxa"/>
            <w:shd w:val="clear" w:color="auto" w:fill="auto"/>
          </w:tcPr>
          <w:p w14:paraId="1C5DE8DF" w14:textId="77777777" w:rsidR="009F0CFF" w:rsidRPr="00733C14" w:rsidRDefault="001D6A00" w:rsidP="00513D6C">
            <w:pPr>
              <w:pStyle w:val="Styletable10"/>
              <w:keepNext/>
            </w:pPr>
            <w:r>
              <w:t>Mindre vanliga</w:t>
            </w:r>
          </w:p>
        </w:tc>
        <w:tc>
          <w:tcPr>
            <w:tcW w:w="2440" w:type="dxa"/>
            <w:shd w:val="clear" w:color="auto" w:fill="auto"/>
          </w:tcPr>
          <w:p w14:paraId="59BB7193" w14:textId="77777777" w:rsidR="009F0CFF" w:rsidRPr="00733C14" w:rsidRDefault="001D6A00" w:rsidP="00513D6C">
            <w:pPr>
              <w:pStyle w:val="Styletable10"/>
              <w:keepNext/>
            </w:pPr>
            <w:r>
              <w:t>tubulointerstitiell nefrit, nefrit</w:t>
            </w:r>
          </w:p>
        </w:tc>
        <w:tc>
          <w:tcPr>
            <w:tcW w:w="2268" w:type="dxa"/>
            <w:shd w:val="clear" w:color="auto" w:fill="auto"/>
          </w:tcPr>
          <w:p w14:paraId="070107F2" w14:textId="77777777" w:rsidR="009F0CFF" w:rsidRPr="00733C14" w:rsidRDefault="001D6A00" w:rsidP="00513D6C">
            <w:pPr>
              <w:pStyle w:val="Styletable10"/>
              <w:keepNext/>
            </w:pPr>
            <w:r>
              <w:t>icke-infektiös cystit, nefrit</w:t>
            </w:r>
          </w:p>
        </w:tc>
        <w:tc>
          <w:tcPr>
            <w:tcW w:w="2693" w:type="dxa"/>
            <w:shd w:val="clear" w:color="auto" w:fill="auto"/>
          </w:tcPr>
          <w:p w14:paraId="4D9A85D6" w14:textId="77777777" w:rsidR="009F0CFF" w:rsidRPr="00733C14" w:rsidRDefault="001D6A00" w:rsidP="00513D6C">
            <w:pPr>
              <w:pStyle w:val="Styletable10"/>
              <w:keepNext/>
            </w:pPr>
            <w:r>
              <w:t>nefrit</w:t>
            </w:r>
          </w:p>
        </w:tc>
      </w:tr>
      <w:tr w:rsidR="00A41ED3" w14:paraId="55898B1D" w14:textId="77777777" w:rsidTr="001B6F1F">
        <w:trPr>
          <w:cantSplit/>
          <w:trHeight w:val="269"/>
        </w:trPr>
        <w:tc>
          <w:tcPr>
            <w:tcW w:w="1671" w:type="dxa"/>
            <w:shd w:val="clear" w:color="auto" w:fill="auto"/>
          </w:tcPr>
          <w:p w14:paraId="63ABC85C" w14:textId="77777777" w:rsidR="009F0CFF" w:rsidRPr="00733C14" w:rsidRDefault="001D6A00" w:rsidP="00513D6C">
            <w:pPr>
              <w:pStyle w:val="Styletable10"/>
            </w:pPr>
            <w:r>
              <w:t>Sällsynta</w:t>
            </w:r>
          </w:p>
        </w:tc>
        <w:tc>
          <w:tcPr>
            <w:tcW w:w="2440" w:type="dxa"/>
            <w:shd w:val="clear" w:color="auto" w:fill="auto"/>
          </w:tcPr>
          <w:p w14:paraId="503250E1" w14:textId="77777777" w:rsidR="009F0CFF" w:rsidRPr="00733C14" w:rsidRDefault="001D6A00" w:rsidP="00513D6C">
            <w:pPr>
              <w:pStyle w:val="Styletable10"/>
              <w:rPr>
                <w:rFonts w:cs="Calibri"/>
              </w:rPr>
            </w:pPr>
            <w:r>
              <w:t>icke-infektiös cystit</w:t>
            </w:r>
          </w:p>
        </w:tc>
        <w:tc>
          <w:tcPr>
            <w:tcW w:w="2268" w:type="dxa"/>
            <w:shd w:val="clear" w:color="auto" w:fill="auto"/>
          </w:tcPr>
          <w:p w14:paraId="3555B150" w14:textId="77777777" w:rsidR="009F0CFF" w:rsidRPr="00733C14" w:rsidRDefault="009F0CFF" w:rsidP="00513D6C">
            <w:pPr>
              <w:pStyle w:val="Styletable10"/>
              <w:rPr>
                <w:rFonts w:cs="Calibri"/>
              </w:rPr>
            </w:pPr>
          </w:p>
        </w:tc>
        <w:tc>
          <w:tcPr>
            <w:tcW w:w="2693" w:type="dxa"/>
            <w:shd w:val="clear" w:color="auto" w:fill="auto"/>
          </w:tcPr>
          <w:p w14:paraId="33802148" w14:textId="4EACF572" w:rsidR="009F0CFF" w:rsidRPr="00733C14" w:rsidRDefault="001D6A00" w:rsidP="00513D6C">
            <w:pPr>
              <w:pStyle w:val="Styletable10"/>
              <w:rPr>
                <w:rFonts w:cs="Calibri"/>
              </w:rPr>
            </w:pPr>
            <w:r>
              <w:t>icke-infektiös cystit</w:t>
            </w:r>
            <w:r w:rsidR="00A778EA">
              <w:rPr>
                <w:vertAlign w:val="superscript"/>
              </w:rPr>
              <w:t>h</w:t>
            </w:r>
          </w:p>
        </w:tc>
      </w:tr>
      <w:tr w:rsidR="00A41ED3" w14:paraId="6BB07003" w14:textId="77777777" w:rsidTr="006537C5">
        <w:trPr>
          <w:cantSplit/>
          <w:trHeight w:val="283"/>
        </w:trPr>
        <w:tc>
          <w:tcPr>
            <w:tcW w:w="9072" w:type="dxa"/>
            <w:gridSpan w:val="4"/>
            <w:shd w:val="clear" w:color="auto" w:fill="FFFFFF"/>
          </w:tcPr>
          <w:p w14:paraId="18AACE13" w14:textId="77777777" w:rsidR="009F0CFF" w:rsidRPr="00733C14" w:rsidRDefault="001D6A00" w:rsidP="00513D6C">
            <w:pPr>
              <w:pStyle w:val="Styleboldtable"/>
            </w:pPr>
            <w:r>
              <w:lastRenderedPageBreak/>
              <w:t>Allmänna symtom och/eller symtom vid administreringsstället</w:t>
            </w:r>
          </w:p>
        </w:tc>
      </w:tr>
      <w:tr w:rsidR="00A41ED3" w14:paraId="7DCE3FAA" w14:textId="77777777" w:rsidTr="006537C5">
        <w:trPr>
          <w:cantSplit/>
          <w:trHeight w:val="269"/>
        </w:trPr>
        <w:tc>
          <w:tcPr>
            <w:tcW w:w="1671" w:type="dxa"/>
            <w:shd w:val="clear" w:color="auto" w:fill="FFFFFF"/>
          </w:tcPr>
          <w:p w14:paraId="6AC61D5F" w14:textId="77777777" w:rsidR="009F0CFF" w:rsidRPr="00733C14" w:rsidRDefault="001D6A00" w:rsidP="00513D6C">
            <w:pPr>
              <w:pStyle w:val="Styletable10"/>
              <w:keepNext/>
            </w:pPr>
            <w:r>
              <w:t>Mycket vanliga</w:t>
            </w:r>
          </w:p>
        </w:tc>
        <w:tc>
          <w:tcPr>
            <w:tcW w:w="2440" w:type="dxa"/>
            <w:shd w:val="clear" w:color="auto" w:fill="FFFFFF"/>
          </w:tcPr>
          <w:p w14:paraId="4D61B022" w14:textId="77777777" w:rsidR="009F0CFF" w:rsidRPr="00733C14" w:rsidRDefault="001D6A00" w:rsidP="00513D6C">
            <w:pPr>
              <w:pStyle w:val="Styletable10"/>
              <w:keepNext/>
            </w:pPr>
            <w:r>
              <w:t>trötthet, feber, ödem (inklusive perifert ödem)</w:t>
            </w:r>
          </w:p>
        </w:tc>
        <w:tc>
          <w:tcPr>
            <w:tcW w:w="2268" w:type="dxa"/>
            <w:shd w:val="clear" w:color="auto" w:fill="FFFFFF"/>
          </w:tcPr>
          <w:p w14:paraId="37AEF479" w14:textId="77777777" w:rsidR="009F0CFF" w:rsidRPr="00733C14" w:rsidRDefault="001D6A00" w:rsidP="00513D6C">
            <w:pPr>
              <w:pStyle w:val="Styletable10"/>
              <w:keepNext/>
            </w:pPr>
            <w:r>
              <w:t>trötthet, feber, ödem (inklusive perifert ödem)</w:t>
            </w:r>
          </w:p>
        </w:tc>
        <w:tc>
          <w:tcPr>
            <w:tcW w:w="2693" w:type="dxa"/>
            <w:shd w:val="clear" w:color="auto" w:fill="FFFFFF"/>
          </w:tcPr>
          <w:p w14:paraId="4DE5A3EB" w14:textId="77777777" w:rsidR="009F0CFF" w:rsidRPr="00733C14" w:rsidRDefault="001D6A00" w:rsidP="00513D6C">
            <w:pPr>
              <w:pStyle w:val="Styletable10"/>
              <w:keepNext/>
            </w:pPr>
            <w:r>
              <w:t>trötthet, feber, ödem</w:t>
            </w:r>
          </w:p>
        </w:tc>
      </w:tr>
      <w:tr w:rsidR="00A41ED3" w14:paraId="4DCD158D" w14:textId="77777777" w:rsidTr="006537C5">
        <w:trPr>
          <w:cantSplit/>
          <w:trHeight w:val="269"/>
        </w:trPr>
        <w:tc>
          <w:tcPr>
            <w:tcW w:w="1671" w:type="dxa"/>
            <w:shd w:val="clear" w:color="auto" w:fill="FFFFFF"/>
          </w:tcPr>
          <w:p w14:paraId="6C6D6008" w14:textId="77777777" w:rsidR="009F0CFF" w:rsidRPr="00733C14" w:rsidRDefault="001D6A00" w:rsidP="00513D6C">
            <w:pPr>
              <w:pStyle w:val="Styletable10"/>
            </w:pPr>
            <w:r>
              <w:t>Vanliga</w:t>
            </w:r>
          </w:p>
        </w:tc>
        <w:tc>
          <w:tcPr>
            <w:tcW w:w="2440" w:type="dxa"/>
            <w:shd w:val="clear" w:color="auto" w:fill="FFFFFF"/>
          </w:tcPr>
          <w:p w14:paraId="3B09F5BD" w14:textId="77777777" w:rsidR="009F0CFF" w:rsidRPr="00733C14" w:rsidRDefault="001D6A00" w:rsidP="00513D6C">
            <w:pPr>
              <w:pStyle w:val="Styletable10"/>
            </w:pPr>
            <w:r>
              <w:t>bröstsmärta, smärta, frossa</w:t>
            </w:r>
          </w:p>
        </w:tc>
        <w:tc>
          <w:tcPr>
            <w:tcW w:w="2268" w:type="dxa"/>
            <w:shd w:val="clear" w:color="auto" w:fill="FFFFFF"/>
          </w:tcPr>
          <w:p w14:paraId="08251D9E" w14:textId="77777777" w:rsidR="009F0CFF" w:rsidRPr="00733C14" w:rsidRDefault="001D6A00" w:rsidP="00513D6C">
            <w:pPr>
              <w:pStyle w:val="Styletable10"/>
            </w:pPr>
            <w:r>
              <w:t>sjukdomskänsla</w:t>
            </w:r>
          </w:p>
        </w:tc>
        <w:tc>
          <w:tcPr>
            <w:tcW w:w="2693" w:type="dxa"/>
            <w:shd w:val="clear" w:color="auto" w:fill="FFFFFF"/>
          </w:tcPr>
          <w:p w14:paraId="12EDF498" w14:textId="77777777" w:rsidR="009F0CFF" w:rsidRPr="00733C14" w:rsidRDefault="001D6A00" w:rsidP="00513D6C">
            <w:pPr>
              <w:pStyle w:val="Styletable10"/>
            </w:pPr>
            <w:r>
              <w:t>smärta, bröstsmärta</w:t>
            </w:r>
          </w:p>
        </w:tc>
      </w:tr>
      <w:tr w:rsidR="00A41ED3" w14:paraId="2ECA99F9" w14:textId="77777777" w:rsidTr="006537C5">
        <w:trPr>
          <w:cantSplit/>
          <w:trHeight w:val="269"/>
        </w:trPr>
        <w:tc>
          <w:tcPr>
            <w:tcW w:w="9072" w:type="dxa"/>
            <w:gridSpan w:val="4"/>
            <w:shd w:val="clear" w:color="auto" w:fill="FFFFFF"/>
          </w:tcPr>
          <w:p w14:paraId="4FC0B41D" w14:textId="77777777" w:rsidR="009F0CFF" w:rsidRPr="00733C14" w:rsidRDefault="001D6A00" w:rsidP="00513D6C">
            <w:pPr>
              <w:pStyle w:val="Styleboldtable"/>
            </w:pPr>
            <w:r>
              <w:t>Undersökningar och provtagningar</w:t>
            </w:r>
          </w:p>
        </w:tc>
      </w:tr>
      <w:tr w:rsidR="00A41ED3" w14:paraId="1DC43764" w14:textId="77777777" w:rsidTr="006537C5">
        <w:trPr>
          <w:cantSplit/>
          <w:trHeight w:val="269"/>
        </w:trPr>
        <w:tc>
          <w:tcPr>
            <w:tcW w:w="1671" w:type="dxa"/>
            <w:shd w:val="clear" w:color="auto" w:fill="FFFFFF"/>
          </w:tcPr>
          <w:p w14:paraId="2D81AC57" w14:textId="77777777" w:rsidR="009F0CFF" w:rsidRPr="00733C14" w:rsidRDefault="001D6A00" w:rsidP="00513D6C">
            <w:pPr>
              <w:pStyle w:val="Styletable10"/>
              <w:keepNext/>
            </w:pPr>
            <w:r>
              <w:t>Mycket vanliga</w:t>
            </w:r>
          </w:p>
        </w:tc>
        <w:tc>
          <w:tcPr>
            <w:tcW w:w="2440" w:type="dxa"/>
            <w:shd w:val="clear" w:color="auto" w:fill="FFFFFF"/>
          </w:tcPr>
          <w:p w14:paraId="62BD5900" w14:textId="77777777" w:rsidR="009F0CFF" w:rsidRPr="00733C14" w:rsidRDefault="001D6A00" w:rsidP="00513D6C">
            <w:pPr>
              <w:pStyle w:val="Styletable10"/>
              <w:keepNext/>
              <w:rPr>
                <w:strike/>
              </w:rPr>
            </w:pPr>
            <w:r>
              <w:t>ökat alkaliskt fosfatas</w:t>
            </w:r>
            <w:r>
              <w:rPr>
                <w:vertAlign w:val="superscript"/>
              </w:rPr>
              <w:t>b</w:t>
            </w:r>
            <w:r>
              <w:t>, ökat ASAT</w:t>
            </w:r>
            <w:r>
              <w:rPr>
                <w:vertAlign w:val="superscript"/>
              </w:rPr>
              <w:t>b</w:t>
            </w:r>
            <w:r>
              <w:t>, ökat ALAT</w:t>
            </w:r>
            <w:r>
              <w:rPr>
                <w:vertAlign w:val="superscript"/>
              </w:rPr>
              <w:t>b</w:t>
            </w:r>
            <w:r>
              <w:t>, ökat totalbilirubin</w:t>
            </w:r>
            <w:r>
              <w:rPr>
                <w:vertAlign w:val="superscript"/>
              </w:rPr>
              <w:t>b</w:t>
            </w:r>
            <w:r>
              <w:t>, ökat kreatinin</w:t>
            </w:r>
            <w:r>
              <w:rPr>
                <w:vertAlign w:val="superscript"/>
              </w:rPr>
              <w:t>b</w:t>
            </w:r>
            <w:r>
              <w:t>, ökat amylas</w:t>
            </w:r>
            <w:r>
              <w:rPr>
                <w:vertAlign w:val="superscript"/>
              </w:rPr>
              <w:t>b</w:t>
            </w:r>
            <w:r>
              <w:t>, ökat lipas</w:t>
            </w:r>
            <w:r>
              <w:rPr>
                <w:vertAlign w:val="superscript"/>
              </w:rPr>
              <w:t>b</w:t>
            </w:r>
            <w:r>
              <w:t>, hyponatremi</w:t>
            </w:r>
            <w:r>
              <w:rPr>
                <w:vertAlign w:val="superscript"/>
              </w:rPr>
              <w:t>b</w:t>
            </w:r>
            <w:r>
              <w:t>, hyperkalemi</w:t>
            </w:r>
            <w:r>
              <w:rPr>
                <w:vertAlign w:val="superscript"/>
              </w:rPr>
              <w:t>b</w:t>
            </w:r>
            <w:r>
              <w:t>, hypokalemi</w:t>
            </w:r>
            <w:r>
              <w:rPr>
                <w:vertAlign w:val="superscript"/>
              </w:rPr>
              <w:t>b</w:t>
            </w:r>
            <w:r>
              <w:t>, hyperkalcemi</w:t>
            </w:r>
            <w:r>
              <w:rPr>
                <w:vertAlign w:val="superscript"/>
              </w:rPr>
              <w:t>b</w:t>
            </w:r>
            <w:r>
              <w:t>, hypokalcemi</w:t>
            </w:r>
            <w:r>
              <w:rPr>
                <w:vertAlign w:val="superscript"/>
              </w:rPr>
              <w:t>b</w:t>
            </w:r>
          </w:p>
        </w:tc>
        <w:tc>
          <w:tcPr>
            <w:tcW w:w="2268" w:type="dxa"/>
            <w:shd w:val="clear" w:color="auto" w:fill="FFFFFF"/>
          </w:tcPr>
          <w:p w14:paraId="150C3536" w14:textId="77777777" w:rsidR="009F0CFF" w:rsidRPr="00733C14" w:rsidRDefault="001D6A00" w:rsidP="00513D6C">
            <w:pPr>
              <w:pStyle w:val="Styletable10"/>
              <w:keepNext/>
              <w:rPr>
                <w:strike/>
              </w:rPr>
            </w:pPr>
            <w:r>
              <w:t>hypokalcemi</w:t>
            </w:r>
            <w:r>
              <w:rPr>
                <w:vertAlign w:val="superscript"/>
              </w:rPr>
              <w:t>b</w:t>
            </w:r>
            <w:r>
              <w:t>, ökat ASAT</w:t>
            </w:r>
            <w:r>
              <w:rPr>
                <w:vertAlign w:val="superscript"/>
              </w:rPr>
              <w:t xml:space="preserve"> b</w:t>
            </w:r>
            <w:r>
              <w:t>, ökat ALAT</w:t>
            </w:r>
            <w:r>
              <w:rPr>
                <w:vertAlign w:val="superscript"/>
              </w:rPr>
              <w:t xml:space="preserve"> b</w:t>
            </w:r>
            <w:r>
              <w:t>, hyponatremi</w:t>
            </w:r>
            <w:r>
              <w:rPr>
                <w:vertAlign w:val="superscript"/>
              </w:rPr>
              <w:t>b</w:t>
            </w:r>
            <w:r>
              <w:t>, ökat amylas</w:t>
            </w:r>
            <w:r>
              <w:rPr>
                <w:vertAlign w:val="superscript"/>
              </w:rPr>
              <w:t>b</w:t>
            </w:r>
            <w:r>
              <w:t>, hypomagnesemi</w:t>
            </w:r>
            <w:r>
              <w:rPr>
                <w:vertAlign w:val="superscript"/>
              </w:rPr>
              <w:t>b</w:t>
            </w:r>
            <w:r>
              <w:t>, ökat alkaliskt fosfatas</w:t>
            </w:r>
            <w:r>
              <w:rPr>
                <w:vertAlign w:val="superscript"/>
              </w:rPr>
              <w:t>b</w:t>
            </w:r>
            <w:r>
              <w:t>, hypokalemi</w:t>
            </w:r>
            <w:r>
              <w:rPr>
                <w:vertAlign w:val="superscript"/>
              </w:rPr>
              <w:t>b</w:t>
            </w:r>
            <w:r>
              <w:t>, ökat kreatinin</w:t>
            </w:r>
            <w:r>
              <w:rPr>
                <w:vertAlign w:val="superscript"/>
              </w:rPr>
              <w:t>b</w:t>
            </w:r>
            <w:r>
              <w:t>, ökat lipas</w:t>
            </w:r>
            <w:r>
              <w:rPr>
                <w:vertAlign w:val="superscript"/>
              </w:rPr>
              <w:t>b</w:t>
            </w:r>
            <w:r>
              <w:t>, hyperkalemi</w:t>
            </w:r>
            <w:r>
              <w:rPr>
                <w:vertAlign w:val="superscript"/>
              </w:rPr>
              <w:t>b</w:t>
            </w:r>
            <w:r>
              <w:t>, ökat totalbilirubin</w:t>
            </w:r>
            <w:r>
              <w:rPr>
                <w:vertAlign w:val="superscript"/>
              </w:rPr>
              <w:t>b</w:t>
            </w:r>
          </w:p>
        </w:tc>
        <w:tc>
          <w:tcPr>
            <w:tcW w:w="2693" w:type="dxa"/>
            <w:shd w:val="clear" w:color="auto" w:fill="FFFFFF"/>
          </w:tcPr>
          <w:p w14:paraId="106214CA" w14:textId="77777777" w:rsidR="009F0CFF" w:rsidRPr="00733C14" w:rsidRDefault="001D6A00" w:rsidP="00513D6C">
            <w:pPr>
              <w:pStyle w:val="Styletable10"/>
              <w:keepNext/>
              <w:rPr>
                <w:strike/>
              </w:rPr>
            </w:pPr>
            <w:r>
              <w:t>ökat alkaliskt fosfatas</w:t>
            </w:r>
            <w:r>
              <w:rPr>
                <w:vertAlign w:val="superscript"/>
              </w:rPr>
              <w:t>b</w:t>
            </w:r>
            <w:r>
              <w:t>, ökat ALAT</w:t>
            </w:r>
            <w:r>
              <w:rPr>
                <w:vertAlign w:val="superscript"/>
              </w:rPr>
              <w:t>b</w:t>
            </w:r>
            <w:r>
              <w:t>, ökat ASAT</w:t>
            </w:r>
            <w:r>
              <w:rPr>
                <w:vertAlign w:val="superscript"/>
              </w:rPr>
              <w:t>b</w:t>
            </w:r>
            <w:r>
              <w:t>, ökat totalbilirubin</w:t>
            </w:r>
            <w:r>
              <w:rPr>
                <w:vertAlign w:val="superscript"/>
              </w:rPr>
              <w:t>b</w:t>
            </w:r>
            <w:r>
              <w:t>, ökat kreatinin</w:t>
            </w:r>
            <w:r>
              <w:rPr>
                <w:vertAlign w:val="superscript"/>
              </w:rPr>
              <w:t>b</w:t>
            </w:r>
            <w:r>
              <w:t>, ökat amylas</w:t>
            </w:r>
            <w:r>
              <w:rPr>
                <w:vertAlign w:val="superscript"/>
              </w:rPr>
              <w:t>b</w:t>
            </w:r>
            <w:r>
              <w:t>, ökat lipas</w:t>
            </w:r>
            <w:r>
              <w:rPr>
                <w:vertAlign w:val="superscript"/>
              </w:rPr>
              <w:t>b</w:t>
            </w:r>
            <w:r>
              <w:t>, hypokalemi</w:t>
            </w:r>
            <w:r>
              <w:rPr>
                <w:vertAlign w:val="superscript"/>
              </w:rPr>
              <w:t>b</w:t>
            </w:r>
            <w:r>
              <w:t>, hypomagnesemi</w:t>
            </w:r>
            <w:r>
              <w:rPr>
                <w:vertAlign w:val="superscript"/>
              </w:rPr>
              <w:t>b</w:t>
            </w:r>
            <w:r>
              <w:t>, hyponatremi</w:t>
            </w:r>
            <w:r>
              <w:rPr>
                <w:vertAlign w:val="superscript"/>
              </w:rPr>
              <w:t>b</w:t>
            </w:r>
            <w:r>
              <w:t>, hypokalcemi</w:t>
            </w:r>
            <w:r>
              <w:rPr>
                <w:vertAlign w:val="superscript"/>
              </w:rPr>
              <w:t>b</w:t>
            </w:r>
            <w:r>
              <w:t>, hyperkalcemi</w:t>
            </w:r>
            <w:r>
              <w:rPr>
                <w:vertAlign w:val="superscript"/>
              </w:rPr>
              <w:t>b</w:t>
            </w:r>
            <w:r>
              <w:t>, hypofosfatemi</w:t>
            </w:r>
            <w:r>
              <w:rPr>
                <w:vertAlign w:val="superscript"/>
              </w:rPr>
              <w:t>b</w:t>
            </w:r>
            <w:r>
              <w:t>, hyperkalemi</w:t>
            </w:r>
            <w:r>
              <w:rPr>
                <w:vertAlign w:val="superscript"/>
              </w:rPr>
              <w:t>b</w:t>
            </w:r>
            <w:r>
              <w:t>, hypermagnesemi</w:t>
            </w:r>
            <w:r>
              <w:rPr>
                <w:vertAlign w:val="superscript"/>
              </w:rPr>
              <w:t>b</w:t>
            </w:r>
            <w:r>
              <w:t>, hypernatremi</w:t>
            </w:r>
            <w:r>
              <w:rPr>
                <w:vertAlign w:val="superscript"/>
              </w:rPr>
              <w:t>b</w:t>
            </w:r>
          </w:p>
        </w:tc>
      </w:tr>
      <w:tr w:rsidR="00A41ED3" w14:paraId="1D18C882" w14:textId="77777777" w:rsidTr="006537C5">
        <w:trPr>
          <w:cantSplit/>
          <w:trHeight w:val="269"/>
        </w:trPr>
        <w:tc>
          <w:tcPr>
            <w:tcW w:w="1671" w:type="dxa"/>
            <w:shd w:val="clear" w:color="auto" w:fill="FFFFFF"/>
          </w:tcPr>
          <w:p w14:paraId="0B8DBF0A" w14:textId="77777777" w:rsidR="009F0CFF" w:rsidRPr="00733C14" w:rsidRDefault="001D6A00" w:rsidP="00513D6C">
            <w:pPr>
              <w:pStyle w:val="Styletable10"/>
              <w:keepNext/>
            </w:pPr>
            <w:r>
              <w:t>Vanliga</w:t>
            </w:r>
          </w:p>
        </w:tc>
        <w:tc>
          <w:tcPr>
            <w:tcW w:w="2440" w:type="dxa"/>
            <w:shd w:val="clear" w:color="auto" w:fill="FFFFFF"/>
          </w:tcPr>
          <w:p w14:paraId="57E68F97" w14:textId="77777777" w:rsidR="009F0CFF" w:rsidRPr="00733C14" w:rsidRDefault="001D6A00" w:rsidP="00513D6C">
            <w:pPr>
              <w:pStyle w:val="Styletable10"/>
              <w:keepNext/>
            </w:pPr>
            <w:r>
              <w:t>hypernatremi</w:t>
            </w:r>
            <w:r>
              <w:rPr>
                <w:vertAlign w:val="superscript"/>
              </w:rPr>
              <w:t>b</w:t>
            </w:r>
            <w:r>
              <w:t>, hypermagnesemi</w:t>
            </w:r>
            <w:r>
              <w:rPr>
                <w:vertAlign w:val="superscript"/>
              </w:rPr>
              <w:t>b</w:t>
            </w:r>
            <w:r>
              <w:t>, ökning av tyroideastimulerande hormon, ökning av gammaglutamyltransferas</w:t>
            </w:r>
          </w:p>
        </w:tc>
        <w:tc>
          <w:tcPr>
            <w:tcW w:w="2268" w:type="dxa"/>
            <w:shd w:val="clear" w:color="auto" w:fill="FFFFFF"/>
          </w:tcPr>
          <w:p w14:paraId="431F6D18" w14:textId="77777777" w:rsidR="009F0CFF" w:rsidRPr="00733C14" w:rsidRDefault="001D6A00" w:rsidP="00513D6C">
            <w:pPr>
              <w:pStyle w:val="Styletable10"/>
              <w:keepNext/>
            </w:pPr>
            <w:r>
              <w:t>hypernatremi</w:t>
            </w:r>
            <w:r>
              <w:rPr>
                <w:vertAlign w:val="superscript"/>
              </w:rPr>
              <w:t>b</w:t>
            </w:r>
            <w:r>
              <w:t>, hyperkalcemi</w:t>
            </w:r>
            <w:r>
              <w:rPr>
                <w:vertAlign w:val="superscript"/>
              </w:rPr>
              <w:t>b</w:t>
            </w:r>
            <w:r>
              <w:t>, hypermagnesemi</w:t>
            </w:r>
            <w:r>
              <w:rPr>
                <w:vertAlign w:val="superscript"/>
              </w:rPr>
              <w:t>b</w:t>
            </w:r>
          </w:p>
        </w:tc>
        <w:tc>
          <w:tcPr>
            <w:tcW w:w="2693" w:type="dxa"/>
            <w:shd w:val="clear" w:color="auto" w:fill="FFFFFF"/>
          </w:tcPr>
          <w:p w14:paraId="27A9185F" w14:textId="77777777" w:rsidR="009F0CFF" w:rsidRPr="00733C14" w:rsidRDefault="001D6A00" w:rsidP="00513D6C">
            <w:pPr>
              <w:pStyle w:val="Styletable10"/>
              <w:keepNext/>
            </w:pPr>
            <w:r>
              <w:t>ökning av blodkolesterol, hypertriglyceridemi</w:t>
            </w:r>
          </w:p>
        </w:tc>
      </w:tr>
    </w:tbl>
    <w:p w14:paraId="5AD0EE74" w14:textId="5C50F26D" w:rsidR="009B3FF2" w:rsidRPr="00733C14" w:rsidRDefault="001D6A00" w:rsidP="00513D6C">
      <w:pPr>
        <w:pStyle w:val="Style9"/>
        <w:keepNext/>
      </w:pPr>
      <w:r>
        <w:t>Biverkningsfrekvenser som anges i tabell 9 kan inte enbart tillskrivas nivolumab ensamt eller i kombination med andra läkemedel utan kan även ha samband med underliggande sjukdom eller andra läkemedel som används samtidigt.</w:t>
      </w:r>
    </w:p>
    <w:p w14:paraId="1C58C012" w14:textId="77777777" w:rsidR="009B3FF2" w:rsidRPr="00733C14" w:rsidRDefault="001D6A00" w:rsidP="00513D6C">
      <w:pPr>
        <w:pStyle w:val="Style9"/>
        <w:ind w:left="567" w:hanging="567"/>
      </w:pPr>
      <w:r>
        <w:rPr>
          <w:vertAlign w:val="superscript"/>
        </w:rPr>
        <w:t>a</w:t>
      </w:r>
      <w:r>
        <w:tab/>
        <w:t>Fall med dödlig utgång har rapporterats i slutförda eller pågående kliniska studier.</w:t>
      </w:r>
    </w:p>
    <w:p w14:paraId="13CD238C" w14:textId="77777777" w:rsidR="009B3FF2" w:rsidRPr="00733C14" w:rsidRDefault="001D6A00" w:rsidP="00513D6C">
      <w:pPr>
        <w:pStyle w:val="Style9"/>
        <w:ind w:left="567" w:hanging="567"/>
      </w:pPr>
      <w:r>
        <w:rPr>
          <w:vertAlign w:val="superscript"/>
        </w:rPr>
        <w:t>b</w:t>
      </w:r>
      <w:r>
        <w:tab/>
        <w:t>Frekvenserna av laboratoriefynden motsvarar andelen patienter som fick försämrade laboratorievärden jämfört med utgångsvärdet. Se ”Beskrivning av utvalda biverkningar; Onormala laboratorievärden” nedan.</w:t>
      </w:r>
    </w:p>
    <w:p w14:paraId="3FD95D65" w14:textId="77777777" w:rsidR="009B3FF2" w:rsidRDefault="001D6A00" w:rsidP="00513D6C">
      <w:pPr>
        <w:pStyle w:val="Style9"/>
        <w:ind w:left="567" w:hanging="567"/>
      </w:pPr>
      <w:r>
        <w:rPr>
          <w:vertAlign w:val="superscript"/>
        </w:rPr>
        <w:t>c</w:t>
      </w:r>
      <w:r>
        <w:tab/>
        <w:t>Hudutslag är en sammansatt term som innefattar makulopapulöst, erytematöst, klådliknande, follikulärt, makulöst, morbilliformt, papulöst, pustulöst, papuloskvamöst, vesikulärt och generaliserat utslag, exfoliativt utslag, dermatit inklusive akneliknande, allergisk, atopisk, bullös, exfoliativ och psoriasiform dermatit, läkemedelsorsakat utslag, nodulärt utslag samt pemfigoid.</w:t>
      </w:r>
    </w:p>
    <w:p w14:paraId="10E0B3A0" w14:textId="77777777" w:rsidR="004536CB" w:rsidRDefault="001F6487" w:rsidP="00513D6C">
      <w:pPr>
        <w:pStyle w:val="Style9"/>
        <w:ind w:left="567" w:hanging="567"/>
      </w:pPr>
      <w:r w:rsidRPr="00451C03">
        <w:rPr>
          <w:vertAlign w:val="superscript"/>
        </w:rPr>
        <w:t>d</w:t>
      </w:r>
      <w:r>
        <w:tab/>
        <w:t>Lichensjukdomar är en sammansatt term som innefattar</w:t>
      </w:r>
      <w:r w:rsidR="00994CA3">
        <w:t xml:space="preserve"> lichenoid keratos och lichen planus.</w:t>
      </w:r>
    </w:p>
    <w:p w14:paraId="1757C2FD" w14:textId="28711B89" w:rsidR="009B3FF2" w:rsidRPr="00733C14" w:rsidRDefault="002162DF" w:rsidP="00513D6C">
      <w:pPr>
        <w:pStyle w:val="Style9"/>
        <w:ind w:left="567" w:hanging="567"/>
      </w:pPr>
      <w:r>
        <w:rPr>
          <w:vertAlign w:val="superscript"/>
        </w:rPr>
        <w:t>e</w:t>
      </w:r>
      <w:r w:rsidR="001D6A00">
        <w:tab/>
        <w:t>Även rapporterat i studier utanför den sammanslagna datan. Frekvensen är baserad på exponeringen i hela programmet.</w:t>
      </w:r>
    </w:p>
    <w:p w14:paraId="1CE030CA" w14:textId="163A2BBE" w:rsidR="009B3FF2" w:rsidRPr="00733C14" w:rsidRDefault="002162DF" w:rsidP="00513D6C">
      <w:pPr>
        <w:pStyle w:val="Style9"/>
        <w:ind w:left="567" w:hanging="567"/>
      </w:pPr>
      <w:r>
        <w:rPr>
          <w:vertAlign w:val="superscript"/>
        </w:rPr>
        <w:t>f</w:t>
      </w:r>
      <w:r w:rsidR="001D6A00">
        <w:tab/>
        <w:t>Muskuloskeletal smärta är en sammansatt term som innefattar ryggsmärta, skelettsmärta, muskuloskeletal bröstsmärta, muskuloskeletalt obehag, myalgi, interkostal myalgi, nacksmärta, smärta i extremiteter och spinal smärta.</w:t>
      </w:r>
    </w:p>
    <w:p w14:paraId="5FBC76CB" w14:textId="50ACCAC0" w:rsidR="009B3FF2" w:rsidRPr="00733C14" w:rsidRDefault="002162DF" w:rsidP="00513D6C">
      <w:pPr>
        <w:pStyle w:val="Style9"/>
        <w:ind w:left="567" w:hanging="567"/>
      </w:pPr>
      <w:r>
        <w:rPr>
          <w:vertAlign w:val="superscript"/>
        </w:rPr>
        <w:t>g</w:t>
      </w:r>
      <w:r w:rsidR="001D6A00">
        <w:tab/>
        <w:t>Biverkning som rapporterats efter godkännandet för försäljning (se även avsnitt 4.4).</w:t>
      </w:r>
    </w:p>
    <w:p w14:paraId="5C26398A" w14:textId="0FEB0078" w:rsidR="009B3FF2" w:rsidRPr="00733C14" w:rsidRDefault="002162DF" w:rsidP="00513D6C">
      <w:pPr>
        <w:pStyle w:val="Style9"/>
        <w:ind w:left="567" w:hanging="567"/>
      </w:pPr>
      <w:r>
        <w:rPr>
          <w:vertAlign w:val="superscript"/>
        </w:rPr>
        <w:t>h</w:t>
      </w:r>
      <w:r w:rsidR="001D6A00">
        <w:tab/>
        <w:t>Rapporterat i kliniska studier och efter godkännandet för försäljning.</w:t>
      </w:r>
    </w:p>
    <w:p w14:paraId="417A3D46" w14:textId="457DB178" w:rsidR="009B3FF2" w:rsidRPr="00733C14" w:rsidRDefault="002162DF" w:rsidP="00513D6C">
      <w:pPr>
        <w:pStyle w:val="Style9"/>
        <w:ind w:left="567" w:hanging="567"/>
      </w:pPr>
      <w:r>
        <w:rPr>
          <w:vertAlign w:val="superscript"/>
        </w:rPr>
        <w:t>i</w:t>
      </w:r>
      <w:r w:rsidR="001D6A00">
        <w:tab/>
        <w:t>Perikardiella rubbningar är en sammansatt term som innefattar perikardit, perikardiell utgjutning, hjärttamponad och Dresslers syndrom.</w:t>
      </w:r>
    </w:p>
    <w:p w14:paraId="098D6D9D" w14:textId="020E1314" w:rsidR="009B3FF2" w:rsidRPr="00733C14" w:rsidRDefault="002162DF" w:rsidP="00513D6C">
      <w:pPr>
        <w:pStyle w:val="Style9"/>
        <w:keepNext/>
        <w:ind w:left="567" w:hanging="567"/>
      </w:pPr>
      <w:r>
        <w:rPr>
          <w:vertAlign w:val="superscript"/>
        </w:rPr>
        <w:t>j</w:t>
      </w:r>
      <w:r w:rsidR="001D6A00">
        <w:tab/>
        <w:t>Anemi är en sammansatt term som bland annat innefattar hemolytisk anemi och autoimmun anemi, minskat hemoglobinvärde, järnbristanemi och minskat antal röda blodkroppar.</w:t>
      </w:r>
    </w:p>
    <w:p w14:paraId="11B2E8F2" w14:textId="70FE8881" w:rsidR="003B6CA1" w:rsidRPr="00733C14" w:rsidRDefault="002162DF" w:rsidP="00513D6C">
      <w:pPr>
        <w:pStyle w:val="Style9"/>
        <w:ind w:left="567" w:hanging="567"/>
      </w:pPr>
      <w:r>
        <w:rPr>
          <w:vertAlign w:val="superscript"/>
        </w:rPr>
        <w:t>k</w:t>
      </w:r>
      <w:r w:rsidR="001D6A00">
        <w:tab/>
        <w:t>Trombos är en sammansatt term som innefattar portavenstrombos, lungvenstrombos, lungtrombos, aortatrombos, arteriell trombos, djup ventrombos, bäckenvenstrombos, trombos i vena cava, ventrombos, ventrombos i armar och ben.</w:t>
      </w:r>
    </w:p>
    <w:p w14:paraId="179F3547" w14:textId="77777777" w:rsidR="008D2E98" w:rsidRPr="00733C14" w:rsidRDefault="008D2E98" w:rsidP="00513D6C">
      <w:pPr>
        <w:pStyle w:val="EMEABodyText"/>
      </w:pPr>
    </w:p>
    <w:p w14:paraId="51CBA275" w14:textId="77777777" w:rsidR="00C46A0D" w:rsidRPr="00733C14" w:rsidRDefault="001D6A00" w:rsidP="00513D6C">
      <w:pPr>
        <w:pStyle w:val="EMEABodyText"/>
        <w:keepNext/>
        <w:rPr>
          <w:u w:val="single"/>
        </w:rPr>
      </w:pPr>
      <w:r>
        <w:rPr>
          <w:u w:val="single"/>
        </w:rPr>
        <w:t>Beskrivning av utvalda biverkningar</w:t>
      </w:r>
    </w:p>
    <w:p w14:paraId="0C244F27" w14:textId="5CBB7D47" w:rsidR="00AC3848" w:rsidRPr="00561DAC" w:rsidRDefault="001D6A00" w:rsidP="00513D6C">
      <w:pPr>
        <w:pStyle w:val="EMEABodyText"/>
      </w:pPr>
      <w:r>
        <w:t>Nivolumab ensamt eller i kombination med andra läkemedel är associerat med immunrelaterade biverkningar. Med lämplig medicinsk behandling upphörde de immunrelaterade biverkningarna i de flesta fall. Permanent utsättning av behandlingen krävdes i allmänhet för en större andel av patienterna som fick nivolumab i kombination med andra läkemedel än för de som fick nivolumab som monoterapi. Tabell 10 visar andelen patienter med immunrelaterade biverkningar där behandling sattes ut permanent utifrån doseringsregim. För de patienter som upplevde en biverkning visar tabell 10 även andelen patienter med biverkningar som krävde högdosbehandling med kortikosteroider (motsvarande minst 40 mg prednison dagligen) utifrån doseringsregim. Riktlinjer hur dessa biverkningar ska hanteras beskrivs i avsnitt 4.4.</w:t>
      </w:r>
    </w:p>
    <w:p w14:paraId="67FD4D2D" w14:textId="77777777" w:rsidR="005A0C6F" w:rsidRPr="00561DAC" w:rsidRDefault="005A0C6F" w:rsidP="00513D6C"/>
    <w:p w14:paraId="7B86B885" w14:textId="1FC1F5EB" w:rsidR="00EA42BC" w:rsidRDefault="001D6A00" w:rsidP="00D71521">
      <w:pPr>
        <w:pStyle w:val="StyleBold"/>
        <w:keepNext/>
        <w:keepLines/>
        <w:ind w:left="1418" w:hanging="1418"/>
      </w:pPr>
      <w:r>
        <w:lastRenderedPageBreak/>
        <w:t>Tabell 10:</w:t>
      </w:r>
      <w:r>
        <w:tab/>
        <w:t>Immunrelaterade biverkningar som ledde till permanent utsättning eller krävde högdosbehandling med kortikosteroider uppdelat per doseringsregim (nivolumab som monoterapi, nivolumab i kombination med ipilimumab (med eller utan kemoterapi), nivolumab i kombination med kemoterapi eller nivolumab i kombination med kabozantinib)</w:t>
      </w:r>
    </w:p>
    <w:p w14:paraId="7A61CC36" w14:textId="77777777" w:rsidR="00087843" w:rsidRPr="00561DAC" w:rsidRDefault="00087843" w:rsidP="00D71521">
      <w:pPr>
        <w:pStyle w:val="StyleBold"/>
        <w:keepNext/>
        <w:keepLines/>
        <w:ind w:left="1418" w:hanging="1418"/>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81"/>
        <w:gridCol w:w="1651"/>
        <w:gridCol w:w="1653"/>
        <w:gridCol w:w="1651"/>
        <w:gridCol w:w="1651"/>
      </w:tblGrid>
      <w:tr w:rsidR="00A41ED3" w:rsidRPr="0014455A" w14:paraId="2F9D1521" w14:textId="77777777" w:rsidTr="00274B0D">
        <w:trPr>
          <w:cantSplit/>
          <w:tblHeader/>
        </w:trPr>
        <w:tc>
          <w:tcPr>
            <w:tcW w:w="1443" w:type="pct"/>
            <w:shd w:val="clear" w:color="auto" w:fill="auto"/>
          </w:tcPr>
          <w:p w14:paraId="14E4243D" w14:textId="77777777" w:rsidR="00EA42BC" w:rsidRPr="00561DAC" w:rsidRDefault="00EA42BC" w:rsidP="00513D6C">
            <w:pPr>
              <w:pStyle w:val="Styletablecenter"/>
              <w:keepNext/>
            </w:pPr>
          </w:p>
        </w:tc>
        <w:tc>
          <w:tcPr>
            <w:tcW w:w="889" w:type="pct"/>
            <w:shd w:val="clear" w:color="auto" w:fill="auto"/>
          </w:tcPr>
          <w:p w14:paraId="0F4EEBF0" w14:textId="77777777" w:rsidR="00EA42BC" w:rsidRPr="007A1861" w:rsidRDefault="001D6A00" w:rsidP="00513D6C">
            <w:pPr>
              <w:pStyle w:val="Styletablecenter"/>
              <w:keepNext/>
            </w:pPr>
            <w:r>
              <w:t>Nivolumab som monoterapi</w:t>
            </w:r>
          </w:p>
          <w:p w14:paraId="61BE1D5E" w14:textId="77777777" w:rsidR="00EA42BC" w:rsidRPr="007A1861" w:rsidRDefault="001D6A00" w:rsidP="00513D6C">
            <w:pPr>
              <w:pStyle w:val="Styletablecenter"/>
              <w:keepNext/>
            </w:pPr>
            <w:r>
              <w:t>%</w:t>
            </w:r>
          </w:p>
        </w:tc>
        <w:tc>
          <w:tcPr>
            <w:tcW w:w="890" w:type="pct"/>
            <w:shd w:val="clear" w:color="auto" w:fill="auto"/>
          </w:tcPr>
          <w:p w14:paraId="55798E6A" w14:textId="77777777" w:rsidR="00EA42BC" w:rsidRPr="007A1861" w:rsidRDefault="001D6A00" w:rsidP="00513D6C">
            <w:pPr>
              <w:pStyle w:val="Styletablecenter"/>
              <w:keepNext/>
            </w:pPr>
            <w:r>
              <w:t>Nivolumab i kombination med ipilimumab (med eller utan kemoterapi)</w:t>
            </w:r>
          </w:p>
          <w:p w14:paraId="33596E99" w14:textId="77777777" w:rsidR="00EA42BC" w:rsidRPr="007A1861" w:rsidRDefault="001D6A00" w:rsidP="00513D6C">
            <w:pPr>
              <w:pStyle w:val="Styletablecenter"/>
              <w:keepNext/>
            </w:pPr>
            <w:r>
              <w:t>%</w:t>
            </w:r>
          </w:p>
        </w:tc>
        <w:tc>
          <w:tcPr>
            <w:tcW w:w="889" w:type="pct"/>
            <w:shd w:val="clear" w:color="auto" w:fill="auto"/>
          </w:tcPr>
          <w:p w14:paraId="08F4A140" w14:textId="77777777" w:rsidR="00EA42BC" w:rsidRPr="00DA7BD5" w:rsidRDefault="001D6A00" w:rsidP="00513D6C">
            <w:pPr>
              <w:pStyle w:val="Styletablecenter"/>
              <w:keepNext/>
            </w:pPr>
            <w:r w:rsidRPr="00DA7BD5">
              <w:t>Nivolumab i kombination med kemoterapi</w:t>
            </w:r>
          </w:p>
          <w:p w14:paraId="2BDADA89" w14:textId="77777777" w:rsidR="00EA42BC" w:rsidRPr="00DA7BD5" w:rsidRDefault="001D6A00" w:rsidP="00513D6C">
            <w:pPr>
              <w:pStyle w:val="Styletablecenter"/>
              <w:keepNext/>
            </w:pPr>
            <w:r w:rsidRPr="00DA7BD5">
              <w:t>%</w:t>
            </w:r>
          </w:p>
        </w:tc>
        <w:tc>
          <w:tcPr>
            <w:tcW w:w="889" w:type="pct"/>
          </w:tcPr>
          <w:p w14:paraId="05FE7BC9" w14:textId="77777777" w:rsidR="00EA42BC" w:rsidRPr="00DA7BD5" w:rsidRDefault="001D6A00" w:rsidP="00513D6C">
            <w:pPr>
              <w:pStyle w:val="Styletablecenter"/>
              <w:keepNext/>
            </w:pPr>
            <w:r w:rsidRPr="00DA7BD5">
              <w:t>Nivolumab i kombination med kabozantinib</w:t>
            </w:r>
          </w:p>
          <w:p w14:paraId="0EDF8279" w14:textId="77777777" w:rsidR="00EA42BC" w:rsidRPr="00DA7BD5" w:rsidRDefault="001D6A00" w:rsidP="00513D6C">
            <w:pPr>
              <w:pStyle w:val="Styletablecenter"/>
              <w:keepNext/>
            </w:pPr>
            <w:r w:rsidRPr="00DA7BD5">
              <w:t>%</w:t>
            </w:r>
          </w:p>
        </w:tc>
      </w:tr>
      <w:tr w:rsidR="00A41ED3" w14:paraId="18430DB8" w14:textId="77777777" w:rsidTr="00274B0D">
        <w:trPr>
          <w:cantSplit/>
        </w:trPr>
        <w:tc>
          <w:tcPr>
            <w:tcW w:w="5000" w:type="pct"/>
            <w:gridSpan w:val="5"/>
            <w:shd w:val="clear" w:color="auto" w:fill="auto"/>
          </w:tcPr>
          <w:p w14:paraId="38405D2B" w14:textId="77777777" w:rsidR="00EA42BC" w:rsidRPr="007A1861" w:rsidRDefault="001D6A00" w:rsidP="00513D6C">
            <w:pPr>
              <w:pStyle w:val="Styleboldtable"/>
              <w:rPr>
                <w:rFonts w:eastAsia="MS Mincho"/>
                <w:noProof/>
              </w:rPr>
            </w:pPr>
            <w:r>
              <w:t>Immunrelaterad biverkning som ledde till permanent utsättning</w:t>
            </w:r>
          </w:p>
        </w:tc>
      </w:tr>
      <w:tr w:rsidR="00A41ED3" w14:paraId="6F0539D0" w14:textId="77777777" w:rsidTr="00274B0D">
        <w:trPr>
          <w:cantSplit/>
        </w:trPr>
        <w:tc>
          <w:tcPr>
            <w:tcW w:w="1443" w:type="pct"/>
            <w:shd w:val="clear" w:color="auto" w:fill="auto"/>
          </w:tcPr>
          <w:p w14:paraId="5F72102D" w14:textId="77777777" w:rsidR="00EA42BC" w:rsidRPr="007A1861" w:rsidRDefault="001D6A00" w:rsidP="00513D6C">
            <w:pPr>
              <w:pStyle w:val="Styletable10"/>
              <w:keepNext/>
              <w:rPr>
                <w:rFonts w:eastAsia="MS Mincho"/>
                <w:noProof/>
              </w:rPr>
            </w:pPr>
            <w:r>
              <w:t>Pneumonit</w:t>
            </w:r>
          </w:p>
        </w:tc>
        <w:tc>
          <w:tcPr>
            <w:tcW w:w="889" w:type="pct"/>
            <w:shd w:val="clear" w:color="auto" w:fill="auto"/>
          </w:tcPr>
          <w:p w14:paraId="35E3815D" w14:textId="77777777" w:rsidR="00EA42BC" w:rsidRPr="007A1861" w:rsidRDefault="001D6A00" w:rsidP="00513D6C">
            <w:pPr>
              <w:pStyle w:val="Styletablecenter"/>
            </w:pPr>
            <w:r>
              <w:t>1,4</w:t>
            </w:r>
          </w:p>
        </w:tc>
        <w:tc>
          <w:tcPr>
            <w:tcW w:w="890" w:type="pct"/>
            <w:shd w:val="clear" w:color="auto" w:fill="auto"/>
          </w:tcPr>
          <w:p w14:paraId="73E69FA7" w14:textId="6F040C23" w:rsidR="00EA42BC" w:rsidRPr="007A1861" w:rsidRDefault="00EA100A" w:rsidP="00513D6C">
            <w:pPr>
              <w:pStyle w:val="Styletablecenter"/>
            </w:pPr>
            <w:r>
              <w:t>2,</w:t>
            </w:r>
            <w:r w:rsidR="00012276">
              <w:t>1</w:t>
            </w:r>
          </w:p>
        </w:tc>
        <w:tc>
          <w:tcPr>
            <w:tcW w:w="889" w:type="pct"/>
            <w:shd w:val="clear" w:color="auto" w:fill="auto"/>
          </w:tcPr>
          <w:p w14:paraId="7187C5D2" w14:textId="77777777" w:rsidR="00EA42BC" w:rsidRPr="007A1861" w:rsidRDefault="006A4B50" w:rsidP="00513D6C">
            <w:pPr>
              <w:pStyle w:val="Styletablecenter"/>
            </w:pPr>
            <w:r>
              <w:t>1,8</w:t>
            </w:r>
          </w:p>
        </w:tc>
        <w:tc>
          <w:tcPr>
            <w:tcW w:w="889" w:type="pct"/>
          </w:tcPr>
          <w:p w14:paraId="00BD08BF" w14:textId="77777777" w:rsidR="00EA42BC" w:rsidRPr="007A1861" w:rsidRDefault="001D6A00" w:rsidP="00513D6C">
            <w:pPr>
              <w:pStyle w:val="Styletablecenter"/>
            </w:pPr>
            <w:r>
              <w:t>2,5</w:t>
            </w:r>
          </w:p>
        </w:tc>
      </w:tr>
      <w:tr w:rsidR="00A41ED3" w14:paraId="3599647E" w14:textId="77777777" w:rsidTr="00274B0D">
        <w:trPr>
          <w:cantSplit/>
        </w:trPr>
        <w:tc>
          <w:tcPr>
            <w:tcW w:w="1443" w:type="pct"/>
            <w:shd w:val="clear" w:color="auto" w:fill="auto"/>
          </w:tcPr>
          <w:p w14:paraId="3687C3C5" w14:textId="77777777" w:rsidR="006A4B50" w:rsidRPr="007A1861" w:rsidRDefault="001D6A00" w:rsidP="00513D6C">
            <w:pPr>
              <w:pStyle w:val="Styletable10"/>
              <w:keepNext/>
              <w:rPr>
                <w:rFonts w:eastAsia="MS Mincho"/>
                <w:noProof/>
              </w:rPr>
            </w:pPr>
            <w:r>
              <w:t>Kolit</w:t>
            </w:r>
          </w:p>
        </w:tc>
        <w:tc>
          <w:tcPr>
            <w:tcW w:w="889" w:type="pct"/>
            <w:shd w:val="clear" w:color="auto" w:fill="auto"/>
          </w:tcPr>
          <w:p w14:paraId="116E2E77" w14:textId="77777777" w:rsidR="006A4B50" w:rsidRPr="007A1861" w:rsidRDefault="001D6A00" w:rsidP="00513D6C">
            <w:pPr>
              <w:pStyle w:val="Styletablecenter"/>
            </w:pPr>
            <w:r>
              <w:t>1,2</w:t>
            </w:r>
          </w:p>
        </w:tc>
        <w:tc>
          <w:tcPr>
            <w:tcW w:w="890" w:type="pct"/>
            <w:shd w:val="clear" w:color="auto" w:fill="auto"/>
          </w:tcPr>
          <w:p w14:paraId="4AF95329" w14:textId="77777777" w:rsidR="006A4B50" w:rsidRPr="007A1861" w:rsidRDefault="001D6A00" w:rsidP="00513D6C">
            <w:pPr>
              <w:pStyle w:val="Styletablecenter"/>
            </w:pPr>
            <w:r>
              <w:t>6</w:t>
            </w:r>
          </w:p>
        </w:tc>
        <w:tc>
          <w:tcPr>
            <w:tcW w:w="889" w:type="pct"/>
            <w:shd w:val="clear" w:color="auto" w:fill="auto"/>
          </w:tcPr>
          <w:p w14:paraId="59F8341E" w14:textId="77777777" w:rsidR="006A4B50" w:rsidRPr="007A1861" w:rsidRDefault="001D6A00" w:rsidP="00513D6C">
            <w:pPr>
              <w:pStyle w:val="Styletablecenter"/>
            </w:pPr>
            <w:r>
              <w:t>1,8</w:t>
            </w:r>
          </w:p>
        </w:tc>
        <w:tc>
          <w:tcPr>
            <w:tcW w:w="889" w:type="pct"/>
          </w:tcPr>
          <w:p w14:paraId="21F45624" w14:textId="77777777" w:rsidR="006A4B50" w:rsidRPr="007A1861" w:rsidRDefault="001D6A00" w:rsidP="00513D6C">
            <w:pPr>
              <w:pStyle w:val="Styletablecenter"/>
            </w:pPr>
            <w:r>
              <w:t>2,5</w:t>
            </w:r>
          </w:p>
        </w:tc>
      </w:tr>
      <w:tr w:rsidR="00A41ED3" w14:paraId="0AF978D8" w14:textId="77777777" w:rsidTr="00274B0D">
        <w:trPr>
          <w:cantSplit/>
        </w:trPr>
        <w:tc>
          <w:tcPr>
            <w:tcW w:w="1443" w:type="pct"/>
            <w:shd w:val="clear" w:color="auto" w:fill="auto"/>
          </w:tcPr>
          <w:p w14:paraId="58B0FF34" w14:textId="77777777" w:rsidR="00D13177" w:rsidRPr="007A1861" w:rsidRDefault="001D6A00" w:rsidP="00513D6C">
            <w:pPr>
              <w:pStyle w:val="Styletable10"/>
              <w:keepNext/>
              <w:rPr>
                <w:rFonts w:eastAsia="MS Mincho"/>
                <w:noProof/>
              </w:rPr>
            </w:pPr>
            <w:r>
              <w:t>Hepatit</w:t>
            </w:r>
          </w:p>
        </w:tc>
        <w:tc>
          <w:tcPr>
            <w:tcW w:w="889" w:type="pct"/>
            <w:shd w:val="clear" w:color="auto" w:fill="auto"/>
          </w:tcPr>
          <w:p w14:paraId="193B4808" w14:textId="77777777" w:rsidR="00D13177" w:rsidRPr="007A1861" w:rsidRDefault="001D6A00" w:rsidP="00513D6C">
            <w:pPr>
              <w:pStyle w:val="Styletablecenter"/>
            </w:pPr>
            <w:r>
              <w:t>1,1</w:t>
            </w:r>
          </w:p>
        </w:tc>
        <w:tc>
          <w:tcPr>
            <w:tcW w:w="890" w:type="pct"/>
            <w:shd w:val="clear" w:color="auto" w:fill="auto"/>
          </w:tcPr>
          <w:p w14:paraId="12472217" w14:textId="77777777" w:rsidR="00D13177" w:rsidRPr="007A1861" w:rsidRDefault="001D6A00" w:rsidP="00513D6C">
            <w:pPr>
              <w:pStyle w:val="Styletablecenter"/>
            </w:pPr>
            <w:r>
              <w:t>5</w:t>
            </w:r>
          </w:p>
        </w:tc>
        <w:tc>
          <w:tcPr>
            <w:tcW w:w="889" w:type="pct"/>
            <w:shd w:val="clear" w:color="auto" w:fill="auto"/>
          </w:tcPr>
          <w:p w14:paraId="4DF39543" w14:textId="77777777" w:rsidR="00D13177" w:rsidRPr="007A1861" w:rsidRDefault="006A4B50" w:rsidP="00513D6C">
            <w:pPr>
              <w:pStyle w:val="Styletablecenter"/>
            </w:pPr>
            <w:r>
              <w:t>0,8</w:t>
            </w:r>
          </w:p>
        </w:tc>
        <w:tc>
          <w:tcPr>
            <w:tcW w:w="889" w:type="pct"/>
          </w:tcPr>
          <w:p w14:paraId="14B1FB11" w14:textId="77777777" w:rsidR="00D13177" w:rsidRPr="007A1861" w:rsidRDefault="001D6A00" w:rsidP="00513D6C">
            <w:pPr>
              <w:pStyle w:val="Styletablecenter"/>
            </w:pPr>
            <w:r>
              <w:t>4,1</w:t>
            </w:r>
          </w:p>
        </w:tc>
      </w:tr>
      <w:tr w:rsidR="00A41ED3" w14:paraId="5D98D7AB" w14:textId="77777777" w:rsidTr="00274B0D">
        <w:trPr>
          <w:cantSplit/>
        </w:trPr>
        <w:tc>
          <w:tcPr>
            <w:tcW w:w="1443" w:type="pct"/>
            <w:shd w:val="clear" w:color="auto" w:fill="auto"/>
          </w:tcPr>
          <w:p w14:paraId="1F9DBCC1" w14:textId="77777777" w:rsidR="00D13177" w:rsidRPr="007A1861" w:rsidRDefault="001D6A00" w:rsidP="00513D6C">
            <w:pPr>
              <w:pStyle w:val="Styletable10"/>
              <w:keepNext/>
              <w:rPr>
                <w:rFonts w:eastAsia="MS Mincho"/>
                <w:noProof/>
              </w:rPr>
            </w:pPr>
            <w:r>
              <w:t>Nefrit och nedsatt njurfunktion</w:t>
            </w:r>
          </w:p>
        </w:tc>
        <w:tc>
          <w:tcPr>
            <w:tcW w:w="889" w:type="pct"/>
            <w:shd w:val="clear" w:color="auto" w:fill="auto"/>
          </w:tcPr>
          <w:p w14:paraId="015EFA21" w14:textId="77777777" w:rsidR="00D13177" w:rsidRPr="007A1861" w:rsidRDefault="001D6A00" w:rsidP="00513D6C">
            <w:pPr>
              <w:pStyle w:val="Styletablecenter"/>
            </w:pPr>
            <w:r>
              <w:t>0,3</w:t>
            </w:r>
          </w:p>
        </w:tc>
        <w:tc>
          <w:tcPr>
            <w:tcW w:w="890" w:type="pct"/>
            <w:shd w:val="clear" w:color="auto" w:fill="auto"/>
          </w:tcPr>
          <w:p w14:paraId="33AE7870" w14:textId="09529DC5" w:rsidR="00D13177" w:rsidRPr="007A1861" w:rsidRDefault="001D6A00" w:rsidP="00513D6C">
            <w:pPr>
              <w:pStyle w:val="Styletablecenter"/>
            </w:pPr>
            <w:r>
              <w:t>1,</w:t>
            </w:r>
            <w:r w:rsidR="00DA3890">
              <w:t>1</w:t>
            </w:r>
          </w:p>
        </w:tc>
        <w:tc>
          <w:tcPr>
            <w:tcW w:w="889" w:type="pct"/>
            <w:shd w:val="clear" w:color="auto" w:fill="auto"/>
          </w:tcPr>
          <w:p w14:paraId="474F4039" w14:textId="77777777" w:rsidR="00D13177" w:rsidRPr="007A1861" w:rsidRDefault="006A4B50" w:rsidP="00513D6C">
            <w:pPr>
              <w:pStyle w:val="Styletablecenter"/>
            </w:pPr>
            <w:r>
              <w:t>3,3</w:t>
            </w:r>
          </w:p>
        </w:tc>
        <w:tc>
          <w:tcPr>
            <w:tcW w:w="889" w:type="pct"/>
          </w:tcPr>
          <w:p w14:paraId="465FA063" w14:textId="77777777" w:rsidR="00D13177" w:rsidRPr="007A1861" w:rsidRDefault="001D6A00" w:rsidP="00513D6C">
            <w:pPr>
              <w:pStyle w:val="Styletablecenter"/>
            </w:pPr>
            <w:r>
              <w:t>0,6</w:t>
            </w:r>
          </w:p>
        </w:tc>
      </w:tr>
      <w:tr w:rsidR="00A41ED3" w14:paraId="0065ED7A" w14:textId="77777777" w:rsidTr="00274B0D">
        <w:trPr>
          <w:cantSplit/>
        </w:trPr>
        <w:tc>
          <w:tcPr>
            <w:tcW w:w="1443" w:type="pct"/>
            <w:shd w:val="clear" w:color="auto" w:fill="auto"/>
          </w:tcPr>
          <w:p w14:paraId="4B96B5EE" w14:textId="77777777" w:rsidR="00D13177" w:rsidRPr="007A1861" w:rsidRDefault="001D6A00" w:rsidP="00513D6C">
            <w:pPr>
              <w:pStyle w:val="Styletable10"/>
              <w:keepNext/>
              <w:rPr>
                <w:rFonts w:eastAsia="MS Mincho"/>
                <w:noProof/>
              </w:rPr>
            </w:pPr>
            <w:r>
              <w:t>Endokrinopati</w:t>
            </w:r>
          </w:p>
        </w:tc>
        <w:tc>
          <w:tcPr>
            <w:tcW w:w="889" w:type="pct"/>
            <w:shd w:val="clear" w:color="auto" w:fill="auto"/>
          </w:tcPr>
          <w:p w14:paraId="6FCE3A22" w14:textId="77777777" w:rsidR="00D13177" w:rsidRPr="007A1861" w:rsidRDefault="001D6A00" w:rsidP="00513D6C">
            <w:pPr>
              <w:pStyle w:val="Styletablecenter"/>
            </w:pPr>
            <w:r>
              <w:t>0,5</w:t>
            </w:r>
          </w:p>
        </w:tc>
        <w:tc>
          <w:tcPr>
            <w:tcW w:w="890" w:type="pct"/>
            <w:shd w:val="clear" w:color="auto" w:fill="auto"/>
          </w:tcPr>
          <w:p w14:paraId="55991FEA" w14:textId="417B3634" w:rsidR="00D13177" w:rsidRPr="007A1861" w:rsidRDefault="00EA100A" w:rsidP="00513D6C">
            <w:pPr>
              <w:pStyle w:val="Styletablecenter"/>
            </w:pPr>
            <w:r>
              <w:t>2,</w:t>
            </w:r>
            <w:r w:rsidR="00DA3890">
              <w:t>2</w:t>
            </w:r>
          </w:p>
        </w:tc>
        <w:tc>
          <w:tcPr>
            <w:tcW w:w="889" w:type="pct"/>
            <w:shd w:val="clear" w:color="auto" w:fill="auto"/>
          </w:tcPr>
          <w:p w14:paraId="6E6A2DB2" w14:textId="77777777" w:rsidR="00D13177" w:rsidRPr="007A1861" w:rsidRDefault="006A4B50" w:rsidP="00513D6C">
            <w:pPr>
              <w:pStyle w:val="Styletablecenter"/>
            </w:pPr>
            <w:r>
              <w:t>0,6</w:t>
            </w:r>
          </w:p>
        </w:tc>
        <w:tc>
          <w:tcPr>
            <w:tcW w:w="889" w:type="pct"/>
          </w:tcPr>
          <w:p w14:paraId="7A67EFC2" w14:textId="77777777" w:rsidR="00D13177" w:rsidRPr="007A1861" w:rsidRDefault="001D6A00" w:rsidP="00513D6C">
            <w:pPr>
              <w:pStyle w:val="Styletablecenter"/>
            </w:pPr>
            <w:r>
              <w:t>1,3</w:t>
            </w:r>
          </w:p>
        </w:tc>
      </w:tr>
      <w:tr w:rsidR="00A41ED3" w14:paraId="2C20BA08" w14:textId="77777777" w:rsidTr="00274B0D">
        <w:trPr>
          <w:cantSplit/>
        </w:trPr>
        <w:tc>
          <w:tcPr>
            <w:tcW w:w="1443" w:type="pct"/>
            <w:shd w:val="clear" w:color="auto" w:fill="auto"/>
          </w:tcPr>
          <w:p w14:paraId="61540882" w14:textId="77777777" w:rsidR="00D13177" w:rsidRPr="007A1861" w:rsidRDefault="001D6A00" w:rsidP="00513D6C">
            <w:pPr>
              <w:pStyle w:val="Styletable10"/>
              <w:keepNext/>
              <w:rPr>
                <w:rFonts w:eastAsia="MS Mincho"/>
                <w:noProof/>
              </w:rPr>
            </w:pPr>
            <w:r>
              <w:t>Hudbiverkning</w:t>
            </w:r>
          </w:p>
        </w:tc>
        <w:tc>
          <w:tcPr>
            <w:tcW w:w="889" w:type="pct"/>
            <w:shd w:val="clear" w:color="auto" w:fill="auto"/>
          </w:tcPr>
          <w:p w14:paraId="6FD73CFD" w14:textId="77777777" w:rsidR="00D13177" w:rsidRPr="007A1861" w:rsidRDefault="001D6A00" w:rsidP="00513D6C">
            <w:pPr>
              <w:pStyle w:val="Styletablecenter"/>
            </w:pPr>
            <w:r>
              <w:t>0,8</w:t>
            </w:r>
          </w:p>
        </w:tc>
        <w:tc>
          <w:tcPr>
            <w:tcW w:w="890" w:type="pct"/>
            <w:shd w:val="clear" w:color="auto" w:fill="auto"/>
          </w:tcPr>
          <w:p w14:paraId="2F4BB55D" w14:textId="77777777" w:rsidR="00D13177" w:rsidRPr="007A1861" w:rsidRDefault="001D6A00" w:rsidP="00513D6C">
            <w:pPr>
              <w:pStyle w:val="Styletablecenter"/>
            </w:pPr>
            <w:r>
              <w:t>1,0</w:t>
            </w:r>
          </w:p>
        </w:tc>
        <w:tc>
          <w:tcPr>
            <w:tcW w:w="889" w:type="pct"/>
            <w:shd w:val="clear" w:color="auto" w:fill="auto"/>
          </w:tcPr>
          <w:p w14:paraId="06798994" w14:textId="77777777" w:rsidR="00D13177" w:rsidRPr="007A1861" w:rsidRDefault="006A4B50" w:rsidP="00513D6C">
            <w:pPr>
              <w:pStyle w:val="Styletablecenter"/>
            </w:pPr>
            <w:r>
              <w:t>1,0</w:t>
            </w:r>
          </w:p>
        </w:tc>
        <w:tc>
          <w:tcPr>
            <w:tcW w:w="889" w:type="pct"/>
          </w:tcPr>
          <w:p w14:paraId="7F9FAF9B" w14:textId="77777777" w:rsidR="00D13177" w:rsidRPr="007A1861" w:rsidRDefault="001D6A00" w:rsidP="00513D6C">
            <w:pPr>
              <w:pStyle w:val="Styletablecenter"/>
            </w:pPr>
            <w:r>
              <w:t>2,2</w:t>
            </w:r>
          </w:p>
        </w:tc>
      </w:tr>
      <w:tr w:rsidR="00A41ED3" w14:paraId="190204F0" w14:textId="77777777" w:rsidTr="00274B0D">
        <w:trPr>
          <w:cantSplit/>
        </w:trPr>
        <w:tc>
          <w:tcPr>
            <w:tcW w:w="1443" w:type="pct"/>
            <w:tcBorders>
              <w:bottom w:val="single" w:sz="4" w:space="0" w:color="auto"/>
            </w:tcBorders>
            <w:shd w:val="clear" w:color="auto" w:fill="auto"/>
          </w:tcPr>
          <w:p w14:paraId="7E8D8DF5" w14:textId="77777777" w:rsidR="00D13177" w:rsidRPr="007A1861" w:rsidRDefault="001D6A00" w:rsidP="00513D6C">
            <w:pPr>
              <w:pStyle w:val="Styletable10"/>
              <w:rPr>
                <w:rFonts w:eastAsia="MS Mincho"/>
                <w:noProof/>
              </w:rPr>
            </w:pPr>
            <w:r>
              <w:t>Överkänslighets-/infusionsreaktion</w:t>
            </w:r>
          </w:p>
        </w:tc>
        <w:tc>
          <w:tcPr>
            <w:tcW w:w="889" w:type="pct"/>
            <w:tcBorders>
              <w:bottom w:val="single" w:sz="4" w:space="0" w:color="auto"/>
            </w:tcBorders>
            <w:shd w:val="clear" w:color="auto" w:fill="auto"/>
          </w:tcPr>
          <w:p w14:paraId="178BF408" w14:textId="77777777" w:rsidR="00D13177" w:rsidRPr="007A1861" w:rsidRDefault="001D6A00" w:rsidP="00513D6C">
            <w:pPr>
              <w:pStyle w:val="Styletablecenter"/>
            </w:pPr>
            <w:r>
              <w:t>0,1</w:t>
            </w:r>
          </w:p>
        </w:tc>
        <w:tc>
          <w:tcPr>
            <w:tcW w:w="890" w:type="pct"/>
            <w:tcBorders>
              <w:bottom w:val="single" w:sz="4" w:space="0" w:color="auto"/>
            </w:tcBorders>
            <w:shd w:val="clear" w:color="auto" w:fill="auto"/>
          </w:tcPr>
          <w:p w14:paraId="6F1D8C7A" w14:textId="77777777" w:rsidR="00D13177" w:rsidRPr="007A1861" w:rsidRDefault="001D6A00" w:rsidP="00513D6C">
            <w:pPr>
              <w:pStyle w:val="Styletablecenter"/>
            </w:pPr>
            <w:r>
              <w:t>0,3</w:t>
            </w:r>
          </w:p>
        </w:tc>
        <w:tc>
          <w:tcPr>
            <w:tcW w:w="889" w:type="pct"/>
            <w:tcBorders>
              <w:bottom w:val="single" w:sz="4" w:space="0" w:color="auto"/>
            </w:tcBorders>
            <w:shd w:val="clear" w:color="auto" w:fill="auto"/>
          </w:tcPr>
          <w:p w14:paraId="5BA31FA7" w14:textId="77777777" w:rsidR="00D13177" w:rsidRPr="007A1861" w:rsidRDefault="001D6A00" w:rsidP="00513D6C">
            <w:pPr>
              <w:pStyle w:val="Styletablecenter"/>
            </w:pPr>
            <w:r>
              <w:t>1,8</w:t>
            </w:r>
          </w:p>
        </w:tc>
        <w:tc>
          <w:tcPr>
            <w:tcW w:w="889" w:type="pct"/>
            <w:tcBorders>
              <w:bottom w:val="single" w:sz="4" w:space="0" w:color="auto"/>
            </w:tcBorders>
          </w:tcPr>
          <w:p w14:paraId="1C0222E9" w14:textId="77777777" w:rsidR="00D13177" w:rsidRPr="007A1861" w:rsidRDefault="001D6A00" w:rsidP="00513D6C">
            <w:pPr>
              <w:pStyle w:val="Styletablecenter"/>
            </w:pPr>
            <w:r>
              <w:t>0</w:t>
            </w:r>
          </w:p>
        </w:tc>
      </w:tr>
      <w:tr w:rsidR="00A41ED3" w14:paraId="4FB8FB84" w14:textId="77777777" w:rsidTr="00274B0D">
        <w:trPr>
          <w:cantSplit/>
        </w:trPr>
        <w:tc>
          <w:tcPr>
            <w:tcW w:w="5000" w:type="pct"/>
            <w:gridSpan w:val="5"/>
            <w:tcBorders>
              <w:top w:val="single" w:sz="4" w:space="0" w:color="auto"/>
            </w:tcBorders>
            <w:shd w:val="clear" w:color="auto" w:fill="auto"/>
          </w:tcPr>
          <w:p w14:paraId="7D8418D1" w14:textId="77777777" w:rsidR="00EA42BC" w:rsidRPr="007A1861" w:rsidRDefault="001D6A00" w:rsidP="00513D6C">
            <w:pPr>
              <w:pStyle w:val="Styleboldtable"/>
              <w:rPr>
                <w:rFonts w:eastAsia="MS Mincho"/>
                <w:noProof/>
              </w:rPr>
            </w:pPr>
            <w:r>
              <w:t>Immunrelaterad biverkning som krävde högdosbehandling med kortikosteroider</w:t>
            </w:r>
            <w:r>
              <w:rPr>
                <w:vertAlign w:val="superscript"/>
              </w:rPr>
              <w:t>a,b</w:t>
            </w:r>
          </w:p>
        </w:tc>
      </w:tr>
      <w:tr w:rsidR="00A41ED3" w14:paraId="1B76775A" w14:textId="77777777" w:rsidTr="00274B0D">
        <w:trPr>
          <w:cantSplit/>
        </w:trPr>
        <w:tc>
          <w:tcPr>
            <w:tcW w:w="1443" w:type="pct"/>
            <w:shd w:val="clear" w:color="auto" w:fill="auto"/>
          </w:tcPr>
          <w:p w14:paraId="0695DEE2" w14:textId="77777777" w:rsidR="00D13177" w:rsidRPr="007A1861" w:rsidRDefault="001D6A00" w:rsidP="00513D6C">
            <w:pPr>
              <w:pStyle w:val="Styletable10"/>
              <w:keepNext/>
              <w:rPr>
                <w:rFonts w:eastAsia="MS Mincho"/>
                <w:noProof/>
              </w:rPr>
            </w:pPr>
            <w:r>
              <w:t>Pneumonit</w:t>
            </w:r>
          </w:p>
        </w:tc>
        <w:tc>
          <w:tcPr>
            <w:tcW w:w="889" w:type="pct"/>
            <w:shd w:val="clear" w:color="auto" w:fill="auto"/>
          </w:tcPr>
          <w:p w14:paraId="3E94351B" w14:textId="77777777" w:rsidR="00D13177" w:rsidRPr="007A1861" w:rsidRDefault="001D6A00" w:rsidP="00513D6C">
            <w:pPr>
              <w:pStyle w:val="Styletablecenter"/>
            </w:pPr>
            <w:r>
              <w:t>65</w:t>
            </w:r>
          </w:p>
        </w:tc>
        <w:tc>
          <w:tcPr>
            <w:tcW w:w="890" w:type="pct"/>
            <w:shd w:val="clear" w:color="auto" w:fill="auto"/>
          </w:tcPr>
          <w:p w14:paraId="56C61EB4" w14:textId="77777777" w:rsidR="00D13177" w:rsidRPr="007A1861" w:rsidRDefault="001D6A00" w:rsidP="00513D6C">
            <w:pPr>
              <w:pStyle w:val="Styletablecenter"/>
            </w:pPr>
            <w:r>
              <w:t>59</w:t>
            </w:r>
          </w:p>
        </w:tc>
        <w:tc>
          <w:tcPr>
            <w:tcW w:w="889" w:type="pct"/>
            <w:shd w:val="clear" w:color="auto" w:fill="auto"/>
          </w:tcPr>
          <w:p w14:paraId="0994CDB0" w14:textId="77777777" w:rsidR="00D13177" w:rsidRPr="007A1861" w:rsidRDefault="001D6A00" w:rsidP="00513D6C">
            <w:pPr>
              <w:pStyle w:val="Styletablecenter"/>
            </w:pPr>
            <w:r>
              <w:t>58</w:t>
            </w:r>
          </w:p>
        </w:tc>
        <w:tc>
          <w:tcPr>
            <w:tcW w:w="889" w:type="pct"/>
          </w:tcPr>
          <w:p w14:paraId="2CA39ACD" w14:textId="77777777" w:rsidR="00D13177" w:rsidRPr="007A1861" w:rsidRDefault="001D6A00" w:rsidP="00513D6C">
            <w:pPr>
              <w:pStyle w:val="Styletablecenter"/>
            </w:pPr>
            <w:r>
              <w:t>56</w:t>
            </w:r>
          </w:p>
        </w:tc>
      </w:tr>
      <w:tr w:rsidR="00A41ED3" w14:paraId="76711969" w14:textId="77777777" w:rsidTr="00274B0D">
        <w:trPr>
          <w:cantSplit/>
        </w:trPr>
        <w:tc>
          <w:tcPr>
            <w:tcW w:w="1443" w:type="pct"/>
            <w:shd w:val="clear" w:color="auto" w:fill="auto"/>
          </w:tcPr>
          <w:p w14:paraId="2ACD791C" w14:textId="77777777" w:rsidR="00D13177" w:rsidRPr="007A1861" w:rsidRDefault="001D6A00" w:rsidP="00513D6C">
            <w:pPr>
              <w:pStyle w:val="Styletable10"/>
              <w:keepNext/>
              <w:rPr>
                <w:rFonts w:eastAsia="MS Mincho"/>
                <w:noProof/>
              </w:rPr>
            </w:pPr>
            <w:r>
              <w:t>Kolit</w:t>
            </w:r>
          </w:p>
        </w:tc>
        <w:tc>
          <w:tcPr>
            <w:tcW w:w="889" w:type="pct"/>
            <w:shd w:val="clear" w:color="auto" w:fill="auto"/>
          </w:tcPr>
          <w:p w14:paraId="27ABF09A" w14:textId="77777777" w:rsidR="00D13177" w:rsidRPr="007A1861" w:rsidRDefault="001D6A00" w:rsidP="00513D6C">
            <w:pPr>
              <w:pStyle w:val="Styletablecenter"/>
            </w:pPr>
            <w:r>
              <w:t>14</w:t>
            </w:r>
          </w:p>
        </w:tc>
        <w:tc>
          <w:tcPr>
            <w:tcW w:w="890" w:type="pct"/>
            <w:shd w:val="clear" w:color="auto" w:fill="auto"/>
          </w:tcPr>
          <w:p w14:paraId="0A3A1E16" w14:textId="2EDB461A" w:rsidR="00D13177" w:rsidRPr="007A1861" w:rsidRDefault="00DA3890" w:rsidP="00513D6C">
            <w:pPr>
              <w:pStyle w:val="Styletablecenter"/>
            </w:pPr>
            <w:r>
              <w:t>32</w:t>
            </w:r>
          </w:p>
        </w:tc>
        <w:tc>
          <w:tcPr>
            <w:tcW w:w="889" w:type="pct"/>
            <w:shd w:val="clear" w:color="auto" w:fill="auto"/>
          </w:tcPr>
          <w:p w14:paraId="72A0F92C" w14:textId="77777777" w:rsidR="00D13177" w:rsidRPr="007A1861" w:rsidRDefault="001D6A00" w:rsidP="00513D6C">
            <w:pPr>
              <w:pStyle w:val="Styletablecenter"/>
            </w:pPr>
            <w:r>
              <w:t>8</w:t>
            </w:r>
          </w:p>
        </w:tc>
        <w:tc>
          <w:tcPr>
            <w:tcW w:w="889" w:type="pct"/>
          </w:tcPr>
          <w:p w14:paraId="2483FC41" w14:textId="77777777" w:rsidR="00D13177" w:rsidRPr="007A1861" w:rsidRDefault="001D6A00" w:rsidP="00513D6C">
            <w:pPr>
              <w:pStyle w:val="Styletablecenter"/>
            </w:pPr>
            <w:r>
              <w:t>8</w:t>
            </w:r>
          </w:p>
        </w:tc>
      </w:tr>
      <w:tr w:rsidR="00A41ED3" w14:paraId="1B6739D3" w14:textId="77777777" w:rsidTr="00274B0D">
        <w:trPr>
          <w:cantSplit/>
        </w:trPr>
        <w:tc>
          <w:tcPr>
            <w:tcW w:w="1443" w:type="pct"/>
            <w:shd w:val="clear" w:color="auto" w:fill="auto"/>
          </w:tcPr>
          <w:p w14:paraId="6BE8BC24" w14:textId="77777777" w:rsidR="00D13177" w:rsidRPr="007A1861" w:rsidRDefault="001D6A00" w:rsidP="00513D6C">
            <w:pPr>
              <w:pStyle w:val="Styletable10"/>
              <w:keepNext/>
              <w:rPr>
                <w:rFonts w:eastAsia="MS Mincho"/>
                <w:noProof/>
              </w:rPr>
            </w:pPr>
            <w:r>
              <w:t>Hepatit</w:t>
            </w:r>
          </w:p>
        </w:tc>
        <w:tc>
          <w:tcPr>
            <w:tcW w:w="889" w:type="pct"/>
            <w:shd w:val="clear" w:color="auto" w:fill="auto"/>
          </w:tcPr>
          <w:p w14:paraId="5A86999A" w14:textId="77777777" w:rsidR="00D13177" w:rsidRPr="007A1861" w:rsidRDefault="001D6A00" w:rsidP="00513D6C">
            <w:pPr>
              <w:pStyle w:val="Styletablecenter"/>
            </w:pPr>
            <w:r>
              <w:t>21</w:t>
            </w:r>
          </w:p>
        </w:tc>
        <w:tc>
          <w:tcPr>
            <w:tcW w:w="890" w:type="pct"/>
            <w:shd w:val="clear" w:color="auto" w:fill="auto"/>
          </w:tcPr>
          <w:p w14:paraId="78BF91C4" w14:textId="2D1D2BCA" w:rsidR="00D13177" w:rsidRPr="007A1861" w:rsidRDefault="00DA3890" w:rsidP="00513D6C">
            <w:pPr>
              <w:pStyle w:val="Styletablecenter"/>
            </w:pPr>
            <w:r>
              <w:t>39</w:t>
            </w:r>
          </w:p>
        </w:tc>
        <w:tc>
          <w:tcPr>
            <w:tcW w:w="889" w:type="pct"/>
            <w:shd w:val="clear" w:color="auto" w:fill="auto"/>
          </w:tcPr>
          <w:p w14:paraId="684810D3" w14:textId="77777777" w:rsidR="00D13177" w:rsidRPr="007A1861" w:rsidRDefault="001D6A00" w:rsidP="00513D6C">
            <w:pPr>
              <w:pStyle w:val="Styletablecenter"/>
            </w:pPr>
            <w:r>
              <w:t>8</w:t>
            </w:r>
          </w:p>
        </w:tc>
        <w:tc>
          <w:tcPr>
            <w:tcW w:w="889" w:type="pct"/>
          </w:tcPr>
          <w:p w14:paraId="2FBA5BF9" w14:textId="77777777" w:rsidR="00D13177" w:rsidRPr="007A1861" w:rsidRDefault="001D6A00" w:rsidP="00513D6C">
            <w:pPr>
              <w:pStyle w:val="Styletablecenter"/>
            </w:pPr>
            <w:r>
              <w:t>23</w:t>
            </w:r>
          </w:p>
        </w:tc>
      </w:tr>
      <w:tr w:rsidR="00A41ED3" w14:paraId="6982A1BF" w14:textId="77777777" w:rsidTr="00274B0D">
        <w:trPr>
          <w:cantSplit/>
        </w:trPr>
        <w:tc>
          <w:tcPr>
            <w:tcW w:w="1443" w:type="pct"/>
            <w:shd w:val="clear" w:color="auto" w:fill="auto"/>
          </w:tcPr>
          <w:p w14:paraId="62220960" w14:textId="77777777" w:rsidR="00D13177" w:rsidRPr="007A1861" w:rsidRDefault="001D6A00" w:rsidP="00513D6C">
            <w:pPr>
              <w:pStyle w:val="Styletable10"/>
              <w:keepNext/>
              <w:rPr>
                <w:rFonts w:eastAsia="MS Mincho"/>
                <w:noProof/>
              </w:rPr>
            </w:pPr>
            <w:r>
              <w:t>Nefrit och nedsatt njurfunktion</w:t>
            </w:r>
          </w:p>
        </w:tc>
        <w:tc>
          <w:tcPr>
            <w:tcW w:w="889" w:type="pct"/>
            <w:shd w:val="clear" w:color="auto" w:fill="auto"/>
          </w:tcPr>
          <w:p w14:paraId="4ECE8AC8" w14:textId="77777777" w:rsidR="00D13177" w:rsidRPr="007A1861" w:rsidRDefault="001D6A00" w:rsidP="00513D6C">
            <w:pPr>
              <w:pStyle w:val="Styletablecenter"/>
            </w:pPr>
            <w:r>
              <w:t>22</w:t>
            </w:r>
          </w:p>
        </w:tc>
        <w:tc>
          <w:tcPr>
            <w:tcW w:w="890" w:type="pct"/>
            <w:shd w:val="clear" w:color="auto" w:fill="auto"/>
          </w:tcPr>
          <w:p w14:paraId="64AEEB81" w14:textId="77777777" w:rsidR="00D13177" w:rsidRPr="007A1861" w:rsidRDefault="001D6A00" w:rsidP="00513D6C">
            <w:pPr>
              <w:pStyle w:val="Styletablecenter"/>
            </w:pPr>
            <w:r>
              <w:t>27</w:t>
            </w:r>
          </w:p>
        </w:tc>
        <w:tc>
          <w:tcPr>
            <w:tcW w:w="889" w:type="pct"/>
            <w:shd w:val="clear" w:color="auto" w:fill="auto"/>
          </w:tcPr>
          <w:p w14:paraId="258D8D54" w14:textId="77777777" w:rsidR="00D13177" w:rsidRPr="007A1861" w:rsidRDefault="001D6A00" w:rsidP="00513D6C">
            <w:pPr>
              <w:pStyle w:val="Styletablecenter"/>
            </w:pPr>
            <w:r>
              <w:t>7</w:t>
            </w:r>
          </w:p>
        </w:tc>
        <w:tc>
          <w:tcPr>
            <w:tcW w:w="889" w:type="pct"/>
          </w:tcPr>
          <w:p w14:paraId="4273A4B6" w14:textId="77777777" w:rsidR="00D13177" w:rsidRPr="007A1861" w:rsidRDefault="001D6A00" w:rsidP="00513D6C">
            <w:pPr>
              <w:pStyle w:val="Styletablecenter"/>
            </w:pPr>
            <w:r>
              <w:t>9</w:t>
            </w:r>
          </w:p>
        </w:tc>
      </w:tr>
      <w:tr w:rsidR="00A41ED3" w14:paraId="116445A5" w14:textId="77777777" w:rsidTr="00274B0D">
        <w:trPr>
          <w:cantSplit/>
        </w:trPr>
        <w:tc>
          <w:tcPr>
            <w:tcW w:w="1443" w:type="pct"/>
            <w:shd w:val="clear" w:color="auto" w:fill="auto"/>
          </w:tcPr>
          <w:p w14:paraId="53840F1A" w14:textId="77777777" w:rsidR="00D13177" w:rsidRPr="007A1861" w:rsidRDefault="001D6A00" w:rsidP="00513D6C">
            <w:pPr>
              <w:pStyle w:val="Styletable10"/>
              <w:keepNext/>
              <w:rPr>
                <w:rFonts w:eastAsia="MS Mincho"/>
                <w:noProof/>
              </w:rPr>
            </w:pPr>
            <w:r>
              <w:t>Endokrinopati</w:t>
            </w:r>
          </w:p>
        </w:tc>
        <w:tc>
          <w:tcPr>
            <w:tcW w:w="889" w:type="pct"/>
            <w:shd w:val="clear" w:color="auto" w:fill="auto"/>
          </w:tcPr>
          <w:p w14:paraId="0C4435CF" w14:textId="77777777" w:rsidR="00D13177" w:rsidRPr="007A1861" w:rsidRDefault="001D6A00" w:rsidP="00513D6C">
            <w:pPr>
              <w:pStyle w:val="Styletablecenter"/>
            </w:pPr>
            <w:r>
              <w:t>5</w:t>
            </w:r>
          </w:p>
        </w:tc>
        <w:tc>
          <w:tcPr>
            <w:tcW w:w="890" w:type="pct"/>
            <w:shd w:val="clear" w:color="auto" w:fill="auto"/>
          </w:tcPr>
          <w:p w14:paraId="2FD1061D" w14:textId="53259DC7" w:rsidR="00D13177" w:rsidRPr="007A1861" w:rsidRDefault="00DA3890" w:rsidP="00513D6C">
            <w:pPr>
              <w:pStyle w:val="Styletablecenter"/>
            </w:pPr>
            <w:r>
              <w:t>18</w:t>
            </w:r>
          </w:p>
        </w:tc>
        <w:tc>
          <w:tcPr>
            <w:tcW w:w="889" w:type="pct"/>
            <w:shd w:val="clear" w:color="auto" w:fill="auto"/>
          </w:tcPr>
          <w:p w14:paraId="00E45E0E" w14:textId="77777777" w:rsidR="00D13177" w:rsidRPr="007A1861" w:rsidRDefault="001D6A00" w:rsidP="00513D6C">
            <w:pPr>
              <w:pStyle w:val="Styletablecenter"/>
            </w:pPr>
            <w:r>
              <w:t>5</w:t>
            </w:r>
          </w:p>
        </w:tc>
        <w:tc>
          <w:tcPr>
            <w:tcW w:w="889" w:type="pct"/>
          </w:tcPr>
          <w:p w14:paraId="53F8F88E" w14:textId="77777777" w:rsidR="00D13177" w:rsidRPr="007A1861" w:rsidRDefault="001D6A00" w:rsidP="00513D6C">
            <w:pPr>
              <w:pStyle w:val="Styletablecenter"/>
            </w:pPr>
            <w:r>
              <w:t>4,2</w:t>
            </w:r>
          </w:p>
        </w:tc>
      </w:tr>
      <w:tr w:rsidR="00A41ED3" w14:paraId="223D69B3" w14:textId="77777777" w:rsidTr="00274B0D">
        <w:trPr>
          <w:cantSplit/>
        </w:trPr>
        <w:tc>
          <w:tcPr>
            <w:tcW w:w="1443" w:type="pct"/>
            <w:shd w:val="clear" w:color="auto" w:fill="auto"/>
          </w:tcPr>
          <w:p w14:paraId="4ED072A7" w14:textId="77777777" w:rsidR="00D13177" w:rsidRPr="007A1861" w:rsidRDefault="001D6A00" w:rsidP="00513D6C">
            <w:pPr>
              <w:pStyle w:val="Styletable10"/>
              <w:keepNext/>
              <w:rPr>
                <w:rFonts w:eastAsia="MS Mincho"/>
                <w:noProof/>
              </w:rPr>
            </w:pPr>
            <w:r>
              <w:t>Hudbiverkning</w:t>
            </w:r>
          </w:p>
        </w:tc>
        <w:tc>
          <w:tcPr>
            <w:tcW w:w="889" w:type="pct"/>
            <w:shd w:val="clear" w:color="auto" w:fill="auto"/>
          </w:tcPr>
          <w:p w14:paraId="2DCB54D9" w14:textId="77777777" w:rsidR="00D13177" w:rsidRPr="007A1861" w:rsidRDefault="001D6A00" w:rsidP="00513D6C">
            <w:pPr>
              <w:pStyle w:val="Styletablecenter"/>
            </w:pPr>
            <w:r>
              <w:t>3,3</w:t>
            </w:r>
          </w:p>
        </w:tc>
        <w:tc>
          <w:tcPr>
            <w:tcW w:w="890" w:type="pct"/>
            <w:shd w:val="clear" w:color="auto" w:fill="auto"/>
          </w:tcPr>
          <w:p w14:paraId="6C82DD0D" w14:textId="77777777" w:rsidR="00D13177" w:rsidRPr="007A1861" w:rsidRDefault="001D6A00" w:rsidP="00513D6C">
            <w:pPr>
              <w:pStyle w:val="Styletablecenter"/>
            </w:pPr>
            <w:r>
              <w:t>8</w:t>
            </w:r>
          </w:p>
        </w:tc>
        <w:tc>
          <w:tcPr>
            <w:tcW w:w="889" w:type="pct"/>
            <w:shd w:val="clear" w:color="auto" w:fill="auto"/>
          </w:tcPr>
          <w:p w14:paraId="73671BDA" w14:textId="77777777" w:rsidR="00D13177" w:rsidRPr="007A1861" w:rsidRDefault="001D6A00" w:rsidP="00513D6C">
            <w:pPr>
              <w:pStyle w:val="Styletablecenter"/>
            </w:pPr>
            <w:r>
              <w:t>6</w:t>
            </w:r>
          </w:p>
        </w:tc>
        <w:tc>
          <w:tcPr>
            <w:tcW w:w="889" w:type="pct"/>
          </w:tcPr>
          <w:p w14:paraId="55A47C32" w14:textId="77777777" w:rsidR="00D13177" w:rsidRPr="007A1861" w:rsidRDefault="001D6A00" w:rsidP="00513D6C">
            <w:pPr>
              <w:pStyle w:val="Styletablecenter"/>
            </w:pPr>
            <w:r>
              <w:t>8</w:t>
            </w:r>
          </w:p>
        </w:tc>
      </w:tr>
      <w:tr w:rsidR="00A41ED3" w14:paraId="2FC387F4" w14:textId="77777777" w:rsidTr="00274B0D">
        <w:trPr>
          <w:cantSplit/>
        </w:trPr>
        <w:tc>
          <w:tcPr>
            <w:tcW w:w="1443" w:type="pct"/>
            <w:shd w:val="clear" w:color="auto" w:fill="auto"/>
          </w:tcPr>
          <w:p w14:paraId="290CC235" w14:textId="77777777" w:rsidR="00D13177" w:rsidRPr="007A1861" w:rsidRDefault="001D6A00" w:rsidP="00513D6C">
            <w:pPr>
              <w:pStyle w:val="Styletable10"/>
              <w:keepNext/>
              <w:rPr>
                <w:rFonts w:eastAsia="MS Mincho"/>
                <w:noProof/>
              </w:rPr>
            </w:pPr>
            <w:r>
              <w:t>Överkänslighets-/infusionsreaktion</w:t>
            </w:r>
          </w:p>
        </w:tc>
        <w:tc>
          <w:tcPr>
            <w:tcW w:w="889" w:type="pct"/>
            <w:shd w:val="clear" w:color="auto" w:fill="auto"/>
          </w:tcPr>
          <w:p w14:paraId="69833E59" w14:textId="77777777" w:rsidR="00D13177" w:rsidRPr="007A1861" w:rsidRDefault="001D6A00" w:rsidP="00513D6C">
            <w:pPr>
              <w:pStyle w:val="Styletablecenter"/>
            </w:pPr>
            <w:r>
              <w:t>18</w:t>
            </w:r>
          </w:p>
        </w:tc>
        <w:tc>
          <w:tcPr>
            <w:tcW w:w="890" w:type="pct"/>
            <w:shd w:val="clear" w:color="auto" w:fill="auto"/>
          </w:tcPr>
          <w:p w14:paraId="6AFBC707" w14:textId="6522BA60" w:rsidR="00D13177" w:rsidRPr="007A1861" w:rsidRDefault="00DA3890" w:rsidP="00513D6C">
            <w:pPr>
              <w:pStyle w:val="Styletablecenter"/>
            </w:pPr>
            <w:r>
              <w:t>18</w:t>
            </w:r>
          </w:p>
        </w:tc>
        <w:tc>
          <w:tcPr>
            <w:tcW w:w="889" w:type="pct"/>
            <w:shd w:val="clear" w:color="auto" w:fill="auto"/>
          </w:tcPr>
          <w:p w14:paraId="580F4A8F" w14:textId="77777777" w:rsidR="00D13177" w:rsidRPr="007A1861" w:rsidRDefault="001D6A00" w:rsidP="00513D6C">
            <w:pPr>
              <w:pStyle w:val="Styletablecenter"/>
            </w:pPr>
            <w:r>
              <w:t>22</w:t>
            </w:r>
          </w:p>
        </w:tc>
        <w:tc>
          <w:tcPr>
            <w:tcW w:w="889" w:type="pct"/>
          </w:tcPr>
          <w:p w14:paraId="5DAC22E5" w14:textId="77777777" w:rsidR="00D13177" w:rsidRPr="00561DAC" w:rsidRDefault="001D6A00" w:rsidP="00513D6C">
            <w:pPr>
              <w:pStyle w:val="Styletablecenter"/>
            </w:pPr>
            <w:r>
              <w:t>0</w:t>
            </w:r>
          </w:p>
        </w:tc>
      </w:tr>
    </w:tbl>
    <w:p w14:paraId="7B437088" w14:textId="77777777" w:rsidR="00EA42BC" w:rsidRPr="00561DAC" w:rsidRDefault="001D6A00" w:rsidP="00513D6C">
      <w:pPr>
        <w:pStyle w:val="Style9"/>
        <w:keepNext/>
        <w:ind w:left="567" w:hanging="567"/>
      </w:pPr>
      <w:r>
        <w:rPr>
          <w:vertAlign w:val="superscript"/>
        </w:rPr>
        <w:t>a</w:t>
      </w:r>
      <w:r>
        <w:tab/>
        <w:t>Motsvarande minst 40 mg prednison dagligen.</w:t>
      </w:r>
    </w:p>
    <w:p w14:paraId="654109E4" w14:textId="77777777" w:rsidR="00EA42BC" w:rsidRPr="00561DAC" w:rsidRDefault="001D6A00" w:rsidP="00513D6C">
      <w:pPr>
        <w:pStyle w:val="Style9"/>
        <w:ind w:left="567" w:hanging="567"/>
      </w:pPr>
      <w:r>
        <w:rPr>
          <w:vertAlign w:val="superscript"/>
        </w:rPr>
        <w:t>b</w:t>
      </w:r>
      <w:r>
        <w:tab/>
        <w:t>Frekvensen baseras på antalet patienter som upplevt den immunrelaterade biverkningen.</w:t>
      </w:r>
    </w:p>
    <w:p w14:paraId="0B254CAB" w14:textId="77777777" w:rsidR="008D2E98" w:rsidRPr="00561DAC" w:rsidRDefault="008D2E98" w:rsidP="00513D6C">
      <w:pPr>
        <w:pStyle w:val="EMEABodyText"/>
      </w:pPr>
    </w:p>
    <w:p w14:paraId="30FAF19F" w14:textId="77777777" w:rsidR="00DC7EB6" w:rsidRPr="00561DAC" w:rsidRDefault="001D6A00" w:rsidP="00513D6C">
      <w:pPr>
        <w:pStyle w:val="EMEABodyText"/>
        <w:keepNext/>
        <w:rPr>
          <w:i/>
          <w:noProof/>
        </w:rPr>
      </w:pPr>
      <w:r>
        <w:rPr>
          <w:i/>
        </w:rPr>
        <w:t>Immunrelaterad pneumonit</w:t>
      </w:r>
    </w:p>
    <w:p w14:paraId="26142EC4" w14:textId="77777777" w:rsidR="00B85038" w:rsidRPr="00561DAC" w:rsidRDefault="001D6A00" w:rsidP="00513D6C">
      <w:r>
        <w:t>Hos patienter som behandlades med nivolumab som monoterapi var incidensen av pneumonit, inklusive interstitiell lungsjukdom och lunginfiltration, 3,3 % (155/4 646). Majoriteten av fallen var av grad 1 eller 2 i allvarlighetsgrad och rapporterades hos 0,9 % (42/4 646) respektive 1,7 % (77/4 646) av patienterna. Fall av grad 3 och 4 rapporterades hos 0,7 % (33/4 646) respektive &lt; 0,1 % (1/4 646) av patienterna. För sex av patienterna (0,1 %) var utgången dödlig. Mediantiden till debut var 15,1 veckor (intervall: 0,7</w:t>
      </w:r>
      <w:r>
        <w:noBreakHyphen/>
        <w:t>85,1). Hos 107 patienter (69,0 %) upphörde biverkningarna efter 6,7 veckor (medianvärde; intervall: 0,1</w:t>
      </w:r>
      <w:r>
        <w:rPr>
          <w:vertAlign w:val="superscript"/>
        </w:rPr>
        <w:t>+</w:t>
      </w:r>
      <w:r>
        <w:t>–109,1</w:t>
      </w:r>
      <w:r>
        <w:rPr>
          <w:vertAlign w:val="superscript"/>
        </w:rPr>
        <w:t>+</w:t>
      </w:r>
      <w:r>
        <w:t xml:space="preserve">), </w:t>
      </w:r>
      <w:r>
        <w:rPr>
          <w:vertAlign w:val="superscript"/>
        </w:rPr>
        <w:t>+</w:t>
      </w:r>
      <w:r>
        <w:t xml:space="preserve"> anger att observation är censurerad).</w:t>
      </w:r>
    </w:p>
    <w:p w14:paraId="6F52CC0C" w14:textId="77777777" w:rsidR="00C46A0D" w:rsidRPr="00561DAC" w:rsidRDefault="00C46A0D" w:rsidP="00513D6C">
      <w:pPr>
        <w:pStyle w:val="EMEABodyText"/>
      </w:pPr>
    </w:p>
    <w:p w14:paraId="566AE710" w14:textId="1AA08436" w:rsidR="006B130E" w:rsidRPr="00561DAC" w:rsidRDefault="001D6A00" w:rsidP="00513D6C">
      <w:pPr>
        <w:pStyle w:val="EMEABodyText"/>
      </w:pPr>
      <w:r>
        <w:t>Hos patienter som behandlades med nivolumab i kombination med ipilimumab (med eller utan kemoterapi) var incidensen av pneumonit, inklusive interstitiell lungsjukdom, 6,</w:t>
      </w:r>
      <w:r w:rsidR="00B01C1A">
        <w:t>0</w:t>
      </w:r>
      <w:r>
        <w:t> % (15</w:t>
      </w:r>
      <w:r w:rsidR="00B01C1A">
        <w:t>7</w:t>
      </w:r>
      <w:r>
        <w:t>/2 </w:t>
      </w:r>
      <w:r w:rsidR="00B01C1A">
        <w:t>626</w:t>
      </w:r>
      <w:r>
        <w:t>). Fall av grad 2, grad 3 och grad 4 rapporterades hos 3,</w:t>
      </w:r>
      <w:r w:rsidR="00C125B0">
        <w:t>0</w:t>
      </w:r>
      <w:r>
        <w:t> % (7</w:t>
      </w:r>
      <w:r w:rsidR="00C125B0">
        <w:t>8</w:t>
      </w:r>
      <w:r>
        <w:t>/2 </w:t>
      </w:r>
      <w:r w:rsidR="00C125B0">
        <w:t>626</w:t>
      </w:r>
      <w:r>
        <w:t>), 1,</w:t>
      </w:r>
      <w:r w:rsidR="00C125B0">
        <w:t>0</w:t>
      </w:r>
      <w:r>
        <w:t> % (2</w:t>
      </w:r>
      <w:r w:rsidR="00C125B0">
        <w:t>7</w:t>
      </w:r>
      <w:r>
        <w:t>/2 </w:t>
      </w:r>
      <w:r w:rsidR="00C125B0">
        <w:t>626</w:t>
      </w:r>
      <w:r>
        <w:t>) respektive 0,3 % (8/</w:t>
      </w:r>
      <w:r w:rsidR="00CF1F0A">
        <w:t>2 626</w:t>
      </w:r>
      <w:r>
        <w:t>) av patienterna. För fyra av patienterna (0,2 %) var utgången dödlig. Mediantiden till debut var 2,7 månader (intervall: 0,1–56,8). Biverkningarna upphörde hos 12</w:t>
      </w:r>
      <w:r w:rsidR="009F0370">
        <w:t>9</w:t>
      </w:r>
      <w:r>
        <w:t> patienter (82,</w:t>
      </w:r>
      <w:r w:rsidR="009F0370">
        <w:t>2</w:t>
      </w:r>
      <w:r>
        <w:t> %) efter 6,1 veckor (medianvärde; intervall: 0,1</w:t>
      </w:r>
      <w:r>
        <w:rPr>
          <w:vertAlign w:val="superscript"/>
        </w:rPr>
        <w:t>+</w:t>
      </w:r>
      <w:r>
        <w:t>–149,3</w:t>
      </w:r>
      <w:r>
        <w:rPr>
          <w:vertAlign w:val="superscript"/>
        </w:rPr>
        <w:t>+</w:t>
      </w:r>
      <w:r>
        <w:t>).</w:t>
      </w:r>
    </w:p>
    <w:p w14:paraId="5E2F30A5" w14:textId="77777777" w:rsidR="006B130E" w:rsidRPr="00561DAC" w:rsidRDefault="006B130E" w:rsidP="00513D6C">
      <w:pPr>
        <w:pStyle w:val="EMEABodyText"/>
      </w:pPr>
    </w:p>
    <w:p w14:paraId="536A0FFE" w14:textId="77777777" w:rsidR="00832CAB" w:rsidRPr="00561DAC" w:rsidRDefault="001D6A00" w:rsidP="00513D6C">
      <w:pPr>
        <w:pStyle w:val="EMEABodyText"/>
      </w:pPr>
      <w:r>
        <w:t>Hos patienter som behandlades med nivolumab i kombination med kemoterapi var incidensen av pneumonit, inklusive interstitiell lungsjukdom, 4,3 % (67/1 572). Fall av grad 2, grad 3 och grad 4 rapporterades hos 2,1 % (33/1 572), 0,9 % (14/1 572) respektive 0,2 % (3/1 572) av patienterna. För två av patienterna (0,1 %) var utgången dödlig. Mediantiden till debut var 25 veckor (intervall: 1,6–</w:t>
      </w:r>
      <w:r>
        <w:lastRenderedPageBreak/>
        <w:t>96,9). Hos 48 patienter (71,6 %) upphörde biverkningarna efter 10,4 veckor (medianvärde; intervall: 0,3</w:t>
      </w:r>
      <w:r>
        <w:rPr>
          <w:vertAlign w:val="superscript"/>
        </w:rPr>
        <w:t>+</w:t>
      </w:r>
      <w:r>
        <w:t>–121,3</w:t>
      </w:r>
      <w:r>
        <w:rPr>
          <w:vertAlign w:val="superscript"/>
        </w:rPr>
        <w:t>+</w:t>
      </w:r>
      <w:r>
        <w:t>).</w:t>
      </w:r>
    </w:p>
    <w:p w14:paraId="26F46C40" w14:textId="77777777" w:rsidR="00832CAB" w:rsidRPr="00561DAC" w:rsidRDefault="00832CAB" w:rsidP="00513D6C">
      <w:pPr>
        <w:pStyle w:val="EMEABodyText"/>
      </w:pPr>
    </w:p>
    <w:p w14:paraId="09E99916" w14:textId="77777777" w:rsidR="007127F5" w:rsidRPr="00561DAC" w:rsidRDefault="001D6A00" w:rsidP="00513D6C">
      <w:pPr>
        <w:pStyle w:val="EMEABodyText"/>
      </w:pPr>
      <w:r>
        <w:t>Hos patienter som behandlades med nivolumab i kombination med kabozantinib var incidensen av pneumonit, inklusive interstitiell lungsjukdom, 5,6 % (18/320). Fall av grad 2 och grad 3 rapporterades hos 1,9 % (6/320) respektive 1,6 % (5/320) av patienterna. Mediantiden till debut var 26,9 veckor (intervall: 12,3–74,3 veckor). Hos 14 patienter (77,8 %) upphörde biverkningarna efter 7,5 veckor (medianvärde; intervall: 2,1–60,7</w:t>
      </w:r>
      <w:r>
        <w:rPr>
          <w:vertAlign w:val="superscript"/>
        </w:rPr>
        <w:t>+</w:t>
      </w:r>
      <w:r>
        <w:t> veckor).</w:t>
      </w:r>
    </w:p>
    <w:p w14:paraId="61A29F8E" w14:textId="77777777" w:rsidR="007E5AAD" w:rsidRPr="00561DAC" w:rsidRDefault="007E5AAD" w:rsidP="00513D6C">
      <w:pPr>
        <w:pStyle w:val="EMEABodyText"/>
      </w:pPr>
    </w:p>
    <w:p w14:paraId="36CFFE20" w14:textId="77777777" w:rsidR="0083723D" w:rsidRPr="00561DAC" w:rsidRDefault="001D6A00" w:rsidP="00513D6C">
      <w:pPr>
        <w:pStyle w:val="EMEABodyText"/>
        <w:keepNext/>
        <w:rPr>
          <w:i/>
          <w:noProof/>
        </w:rPr>
      </w:pPr>
      <w:r>
        <w:rPr>
          <w:i/>
        </w:rPr>
        <w:t>Immunrelaterad kolit</w:t>
      </w:r>
    </w:p>
    <w:p w14:paraId="6454EEE9" w14:textId="77777777" w:rsidR="00B85038" w:rsidRPr="00561DAC" w:rsidRDefault="001D6A00" w:rsidP="00513D6C">
      <w:r>
        <w:t>Hos patienter som behandlades med nivolumab som monoterapi var incidensen av diarré, kolit eller ökad avföringsfrekvens 15,4 % (716/4 646). Majoriteten av fallen var av grad 1 eller 2 i allvarlighetsgrad och rapporterades hos 9,9 % (462/4 646) respektive 4,0 % (186/4 646) av patienterna. Fall av grad 3 och 4 rapporterades hos 1,4 % (67/4 646) respektive &lt; 0,1 % (1/4 646) av patienterna. Mediantiden till debut var 8,3 veckor (intervall: 0,1–115,6). Hos 639 patienter (90,3 %) upphörde biverkningarna efter 2,9 veckor (medianvärde; intervall: 0,1–124,4</w:t>
      </w:r>
      <w:r>
        <w:rPr>
          <w:vertAlign w:val="superscript"/>
        </w:rPr>
        <w:t>+</w:t>
      </w:r>
      <w:r>
        <w:t>).</w:t>
      </w:r>
    </w:p>
    <w:p w14:paraId="295E3FF4" w14:textId="77777777" w:rsidR="006B130E" w:rsidRPr="00561DAC" w:rsidRDefault="006B130E" w:rsidP="00513D6C"/>
    <w:p w14:paraId="1FC84F48" w14:textId="5DFE4E9B" w:rsidR="006B130E" w:rsidRPr="00434CD0" w:rsidRDefault="001D6A00" w:rsidP="00513D6C">
      <w:pPr>
        <w:pStyle w:val="EMEABodyText"/>
        <w:rPr>
          <w:i/>
          <w:noProof/>
        </w:rPr>
      </w:pPr>
      <w:r>
        <w:t xml:space="preserve">Hos patienter som behandlades med nivolumab i kombination med ipilimumab (med eller utan kemoterapi) var incidensen av diarré eller kolit </w:t>
      </w:r>
      <w:r w:rsidR="00A8074E" w:rsidRPr="00B533CC">
        <w:t>26</w:t>
      </w:r>
      <w:r w:rsidR="00A8074E">
        <w:t>,</w:t>
      </w:r>
      <w:r w:rsidR="00A8074E" w:rsidRPr="00B533CC">
        <w:t>0</w:t>
      </w:r>
      <w:r w:rsidR="00A8074E">
        <w:t> </w:t>
      </w:r>
      <w:r w:rsidR="00A8074E" w:rsidRPr="00B533CC">
        <w:t>% (682/2</w:t>
      </w:r>
      <w:r w:rsidR="00A8074E">
        <w:t> </w:t>
      </w:r>
      <w:r w:rsidR="00A8074E" w:rsidRPr="00B533CC">
        <w:t>626</w:t>
      </w:r>
      <w:r>
        <w:t xml:space="preserve">). Fall av grad 2, grad 3 och grad 4 rapporterades hos </w:t>
      </w:r>
      <w:r w:rsidR="001B26EA">
        <w:t>8,</w:t>
      </w:r>
      <w:r w:rsidR="007E5C84" w:rsidRPr="00B533CC">
        <w:t>1</w:t>
      </w:r>
      <w:r w:rsidR="007E5C84">
        <w:t> </w:t>
      </w:r>
      <w:r w:rsidR="007E5C84" w:rsidRPr="00B533CC">
        <w:t>% (212/2</w:t>
      </w:r>
      <w:r w:rsidR="007E5C84">
        <w:t> </w:t>
      </w:r>
      <w:r w:rsidR="007E5C84" w:rsidRPr="00B533CC">
        <w:t>626</w:t>
      </w:r>
      <w:r>
        <w:t>), 6,</w:t>
      </w:r>
      <w:r w:rsidR="007E5C84">
        <w:t>4</w:t>
      </w:r>
      <w:r>
        <w:t> % (1</w:t>
      </w:r>
      <w:r w:rsidR="001B26EA">
        <w:t>67</w:t>
      </w:r>
      <w:r>
        <w:t>/2 </w:t>
      </w:r>
      <w:r w:rsidR="001B26EA">
        <w:t>626</w:t>
      </w:r>
      <w:r>
        <w:t>) respektive 0,2 % (4/2 </w:t>
      </w:r>
      <w:r w:rsidR="00797EA6">
        <w:t>626</w:t>
      </w:r>
      <w:r>
        <w:t xml:space="preserve"> av patienterna. För </w:t>
      </w:r>
      <w:r w:rsidR="00797EA6">
        <w:t xml:space="preserve">två </w:t>
      </w:r>
      <w:r>
        <w:t>patient</w:t>
      </w:r>
      <w:r w:rsidR="00797EA6">
        <w:t>er</w:t>
      </w:r>
      <w:r>
        <w:t xml:space="preserve"> (&lt; 0,1 %) var utgången dödlig. Mediantiden till debut var 1,4 månader (intervall: 0,0–48,9). Biverkningarna upphörde hos </w:t>
      </w:r>
      <w:r w:rsidR="00D43C72">
        <w:t>618</w:t>
      </w:r>
      <w:r>
        <w:t> patienter (91 %) efter 2,</w:t>
      </w:r>
      <w:r w:rsidR="00D43C72">
        <w:t>9</w:t>
      </w:r>
      <w:r>
        <w:t> veckor (medianvärde; intervall: 0,1–</w:t>
      </w:r>
      <w:r w:rsidR="00281A44">
        <w:t>170,0</w:t>
      </w:r>
      <w:r>
        <w:rPr>
          <w:vertAlign w:val="superscript"/>
        </w:rPr>
        <w:t>+</w:t>
      </w:r>
      <w:r>
        <w:t xml:space="preserve">). Bland patienter som behandlades med 1 mg/kg nivolumab i kombination med 3 mg/kg ipilimumab </w:t>
      </w:r>
      <w:r w:rsidR="00281A44">
        <w:t xml:space="preserve">för melanom </w:t>
      </w:r>
      <w:r>
        <w:t>var incidensen av diarré eller kolit 46,7 %, inklusive grad 2 (13,6 %), grad 3 (15,8 %) och grad 4 (0,4 %).</w:t>
      </w:r>
    </w:p>
    <w:p w14:paraId="62963640" w14:textId="77777777" w:rsidR="00AC3848" w:rsidRPr="00434CD0" w:rsidRDefault="00AC3848" w:rsidP="00513D6C">
      <w:pPr>
        <w:pStyle w:val="EMEABodyText"/>
        <w:rPr>
          <w:i/>
          <w:noProof/>
        </w:rPr>
      </w:pPr>
    </w:p>
    <w:p w14:paraId="37AC1ED3" w14:textId="77777777" w:rsidR="00BC61FF" w:rsidRPr="00561DAC" w:rsidRDefault="001D6A00" w:rsidP="00513D6C">
      <w:pPr>
        <w:pStyle w:val="EMEABodyText"/>
      </w:pPr>
      <w:r>
        <w:t>Hos patienter som behandlades med nivolumab i kombination med kemoterapi var incidensen av diarré eller kolit 24,0 % (377/1 572). Fall av grad 2, grad 3 och grad 4 rapporterades hos 7,3 % (115/1 572), 3,2 % (51/1 572) respektive 0,4 % (6/1 572) av patienterna. För en patient (&lt; 0,1 %) var utgången dödlig. Mediantiden till debut var 4,4 veckor (intervall: 0,1–93,6). Hos 329 patienter (87,7 %) upphörde biverkningarna efter 1,6 veckor (medianvärde; intervall: 0,1–212,3</w:t>
      </w:r>
      <w:r>
        <w:rPr>
          <w:vertAlign w:val="superscript"/>
        </w:rPr>
        <w:t>+</w:t>
      </w:r>
      <w:r>
        <w:t>).</w:t>
      </w:r>
    </w:p>
    <w:p w14:paraId="61275BDE" w14:textId="77777777" w:rsidR="00832CAB" w:rsidRPr="00561DAC" w:rsidRDefault="00832CAB" w:rsidP="00513D6C">
      <w:pPr>
        <w:pStyle w:val="EMEABodyText"/>
      </w:pPr>
    </w:p>
    <w:p w14:paraId="3DFC3DF9" w14:textId="77777777" w:rsidR="007E5AAD" w:rsidRPr="00561DAC" w:rsidRDefault="001D6A00" w:rsidP="00513D6C">
      <w:pPr>
        <w:pStyle w:val="EMEABodyText"/>
      </w:pPr>
      <w:r>
        <w:t>Hos patienter som behandlades med nivolumab i kombination med kabozantinib var incidensen av diarré, kolit, ökad avföringsfrekvens eller enterit 59,1 % (189/320). Fall av grad 2 och grad 3 rapporterades hos 25,6 % (82/320) respektive 6,3 % (20/320) av patienterna. Grad 4 rapporterades hos 0,6 % (2/320). Mediantiden till debut var 12,9 veckor (intervall: 0,3–110,9 veckor). Hos 143 patienter (76,1 %) upphörde biverkningarna efter 12,9 veckor (medianvärde; intervall: 0,1–139,7</w:t>
      </w:r>
      <w:r>
        <w:rPr>
          <w:vertAlign w:val="superscript"/>
        </w:rPr>
        <w:t>+</w:t>
      </w:r>
      <w:r>
        <w:t> veckor).</w:t>
      </w:r>
    </w:p>
    <w:p w14:paraId="10E249A2" w14:textId="77777777" w:rsidR="00E7413F" w:rsidRPr="00561DAC" w:rsidRDefault="00E7413F" w:rsidP="00513D6C">
      <w:pPr>
        <w:pStyle w:val="EMEABodyText"/>
        <w:rPr>
          <w:u w:val="single"/>
        </w:rPr>
      </w:pPr>
    </w:p>
    <w:p w14:paraId="542F8CF7" w14:textId="77777777" w:rsidR="007E3463" w:rsidRPr="00561DAC" w:rsidRDefault="001D6A00" w:rsidP="00513D6C">
      <w:pPr>
        <w:pStyle w:val="EMEABodyText"/>
        <w:keepNext/>
        <w:rPr>
          <w:i/>
          <w:noProof/>
        </w:rPr>
      </w:pPr>
      <w:r>
        <w:rPr>
          <w:i/>
        </w:rPr>
        <w:t>Immunrelaterad hepatit</w:t>
      </w:r>
    </w:p>
    <w:p w14:paraId="3F3FB3A7" w14:textId="77777777" w:rsidR="00B85038" w:rsidRPr="00561DAC" w:rsidRDefault="001D6A00" w:rsidP="00513D6C">
      <w:r>
        <w:t>Hos patienter som behandlades med nivolumab som monoterapi var incidensen av onormala leverfunktionsvärden 8,0 % (371/4 646). Majoriteten av fallen var av grad 1 eller 2 i allvarlighetsgrad och rapporterades hos 4,3 % (200/4 646) respektive 1,8 % (82/4 646) av patienterna. Fall av grad 3 och 4 rapporterades hos 1,6 % (74/4 646) respektive 0,3 % (15/4 646) av patienterna. Mediantiden till debut var 10,6 veckor (intervall: 0,1–132,0). Hos 298 patienter (81,4 %) upphörde biverkningarna efter 6,1 veckor (medianvärde; intervall: 0,1–126,4</w:t>
      </w:r>
      <w:r>
        <w:rPr>
          <w:vertAlign w:val="superscript"/>
        </w:rPr>
        <w:t>+</w:t>
      </w:r>
      <w:r>
        <w:t>).</w:t>
      </w:r>
    </w:p>
    <w:p w14:paraId="09DBD1EE" w14:textId="77777777" w:rsidR="00AC3848" w:rsidRPr="00561DAC" w:rsidRDefault="00AC3848" w:rsidP="00513D6C">
      <w:pPr>
        <w:pStyle w:val="EMEABodyText"/>
        <w:rPr>
          <w:i/>
          <w:noProof/>
        </w:rPr>
      </w:pPr>
    </w:p>
    <w:p w14:paraId="51115D25" w14:textId="52122D1D" w:rsidR="001F6870" w:rsidRDefault="001D6A00" w:rsidP="00513D6C">
      <w:pPr>
        <w:pStyle w:val="EMEABodyText"/>
      </w:pPr>
      <w:r>
        <w:t xml:space="preserve">Hos patienter som behandlades med nivolumab i kombination med ipilimumab (med eller utan kemoterapi) var incidensen av onormala leverfunktionsvärden </w:t>
      </w:r>
      <w:r w:rsidR="004C5B83" w:rsidRPr="00B533CC">
        <w:t>21</w:t>
      </w:r>
      <w:r w:rsidR="004C5B83">
        <w:t>,</w:t>
      </w:r>
      <w:r w:rsidR="004C5B83" w:rsidRPr="00B533CC">
        <w:t>2</w:t>
      </w:r>
      <w:r w:rsidR="004C5B83">
        <w:t> </w:t>
      </w:r>
      <w:r w:rsidR="004C5B83" w:rsidRPr="00B533CC">
        <w:t>% (556/2</w:t>
      </w:r>
      <w:r w:rsidR="004C5B83">
        <w:t> </w:t>
      </w:r>
      <w:r w:rsidR="004C5B83" w:rsidRPr="00B533CC">
        <w:t>626</w:t>
      </w:r>
      <w:r>
        <w:t>). Fall av grad 2, grad 3 och grad 4 rapporterades hos 5</w:t>
      </w:r>
      <w:r w:rsidR="00A9641C">
        <w:t>,0</w:t>
      </w:r>
      <w:r>
        <w:t> % (</w:t>
      </w:r>
      <w:r w:rsidR="00A9641C">
        <w:t>132</w:t>
      </w:r>
      <w:r>
        <w:t>/2 </w:t>
      </w:r>
      <w:r w:rsidR="00A9641C">
        <w:t>626</w:t>
      </w:r>
      <w:r>
        <w:t xml:space="preserve">), </w:t>
      </w:r>
      <w:r w:rsidR="00A9641C">
        <w:t>8,3</w:t>
      </w:r>
      <w:r>
        <w:t> % (</w:t>
      </w:r>
      <w:r w:rsidR="00146E51">
        <w:t>218</w:t>
      </w:r>
      <w:r>
        <w:t>/2 </w:t>
      </w:r>
      <w:r w:rsidR="00146E51">
        <w:t>626</w:t>
      </w:r>
      <w:r>
        <w:t>) respektive 1,</w:t>
      </w:r>
      <w:r w:rsidR="00146E51">
        <w:t>3</w:t>
      </w:r>
      <w:r>
        <w:t> % (</w:t>
      </w:r>
      <w:r w:rsidR="00110898">
        <w:t>34</w:t>
      </w:r>
      <w:r>
        <w:t>/2 </w:t>
      </w:r>
      <w:r w:rsidR="00110898">
        <w:t>626</w:t>
      </w:r>
      <w:r>
        <w:t>) av patienterna.</w:t>
      </w:r>
      <w:r w:rsidR="00110898">
        <w:t xml:space="preserve"> För sju patienter (0,3 %) var utgången dödlig.</w:t>
      </w:r>
      <w:r>
        <w:t xml:space="preserve"> Mediantiden till debut var </w:t>
      </w:r>
      <w:r w:rsidR="004D77A9">
        <w:t>1,5</w:t>
      </w:r>
      <w:r>
        <w:t xml:space="preserve"> månader (intervall: 0,0–36,6). Biverkningarna upphörde hos </w:t>
      </w:r>
      <w:r w:rsidR="004D77A9">
        <w:t>482</w:t>
      </w:r>
      <w:r>
        <w:t> patienter (</w:t>
      </w:r>
      <w:r w:rsidR="004D77A9">
        <w:t>87,0</w:t>
      </w:r>
      <w:r>
        <w:t> %) efter 5,</w:t>
      </w:r>
      <w:r w:rsidR="004D77A9">
        <w:t>9</w:t>
      </w:r>
      <w:r>
        <w:t> veckor (medianvärde; intervall: 0,1–175,9</w:t>
      </w:r>
      <w:r>
        <w:rPr>
          <w:vertAlign w:val="superscript"/>
        </w:rPr>
        <w:t>+</w:t>
      </w:r>
      <w:r>
        <w:t xml:space="preserve">). Bland patienter som behandlades med nivolumab 1 mg/kg i kombination med ipilimumab 3 mg/kg </w:t>
      </w:r>
      <w:r w:rsidR="00614361">
        <w:t xml:space="preserve">för melanom </w:t>
      </w:r>
      <w:r>
        <w:t>var incidensen av onormala leverfunktionsvärden 30,1 %, inklusive grad 2 (6,9 %), grad 3 (15,8 %) och grad 4 (1,8 %).</w:t>
      </w:r>
      <w:r w:rsidR="00883D13">
        <w:t xml:space="preserve"> </w:t>
      </w:r>
      <w:r w:rsidR="00883D13" w:rsidRPr="00883D13">
        <w:t>Bland pat</w:t>
      </w:r>
      <w:r w:rsidR="00883D13" w:rsidRPr="00DA7BD5">
        <w:t>ienter som behandlades med</w:t>
      </w:r>
      <w:r w:rsidR="00883D13" w:rsidRPr="00883D13">
        <w:t xml:space="preserve"> nivolumab 1</w:t>
      </w:r>
      <w:r w:rsidR="00883D13" w:rsidRPr="00DA7BD5">
        <w:t> </w:t>
      </w:r>
      <w:r w:rsidR="00883D13" w:rsidRPr="00883D13">
        <w:t xml:space="preserve">mg/kg </w:t>
      </w:r>
      <w:r w:rsidR="00883D13" w:rsidRPr="00DA7BD5">
        <w:t>i k</w:t>
      </w:r>
      <w:r w:rsidR="00883D13" w:rsidRPr="00883D13">
        <w:t xml:space="preserve">ombination </w:t>
      </w:r>
      <w:r w:rsidR="00883D13" w:rsidRPr="00DA7BD5">
        <w:t>med</w:t>
      </w:r>
      <w:r w:rsidR="00883D13" w:rsidRPr="00883D13">
        <w:t xml:space="preserve"> ipilimumab 3</w:t>
      </w:r>
      <w:r w:rsidR="00883D13" w:rsidRPr="00DA7BD5">
        <w:t> </w:t>
      </w:r>
      <w:r w:rsidR="00883D13" w:rsidRPr="00883D13">
        <w:t>mg/kg f</w:t>
      </w:r>
      <w:r w:rsidR="00883D13" w:rsidRPr="00DA7BD5">
        <w:t>ör</w:t>
      </w:r>
      <w:r w:rsidR="00C80B4A">
        <w:t xml:space="preserve"> </w:t>
      </w:r>
      <w:r w:rsidR="00C80B4A" w:rsidRPr="00C80B4A">
        <w:t xml:space="preserve">hepatocellulärt karcinom </w:t>
      </w:r>
      <w:r w:rsidR="00883D13">
        <w:t xml:space="preserve">var incidensen av onormala leverfunktionsvärden </w:t>
      </w:r>
      <w:r w:rsidR="00883D13" w:rsidRPr="00883D13">
        <w:t>34</w:t>
      </w:r>
      <w:r w:rsidR="00883D13">
        <w:t>,</w:t>
      </w:r>
      <w:r w:rsidR="00883D13" w:rsidRPr="00883D13">
        <w:t>3</w:t>
      </w:r>
      <w:r w:rsidR="00883D13">
        <w:t> </w:t>
      </w:r>
      <w:r w:rsidR="00883D13" w:rsidRPr="00883D13">
        <w:t xml:space="preserve">% </w:t>
      </w:r>
      <w:r w:rsidR="00883D13">
        <w:t>innefattat grad </w:t>
      </w:r>
      <w:r w:rsidR="005162C2">
        <w:t>2</w:t>
      </w:r>
      <w:r w:rsidR="00883D13" w:rsidRPr="00883D13">
        <w:t xml:space="preserve"> (8</w:t>
      </w:r>
      <w:r w:rsidR="005162C2">
        <w:t>,</w:t>
      </w:r>
      <w:r w:rsidR="00883D13" w:rsidRPr="00883D13">
        <w:t>4</w:t>
      </w:r>
      <w:r w:rsidR="005162C2">
        <w:t> </w:t>
      </w:r>
      <w:r w:rsidR="00883D13" w:rsidRPr="00883D13">
        <w:t>%),</w:t>
      </w:r>
      <w:r w:rsidR="005162C2">
        <w:t xml:space="preserve"> grad </w:t>
      </w:r>
      <w:r w:rsidR="00883D13" w:rsidRPr="00883D13">
        <w:t>3 (14</w:t>
      </w:r>
      <w:r w:rsidR="005162C2">
        <w:t>,</w:t>
      </w:r>
      <w:r w:rsidR="00883D13" w:rsidRPr="00883D13">
        <w:t>2</w:t>
      </w:r>
      <w:r w:rsidR="005162C2">
        <w:t> </w:t>
      </w:r>
      <w:r w:rsidR="00883D13" w:rsidRPr="00883D13">
        <w:t>%)</w:t>
      </w:r>
      <w:r w:rsidR="005162C2">
        <w:t xml:space="preserve"> och grad </w:t>
      </w:r>
      <w:r w:rsidR="00883D13" w:rsidRPr="00883D13">
        <w:t>4 (2</w:t>
      </w:r>
      <w:r w:rsidR="005162C2">
        <w:t>,</w:t>
      </w:r>
      <w:r w:rsidR="00883D13" w:rsidRPr="00883D13">
        <w:t>7</w:t>
      </w:r>
      <w:r w:rsidR="005162C2">
        <w:t> </w:t>
      </w:r>
      <w:r w:rsidR="00883D13" w:rsidRPr="00883D13">
        <w:t>%).</w:t>
      </w:r>
    </w:p>
    <w:p w14:paraId="222F2B6F" w14:textId="77777777" w:rsidR="00B8706F" w:rsidRPr="00883D13" w:rsidRDefault="00B8706F" w:rsidP="00513D6C">
      <w:pPr>
        <w:pStyle w:val="EMEABodyText"/>
      </w:pPr>
    </w:p>
    <w:p w14:paraId="06A216BF" w14:textId="77777777" w:rsidR="00BC61FF" w:rsidRPr="00561DAC" w:rsidRDefault="001D6A00" w:rsidP="00513D6C">
      <w:pPr>
        <w:pStyle w:val="EMEABodyText"/>
      </w:pPr>
      <w:r>
        <w:t>Hos patienter som behandlades med nivolumab i kombination med kemoterapi var incidensen av onormala leverfunktionsvärden 18,6 % (293/1 572). Fall av grad 2, grad 3 och grad 4 rapporterades hos 5,6 % (88/1 572), 2,9 % (45/1 572) respektive &lt; 0,1 % (1/1 572) av patienterna. Mediantiden till debut var 7,7 veckor (intervall: 0,1–99,0). Hos 231 patienter (79,9 %) upphörde biverkningarna efter 7,4 veckor (medianvärde; intervall: 0,4–240,0</w:t>
      </w:r>
      <w:r>
        <w:rPr>
          <w:vertAlign w:val="superscript"/>
        </w:rPr>
        <w:t>+</w:t>
      </w:r>
      <w:r>
        <w:t>).</w:t>
      </w:r>
    </w:p>
    <w:p w14:paraId="134F5390" w14:textId="77777777" w:rsidR="00832CAB" w:rsidRPr="00561DAC" w:rsidRDefault="00832CAB" w:rsidP="00513D6C">
      <w:pPr>
        <w:pStyle w:val="EMEABodyText"/>
      </w:pPr>
    </w:p>
    <w:p w14:paraId="65457B4D" w14:textId="77777777" w:rsidR="00E95A3C" w:rsidRPr="00561DAC" w:rsidRDefault="001D6A00" w:rsidP="00513D6C">
      <w:pPr>
        <w:pStyle w:val="EMEABodyText"/>
      </w:pPr>
      <w:r>
        <w:t>Hos patienter som behandlades med nivolumab i kombination med kabozantinib var incidensen av onormala leverfunktionsvärden 41,6 % (133/320). Fall av grad 2, grad 3 och grad 4 rapporterades hos 14,7 % (47/320), 10,3 % (33/320) respektive 0,6 % (2/320) av patienterna. Mediantiden till debut var 8,3 veckor (intervall: 0,1–107,9 veckor). Hos 101 patienter (75,9 %) upphörde biverkningarna efter 9,6 veckor (medianvärde; intervall: 0,1–89,3</w:t>
      </w:r>
      <w:r>
        <w:rPr>
          <w:vertAlign w:val="superscript"/>
        </w:rPr>
        <w:t>+</w:t>
      </w:r>
      <w:r>
        <w:t> veckor).</w:t>
      </w:r>
    </w:p>
    <w:p w14:paraId="35981775" w14:textId="77777777" w:rsidR="00E7413F" w:rsidRPr="00561DAC" w:rsidRDefault="00E7413F" w:rsidP="00513D6C">
      <w:pPr>
        <w:pStyle w:val="EMEABodyText"/>
        <w:rPr>
          <w:u w:val="single"/>
        </w:rPr>
      </w:pPr>
    </w:p>
    <w:p w14:paraId="26C8BF38" w14:textId="77777777" w:rsidR="007E3463" w:rsidRPr="00561DAC" w:rsidRDefault="001D6A00" w:rsidP="00513D6C">
      <w:pPr>
        <w:pStyle w:val="EMEABodyText"/>
        <w:keepNext/>
        <w:rPr>
          <w:i/>
          <w:noProof/>
        </w:rPr>
      </w:pPr>
      <w:r>
        <w:rPr>
          <w:i/>
        </w:rPr>
        <w:t>Immunrelaterad nefrit och nedsatt njurfunktion</w:t>
      </w:r>
    </w:p>
    <w:p w14:paraId="7E5C8767" w14:textId="77777777" w:rsidR="0073251B" w:rsidRPr="00561DAC" w:rsidRDefault="001D6A00" w:rsidP="00513D6C">
      <w:r>
        <w:t>Hos patienter som behandlades med nivolumab som monoterapi var incidensen av nefrit eller nedsatt njurfunktion 2,6 % (121/4 646). Majoriteten av fallen var av grad 1 eller 2 i allvarlighetsgrad och rapporterades hos 1,5 % (69/4 646) respektive 0,7 % (32/4 646) av patienterna. Fall av grad 3 och 4 rapporterades hos 0,4 % (18/4 646) respektive &lt; 0,1 % (2/4 646) av patienterna. Mediantiden till debut var 12,1 veckor (intervall: 0,1–79,1). Hos 80 patienter (69,0 %) upphörde biverkningarna efter 8,0 veckor (medianvärde; intervall: 0,3–79,1</w:t>
      </w:r>
      <w:r>
        <w:rPr>
          <w:vertAlign w:val="superscript"/>
        </w:rPr>
        <w:t>+</w:t>
      </w:r>
      <w:r>
        <w:t>).</w:t>
      </w:r>
    </w:p>
    <w:p w14:paraId="3EC3863C" w14:textId="77777777" w:rsidR="00AC3848" w:rsidRPr="00561DAC" w:rsidRDefault="00AC3848" w:rsidP="00513D6C">
      <w:pPr>
        <w:pStyle w:val="EMEABodyText"/>
        <w:rPr>
          <w:i/>
        </w:rPr>
      </w:pPr>
    </w:p>
    <w:p w14:paraId="6E018389" w14:textId="29470E28" w:rsidR="00B51213" w:rsidRPr="00561DAC" w:rsidRDefault="001D6A00" w:rsidP="00513D6C">
      <w:pPr>
        <w:pStyle w:val="EMEABodyText"/>
        <w:rPr>
          <w:i/>
        </w:rPr>
      </w:pPr>
      <w:r>
        <w:t>Hos patienter som behandlades med nivolumab i kombination med ipilimumab (med eller utan kemoterapi) var incidensen av nefrit eller nedsatt njurfunktion 5,</w:t>
      </w:r>
      <w:r w:rsidR="008706E2" w:rsidRPr="00B533CC">
        <w:t>4</w:t>
      </w:r>
      <w:r w:rsidR="008706E2">
        <w:t> </w:t>
      </w:r>
      <w:r w:rsidR="008706E2" w:rsidRPr="00B533CC">
        <w:t>% (141/2</w:t>
      </w:r>
      <w:r w:rsidR="008706E2">
        <w:t> </w:t>
      </w:r>
      <w:r w:rsidR="008706E2" w:rsidRPr="00B533CC">
        <w:t>626</w:t>
      </w:r>
      <w:r>
        <w:t>). Fall av grad 2, grad 3 och grad 4 rapporterades hos 2,</w:t>
      </w:r>
      <w:r w:rsidR="0016283C">
        <w:t xml:space="preserve">0 % </w:t>
      </w:r>
      <w:r w:rsidR="0016283C" w:rsidRPr="00B533CC">
        <w:t>(52/2</w:t>
      </w:r>
      <w:r w:rsidR="0016283C">
        <w:t> </w:t>
      </w:r>
      <w:r w:rsidR="0016283C" w:rsidRPr="00B533CC">
        <w:t>626), 0</w:t>
      </w:r>
      <w:r w:rsidR="0016283C">
        <w:t>,</w:t>
      </w:r>
      <w:r w:rsidR="0016283C" w:rsidRPr="00B533CC">
        <w:t>8</w:t>
      </w:r>
      <w:r w:rsidR="0016283C">
        <w:t> </w:t>
      </w:r>
      <w:r w:rsidR="0016283C" w:rsidRPr="00B533CC">
        <w:t>% (21/2</w:t>
      </w:r>
      <w:r w:rsidR="0016283C">
        <w:t> </w:t>
      </w:r>
      <w:r w:rsidR="0016283C" w:rsidRPr="00B533CC">
        <w:t>626</w:t>
      </w:r>
      <w:r>
        <w:t>) respektive 0,</w:t>
      </w:r>
      <w:r w:rsidR="00274DAA">
        <w:t>4</w:t>
      </w:r>
      <w:r>
        <w:t> % (11/2 </w:t>
      </w:r>
      <w:r w:rsidR="00274DAA">
        <w:t>626</w:t>
      </w:r>
      <w:r>
        <w:t>) av patienterna. För två av patienterna (&lt; 0,1 %) var utgången dödlig. Mediantiden till debut var 2,6 månader (intervall: 0,0–34,8). Biverkningarna upphörde hos 1</w:t>
      </w:r>
      <w:r w:rsidR="00274DAA">
        <w:t>10</w:t>
      </w:r>
      <w:r>
        <w:t> patienter (7</w:t>
      </w:r>
      <w:r w:rsidR="00274DAA">
        <w:t>8,0</w:t>
      </w:r>
      <w:r>
        <w:t xml:space="preserve"> %) efter </w:t>
      </w:r>
      <w:r w:rsidR="00274DAA">
        <w:t>5,9</w:t>
      </w:r>
      <w:r>
        <w:t> veckor (medianvärde; intervall: 0,1–172,1</w:t>
      </w:r>
      <w:r>
        <w:rPr>
          <w:vertAlign w:val="superscript"/>
        </w:rPr>
        <w:t>+</w:t>
      </w:r>
      <w:r>
        <w:t>).</w:t>
      </w:r>
    </w:p>
    <w:p w14:paraId="4B201382" w14:textId="77777777" w:rsidR="00B51213" w:rsidRPr="00561DAC" w:rsidRDefault="00B51213" w:rsidP="00513D6C">
      <w:pPr>
        <w:pStyle w:val="EMEABodyText"/>
      </w:pPr>
    </w:p>
    <w:p w14:paraId="28993C11" w14:textId="77777777" w:rsidR="00BC61FF" w:rsidRPr="00561DAC" w:rsidRDefault="001D6A00" w:rsidP="00513D6C">
      <w:pPr>
        <w:pStyle w:val="EMEABodyText"/>
      </w:pPr>
      <w:r>
        <w:t>Hos patienter som behandlades med nivolumab i kombination med kemoterapi var incidensen av nefrit eller nedsatt njurfunktion 10,8 % (170/1 572). Fall av grad 2, grad 3 och grad 4 rapporterades hos 4,1 % (64/1 572), 1,5 % (24/1 572) respektive 0,1 % (2/1 572) av patienterna. För två patienter (0,1 %) var utgången dödlig. Mediantid till debut var 6,9 veckor (intervall: 0,1–60,7). Hos 111 patienter (65,3 %) upphörde biverkningarna efter 11,6 veckor (medianvärde; intervall: 0,1–226,0</w:t>
      </w:r>
      <w:r>
        <w:rPr>
          <w:vertAlign w:val="superscript"/>
        </w:rPr>
        <w:t>+</w:t>
      </w:r>
      <w:r>
        <w:t>).</w:t>
      </w:r>
    </w:p>
    <w:p w14:paraId="19A229DA" w14:textId="77777777" w:rsidR="00832CAB" w:rsidRPr="00561DAC" w:rsidRDefault="00832CAB" w:rsidP="00513D6C">
      <w:pPr>
        <w:pStyle w:val="EMEABodyText"/>
      </w:pPr>
    </w:p>
    <w:p w14:paraId="7D2C4338" w14:textId="77777777" w:rsidR="00E95A3C" w:rsidRPr="00561DAC" w:rsidRDefault="001D6A00" w:rsidP="00513D6C">
      <w:pPr>
        <w:pStyle w:val="EMEABodyText"/>
        <w:rPr>
          <w:i/>
        </w:rPr>
      </w:pPr>
      <w:r>
        <w:t>Hos patienter som behandlades med nivolumab i kombination med kabozantinib var incidensen av nefrit, immunmedierad nefrit, njursvikt, akut njurskada, ökat blodkreatinin eller ökat blodurea 10,0 % (32/320). Fall av grad 2 och grad 3 rapporterades hos 3,4 % (11/320) respektive 1,3 % (4/320) av patienterna. Mediantid till debut var 14,2 veckor (intervall: 2,1–87,1 veckor). Hos 18 patienter (58,1 %) upphörde biverkningarna efter 10,1 veckor (medianvärde; intervall: 0,6–90,9</w:t>
      </w:r>
      <w:r>
        <w:rPr>
          <w:vertAlign w:val="superscript"/>
        </w:rPr>
        <w:t>+</w:t>
      </w:r>
      <w:r>
        <w:t> veckor).</w:t>
      </w:r>
    </w:p>
    <w:p w14:paraId="261BAFEF" w14:textId="77777777" w:rsidR="00E7413F" w:rsidRPr="00561DAC" w:rsidRDefault="00E7413F" w:rsidP="00513D6C">
      <w:pPr>
        <w:pStyle w:val="EMEABodyText"/>
        <w:rPr>
          <w:u w:val="single"/>
        </w:rPr>
      </w:pPr>
    </w:p>
    <w:p w14:paraId="0F392F94" w14:textId="77777777" w:rsidR="007E3463" w:rsidRPr="00561DAC" w:rsidRDefault="001D6A00" w:rsidP="00513D6C">
      <w:pPr>
        <w:pStyle w:val="EMEABodyText"/>
        <w:keepNext/>
        <w:rPr>
          <w:i/>
          <w:noProof/>
        </w:rPr>
      </w:pPr>
      <w:r>
        <w:rPr>
          <w:i/>
        </w:rPr>
        <w:t>Immunrelaterad endokrinopati</w:t>
      </w:r>
    </w:p>
    <w:p w14:paraId="1FE30CBF" w14:textId="77777777" w:rsidR="00B85038" w:rsidRPr="00561DAC" w:rsidRDefault="001D6A00" w:rsidP="00513D6C">
      <w:r>
        <w:t>Hos patienter som behandlades med nivolumab som monoterapi var incidensen av sköldkörtelrubbning, inklusive hypotyreos eller hypertyreos, 13,0 % (603/4 646). Majoriteten av fallen var av grad 1 eller 2 i allvarlighetsgrad och rapporterades hos 6,6 % (305/4 646) respektive 6,2 % (290/4 646) av patienterna. Sköldkörtelrubbning av grad 3 rapporterades hos 0,2 % (8/4 646) av patienterna. Hypofysit (3 grad 1, 7 grad 2, 9 grad 3, och 1 grad 4), hypopituitarism (6 grad 2 och 1 grad 3), binjurebarksvikt (inklusive sekundär binjurebarksvikt, akut binjurebarksvikt och minskat kortikotropin i blodet) (2 grad 1, 23 grad 2 och 11 grad 3), diabetes mellitus (inklusive diabetes mellitus typ 1 och diabetisk ketoacidos) (1 grad 1, 3 grad 2, 8 grad 3 och 2 grad 4) rapporterades. Mediantiden till debut av dessa endokrinopatier var 11,1 veckor (intervall: 0,1–126,7). Biverkningarna upphörde hos 323 patienter (48,7 %). Mediantiden till att biverkningarna upphörde var 48,6 veckor (intervall: 0,4–204,4</w:t>
      </w:r>
      <w:r>
        <w:rPr>
          <w:vertAlign w:val="superscript"/>
        </w:rPr>
        <w:t>+</w:t>
      </w:r>
      <w:r>
        <w:t>).</w:t>
      </w:r>
    </w:p>
    <w:p w14:paraId="646CB5E7" w14:textId="77777777" w:rsidR="00AC3848" w:rsidRPr="00561DAC" w:rsidRDefault="00AC3848" w:rsidP="00513D6C">
      <w:pPr>
        <w:pStyle w:val="EMEABodyText"/>
      </w:pPr>
    </w:p>
    <w:p w14:paraId="398B59CD" w14:textId="2EE326B3" w:rsidR="009F09B0" w:rsidRPr="00561DAC" w:rsidRDefault="001D6A00" w:rsidP="00513D6C">
      <w:pPr>
        <w:pStyle w:val="EMEABodyText"/>
      </w:pPr>
      <w:r>
        <w:t xml:space="preserve">Hos patienter som behandlades med nivolumab i kombination med ipilimumab (med eller utan kemoterapi) var incidensen av sköldkörtelrubbning </w:t>
      </w:r>
      <w:r w:rsidR="00CC6E3D" w:rsidRPr="00B533CC">
        <w:t>23</w:t>
      </w:r>
      <w:r w:rsidR="00CC6E3D">
        <w:t>,</w:t>
      </w:r>
      <w:r w:rsidR="00CC6E3D" w:rsidRPr="00B533CC">
        <w:t>2</w:t>
      </w:r>
      <w:r w:rsidR="00CC6E3D">
        <w:t> </w:t>
      </w:r>
      <w:r w:rsidR="00CC6E3D" w:rsidRPr="00B533CC">
        <w:t>% (608/2</w:t>
      </w:r>
      <w:r w:rsidR="00CC6E3D">
        <w:t> </w:t>
      </w:r>
      <w:r w:rsidR="00CC6E3D" w:rsidRPr="00B533CC">
        <w:t>626</w:t>
      </w:r>
      <w:r>
        <w:t>). Sköldkörtelrubbning av grad 2 och grad 3 rapporterades hos 12,</w:t>
      </w:r>
      <w:r w:rsidR="00F26454">
        <w:t>7</w:t>
      </w:r>
      <w:r>
        <w:t> % (</w:t>
      </w:r>
      <w:r w:rsidR="00F26454">
        <w:t>333</w:t>
      </w:r>
      <w:r>
        <w:t>/2 </w:t>
      </w:r>
      <w:r w:rsidR="00F26454">
        <w:t>626</w:t>
      </w:r>
      <w:r>
        <w:t>) respektive 1,0 % (2</w:t>
      </w:r>
      <w:r w:rsidR="00F26454">
        <w:t>7</w:t>
      </w:r>
      <w:r>
        <w:t>/2 </w:t>
      </w:r>
      <w:r w:rsidR="00F26454">
        <w:t>626</w:t>
      </w:r>
      <w:r>
        <w:t xml:space="preserve">) av patienterna. Hypofysit (inklusive lymfocytisk hypofysit) av grad 2 och grad 3 inträffade hos </w:t>
      </w:r>
      <w:r w:rsidR="00287572">
        <w:t>1,9</w:t>
      </w:r>
      <w:r>
        <w:t> % (4</w:t>
      </w:r>
      <w:r w:rsidR="00287572">
        <w:t>9</w:t>
      </w:r>
      <w:r>
        <w:t>/2 </w:t>
      </w:r>
      <w:r w:rsidR="00287572">
        <w:t>626</w:t>
      </w:r>
      <w:r>
        <w:t xml:space="preserve">) </w:t>
      </w:r>
      <w:r>
        <w:lastRenderedPageBreak/>
        <w:t>respektive 1,</w:t>
      </w:r>
      <w:r w:rsidR="00B84950">
        <w:t>5</w:t>
      </w:r>
      <w:r>
        <w:t> % (</w:t>
      </w:r>
      <w:r w:rsidR="00B84950">
        <w:t>40</w:t>
      </w:r>
      <w:r>
        <w:t>/2 </w:t>
      </w:r>
      <w:r w:rsidR="00B84950">
        <w:t>626</w:t>
      </w:r>
      <w:r>
        <w:t>) av patienterna. Hypopituitarism av grad 2 och grad 3 inträffade hos 0,</w:t>
      </w:r>
      <w:r w:rsidR="00B84950">
        <w:t>6</w:t>
      </w:r>
      <w:r>
        <w:t> % (16/2 </w:t>
      </w:r>
      <w:r w:rsidR="00B84950">
        <w:t>626</w:t>
      </w:r>
      <w:r>
        <w:t>) respektive 0,5 % (1</w:t>
      </w:r>
      <w:r w:rsidR="00DB7525">
        <w:t>3</w:t>
      </w:r>
      <w:r>
        <w:t>/2 </w:t>
      </w:r>
      <w:r w:rsidR="00DB7525">
        <w:t>626</w:t>
      </w:r>
      <w:r>
        <w:t>) av patienterna. Binjuresvikt (inklusive sekundär binjurebarksvikt, akut binjurebarksvikt, minskat kortikotropin i blodet och immunmedierad binjurebarksvikt) av grad 2, grad 3 och grad 4 inträffade hos 2,7 % (</w:t>
      </w:r>
      <w:r w:rsidR="0046740D">
        <w:t>7</w:t>
      </w:r>
      <w:r>
        <w:t>2/2 </w:t>
      </w:r>
      <w:r w:rsidR="0046740D">
        <w:t>626</w:t>
      </w:r>
      <w:r>
        <w:t>), 1,</w:t>
      </w:r>
      <w:r w:rsidR="0046740D">
        <w:t>6</w:t>
      </w:r>
      <w:r>
        <w:t> % (</w:t>
      </w:r>
      <w:r w:rsidR="0046740D">
        <w:t>43</w:t>
      </w:r>
      <w:r>
        <w:t>/2 </w:t>
      </w:r>
      <w:r w:rsidR="0046740D">
        <w:t>626</w:t>
      </w:r>
      <w:r>
        <w:t>), respektive 0,2 % (4/2 </w:t>
      </w:r>
      <w:r w:rsidR="00C52C7A">
        <w:t>626</w:t>
      </w:r>
      <w:r>
        <w:t>) av patienterna. Diabetes mellitus (inklusive diabetes mellitus typ 1 och diabetisk ketoacidos) av grad 1, grad 2, grad 3 och grad 4 inträffade hos &lt; 0,1 % (1/2 </w:t>
      </w:r>
      <w:r w:rsidR="006238F3">
        <w:t>626</w:t>
      </w:r>
      <w:r>
        <w:t>), 0,3 % (8/2 </w:t>
      </w:r>
      <w:r w:rsidR="006238F3">
        <w:t>626</w:t>
      </w:r>
      <w:r>
        <w:t>), 0,</w:t>
      </w:r>
      <w:r w:rsidR="00542744">
        <w:t>3</w:t>
      </w:r>
      <w:r>
        <w:t> % (</w:t>
      </w:r>
      <w:r w:rsidR="00542744">
        <w:t>7</w:t>
      </w:r>
      <w:r>
        <w:t>/2 </w:t>
      </w:r>
      <w:r w:rsidR="00542744">
        <w:t>626</w:t>
      </w:r>
      <w:r>
        <w:t>) respektive 0,</w:t>
      </w:r>
      <w:r w:rsidR="00A83CC2">
        <w:t>2</w:t>
      </w:r>
      <w:r>
        <w:t> % (6/2 </w:t>
      </w:r>
      <w:r w:rsidR="00A83CC2">
        <w:t>626</w:t>
      </w:r>
      <w:r>
        <w:t>) av patienterna. Mediantid till debut för dessa endokrinopatier var 2,1 månader (intervall: 0,0–28,1). Biverkningarna upphörde hos 2</w:t>
      </w:r>
      <w:r w:rsidR="00A83CC2">
        <w:t>97</w:t>
      </w:r>
      <w:r>
        <w:t> patienter (</w:t>
      </w:r>
      <w:r w:rsidR="00A83CC2">
        <w:t>40,0</w:t>
      </w:r>
      <w:r>
        <w:t> %). Tiden till att biverkningarna upphörde varierade mellan 0,3 och 257,1</w:t>
      </w:r>
      <w:r>
        <w:rPr>
          <w:vertAlign w:val="superscript"/>
        </w:rPr>
        <w:t>+</w:t>
      </w:r>
      <w:r>
        <w:t> veckor.</w:t>
      </w:r>
    </w:p>
    <w:p w14:paraId="3200E31E" w14:textId="77777777" w:rsidR="009F09B0" w:rsidRPr="00561DAC" w:rsidRDefault="009F09B0" w:rsidP="00513D6C">
      <w:pPr>
        <w:pStyle w:val="EMEABodyText"/>
      </w:pPr>
    </w:p>
    <w:p w14:paraId="6715C0F9" w14:textId="77777777" w:rsidR="00BC61FF" w:rsidRPr="00561DAC" w:rsidRDefault="001D6A00" w:rsidP="00513D6C">
      <w:pPr>
        <w:pStyle w:val="EMEABodyText"/>
      </w:pPr>
      <w:r>
        <w:t>Hos patienter som behandlades med nivolumab i kombination med kemoterapi var incidensen av sköldkörtelrubbning 12,7 % (199/1 572). Sköldkörtelrubbning av grad 2 rapporterades hos 6,2 % (97/1 572) av patienterna. Hypofysit av grad 3 inträffade hos 0,1 % (2/1 572) av patienterna. Hypopituitarism av grad 2 och grad 3 inträffade hos 0,2 % (3/1 572) respektive 0,3 % (4/1 572) av patienterna. Binjurebarksvikt av grad 2, grad 3 och grad 4 inträffade hos 0,6 % (9/1 572), 0,2 % (3/1 572) respektive &lt; 0,1 % (1/1 572) av patienterna. För en patient (&lt; 0,1 %) var utgången dödlig på grund av binjurebarksvikt. Diabetes mellitus inklusive diabetes mellitus typ I och fulminant diabetes mellitus typ I och diabetisk ketoacidos (3 grad 2, 2 grad 3 och 1 grad 4) rapporterades. Mediantid till debut för dessa endokrinopatier var 14,7 veckor (intervall: 1,1–124,3). Biverkningarna upphörde hos 81 patienter (37,2 %). Tiden till att biverkningarna upphörde varierade mellan 0,4 och 233,6</w:t>
      </w:r>
      <w:r>
        <w:rPr>
          <w:vertAlign w:val="superscript"/>
        </w:rPr>
        <w:t>+</w:t>
      </w:r>
      <w:r>
        <w:t> veckor.</w:t>
      </w:r>
    </w:p>
    <w:p w14:paraId="489910CF" w14:textId="77777777" w:rsidR="00832CAB" w:rsidRPr="00561DAC" w:rsidRDefault="00832CAB" w:rsidP="00513D6C">
      <w:pPr>
        <w:pStyle w:val="EMEABodyText"/>
      </w:pPr>
    </w:p>
    <w:p w14:paraId="3326B4CF" w14:textId="77777777" w:rsidR="00E95A3C" w:rsidRPr="00561DAC" w:rsidRDefault="001D6A00" w:rsidP="00513D6C">
      <w:pPr>
        <w:pStyle w:val="EMEABodyText"/>
      </w:pPr>
      <w:r>
        <w:t>Hos patienter som behandlades med nivolumab i kombination med kabozantinib var incidensen av sköldkörtelrubbning 43,1 % (138/320). Sköldkörtelrubbning av grad 2 och grad 3 rapporterades hos 23,1 % (74/320) respektive 0,9 % (3/320) av patienterna. Hypofysit inträffade hos 0,6 % (2/320) av patienterna, samtliga av grad 2. Binjurebarksvikt (inklusive sekundär binjurebarksvikt) inträffade hos 4,7 % (15/320) av patienterna. Fall av grad 2 och grad 3 av binnjurebarksvikt rapporterades hos 2,2 % (7/320) respektive 1,9 % (6/320) av patienterna. Mediantid till debut av dessa endokrinopatier var 12,3 veckor (intervall: 2,0–89,7 veckor). Biverkningarna upphörde hos 50 patienter (35,2 %). Tiden till att biverkningarna upphörde varierade mellan 0,9 och 132,0</w:t>
      </w:r>
      <w:r>
        <w:rPr>
          <w:vertAlign w:val="superscript"/>
        </w:rPr>
        <w:t>+</w:t>
      </w:r>
      <w:r>
        <w:t> veckor.</w:t>
      </w:r>
    </w:p>
    <w:p w14:paraId="6EF33A58" w14:textId="77777777" w:rsidR="00E95A3C" w:rsidRPr="00561DAC" w:rsidRDefault="00E95A3C" w:rsidP="00513D6C">
      <w:pPr>
        <w:pStyle w:val="EMEABodyText"/>
      </w:pPr>
    </w:p>
    <w:p w14:paraId="0412374F" w14:textId="77777777" w:rsidR="007E3463" w:rsidRPr="00561DAC" w:rsidRDefault="001D6A00" w:rsidP="00513D6C">
      <w:pPr>
        <w:pStyle w:val="EMEABodyText"/>
        <w:keepNext/>
        <w:rPr>
          <w:i/>
        </w:rPr>
      </w:pPr>
      <w:r>
        <w:rPr>
          <w:i/>
        </w:rPr>
        <w:t>Immunrelaterade hudbiverkningar</w:t>
      </w:r>
    </w:p>
    <w:p w14:paraId="49E0968F" w14:textId="77777777" w:rsidR="00B85038" w:rsidRPr="00561DAC" w:rsidRDefault="001D6A00" w:rsidP="00513D6C">
      <w:pPr>
        <w:pStyle w:val="EMEABodyText"/>
      </w:pPr>
      <w:r>
        <w:t>Hos patienter som behandlades med nivolumab som monoterapi var incidensen av hudutslag 30,0 % (1 396/4 646). Majoriteten av fallen var av grad 1 i allvarlighetsgrad och rapporterades hos 22,8 % (1 060/4 646) av patienterna. Fall av grad 2 och 3 rapporterades hos 5,9 % (274/4 646) respektive 1,3 % (62/4 646) av patienterna. Mediantiden till debut var 6,7 veckor (intervall: 0,1–121,1). Biverkningarna upphörde hos 896 patienter (64,6 %) efter 20,1 veckor (medianvärde; intervall: 0,1–192,7</w:t>
      </w:r>
      <w:r>
        <w:rPr>
          <w:vertAlign w:val="superscript"/>
        </w:rPr>
        <w:t>+</w:t>
      </w:r>
      <w:r>
        <w:t>).</w:t>
      </w:r>
    </w:p>
    <w:p w14:paraId="47FCC304" w14:textId="77777777" w:rsidR="00AC3848" w:rsidRPr="00561DAC" w:rsidRDefault="00AC3848" w:rsidP="00513D6C">
      <w:pPr>
        <w:pStyle w:val="EMEABodyText"/>
      </w:pPr>
    </w:p>
    <w:p w14:paraId="46D24CD7" w14:textId="52B3CAFF" w:rsidR="009F09B0" w:rsidRPr="00561DAC" w:rsidRDefault="001D6A00" w:rsidP="00513D6C">
      <w:pPr>
        <w:pStyle w:val="EMEABodyText"/>
      </w:pPr>
      <w:r>
        <w:t>Hos patienter som behandlades med nivolumab i kombination med ipilimumab (med eller utan kemoterapi) var incidensen av hudutslag 4</w:t>
      </w:r>
      <w:r w:rsidR="000F4418">
        <w:t>6,1</w:t>
      </w:r>
      <w:r>
        <w:t> % (1 </w:t>
      </w:r>
      <w:r w:rsidR="009D4D2D">
        <w:t>210</w:t>
      </w:r>
      <w:r>
        <w:t>/2 </w:t>
      </w:r>
      <w:r w:rsidR="009D4D2D">
        <w:t>626</w:t>
      </w:r>
      <w:r>
        <w:t xml:space="preserve">). Fall av grad 2, grad 3 och grad 4 rapporterades hos </w:t>
      </w:r>
      <w:r w:rsidR="009D4D2D">
        <w:t>14,3</w:t>
      </w:r>
      <w:r>
        <w:t> % (3</w:t>
      </w:r>
      <w:r w:rsidR="009D4D2D">
        <w:t>75</w:t>
      </w:r>
      <w:r>
        <w:t>/2 </w:t>
      </w:r>
      <w:r w:rsidR="009D4D2D">
        <w:t>626</w:t>
      </w:r>
      <w:r>
        <w:t>), 4,</w:t>
      </w:r>
      <w:r w:rsidR="009D4D2D">
        <w:t>6</w:t>
      </w:r>
      <w:r>
        <w:t> % (1</w:t>
      </w:r>
      <w:r w:rsidR="009D4D2D">
        <w:t>20</w:t>
      </w:r>
      <w:r>
        <w:t>/2 </w:t>
      </w:r>
      <w:r w:rsidR="009D4D2D">
        <w:t>626</w:t>
      </w:r>
      <w:r>
        <w:t>) respektive 0,1 % (</w:t>
      </w:r>
      <w:r w:rsidR="00A5379C">
        <w:t>3</w:t>
      </w:r>
      <w:r>
        <w:t>/2 </w:t>
      </w:r>
      <w:r w:rsidR="00A5379C">
        <w:t>626</w:t>
      </w:r>
      <w:r>
        <w:t>) av patienterna. Mediantiden till debut var 0,</w:t>
      </w:r>
      <w:r w:rsidR="00A5379C">
        <w:t>7</w:t>
      </w:r>
      <w:r>
        <w:t xml:space="preserve"> månader (intervall: 0,0–33,8). Biverkningarna upphörde hos </w:t>
      </w:r>
      <w:r w:rsidR="00A5379C">
        <w:t>843</w:t>
      </w:r>
      <w:r>
        <w:t xml:space="preserve"> patienter (70 %) efter </w:t>
      </w:r>
      <w:r w:rsidR="00A5379C">
        <w:t>12,1</w:t>
      </w:r>
      <w:r>
        <w:t> veckor (medianvärde; intervall: 0,1–268,7</w:t>
      </w:r>
      <w:r>
        <w:rPr>
          <w:vertAlign w:val="superscript"/>
        </w:rPr>
        <w:t>+</w:t>
      </w:r>
      <w:r>
        <w:t xml:space="preserve">). Bland patienter som behandlades med nivolumab 1 mg/kg i kombination med ipilimumab 3 mg/kg </w:t>
      </w:r>
      <w:r w:rsidR="008A504F">
        <w:t xml:space="preserve">för melanom </w:t>
      </w:r>
      <w:r>
        <w:t>var incidensen av hudutslag 65,2 %, inklusive grad 2 (20,3 %) och grad 3 (7,8 %).</w:t>
      </w:r>
    </w:p>
    <w:p w14:paraId="0CDAAC86" w14:textId="77777777" w:rsidR="009F09B0" w:rsidRPr="00561DAC" w:rsidRDefault="009F09B0" w:rsidP="00513D6C">
      <w:pPr>
        <w:pStyle w:val="EMEABodyText"/>
      </w:pPr>
    </w:p>
    <w:p w14:paraId="3C19510B" w14:textId="77777777" w:rsidR="00BC61FF" w:rsidRPr="00561DAC" w:rsidRDefault="001D6A00" w:rsidP="00513D6C">
      <w:pPr>
        <w:pStyle w:val="EMEABodyText"/>
      </w:pPr>
      <w:r>
        <w:t>Hos patienter som behandlades med nivolumab i kombination med kemoterapi var incidensen av hudutslag 25,6 % (402/1 572). Fall av grad 2 och grad 3 rapporterades hos 6,2 % (97/1 572) respektive 2,5 % (39/1 572) av patienterna. Mediantid till debut var 7,0 veckor (intervall: 0,1–97,4). Biverkningarna upphörde hos 273 patienter (68,1 %) efter 12,3 veckor (medianvärde; intervall: 0,1–258,7</w:t>
      </w:r>
      <w:r>
        <w:rPr>
          <w:vertAlign w:val="superscript"/>
        </w:rPr>
        <w:t>+</w:t>
      </w:r>
      <w:r>
        <w:t>).</w:t>
      </w:r>
    </w:p>
    <w:p w14:paraId="3246EDF6" w14:textId="77777777" w:rsidR="00832CAB" w:rsidRPr="00561DAC" w:rsidRDefault="00832CAB" w:rsidP="00513D6C">
      <w:pPr>
        <w:pStyle w:val="EMEABodyText"/>
      </w:pPr>
    </w:p>
    <w:p w14:paraId="6623BD79" w14:textId="77777777" w:rsidR="00E95A3C" w:rsidRPr="00561DAC" w:rsidRDefault="001D6A00" w:rsidP="00513D6C">
      <w:pPr>
        <w:pStyle w:val="EMEABodyText"/>
      </w:pPr>
      <w:r>
        <w:t>Hos patienter som behandlades med nivolumab i kombination med kabozantinib var incidensen av hudutslag 62,8 % (201/320). Fall av grad 2 och grad 3 rapporterades hos 23,1 % (74/320) respektive 10,6 % (34/320) av patienterna. Mediantid till debut var 6,14 veckor (intervall: 0,1–104,4 veckor). Biverkningarna upphörde hos 137 patienter (68,2 %) efter 18,1 veckor (medianvärde; intervall: 0,1–130,6</w:t>
      </w:r>
      <w:r>
        <w:rPr>
          <w:vertAlign w:val="superscript"/>
        </w:rPr>
        <w:t>+</w:t>
      </w:r>
      <w:r>
        <w:t>).</w:t>
      </w:r>
    </w:p>
    <w:p w14:paraId="0428B343" w14:textId="77777777" w:rsidR="00D139E1" w:rsidRPr="00561DAC" w:rsidRDefault="00D139E1" w:rsidP="00513D6C">
      <w:pPr>
        <w:pStyle w:val="EMEABodyText"/>
        <w:rPr>
          <w:noProof/>
        </w:rPr>
      </w:pPr>
    </w:p>
    <w:p w14:paraId="2871BED3" w14:textId="77777777" w:rsidR="00A72DE8" w:rsidRPr="00561DAC" w:rsidRDefault="001D6A00" w:rsidP="00513D6C">
      <w:pPr>
        <w:pStyle w:val="EMEABodyText"/>
      </w:pPr>
      <w:r>
        <w:t>Sällsynta fall av SJS och TEN, inklusive fatala fall, har observerats (se avsnitt 4.2 och 4.4).</w:t>
      </w:r>
    </w:p>
    <w:p w14:paraId="2EB261F2" w14:textId="77777777" w:rsidR="00A72DE8" w:rsidRPr="00561DAC" w:rsidRDefault="00A72DE8" w:rsidP="00513D6C">
      <w:pPr>
        <w:pStyle w:val="EMEABodyText"/>
      </w:pPr>
    </w:p>
    <w:p w14:paraId="0C644AB9" w14:textId="77777777" w:rsidR="007E3463" w:rsidRPr="00561DAC" w:rsidRDefault="001D6A00" w:rsidP="00513D6C">
      <w:pPr>
        <w:pStyle w:val="EMEABodyText"/>
        <w:keepNext/>
        <w:rPr>
          <w:i/>
        </w:rPr>
      </w:pPr>
      <w:r>
        <w:rPr>
          <w:i/>
        </w:rPr>
        <w:t>Infusionsreaktioner</w:t>
      </w:r>
    </w:p>
    <w:p w14:paraId="7E934B75" w14:textId="77777777" w:rsidR="00B85038" w:rsidRPr="00561DAC" w:rsidRDefault="001D6A00" w:rsidP="00513D6C">
      <w:pPr>
        <w:pStyle w:val="EMEABodyText"/>
        <w:rPr>
          <w:i/>
        </w:rPr>
      </w:pPr>
      <w:r>
        <w:t>Hos patienter som behandlades med nivolumab som monoterapi var incidensen av överkänslighets-/infusionsreaktioner 4,0 % (188/4 646) inklusive 9 fall av grad 3 och 3 fall av grad 4.</w:t>
      </w:r>
    </w:p>
    <w:p w14:paraId="73C2C6CE" w14:textId="77777777" w:rsidR="00A72DE8" w:rsidRPr="00561DAC" w:rsidRDefault="00A72DE8" w:rsidP="00513D6C">
      <w:pPr>
        <w:pStyle w:val="EMEABodyText"/>
        <w:rPr>
          <w:i/>
          <w:u w:val="single"/>
        </w:rPr>
      </w:pPr>
    </w:p>
    <w:p w14:paraId="1251BE0E" w14:textId="6E81B602" w:rsidR="009F09B0" w:rsidRPr="00CC1EF7" w:rsidRDefault="001D6A00" w:rsidP="00513D6C">
      <w:pPr>
        <w:pStyle w:val="EMEABodyText"/>
      </w:pPr>
      <w:r>
        <w:t>Hos patienter som behandlades med nivolumab i kombination med ipilimumab (med eller utan kemoterapi) var incidensen av överkänslighets</w:t>
      </w:r>
      <w:r>
        <w:noBreakHyphen/>
        <w:t>/infusionsreaktioner 4,</w:t>
      </w:r>
      <w:r w:rsidR="00F80FAE">
        <w:t>5</w:t>
      </w:r>
      <w:r>
        <w:t> % (11</w:t>
      </w:r>
      <w:r w:rsidR="00F80FAE">
        <w:t>8</w:t>
      </w:r>
      <w:r>
        <w:t>/2 </w:t>
      </w:r>
      <w:r w:rsidR="00F80FAE">
        <w:t>626</w:t>
      </w:r>
      <w:r>
        <w:t>). Fall av grad 1, grad 2, grad 3 och grad 4 rapporterades hos </w:t>
      </w:r>
      <w:r w:rsidR="00F80FAE">
        <w:t>1,9</w:t>
      </w:r>
      <w:r>
        <w:t> % (4</w:t>
      </w:r>
      <w:r w:rsidR="00F80FAE">
        <w:t>9</w:t>
      </w:r>
      <w:r>
        <w:t>/2 </w:t>
      </w:r>
      <w:r w:rsidR="00F80FAE">
        <w:t>626</w:t>
      </w:r>
      <w:r>
        <w:t>), 2,</w:t>
      </w:r>
      <w:r w:rsidR="003B18AB">
        <w:t>4</w:t>
      </w:r>
      <w:r>
        <w:t> % (</w:t>
      </w:r>
      <w:r w:rsidR="003B18AB">
        <w:t>62</w:t>
      </w:r>
      <w:r>
        <w:t>/2 </w:t>
      </w:r>
      <w:r w:rsidR="003B18AB">
        <w:t>626</w:t>
      </w:r>
      <w:r>
        <w:t>), 0,2 % (</w:t>
      </w:r>
      <w:r w:rsidR="001506C4">
        <w:t>6</w:t>
      </w:r>
      <w:r>
        <w:t>/2 </w:t>
      </w:r>
      <w:r w:rsidR="001506C4">
        <w:t>626</w:t>
      </w:r>
      <w:r>
        <w:t>) respektive &lt; 0,1 % (1/2 </w:t>
      </w:r>
      <w:r w:rsidR="001506C4">
        <w:t>626</w:t>
      </w:r>
      <w:r>
        <w:t>) av patienterna. Bland patienter med malignt pleuramesoteliom som behandlades med nivolumab 3 mg/kg i kombination med ipilimumab 1 mg/kg var incidensen av överkänslighets</w:t>
      </w:r>
      <w:r>
        <w:noBreakHyphen/>
        <w:t>/infusionsreaktioner 12 %.</w:t>
      </w:r>
    </w:p>
    <w:p w14:paraId="64F4E43E" w14:textId="77777777" w:rsidR="009F09B0" w:rsidRPr="00CC1EF7" w:rsidRDefault="009F09B0" w:rsidP="00513D6C">
      <w:pPr>
        <w:pStyle w:val="EMEABodyText"/>
      </w:pPr>
    </w:p>
    <w:p w14:paraId="21E51177" w14:textId="77777777" w:rsidR="00BC61FF" w:rsidRPr="00561DAC" w:rsidRDefault="001D6A00" w:rsidP="00513D6C">
      <w:pPr>
        <w:pStyle w:val="EMEABodyText"/>
      </w:pPr>
      <w:r>
        <w:t>Hos patienter som behandlades med nivolumab i kombination med kemoterapi var incidensen av överkänslighets</w:t>
      </w:r>
      <w:r>
        <w:noBreakHyphen/>
        <w:t>/infusionsreaktioner 8,5 % (134/1 572). Fall av grad 2, grad 3 och grad 4 rapporterades hos 4,8 % (76/1 572), 1,1 % (18/1 572) respektive 0,2 % (3/1 572) av patienterna.</w:t>
      </w:r>
    </w:p>
    <w:p w14:paraId="6BDBCE21" w14:textId="77777777" w:rsidR="00832CAB" w:rsidRPr="00561DAC" w:rsidRDefault="00832CAB" w:rsidP="00513D6C">
      <w:pPr>
        <w:pStyle w:val="EMEABodyText"/>
      </w:pPr>
    </w:p>
    <w:p w14:paraId="6A7FC843" w14:textId="77777777" w:rsidR="00BB12FE" w:rsidRPr="00561DAC" w:rsidRDefault="001D6A00" w:rsidP="00513D6C">
      <w:pPr>
        <w:pStyle w:val="EMEABodyText"/>
      </w:pPr>
      <w:r>
        <w:t>Hos patienter som behandlades med nivolumab i kombination med kabozantinib var incidensen av överkänslighets-/infusionsreaktioner 2,5 % (8/320). Allvarlighetsgraden var 1 eller 2 för samtliga 8 patienter. Fall av grad 2 rapporterades hos 0,3 % (1/320) av patienterna.</w:t>
      </w:r>
    </w:p>
    <w:p w14:paraId="4332B158" w14:textId="77777777" w:rsidR="00D139E1" w:rsidRPr="00561DAC" w:rsidRDefault="00D139E1" w:rsidP="00513D6C">
      <w:pPr>
        <w:pStyle w:val="EMEABodyText"/>
        <w:rPr>
          <w:noProof/>
        </w:rPr>
      </w:pPr>
    </w:p>
    <w:p w14:paraId="0ACA523E" w14:textId="77777777" w:rsidR="00BB12FE" w:rsidRPr="00561DAC" w:rsidRDefault="001D6A00" w:rsidP="00513D6C">
      <w:pPr>
        <w:pStyle w:val="EMEABodyText"/>
        <w:keepNext/>
        <w:rPr>
          <w:i/>
        </w:rPr>
      </w:pPr>
      <w:r>
        <w:rPr>
          <w:i/>
        </w:rPr>
        <w:t>Komplikationer med allogen hematopoetisk stamcellstransplantation vid klassiskt Hodgkins lymfom</w:t>
      </w:r>
    </w:p>
    <w:p w14:paraId="0EC1BCC3" w14:textId="77777777" w:rsidR="00A02506" w:rsidRPr="00561DAC" w:rsidRDefault="001D6A00" w:rsidP="00513D6C">
      <w:pPr>
        <w:pStyle w:val="EMEABodyText"/>
      </w:pPr>
      <w:r>
        <w:t>Snabb utveckling av GVHD har rapporterats vid användning av nivolumab före och efter allogen hematopoetisk stamcellstransplantation (se avsnitt 4.4).</w:t>
      </w:r>
    </w:p>
    <w:p w14:paraId="39734D12" w14:textId="77777777" w:rsidR="007E4685" w:rsidRPr="00561DAC" w:rsidRDefault="001D6A00" w:rsidP="00513D6C">
      <w:pPr>
        <w:pStyle w:val="EMEABodyText"/>
      </w:pPr>
      <w:r>
        <w:t>Av 62 utvärderade patienter, från två studier vid klassiskt Hodgkins lymfom, som genomgick allogen hematopoetisk stamcellstransplantation efter avslutad monoterapi med nivolumab, rapporterades akut GVHD av grad 3 eller 4 hos 17 av 62 patienter (27,4 %). Hyperakut GVHD, definierad som akut GVHD som uppträder inom 14 dagar efter stamcellsinfusionen, rapporterades hos fyra patienter (6 %). Steroidkrävande feber, utan identifierad infektionsorsak, rapporterades för sex patienter (12 %) inom de första 6 veckorna efter transplantationen. Steroider användes hos fyra patienter och tre patienter svarade på steroidbehandlingen. Venös ocklusiv leversjukdom uppträdde hos två patienter, varav en dog av GVHD och multiorgansvikt. Nitton av 62 patienter (30,6 %) dog till följd av komplikationer av allogen hematopoetisk stamcellstransplantation efter nivolumab-behandling. För de 62 patienterna var mediantiden för uppföljning efter allogen hematopoetisk stamcellstransplantation 38,5 månader (intervall: 0–68 månader).</w:t>
      </w:r>
    </w:p>
    <w:p w14:paraId="17608947" w14:textId="77777777" w:rsidR="007E4685" w:rsidRPr="00561DAC" w:rsidRDefault="007E4685" w:rsidP="00513D6C">
      <w:pPr>
        <w:pStyle w:val="EMEABodyText"/>
        <w:rPr>
          <w:i/>
          <w:u w:val="single"/>
        </w:rPr>
      </w:pPr>
    </w:p>
    <w:p w14:paraId="6D7F252F" w14:textId="77777777" w:rsidR="00E95A3C" w:rsidRPr="00561DAC" w:rsidRDefault="001D6A00" w:rsidP="00513D6C">
      <w:pPr>
        <w:pStyle w:val="EMEABodyText"/>
        <w:keepNext/>
        <w:rPr>
          <w:i/>
        </w:rPr>
      </w:pPr>
      <w:r>
        <w:rPr>
          <w:i/>
        </w:rPr>
        <w:t>Förhöjda värden av leverenzym när nivolumab kombineras med kabozantinib vid njurcellscancer</w:t>
      </w:r>
    </w:p>
    <w:p w14:paraId="41C26559" w14:textId="77777777" w:rsidR="00E95A3C" w:rsidRPr="00561DAC" w:rsidRDefault="001D6A00" w:rsidP="00513D6C">
      <w:pPr>
        <w:pStyle w:val="EMEABodyText"/>
      </w:pPr>
      <w:r>
        <w:t>I en klinisk studie med behandlingsnaiva patienter med njurcellscancer som fick nivolumab i kombination med kabozantinib observerades en högre incidens av ökat ALAT (10,1 %) och ASAT (8,2 %) av grad 3 och 4 jämfört med nivolumab monoterapi hos patienter med avancerad njurcellscancer. Hos patienter med ökat ALAT eller ASAT av grad ≥2 (n = 85): mediantid till debut var 10,1 veckor (intervall: 2,0–106,6 veckor), 26 % fick kortikosteroider under en mediantid på 1,4 veckor (intervall: 0,9–75,3 veckor), och biverkningarna av grad 0–1 upphörde hos 91 % efter 2,3 veckor (medianvärde; intervall: 0,4–108,1</w:t>
      </w:r>
      <w:r>
        <w:rPr>
          <w:vertAlign w:val="superscript"/>
        </w:rPr>
        <w:t>+</w:t>
      </w:r>
      <w:r>
        <w:t>). Bland de 45 patienter med ökat ALAT eller ASAT av grad ≥2 som återinsattes på antingen nivolumab (n=10) eller kabozantinib (n=10) administrerat som enskilt läkemedel eller båda (n=25), observerades återfall till ökat ALAT eller ASAT av grad ≥2 hos tre patienter som fick OPDIVO, fyra patienter som fick kabozantinib, och åtta patienter som fick både OPDIVO och kabozantinib.</w:t>
      </w:r>
    </w:p>
    <w:p w14:paraId="59B6E91D" w14:textId="77777777" w:rsidR="00594BFD" w:rsidRPr="00561DAC" w:rsidRDefault="00594BFD" w:rsidP="00513D6C">
      <w:pPr>
        <w:pStyle w:val="EMEABodyText"/>
      </w:pPr>
    </w:p>
    <w:p w14:paraId="5919D8F2" w14:textId="77777777" w:rsidR="007E3463" w:rsidRPr="00561DAC" w:rsidRDefault="001D6A00" w:rsidP="00513D6C">
      <w:pPr>
        <w:pStyle w:val="EMEABodyText"/>
        <w:keepNext/>
        <w:rPr>
          <w:i/>
        </w:rPr>
      </w:pPr>
      <w:r>
        <w:rPr>
          <w:i/>
        </w:rPr>
        <w:t>Onormala laboratorievärden</w:t>
      </w:r>
    </w:p>
    <w:p w14:paraId="4FA4ACD5" w14:textId="77777777" w:rsidR="00B85038" w:rsidRPr="00561DAC" w:rsidRDefault="001D6A00" w:rsidP="00513D6C">
      <w:pPr>
        <w:pStyle w:val="EMEABodyText"/>
        <w:rPr>
          <w:b/>
        </w:rPr>
      </w:pPr>
      <w:r>
        <w:t xml:space="preserve">Hos patienter som behandlades med nivolumab som monoterapi var andelen patienter som fick en förändring från ursprungsnivån till onormala laboratorievärden av grad 3 eller 4 följande: 3,4 % för anemi (alla grad 3), 0,7 % för trombocytopeni, 0,7 % för leukopeni, 8,7 % för lymfocytopeni, 0,9 % för neutropeni, 1,7 % för ökat alkaliskt fosfatas, 2,6 % för ökat ASAT, 2,3 % för ökat ALAT, 0,8 % för ökat totalbilirubin, 0,7 % för ökat kreatinin, 2,0 % för hyperglykemi, 0,7 % för hypoglykemi, 3,8 % för ökat amylas, 6,9 % för ökat lipas, 4,7 % för hyponatremi, 1,6 % för hyperkalemi, 1,3 % för </w:t>
      </w:r>
      <w:r>
        <w:lastRenderedPageBreak/>
        <w:t>hypokalemi, 1,1 % för hyperkalcemi, 0,6 % hypermagnesemi, 0,4 % för hypomagnesemi, 0,6 % för hypokalcemi, 0,6 % för hypoalbuminemi och &lt; 0,1 % för hypernatremi.</w:t>
      </w:r>
    </w:p>
    <w:p w14:paraId="7B8736F3" w14:textId="77777777" w:rsidR="00AC3848" w:rsidRPr="00561DAC" w:rsidRDefault="00AC3848" w:rsidP="00513D6C">
      <w:pPr>
        <w:pStyle w:val="EMEABodyText"/>
        <w:rPr>
          <w:noProof/>
        </w:rPr>
      </w:pPr>
    </w:p>
    <w:p w14:paraId="0D5404BD" w14:textId="35BEAA81" w:rsidR="009F09B0" w:rsidRDefault="001D6A00" w:rsidP="00513D6C">
      <w:pPr>
        <w:pStyle w:val="EMEABodyText"/>
      </w:pPr>
      <w:r>
        <w:t>Hos patienter som behandlades med nivolumab i kombination med ipilimumab (med eller utan kemoterapi) var andelen patienter som fick en försämring från ursprungsnivån till onormala laboratorievärden av grad 3 eller grad 4 följande: 4,8 % för anemi, 1,</w:t>
      </w:r>
      <w:r w:rsidR="00C51F32">
        <w:t>8</w:t>
      </w:r>
      <w:r>
        <w:t> % för trombocytopeni, 2,</w:t>
      </w:r>
      <w:r w:rsidR="00C51F32">
        <w:t>2</w:t>
      </w:r>
      <w:r>
        <w:t xml:space="preserve"> % för leukopeni, </w:t>
      </w:r>
      <w:r w:rsidR="00C51F32">
        <w:t>6,9</w:t>
      </w:r>
      <w:r>
        <w:t> % för lymfopeni, 3,</w:t>
      </w:r>
      <w:r w:rsidR="00C51F32">
        <w:t>3</w:t>
      </w:r>
      <w:r>
        <w:t> % för neutropeni, 2,</w:t>
      </w:r>
      <w:r w:rsidR="00C51F32">
        <w:t>7</w:t>
      </w:r>
      <w:r>
        <w:t xml:space="preserve"> % för ökat alkaliskt fosfatas, </w:t>
      </w:r>
      <w:r w:rsidR="000216CF">
        <w:t>9,8</w:t>
      </w:r>
      <w:r>
        <w:t xml:space="preserve"> % för ökat ASAT, </w:t>
      </w:r>
      <w:r w:rsidR="000216CF">
        <w:t>9,3</w:t>
      </w:r>
      <w:r>
        <w:t xml:space="preserve"> % för ökat ALAT, </w:t>
      </w:r>
      <w:r w:rsidR="000216CF">
        <w:t>2</w:t>
      </w:r>
      <w:r>
        <w:t>,3 % för ökat totalbilirubin 1,</w:t>
      </w:r>
      <w:r w:rsidR="000216CF">
        <w:t>8</w:t>
      </w:r>
      <w:r>
        <w:t xml:space="preserve"> % för ökat kreatinin, </w:t>
      </w:r>
      <w:r w:rsidR="003D1A12">
        <w:t xml:space="preserve">1,4 % för </w:t>
      </w:r>
      <w:r w:rsidR="003D1A12" w:rsidRPr="003D1A12">
        <w:t>hypoalbuminemi</w:t>
      </w:r>
      <w:r w:rsidR="003D1A12">
        <w:t>, 7,1</w:t>
      </w:r>
      <w:r>
        <w:t xml:space="preserve"> % för hyperglykemi, 0,7 % för hypoglykemi, </w:t>
      </w:r>
      <w:r w:rsidR="00A71417">
        <w:t>7,</w:t>
      </w:r>
      <w:r>
        <w:t>8 % för ökat amylas, 16,3 % för ökat lipas, 0,</w:t>
      </w:r>
      <w:r w:rsidR="00A71417">
        <w:t>8</w:t>
      </w:r>
      <w:r>
        <w:t> % för hypokalcemi, 0,2 % för hypernatremi, 0,</w:t>
      </w:r>
      <w:r w:rsidR="00AC384D">
        <w:t>8</w:t>
      </w:r>
      <w:r>
        <w:t xml:space="preserve"> % för hyperkalcemi, </w:t>
      </w:r>
      <w:r w:rsidR="00AC384D">
        <w:t>2,0</w:t>
      </w:r>
      <w:r>
        <w:t> % för hyperkalemi, 0,</w:t>
      </w:r>
      <w:r w:rsidR="00AC384D">
        <w:t>8</w:t>
      </w:r>
      <w:r>
        <w:t> % för hypermagnesemi, 0,4 % för hypomagnesemi, 3,</w:t>
      </w:r>
      <w:r w:rsidR="00AC384D">
        <w:t>0</w:t>
      </w:r>
      <w:r>
        <w:t xml:space="preserve"> % för hypokalemi och </w:t>
      </w:r>
      <w:r w:rsidR="00AC384D">
        <w:t>8,7</w:t>
      </w:r>
      <w:r>
        <w:t> % för hyponatremi.</w:t>
      </w:r>
    </w:p>
    <w:p w14:paraId="6B466EE5" w14:textId="77777777" w:rsidR="008C2336" w:rsidRPr="00561DAC" w:rsidRDefault="008C2336" w:rsidP="00513D6C">
      <w:pPr>
        <w:pStyle w:val="EMEABodyText"/>
      </w:pPr>
    </w:p>
    <w:p w14:paraId="081935CA" w14:textId="77777777" w:rsidR="009F09B0" w:rsidRPr="00561DAC" w:rsidRDefault="001D6A00" w:rsidP="00513D6C">
      <w:pPr>
        <w:pStyle w:val="EMEABodyText"/>
      </w:pPr>
      <w:r>
        <w:t xml:space="preserve">Bland patienter som behandlades med nivolumab 1 mg/kg i kombination med ipilimumab 3 mg/kg </w:t>
      </w:r>
      <w:r w:rsidR="00AC384D">
        <w:t xml:space="preserve">för melanom </w:t>
      </w:r>
      <w:r>
        <w:t>förvärrades biverkningen ökat ALAT till grad 3 eller grad 4 från ursprungsnivån för en högre andel patienter (15,3 %).</w:t>
      </w:r>
    </w:p>
    <w:p w14:paraId="4A313DC1" w14:textId="77777777" w:rsidR="009F09B0" w:rsidRPr="00561DAC" w:rsidRDefault="009F09B0" w:rsidP="00513D6C">
      <w:pPr>
        <w:pStyle w:val="EMEABodyText"/>
      </w:pPr>
    </w:p>
    <w:p w14:paraId="5E1AF7DE" w14:textId="77777777" w:rsidR="00BC61FF" w:rsidRPr="00561DAC" w:rsidRDefault="001D6A00" w:rsidP="00513D6C">
      <w:pPr>
        <w:pStyle w:val="EMEABodyText"/>
      </w:pPr>
      <w:r>
        <w:t>Hos patienter som behandlades med nivolumab i kombination med kemoterapi var andelen patienter som fick en försämring från ursprungsnivån till onormala laboratorievärden av grad 3 eller 4 följande: 15,8 % för anemi, 6,9 % för trombocytopeni, 12,2 % för leukopeni, 14,6 % för lymfopeni, 27,6 % för neutropeni, 2,4 % för ökat alkaliskt fosfatas, 3,4 % för ökat ASAT, 2,6 % för ökat ALAT, 2,0 % för ökat bilirubin, 1,4 % för ökat kreatinin, 4,5 % för ökat amylas, 5,2 % för ökat lipas, 0,5 % för hypernatremi, 8,8 % för hyponatremi, 1,9 % för hyperkalemi, 5,6 % för hypokalemi, 0,8 % för hyperkalcemi, 1,9 % för hypokalcemi, 1,5 % för hypermagnesemi, 2,9 % för hypomagnesemi, 3,5 % för hyperglykemi och 0,7 % för hypoglykemi.</w:t>
      </w:r>
    </w:p>
    <w:p w14:paraId="4BA3E8EC" w14:textId="77777777" w:rsidR="00832CAB" w:rsidRPr="00561DAC" w:rsidRDefault="00832CAB" w:rsidP="00513D6C">
      <w:pPr>
        <w:pStyle w:val="EMEABodyText"/>
      </w:pPr>
    </w:p>
    <w:p w14:paraId="6A2B8770" w14:textId="77777777" w:rsidR="00E95A3C" w:rsidRPr="00561DAC" w:rsidRDefault="001D6A00" w:rsidP="00513D6C">
      <w:pPr>
        <w:pStyle w:val="EMEABodyText"/>
      </w:pPr>
      <w:r>
        <w:t>Hos patienter som behandlades med nivolumab i kombination med kabozantinib var andelen patienter som fick en försämring från ursprungsnivån till onormala laboratorievärden av grad 3 eller 4 följande: 3,5 % för anemi (samtliga grad 3), 0,3 % för trombocytopeni, 0,3 % för leukopeni, 7,5 % för lymfopeni, 3,5 % för neutropeni, 3,2 % för ökat alkaliskt fosfatas, 8,2 % för ökat ASAT, 10,1 % för ökat ALAT, 1,3 % för ökat totalbilirubin, 1,3 % för ökat kreatinin, 11,9 % för ökat amylas, 15,6 % för ökat lipas, 3,5 % för hyperglykemi, 0,8 % för hypoglykemi, 2,2 % för hypokalcemi, 0,3 % för hyperkalcemi, 5,4 % för hyperkalemi, 4,2 % för hypermagnesemi, 1,9 % för hypomagnesemi, 3,2 % för hypokalemi, 12,3 % för hyponatremi och 21,2 % för hypofosfatemi.</w:t>
      </w:r>
    </w:p>
    <w:p w14:paraId="22F7CE7F" w14:textId="77777777" w:rsidR="00D139E1" w:rsidRPr="00561DAC" w:rsidRDefault="00D139E1" w:rsidP="00513D6C">
      <w:pPr>
        <w:pStyle w:val="EMEABodyText"/>
        <w:rPr>
          <w:noProof/>
        </w:rPr>
      </w:pPr>
    </w:p>
    <w:p w14:paraId="17B9ACD0" w14:textId="77777777" w:rsidR="002104B9" w:rsidRPr="00561DAC" w:rsidRDefault="001D6A00" w:rsidP="00513D6C">
      <w:pPr>
        <w:pStyle w:val="EMEABodyText"/>
        <w:keepNext/>
        <w:rPr>
          <w:i/>
        </w:rPr>
      </w:pPr>
      <w:r>
        <w:rPr>
          <w:i/>
        </w:rPr>
        <w:t>Immunogenicitet</w:t>
      </w:r>
    </w:p>
    <w:p w14:paraId="492776C3" w14:textId="77777777" w:rsidR="00AE5BF7" w:rsidRDefault="001D6A00" w:rsidP="00513D6C">
      <w:pPr>
        <w:pStyle w:val="EMEABodyText"/>
      </w:pPr>
      <w:r>
        <w:t>Av de 3 529 patienter som behandlades med nivolumab som monoterapi 3 mg/kg eller 240 mg varannan vecka och som var möjliga att utvärdera för närvaro av antikroppar mot läkemedlet, uppvisade 328 patienter (9,3 %) positiva svar för behandlingsrelaterade antikroppar mot läkemedlet och 21 patienter (0,6 %) uppvisade positiva svar för neutraliserande antikroppar.</w:t>
      </w:r>
    </w:p>
    <w:p w14:paraId="0A03F075" w14:textId="77777777" w:rsidR="001C48F7" w:rsidRPr="00561DAC" w:rsidRDefault="001C48F7" w:rsidP="00513D6C">
      <w:pPr>
        <w:pStyle w:val="EMEABodyText"/>
      </w:pPr>
    </w:p>
    <w:p w14:paraId="542C7545" w14:textId="77777777" w:rsidR="00BC61FF" w:rsidRPr="00561DAC" w:rsidRDefault="001D6A00" w:rsidP="00513D6C">
      <w:pPr>
        <w:pStyle w:val="EMEABodyText"/>
      </w:pPr>
      <w:r>
        <w:t>Samtidig administrering med kemoterapi påverkade inte immunogeniciteten av nivolumab. Av de patienter som behandlades med nivolumab 240 mg varannan vecka eller 360 mg var tredje vecka i kombination med kemoterapi och som var möjliga att utvärdera för närvaro av antikroppar mot läkemedlet, uppvisade 7,5 % positiva svar för behandlingsrelaterade antikroppar mot läkemedlet och 0,5 % uppvisade positiva svar för neutraliserande antikroppar.</w:t>
      </w:r>
    </w:p>
    <w:p w14:paraId="489BBDD2" w14:textId="77777777" w:rsidR="00522475" w:rsidRPr="00561DAC" w:rsidRDefault="00522475" w:rsidP="00513D6C">
      <w:pPr>
        <w:pStyle w:val="EMEABodyText"/>
      </w:pPr>
    </w:p>
    <w:p w14:paraId="19CDEE65" w14:textId="77777777" w:rsidR="001A4AE9" w:rsidRPr="00561DAC" w:rsidRDefault="001D6A00" w:rsidP="00513D6C">
      <w:pPr>
        <w:pStyle w:val="EMEABodyText"/>
      </w:pPr>
      <w:r>
        <w:t>Av de patienter som behandlades med nivolumab i kombination med ipilimumab och som var möjliga att utvärdera för närvaro av antikroppar mot nivolumab, var incidensen av antikroppar mot nivolumab 26,0 % för nivolumab 3 mg/kg och ipilimumab 1 mg/kg var 3:e vecka, 24,9 % för nivolumab 3 mg/kg varannan vecka och ipilimumab 1 mg/kg var 6:e vecka och 37,8 % för nivolumab 1 mg/kg och ipilimumab 3 mg/kg var 3:e vecka. Incidensen av neutraliserande antikroppar mot nivolumab var 0,8 % för nivolumab 3 mg/kg och ipilimumab 1 mg/kg var 3:e vecka, 1,5 % för nivolumab 3 mg/kg varannan vecka och ipilimumab 1 mg/kg var 6:e vecka och 4,6 % för nivolumab 1 mg/kg och ipilimumab 3 mg/kg var 3:e vecka. Av de patienter som var möjliga att utvärdera för närvaro av antikroppar mot ipilimumab, varierade incidensen av antikroppar mot ipilimumab från 6,3 % till 13,7 % och neutraliserande antikroppar mot ipilimumab från 0 till 0,4 %.</w:t>
      </w:r>
    </w:p>
    <w:p w14:paraId="1E7295DC" w14:textId="77777777" w:rsidR="00CE4713" w:rsidRDefault="00CE4713" w:rsidP="00513D6C">
      <w:pPr>
        <w:pStyle w:val="EMEABodyText"/>
      </w:pPr>
    </w:p>
    <w:p w14:paraId="0C3F48A6" w14:textId="44F8F8EE" w:rsidR="00AC3848" w:rsidRPr="00561DAC" w:rsidRDefault="001D6A00" w:rsidP="00513D6C">
      <w:pPr>
        <w:pStyle w:val="EMEABodyText"/>
      </w:pPr>
      <w:r>
        <w:t>Hos patienter som behandlats med nivolumab i kombination med ipilimumab och kemoterapi och som var möjliga att utvärdera för närvaro av antikroppar eller neutraliserande antikroppar mot nivolumab, var incidensen av antikroppar mot nivolumab 33,8 % och incidensen av neutraliserade antikroppar mot nivolumab var 2,6 %. Hos patienter som behandlats med nivolumab i kombination med ipilimumab och kemoterapi och som var möjliga att utvärdera för närvaro av antikroppar mot ipilimumab eller neutraliserande antikroppar mot ipilimumab, var incidensen av antikroppar mot ipilimumab 7,5 % och incidensen av neutraliserade antikroppar mot ipilimumab var 1,6 %.</w:t>
      </w:r>
    </w:p>
    <w:p w14:paraId="72D2C55E" w14:textId="77777777" w:rsidR="00A72DE8" w:rsidRPr="00561DAC" w:rsidRDefault="00A72DE8" w:rsidP="00513D6C">
      <w:pPr>
        <w:pStyle w:val="EMEABodyText"/>
      </w:pPr>
    </w:p>
    <w:p w14:paraId="1AEAA8C7" w14:textId="77777777" w:rsidR="00A72DE8" w:rsidRPr="00561DAC" w:rsidRDefault="001D6A00" w:rsidP="00513D6C">
      <w:pPr>
        <w:pStyle w:val="EMEABodyText"/>
      </w:pPr>
      <w:r>
        <w:t>Trots att clearance för nivolumab ökade med 20 % vid förekomst av nivolumabantikroppar, var inte förekomsten av nivolumabantikroppar förknippad med effektförlust eller förändrad toxisk profil baserat på analyser av farmakokinetik och exponeringsrespons för både monoterapi och kombinationen.</w:t>
      </w:r>
    </w:p>
    <w:p w14:paraId="37599710" w14:textId="77777777" w:rsidR="00A72DE8" w:rsidRPr="00561DAC" w:rsidRDefault="00A72DE8" w:rsidP="00513D6C">
      <w:pPr>
        <w:pStyle w:val="EMEABodyText"/>
      </w:pPr>
    </w:p>
    <w:p w14:paraId="03050035" w14:textId="77777777" w:rsidR="00F53974" w:rsidRPr="00561DAC" w:rsidRDefault="001D6A00" w:rsidP="00513D6C">
      <w:pPr>
        <w:pStyle w:val="EMEABodyText"/>
        <w:keepNext/>
        <w:rPr>
          <w:u w:val="single"/>
        </w:rPr>
      </w:pPr>
      <w:r>
        <w:rPr>
          <w:u w:val="single"/>
        </w:rPr>
        <w:t>Pediatrisk population</w:t>
      </w:r>
    </w:p>
    <w:p w14:paraId="71E597FD" w14:textId="77777777" w:rsidR="008724B9" w:rsidRPr="008724B9" w:rsidRDefault="001D6A00" w:rsidP="00513D6C">
      <w:pPr>
        <w:rPr>
          <w:szCs w:val="20"/>
        </w:rPr>
      </w:pPr>
      <w:r>
        <w:t>I den kliniska studien CA209070 utvärderades säkerheten för nivolumab som monoterapi (3 mg/kg varannan vecka) och i kombination med ipilimumab (1 mg/kg eller 3 mg/kg nivolumab i kombination med 1 mg/kg ipilimumab var tredje vecka de fyra första doserna, följt av 3 mg/kg nivolumab som monoterapi varannan vecka) hos 97 barn och ungdomar i åldern ≥ 1 år till &lt; 18 år (varav 53 i åldern 12 till &lt; 18 år) med återkommande eller refraktära solida eller hematologiska tumörer, inklusive avancerat melanom. Säkerhetsprofilen för barn och ungdomar liknade generellt den som ses för vuxna som får nivolumab som monoterapi eller i kombination med ipilimumab. Inga nya säkerhetssignaler observerades. Långtidssäkerhetsdata för användning av nivolumab hos ungdomar 12 år och äldre är inte tillgängliga.</w:t>
      </w:r>
    </w:p>
    <w:p w14:paraId="1004C199" w14:textId="77777777" w:rsidR="00F645D6" w:rsidRPr="00561DAC" w:rsidRDefault="00F645D6" w:rsidP="00513D6C"/>
    <w:p w14:paraId="2183B85E" w14:textId="77777777" w:rsidR="00F645D6" w:rsidRDefault="001D6A00" w:rsidP="00513D6C">
      <w:r>
        <w:t>De vanligaste biverkningarna (rapporterade hos minst 20 %) för nivolumab som monoterapi var trötthet (35,9 %) och minskad aptit (21,9 %). Majoriteten av biverkningarna som rapporterades för nivolumab som monoterapi var av grad 1 eller 2 i svårighetsgrad. Tjugoen patienter (33 %) hade en eller flera biverkningar av grad 3 till 4.</w:t>
      </w:r>
    </w:p>
    <w:p w14:paraId="5544A0F3" w14:textId="77777777" w:rsidR="001C48F7" w:rsidRPr="00561DAC" w:rsidRDefault="001C48F7" w:rsidP="00513D6C"/>
    <w:p w14:paraId="44DF69F6" w14:textId="77777777" w:rsidR="00F645D6" w:rsidRPr="00561DAC" w:rsidRDefault="001D6A00" w:rsidP="00513D6C">
      <w:r>
        <w:t>De vanligaste biverkningarna (rapporterade hos minst 20 %) för nivolumab i kombination med ipilimumab var trötthet (33,3 %) och makulopapulära hudutslag (21,2 %). Majoriteten av biverkningarna rapporterade för nivolumab i kombination med ipilimumab var av grad 1 eller 2 i svårighetsgrad. Tio patienter (30 %) hade en eller flera biverkningar av grad 3 till 4.</w:t>
      </w:r>
    </w:p>
    <w:p w14:paraId="49F0DA7C" w14:textId="77777777" w:rsidR="00F645D6" w:rsidRPr="00561DAC" w:rsidRDefault="00F645D6" w:rsidP="00513D6C"/>
    <w:p w14:paraId="37FA91E7" w14:textId="77777777" w:rsidR="00F53974" w:rsidRPr="00561DAC" w:rsidRDefault="001D6A00" w:rsidP="00513D6C">
      <w:r>
        <w:t>Inga nya säkerhetssignaler observerades i den kliniska studien CA209908 med 151 pediatriska patienter med höggradiga primära maligniteter i centrala nervsystemet (CNS) (se avsnitt 5.1), i förhållande till data som finns tillgängliga från studier på vuxna för olika indikationer.</w:t>
      </w:r>
    </w:p>
    <w:p w14:paraId="22BC1001" w14:textId="77777777" w:rsidR="00F53974" w:rsidRPr="00561DAC" w:rsidRDefault="00F53974" w:rsidP="00513D6C">
      <w:pPr>
        <w:pStyle w:val="EMEABodyText"/>
      </w:pPr>
    </w:p>
    <w:p w14:paraId="23BEBBF9" w14:textId="77777777" w:rsidR="002104B9" w:rsidRPr="00561DAC" w:rsidRDefault="001D6A00" w:rsidP="00513D6C">
      <w:pPr>
        <w:pStyle w:val="EMEABodyText"/>
        <w:keepNext/>
        <w:rPr>
          <w:u w:val="single"/>
        </w:rPr>
      </w:pPr>
      <w:r>
        <w:rPr>
          <w:u w:val="single"/>
        </w:rPr>
        <w:t>Äldre</w:t>
      </w:r>
    </w:p>
    <w:p w14:paraId="673E0F7A" w14:textId="77777777" w:rsidR="00304E63" w:rsidRPr="00561DAC" w:rsidRDefault="001D6A00" w:rsidP="00513D6C">
      <w:pPr>
        <w:pStyle w:val="EMEABodyText"/>
      </w:pPr>
      <w:r>
        <w:t>Ingen generella skillnader avseende säkerhet sågs mellan äldre (≥ 65 år) och yngre patienter (&lt; 65 år). Data för patienter 75 år eller äldre, som behandlats för skivepitelial huvud</w:t>
      </w:r>
      <w:r>
        <w:noBreakHyphen/>
        <w:t xml:space="preserve"> och halscancer eller som fått adjuvant behandling för melanom, esofaguscancer eller cancer i gastroesofageala övergången är för begränsade för att kunna dra några slutsatser för denna population (se avsnitt 5.1). Data för patienter 75 år eller äldre, som behandlats för dMMR eller MSI</w:t>
      </w:r>
      <w:r>
        <w:noBreakHyphen/>
        <w:t>H kolorektalcancer, är begränsade (se avsnitt 5.1). Data för patienter 65 år eller äldre med klassiskt Hodgkins lymfom är för begränsade för att kunna dra några slutsatser för denna population (se avsnitt 5.1).</w:t>
      </w:r>
    </w:p>
    <w:p w14:paraId="52E4BB39" w14:textId="77777777" w:rsidR="00707EAE" w:rsidRPr="002C042D" w:rsidRDefault="001D6A00" w:rsidP="00707EAE">
      <w:pPr>
        <w:pStyle w:val="EMEABodyText"/>
      </w:pPr>
      <w:r>
        <w:t>Hos patienter med malignt pleuramesoteliom förekom en högre frekvens av allvarliga biverkningar och behandlingsavbrott på grund av biverkningar hos patienter 75 år eller äldre (68 % respektive 35 %) jämfört med alla patienter som fick nivolumab i kombination med ipilimumab (54 % respektive 28 %). Hos patienter med hepatocellulärt karcinom var frekvensen allvarliga biverkningar och behandlingsavbrott på grund av biverkningar högre hos patienter 75 år eller äldre (67 % respektive 35 %) jämfört med alla patienter som fick nivolumab och ipilimumab (53 % respektive 27 %).</w:t>
      </w:r>
    </w:p>
    <w:p w14:paraId="2BEF55DF" w14:textId="77777777" w:rsidR="00273367" w:rsidRPr="00561DAC" w:rsidRDefault="00273367" w:rsidP="00513D6C">
      <w:pPr>
        <w:pStyle w:val="EMEABodyText"/>
      </w:pPr>
    </w:p>
    <w:p w14:paraId="17BE0F86" w14:textId="77777777" w:rsidR="002F669C" w:rsidRPr="00561DAC" w:rsidRDefault="001D6A00" w:rsidP="00513D6C">
      <w:pPr>
        <w:pStyle w:val="EMEABodyText"/>
      </w:pPr>
      <w:r>
        <w:t>Gällande patienter som behandlats med nivolumab i kombination med kabozantinib är data från patienter 75 år eller äldre med njurcellscancer för begränsade för att kunna dra några slutsatser för denna population (se avsnitt 5.1).</w:t>
      </w:r>
    </w:p>
    <w:p w14:paraId="71665467" w14:textId="77777777" w:rsidR="009869C1" w:rsidRPr="00561DAC" w:rsidRDefault="009869C1" w:rsidP="00513D6C">
      <w:pPr>
        <w:pStyle w:val="EMEABodyText"/>
        <w:rPr>
          <w:noProof/>
        </w:rPr>
      </w:pPr>
    </w:p>
    <w:p w14:paraId="7DC0F39E" w14:textId="77777777" w:rsidR="002104B9" w:rsidRPr="00561DAC" w:rsidRDefault="001D6A00" w:rsidP="00513D6C">
      <w:pPr>
        <w:pStyle w:val="EMEABodyText"/>
        <w:keepNext/>
        <w:rPr>
          <w:u w:val="single"/>
        </w:rPr>
      </w:pPr>
      <w:r>
        <w:rPr>
          <w:u w:val="single"/>
        </w:rPr>
        <w:t>Nedsatt lever</w:t>
      </w:r>
      <w:r>
        <w:rPr>
          <w:u w:val="single"/>
        </w:rPr>
        <w:noBreakHyphen/>
        <w:t xml:space="preserve"> eller njurfunktion</w:t>
      </w:r>
    </w:p>
    <w:p w14:paraId="6E4EEC82" w14:textId="77777777" w:rsidR="002104B9" w:rsidRPr="00561DAC" w:rsidRDefault="001D6A00" w:rsidP="00513D6C">
      <w:pPr>
        <w:pStyle w:val="EMEABodyText"/>
      </w:pPr>
      <w:r>
        <w:t>I studien på icke</w:t>
      </w:r>
      <w:r>
        <w:noBreakHyphen/>
        <w:t>småcellig lungcancer (CA209057) var säkerhetsprofilen hos patienter med nedsatt njur</w:t>
      </w:r>
      <w:r>
        <w:noBreakHyphen/>
        <w:t xml:space="preserve"> eller leverfunktion som utgångsvärde jämförbar med den för hela populationen. Dessa resultat ska tolkas med försiktighet med anledning av den begränsade storleken inom subgrupperna.</w:t>
      </w:r>
    </w:p>
    <w:p w14:paraId="64D417A8" w14:textId="77777777" w:rsidR="002104B9" w:rsidRPr="00561DAC" w:rsidRDefault="002104B9" w:rsidP="00513D6C">
      <w:pPr>
        <w:pStyle w:val="EMEABodyText"/>
        <w:rPr>
          <w:i/>
        </w:rPr>
      </w:pPr>
    </w:p>
    <w:p w14:paraId="379C7F8B" w14:textId="77777777" w:rsidR="002104B9" w:rsidRPr="00561DAC" w:rsidRDefault="001D6A00" w:rsidP="00513D6C">
      <w:pPr>
        <w:pStyle w:val="EMEABodyText"/>
        <w:keepNext/>
        <w:rPr>
          <w:u w:val="single"/>
        </w:rPr>
      </w:pPr>
      <w:r>
        <w:rPr>
          <w:u w:val="single"/>
        </w:rPr>
        <w:t>Rapportering av misstänkta biverkningar</w:t>
      </w:r>
    </w:p>
    <w:p w14:paraId="09D5C679" w14:textId="77777777" w:rsidR="002104B9" w:rsidRPr="00660DD7" w:rsidRDefault="001D6A00" w:rsidP="00660DD7">
      <w:r>
        <w:t>Det är viktigt att rapportera misstänkta biverkningar efter att läkemedlet godkänts. Det gör det möjligt att kontinuerligt övervaka läkemedlets nytta–riskförhållande. Hälso</w:t>
      </w:r>
      <w:r>
        <w:noBreakHyphen/>
        <w:t xml:space="preserve"> och sjukvårdspersonal uppmanas att rapportera varje misstänkt biverkning via </w:t>
      </w:r>
      <w:r w:rsidRPr="00E077CB">
        <w:rPr>
          <w:highlight w:val="lightGray"/>
        </w:rPr>
        <w:t xml:space="preserve">det nationella rapporteringssystemet listat i </w:t>
      </w:r>
      <w:hyperlink r:id="rId15" w:history="1">
        <w:r w:rsidRPr="00E077CB">
          <w:rPr>
            <w:rStyle w:val="Hyperlink"/>
            <w:highlight w:val="lightGray"/>
          </w:rPr>
          <w:t>bilaga V</w:t>
        </w:r>
      </w:hyperlink>
      <w:r>
        <w:t>.</w:t>
      </w:r>
    </w:p>
    <w:p w14:paraId="692BD4AA" w14:textId="77777777" w:rsidR="005D380C" w:rsidRPr="00561DAC" w:rsidRDefault="005D380C" w:rsidP="00513D6C">
      <w:pPr>
        <w:pStyle w:val="EMEABodyText"/>
        <w:rPr>
          <w:noProof/>
        </w:rPr>
      </w:pPr>
    </w:p>
    <w:p w14:paraId="518A6D40" w14:textId="77777777" w:rsidR="00201617" w:rsidRPr="00561DAC" w:rsidRDefault="001D6A00" w:rsidP="00513D6C">
      <w:pPr>
        <w:pStyle w:val="EMEAHeading2"/>
        <w:keepLines w:val="0"/>
        <w:outlineLvl w:val="9"/>
        <w:rPr>
          <w:noProof/>
        </w:rPr>
      </w:pPr>
      <w:r>
        <w:t>4.9</w:t>
      </w:r>
      <w:r>
        <w:tab/>
        <w:t>Överdosering</w:t>
      </w:r>
    </w:p>
    <w:p w14:paraId="468E14E1" w14:textId="77777777" w:rsidR="000A4AF6" w:rsidRPr="00561DAC" w:rsidRDefault="000A4AF6" w:rsidP="00513D6C">
      <w:pPr>
        <w:pStyle w:val="EMEAHeading1"/>
        <w:keepLines w:val="0"/>
        <w:outlineLvl w:val="9"/>
        <w:rPr>
          <w:caps w:val="0"/>
          <w:noProof/>
        </w:rPr>
      </w:pPr>
    </w:p>
    <w:p w14:paraId="53C3D367" w14:textId="77777777" w:rsidR="005D029C" w:rsidRPr="00561DAC" w:rsidRDefault="001D6A00" w:rsidP="00513D6C">
      <w:pPr>
        <w:pStyle w:val="EMEABodyText"/>
        <w:rPr>
          <w:noProof/>
        </w:rPr>
      </w:pPr>
      <w:r>
        <w:t>Inga fall av överdosering har rapporterats i kliniska studier. Vid händelse av överdosering ska patienten övervakas noga för tecken och symtom på biverkningar och lämplig symtomatisk behandling ska sättas in omedelbart.</w:t>
      </w:r>
    </w:p>
    <w:p w14:paraId="1A920431" w14:textId="77777777" w:rsidR="000A4AF6" w:rsidRPr="00561DAC" w:rsidRDefault="000A4AF6" w:rsidP="00513D6C">
      <w:pPr>
        <w:pStyle w:val="EMEABodyText"/>
        <w:rPr>
          <w:noProof/>
        </w:rPr>
      </w:pPr>
    </w:p>
    <w:p w14:paraId="6EB7833F" w14:textId="77777777" w:rsidR="00B50019" w:rsidRPr="00561DAC" w:rsidRDefault="00B50019" w:rsidP="00513D6C">
      <w:pPr>
        <w:pStyle w:val="EMEABodyText"/>
        <w:rPr>
          <w:noProof/>
        </w:rPr>
      </w:pPr>
    </w:p>
    <w:p w14:paraId="1132F19D" w14:textId="77777777" w:rsidR="000A4AF6" w:rsidRPr="00561DAC" w:rsidRDefault="001D6A00" w:rsidP="00513D6C">
      <w:pPr>
        <w:pStyle w:val="EMEAHeading1"/>
        <w:keepLines w:val="0"/>
        <w:outlineLvl w:val="9"/>
        <w:rPr>
          <w:caps w:val="0"/>
          <w:noProof/>
        </w:rPr>
      </w:pPr>
      <w:r>
        <w:rPr>
          <w:caps w:val="0"/>
        </w:rPr>
        <w:t>5.</w:t>
      </w:r>
      <w:r>
        <w:rPr>
          <w:caps w:val="0"/>
        </w:rPr>
        <w:tab/>
        <w:t>FARMAKOLOGISKA EGENSKAPER</w:t>
      </w:r>
    </w:p>
    <w:p w14:paraId="6A6BD2E6" w14:textId="77777777" w:rsidR="000A4AF6" w:rsidRPr="00561DAC" w:rsidRDefault="000A4AF6" w:rsidP="00513D6C">
      <w:pPr>
        <w:pStyle w:val="EMEABodyText"/>
        <w:keepNext/>
      </w:pPr>
    </w:p>
    <w:p w14:paraId="4586AA9B" w14:textId="77777777" w:rsidR="000A4AF6" w:rsidRPr="00561DAC" w:rsidRDefault="001D6A00" w:rsidP="00513D6C">
      <w:pPr>
        <w:pStyle w:val="EMEAHeading2"/>
        <w:keepLines w:val="0"/>
        <w:outlineLvl w:val="9"/>
        <w:rPr>
          <w:noProof/>
        </w:rPr>
      </w:pPr>
      <w:r>
        <w:t>5.1</w:t>
      </w:r>
      <w:r>
        <w:tab/>
        <w:t>Farmakodynamiska egenskaper</w:t>
      </w:r>
    </w:p>
    <w:p w14:paraId="5A4BC91C" w14:textId="77777777" w:rsidR="000A4AF6" w:rsidRPr="00561DAC" w:rsidRDefault="000A4AF6" w:rsidP="00513D6C">
      <w:pPr>
        <w:pStyle w:val="EMEABodyText"/>
        <w:keepNext/>
        <w:rPr>
          <w:noProof/>
        </w:rPr>
      </w:pPr>
    </w:p>
    <w:p w14:paraId="286F17FB" w14:textId="77777777" w:rsidR="00F7761E" w:rsidRPr="00561DAC" w:rsidRDefault="001D6A00" w:rsidP="00513D6C">
      <w:pPr>
        <w:pStyle w:val="EMEABodyText"/>
        <w:rPr>
          <w:noProof/>
        </w:rPr>
      </w:pPr>
      <w:r>
        <w:t>Farmakoterapeutisk grupp: antineoplastiska medel, monoklonala antikroppar och antikroppsläkemedelskonjugat, PD</w:t>
      </w:r>
      <w:r>
        <w:noBreakHyphen/>
        <w:t>1/PDL</w:t>
      </w:r>
      <w:r>
        <w:noBreakHyphen/>
        <w:t>1 (Programmerad celldödsprotein 1/dödsligand 1) hämmare ATC</w:t>
      </w:r>
      <w:r>
        <w:noBreakHyphen/>
        <w:t>kod: L01FF01.</w:t>
      </w:r>
    </w:p>
    <w:p w14:paraId="48F7C5BC" w14:textId="77777777" w:rsidR="000A4AF6" w:rsidRPr="00561DAC" w:rsidRDefault="000A4AF6" w:rsidP="00513D6C">
      <w:pPr>
        <w:pStyle w:val="EMEABodyText"/>
        <w:rPr>
          <w:i/>
          <w:noProof/>
        </w:rPr>
      </w:pPr>
    </w:p>
    <w:p w14:paraId="6469970F" w14:textId="77777777" w:rsidR="00CD17B3" w:rsidRPr="00561DAC" w:rsidRDefault="001D6A00" w:rsidP="00513D6C">
      <w:pPr>
        <w:pStyle w:val="EMEABodyText"/>
        <w:keepNext/>
        <w:rPr>
          <w:noProof/>
          <w:u w:val="single"/>
        </w:rPr>
      </w:pPr>
      <w:r>
        <w:rPr>
          <w:u w:val="single"/>
        </w:rPr>
        <w:t>Verkningsmekanism</w:t>
      </w:r>
    </w:p>
    <w:p w14:paraId="41D50B84" w14:textId="77777777" w:rsidR="00435F28" w:rsidRPr="00561DAC" w:rsidRDefault="001D6A00" w:rsidP="00513D6C">
      <w:pPr>
        <w:pStyle w:val="EMEABodyText"/>
      </w:pPr>
      <w:r>
        <w:t>Nivolumab är en human immunoglobulin G4 (IgG4) monoklonal antikropp (HuMAb) som binder till PD</w:t>
      </w:r>
      <w:r>
        <w:noBreakHyphen/>
        <w:t>1 (programmerad död</w:t>
      </w:r>
      <w:r>
        <w:noBreakHyphen/>
        <w:t>1) receptorn och blockerar dess interaktionen med PD</w:t>
      </w:r>
      <w:r>
        <w:noBreakHyphen/>
        <w:t>L1 och PD</w:t>
      </w:r>
      <w:r>
        <w:noBreakHyphen/>
        <w:t>L2. PD</w:t>
      </w:r>
      <w:r>
        <w:noBreakHyphen/>
        <w:t>1</w:t>
      </w:r>
      <w:r>
        <w:noBreakHyphen/>
        <w:t>receptorn är en negativ reglerare av T</w:t>
      </w:r>
      <w:r>
        <w:noBreakHyphen/>
        <w:t>cellsaktivitet och har visats vara involverad i kontrollen av T</w:t>
      </w:r>
      <w:r>
        <w:noBreakHyphen/>
        <w:t>cellsimmunsvar. Bindning av PD</w:t>
      </w:r>
      <w:r>
        <w:noBreakHyphen/>
        <w:t>1 till liganderna PD</w:t>
      </w:r>
      <w:r>
        <w:noBreakHyphen/>
        <w:t>L1 och PD</w:t>
      </w:r>
      <w:r>
        <w:noBreakHyphen/>
        <w:t>L2, som kan uttryckas på antigenpresenterande celler, tumörceller eller andra celler i tumörens närområde, resulterar i att T</w:t>
      </w:r>
      <w:r>
        <w:noBreakHyphen/>
        <w:t>cellsproliferation och cytokinsekretion hämmas. Nivolumab förstärker T</w:t>
      </w:r>
      <w:r>
        <w:noBreakHyphen/>
        <w:t>cellssvar, inklusive antitumörsvar, genom att blockera bindningen av PD</w:t>
      </w:r>
      <w:r>
        <w:noBreakHyphen/>
        <w:t>1- till PD</w:t>
      </w:r>
      <w:r>
        <w:noBreakHyphen/>
        <w:t>L1</w:t>
      </w:r>
      <w:r>
        <w:noBreakHyphen/>
        <w:t xml:space="preserve"> och PD</w:t>
      </w:r>
      <w:r>
        <w:noBreakHyphen/>
        <w:t>L2</w:t>
      </w:r>
      <w:r>
        <w:noBreakHyphen/>
        <w:t>liganderna. I syngena musmodeller resulterade blockering av PD</w:t>
      </w:r>
      <w:r>
        <w:noBreakHyphen/>
        <w:t>1</w:t>
      </w:r>
      <w:r>
        <w:noBreakHyphen/>
        <w:t>aktivitet till minskad tumörtillväxt.</w:t>
      </w:r>
    </w:p>
    <w:p w14:paraId="2527A477" w14:textId="77777777" w:rsidR="00435F28" w:rsidRPr="00561DAC" w:rsidRDefault="00435F28" w:rsidP="00513D6C">
      <w:pPr>
        <w:pStyle w:val="EMEABodyText"/>
      </w:pPr>
    </w:p>
    <w:p w14:paraId="7CDD3714" w14:textId="77777777" w:rsidR="004C78A6" w:rsidRPr="00561DAC" w:rsidRDefault="001D6A00" w:rsidP="00513D6C">
      <w:pPr>
        <w:pStyle w:val="EMEABodyText"/>
        <w:rPr>
          <w:rFonts w:cs="Calibri"/>
        </w:rPr>
      </w:pPr>
      <w:r>
        <w:t>Den av nivolumab (anti</w:t>
      </w:r>
      <w:r>
        <w:noBreakHyphen/>
        <w:t>PD</w:t>
      </w:r>
      <w:r>
        <w:noBreakHyphen/>
        <w:t>1) och ipilimumab (anti</w:t>
      </w:r>
      <w:r>
        <w:noBreakHyphen/>
        <w:t>CTLA</w:t>
      </w:r>
      <w:r>
        <w:noBreakHyphen/>
        <w:t>4) kombinerade hämningen leder till ökade anti</w:t>
      </w:r>
      <w:r>
        <w:noBreakHyphen/>
        <w:t>tumörsvar vid metastaserande melanom. I syngena tumörmusmodeller resulterade blockering av både PD</w:t>
      </w:r>
      <w:r>
        <w:noBreakHyphen/>
        <w:t>1 och CTLA</w:t>
      </w:r>
      <w:r>
        <w:noBreakHyphen/>
        <w:t>4 till synergistisk anti</w:t>
      </w:r>
      <w:r>
        <w:noBreakHyphen/>
        <w:t>tumöraktivitet.</w:t>
      </w:r>
    </w:p>
    <w:p w14:paraId="4D96EFE7" w14:textId="77777777" w:rsidR="00AB1089" w:rsidRPr="00561DAC" w:rsidRDefault="00AB1089" w:rsidP="00513D6C">
      <w:pPr>
        <w:pStyle w:val="EMEABodyText"/>
      </w:pPr>
    </w:p>
    <w:p w14:paraId="327E51A7" w14:textId="77777777" w:rsidR="000A4AF6" w:rsidRPr="00561DAC" w:rsidRDefault="001D6A00" w:rsidP="00513D6C">
      <w:pPr>
        <w:pStyle w:val="EMEABodyText"/>
        <w:keepNext/>
        <w:rPr>
          <w:u w:val="single"/>
        </w:rPr>
      </w:pPr>
      <w:r>
        <w:rPr>
          <w:u w:val="single"/>
        </w:rPr>
        <w:t>Klinisk effekt och säkerhet</w:t>
      </w:r>
    </w:p>
    <w:p w14:paraId="330F3A40" w14:textId="77777777" w:rsidR="005D4D5D" w:rsidRPr="00561DAC" w:rsidRDefault="005D4D5D" w:rsidP="00513D6C">
      <w:pPr>
        <w:pStyle w:val="EMEABodyText"/>
        <w:keepNext/>
      </w:pPr>
    </w:p>
    <w:p w14:paraId="6A3A8722" w14:textId="77777777" w:rsidR="005D4D5D" w:rsidRPr="00561DAC" w:rsidRDefault="001D6A00" w:rsidP="00513D6C">
      <w:pPr>
        <w:pStyle w:val="EMEABodyText"/>
      </w:pPr>
      <w:r>
        <w:t>Baserat på modellering av förhållandet mellan dos/exponering och effekt och säkerhet är det inga kliniskt signifikanta skillnader i säkerhet och effekt mellan en dos av nivolumab på 240 mg varannan vecka eller 3 mg/kg varannan vecka. Baserat på samma förhållande var det vid adjuvant behandling av melanom, avancerat melanom och avancerad njurcellscancer inte heller några kliniskt signifikanta skillnader mellan en dos av nivolumab på 480 mg var fjärde vecka eller 3 mg/kg varannan vecka.</w:t>
      </w:r>
    </w:p>
    <w:p w14:paraId="625F140B" w14:textId="77777777" w:rsidR="005D4D5D" w:rsidRPr="00561DAC" w:rsidRDefault="005D4D5D" w:rsidP="00513D6C">
      <w:pPr>
        <w:pStyle w:val="EMEABodyText"/>
      </w:pPr>
    </w:p>
    <w:p w14:paraId="7490CB06" w14:textId="77777777" w:rsidR="00537710"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Melanom</w:t>
      </w:r>
    </w:p>
    <w:p w14:paraId="71C9ADFF" w14:textId="77777777" w:rsidR="00734491" w:rsidRPr="00561DAC" w:rsidRDefault="00734491" w:rsidP="00513D6C">
      <w:pPr>
        <w:pStyle w:val="EMEABodyText"/>
        <w:keepNext/>
      </w:pPr>
    </w:p>
    <w:p w14:paraId="6125038D" w14:textId="77777777" w:rsidR="005C6826" w:rsidRPr="00561DAC" w:rsidRDefault="001D6A00" w:rsidP="00513D6C">
      <w:pPr>
        <w:pStyle w:val="EMEABodyText"/>
        <w:keepNext/>
        <w:rPr>
          <w:i/>
          <w:u w:val="single"/>
        </w:rPr>
      </w:pPr>
      <w:r>
        <w:rPr>
          <w:i/>
          <w:u w:val="single"/>
        </w:rPr>
        <w:t>Behandling av avancerat melanom</w:t>
      </w:r>
    </w:p>
    <w:p w14:paraId="6406120F" w14:textId="77777777" w:rsidR="00537710" w:rsidRPr="00561DAC" w:rsidRDefault="00537710" w:rsidP="00513D6C">
      <w:pPr>
        <w:pStyle w:val="EMEABodyText"/>
        <w:keepNext/>
        <w:rPr>
          <w:i/>
        </w:rPr>
      </w:pPr>
    </w:p>
    <w:p w14:paraId="57EFC17C" w14:textId="77777777" w:rsidR="007547D5" w:rsidRPr="00561DAC" w:rsidRDefault="001D6A00" w:rsidP="00513D6C">
      <w:pPr>
        <w:pStyle w:val="EMEABodyText"/>
        <w:keepNext/>
        <w:rPr>
          <w:bCs/>
          <w:i/>
          <w:iCs/>
          <w:u w:val="single"/>
        </w:rPr>
      </w:pPr>
      <w:r>
        <w:rPr>
          <w:i/>
          <w:u w:val="single"/>
        </w:rPr>
        <w:t>Randomiserad fas 3</w:t>
      </w:r>
      <w:r>
        <w:rPr>
          <w:i/>
          <w:u w:val="single"/>
        </w:rPr>
        <w:noBreakHyphen/>
        <w:t>studie jämfört med dakarbazin (CA209066)</w:t>
      </w:r>
    </w:p>
    <w:p w14:paraId="23DE8B70" w14:textId="77777777" w:rsidR="007547D5" w:rsidRPr="00561DAC" w:rsidRDefault="001D6A00" w:rsidP="00513D6C">
      <w:pPr>
        <w:pStyle w:val="EMEABodyText"/>
      </w:pPr>
      <w:r>
        <w:t>Säkerhet och effekt för nivolumab 3 mg/kg för behandling av avancerat (icke</w:t>
      </w:r>
      <w:r>
        <w:noBreakHyphen/>
        <w:t>resektabelt eller metastaserande) melanom utvärderades i en randomiserad, dubbelblind fas 3</w:t>
      </w:r>
      <w:r>
        <w:noBreakHyphen/>
        <w:t>studie (CA209066). I studien ingick vuxna patienter (18 år eller äldre) med bekräftad, behandlingsnaiv melanomsjukdom av BRAF</w:t>
      </w:r>
      <w:r>
        <w:noBreakHyphen/>
        <w:t>vildtyp i stadium III eller IV och med en ECOG performance</w:t>
      </w:r>
      <w:r>
        <w:noBreakHyphen/>
        <w:t xml:space="preserve">status på 0 eller 1. Patienter med </w:t>
      </w:r>
      <w:r>
        <w:lastRenderedPageBreak/>
        <w:t>aktiv autoimmun sjukdom, okulärt melanom eller aktiva hjärnmetastaser eller leptomeningeala metastaser exkluderades från studien.</w:t>
      </w:r>
    </w:p>
    <w:p w14:paraId="2B9815EA" w14:textId="77777777" w:rsidR="007547D5" w:rsidRPr="00561DAC" w:rsidRDefault="007547D5" w:rsidP="00513D6C">
      <w:pPr>
        <w:pStyle w:val="EMEABodyText"/>
      </w:pPr>
    </w:p>
    <w:p w14:paraId="048D7DC4" w14:textId="77777777" w:rsidR="00C038FD" w:rsidRPr="00561DAC" w:rsidRDefault="001D6A00" w:rsidP="00513D6C">
      <w:r>
        <w:t>Totalt 418 patienter randomiserades till att få antingen 3 mg/kg nivolumab (n = 210) administrerat intravenöst under 60 minuter varannan vecka eller 1 000 mg/m</w:t>
      </w:r>
      <w:r>
        <w:rPr>
          <w:vertAlign w:val="superscript"/>
        </w:rPr>
        <w:t>2</w:t>
      </w:r>
      <w:r>
        <w:t xml:space="preserve"> dakarbazin (n = 208) var 3:e vecka. Randomiseringen stratifierades med avseende på tumörens PD</w:t>
      </w:r>
      <w:r>
        <w:noBreakHyphen/>
        <w:t>L1</w:t>
      </w:r>
      <w:r>
        <w:noBreakHyphen/>
        <w:t>status och M</w:t>
      </w:r>
      <w:r>
        <w:noBreakHyphen/>
        <w:t>stadium (M0/M1a/M1b jämfört med M1c). Behandlingen fortsatte så länge klinisk nytta sågs eller tills behandlingen inte längre tolererades. Behandling efter sjukdomsprogress var tillåten för patienter med en klinisk nytta och som inte hade betydande biverkningar av studieläkemedlet enligt prövarens bedömning. Tumörutvärdering, enligt Response Evaluation Criteria in Solid Tumours (RECIST), version 1.1, utfördes 9 veckor efter randomisering och fortsatte var 6:e vecka under det första året och därefter var 12:e vecka. Primärt effektmått var totalöverlevnad (OS). De viktigaste sekundära effektmåtten var prövarbedömd progressionsfri överlevnad (PFS) och objektiv responsfrekvens (ORR).</w:t>
      </w:r>
    </w:p>
    <w:p w14:paraId="431E6DD1" w14:textId="77777777" w:rsidR="007547D5" w:rsidRPr="00561DAC" w:rsidRDefault="001D6A00" w:rsidP="00513D6C">
      <w:pPr>
        <w:pStyle w:val="EMEABodyText"/>
      </w:pPr>
      <w:r>
        <w:t>Karakteristika vid studiestart var balanserad mellan de två grupperna. Medianåldern var 65 år (intervall: 18–87), 59 % var män och 99,5 % var vita. De flesta patienterna hade ECOG performance</w:t>
      </w:r>
      <w:r>
        <w:noBreakHyphen/>
        <w:t>status 0 (64 %) eller 1 (34 %). Sextioen procent av patienterna hade M1c</w:t>
      </w:r>
      <w:r>
        <w:noBreakHyphen/>
        <w:t>melanom vid studiestart. Sjuttiofyra procent av patienterna hade kutant melanom och 11 % hade mukosalt melanom; 35 % av patienterna hade PD</w:t>
      </w:r>
      <w:r>
        <w:noBreakHyphen/>
        <w:t>L1</w:t>
      </w:r>
      <w:r>
        <w:noBreakHyphen/>
        <w:t>positivt melanom (≥ 5 % uttryck på tumörcellernas membran). Sexton procent av patienterna hade fått tidigare adjuvant behandling och interferon var vanligast (9 %). Fyra procent av patienterna hade en anamnes av hjärnmetastaser och 37 % av patienterna hade en LDH</w:t>
      </w:r>
      <w:r>
        <w:noBreakHyphen/>
        <w:t>nivå högre än ULN vid studiestart.</w:t>
      </w:r>
    </w:p>
    <w:p w14:paraId="0167CBD0" w14:textId="77777777" w:rsidR="00372E34" w:rsidRPr="00561DAC" w:rsidRDefault="00372E34" w:rsidP="00513D6C">
      <w:pPr>
        <w:pStyle w:val="EMEABodyText"/>
      </w:pPr>
    </w:p>
    <w:p w14:paraId="060298B9" w14:textId="77777777" w:rsidR="007547D5" w:rsidRPr="00561DAC" w:rsidRDefault="001D6A00" w:rsidP="00513D6C">
      <w:pPr>
        <w:pStyle w:val="EMEABodyText"/>
      </w:pPr>
      <w:r>
        <w:t>Kaplan</w:t>
      </w:r>
      <w:r>
        <w:noBreakHyphen/>
        <w:t>Meier</w:t>
      </w:r>
      <w:r>
        <w:noBreakHyphen/>
        <w:t>kurvor för totalöverlevnad visas i figur 1.</w:t>
      </w:r>
    </w:p>
    <w:p w14:paraId="2CA9A07D" w14:textId="77777777" w:rsidR="00596DFB" w:rsidRPr="00561DAC" w:rsidRDefault="00596DFB" w:rsidP="00513D6C">
      <w:pPr>
        <w:pStyle w:val="EMEABodyText"/>
      </w:pPr>
    </w:p>
    <w:p w14:paraId="027EB1FD" w14:textId="77777777" w:rsidR="00C13594" w:rsidRPr="00561DAC" w:rsidRDefault="001D6A00" w:rsidP="00513D6C">
      <w:pPr>
        <w:pStyle w:val="StyleBold"/>
        <w:keepNext/>
        <w:ind w:left="1418" w:hanging="1418"/>
      </w:pPr>
      <w:r>
        <w:t>Figur 1:</w:t>
      </w:r>
      <w:r>
        <w:tab/>
        <w:t>Kaplan</w:t>
      </w:r>
      <w:r>
        <w:noBreakHyphen/>
        <w:t>Meier</w:t>
      </w:r>
      <w:r>
        <w:noBreakHyphen/>
        <w:t>kurvor för totalöverlevnad (CA209066)</w:t>
      </w:r>
    </w:p>
    <w:p w14:paraId="517EF18A" w14:textId="64774A1D" w:rsidR="00C13594" w:rsidRPr="00561DAC" w:rsidRDefault="007D12B8" w:rsidP="00513D6C">
      <w:pPr>
        <w:pStyle w:val="EMEABodyText"/>
        <w:keepNext/>
        <w:ind w:firstLine="378"/>
        <w:rPr>
          <w:b/>
          <w:noProof/>
        </w:rPr>
      </w:pPr>
      <w:r>
        <w:pict w14:anchorId="447347BC">
          <v:shapetype id="_x0000_t202" coordsize="21600,21600" o:spt="202" path="m,l,21600r21600,l21600,xe">
            <v:stroke joinstyle="miter"/>
            <v:path gradientshapeok="t" o:connecttype="rect"/>
          </v:shapetype>
          <v:shape id="Text Box 66" o:spid="_x0000_s2123" type="#_x0000_t202" style="width:29.4pt;height:204.55pt;visibility:visible;mso-wrap-style:square;mso-left-percent:-10001;mso-top-percent:-10001;mso-position-horizontal:absolute;mso-position-horizontal-relative:char;mso-position-vertical:absolute;mso-position-vertical-relative:line;mso-left-percent:-10001;mso-top-percent:-10001;v-text-anchor:top" filled="f" stroked="f">
            <v:textbox style="layout-flow:vertical;mso-layout-flow-alt:bottom-to-top" inset="0,0,0,0">
              <w:txbxContent>
                <w:p w14:paraId="7E623BF3" w14:textId="77777777" w:rsidR="004E59C8" w:rsidRPr="00462082" w:rsidRDefault="004E59C8" w:rsidP="00C13594">
                  <w:pPr>
                    <w:jc w:val="center"/>
                    <w:rPr>
                      <w:sz w:val="20"/>
                    </w:rPr>
                  </w:pPr>
                  <w:r>
                    <w:rPr>
                      <w:sz w:val="20"/>
                    </w:rPr>
                    <w:t>Sannolikhet för överlevnad</w:t>
                  </w:r>
                </w:p>
              </w:txbxContent>
            </v:textbox>
            <w10:anchorlock/>
          </v:shape>
        </w:pict>
      </w:r>
      <w:r>
        <w:rPr>
          <w:b/>
          <w:noProof/>
        </w:rPr>
        <w:pict w14:anchorId="6B2B6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9.3pt;height:221.65pt;visibility:visible;mso-wrap-style:square">
            <v:imagedata r:id="rId16" o:title=""/>
          </v:shape>
        </w:pict>
      </w:r>
    </w:p>
    <w:p w14:paraId="0E052D4B" w14:textId="77777777" w:rsidR="00E6698A" w:rsidRPr="00561DAC" w:rsidRDefault="00E6698A" w:rsidP="00513D6C">
      <w:pPr>
        <w:pStyle w:val="EMEABodyText"/>
        <w:keepNext/>
        <w:ind w:firstLine="378"/>
        <w:jc w:val="center"/>
        <w:rPr>
          <w:b/>
          <w:noProof/>
        </w:rPr>
      </w:pPr>
    </w:p>
    <w:p w14:paraId="77A74320" w14:textId="77777777" w:rsidR="00B845B4" w:rsidRPr="00561DAC" w:rsidRDefault="001D6A00" w:rsidP="00513D6C">
      <w:pPr>
        <w:pStyle w:val="EMEABodyText"/>
        <w:keepNext/>
        <w:jc w:val="center"/>
        <w:rPr>
          <w:sz w:val="20"/>
        </w:rPr>
      </w:pPr>
      <w:r>
        <w:rPr>
          <w:sz w:val="20"/>
        </w:rPr>
        <w:t>Totalöverlevnad (månader)</w:t>
      </w:r>
    </w:p>
    <w:p w14:paraId="66C71B42" w14:textId="77777777" w:rsidR="00532FAE" w:rsidRPr="00561DAC" w:rsidRDefault="00532FAE" w:rsidP="00513D6C">
      <w:pPr>
        <w:pStyle w:val="EMEABodyText"/>
        <w:keepNext/>
        <w:jc w:val="center"/>
      </w:pPr>
    </w:p>
    <w:p w14:paraId="7F6D9DE5" w14:textId="77777777" w:rsidR="001D0412" w:rsidRPr="00561DAC" w:rsidRDefault="001D6A00" w:rsidP="00513D6C">
      <w:pPr>
        <w:pStyle w:val="EMEABodyText"/>
        <w:keepNext/>
        <w:rPr>
          <w:sz w:val="20"/>
        </w:rPr>
      </w:pPr>
      <w:r>
        <w:rPr>
          <w:sz w:val="20"/>
        </w:rPr>
        <w:t>Antal patienter i studien</w:t>
      </w:r>
    </w:p>
    <w:tbl>
      <w:tblPr>
        <w:tblW w:w="7301" w:type="dxa"/>
        <w:tblInd w:w="817" w:type="dxa"/>
        <w:tblLayout w:type="fixed"/>
        <w:tblLook w:val="04A0" w:firstRow="1" w:lastRow="0" w:firstColumn="1" w:lastColumn="0" w:noHBand="0" w:noVBand="1"/>
      </w:tblPr>
      <w:tblGrid>
        <w:gridCol w:w="1043"/>
        <w:gridCol w:w="1043"/>
        <w:gridCol w:w="1043"/>
        <w:gridCol w:w="1043"/>
        <w:gridCol w:w="1043"/>
        <w:gridCol w:w="1043"/>
        <w:gridCol w:w="1043"/>
      </w:tblGrid>
      <w:tr w:rsidR="00A41ED3" w14:paraId="1F73B932" w14:textId="77777777" w:rsidTr="005F0476">
        <w:tc>
          <w:tcPr>
            <w:tcW w:w="7301" w:type="dxa"/>
            <w:gridSpan w:val="7"/>
          </w:tcPr>
          <w:p w14:paraId="2B4F621D" w14:textId="77777777" w:rsidR="006A1BEA" w:rsidRPr="00561DAC" w:rsidRDefault="001D6A00" w:rsidP="00513D6C">
            <w:pPr>
              <w:keepNext/>
              <w:ind w:left="247"/>
              <w:rPr>
                <w:sz w:val="20"/>
              </w:rPr>
            </w:pPr>
            <w:r>
              <w:rPr>
                <w:sz w:val="20"/>
              </w:rPr>
              <w:t>Nivolumab</w:t>
            </w:r>
          </w:p>
        </w:tc>
      </w:tr>
      <w:tr w:rsidR="00A41ED3" w14:paraId="3CF167BA" w14:textId="77777777" w:rsidTr="005F0476">
        <w:tc>
          <w:tcPr>
            <w:tcW w:w="1043" w:type="dxa"/>
            <w:vAlign w:val="center"/>
          </w:tcPr>
          <w:p w14:paraId="359471A8" w14:textId="77777777" w:rsidR="006A1BEA" w:rsidRPr="00561DAC" w:rsidRDefault="001D6A00" w:rsidP="00513D6C">
            <w:pPr>
              <w:keepNext/>
              <w:jc w:val="center"/>
              <w:rPr>
                <w:sz w:val="20"/>
              </w:rPr>
            </w:pPr>
            <w:r>
              <w:rPr>
                <w:sz w:val="20"/>
              </w:rPr>
              <w:t>210</w:t>
            </w:r>
          </w:p>
        </w:tc>
        <w:tc>
          <w:tcPr>
            <w:tcW w:w="1043" w:type="dxa"/>
            <w:vAlign w:val="center"/>
          </w:tcPr>
          <w:p w14:paraId="1AD9003E" w14:textId="77777777" w:rsidR="006A1BEA" w:rsidRPr="00561DAC" w:rsidRDefault="001D6A00" w:rsidP="00513D6C">
            <w:pPr>
              <w:keepNext/>
              <w:jc w:val="center"/>
              <w:rPr>
                <w:sz w:val="20"/>
              </w:rPr>
            </w:pPr>
            <w:r>
              <w:rPr>
                <w:sz w:val="20"/>
              </w:rPr>
              <w:t>185</w:t>
            </w:r>
          </w:p>
        </w:tc>
        <w:tc>
          <w:tcPr>
            <w:tcW w:w="1043" w:type="dxa"/>
            <w:vAlign w:val="center"/>
          </w:tcPr>
          <w:p w14:paraId="11EB0592" w14:textId="77777777" w:rsidR="006A1BEA" w:rsidRPr="00561DAC" w:rsidRDefault="001D6A00" w:rsidP="00513D6C">
            <w:pPr>
              <w:keepNext/>
              <w:jc w:val="center"/>
              <w:rPr>
                <w:sz w:val="20"/>
              </w:rPr>
            </w:pPr>
            <w:r>
              <w:rPr>
                <w:sz w:val="20"/>
              </w:rPr>
              <w:t>150</w:t>
            </w:r>
          </w:p>
        </w:tc>
        <w:tc>
          <w:tcPr>
            <w:tcW w:w="1043" w:type="dxa"/>
            <w:vAlign w:val="center"/>
          </w:tcPr>
          <w:p w14:paraId="00416A9D" w14:textId="77777777" w:rsidR="006A1BEA" w:rsidRPr="00561DAC" w:rsidRDefault="001D6A00" w:rsidP="00513D6C">
            <w:pPr>
              <w:keepNext/>
              <w:jc w:val="center"/>
              <w:rPr>
                <w:sz w:val="20"/>
              </w:rPr>
            </w:pPr>
            <w:r>
              <w:rPr>
                <w:sz w:val="20"/>
              </w:rPr>
              <w:t>105</w:t>
            </w:r>
          </w:p>
        </w:tc>
        <w:tc>
          <w:tcPr>
            <w:tcW w:w="1043" w:type="dxa"/>
            <w:vAlign w:val="center"/>
          </w:tcPr>
          <w:p w14:paraId="68A3C1D4" w14:textId="77777777" w:rsidR="006A1BEA" w:rsidRPr="00561DAC" w:rsidRDefault="001D6A00" w:rsidP="00513D6C">
            <w:pPr>
              <w:keepNext/>
              <w:jc w:val="center"/>
              <w:rPr>
                <w:sz w:val="20"/>
              </w:rPr>
            </w:pPr>
            <w:r>
              <w:rPr>
                <w:sz w:val="20"/>
              </w:rPr>
              <w:t>45</w:t>
            </w:r>
          </w:p>
        </w:tc>
        <w:tc>
          <w:tcPr>
            <w:tcW w:w="1043" w:type="dxa"/>
            <w:vAlign w:val="center"/>
          </w:tcPr>
          <w:p w14:paraId="6D4FD614" w14:textId="77777777" w:rsidR="006A1BEA" w:rsidRPr="00561DAC" w:rsidRDefault="001D6A00" w:rsidP="00513D6C">
            <w:pPr>
              <w:keepNext/>
              <w:jc w:val="center"/>
              <w:rPr>
                <w:sz w:val="20"/>
              </w:rPr>
            </w:pPr>
            <w:r>
              <w:rPr>
                <w:sz w:val="20"/>
              </w:rPr>
              <w:t>8</w:t>
            </w:r>
          </w:p>
        </w:tc>
        <w:tc>
          <w:tcPr>
            <w:tcW w:w="1043" w:type="dxa"/>
            <w:vAlign w:val="center"/>
          </w:tcPr>
          <w:p w14:paraId="2AD4B35B" w14:textId="77777777" w:rsidR="006A1BEA" w:rsidRPr="00561DAC" w:rsidRDefault="001D6A00" w:rsidP="00513D6C">
            <w:pPr>
              <w:keepNext/>
              <w:jc w:val="center"/>
              <w:rPr>
                <w:sz w:val="20"/>
              </w:rPr>
            </w:pPr>
            <w:r>
              <w:rPr>
                <w:sz w:val="20"/>
              </w:rPr>
              <w:t>0</w:t>
            </w:r>
          </w:p>
        </w:tc>
      </w:tr>
      <w:tr w:rsidR="00A41ED3" w14:paraId="6D046391" w14:textId="77777777" w:rsidTr="005F0476">
        <w:tc>
          <w:tcPr>
            <w:tcW w:w="7301" w:type="dxa"/>
            <w:gridSpan w:val="7"/>
            <w:vAlign w:val="center"/>
          </w:tcPr>
          <w:p w14:paraId="142510DB" w14:textId="77777777" w:rsidR="006A1BEA" w:rsidRPr="00561DAC" w:rsidRDefault="001D6A00" w:rsidP="00513D6C">
            <w:pPr>
              <w:keepNext/>
              <w:ind w:left="249"/>
              <w:rPr>
                <w:sz w:val="20"/>
              </w:rPr>
            </w:pPr>
            <w:r>
              <w:rPr>
                <w:sz w:val="20"/>
              </w:rPr>
              <w:t>Dakarbazin</w:t>
            </w:r>
          </w:p>
        </w:tc>
      </w:tr>
      <w:tr w:rsidR="00A41ED3" w14:paraId="430DDBCF" w14:textId="77777777" w:rsidTr="005F0476">
        <w:tc>
          <w:tcPr>
            <w:tcW w:w="1043" w:type="dxa"/>
            <w:vAlign w:val="center"/>
          </w:tcPr>
          <w:p w14:paraId="5C6CB2DA" w14:textId="77777777" w:rsidR="006A1BEA" w:rsidRPr="00561DAC" w:rsidRDefault="001D6A00" w:rsidP="00513D6C">
            <w:pPr>
              <w:keepNext/>
              <w:jc w:val="center"/>
              <w:rPr>
                <w:sz w:val="20"/>
              </w:rPr>
            </w:pPr>
            <w:r>
              <w:rPr>
                <w:sz w:val="20"/>
              </w:rPr>
              <w:t>208</w:t>
            </w:r>
          </w:p>
        </w:tc>
        <w:tc>
          <w:tcPr>
            <w:tcW w:w="1043" w:type="dxa"/>
            <w:vAlign w:val="center"/>
          </w:tcPr>
          <w:p w14:paraId="511634BA" w14:textId="77777777" w:rsidR="006A1BEA" w:rsidRPr="00561DAC" w:rsidRDefault="001D6A00" w:rsidP="00513D6C">
            <w:pPr>
              <w:keepNext/>
              <w:jc w:val="center"/>
              <w:rPr>
                <w:sz w:val="20"/>
              </w:rPr>
            </w:pPr>
            <w:r>
              <w:rPr>
                <w:sz w:val="20"/>
              </w:rPr>
              <w:t>177</w:t>
            </w:r>
          </w:p>
        </w:tc>
        <w:tc>
          <w:tcPr>
            <w:tcW w:w="1043" w:type="dxa"/>
            <w:vAlign w:val="center"/>
          </w:tcPr>
          <w:p w14:paraId="5BF1B41C" w14:textId="77777777" w:rsidR="006A1BEA" w:rsidRPr="00561DAC" w:rsidRDefault="001D6A00" w:rsidP="00513D6C">
            <w:pPr>
              <w:keepNext/>
              <w:jc w:val="center"/>
              <w:rPr>
                <w:sz w:val="20"/>
              </w:rPr>
            </w:pPr>
            <w:r>
              <w:rPr>
                <w:sz w:val="20"/>
              </w:rPr>
              <w:t>123</w:t>
            </w:r>
          </w:p>
        </w:tc>
        <w:tc>
          <w:tcPr>
            <w:tcW w:w="1043" w:type="dxa"/>
            <w:vAlign w:val="center"/>
          </w:tcPr>
          <w:p w14:paraId="62978FA1" w14:textId="77777777" w:rsidR="006A1BEA" w:rsidRPr="00561DAC" w:rsidRDefault="001D6A00" w:rsidP="00513D6C">
            <w:pPr>
              <w:keepNext/>
              <w:jc w:val="center"/>
              <w:rPr>
                <w:sz w:val="20"/>
              </w:rPr>
            </w:pPr>
            <w:r>
              <w:rPr>
                <w:sz w:val="20"/>
              </w:rPr>
              <w:t>82</w:t>
            </w:r>
          </w:p>
        </w:tc>
        <w:tc>
          <w:tcPr>
            <w:tcW w:w="1043" w:type="dxa"/>
            <w:vAlign w:val="center"/>
          </w:tcPr>
          <w:p w14:paraId="6B6DFE2F" w14:textId="77777777" w:rsidR="006A1BEA" w:rsidRPr="00561DAC" w:rsidRDefault="001D6A00" w:rsidP="00513D6C">
            <w:pPr>
              <w:keepNext/>
              <w:jc w:val="center"/>
              <w:rPr>
                <w:sz w:val="20"/>
              </w:rPr>
            </w:pPr>
            <w:r>
              <w:rPr>
                <w:sz w:val="20"/>
              </w:rPr>
              <w:t>22</w:t>
            </w:r>
          </w:p>
        </w:tc>
        <w:tc>
          <w:tcPr>
            <w:tcW w:w="1043" w:type="dxa"/>
            <w:vAlign w:val="center"/>
          </w:tcPr>
          <w:p w14:paraId="75BD4416" w14:textId="77777777" w:rsidR="006A1BEA" w:rsidRPr="00561DAC" w:rsidRDefault="001D6A00" w:rsidP="00513D6C">
            <w:pPr>
              <w:keepNext/>
              <w:jc w:val="center"/>
              <w:rPr>
                <w:sz w:val="20"/>
              </w:rPr>
            </w:pPr>
            <w:r>
              <w:rPr>
                <w:sz w:val="20"/>
              </w:rPr>
              <w:t>3</w:t>
            </w:r>
          </w:p>
        </w:tc>
        <w:tc>
          <w:tcPr>
            <w:tcW w:w="1043" w:type="dxa"/>
            <w:vAlign w:val="center"/>
          </w:tcPr>
          <w:p w14:paraId="78E9F94C" w14:textId="77777777" w:rsidR="006A1BEA" w:rsidRPr="00561DAC" w:rsidRDefault="001D6A00" w:rsidP="00513D6C">
            <w:pPr>
              <w:keepNext/>
              <w:jc w:val="center"/>
              <w:rPr>
                <w:sz w:val="20"/>
              </w:rPr>
            </w:pPr>
            <w:r>
              <w:rPr>
                <w:sz w:val="20"/>
              </w:rPr>
              <w:t>0</w:t>
            </w:r>
          </w:p>
        </w:tc>
      </w:tr>
    </w:tbl>
    <w:p w14:paraId="05B67024" w14:textId="77777777" w:rsidR="003A1AA9" w:rsidRPr="00561DAC" w:rsidRDefault="003A1AA9" w:rsidP="00513D6C">
      <w:pPr>
        <w:pStyle w:val="EMEABodyText"/>
        <w:keepNext/>
        <w:rPr>
          <w:sz w:val="20"/>
        </w:rPr>
      </w:pPr>
    </w:p>
    <w:tbl>
      <w:tblPr>
        <w:tblW w:w="0" w:type="auto"/>
        <w:tblInd w:w="108" w:type="dxa"/>
        <w:tblLook w:val="04A0" w:firstRow="1" w:lastRow="0" w:firstColumn="1" w:lastColumn="0" w:noHBand="0" w:noVBand="1"/>
      </w:tblPr>
      <w:tblGrid>
        <w:gridCol w:w="1047"/>
        <w:gridCol w:w="7478"/>
      </w:tblGrid>
      <w:tr w:rsidR="00A41ED3" w14:paraId="7F4BF778" w14:textId="77777777" w:rsidTr="007D322B">
        <w:tc>
          <w:tcPr>
            <w:tcW w:w="1047" w:type="dxa"/>
            <w:shd w:val="clear" w:color="auto" w:fill="auto"/>
          </w:tcPr>
          <w:p w14:paraId="42F8C3AF" w14:textId="77777777" w:rsidR="00B207E8" w:rsidRPr="00561DAC" w:rsidRDefault="001D6A00" w:rsidP="00513D6C">
            <w:pPr>
              <w:pStyle w:val="Styletable10pts"/>
              <w:keepNext/>
              <w:rPr>
                <w:b/>
                <w:bCs/>
              </w:rPr>
            </w:pPr>
            <w:r>
              <w:rPr>
                <w:rFonts w:ascii="Symbol" w:hAnsi="Symbol"/>
                <w:b/>
              </w:rPr>
              <w:t></w:t>
            </w:r>
            <w:r>
              <w:rPr>
                <w:rFonts w:ascii="Wingdings 3" w:hAnsi="Wingdings 3"/>
              </w:rPr>
              <w:t></w:t>
            </w:r>
            <w:r>
              <w:rPr>
                <w:rFonts w:ascii="Symbol" w:hAnsi="Symbol"/>
                <w:b/>
              </w:rPr>
              <w:t></w:t>
            </w:r>
            <w:r>
              <w:rPr>
                <w:rFonts w:ascii="Symbol" w:hAnsi="Symbol"/>
                <w:b/>
              </w:rPr>
              <w:t></w:t>
            </w:r>
          </w:p>
        </w:tc>
        <w:tc>
          <w:tcPr>
            <w:tcW w:w="7478" w:type="dxa"/>
            <w:shd w:val="clear" w:color="auto" w:fill="auto"/>
          </w:tcPr>
          <w:p w14:paraId="5C77E9AA" w14:textId="77777777" w:rsidR="00B207E8" w:rsidRPr="00561DAC" w:rsidRDefault="001D6A00" w:rsidP="00513D6C">
            <w:pPr>
              <w:pStyle w:val="EMEABodyText"/>
              <w:keepNext/>
              <w:rPr>
                <w:rFonts w:eastAsia="MS Mincho"/>
                <w:sz w:val="20"/>
              </w:rPr>
            </w:pPr>
            <w:r>
              <w:rPr>
                <w:sz w:val="20"/>
              </w:rPr>
              <w:t>Nivolumab (händelser: 50/210), median och 95 % KI: Ej tillämpbart</w:t>
            </w:r>
          </w:p>
        </w:tc>
      </w:tr>
      <w:tr w:rsidR="00A41ED3" w14:paraId="0D85CB6C" w14:textId="77777777" w:rsidTr="007D322B">
        <w:tc>
          <w:tcPr>
            <w:tcW w:w="1047" w:type="dxa"/>
            <w:shd w:val="clear" w:color="auto" w:fill="auto"/>
          </w:tcPr>
          <w:p w14:paraId="2061B932" w14:textId="77777777" w:rsidR="00B207E8" w:rsidRPr="00561DAC" w:rsidRDefault="001D6A00" w:rsidP="00513D6C">
            <w:pPr>
              <w:pStyle w:val="Styletable10pts"/>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78" w:type="dxa"/>
            <w:shd w:val="clear" w:color="auto" w:fill="auto"/>
          </w:tcPr>
          <w:p w14:paraId="600A7DB7" w14:textId="77777777" w:rsidR="00B207E8" w:rsidRPr="00561DAC" w:rsidRDefault="001D6A00" w:rsidP="00513D6C">
            <w:pPr>
              <w:pStyle w:val="Styletable10pts"/>
              <w:keepNext/>
              <w:rPr>
                <w:rFonts w:eastAsia="MS Mincho"/>
              </w:rPr>
            </w:pPr>
            <w:r>
              <w:t>Dakarbazin (händelser: 96/208), median och 95 % KI: 10,84 (9,33, 12,09)</w:t>
            </w:r>
          </w:p>
        </w:tc>
      </w:tr>
    </w:tbl>
    <w:p w14:paraId="60D99DF6" w14:textId="77777777" w:rsidR="00CB33E0" w:rsidRPr="00561DAC" w:rsidRDefault="00CB33E0" w:rsidP="00513D6C">
      <w:pPr>
        <w:pStyle w:val="EMEABodyText"/>
      </w:pPr>
    </w:p>
    <w:p w14:paraId="178DDB42" w14:textId="77777777" w:rsidR="007E2F05" w:rsidRPr="00561DAC" w:rsidRDefault="001D6A00" w:rsidP="00014D9F">
      <w:pPr>
        <w:pStyle w:val="EMEABodyText"/>
        <w:keepLines/>
      </w:pPr>
      <w:r>
        <w:lastRenderedPageBreak/>
        <w:t>Den observerade fördelen i totalöverlevnad var genomgående för alla subgrupper av patienter oavsett utgångsvärde för ECOG performance</w:t>
      </w:r>
      <w:r>
        <w:noBreakHyphen/>
        <w:t>status, M</w:t>
      </w:r>
      <w:r>
        <w:noBreakHyphen/>
        <w:t>stadium, tidigare hjärnmetastaser och utgångsvärde för LDH</w:t>
      </w:r>
      <w:r>
        <w:noBreakHyphen/>
        <w:t>nivå. Överlevnadsvinst visades oavsett om patienterna hade tumörer som var PD</w:t>
      </w:r>
      <w:r>
        <w:noBreakHyphen/>
        <w:t>L1</w:t>
      </w:r>
      <w:r>
        <w:noBreakHyphen/>
        <w:t>negativa eller PD</w:t>
      </w:r>
      <w:r>
        <w:noBreakHyphen/>
        <w:t>L1</w:t>
      </w:r>
      <w:r>
        <w:noBreakHyphen/>
        <w:t>positiva (cut-off för uttryck på cellmembran var 5 % eller 10 %).</w:t>
      </w:r>
    </w:p>
    <w:p w14:paraId="3821343D" w14:textId="77777777" w:rsidR="00CA37D1" w:rsidRPr="00561DAC" w:rsidRDefault="00CA37D1" w:rsidP="00513D6C">
      <w:pPr>
        <w:pStyle w:val="EMEABodyText"/>
        <w:rPr>
          <w:bCs/>
          <w:iCs/>
        </w:rPr>
      </w:pPr>
    </w:p>
    <w:p w14:paraId="6CDDEA04" w14:textId="77777777" w:rsidR="0042129A" w:rsidRPr="00561DAC" w:rsidRDefault="001D6A00" w:rsidP="00513D6C">
      <w:pPr>
        <w:pStyle w:val="EMEABodyText"/>
        <w:rPr>
          <w:bCs/>
          <w:iCs/>
        </w:rPr>
      </w:pPr>
      <w:r>
        <w:t>Tillgängliga data tyder på att effekten av nivolumab kan vara fördröjd vilket gör att fördelen jämfört med kemoterapi kan ta 2–3 månader.</w:t>
      </w:r>
    </w:p>
    <w:p w14:paraId="18677DD6" w14:textId="77777777" w:rsidR="0042129A" w:rsidRPr="00561DAC" w:rsidRDefault="0042129A" w:rsidP="00513D6C">
      <w:pPr>
        <w:pStyle w:val="EMEABodyText"/>
        <w:rPr>
          <w:bCs/>
          <w:iCs/>
        </w:rPr>
      </w:pPr>
    </w:p>
    <w:p w14:paraId="55534140" w14:textId="08DC3B53" w:rsidR="00E227B8" w:rsidRPr="00561DAC" w:rsidRDefault="001D6A00" w:rsidP="00513D6C">
      <w:pPr>
        <w:pStyle w:val="EMEABodyText"/>
      </w:pPr>
      <w:r>
        <w:t>Effektresultat visas i tabell 11.</w:t>
      </w:r>
    </w:p>
    <w:p w14:paraId="75FB0B2A" w14:textId="77777777" w:rsidR="005A3044" w:rsidRPr="00561DAC" w:rsidRDefault="005A3044" w:rsidP="00513D6C">
      <w:pPr>
        <w:pStyle w:val="EMEABodyText"/>
      </w:pPr>
    </w:p>
    <w:p w14:paraId="3AE83F12" w14:textId="03DC9A6D" w:rsidR="00E227B8" w:rsidRPr="00561DAC" w:rsidRDefault="001D6A00" w:rsidP="00513D6C">
      <w:pPr>
        <w:pStyle w:val="StyleBold"/>
        <w:keepNext/>
        <w:ind w:left="1418" w:hanging="1418"/>
      </w:pPr>
      <w:r>
        <w:t>Tabell 11:</w:t>
      </w:r>
      <w:r>
        <w:tab/>
        <w:t>Effektresultat (CA209066)</w:t>
      </w:r>
    </w:p>
    <w:tbl>
      <w:tblPr>
        <w:tblW w:w="0" w:type="auto"/>
        <w:tblLayout w:type="fixed"/>
        <w:tblCellMar>
          <w:top w:w="28" w:type="dxa"/>
          <w:bottom w:w="28" w:type="dxa"/>
        </w:tblCellMar>
        <w:tblLook w:val="04A0" w:firstRow="1" w:lastRow="0" w:firstColumn="1" w:lastColumn="0" w:noHBand="0" w:noVBand="1"/>
      </w:tblPr>
      <w:tblGrid>
        <w:gridCol w:w="2948"/>
        <w:gridCol w:w="1541"/>
        <w:gridCol w:w="1530"/>
        <w:gridCol w:w="3052"/>
      </w:tblGrid>
      <w:tr w:rsidR="00A41ED3" w14:paraId="5B80C2F7" w14:textId="77777777" w:rsidTr="008A1CD6">
        <w:trPr>
          <w:cantSplit/>
          <w:trHeight w:val="57"/>
          <w:tblHeader/>
        </w:trPr>
        <w:tc>
          <w:tcPr>
            <w:tcW w:w="2948" w:type="dxa"/>
            <w:tcBorders>
              <w:top w:val="single" w:sz="4" w:space="0" w:color="auto"/>
              <w:bottom w:val="single" w:sz="4" w:space="0" w:color="auto"/>
            </w:tcBorders>
            <w:shd w:val="clear" w:color="auto" w:fill="auto"/>
          </w:tcPr>
          <w:p w14:paraId="7AC87645" w14:textId="77777777" w:rsidR="00E227B8" w:rsidRPr="00561DAC" w:rsidRDefault="00E227B8" w:rsidP="00513D6C">
            <w:pPr>
              <w:keepNext/>
              <w:jc w:val="center"/>
              <w:rPr>
                <w:b/>
                <w:sz w:val="20"/>
              </w:rPr>
            </w:pPr>
          </w:p>
        </w:tc>
        <w:tc>
          <w:tcPr>
            <w:tcW w:w="3071" w:type="dxa"/>
            <w:gridSpan w:val="2"/>
            <w:tcBorders>
              <w:top w:val="single" w:sz="4" w:space="0" w:color="auto"/>
              <w:bottom w:val="single" w:sz="4" w:space="0" w:color="auto"/>
            </w:tcBorders>
            <w:shd w:val="clear" w:color="auto" w:fill="auto"/>
          </w:tcPr>
          <w:p w14:paraId="776E2202" w14:textId="77777777" w:rsidR="00E227B8" w:rsidRPr="00561DAC" w:rsidRDefault="001D6A00" w:rsidP="00513D6C">
            <w:pPr>
              <w:keepNext/>
              <w:jc w:val="center"/>
              <w:rPr>
                <w:b/>
                <w:sz w:val="20"/>
              </w:rPr>
            </w:pPr>
            <w:r>
              <w:rPr>
                <w:b/>
                <w:sz w:val="20"/>
              </w:rPr>
              <w:t>nivolumab</w:t>
            </w:r>
            <w:r>
              <w:rPr>
                <w:b/>
                <w:sz w:val="20"/>
              </w:rPr>
              <w:br/>
              <w:t>(n = 210)</w:t>
            </w:r>
          </w:p>
        </w:tc>
        <w:tc>
          <w:tcPr>
            <w:tcW w:w="3052" w:type="dxa"/>
            <w:tcBorders>
              <w:top w:val="single" w:sz="4" w:space="0" w:color="auto"/>
              <w:bottom w:val="single" w:sz="4" w:space="0" w:color="auto"/>
            </w:tcBorders>
            <w:shd w:val="clear" w:color="auto" w:fill="auto"/>
          </w:tcPr>
          <w:p w14:paraId="571BAB20" w14:textId="77777777" w:rsidR="00E227B8" w:rsidRPr="00561DAC" w:rsidRDefault="001D6A00" w:rsidP="00513D6C">
            <w:pPr>
              <w:keepNext/>
              <w:jc w:val="center"/>
              <w:rPr>
                <w:b/>
                <w:sz w:val="20"/>
              </w:rPr>
            </w:pPr>
            <w:r>
              <w:rPr>
                <w:b/>
                <w:sz w:val="20"/>
              </w:rPr>
              <w:t>dakarbazin</w:t>
            </w:r>
            <w:r>
              <w:rPr>
                <w:b/>
                <w:sz w:val="20"/>
              </w:rPr>
              <w:br/>
              <w:t>(n = 208)</w:t>
            </w:r>
          </w:p>
        </w:tc>
      </w:tr>
      <w:tr w:rsidR="00A41ED3" w14:paraId="0943637F" w14:textId="77777777" w:rsidTr="00944B91">
        <w:trPr>
          <w:cantSplit/>
          <w:trHeight w:val="57"/>
        </w:trPr>
        <w:tc>
          <w:tcPr>
            <w:tcW w:w="9071" w:type="dxa"/>
            <w:gridSpan w:val="4"/>
            <w:tcBorders>
              <w:top w:val="single" w:sz="4" w:space="0" w:color="auto"/>
            </w:tcBorders>
            <w:shd w:val="clear" w:color="auto" w:fill="auto"/>
          </w:tcPr>
          <w:p w14:paraId="75C45D7C" w14:textId="77777777" w:rsidR="00C83851" w:rsidRPr="00561DAC" w:rsidRDefault="001D6A00" w:rsidP="00513D6C">
            <w:pPr>
              <w:keepNext/>
              <w:rPr>
                <w:sz w:val="20"/>
              </w:rPr>
            </w:pPr>
            <w:r>
              <w:rPr>
                <w:b/>
                <w:sz w:val="20"/>
              </w:rPr>
              <w:t>Totalöverlevnad</w:t>
            </w:r>
          </w:p>
        </w:tc>
      </w:tr>
      <w:tr w:rsidR="00A41ED3" w14:paraId="068734FC" w14:textId="77777777" w:rsidTr="00944B91">
        <w:trPr>
          <w:cantSplit/>
          <w:trHeight w:val="57"/>
        </w:trPr>
        <w:tc>
          <w:tcPr>
            <w:tcW w:w="2948" w:type="dxa"/>
            <w:shd w:val="clear" w:color="auto" w:fill="auto"/>
          </w:tcPr>
          <w:p w14:paraId="794CC5F1" w14:textId="77777777" w:rsidR="00A9140D" w:rsidRPr="00561DAC" w:rsidRDefault="001D6A00" w:rsidP="00513D6C">
            <w:pPr>
              <w:keepNext/>
              <w:tabs>
                <w:tab w:val="left" w:pos="201"/>
              </w:tabs>
              <w:ind w:left="202" w:hanging="202"/>
              <w:rPr>
                <w:sz w:val="20"/>
              </w:rPr>
            </w:pPr>
            <w:r>
              <w:rPr>
                <w:sz w:val="20"/>
              </w:rPr>
              <w:tab/>
              <w:t>Händelser</w:t>
            </w:r>
          </w:p>
        </w:tc>
        <w:tc>
          <w:tcPr>
            <w:tcW w:w="3071" w:type="dxa"/>
            <w:gridSpan w:val="2"/>
            <w:shd w:val="clear" w:color="auto" w:fill="auto"/>
          </w:tcPr>
          <w:p w14:paraId="1152A158" w14:textId="77777777" w:rsidR="00A9140D" w:rsidRPr="00561DAC" w:rsidRDefault="001D6A00" w:rsidP="00513D6C">
            <w:pPr>
              <w:keepNext/>
              <w:jc w:val="center"/>
              <w:rPr>
                <w:sz w:val="20"/>
              </w:rPr>
            </w:pPr>
            <w:r>
              <w:rPr>
                <w:sz w:val="20"/>
              </w:rPr>
              <w:t>50 (23,8 %)</w:t>
            </w:r>
          </w:p>
        </w:tc>
        <w:tc>
          <w:tcPr>
            <w:tcW w:w="3052" w:type="dxa"/>
            <w:shd w:val="clear" w:color="auto" w:fill="auto"/>
          </w:tcPr>
          <w:p w14:paraId="2A046AF0" w14:textId="77777777" w:rsidR="00A9140D" w:rsidRPr="00561DAC" w:rsidRDefault="001D6A00" w:rsidP="00513D6C">
            <w:pPr>
              <w:keepNext/>
              <w:jc w:val="center"/>
              <w:rPr>
                <w:sz w:val="20"/>
              </w:rPr>
            </w:pPr>
            <w:r>
              <w:rPr>
                <w:sz w:val="20"/>
              </w:rPr>
              <w:t>96 (46,2 %)</w:t>
            </w:r>
          </w:p>
        </w:tc>
      </w:tr>
      <w:tr w:rsidR="00A41ED3" w14:paraId="47EAB16D" w14:textId="77777777" w:rsidTr="00944B91">
        <w:trPr>
          <w:cantSplit/>
          <w:trHeight w:val="57"/>
        </w:trPr>
        <w:tc>
          <w:tcPr>
            <w:tcW w:w="2948" w:type="dxa"/>
            <w:shd w:val="clear" w:color="auto" w:fill="auto"/>
          </w:tcPr>
          <w:p w14:paraId="0C085914" w14:textId="77777777" w:rsidR="00A9140D" w:rsidRPr="00561DAC" w:rsidRDefault="001D6A00" w:rsidP="00513D6C">
            <w:pPr>
              <w:keepNext/>
              <w:tabs>
                <w:tab w:val="left" w:pos="180"/>
              </w:tabs>
              <w:jc w:val="center"/>
              <w:rPr>
                <w:sz w:val="20"/>
              </w:rPr>
            </w:pPr>
            <w:r>
              <w:rPr>
                <w:sz w:val="20"/>
              </w:rPr>
              <w:t>Riskkvot</w:t>
            </w:r>
          </w:p>
        </w:tc>
        <w:tc>
          <w:tcPr>
            <w:tcW w:w="6123" w:type="dxa"/>
            <w:gridSpan w:val="3"/>
            <w:shd w:val="clear" w:color="auto" w:fill="auto"/>
          </w:tcPr>
          <w:p w14:paraId="374E0A37" w14:textId="411CEEB6" w:rsidR="00A9140D" w:rsidRPr="00561DAC" w:rsidRDefault="001D6A00" w:rsidP="00513D6C">
            <w:pPr>
              <w:keepNext/>
              <w:jc w:val="center"/>
              <w:rPr>
                <w:sz w:val="20"/>
              </w:rPr>
            </w:pPr>
            <w:r>
              <w:rPr>
                <w:sz w:val="20"/>
              </w:rPr>
              <w:t>0</w:t>
            </w:r>
            <w:r w:rsidR="007F3C37">
              <w:rPr>
                <w:sz w:val="20"/>
              </w:rPr>
              <w:t>,</w:t>
            </w:r>
            <w:r>
              <w:rPr>
                <w:sz w:val="20"/>
              </w:rPr>
              <w:t>42</w:t>
            </w:r>
          </w:p>
        </w:tc>
      </w:tr>
      <w:tr w:rsidR="00A41ED3" w14:paraId="2DA1D5FE" w14:textId="77777777" w:rsidTr="00944B91">
        <w:trPr>
          <w:cantSplit/>
          <w:trHeight w:val="57"/>
        </w:trPr>
        <w:tc>
          <w:tcPr>
            <w:tcW w:w="2948" w:type="dxa"/>
            <w:shd w:val="clear" w:color="auto" w:fill="auto"/>
          </w:tcPr>
          <w:p w14:paraId="11A58D73" w14:textId="77777777" w:rsidR="00A9140D" w:rsidRPr="00561DAC" w:rsidRDefault="001D6A00" w:rsidP="00513D6C">
            <w:pPr>
              <w:keepNext/>
              <w:tabs>
                <w:tab w:val="left" w:pos="180"/>
              </w:tabs>
              <w:jc w:val="center"/>
              <w:rPr>
                <w:sz w:val="20"/>
              </w:rPr>
            </w:pPr>
            <w:r>
              <w:rPr>
                <w:sz w:val="20"/>
              </w:rPr>
              <w:t>99,79 % KI</w:t>
            </w:r>
          </w:p>
        </w:tc>
        <w:tc>
          <w:tcPr>
            <w:tcW w:w="6123" w:type="dxa"/>
            <w:gridSpan w:val="3"/>
            <w:shd w:val="clear" w:color="auto" w:fill="auto"/>
          </w:tcPr>
          <w:p w14:paraId="17302901" w14:textId="77777777" w:rsidR="00A9140D" w:rsidRPr="00561DAC" w:rsidRDefault="001D6A00" w:rsidP="00513D6C">
            <w:pPr>
              <w:keepNext/>
              <w:jc w:val="center"/>
              <w:rPr>
                <w:sz w:val="20"/>
              </w:rPr>
            </w:pPr>
            <w:r>
              <w:rPr>
                <w:sz w:val="20"/>
              </w:rPr>
              <w:t>(0,25, 0,73)</w:t>
            </w:r>
          </w:p>
        </w:tc>
      </w:tr>
      <w:tr w:rsidR="00A41ED3" w14:paraId="71BFBC74" w14:textId="77777777" w:rsidTr="00944B91">
        <w:trPr>
          <w:cantSplit/>
          <w:trHeight w:val="57"/>
        </w:trPr>
        <w:tc>
          <w:tcPr>
            <w:tcW w:w="2948" w:type="dxa"/>
            <w:shd w:val="clear" w:color="auto" w:fill="auto"/>
          </w:tcPr>
          <w:p w14:paraId="349B47D1" w14:textId="77777777" w:rsidR="00A9140D" w:rsidRPr="00561DAC" w:rsidRDefault="001D6A00" w:rsidP="00513D6C">
            <w:pPr>
              <w:keepNext/>
              <w:tabs>
                <w:tab w:val="left" w:pos="180"/>
              </w:tabs>
              <w:jc w:val="center"/>
              <w:rPr>
                <w:sz w:val="20"/>
              </w:rPr>
            </w:pPr>
            <w:r>
              <w:rPr>
                <w:sz w:val="20"/>
              </w:rPr>
              <w:t>95 % KI</w:t>
            </w:r>
          </w:p>
        </w:tc>
        <w:tc>
          <w:tcPr>
            <w:tcW w:w="6123" w:type="dxa"/>
            <w:gridSpan w:val="3"/>
            <w:shd w:val="clear" w:color="auto" w:fill="auto"/>
          </w:tcPr>
          <w:p w14:paraId="441EEEE6" w14:textId="77777777" w:rsidR="00A9140D" w:rsidRPr="00561DAC" w:rsidRDefault="001D6A00" w:rsidP="00513D6C">
            <w:pPr>
              <w:keepNext/>
              <w:jc w:val="center"/>
              <w:rPr>
                <w:sz w:val="20"/>
              </w:rPr>
            </w:pPr>
            <w:r>
              <w:rPr>
                <w:sz w:val="20"/>
              </w:rPr>
              <w:t>(0,30, 0,60)</w:t>
            </w:r>
          </w:p>
        </w:tc>
      </w:tr>
      <w:tr w:rsidR="00A41ED3" w14:paraId="156C4AF9" w14:textId="77777777" w:rsidTr="00944B91">
        <w:trPr>
          <w:cantSplit/>
          <w:trHeight w:val="57"/>
        </w:trPr>
        <w:tc>
          <w:tcPr>
            <w:tcW w:w="2948" w:type="dxa"/>
            <w:shd w:val="clear" w:color="auto" w:fill="auto"/>
          </w:tcPr>
          <w:p w14:paraId="63AD923E" w14:textId="77777777" w:rsidR="00A9140D" w:rsidRPr="00561DAC" w:rsidRDefault="001D6A00" w:rsidP="00513D6C">
            <w:pPr>
              <w:keepNext/>
              <w:tabs>
                <w:tab w:val="left" w:pos="180"/>
              </w:tabs>
              <w:jc w:val="center"/>
              <w:rPr>
                <w:sz w:val="20"/>
              </w:rPr>
            </w:pPr>
            <w:r>
              <w:rPr>
                <w:sz w:val="20"/>
              </w:rPr>
              <w:t>p</w:t>
            </w:r>
            <w:r>
              <w:rPr>
                <w:sz w:val="20"/>
              </w:rPr>
              <w:noBreakHyphen/>
              <w:t>värde</w:t>
            </w:r>
          </w:p>
        </w:tc>
        <w:tc>
          <w:tcPr>
            <w:tcW w:w="6123" w:type="dxa"/>
            <w:gridSpan w:val="3"/>
            <w:shd w:val="clear" w:color="auto" w:fill="auto"/>
          </w:tcPr>
          <w:p w14:paraId="14D04824" w14:textId="77777777" w:rsidR="00A9140D" w:rsidRPr="00561DAC" w:rsidRDefault="001D6A00" w:rsidP="00513D6C">
            <w:pPr>
              <w:keepNext/>
              <w:jc w:val="center"/>
              <w:rPr>
                <w:sz w:val="20"/>
              </w:rPr>
            </w:pPr>
            <w:r>
              <w:rPr>
                <w:sz w:val="20"/>
              </w:rPr>
              <w:t>&lt; 0,0001</w:t>
            </w:r>
          </w:p>
        </w:tc>
      </w:tr>
      <w:tr w:rsidR="00A41ED3" w14:paraId="6DC314EA" w14:textId="77777777" w:rsidTr="00944B91">
        <w:trPr>
          <w:cantSplit/>
          <w:trHeight w:val="57"/>
        </w:trPr>
        <w:tc>
          <w:tcPr>
            <w:tcW w:w="2948" w:type="dxa"/>
            <w:shd w:val="clear" w:color="auto" w:fill="auto"/>
          </w:tcPr>
          <w:p w14:paraId="7684E747" w14:textId="77777777" w:rsidR="005F0476" w:rsidRPr="00561DAC" w:rsidRDefault="005F0476" w:rsidP="00513D6C">
            <w:pPr>
              <w:tabs>
                <w:tab w:val="left" w:pos="180"/>
              </w:tabs>
              <w:rPr>
                <w:sz w:val="20"/>
              </w:rPr>
            </w:pPr>
          </w:p>
        </w:tc>
        <w:tc>
          <w:tcPr>
            <w:tcW w:w="3071" w:type="dxa"/>
            <w:gridSpan w:val="2"/>
            <w:shd w:val="clear" w:color="auto" w:fill="auto"/>
          </w:tcPr>
          <w:p w14:paraId="63A9912B" w14:textId="77777777" w:rsidR="005F0476" w:rsidRPr="00561DAC" w:rsidRDefault="005F0476" w:rsidP="00513D6C">
            <w:pPr>
              <w:keepNext/>
              <w:jc w:val="center"/>
              <w:rPr>
                <w:sz w:val="20"/>
              </w:rPr>
            </w:pPr>
          </w:p>
        </w:tc>
        <w:tc>
          <w:tcPr>
            <w:tcW w:w="3052" w:type="dxa"/>
            <w:shd w:val="clear" w:color="auto" w:fill="auto"/>
          </w:tcPr>
          <w:p w14:paraId="7B32FA8E" w14:textId="77777777" w:rsidR="005F0476" w:rsidRPr="00561DAC" w:rsidRDefault="005F0476" w:rsidP="00513D6C">
            <w:pPr>
              <w:keepNext/>
              <w:jc w:val="center"/>
              <w:rPr>
                <w:sz w:val="20"/>
              </w:rPr>
            </w:pPr>
          </w:p>
        </w:tc>
      </w:tr>
      <w:tr w:rsidR="00A41ED3" w14:paraId="1047DDCC" w14:textId="77777777" w:rsidTr="00944B91">
        <w:trPr>
          <w:cantSplit/>
          <w:trHeight w:val="57"/>
        </w:trPr>
        <w:tc>
          <w:tcPr>
            <w:tcW w:w="2948" w:type="dxa"/>
            <w:shd w:val="clear" w:color="auto" w:fill="auto"/>
          </w:tcPr>
          <w:p w14:paraId="7006549C" w14:textId="77777777" w:rsidR="00A9140D" w:rsidRPr="00561DAC" w:rsidRDefault="001D6A00" w:rsidP="00513D6C">
            <w:pPr>
              <w:keepNext/>
              <w:tabs>
                <w:tab w:val="left" w:pos="180"/>
              </w:tabs>
              <w:ind w:left="187" w:hanging="187"/>
              <w:rPr>
                <w:sz w:val="20"/>
              </w:rPr>
            </w:pPr>
            <w:r>
              <w:rPr>
                <w:sz w:val="20"/>
              </w:rPr>
              <w:tab/>
              <w:t>Median (95 % KI)</w:t>
            </w:r>
          </w:p>
        </w:tc>
        <w:tc>
          <w:tcPr>
            <w:tcW w:w="3071" w:type="dxa"/>
            <w:gridSpan w:val="2"/>
            <w:shd w:val="clear" w:color="auto" w:fill="auto"/>
          </w:tcPr>
          <w:p w14:paraId="3DE8CB66" w14:textId="77777777" w:rsidR="00A9140D" w:rsidRPr="00561DAC" w:rsidRDefault="001D6A00" w:rsidP="00513D6C">
            <w:pPr>
              <w:keepNext/>
              <w:jc w:val="center"/>
              <w:rPr>
                <w:sz w:val="20"/>
              </w:rPr>
            </w:pPr>
            <w:r>
              <w:rPr>
                <w:sz w:val="20"/>
              </w:rPr>
              <w:t>Ej uppnått</w:t>
            </w:r>
          </w:p>
        </w:tc>
        <w:tc>
          <w:tcPr>
            <w:tcW w:w="3052" w:type="dxa"/>
            <w:shd w:val="clear" w:color="auto" w:fill="auto"/>
          </w:tcPr>
          <w:p w14:paraId="26CFE318" w14:textId="77777777" w:rsidR="00A9140D" w:rsidRPr="00561DAC" w:rsidRDefault="001D6A00" w:rsidP="00513D6C">
            <w:pPr>
              <w:keepNext/>
              <w:jc w:val="center"/>
              <w:rPr>
                <w:sz w:val="20"/>
              </w:rPr>
            </w:pPr>
            <w:r>
              <w:rPr>
                <w:sz w:val="20"/>
              </w:rPr>
              <w:t>10,8 (9,33, 12,09)</w:t>
            </w:r>
          </w:p>
        </w:tc>
      </w:tr>
      <w:tr w:rsidR="00A41ED3" w14:paraId="2ABE7083" w14:textId="77777777" w:rsidTr="00944B91">
        <w:trPr>
          <w:cantSplit/>
          <w:trHeight w:val="57"/>
        </w:trPr>
        <w:tc>
          <w:tcPr>
            <w:tcW w:w="2948" w:type="dxa"/>
            <w:shd w:val="clear" w:color="auto" w:fill="auto"/>
          </w:tcPr>
          <w:p w14:paraId="301498ED" w14:textId="77777777" w:rsidR="005F0476" w:rsidRPr="00561DAC" w:rsidRDefault="001D6A00" w:rsidP="00513D6C">
            <w:pPr>
              <w:keepNext/>
              <w:tabs>
                <w:tab w:val="left" w:pos="180"/>
              </w:tabs>
              <w:ind w:left="187" w:hanging="187"/>
              <w:rPr>
                <w:sz w:val="20"/>
              </w:rPr>
            </w:pPr>
            <w:r>
              <w:rPr>
                <w:sz w:val="20"/>
              </w:rPr>
              <w:tab/>
              <w:t>Frekvens (95 % KI)</w:t>
            </w:r>
          </w:p>
        </w:tc>
        <w:tc>
          <w:tcPr>
            <w:tcW w:w="3071" w:type="dxa"/>
            <w:gridSpan w:val="2"/>
            <w:shd w:val="clear" w:color="auto" w:fill="auto"/>
          </w:tcPr>
          <w:p w14:paraId="213B9052" w14:textId="77777777" w:rsidR="005F0476" w:rsidRPr="00561DAC" w:rsidRDefault="005F0476" w:rsidP="00513D6C">
            <w:pPr>
              <w:keepNext/>
              <w:jc w:val="center"/>
              <w:rPr>
                <w:sz w:val="20"/>
              </w:rPr>
            </w:pPr>
          </w:p>
        </w:tc>
        <w:tc>
          <w:tcPr>
            <w:tcW w:w="3052" w:type="dxa"/>
            <w:shd w:val="clear" w:color="auto" w:fill="auto"/>
          </w:tcPr>
          <w:p w14:paraId="051C5390" w14:textId="77777777" w:rsidR="005F0476" w:rsidRPr="00561DAC" w:rsidRDefault="005F0476" w:rsidP="00513D6C">
            <w:pPr>
              <w:keepNext/>
              <w:jc w:val="center"/>
              <w:rPr>
                <w:sz w:val="20"/>
              </w:rPr>
            </w:pPr>
          </w:p>
        </w:tc>
      </w:tr>
      <w:tr w:rsidR="00A41ED3" w14:paraId="6B136119" w14:textId="77777777" w:rsidTr="00944B91">
        <w:trPr>
          <w:cantSplit/>
          <w:trHeight w:val="57"/>
        </w:trPr>
        <w:tc>
          <w:tcPr>
            <w:tcW w:w="2948" w:type="dxa"/>
            <w:shd w:val="clear" w:color="auto" w:fill="auto"/>
          </w:tcPr>
          <w:p w14:paraId="66EF2A14" w14:textId="77777777" w:rsidR="00A9140D" w:rsidRPr="00561DAC" w:rsidRDefault="001D6A00" w:rsidP="00513D6C">
            <w:pPr>
              <w:keepNext/>
              <w:tabs>
                <w:tab w:val="left" w:pos="180"/>
              </w:tabs>
              <w:ind w:left="720" w:hanging="720"/>
              <w:rPr>
                <w:sz w:val="20"/>
              </w:rPr>
            </w:pPr>
            <w:r>
              <w:rPr>
                <w:sz w:val="20"/>
              </w:rPr>
              <w:tab/>
            </w:r>
            <w:r>
              <w:rPr>
                <w:sz w:val="20"/>
              </w:rPr>
              <w:tab/>
              <w:t>Vid 6 månader</w:t>
            </w:r>
          </w:p>
        </w:tc>
        <w:tc>
          <w:tcPr>
            <w:tcW w:w="3071" w:type="dxa"/>
            <w:gridSpan w:val="2"/>
            <w:shd w:val="clear" w:color="auto" w:fill="auto"/>
          </w:tcPr>
          <w:p w14:paraId="002E2EF7" w14:textId="77777777" w:rsidR="00A9140D" w:rsidRPr="00561DAC" w:rsidRDefault="001D6A00" w:rsidP="00513D6C">
            <w:pPr>
              <w:keepNext/>
              <w:jc w:val="center"/>
              <w:rPr>
                <w:sz w:val="20"/>
              </w:rPr>
            </w:pPr>
            <w:r>
              <w:rPr>
                <w:sz w:val="20"/>
              </w:rPr>
              <w:t>84,1 (78,3, 88,5)</w:t>
            </w:r>
          </w:p>
        </w:tc>
        <w:tc>
          <w:tcPr>
            <w:tcW w:w="3052" w:type="dxa"/>
            <w:shd w:val="clear" w:color="auto" w:fill="auto"/>
          </w:tcPr>
          <w:p w14:paraId="06CC6A37" w14:textId="77777777" w:rsidR="00A9140D" w:rsidRPr="00561DAC" w:rsidRDefault="001D6A00" w:rsidP="00513D6C">
            <w:pPr>
              <w:keepNext/>
              <w:jc w:val="center"/>
              <w:rPr>
                <w:sz w:val="20"/>
              </w:rPr>
            </w:pPr>
            <w:r>
              <w:rPr>
                <w:sz w:val="20"/>
              </w:rPr>
              <w:t>71,8 (64,9, 77,6)</w:t>
            </w:r>
          </w:p>
        </w:tc>
      </w:tr>
      <w:tr w:rsidR="00A41ED3" w14:paraId="159A25E7" w14:textId="77777777" w:rsidTr="00944B91">
        <w:trPr>
          <w:cantSplit/>
          <w:trHeight w:val="57"/>
        </w:trPr>
        <w:tc>
          <w:tcPr>
            <w:tcW w:w="2948" w:type="dxa"/>
            <w:shd w:val="clear" w:color="auto" w:fill="auto"/>
          </w:tcPr>
          <w:p w14:paraId="6180EF3C" w14:textId="77777777" w:rsidR="00A9140D" w:rsidRPr="00561DAC" w:rsidRDefault="001D6A00" w:rsidP="00513D6C">
            <w:pPr>
              <w:keepNext/>
              <w:tabs>
                <w:tab w:val="left" w:pos="180"/>
              </w:tabs>
              <w:ind w:left="720" w:hanging="720"/>
              <w:rPr>
                <w:sz w:val="20"/>
              </w:rPr>
            </w:pPr>
            <w:r>
              <w:rPr>
                <w:sz w:val="20"/>
              </w:rPr>
              <w:tab/>
            </w:r>
            <w:r>
              <w:rPr>
                <w:sz w:val="20"/>
              </w:rPr>
              <w:tab/>
              <w:t>Vid 12 månader</w:t>
            </w:r>
          </w:p>
        </w:tc>
        <w:tc>
          <w:tcPr>
            <w:tcW w:w="3071" w:type="dxa"/>
            <w:gridSpan w:val="2"/>
            <w:shd w:val="clear" w:color="auto" w:fill="auto"/>
          </w:tcPr>
          <w:p w14:paraId="2A66C8C2" w14:textId="77777777" w:rsidR="00A9140D" w:rsidRPr="00561DAC" w:rsidRDefault="001D6A00" w:rsidP="00513D6C">
            <w:pPr>
              <w:keepNext/>
              <w:jc w:val="center"/>
              <w:rPr>
                <w:sz w:val="20"/>
              </w:rPr>
            </w:pPr>
            <w:r>
              <w:rPr>
                <w:sz w:val="20"/>
              </w:rPr>
              <w:t>72,9 (65,5, 78,9)</w:t>
            </w:r>
          </w:p>
        </w:tc>
        <w:tc>
          <w:tcPr>
            <w:tcW w:w="3052" w:type="dxa"/>
            <w:shd w:val="clear" w:color="auto" w:fill="auto"/>
          </w:tcPr>
          <w:p w14:paraId="44308CE6" w14:textId="0DFE8EEB" w:rsidR="00A9140D" w:rsidRPr="00561DAC" w:rsidRDefault="001D6A00" w:rsidP="00513D6C">
            <w:pPr>
              <w:keepNext/>
              <w:jc w:val="center"/>
              <w:rPr>
                <w:sz w:val="20"/>
              </w:rPr>
            </w:pPr>
            <w:r>
              <w:rPr>
                <w:sz w:val="20"/>
              </w:rPr>
              <w:t>42</w:t>
            </w:r>
            <w:r w:rsidR="007F3C37">
              <w:rPr>
                <w:sz w:val="20"/>
              </w:rPr>
              <w:t>,</w:t>
            </w:r>
            <w:r>
              <w:rPr>
                <w:sz w:val="20"/>
              </w:rPr>
              <w:t>1 (33,0, 50,9)</w:t>
            </w:r>
          </w:p>
        </w:tc>
      </w:tr>
      <w:tr w:rsidR="00A41ED3" w14:paraId="0BC2E042" w14:textId="77777777" w:rsidTr="00944B91">
        <w:trPr>
          <w:cantSplit/>
          <w:trHeight w:val="57"/>
        </w:trPr>
        <w:tc>
          <w:tcPr>
            <w:tcW w:w="2948" w:type="dxa"/>
            <w:shd w:val="clear" w:color="auto" w:fill="auto"/>
          </w:tcPr>
          <w:p w14:paraId="55ACDA4B" w14:textId="77777777" w:rsidR="00944B91" w:rsidRPr="00561DAC" w:rsidRDefault="00944B91" w:rsidP="00513D6C">
            <w:pPr>
              <w:tabs>
                <w:tab w:val="left" w:pos="180"/>
              </w:tabs>
              <w:rPr>
                <w:sz w:val="20"/>
              </w:rPr>
            </w:pPr>
          </w:p>
        </w:tc>
        <w:tc>
          <w:tcPr>
            <w:tcW w:w="3071" w:type="dxa"/>
            <w:gridSpan w:val="2"/>
            <w:shd w:val="clear" w:color="auto" w:fill="auto"/>
          </w:tcPr>
          <w:p w14:paraId="633F651B" w14:textId="77777777" w:rsidR="00944B91" w:rsidRPr="00561DAC" w:rsidRDefault="00944B91" w:rsidP="00513D6C">
            <w:pPr>
              <w:keepNext/>
              <w:jc w:val="center"/>
              <w:rPr>
                <w:sz w:val="20"/>
              </w:rPr>
            </w:pPr>
          </w:p>
        </w:tc>
        <w:tc>
          <w:tcPr>
            <w:tcW w:w="3052" w:type="dxa"/>
            <w:shd w:val="clear" w:color="auto" w:fill="auto"/>
          </w:tcPr>
          <w:p w14:paraId="1216B24D" w14:textId="77777777" w:rsidR="00944B91" w:rsidRPr="00561DAC" w:rsidRDefault="00944B91" w:rsidP="00513D6C">
            <w:pPr>
              <w:keepNext/>
              <w:jc w:val="center"/>
              <w:rPr>
                <w:sz w:val="20"/>
              </w:rPr>
            </w:pPr>
          </w:p>
        </w:tc>
      </w:tr>
      <w:tr w:rsidR="00A41ED3" w14:paraId="1921C52A" w14:textId="77777777" w:rsidTr="00944B91">
        <w:trPr>
          <w:cantSplit/>
          <w:trHeight w:val="57"/>
        </w:trPr>
        <w:tc>
          <w:tcPr>
            <w:tcW w:w="2948" w:type="dxa"/>
            <w:shd w:val="clear" w:color="auto" w:fill="auto"/>
          </w:tcPr>
          <w:p w14:paraId="4E2204DD" w14:textId="77777777" w:rsidR="00944B91" w:rsidRPr="00561DAC" w:rsidRDefault="001D6A00" w:rsidP="00513D6C">
            <w:pPr>
              <w:keepNext/>
              <w:rPr>
                <w:b/>
                <w:sz w:val="20"/>
              </w:rPr>
            </w:pPr>
            <w:r>
              <w:rPr>
                <w:b/>
                <w:sz w:val="20"/>
              </w:rPr>
              <w:t>Progressionsfri överlevnad</w:t>
            </w:r>
          </w:p>
        </w:tc>
        <w:tc>
          <w:tcPr>
            <w:tcW w:w="3071" w:type="dxa"/>
            <w:gridSpan w:val="2"/>
            <w:shd w:val="clear" w:color="auto" w:fill="auto"/>
          </w:tcPr>
          <w:p w14:paraId="0A2177AB" w14:textId="77777777" w:rsidR="00944B91" w:rsidRPr="00561DAC" w:rsidRDefault="00944B91" w:rsidP="00513D6C">
            <w:pPr>
              <w:keepNext/>
              <w:jc w:val="center"/>
              <w:rPr>
                <w:sz w:val="20"/>
              </w:rPr>
            </w:pPr>
          </w:p>
        </w:tc>
        <w:tc>
          <w:tcPr>
            <w:tcW w:w="3052" w:type="dxa"/>
            <w:shd w:val="clear" w:color="auto" w:fill="auto"/>
          </w:tcPr>
          <w:p w14:paraId="40F88562" w14:textId="77777777" w:rsidR="00944B91" w:rsidRPr="00561DAC" w:rsidRDefault="00944B91" w:rsidP="00513D6C">
            <w:pPr>
              <w:keepNext/>
              <w:jc w:val="center"/>
              <w:rPr>
                <w:sz w:val="20"/>
              </w:rPr>
            </w:pPr>
          </w:p>
        </w:tc>
      </w:tr>
      <w:tr w:rsidR="00A41ED3" w14:paraId="080C2F29" w14:textId="77777777" w:rsidTr="00944B91">
        <w:trPr>
          <w:cantSplit/>
          <w:trHeight w:val="57"/>
        </w:trPr>
        <w:tc>
          <w:tcPr>
            <w:tcW w:w="2948" w:type="dxa"/>
            <w:shd w:val="clear" w:color="auto" w:fill="auto"/>
          </w:tcPr>
          <w:p w14:paraId="3F959774" w14:textId="77777777" w:rsidR="00A9140D" w:rsidRPr="00561DAC" w:rsidRDefault="001D6A00" w:rsidP="00513D6C">
            <w:pPr>
              <w:keepNext/>
              <w:tabs>
                <w:tab w:val="left" w:pos="201"/>
              </w:tabs>
              <w:ind w:left="202" w:hanging="202"/>
              <w:rPr>
                <w:sz w:val="20"/>
              </w:rPr>
            </w:pPr>
            <w:r>
              <w:rPr>
                <w:sz w:val="20"/>
              </w:rPr>
              <w:tab/>
              <w:t>Händelser</w:t>
            </w:r>
          </w:p>
        </w:tc>
        <w:tc>
          <w:tcPr>
            <w:tcW w:w="3071" w:type="dxa"/>
            <w:gridSpan w:val="2"/>
            <w:shd w:val="clear" w:color="auto" w:fill="auto"/>
          </w:tcPr>
          <w:p w14:paraId="68E003A5" w14:textId="77777777" w:rsidR="00A9140D" w:rsidRPr="00561DAC" w:rsidRDefault="001D6A00" w:rsidP="00513D6C">
            <w:pPr>
              <w:keepNext/>
              <w:jc w:val="center"/>
              <w:rPr>
                <w:sz w:val="20"/>
              </w:rPr>
            </w:pPr>
            <w:r>
              <w:rPr>
                <w:sz w:val="20"/>
              </w:rPr>
              <w:t>108 (51,4 %)</w:t>
            </w:r>
          </w:p>
        </w:tc>
        <w:tc>
          <w:tcPr>
            <w:tcW w:w="3052" w:type="dxa"/>
            <w:shd w:val="clear" w:color="auto" w:fill="auto"/>
          </w:tcPr>
          <w:p w14:paraId="74F8CE38" w14:textId="77777777" w:rsidR="00A9140D" w:rsidRPr="00561DAC" w:rsidRDefault="001D6A00" w:rsidP="00513D6C">
            <w:pPr>
              <w:keepNext/>
              <w:jc w:val="center"/>
              <w:rPr>
                <w:sz w:val="20"/>
              </w:rPr>
            </w:pPr>
            <w:r>
              <w:rPr>
                <w:sz w:val="20"/>
              </w:rPr>
              <w:t>163 (78,4 %)</w:t>
            </w:r>
          </w:p>
        </w:tc>
      </w:tr>
      <w:tr w:rsidR="00A41ED3" w14:paraId="56828B67" w14:textId="77777777" w:rsidTr="00944B91">
        <w:trPr>
          <w:cantSplit/>
          <w:trHeight w:val="57"/>
        </w:trPr>
        <w:tc>
          <w:tcPr>
            <w:tcW w:w="2948" w:type="dxa"/>
            <w:shd w:val="clear" w:color="auto" w:fill="auto"/>
          </w:tcPr>
          <w:p w14:paraId="5679F243" w14:textId="77777777" w:rsidR="00A9140D" w:rsidRPr="00561DAC" w:rsidRDefault="001D6A00" w:rsidP="00513D6C">
            <w:pPr>
              <w:keepNext/>
              <w:tabs>
                <w:tab w:val="left" w:pos="180"/>
              </w:tabs>
              <w:jc w:val="center"/>
              <w:rPr>
                <w:sz w:val="20"/>
              </w:rPr>
            </w:pPr>
            <w:r>
              <w:rPr>
                <w:sz w:val="20"/>
              </w:rPr>
              <w:t>Riskkvot</w:t>
            </w:r>
          </w:p>
        </w:tc>
        <w:tc>
          <w:tcPr>
            <w:tcW w:w="6123" w:type="dxa"/>
            <w:gridSpan w:val="3"/>
            <w:shd w:val="clear" w:color="auto" w:fill="auto"/>
          </w:tcPr>
          <w:p w14:paraId="1F4FE14A" w14:textId="77777777" w:rsidR="00A9140D" w:rsidRPr="00561DAC" w:rsidRDefault="001D6A00" w:rsidP="00513D6C">
            <w:pPr>
              <w:keepNext/>
              <w:jc w:val="center"/>
              <w:rPr>
                <w:sz w:val="20"/>
              </w:rPr>
            </w:pPr>
            <w:r>
              <w:rPr>
                <w:sz w:val="20"/>
              </w:rPr>
              <w:t>0,43</w:t>
            </w:r>
          </w:p>
        </w:tc>
      </w:tr>
      <w:tr w:rsidR="00A41ED3" w14:paraId="1366AB59" w14:textId="77777777" w:rsidTr="00944B91">
        <w:trPr>
          <w:cantSplit/>
          <w:trHeight w:val="57"/>
        </w:trPr>
        <w:tc>
          <w:tcPr>
            <w:tcW w:w="2948" w:type="dxa"/>
            <w:shd w:val="clear" w:color="auto" w:fill="auto"/>
          </w:tcPr>
          <w:p w14:paraId="692ADF1C" w14:textId="77777777" w:rsidR="00A9140D" w:rsidRPr="00561DAC" w:rsidRDefault="001D6A00" w:rsidP="00513D6C">
            <w:pPr>
              <w:keepNext/>
              <w:tabs>
                <w:tab w:val="left" w:pos="180"/>
              </w:tabs>
              <w:jc w:val="center"/>
              <w:rPr>
                <w:sz w:val="20"/>
              </w:rPr>
            </w:pPr>
            <w:r>
              <w:rPr>
                <w:sz w:val="20"/>
              </w:rPr>
              <w:t>95 % KI</w:t>
            </w:r>
          </w:p>
        </w:tc>
        <w:tc>
          <w:tcPr>
            <w:tcW w:w="6123" w:type="dxa"/>
            <w:gridSpan w:val="3"/>
            <w:shd w:val="clear" w:color="auto" w:fill="auto"/>
          </w:tcPr>
          <w:p w14:paraId="2CBE1635" w14:textId="77777777" w:rsidR="00A9140D" w:rsidRPr="00561DAC" w:rsidRDefault="001D6A00" w:rsidP="00513D6C">
            <w:pPr>
              <w:keepNext/>
              <w:jc w:val="center"/>
              <w:rPr>
                <w:sz w:val="20"/>
              </w:rPr>
            </w:pPr>
            <w:r>
              <w:rPr>
                <w:sz w:val="20"/>
              </w:rPr>
              <w:t>(0,34, 0,56)</w:t>
            </w:r>
          </w:p>
        </w:tc>
      </w:tr>
      <w:tr w:rsidR="00A41ED3" w14:paraId="45B98892" w14:textId="77777777" w:rsidTr="00944B91">
        <w:trPr>
          <w:cantSplit/>
          <w:trHeight w:val="57"/>
        </w:trPr>
        <w:tc>
          <w:tcPr>
            <w:tcW w:w="2948" w:type="dxa"/>
            <w:shd w:val="clear" w:color="auto" w:fill="auto"/>
          </w:tcPr>
          <w:p w14:paraId="64C842BB" w14:textId="77777777" w:rsidR="00A9140D" w:rsidRPr="00561DAC" w:rsidRDefault="001D6A00" w:rsidP="00513D6C">
            <w:pPr>
              <w:keepNext/>
              <w:tabs>
                <w:tab w:val="left" w:pos="180"/>
              </w:tabs>
              <w:jc w:val="center"/>
              <w:rPr>
                <w:sz w:val="20"/>
              </w:rPr>
            </w:pPr>
            <w:r>
              <w:rPr>
                <w:sz w:val="20"/>
              </w:rPr>
              <w:t>p</w:t>
            </w:r>
            <w:r>
              <w:rPr>
                <w:sz w:val="20"/>
              </w:rPr>
              <w:noBreakHyphen/>
              <w:t>värde</w:t>
            </w:r>
          </w:p>
        </w:tc>
        <w:tc>
          <w:tcPr>
            <w:tcW w:w="6123" w:type="dxa"/>
            <w:gridSpan w:val="3"/>
            <w:shd w:val="clear" w:color="auto" w:fill="auto"/>
          </w:tcPr>
          <w:p w14:paraId="71B4F21F" w14:textId="77777777" w:rsidR="00A9140D" w:rsidRPr="00561DAC" w:rsidRDefault="001D6A00" w:rsidP="00513D6C">
            <w:pPr>
              <w:keepNext/>
              <w:jc w:val="center"/>
              <w:rPr>
                <w:sz w:val="20"/>
              </w:rPr>
            </w:pPr>
            <w:r>
              <w:rPr>
                <w:sz w:val="20"/>
              </w:rPr>
              <w:t>&lt; 0,0001</w:t>
            </w:r>
          </w:p>
        </w:tc>
      </w:tr>
      <w:tr w:rsidR="00A41ED3" w14:paraId="296FF9D9" w14:textId="77777777" w:rsidTr="00944B91">
        <w:trPr>
          <w:cantSplit/>
          <w:trHeight w:val="57"/>
        </w:trPr>
        <w:tc>
          <w:tcPr>
            <w:tcW w:w="2948" w:type="dxa"/>
            <w:shd w:val="clear" w:color="auto" w:fill="auto"/>
          </w:tcPr>
          <w:p w14:paraId="79B925DF" w14:textId="77777777" w:rsidR="005F0476" w:rsidRPr="00561DAC" w:rsidRDefault="005F0476" w:rsidP="00513D6C">
            <w:pPr>
              <w:tabs>
                <w:tab w:val="left" w:pos="180"/>
              </w:tabs>
              <w:rPr>
                <w:sz w:val="20"/>
              </w:rPr>
            </w:pPr>
          </w:p>
        </w:tc>
        <w:tc>
          <w:tcPr>
            <w:tcW w:w="3071" w:type="dxa"/>
            <w:gridSpan w:val="2"/>
            <w:shd w:val="clear" w:color="auto" w:fill="auto"/>
          </w:tcPr>
          <w:p w14:paraId="4EEEDE3D" w14:textId="77777777" w:rsidR="005F0476" w:rsidRPr="00561DAC" w:rsidRDefault="005F0476" w:rsidP="00513D6C">
            <w:pPr>
              <w:keepNext/>
              <w:jc w:val="center"/>
              <w:rPr>
                <w:sz w:val="20"/>
              </w:rPr>
            </w:pPr>
          </w:p>
        </w:tc>
        <w:tc>
          <w:tcPr>
            <w:tcW w:w="3052" w:type="dxa"/>
            <w:shd w:val="clear" w:color="auto" w:fill="auto"/>
          </w:tcPr>
          <w:p w14:paraId="3CD09850" w14:textId="77777777" w:rsidR="005F0476" w:rsidRPr="00561DAC" w:rsidRDefault="005F0476" w:rsidP="00513D6C">
            <w:pPr>
              <w:keepNext/>
              <w:jc w:val="center"/>
              <w:rPr>
                <w:sz w:val="20"/>
              </w:rPr>
            </w:pPr>
          </w:p>
        </w:tc>
      </w:tr>
      <w:tr w:rsidR="00A41ED3" w14:paraId="3CA3039A" w14:textId="77777777" w:rsidTr="00944B91">
        <w:trPr>
          <w:cantSplit/>
          <w:trHeight w:val="57"/>
        </w:trPr>
        <w:tc>
          <w:tcPr>
            <w:tcW w:w="2948" w:type="dxa"/>
            <w:shd w:val="clear" w:color="auto" w:fill="auto"/>
          </w:tcPr>
          <w:p w14:paraId="47D0C9EE" w14:textId="77777777" w:rsidR="00A9140D" w:rsidRPr="00561DAC" w:rsidRDefault="001D6A00" w:rsidP="00513D6C">
            <w:pPr>
              <w:keepNext/>
              <w:tabs>
                <w:tab w:val="left" w:pos="180"/>
              </w:tabs>
              <w:ind w:left="187" w:hanging="187"/>
              <w:rPr>
                <w:sz w:val="20"/>
              </w:rPr>
            </w:pPr>
            <w:r>
              <w:rPr>
                <w:sz w:val="20"/>
              </w:rPr>
              <w:tab/>
              <w:t>Median (95 % KI)</w:t>
            </w:r>
          </w:p>
        </w:tc>
        <w:tc>
          <w:tcPr>
            <w:tcW w:w="3071" w:type="dxa"/>
            <w:gridSpan w:val="2"/>
            <w:shd w:val="clear" w:color="auto" w:fill="auto"/>
          </w:tcPr>
          <w:p w14:paraId="2FDF8FF8" w14:textId="77777777" w:rsidR="00A9140D" w:rsidRPr="00561DAC" w:rsidRDefault="001D6A00" w:rsidP="00513D6C">
            <w:pPr>
              <w:keepNext/>
              <w:jc w:val="center"/>
              <w:rPr>
                <w:sz w:val="20"/>
              </w:rPr>
            </w:pPr>
            <w:r>
              <w:rPr>
                <w:sz w:val="20"/>
              </w:rPr>
              <w:t>5,1 (3,48, 10,81)</w:t>
            </w:r>
          </w:p>
        </w:tc>
        <w:tc>
          <w:tcPr>
            <w:tcW w:w="3052" w:type="dxa"/>
            <w:shd w:val="clear" w:color="auto" w:fill="auto"/>
          </w:tcPr>
          <w:p w14:paraId="2EA2F523" w14:textId="77777777" w:rsidR="00A9140D" w:rsidRPr="00561DAC" w:rsidRDefault="001D6A00" w:rsidP="00513D6C">
            <w:pPr>
              <w:keepNext/>
              <w:jc w:val="center"/>
              <w:rPr>
                <w:sz w:val="20"/>
              </w:rPr>
            </w:pPr>
            <w:r>
              <w:rPr>
                <w:sz w:val="20"/>
              </w:rPr>
              <w:t>2,2 (2,10, 2,40)</w:t>
            </w:r>
          </w:p>
        </w:tc>
      </w:tr>
      <w:tr w:rsidR="00A41ED3" w14:paraId="736DCE95" w14:textId="77777777" w:rsidTr="00944B91">
        <w:trPr>
          <w:cantSplit/>
          <w:trHeight w:val="57"/>
        </w:trPr>
        <w:tc>
          <w:tcPr>
            <w:tcW w:w="2948" w:type="dxa"/>
            <w:shd w:val="clear" w:color="auto" w:fill="auto"/>
          </w:tcPr>
          <w:p w14:paraId="54CDF426" w14:textId="77777777" w:rsidR="005F0476" w:rsidRPr="00561DAC" w:rsidRDefault="001D6A00" w:rsidP="00513D6C">
            <w:pPr>
              <w:keepNext/>
              <w:tabs>
                <w:tab w:val="left" w:pos="180"/>
              </w:tabs>
              <w:ind w:left="187" w:hanging="187"/>
              <w:rPr>
                <w:sz w:val="20"/>
              </w:rPr>
            </w:pPr>
            <w:r>
              <w:rPr>
                <w:sz w:val="20"/>
              </w:rPr>
              <w:tab/>
              <w:t>Frekvens (95 % KI)</w:t>
            </w:r>
          </w:p>
        </w:tc>
        <w:tc>
          <w:tcPr>
            <w:tcW w:w="3071" w:type="dxa"/>
            <w:gridSpan w:val="2"/>
            <w:shd w:val="clear" w:color="auto" w:fill="auto"/>
          </w:tcPr>
          <w:p w14:paraId="7C1C4166" w14:textId="77777777" w:rsidR="005F0476" w:rsidRPr="00561DAC" w:rsidRDefault="005F0476" w:rsidP="00513D6C">
            <w:pPr>
              <w:keepNext/>
              <w:jc w:val="center"/>
              <w:rPr>
                <w:sz w:val="20"/>
              </w:rPr>
            </w:pPr>
          </w:p>
        </w:tc>
        <w:tc>
          <w:tcPr>
            <w:tcW w:w="3052" w:type="dxa"/>
            <w:shd w:val="clear" w:color="auto" w:fill="auto"/>
          </w:tcPr>
          <w:p w14:paraId="6305DFF6" w14:textId="77777777" w:rsidR="005F0476" w:rsidRPr="00561DAC" w:rsidRDefault="005F0476" w:rsidP="00513D6C">
            <w:pPr>
              <w:keepNext/>
              <w:jc w:val="center"/>
              <w:rPr>
                <w:sz w:val="20"/>
              </w:rPr>
            </w:pPr>
          </w:p>
        </w:tc>
      </w:tr>
      <w:tr w:rsidR="00A41ED3" w14:paraId="43664F1E" w14:textId="77777777" w:rsidTr="00944B91">
        <w:trPr>
          <w:cantSplit/>
          <w:trHeight w:val="57"/>
        </w:trPr>
        <w:tc>
          <w:tcPr>
            <w:tcW w:w="2948" w:type="dxa"/>
            <w:shd w:val="clear" w:color="auto" w:fill="auto"/>
          </w:tcPr>
          <w:p w14:paraId="569B31C0" w14:textId="77777777" w:rsidR="00A9140D" w:rsidRPr="00561DAC" w:rsidRDefault="001D6A00" w:rsidP="00513D6C">
            <w:pPr>
              <w:keepNext/>
              <w:tabs>
                <w:tab w:val="left" w:pos="180"/>
              </w:tabs>
              <w:ind w:left="720" w:hanging="720"/>
              <w:rPr>
                <w:sz w:val="20"/>
              </w:rPr>
            </w:pPr>
            <w:r>
              <w:rPr>
                <w:sz w:val="20"/>
              </w:rPr>
              <w:tab/>
            </w:r>
            <w:r>
              <w:rPr>
                <w:sz w:val="20"/>
              </w:rPr>
              <w:tab/>
              <w:t>Vid 6 månader</w:t>
            </w:r>
          </w:p>
        </w:tc>
        <w:tc>
          <w:tcPr>
            <w:tcW w:w="3071" w:type="dxa"/>
            <w:gridSpan w:val="2"/>
            <w:shd w:val="clear" w:color="auto" w:fill="auto"/>
          </w:tcPr>
          <w:p w14:paraId="1AD063E6" w14:textId="77777777" w:rsidR="00A9140D" w:rsidRPr="00561DAC" w:rsidRDefault="001D6A00" w:rsidP="00513D6C">
            <w:pPr>
              <w:keepNext/>
              <w:jc w:val="center"/>
              <w:rPr>
                <w:sz w:val="20"/>
              </w:rPr>
            </w:pPr>
            <w:r>
              <w:rPr>
                <w:sz w:val="20"/>
              </w:rPr>
              <w:t>48,0 (40,8, 54,9)</w:t>
            </w:r>
          </w:p>
        </w:tc>
        <w:tc>
          <w:tcPr>
            <w:tcW w:w="3052" w:type="dxa"/>
            <w:shd w:val="clear" w:color="auto" w:fill="auto"/>
          </w:tcPr>
          <w:p w14:paraId="47953D87" w14:textId="77777777" w:rsidR="00A9140D" w:rsidRPr="00561DAC" w:rsidRDefault="001D6A00" w:rsidP="00513D6C">
            <w:pPr>
              <w:keepNext/>
              <w:jc w:val="center"/>
              <w:rPr>
                <w:sz w:val="20"/>
              </w:rPr>
            </w:pPr>
            <w:r>
              <w:rPr>
                <w:sz w:val="20"/>
              </w:rPr>
              <w:t>18,5 (13,1, 24,6)</w:t>
            </w:r>
          </w:p>
        </w:tc>
      </w:tr>
      <w:tr w:rsidR="00A41ED3" w14:paraId="1B744114" w14:textId="77777777" w:rsidTr="00944B91">
        <w:trPr>
          <w:cantSplit/>
          <w:trHeight w:val="57"/>
        </w:trPr>
        <w:tc>
          <w:tcPr>
            <w:tcW w:w="2948" w:type="dxa"/>
            <w:shd w:val="clear" w:color="auto" w:fill="auto"/>
          </w:tcPr>
          <w:p w14:paraId="46F5FB07" w14:textId="77777777" w:rsidR="00A9140D" w:rsidRPr="00561DAC" w:rsidRDefault="001D6A00" w:rsidP="00513D6C">
            <w:pPr>
              <w:keepNext/>
              <w:tabs>
                <w:tab w:val="left" w:pos="180"/>
              </w:tabs>
              <w:ind w:left="720" w:hanging="720"/>
              <w:rPr>
                <w:sz w:val="20"/>
              </w:rPr>
            </w:pPr>
            <w:r>
              <w:rPr>
                <w:sz w:val="20"/>
              </w:rPr>
              <w:tab/>
            </w:r>
            <w:r>
              <w:rPr>
                <w:sz w:val="20"/>
              </w:rPr>
              <w:tab/>
              <w:t>Vid 12 månader</w:t>
            </w:r>
          </w:p>
        </w:tc>
        <w:tc>
          <w:tcPr>
            <w:tcW w:w="3071" w:type="dxa"/>
            <w:gridSpan w:val="2"/>
            <w:shd w:val="clear" w:color="auto" w:fill="auto"/>
          </w:tcPr>
          <w:p w14:paraId="65AC202B" w14:textId="77777777" w:rsidR="00A9140D" w:rsidRPr="00561DAC" w:rsidRDefault="001D6A00" w:rsidP="00513D6C">
            <w:pPr>
              <w:keepNext/>
              <w:jc w:val="center"/>
              <w:rPr>
                <w:sz w:val="20"/>
              </w:rPr>
            </w:pPr>
            <w:r>
              <w:rPr>
                <w:sz w:val="20"/>
              </w:rPr>
              <w:t>41,8 (34,0, 49,3)</w:t>
            </w:r>
          </w:p>
        </w:tc>
        <w:tc>
          <w:tcPr>
            <w:tcW w:w="3052" w:type="dxa"/>
            <w:shd w:val="clear" w:color="auto" w:fill="auto"/>
          </w:tcPr>
          <w:p w14:paraId="175B0FA7" w14:textId="77777777" w:rsidR="00A9140D" w:rsidRPr="00561DAC" w:rsidRDefault="001D6A00" w:rsidP="00513D6C">
            <w:pPr>
              <w:keepNext/>
              <w:jc w:val="center"/>
              <w:rPr>
                <w:sz w:val="20"/>
              </w:rPr>
            </w:pPr>
            <w:r>
              <w:rPr>
                <w:sz w:val="20"/>
              </w:rPr>
              <w:t>Ej tillämpbart</w:t>
            </w:r>
          </w:p>
        </w:tc>
      </w:tr>
      <w:tr w:rsidR="00A41ED3" w14:paraId="5A96D50E" w14:textId="77777777" w:rsidTr="00944B91">
        <w:trPr>
          <w:cantSplit/>
          <w:trHeight w:val="57"/>
        </w:trPr>
        <w:tc>
          <w:tcPr>
            <w:tcW w:w="2948" w:type="dxa"/>
            <w:shd w:val="clear" w:color="auto" w:fill="auto"/>
          </w:tcPr>
          <w:p w14:paraId="55F153B6" w14:textId="77777777" w:rsidR="005F0476" w:rsidRPr="00561DAC" w:rsidRDefault="005F0476" w:rsidP="00513D6C">
            <w:pPr>
              <w:tabs>
                <w:tab w:val="left" w:pos="180"/>
              </w:tabs>
              <w:rPr>
                <w:sz w:val="20"/>
              </w:rPr>
            </w:pPr>
          </w:p>
        </w:tc>
        <w:tc>
          <w:tcPr>
            <w:tcW w:w="3071" w:type="dxa"/>
            <w:gridSpan w:val="2"/>
            <w:shd w:val="clear" w:color="auto" w:fill="auto"/>
          </w:tcPr>
          <w:p w14:paraId="262556D8" w14:textId="77777777" w:rsidR="005F0476" w:rsidRPr="00561DAC" w:rsidRDefault="005F0476" w:rsidP="00513D6C">
            <w:pPr>
              <w:keepNext/>
              <w:jc w:val="center"/>
              <w:rPr>
                <w:sz w:val="20"/>
              </w:rPr>
            </w:pPr>
          </w:p>
        </w:tc>
        <w:tc>
          <w:tcPr>
            <w:tcW w:w="3052" w:type="dxa"/>
            <w:shd w:val="clear" w:color="auto" w:fill="auto"/>
          </w:tcPr>
          <w:p w14:paraId="01815B43" w14:textId="77777777" w:rsidR="005F0476" w:rsidRPr="00561DAC" w:rsidRDefault="005F0476" w:rsidP="00513D6C">
            <w:pPr>
              <w:keepNext/>
              <w:jc w:val="center"/>
              <w:rPr>
                <w:sz w:val="20"/>
              </w:rPr>
            </w:pPr>
          </w:p>
        </w:tc>
      </w:tr>
      <w:tr w:rsidR="00A41ED3" w14:paraId="1DAB7031" w14:textId="77777777" w:rsidTr="00944B91">
        <w:trPr>
          <w:cantSplit/>
          <w:trHeight w:val="57"/>
        </w:trPr>
        <w:tc>
          <w:tcPr>
            <w:tcW w:w="2948" w:type="dxa"/>
            <w:shd w:val="clear" w:color="auto" w:fill="auto"/>
          </w:tcPr>
          <w:p w14:paraId="6778715F" w14:textId="77777777" w:rsidR="005F0476" w:rsidRPr="00561DAC" w:rsidRDefault="001D6A00" w:rsidP="00513D6C">
            <w:pPr>
              <w:keepNext/>
              <w:rPr>
                <w:b/>
                <w:sz w:val="20"/>
              </w:rPr>
            </w:pPr>
            <w:r>
              <w:rPr>
                <w:b/>
                <w:sz w:val="20"/>
              </w:rPr>
              <w:t>Objektiv respons</w:t>
            </w:r>
          </w:p>
        </w:tc>
        <w:tc>
          <w:tcPr>
            <w:tcW w:w="3071" w:type="dxa"/>
            <w:gridSpan w:val="2"/>
            <w:shd w:val="clear" w:color="auto" w:fill="auto"/>
          </w:tcPr>
          <w:p w14:paraId="12A23569" w14:textId="77777777" w:rsidR="005F0476" w:rsidRPr="00561DAC" w:rsidRDefault="001D6A00" w:rsidP="00513D6C">
            <w:pPr>
              <w:keepNext/>
              <w:jc w:val="center"/>
              <w:rPr>
                <w:sz w:val="20"/>
              </w:rPr>
            </w:pPr>
            <w:r>
              <w:rPr>
                <w:sz w:val="20"/>
              </w:rPr>
              <w:t>84 (40,0 %)</w:t>
            </w:r>
          </w:p>
        </w:tc>
        <w:tc>
          <w:tcPr>
            <w:tcW w:w="3052" w:type="dxa"/>
            <w:shd w:val="clear" w:color="auto" w:fill="auto"/>
          </w:tcPr>
          <w:p w14:paraId="73E7C632" w14:textId="77777777" w:rsidR="005F0476" w:rsidRPr="00561DAC" w:rsidRDefault="001D6A00" w:rsidP="00513D6C">
            <w:pPr>
              <w:keepNext/>
              <w:jc w:val="center"/>
              <w:rPr>
                <w:sz w:val="20"/>
              </w:rPr>
            </w:pPr>
            <w:r>
              <w:rPr>
                <w:sz w:val="20"/>
              </w:rPr>
              <w:t>29 (13,9 %)</w:t>
            </w:r>
          </w:p>
        </w:tc>
      </w:tr>
      <w:tr w:rsidR="00A41ED3" w14:paraId="354521AA" w14:textId="77777777" w:rsidTr="00944B91">
        <w:trPr>
          <w:cantSplit/>
          <w:trHeight w:val="57"/>
        </w:trPr>
        <w:tc>
          <w:tcPr>
            <w:tcW w:w="2948" w:type="dxa"/>
            <w:shd w:val="clear" w:color="auto" w:fill="auto"/>
          </w:tcPr>
          <w:p w14:paraId="54FBBD60" w14:textId="77777777" w:rsidR="00E227B8" w:rsidRPr="00561DAC" w:rsidRDefault="001D6A00" w:rsidP="00513D6C">
            <w:pPr>
              <w:keepNext/>
              <w:jc w:val="center"/>
              <w:rPr>
                <w:sz w:val="20"/>
              </w:rPr>
            </w:pPr>
            <w:r>
              <w:rPr>
                <w:sz w:val="20"/>
              </w:rPr>
              <w:t>(95 % KI)</w:t>
            </w:r>
          </w:p>
        </w:tc>
        <w:tc>
          <w:tcPr>
            <w:tcW w:w="3071" w:type="dxa"/>
            <w:gridSpan w:val="2"/>
            <w:shd w:val="clear" w:color="auto" w:fill="auto"/>
          </w:tcPr>
          <w:p w14:paraId="589CE0D8" w14:textId="77777777" w:rsidR="00E227B8" w:rsidRPr="00561DAC" w:rsidRDefault="001D6A00" w:rsidP="00513D6C">
            <w:pPr>
              <w:keepNext/>
              <w:jc w:val="center"/>
              <w:rPr>
                <w:sz w:val="20"/>
              </w:rPr>
            </w:pPr>
            <w:r>
              <w:rPr>
                <w:sz w:val="20"/>
              </w:rPr>
              <w:t>(33,3, 47,0)</w:t>
            </w:r>
          </w:p>
        </w:tc>
        <w:tc>
          <w:tcPr>
            <w:tcW w:w="3052" w:type="dxa"/>
            <w:shd w:val="clear" w:color="auto" w:fill="auto"/>
          </w:tcPr>
          <w:p w14:paraId="156A9790" w14:textId="77777777" w:rsidR="00E227B8" w:rsidRPr="00561DAC" w:rsidRDefault="001D6A00" w:rsidP="00513D6C">
            <w:pPr>
              <w:keepNext/>
              <w:jc w:val="center"/>
              <w:rPr>
                <w:sz w:val="20"/>
              </w:rPr>
            </w:pPr>
            <w:r>
              <w:rPr>
                <w:sz w:val="20"/>
              </w:rPr>
              <w:t>(9,5, 19,4)</w:t>
            </w:r>
          </w:p>
        </w:tc>
      </w:tr>
      <w:tr w:rsidR="00A41ED3" w14:paraId="56BA0681" w14:textId="77777777" w:rsidTr="00944B91">
        <w:trPr>
          <w:cantSplit/>
          <w:trHeight w:val="57"/>
        </w:trPr>
        <w:tc>
          <w:tcPr>
            <w:tcW w:w="2948" w:type="dxa"/>
            <w:shd w:val="clear" w:color="auto" w:fill="auto"/>
          </w:tcPr>
          <w:p w14:paraId="382952FF" w14:textId="77777777" w:rsidR="00770C45" w:rsidRPr="00561DAC" w:rsidRDefault="001D6A00" w:rsidP="00513D6C">
            <w:pPr>
              <w:keepNext/>
              <w:tabs>
                <w:tab w:val="left" w:pos="180"/>
              </w:tabs>
              <w:jc w:val="center"/>
              <w:rPr>
                <w:sz w:val="20"/>
              </w:rPr>
            </w:pPr>
            <w:r>
              <w:rPr>
                <w:sz w:val="20"/>
              </w:rPr>
              <w:t>Oddskvot (95 % KI)</w:t>
            </w:r>
          </w:p>
        </w:tc>
        <w:tc>
          <w:tcPr>
            <w:tcW w:w="6123" w:type="dxa"/>
            <w:gridSpan w:val="3"/>
            <w:shd w:val="clear" w:color="auto" w:fill="auto"/>
          </w:tcPr>
          <w:p w14:paraId="2461CB1E" w14:textId="77777777" w:rsidR="00770C45" w:rsidRPr="00561DAC" w:rsidRDefault="001D6A00" w:rsidP="00513D6C">
            <w:pPr>
              <w:keepNext/>
              <w:jc w:val="center"/>
              <w:rPr>
                <w:sz w:val="20"/>
              </w:rPr>
            </w:pPr>
            <w:r>
              <w:rPr>
                <w:sz w:val="20"/>
              </w:rPr>
              <w:t>4,06 (2,52, 6,54)</w:t>
            </w:r>
          </w:p>
        </w:tc>
      </w:tr>
      <w:tr w:rsidR="00A41ED3" w14:paraId="60924BA7" w14:textId="77777777" w:rsidTr="00944B91">
        <w:trPr>
          <w:cantSplit/>
          <w:trHeight w:val="57"/>
        </w:trPr>
        <w:tc>
          <w:tcPr>
            <w:tcW w:w="2948" w:type="dxa"/>
            <w:shd w:val="clear" w:color="auto" w:fill="auto"/>
          </w:tcPr>
          <w:p w14:paraId="39985D14" w14:textId="77777777" w:rsidR="00770C45" w:rsidRPr="00561DAC" w:rsidRDefault="001D6A00" w:rsidP="00513D6C">
            <w:pPr>
              <w:keepNext/>
              <w:tabs>
                <w:tab w:val="left" w:pos="180"/>
              </w:tabs>
              <w:jc w:val="center"/>
              <w:rPr>
                <w:sz w:val="20"/>
              </w:rPr>
            </w:pPr>
            <w:r>
              <w:rPr>
                <w:sz w:val="20"/>
              </w:rPr>
              <w:t>p</w:t>
            </w:r>
            <w:r>
              <w:rPr>
                <w:sz w:val="20"/>
              </w:rPr>
              <w:noBreakHyphen/>
              <w:t>värde</w:t>
            </w:r>
          </w:p>
        </w:tc>
        <w:tc>
          <w:tcPr>
            <w:tcW w:w="6123" w:type="dxa"/>
            <w:gridSpan w:val="3"/>
            <w:shd w:val="clear" w:color="auto" w:fill="auto"/>
          </w:tcPr>
          <w:p w14:paraId="2537966B" w14:textId="77777777" w:rsidR="00770C45" w:rsidRPr="00561DAC" w:rsidRDefault="001D6A00" w:rsidP="00513D6C">
            <w:pPr>
              <w:keepNext/>
              <w:jc w:val="center"/>
              <w:rPr>
                <w:sz w:val="20"/>
              </w:rPr>
            </w:pPr>
            <w:r>
              <w:rPr>
                <w:sz w:val="20"/>
              </w:rPr>
              <w:t>&lt; 0,0001</w:t>
            </w:r>
          </w:p>
        </w:tc>
      </w:tr>
      <w:tr w:rsidR="00A41ED3" w14:paraId="17F21699" w14:textId="77777777" w:rsidTr="00944B91">
        <w:trPr>
          <w:cantSplit/>
          <w:trHeight w:val="57"/>
        </w:trPr>
        <w:tc>
          <w:tcPr>
            <w:tcW w:w="2948" w:type="dxa"/>
            <w:shd w:val="clear" w:color="auto" w:fill="auto"/>
          </w:tcPr>
          <w:p w14:paraId="676D3C21" w14:textId="77777777" w:rsidR="005F0476" w:rsidRPr="00561DAC" w:rsidRDefault="005F0476" w:rsidP="00513D6C">
            <w:pPr>
              <w:tabs>
                <w:tab w:val="left" w:pos="180"/>
              </w:tabs>
              <w:jc w:val="center"/>
              <w:rPr>
                <w:sz w:val="20"/>
              </w:rPr>
            </w:pPr>
          </w:p>
        </w:tc>
        <w:tc>
          <w:tcPr>
            <w:tcW w:w="3071" w:type="dxa"/>
            <w:gridSpan w:val="2"/>
            <w:shd w:val="clear" w:color="auto" w:fill="auto"/>
          </w:tcPr>
          <w:p w14:paraId="64A89E7E" w14:textId="77777777" w:rsidR="005F0476" w:rsidRPr="00561DAC" w:rsidRDefault="005F0476" w:rsidP="00513D6C">
            <w:pPr>
              <w:keepNext/>
              <w:jc w:val="center"/>
              <w:rPr>
                <w:sz w:val="20"/>
              </w:rPr>
            </w:pPr>
          </w:p>
        </w:tc>
        <w:tc>
          <w:tcPr>
            <w:tcW w:w="3052" w:type="dxa"/>
            <w:shd w:val="clear" w:color="auto" w:fill="auto"/>
          </w:tcPr>
          <w:p w14:paraId="33D5462E" w14:textId="77777777" w:rsidR="005F0476" w:rsidRPr="00561DAC" w:rsidRDefault="005F0476" w:rsidP="00513D6C">
            <w:pPr>
              <w:keepNext/>
              <w:jc w:val="center"/>
              <w:rPr>
                <w:sz w:val="20"/>
              </w:rPr>
            </w:pPr>
          </w:p>
        </w:tc>
      </w:tr>
      <w:tr w:rsidR="00A41ED3" w14:paraId="1700E9B3" w14:textId="77777777" w:rsidTr="00944B91">
        <w:trPr>
          <w:cantSplit/>
          <w:trHeight w:val="57"/>
        </w:trPr>
        <w:tc>
          <w:tcPr>
            <w:tcW w:w="2948" w:type="dxa"/>
            <w:shd w:val="clear" w:color="auto" w:fill="auto"/>
          </w:tcPr>
          <w:p w14:paraId="3D59B4CA" w14:textId="77777777" w:rsidR="005F0476" w:rsidRPr="00561DAC" w:rsidRDefault="001D6A00" w:rsidP="00513D6C">
            <w:pPr>
              <w:keepNext/>
              <w:tabs>
                <w:tab w:val="left" w:pos="180"/>
              </w:tabs>
              <w:ind w:left="187" w:hanging="187"/>
              <w:rPr>
                <w:sz w:val="20"/>
              </w:rPr>
            </w:pPr>
            <w:r>
              <w:rPr>
                <w:sz w:val="20"/>
              </w:rPr>
              <w:tab/>
              <w:t>Komplett respons (CR)</w:t>
            </w:r>
          </w:p>
        </w:tc>
        <w:tc>
          <w:tcPr>
            <w:tcW w:w="3071" w:type="dxa"/>
            <w:gridSpan w:val="2"/>
            <w:shd w:val="clear" w:color="auto" w:fill="auto"/>
          </w:tcPr>
          <w:p w14:paraId="35796E9E" w14:textId="77777777" w:rsidR="005F0476" w:rsidRPr="00561DAC" w:rsidRDefault="001D6A00" w:rsidP="00513D6C">
            <w:pPr>
              <w:keepNext/>
              <w:jc w:val="center"/>
              <w:rPr>
                <w:sz w:val="20"/>
              </w:rPr>
            </w:pPr>
            <w:r>
              <w:rPr>
                <w:sz w:val="20"/>
              </w:rPr>
              <w:t>16 (7,6 %)</w:t>
            </w:r>
          </w:p>
        </w:tc>
        <w:tc>
          <w:tcPr>
            <w:tcW w:w="3052" w:type="dxa"/>
            <w:shd w:val="clear" w:color="auto" w:fill="auto"/>
          </w:tcPr>
          <w:p w14:paraId="0E9576F2" w14:textId="77777777" w:rsidR="005F0476" w:rsidRPr="00561DAC" w:rsidRDefault="001D6A00" w:rsidP="00513D6C">
            <w:pPr>
              <w:keepNext/>
              <w:jc w:val="center"/>
              <w:rPr>
                <w:sz w:val="20"/>
              </w:rPr>
            </w:pPr>
            <w:r>
              <w:rPr>
                <w:sz w:val="20"/>
              </w:rPr>
              <w:t>2 (1,0 %)</w:t>
            </w:r>
          </w:p>
        </w:tc>
      </w:tr>
      <w:tr w:rsidR="00A41ED3" w14:paraId="00A1BE57" w14:textId="77777777" w:rsidTr="00944B91">
        <w:trPr>
          <w:cantSplit/>
          <w:trHeight w:val="57"/>
        </w:trPr>
        <w:tc>
          <w:tcPr>
            <w:tcW w:w="2948" w:type="dxa"/>
            <w:shd w:val="clear" w:color="auto" w:fill="auto"/>
          </w:tcPr>
          <w:p w14:paraId="19122BF5" w14:textId="77777777" w:rsidR="005F0476" w:rsidRPr="00561DAC" w:rsidRDefault="001D6A00" w:rsidP="00513D6C">
            <w:pPr>
              <w:keepNext/>
              <w:tabs>
                <w:tab w:val="left" w:pos="180"/>
              </w:tabs>
              <w:ind w:left="187" w:hanging="187"/>
              <w:rPr>
                <w:sz w:val="20"/>
              </w:rPr>
            </w:pPr>
            <w:r>
              <w:rPr>
                <w:sz w:val="20"/>
              </w:rPr>
              <w:tab/>
              <w:t>Partiell respons (PR)</w:t>
            </w:r>
          </w:p>
        </w:tc>
        <w:tc>
          <w:tcPr>
            <w:tcW w:w="3071" w:type="dxa"/>
            <w:gridSpan w:val="2"/>
            <w:shd w:val="clear" w:color="auto" w:fill="auto"/>
          </w:tcPr>
          <w:p w14:paraId="692D04C2" w14:textId="77777777" w:rsidR="005F0476" w:rsidRPr="00561DAC" w:rsidRDefault="001D6A00" w:rsidP="00513D6C">
            <w:pPr>
              <w:keepNext/>
              <w:jc w:val="center"/>
              <w:rPr>
                <w:sz w:val="20"/>
              </w:rPr>
            </w:pPr>
            <w:r>
              <w:rPr>
                <w:sz w:val="20"/>
              </w:rPr>
              <w:t>68 (32,4 %)</w:t>
            </w:r>
          </w:p>
        </w:tc>
        <w:tc>
          <w:tcPr>
            <w:tcW w:w="3052" w:type="dxa"/>
            <w:shd w:val="clear" w:color="auto" w:fill="auto"/>
          </w:tcPr>
          <w:p w14:paraId="7F1C6D80" w14:textId="77777777" w:rsidR="005F0476" w:rsidRPr="00561DAC" w:rsidRDefault="001D6A00" w:rsidP="00513D6C">
            <w:pPr>
              <w:keepNext/>
              <w:jc w:val="center"/>
              <w:rPr>
                <w:sz w:val="20"/>
              </w:rPr>
            </w:pPr>
            <w:r>
              <w:rPr>
                <w:sz w:val="20"/>
              </w:rPr>
              <w:t>27 (13,0 %)</w:t>
            </w:r>
          </w:p>
        </w:tc>
      </w:tr>
      <w:tr w:rsidR="00A41ED3" w14:paraId="3809084C" w14:textId="77777777" w:rsidTr="00944B91">
        <w:trPr>
          <w:cantSplit/>
          <w:trHeight w:val="57"/>
        </w:trPr>
        <w:tc>
          <w:tcPr>
            <w:tcW w:w="2948" w:type="dxa"/>
            <w:shd w:val="clear" w:color="auto" w:fill="auto"/>
          </w:tcPr>
          <w:p w14:paraId="580FC660" w14:textId="77777777" w:rsidR="005F0476" w:rsidRPr="00561DAC" w:rsidRDefault="001D6A00" w:rsidP="00513D6C">
            <w:pPr>
              <w:keepNext/>
              <w:tabs>
                <w:tab w:val="left" w:pos="180"/>
              </w:tabs>
              <w:ind w:left="187" w:hanging="187"/>
              <w:rPr>
                <w:sz w:val="20"/>
              </w:rPr>
            </w:pPr>
            <w:r>
              <w:rPr>
                <w:sz w:val="20"/>
              </w:rPr>
              <w:tab/>
              <w:t>Stabil sjukdom (SD)</w:t>
            </w:r>
          </w:p>
        </w:tc>
        <w:tc>
          <w:tcPr>
            <w:tcW w:w="3071" w:type="dxa"/>
            <w:gridSpan w:val="2"/>
            <w:shd w:val="clear" w:color="auto" w:fill="auto"/>
          </w:tcPr>
          <w:p w14:paraId="703A489C" w14:textId="77777777" w:rsidR="005F0476" w:rsidRPr="00561DAC" w:rsidRDefault="001D6A00" w:rsidP="00513D6C">
            <w:pPr>
              <w:keepNext/>
              <w:jc w:val="center"/>
              <w:rPr>
                <w:sz w:val="20"/>
              </w:rPr>
            </w:pPr>
            <w:r>
              <w:rPr>
                <w:sz w:val="20"/>
              </w:rPr>
              <w:t>35 (16,7 %)</w:t>
            </w:r>
          </w:p>
        </w:tc>
        <w:tc>
          <w:tcPr>
            <w:tcW w:w="3052" w:type="dxa"/>
            <w:shd w:val="clear" w:color="auto" w:fill="auto"/>
          </w:tcPr>
          <w:p w14:paraId="07007805" w14:textId="77777777" w:rsidR="005F0476" w:rsidRPr="00561DAC" w:rsidRDefault="001D6A00" w:rsidP="00513D6C">
            <w:pPr>
              <w:keepNext/>
              <w:jc w:val="center"/>
              <w:rPr>
                <w:sz w:val="20"/>
              </w:rPr>
            </w:pPr>
            <w:r>
              <w:rPr>
                <w:sz w:val="20"/>
              </w:rPr>
              <w:t>46 (22,1 %)</w:t>
            </w:r>
          </w:p>
        </w:tc>
      </w:tr>
      <w:tr w:rsidR="00A41ED3" w14:paraId="11000D2C" w14:textId="77777777" w:rsidTr="00944B91">
        <w:trPr>
          <w:cantSplit/>
          <w:trHeight w:val="57"/>
        </w:trPr>
        <w:tc>
          <w:tcPr>
            <w:tcW w:w="2948" w:type="dxa"/>
            <w:shd w:val="clear" w:color="auto" w:fill="auto"/>
          </w:tcPr>
          <w:p w14:paraId="4D901317" w14:textId="77777777" w:rsidR="005F0476" w:rsidRPr="00561DAC" w:rsidRDefault="005F0476" w:rsidP="00513D6C">
            <w:pPr>
              <w:tabs>
                <w:tab w:val="left" w:pos="180"/>
              </w:tabs>
              <w:rPr>
                <w:sz w:val="20"/>
              </w:rPr>
            </w:pPr>
          </w:p>
        </w:tc>
        <w:tc>
          <w:tcPr>
            <w:tcW w:w="3071" w:type="dxa"/>
            <w:gridSpan w:val="2"/>
            <w:shd w:val="clear" w:color="auto" w:fill="auto"/>
          </w:tcPr>
          <w:p w14:paraId="2B393E23" w14:textId="77777777" w:rsidR="005F0476" w:rsidRPr="00561DAC" w:rsidRDefault="005F0476" w:rsidP="00513D6C">
            <w:pPr>
              <w:keepNext/>
              <w:jc w:val="center"/>
              <w:rPr>
                <w:sz w:val="20"/>
              </w:rPr>
            </w:pPr>
          </w:p>
        </w:tc>
        <w:tc>
          <w:tcPr>
            <w:tcW w:w="3052" w:type="dxa"/>
            <w:shd w:val="clear" w:color="auto" w:fill="auto"/>
          </w:tcPr>
          <w:p w14:paraId="4E1183F4" w14:textId="77777777" w:rsidR="005F0476" w:rsidRPr="00561DAC" w:rsidRDefault="005F0476" w:rsidP="00513D6C">
            <w:pPr>
              <w:keepNext/>
              <w:jc w:val="center"/>
              <w:rPr>
                <w:sz w:val="20"/>
              </w:rPr>
            </w:pPr>
          </w:p>
        </w:tc>
      </w:tr>
      <w:tr w:rsidR="00A41ED3" w14:paraId="649B0C64" w14:textId="77777777" w:rsidTr="00944B91">
        <w:trPr>
          <w:cantSplit/>
          <w:trHeight w:val="57"/>
        </w:trPr>
        <w:tc>
          <w:tcPr>
            <w:tcW w:w="9071" w:type="dxa"/>
            <w:gridSpan w:val="4"/>
            <w:shd w:val="clear" w:color="auto" w:fill="auto"/>
          </w:tcPr>
          <w:p w14:paraId="4A06092E" w14:textId="77777777" w:rsidR="00C83851" w:rsidRPr="00561DAC" w:rsidRDefault="001D6A00" w:rsidP="00513D6C">
            <w:pPr>
              <w:keepNext/>
              <w:rPr>
                <w:sz w:val="20"/>
              </w:rPr>
            </w:pPr>
            <w:r>
              <w:rPr>
                <w:b/>
                <w:sz w:val="20"/>
              </w:rPr>
              <w:t>Varaktighet av respons (medianvärde)</w:t>
            </w:r>
          </w:p>
        </w:tc>
      </w:tr>
      <w:tr w:rsidR="00A41ED3" w14:paraId="6D72AD1C" w14:textId="77777777" w:rsidTr="00944B91">
        <w:trPr>
          <w:cantSplit/>
          <w:trHeight w:val="57"/>
        </w:trPr>
        <w:tc>
          <w:tcPr>
            <w:tcW w:w="2948" w:type="dxa"/>
            <w:shd w:val="clear" w:color="auto" w:fill="auto"/>
          </w:tcPr>
          <w:p w14:paraId="2B373AA3" w14:textId="77777777" w:rsidR="005F0476" w:rsidRPr="00561DAC" w:rsidRDefault="001D6A00" w:rsidP="00513D6C">
            <w:pPr>
              <w:keepNext/>
              <w:tabs>
                <w:tab w:val="left" w:pos="180"/>
              </w:tabs>
              <w:ind w:left="187" w:hanging="187"/>
              <w:rPr>
                <w:sz w:val="20"/>
              </w:rPr>
            </w:pPr>
            <w:r>
              <w:rPr>
                <w:sz w:val="20"/>
              </w:rPr>
              <w:tab/>
              <w:t>Månader (intervall)</w:t>
            </w:r>
          </w:p>
        </w:tc>
        <w:tc>
          <w:tcPr>
            <w:tcW w:w="1541" w:type="dxa"/>
            <w:shd w:val="clear" w:color="auto" w:fill="auto"/>
          </w:tcPr>
          <w:p w14:paraId="00D13EAF" w14:textId="77777777" w:rsidR="005F0476" w:rsidRPr="00561DAC" w:rsidRDefault="001D6A00" w:rsidP="00513D6C">
            <w:pPr>
              <w:keepNext/>
              <w:jc w:val="right"/>
              <w:rPr>
                <w:sz w:val="20"/>
              </w:rPr>
            </w:pPr>
            <w:r>
              <w:rPr>
                <w:sz w:val="20"/>
              </w:rPr>
              <w:t>Ej uppnått</w:t>
            </w:r>
          </w:p>
        </w:tc>
        <w:tc>
          <w:tcPr>
            <w:tcW w:w="1530" w:type="dxa"/>
            <w:shd w:val="clear" w:color="auto" w:fill="auto"/>
          </w:tcPr>
          <w:p w14:paraId="765E6D47" w14:textId="77777777" w:rsidR="005F0476" w:rsidRPr="00561DAC" w:rsidRDefault="001D6A00" w:rsidP="00513D6C">
            <w:pPr>
              <w:keepNext/>
              <w:rPr>
                <w:sz w:val="20"/>
              </w:rPr>
            </w:pPr>
            <w:r>
              <w:rPr>
                <w:sz w:val="20"/>
              </w:rPr>
              <w:t>(0</w:t>
            </w:r>
            <w:r>
              <w:rPr>
                <w:sz w:val="20"/>
                <w:vertAlign w:val="superscript"/>
              </w:rPr>
              <w:t>+</w:t>
            </w:r>
            <w:r>
              <w:rPr>
                <w:sz w:val="20"/>
              </w:rPr>
              <w:t>–12,5</w:t>
            </w:r>
            <w:r>
              <w:rPr>
                <w:sz w:val="20"/>
                <w:vertAlign w:val="superscript"/>
              </w:rPr>
              <w:t>+</w:t>
            </w:r>
            <w:r>
              <w:rPr>
                <w:sz w:val="20"/>
              </w:rPr>
              <w:t>)</w:t>
            </w:r>
          </w:p>
        </w:tc>
        <w:tc>
          <w:tcPr>
            <w:tcW w:w="3052" w:type="dxa"/>
            <w:shd w:val="clear" w:color="auto" w:fill="auto"/>
          </w:tcPr>
          <w:p w14:paraId="1F93355B" w14:textId="77777777" w:rsidR="005F0476" w:rsidRPr="00561DAC" w:rsidRDefault="001D6A00" w:rsidP="00513D6C">
            <w:pPr>
              <w:keepNext/>
              <w:jc w:val="center"/>
              <w:rPr>
                <w:sz w:val="20"/>
              </w:rPr>
            </w:pPr>
            <w:r>
              <w:rPr>
                <w:sz w:val="20"/>
              </w:rPr>
              <w:t>6,0 (1,1–10,0</w:t>
            </w:r>
            <w:r>
              <w:rPr>
                <w:sz w:val="20"/>
                <w:vertAlign w:val="superscript"/>
              </w:rPr>
              <w:t>+</w:t>
            </w:r>
            <w:r>
              <w:rPr>
                <w:sz w:val="20"/>
              </w:rPr>
              <w:t>)</w:t>
            </w:r>
          </w:p>
        </w:tc>
      </w:tr>
      <w:tr w:rsidR="00A41ED3" w14:paraId="74F94298" w14:textId="77777777" w:rsidTr="00944B91">
        <w:trPr>
          <w:cantSplit/>
          <w:trHeight w:val="57"/>
        </w:trPr>
        <w:tc>
          <w:tcPr>
            <w:tcW w:w="2948" w:type="dxa"/>
            <w:shd w:val="clear" w:color="auto" w:fill="auto"/>
          </w:tcPr>
          <w:p w14:paraId="63680F32" w14:textId="77777777" w:rsidR="005F0476" w:rsidRPr="00561DAC" w:rsidRDefault="005F0476" w:rsidP="00513D6C">
            <w:pPr>
              <w:keepNext/>
              <w:tabs>
                <w:tab w:val="left" w:pos="180"/>
              </w:tabs>
              <w:rPr>
                <w:sz w:val="20"/>
              </w:rPr>
            </w:pPr>
          </w:p>
        </w:tc>
        <w:tc>
          <w:tcPr>
            <w:tcW w:w="3071" w:type="dxa"/>
            <w:gridSpan w:val="2"/>
            <w:shd w:val="clear" w:color="auto" w:fill="auto"/>
          </w:tcPr>
          <w:p w14:paraId="2A1BCD1A" w14:textId="77777777" w:rsidR="005F0476" w:rsidRPr="00561DAC" w:rsidRDefault="005F0476" w:rsidP="00513D6C">
            <w:pPr>
              <w:keepNext/>
              <w:jc w:val="center"/>
              <w:rPr>
                <w:sz w:val="20"/>
              </w:rPr>
            </w:pPr>
          </w:p>
        </w:tc>
        <w:tc>
          <w:tcPr>
            <w:tcW w:w="3052" w:type="dxa"/>
            <w:shd w:val="clear" w:color="auto" w:fill="auto"/>
          </w:tcPr>
          <w:p w14:paraId="0798336B" w14:textId="77777777" w:rsidR="005F0476" w:rsidRPr="00561DAC" w:rsidRDefault="005F0476" w:rsidP="00513D6C">
            <w:pPr>
              <w:keepNext/>
              <w:jc w:val="center"/>
              <w:rPr>
                <w:sz w:val="20"/>
              </w:rPr>
            </w:pPr>
          </w:p>
        </w:tc>
      </w:tr>
      <w:tr w:rsidR="00A41ED3" w14:paraId="1744AFAC" w14:textId="77777777" w:rsidTr="00944B91">
        <w:trPr>
          <w:cantSplit/>
          <w:trHeight w:val="57"/>
        </w:trPr>
        <w:tc>
          <w:tcPr>
            <w:tcW w:w="2948" w:type="dxa"/>
            <w:shd w:val="clear" w:color="auto" w:fill="auto"/>
          </w:tcPr>
          <w:p w14:paraId="197CC04D" w14:textId="77777777" w:rsidR="005F0476" w:rsidRPr="00561DAC" w:rsidRDefault="001D6A00" w:rsidP="00513D6C">
            <w:pPr>
              <w:keepNext/>
              <w:tabs>
                <w:tab w:val="left" w:pos="180"/>
              </w:tabs>
              <w:rPr>
                <w:b/>
                <w:sz w:val="20"/>
              </w:rPr>
            </w:pPr>
            <w:r>
              <w:rPr>
                <w:b/>
                <w:sz w:val="20"/>
              </w:rPr>
              <w:t>Tid till respons (medianvärde)</w:t>
            </w:r>
          </w:p>
        </w:tc>
        <w:tc>
          <w:tcPr>
            <w:tcW w:w="3071" w:type="dxa"/>
            <w:gridSpan w:val="2"/>
            <w:shd w:val="clear" w:color="auto" w:fill="auto"/>
          </w:tcPr>
          <w:p w14:paraId="61E9FFD8" w14:textId="77777777" w:rsidR="005F0476" w:rsidRPr="00561DAC" w:rsidRDefault="005F0476" w:rsidP="00513D6C">
            <w:pPr>
              <w:keepNext/>
              <w:jc w:val="center"/>
              <w:rPr>
                <w:sz w:val="20"/>
              </w:rPr>
            </w:pPr>
          </w:p>
        </w:tc>
        <w:tc>
          <w:tcPr>
            <w:tcW w:w="3052" w:type="dxa"/>
            <w:shd w:val="clear" w:color="auto" w:fill="auto"/>
          </w:tcPr>
          <w:p w14:paraId="6908F24F" w14:textId="77777777" w:rsidR="005F0476" w:rsidRPr="00561DAC" w:rsidRDefault="005F0476" w:rsidP="00513D6C">
            <w:pPr>
              <w:keepNext/>
              <w:jc w:val="center"/>
              <w:rPr>
                <w:sz w:val="20"/>
              </w:rPr>
            </w:pPr>
          </w:p>
        </w:tc>
      </w:tr>
      <w:tr w:rsidR="00A41ED3" w14:paraId="0CF13D6C" w14:textId="77777777" w:rsidTr="00944B91">
        <w:trPr>
          <w:cantSplit/>
          <w:trHeight w:val="57"/>
        </w:trPr>
        <w:tc>
          <w:tcPr>
            <w:tcW w:w="2948" w:type="dxa"/>
            <w:tcBorders>
              <w:bottom w:val="single" w:sz="4" w:space="0" w:color="auto"/>
            </w:tcBorders>
            <w:shd w:val="clear" w:color="auto" w:fill="auto"/>
          </w:tcPr>
          <w:p w14:paraId="41140D56" w14:textId="77777777" w:rsidR="005F0476" w:rsidRPr="00561DAC" w:rsidRDefault="001D6A00" w:rsidP="00513D6C">
            <w:pPr>
              <w:keepNext/>
              <w:tabs>
                <w:tab w:val="left" w:pos="180"/>
              </w:tabs>
              <w:ind w:left="187" w:hanging="187"/>
              <w:rPr>
                <w:sz w:val="20"/>
              </w:rPr>
            </w:pPr>
            <w:r>
              <w:rPr>
                <w:sz w:val="20"/>
              </w:rPr>
              <w:tab/>
              <w:t>Månader (intervall)</w:t>
            </w:r>
          </w:p>
        </w:tc>
        <w:tc>
          <w:tcPr>
            <w:tcW w:w="3071" w:type="dxa"/>
            <w:gridSpan w:val="2"/>
            <w:tcBorders>
              <w:bottom w:val="single" w:sz="4" w:space="0" w:color="auto"/>
            </w:tcBorders>
            <w:shd w:val="clear" w:color="auto" w:fill="auto"/>
          </w:tcPr>
          <w:p w14:paraId="39506A65" w14:textId="77777777" w:rsidR="005F0476" w:rsidRPr="00561DAC" w:rsidRDefault="001D6A00" w:rsidP="00513D6C">
            <w:pPr>
              <w:keepNext/>
              <w:jc w:val="center"/>
              <w:rPr>
                <w:sz w:val="20"/>
              </w:rPr>
            </w:pPr>
            <w:r>
              <w:rPr>
                <w:sz w:val="20"/>
              </w:rPr>
              <w:t>2,1 (1,2–7,6)</w:t>
            </w:r>
          </w:p>
        </w:tc>
        <w:tc>
          <w:tcPr>
            <w:tcW w:w="3052" w:type="dxa"/>
            <w:tcBorders>
              <w:bottom w:val="single" w:sz="4" w:space="0" w:color="auto"/>
            </w:tcBorders>
            <w:shd w:val="clear" w:color="auto" w:fill="auto"/>
          </w:tcPr>
          <w:p w14:paraId="5D0E6979" w14:textId="77777777" w:rsidR="005F0476" w:rsidRPr="00561DAC" w:rsidRDefault="001D6A00" w:rsidP="00513D6C">
            <w:pPr>
              <w:keepNext/>
              <w:jc w:val="center"/>
              <w:rPr>
                <w:sz w:val="20"/>
              </w:rPr>
            </w:pPr>
            <w:r>
              <w:rPr>
                <w:sz w:val="20"/>
              </w:rPr>
              <w:t>2,1 (1,8–3,6)</w:t>
            </w:r>
          </w:p>
        </w:tc>
      </w:tr>
    </w:tbl>
    <w:p w14:paraId="1DCE1262" w14:textId="77777777" w:rsidR="00D10B2D" w:rsidRPr="00561DAC" w:rsidRDefault="001D6A00" w:rsidP="00513D6C">
      <w:pPr>
        <w:pStyle w:val="EMEABodyText"/>
        <w:rPr>
          <w:noProof/>
          <w:sz w:val="18"/>
          <w:szCs w:val="18"/>
        </w:rPr>
      </w:pPr>
      <w:r>
        <w:rPr>
          <w:sz w:val="18"/>
        </w:rPr>
        <w:t>"</w:t>
      </w:r>
      <w:r>
        <w:rPr>
          <w:sz w:val="18"/>
          <w:vertAlign w:val="superscript"/>
        </w:rPr>
        <w:t>+</w:t>
      </w:r>
      <w:r>
        <w:rPr>
          <w:sz w:val="18"/>
        </w:rPr>
        <w:t>" anger att observationen är censurerad</w:t>
      </w:r>
    </w:p>
    <w:p w14:paraId="05A3EB48" w14:textId="77777777" w:rsidR="00B41505" w:rsidRPr="00561DAC" w:rsidRDefault="00B41505" w:rsidP="00513D6C">
      <w:pPr>
        <w:pStyle w:val="EMEABodyText"/>
        <w:rPr>
          <w:bCs/>
          <w:iCs/>
        </w:rPr>
      </w:pPr>
    </w:p>
    <w:p w14:paraId="7C85ED0A" w14:textId="77777777" w:rsidR="00FA3BCF" w:rsidRPr="00561DAC" w:rsidRDefault="001D6A00" w:rsidP="00513D6C">
      <w:pPr>
        <w:pStyle w:val="EMEABodyText"/>
        <w:keepNext/>
        <w:rPr>
          <w:bCs/>
          <w:i/>
          <w:iCs/>
          <w:u w:val="single"/>
        </w:rPr>
      </w:pPr>
      <w:r>
        <w:rPr>
          <w:i/>
          <w:u w:val="single"/>
        </w:rPr>
        <w:lastRenderedPageBreak/>
        <w:t>Randomiserad fas 3</w:t>
      </w:r>
      <w:r>
        <w:rPr>
          <w:i/>
          <w:u w:val="single"/>
        </w:rPr>
        <w:noBreakHyphen/>
        <w:t>studie jämfört med kemoterapi (CA209037)</w:t>
      </w:r>
    </w:p>
    <w:p w14:paraId="38E38834" w14:textId="77777777" w:rsidR="00434082" w:rsidRPr="00561DAC" w:rsidRDefault="001D6A00" w:rsidP="00513D6C">
      <w:pPr>
        <w:pStyle w:val="EMEABodyText"/>
      </w:pPr>
      <w:r>
        <w:t>Säkerhet och effekt för nivolumab 3 mg/kg vid behandling av avancerat (icke</w:t>
      </w:r>
      <w:r>
        <w:noBreakHyphen/>
        <w:t>resektabelt eller metastaserande) melanom utvärderades i en randomiserad, öppen, fas 3</w:t>
      </w:r>
      <w:r>
        <w:noBreakHyphen/>
        <w:t>studie (CA209037). I studien ingick vuxna patienter som progredierat under eller efter behandling med ipilimumab och om positiv BRAF V600</w:t>
      </w:r>
      <w:r>
        <w:noBreakHyphen/>
        <w:t>mutation, även progredierat under eller efter behandling med en BRAF</w:t>
      </w:r>
      <w:r>
        <w:noBreakHyphen/>
        <w:t>hämmare. Patienter med aktiv autoimmun sjukdom, okulärt melanom, aktiva hjärnmetastaser eller leptomeningeala metastaser, eller en tidigare bakgrund med allvarliga (grad 4 enligt CTCAE v4.0) ipilimumabrelaterade biverkningar, med undantag för övergående illamående, trötthet, infusionsreaktioner eller endokrinopatier, exkluderades från studien.</w:t>
      </w:r>
    </w:p>
    <w:p w14:paraId="0BECF834" w14:textId="77777777" w:rsidR="008D00DC" w:rsidRPr="00561DAC" w:rsidRDefault="008D00DC" w:rsidP="00513D6C">
      <w:pPr>
        <w:pStyle w:val="EMEABodyText"/>
      </w:pPr>
    </w:p>
    <w:p w14:paraId="1CFA970B" w14:textId="77777777" w:rsidR="00434082" w:rsidRPr="00561DAC" w:rsidRDefault="001D6A00" w:rsidP="00513D6C">
      <w:pPr>
        <w:pStyle w:val="EMEABodyText"/>
      </w:pPr>
      <w:r>
        <w:t>Totalt randomiserades 405 patienter till att få antingen 3 mg/kg nivolumab (n = 272) administrerat intravenöst under 60 minuter varannan vecka eller kemoterapi (n = 133) vilket bestod av prövarens val av antingen dakarbazin (1 000 mg/m</w:t>
      </w:r>
      <w:r>
        <w:rPr>
          <w:vertAlign w:val="superscript"/>
        </w:rPr>
        <w:t>2</w:t>
      </w:r>
      <w:r>
        <w:t> var tredje vecka) eller karboplatin (AUC 6 var tredje vecka) och paklitaxel (175 mg/m</w:t>
      </w:r>
      <w:r>
        <w:rPr>
          <w:vertAlign w:val="superscript"/>
        </w:rPr>
        <w:t>2</w:t>
      </w:r>
      <w:r>
        <w:t> var tredje vecka). Randomiseringen stratifierades med avseende på BRAF</w:t>
      </w:r>
      <w:r>
        <w:noBreakHyphen/>
        <w:t xml:space="preserve"> och tumörens PD</w:t>
      </w:r>
      <w:r>
        <w:noBreakHyphen/>
        <w:t>L1</w:t>
      </w:r>
      <w:r>
        <w:noBreakHyphen/>
        <w:t>status och bästa respons av tidigare ipilimumab-behandling.</w:t>
      </w:r>
    </w:p>
    <w:p w14:paraId="548144A8" w14:textId="77777777" w:rsidR="00434082" w:rsidRPr="00561DAC" w:rsidRDefault="00434082" w:rsidP="00513D6C">
      <w:pPr>
        <w:pStyle w:val="EMEABodyText"/>
      </w:pPr>
    </w:p>
    <w:p w14:paraId="7E33BBB1" w14:textId="77777777" w:rsidR="00C14045" w:rsidRPr="00561DAC" w:rsidRDefault="001D6A00" w:rsidP="00513D6C">
      <w:pPr>
        <w:pStyle w:val="EMEABodyText"/>
        <w:rPr>
          <w:strike/>
        </w:rPr>
      </w:pPr>
      <w:r>
        <w:t>Co</w:t>
      </w:r>
      <w:r>
        <w:noBreakHyphen/>
        <w:t>primärt effektmått var bekräftad objektiv responsfrekvens hos de första 120 patienterna behandlade nivolumab, mätt av en oberoende radiologisk granskningskommitté (IRRC) genom att använda RECIST version 1.1, och jämföra totalöverlevnad för nivolumab mot kemoterapi. Ytterligare effektmått inkluderade varaktigheten av och tid till respons.</w:t>
      </w:r>
    </w:p>
    <w:p w14:paraId="21B46D43" w14:textId="77777777" w:rsidR="008862C2" w:rsidRPr="00561DAC" w:rsidRDefault="008862C2" w:rsidP="00513D6C">
      <w:pPr>
        <w:pStyle w:val="EMEABodyText"/>
      </w:pPr>
    </w:p>
    <w:p w14:paraId="21D075D7" w14:textId="77777777" w:rsidR="008862C2" w:rsidRPr="00561DAC" w:rsidRDefault="001D6A00" w:rsidP="00513D6C">
      <w:pPr>
        <w:pStyle w:val="EMEABodyText"/>
      </w:pPr>
      <w:r>
        <w:t>Medianåldern var 60 år (intervall: 23–88). Sextiofyra procent av patienterna var män och 98 % var vita. ECOG performance</w:t>
      </w:r>
      <w:r>
        <w:noBreakHyphen/>
        <w:t>status var 0 för 61 % av patienterna och 1 för 39 % av patienterna. Majoriteten (75 %) hade stadium M1c vid studiestart. Sjuttiotre procent hade kutant melanom och 10 % hade mukosalt melanom. Antalet tidigare systemiska behandlingar var 1 för 27 % av patienterna, 2 för 51 % av patienterna och &gt; 2 för 21 % av patienterna. Tjugotvå procent av patienterna hade tumörer med en positiv BRAF</w:t>
      </w:r>
      <w:r>
        <w:noBreakHyphen/>
        <w:t>mutation och 50 % av patienterna hade tumörer som ansågs PD</w:t>
      </w:r>
      <w:r>
        <w:noBreakHyphen/>
        <w:t>L1</w:t>
      </w:r>
      <w:r>
        <w:noBreakHyphen/>
        <w:t>positiva. Sextiofyra procent av patienterna hade ingen tidigare klinisk nytta (CR/PR eller SD) av ipilimumab. Karakteristika vid studiestart var balanserade mellan grupperna förutom andelen av patienter som hade en bakgrund med tidigare hjärnmetastaser (19 % i nivolumabgruppen respektive 13 % i kemoterapigruppen) och patienter med ett högre LDH än ULN vid studiestart (51 % respektive 35 %).</w:t>
      </w:r>
    </w:p>
    <w:p w14:paraId="55456C0E" w14:textId="77777777" w:rsidR="00FA36D8" w:rsidRPr="00561DAC" w:rsidRDefault="00FA36D8" w:rsidP="00513D6C">
      <w:pPr>
        <w:pStyle w:val="EMEABodyText"/>
      </w:pPr>
    </w:p>
    <w:p w14:paraId="634F42B4" w14:textId="79BD75D4" w:rsidR="00462722" w:rsidRPr="00561DAC" w:rsidRDefault="001D6A00" w:rsidP="00513D6C">
      <w:pPr>
        <w:pStyle w:val="EMEABodyText"/>
      </w:pPr>
      <w:r>
        <w:t>Vid tidpunkten för denna slutliga analys av objektiv responsfrekvens, analyserades resultat från 120 patienter behandlade med nivolumab och 47 patienter behandlade med kemoterapi och som hade minst 6 månaders uppföljning. Effektresultat presenteras i tabell 12.</w:t>
      </w:r>
    </w:p>
    <w:p w14:paraId="72BEE9A0" w14:textId="77777777" w:rsidR="00462722" w:rsidRPr="00561DAC" w:rsidRDefault="00462722" w:rsidP="00513D6C">
      <w:pPr>
        <w:pStyle w:val="EMEABodyText"/>
      </w:pPr>
    </w:p>
    <w:p w14:paraId="21159118" w14:textId="745E4983" w:rsidR="00462722" w:rsidRPr="00561DAC" w:rsidRDefault="001D6A00" w:rsidP="00513D6C">
      <w:pPr>
        <w:pStyle w:val="StyleBold"/>
        <w:keepNext/>
        <w:ind w:left="1418" w:hanging="1418"/>
      </w:pPr>
      <w:r>
        <w:t>Tabell 12:</w:t>
      </w:r>
      <w:r>
        <w:tab/>
        <w:t>Bästa objektiva respons (BOR), tid och varaktighet av respons (CA209037)</w:t>
      </w:r>
    </w:p>
    <w:tbl>
      <w:tblPr>
        <w:tblW w:w="0" w:type="auto"/>
        <w:tblLayout w:type="fixed"/>
        <w:tblCellMar>
          <w:top w:w="28" w:type="dxa"/>
          <w:bottom w:w="28" w:type="dxa"/>
        </w:tblCellMar>
        <w:tblLook w:val="04A0" w:firstRow="1" w:lastRow="0" w:firstColumn="1" w:lastColumn="0" w:noHBand="0" w:noVBand="1"/>
      </w:tblPr>
      <w:tblGrid>
        <w:gridCol w:w="3796"/>
        <w:gridCol w:w="2704"/>
        <w:gridCol w:w="2787"/>
      </w:tblGrid>
      <w:tr w:rsidR="00A41ED3" w14:paraId="6282A671" w14:textId="77777777" w:rsidTr="008A1CD6">
        <w:trPr>
          <w:cantSplit/>
          <w:trHeight w:val="57"/>
          <w:tblHeader/>
        </w:trPr>
        <w:tc>
          <w:tcPr>
            <w:tcW w:w="3796" w:type="dxa"/>
            <w:tcBorders>
              <w:top w:val="single" w:sz="4" w:space="0" w:color="auto"/>
              <w:bottom w:val="single" w:sz="4" w:space="0" w:color="auto"/>
            </w:tcBorders>
            <w:shd w:val="clear" w:color="auto" w:fill="auto"/>
          </w:tcPr>
          <w:p w14:paraId="536C03D5" w14:textId="77777777" w:rsidR="00462722" w:rsidRPr="00561DAC" w:rsidRDefault="00462722" w:rsidP="00513D6C">
            <w:pPr>
              <w:keepNext/>
              <w:jc w:val="center"/>
              <w:rPr>
                <w:b/>
                <w:sz w:val="20"/>
              </w:rPr>
            </w:pPr>
          </w:p>
        </w:tc>
        <w:tc>
          <w:tcPr>
            <w:tcW w:w="2704" w:type="dxa"/>
            <w:tcBorders>
              <w:top w:val="single" w:sz="4" w:space="0" w:color="auto"/>
              <w:bottom w:val="single" w:sz="4" w:space="0" w:color="auto"/>
            </w:tcBorders>
            <w:shd w:val="clear" w:color="auto" w:fill="auto"/>
          </w:tcPr>
          <w:p w14:paraId="71DBF278" w14:textId="77777777" w:rsidR="00462722" w:rsidRPr="00561DAC" w:rsidRDefault="001D6A00" w:rsidP="00513D6C">
            <w:pPr>
              <w:keepNext/>
              <w:jc w:val="center"/>
              <w:rPr>
                <w:b/>
                <w:sz w:val="20"/>
              </w:rPr>
            </w:pPr>
            <w:r>
              <w:rPr>
                <w:b/>
                <w:sz w:val="20"/>
              </w:rPr>
              <w:t>nivolumab</w:t>
            </w:r>
            <w:r>
              <w:rPr>
                <w:b/>
                <w:sz w:val="20"/>
              </w:rPr>
              <w:br/>
              <w:t>(n = 120)</w:t>
            </w:r>
          </w:p>
        </w:tc>
        <w:tc>
          <w:tcPr>
            <w:tcW w:w="2787" w:type="dxa"/>
            <w:tcBorders>
              <w:top w:val="single" w:sz="4" w:space="0" w:color="auto"/>
              <w:bottom w:val="single" w:sz="4" w:space="0" w:color="auto"/>
            </w:tcBorders>
            <w:shd w:val="clear" w:color="auto" w:fill="auto"/>
          </w:tcPr>
          <w:p w14:paraId="1DF1DB9C" w14:textId="77777777" w:rsidR="00462722" w:rsidRPr="00561DAC" w:rsidRDefault="001D6A00" w:rsidP="00513D6C">
            <w:pPr>
              <w:keepNext/>
              <w:jc w:val="center"/>
              <w:rPr>
                <w:b/>
                <w:sz w:val="20"/>
              </w:rPr>
            </w:pPr>
            <w:r>
              <w:rPr>
                <w:b/>
                <w:sz w:val="20"/>
              </w:rPr>
              <w:t>kemoterapi</w:t>
            </w:r>
            <w:r>
              <w:rPr>
                <w:b/>
                <w:sz w:val="20"/>
              </w:rPr>
              <w:br/>
              <w:t>(n = 47)</w:t>
            </w:r>
          </w:p>
        </w:tc>
      </w:tr>
      <w:tr w:rsidR="00A41ED3" w14:paraId="4804CEF5" w14:textId="77777777" w:rsidTr="008429F8">
        <w:trPr>
          <w:cantSplit/>
          <w:trHeight w:val="57"/>
        </w:trPr>
        <w:tc>
          <w:tcPr>
            <w:tcW w:w="3796" w:type="dxa"/>
            <w:tcBorders>
              <w:top w:val="single" w:sz="4" w:space="0" w:color="auto"/>
            </w:tcBorders>
            <w:shd w:val="clear" w:color="auto" w:fill="auto"/>
          </w:tcPr>
          <w:p w14:paraId="493834C9" w14:textId="77777777" w:rsidR="00D42962" w:rsidRPr="00561DAC" w:rsidRDefault="001D6A00" w:rsidP="00513D6C">
            <w:pPr>
              <w:keepNext/>
              <w:rPr>
                <w:b/>
                <w:sz w:val="20"/>
              </w:rPr>
            </w:pPr>
            <w:r>
              <w:rPr>
                <w:b/>
                <w:sz w:val="20"/>
              </w:rPr>
              <w:t>Bekräftad objektiv respons (IRRC)</w:t>
            </w:r>
          </w:p>
        </w:tc>
        <w:tc>
          <w:tcPr>
            <w:tcW w:w="2704" w:type="dxa"/>
            <w:tcBorders>
              <w:top w:val="single" w:sz="4" w:space="0" w:color="auto"/>
            </w:tcBorders>
            <w:shd w:val="clear" w:color="auto" w:fill="auto"/>
          </w:tcPr>
          <w:p w14:paraId="0C4DE6E7" w14:textId="77777777" w:rsidR="00D42962" w:rsidRPr="00561DAC" w:rsidRDefault="001D6A00" w:rsidP="00513D6C">
            <w:pPr>
              <w:keepNext/>
              <w:jc w:val="center"/>
              <w:rPr>
                <w:sz w:val="20"/>
              </w:rPr>
            </w:pPr>
            <w:r>
              <w:rPr>
                <w:sz w:val="20"/>
              </w:rPr>
              <w:t>38 (31,7 %)</w:t>
            </w:r>
          </w:p>
        </w:tc>
        <w:tc>
          <w:tcPr>
            <w:tcW w:w="2787" w:type="dxa"/>
            <w:tcBorders>
              <w:top w:val="single" w:sz="4" w:space="0" w:color="auto"/>
            </w:tcBorders>
            <w:shd w:val="clear" w:color="auto" w:fill="auto"/>
          </w:tcPr>
          <w:p w14:paraId="239FE444" w14:textId="77777777" w:rsidR="00D42962" w:rsidRPr="00561DAC" w:rsidRDefault="001D6A00" w:rsidP="00513D6C">
            <w:pPr>
              <w:keepNext/>
              <w:jc w:val="center"/>
              <w:rPr>
                <w:sz w:val="20"/>
              </w:rPr>
            </w:pPr>
            <w:r>
              <w:rPr>
                <w:sz w:val="20"/>
              </w:rPr>
              <w:t>5 (10,6 %)</w:t>
            </w:r>
          </w:p>
        </w:tc>
      </w:tr>
      <w:tr w:rsidR="00A41ED3" w14:paraId="1E0BCE4D" w14:textId="77777777" w:rsidTr="00D42962">
        <w:trPr>
          <w:cantSplit/>
          <w:trHeight w:val="57"/>
        </w:trPr>
        <w:tc>
          <w:tcPr>
            <w:tcW w:w="3796" w:type="dxa"/>
            <w:shd w:val="clear" w:color="auto" w:fill="auto"/>
          </w:tcPr>
          <w:p w14:paraId="7B846710" w14:textId="77777777" w:rsidR="00462722" w:rsidRPr="00561DAC" w:rsidRDefault="001D6A00" w:rsidP="00513D6C">
            <w:pPr>
              <w:keepNext/>
              <w:jc w:val="center"/>
              <w:rPr>
                <w:sz w:val="20"/>
              </w:rPr>
            </w:pPr>
            <w:r>
              <w:rPr>
                <w:sz w:val="20"/>
              </w:rPr>
              <w:t>(95 % KI)</w:t>
            </w:r>
          </w:p>
        </w:tc>
        <w:tc>
          <w:tcPr>
            <w:tcW w:w="2704" w:type="dxa"/>
            <w:shd w:val="clear" w:color="auto" w:fill="auto"/>
          </w:tcPr>
          <w:p w14:paraId="2172DDC1" w14:textId="77777777" w:rsidR="00462722" w:rsidRPr="00561DAC" w:rsidRDefault="001D6A00" w:rsidP="00513D6C">
            <w:pPr>
              <w:keepNext/>
              <w:jc w:val="center"/>
              <w:rPr>
                <w:sz w:val="20"/>
              </w:rPr>
            </w:pPr>
            <w:r>
              <w:rPr>
                <w:sz w:val="20"/>
              </w:rPr>
              <w:t>(23,5, 40,8)</w:t>
            </w:r>
          </w:p>
        </w:tc>
        <w:tc>
          <w:tcPr>
            <w:tcW w:w="2787" w:type="dxa"/>
            <w:shd w:val="clear" w:color="auto" w:fill="auto"/>
          </w:tcPr>
          <w:p w14:paraId="4EB20237" w14:textId="77777777" w:rsidR="00462722" w:rsidRPr="00561DAC" w:rsidRDefault="001D6A00" w:rsidP="00513D6C">
            <w:pPr>
              <w:keepNext/>
              <w:jc w:val="center"/>
              <w:rPr>
                <w:sz w:val="20"/>
              </w:rPr>
            </w:pPr>
            <w:r>
              <w:rPr>
                <w:sz w:val="20"/>
              </w:rPr>
              <w:t>(3,5, 23,1)</w:t>
            </w:r>
          </w:p>
        </w:tc>
      </w:tr>
      <w:tr w:rsidR="00A41ED3" w14:paraId="051E8ECE" w14:textId="77777777" w:rsidTr="008429F8">
        <w:trPr>
          <w:cantSplit/>
          <w:trHeight w:val="57"/>
        </w:trPr>
        <w:tc>
          <w:tcPr>
            <w:tcW w:w="3796" w:type="dxa"/>
            <w:shd w:val="clear" w:color="auto" w:fill="auto"/>
          </w:tcPr>
          <w:p w14:paraId="45F61D0A" w14:textId="77777777" w:rsidR="00D42962" w:rsidRPr="00561DAC" w:rsidRDefault="00D42962" w:rsidP="00513D6C">
            <w:pPr>
              <w:keepNext/>
              <w:tabs>
                <w:tab w:val="left" w:pos="180"/>
              </w:tabs>
              <w:jc w:val="center"/>
              <w:rPr>
                <w:sz w:val="20"/>
              </w:rPr>
            </w:pPr>
          </w:p>
        </w:tc>
        <w:tc>
          <w:tcPr>
            <w:tcW w:w="2704" w:type="dxa"/>
            <w:shd w:val="clear" w:color="auto" w:fill="auto"/>
          </w:tcPr>
          <w:p w14:paraId="0DC4E3E6" w14:textId="77777777" w:rsidR="00D42962" w:rsidRPr="00561DAC" w:rsidRDefault="00D42962" w:rsidP="00513D6C">
            <w:pPr>
              <w:keepNext/>
              <w:jc w:val="center"/>
              <w:rPr>
                <w:sz w:val="20"/>
              </w:rPr>
            </w:pPr>
          </w:p>
        </w:tc>
        <w:tc>
          <w:tcPr>
            <w:tcW w:w="2787" w:type="dxa"/>
            <w:shd w:val="clear" w:color="auto" w:fill="auto"/>
          </w:tcPr>
          <w:p w14:paraId="5567AB2C" w14:textId="77777777" w:rsidR="00D42962" w:rsidRPr="00561DAC" w:rsidRDefault="00D42962" w:rsidP="00513D6C">
            <w:pPr>
              <w:keepNext/>
              <w:jc w:val="center"/>
              <w:rPr>
                <w:sz w:val="20"/>
              </w:rPr>
            </w:pPr>
          </w:p>
        </w:tc>
      </w:tr>
      <w:tr w:rsidR="00A41ED3" w14:paraId="3376C775" w14:textId="77777777" w:rsidTr="008429F8">
        <w:trPr>
          <w:cantSplit/>
          <w:trHeight w:val="57"/>
        </w:trPr>
        <w:tc>
          <w:tcPr>
            <w:tcW w:w="3796" w:type="dxa"/>
            <w:shd w:val="clear" w:color="auto" w:fill="auto"/>
          </w:tcPr>
          <w:p w14:paraId="005923D2" w14:textId="77777777" w:rsidR="00D42962" w:rsidRPr="00561DAC" w:rsidRDefault="001D6A00" w:rsidP="00513D6C">
            <w:pPr>
              <w:keepNext/>
              <w:tabs>
                <w:tab w:val="left" w:pos="180"/>
              </w:tabs>
              <w:ind w:left="187" w:hanging="187"/>
              <w:rPr>
                <w:sz w:val="20"/>
              </w:rPr>
            </w:pPr>
            <w:r>
              <w:rPr>
                <w:sz w:val="20"/>
              </w:rPr>
              <w:tab/>
              <w:t>Komplett respons (CR)</w:t>
            </w:r>
          </w:p>
        </w:tc>
        <w:tc>
          <w:tcPr>
            <w:tcW w:w="2704" w:type="dxa"/>
            <w:shd w:val="clear" w:color="auto" w:fill="auto"/>
          </w:tcPr>
          <w:p w14:paraId="76BFDE7E" w14:textId="77777777" w:rsidR="00D42962" w:rsidRPr="00561DAC" w:rsidRDefault="001D6A00" w:rsidP="00513D6C">
            <w:pPr>
              <w:keepNext/>
              <w:jc w:val="center"/>
              <w:rPr>
                <w:sz w:val="20"/>
              </w:rPr>
            </w:pPr>
            <w:r>
              <w:rPr>
                <w:sz w:val="20"/>
              </w:rPr>
              <w:t>4 (3,3 %)</w:t>
            </w:r>
          </w:p>
        </w:tc>
        <w:tc>
          <w:tcPr>
            <w:tcW w:w="2787" w:type="dxa"/>
            <w:shd w:val="clear" w:color="auto" w:fill="auto"/>
          </w:tcPr>
          <w:p w14:paraId="39C77240" w14:textId="77777777" w:rsidR="00D42962" w:rsidRPr="00561DAC" w:rsidRDefault="001D6A00" w:rsidP="00513D6C">
            <w:pPr>
              <w:keepNext/>
              <w:jc w:val="center"/>
              <w:rPr>
                <w:sz w:val="20"/>
              </w:rPr>
            </w:pPr>
            <w:r>
              <w:rPr>
                <w:sz w:val="20"/>
              </w:rPr>
              <w:t>0</w:t>
            </w:r>
          </w:p>
        </w:tc>
      </w:tr>
      <w:tr w:rsidR="00A41ED3" w14:paraId="4449E2AB" w14:textId="77777777" w:rsidTr="008429F8">
        <w:trPr>
          <w:cantSplit/>
          <w:trHeight w:val="57"/>
        </w:trPr>
        <w:tc>
          <w:tcPr>
            <w:tcW w:w="3796" w:type="dxa"/>
            <w:shd w:val="clear" w:color="auto" w:fill="auto"/>
          </w:tcPr>
          <w:p w14:paraId="6ECEB4E8" w14:textId="77777777" w:rsidR="00D42962" w:rsidRPr="00561DAC" w:rsidRDefault="001D6A00" w:rsidP="00513D6C">
            <w:pPr>
              <w:keepNext/>
              <w:tabs>
                <w:tab w:val="left" w:pos="180"/>
              </w:tabs>
              <w:ind w:left="187" w:hanging="187"/>
              <w:rPr>
                <w:sz w:val="20"/>
              </w:rPr>
            </w:pPr>
            <w:r>
              <w:rPr>
                <w:sz w:val="20"/>
              </w:rPr>
              <w:tab/>
              <w:t>Partiell respons (PR)</w:t>
            </w:r>
          </w:p>
        </w:tc>
        <w:tc>
          <w:tcPr>
            <w:tcW w:w="2704" w:type="dxa"/>
            <w:shd w:val="clear" w:color="auto" w:fill="auto"/>
          </w:tcPr>
          <w:p w14:paraId="0AFF2D95" w14:textId="77777777" w:rsidR="00D42962" w:rsidRPr="00561DAC" w:rsidRDefault="001D6A00" w:rsidP="00513D6C">
            <w:pPr>
              <w:keepNext/>
              <w:jc w:val="center"/>
              <w:rPr>
                <w:sz w:val="20"/>
              </w:rPr>
            </w:pPr>
            <w:r>
              <w:rPr>
                <w:sz w:val="20"/>
              </w:rPr>
              <w:t>34 (28,3 %)</w:t>
            </w:r>
          </w:p>
        </w:tc>
        <w:tc>
          <w:tcPr>
            <w:tcW w:w="2787" w:type="dxa"/>
            <w:shd w:val="clear" w:color="auto" w:fill="auto"/>
          </w:tcPr>
          <w:p w14:paraId="7A8465FF" w14:textId="77777777" w:rsidR="00D42962" w:rsidRPr="00561DAC" w:rsidRDefault="001D6A00" w:rsidP="00513D6C">
            <w:pPr>
              <w:keepNext/>
              <w:jc w:val="center"/>
              <w:rPr>
                <w:sz w:val="20"/>
              </w:rPr>
            </w:pPr>
            <w:r>
              <w:rPr>
                <w:sz w:val="20"/>
              </w:rPr>
              <w:t>5 (10,6 %)</w:t>
            </w:r>
          </w:p>
        </w:tc>
      </w:tr>
      <w:tr w:rsidR="00A41ED3" w14:paraId="6890AA3E" w14:textId="77777777" w:rsidTr="008429F8">
        <w:trPr>
          <w:cantSplit/>
          <w:trHeight w:val="57"/>
        </w:trPr>
        <w:tc>
          <w:tcPr>
            <w:tcW w:w="3796" w:type="dxa"/>
            <w:shd w:val="clear" w:color="auto" w:fill="auto"/>
          </w:tcPr>
          <w:p w14:paraId="61899DD9" w14:textId="77777777" w:rsidR="00D42962" w:rsidRPr="00561DAC" w:rsidRDefault="001D6A00" w:rsidP="00513D6C">
            <w:pPr>
              <w:keepNext/>
              <w:tabs>
                <w:tab w:val="left" w:pos="180"/>
              </w:tabs>
              <w:ind w:left="187" w:hanging="187"/>
              <w:rPr>
                <w:sz w:val="20"/>
              </w:rPr>
            </w:pPr>
            <w:r>
              <w:rPr>
                <w:sz w:val="20"/>
              </w:rPr>
              <w:tab/>
              <w:t>Stabil sjukdom (SD)</w:t>
            </w:r>
          </w:p>
        </w:tc>
        <w:tc>
          <w:tcPr>
            <w:tcW w:w="2704" w:type="dxa"/>
            <w:shd w:val="clear" w:color="auto" w:fill="auto"/>
          </w:tcPr>
          <w:p w14:paraId="777984F7" w14:textId="77777777" w:rsidR="00D42962" w:rsidRPr="00561DAC" w:rsidRDefault="001D6A00" w:rsidP="00513D6C">
            <w:pPr>
              <w:keepNext/>
              <w:jc w:val="center"/>
              <w:rPr>
                <w:sz w:val="20"/>
              </w:rPr>
            </w:pPr>
            <w:r>
              <w:rPr>
                <w:sz w:val="20"/>
              </w:rPr>
              <w:t>28 (23,3 %)</w:t>
            </w:r>
          </w:p>
        </w:tc>
        <w:tc>
          <w:tcPr>
            <w:tcW w:w="2787" w:type="dxa"/>
            <w:shd w:val="clear" w:color="auto" w:fill="auto"/>
          </w:tcPr>
          <w:p w14:paraId="0BEEF098" w14:textId="77777777" w:rsidR="00D42962" w:rsidRPr="00561DAC" w:rsidRDefault="001D6A00" w:rsidP="00513D6C">
            <w:pPr>
              <w:keepNext/>
              <w:jc w:val="center"/>
              <w:rPr>
                <w:sz w:val="20"/>
              </w:rPr>
            </w:pPr>
            <w:r>
              <w:rPr>
                <w:sz w:val="20"/>
              </w:rPr>
              <w:t>16 (34,0 %)</w:t>
            </w:r>
          </w:p>
        </w:tc>
      </w:tr>
      <w:tr w:rsidR="00A41ED3" w14:paraId="6A983BF4" w14:textId="77777777" w:rsidTr="008429F8">
        <w:trPr>
          <w:cantSplit/>
          <w:trHeight w:val="57"/>
        </w:trPr>
        <w:tc>
          <w:tcPr>
            <w:tcW w:w="3796" w:type="dxa"/>
            <w:shd w:val="clear" w:color="auto" w:fill="auto"/>
          </w:tcPr>
          <w:p w14:paraId="10E0011D" w14:textId="77777777" w:rsidR="00D42962" w:rsidRPr="00561DAC" w:rsidRDefault="00D42962" w:rsidP="00513D6C">
            <w:pPr>
              <w:tabs>
                <w:tab w:val="left" w:pos="180"/>
              </w:tabs>
              <w:rPr>
                <w:sz w:val="20"/>
              </w:rPr>
            </w:pPr>
          </w:p>
        </w:tc>
        <w:tc>
          <w:tcPr>
            <w:tcW w:w="2704" w:type="dxa"/>
            <w:shd w:val="clear" w:color="auto" w:fill="auto"/>
          </w:tcPr>
          <w:p w14:paraId="7C978149" w14:textId="77777777" w:rsidR="00D42962" w:rsidRPr="00561DAC" w:rsidRDefault="00D42962" w:rsidP="00513D6C">
            <w:pPr>
              <w:keepNext/>
              <w:jc w:val="center"/>
              <w:rPr>
                <w:sz w:val="20"/>
              </w:rPr>
            </w:pPr>
          </w:p>
        </w:tc>
        <w:tc>
          <w:tcPr>
            <w:tcW w:w="2787" w:type="dxa"/>
            <w:shd w:val="clear" w:color="auto" w:fill="auto"/>
          </w:tcPr>
          <w:p w14:paraId="5B47BFDC" w14:textId="77777777" w:rsidR="00D42962" w:rsidRPr="00561DAC" w:rsidRDefault="00D42962" w:rsidP="00513D6C">
            <w:pPr>
              <w:keepNext/>
              <w:jc w:val="center"/>
              <w:rPr>
                <w:sz w:val="20"/>
              </w:rPr>
            </w:pPr>
          </w:p>
        </w:tc>
      </w:tr>
      <w:tr w:rsidR="00A41ED3" w14:paraId="22057A45" w14:textId="77777777" w:rsidTr="008429F8">
        <w:trPr>
          <w:cantSplit/>
          <w:trHeight w:val="57"/>
        </w:trPr>
        <w:tc>
          <w:tcPr>
            <w:tcW w:w="3796" w:type="dxa"/>
            <w:shd w:val="clear" w:color="auto" w:fill="auto"/>
          </w:tcPr>
          <w:p w14:paraId="6D40E218" w14:textId="77777777" w:rsidR="00D42962" w:rsidRPr="00561DAC" w:rsidRDefault="001D6A00" w:rsidP="00513D6C">
            <w:pPr>
              <w:keepNext/>
              <w:tabs>
                <w:tab w:val="left" w:pos="180"/>
              </w:tabs>
              <w:rPr>
                <w:b/>
                <w:sz w:val="20"/>
              </w:rPr>
            </w:pPr>
            <w:r>
              <w:rPr>
                <w:b/>
                <w:sz w:val="20"/>
              </w:rPr>
              <w:t>Varaktighet av respons (medianvärde)</w:t>
            </w:r>
          </w:p>
        </w:tc>
        <w:tc>
          <w:tcPr>
            <w:tcW w:w="2704" w:type="dxa"/>
            <w:shd w:val="clear" w:color="auto" w:fill="auto"/>
          </w:tcPr>
          <w:p w14:paraId="6D2EA67B" w14:textId="77777777" w:rsidR="00D42962" w:rsidRPr="00561DAC" w:rsidRDefault="00D42962" w:rsidP="00513D6C">
            <w:pPr>
              <w:keepNext/>
              <w:jc w:val="center"/>
              <w:rPr>
                <w:sz w:val="20"/>
              </w:rPr>
            </w:pPr>
          </w:p>
        </w:tc>
        <w:tc>
          <w:tcPr>
            <w:tcW w:w="2787" w:type="dxa"/>
            <w:shd w:val="clear" w:color="auto" w:fill="auto"/>
          </w:tcPr>
          <w:p w14:paraId="31B5AEF3" w14:textId="77777777" w:rsidR="00D42962" w:rsidRPr="00561DAC" w:rsidRDefault="00D42962" w:rsidP="00513D6C">
            <w:pPr>
              <w:keepNext/>
              <w:jc w:val="center"/>
              <w:rPr>
                <w:sz w:val="20"/>
              </w:rPr>
            </w:pPr>
          </w:p>
        </w:tc>
      </w:tr>
      <w:tr w:rsidR="00A41ED3" w14:paraId="4AF0C1ED" w14:textId="77777777" w:rsidTr="008429F8">
        <w:trPr>
          <w:cantSplit/>
          <w:trHeight w:val="57"/>
        </w:trPr>
        <w:tc>
          <w:tcPr>
            <w:tcW w:w="3796" w:type="dxa"/>
            <w:shd w:val="clear" w:color="auto" w:fill="auto"/>
          </w:tcPr>
          <w:p w14:paraId="47306250" w14:textId="77777777" w:rsidR="00D42962" w:rsidRPr="00561DAC" w:rsidRDefault="001D6A00" w:rsidP="00513D6C">
            <w:pPr>
              <w:keepNext/>
              <w:tabs>
                <w:tab w:val="left" w:pos="180"/>
              </w:tabs>
              <w:ind w:left="187" w:hanging="187"/>
              <w:rPr>
                <w:sz w:val="20"/>
              </w:rPr>
            </w:pPr>
            <w:r>
              <w:rPr>
                <w:sz w:val="20"/>
              </w:rPr>
              <w:tab/>
              <w:t>Månader (intervall)</w:t>
            </w:r>
          </w:p>
        </w:tc>
        <w:tc>
          <w:tcPr>
            <w:tcW w:w="2704" w:type="dxa"/>
            <w:shd w:val="clear" w:color="auto" w:fill="auto"/>
          </w:tcPr>
          <w:p w14:paraId="26386836" w14:textId="77777777" w:rsidR="00D42962" w:rsidRPr="00561DAC" w:rsidRDefault="001D6A00" w:rsidP="00513D6C">
            <w:pPr>
              <w:keepNext/>
              <w:jc w:val="center"/>
              <w:rPr>
                <w:sz w:val="20"/>
              </w:rPr>
            </w:pPr>
            <w:r>
              <w:rPr>
                <w:sz w:val="20"/>
              </w:rPr>
              <w:t>Ej uppnått</w:t>
            </w:r>
          </w:p>
        </w:tc>
        <w:tc>
          <w:tcPr>
            <w:tcW w:w="2787" w:type="dxa"/>
            <w:shd w:val="clear" w:color="auto" w:fill="auto"/>
          </w:tcPr>
          <w:p w14:paraId="5D02AE97" w14:textId="77777777" w:rsidR="00D42962" w:rsidRPr="00561DAC" w:rsidRDefault="001D6A00" w:rsidP="00513D6C">
            <w:pPr>
              <w:keepNext/>
              <w:jc w:val="center"/>
              <w:rPr>
                <w:sz w:val="20"/>
              </w:rPr>
            </w:pPr>
            <w:r>
              <w:rPr>
                <w:sz w:val="20"/>
              </w:rPr>
              <w:t>3,6 (Ej tillgängligt)</w:t>
            </w:r>
          </w:p>
        </w:tc>
      </w:tr>
      <w:tr w:rsidR="00A41ED3" w14:paraId="39ADACE3" w14:textId="77777777" w:rsidTr="008429F8">
        <w:trPr>
          <w:cantSplit/>
          <w:trHeight w:val="57"/>
        </w:trPr>
        <w:tc>
          <w:tcPr>
            <w:tcW w:w="3796" w:type="dxa"/>
            <w:shd w:val="clear" w:color="auto" w:fill="auto"/>
          </w:tcPr>
          <w:p w14:paraId="114C9098" w14:textId="77777777" w:rsidR="00D42962" w:rsidRPr="00561DAC" w:rsidRDefault="00D42962" w:rsidP="00513D6C">
            <w:pPr>
              <w:keepNext/>
              <w:tabs>
                <w:tab w:val="left" w:pos="180"/>
              </w:tabs>
              <w:rPr>
                <w:sz w:val="20"/>
              </w:rPr>
            </w:pPr>
          </w:p>
        </w:tc>
        <w:tc>
          <w:tcPr>
            <w:tcW w:w="2704" w:type="dxa"/>
            <w:shd w:val="clear" w:color="auto" w:fill="auto"/>
          </w:tcPr>
          <w:p w14:paraId="4153D57C" w14:textId="77777777" w:rsidR="00D42962" w:rsidRPr="00561DAC" w:rsidRDefault="00D42962" w:rsidP="00513D6C">
            <w:pPr>
              <w:keepNext/>
              <w:jc w:val="center"/>
              <w:rPr>
                <w:sz w:val="20"/>
              </w:rPr>
            </w:pPr>
          </w:p>
        </w:tc>
        <w:tc>
          <w:tcPr>
            <w:tcW w:w="2787" w:type="dxa"/>
            <w:shd w:val="clear" w:color="auto" w:fill="auto"/>
          </w:tcPr>
          <w:p w14:paraId="4831CDB6" w14:textId="77777777" w:rsidR="00D42962" w:rsidRPr="00561DAC" w:rsidRDefault="00D42962" w:rsidP="00513D6C">
            <w:pPr>
              <w:keepNext/>
              <w:jc w:val="center"/>
              <w:rPr>
                <w:sz w:val="20"/>
              </w:rPr>
            </w:pPr>
          </w:p>
        </w:tc>
      </w:tr>
      <w:tr w:rsidR="00A41ED3" w14:paraId="03D889E0" w14:textId="77777777" w:rsidTr="008429F8">
        <w:trPr>
          <w:cantSplit/>
          <w:trHeight w:val="57"/>
        </w:trPr>
        <w:tc>
          <w:tcPr>
            <w:tcW w:w="3796" w:type="dxa"/>
            <w:shd w:val="clear" w:color="auto" w:fill="auto"/>
          </w:tcPr>
          <w:p w14:paraId="56CE5E46" w14:textId="77777777" w:rsidR="00D42962" w:rsidRPr="00561DAC" w:rsidRDefault="001D6A00" w:rsidP="00513D6C">
            <w:pPr>
              <w:keepNext/>
              <w:tabs>
                <w:tab w:val="left" w:pos="180"/>
              </w:tabs>
              <w:rPr>
                <w:b/>
                <w:sz w:val="20"/>
              </w:rPr>
            </w:pPr>
            <w:r>
              <w:rPr>
                <w:b/>
                <w:sz w:val="20"/>
              </w:rPr>
              <w:t>Tid till respons (medianvärde)</w:t>
            </w:r>
          </w:p>
        </w:tc>
        <w:tc>
          <w:tcPr>
            <w:tcW w:w="2704" w:type="dxa"/>
            <w:shd w:val="clear" w:color="auto" w:fill="auto"/>
          </w:tcPr>
          <w:p w14:paraId="46038D27" w14:textId="77777777" w:rsidR="00D42962" w:rsidRPr="00561DAC" w:rsidRDefault="00D42962" w:rsidP="00513D6C">
            <w:pPr>
              <w:keepNext/>
              <w:jc w:val="center"/>
              <w:rPr>
                <w:sz w:val="20"/>
              </w:rPr>
            </w:pPr>
          </w:p>
        </w:tc>
        <w:tc>
          <w:tcPr>
            <w:tcW w:w="2787" w:type="dxa"/>
            <w:shd w:val="clear" w:color="auto" w:fill="auto"/>
          </w:tcPr>
          <w:p w14:paraId="114AF653" w14:textId="77777777" w:rsidR="00D42962" w:rsidRPr="00561DAC" w:rsidRDefault="00D42962" w:rsidP="00513D6C">
            <w:pPr>
              <w:keepNext/>
              <w:jc w:val="center"/>
              <w:rPr>
                <w:sz w:val="20"/>
              </w:rPr>
            </w:pPr>
          </w:p>
        </w:tc>
      </w:tr>
      <w:tr w:rsidR="00A41ED3" w14:paraId="55FA74E1" w14:textId="77777777" w:rsidTr="008429F8">
        <w:trPr>
          <w:cantSplit/>
          <w:trHeight w:val="57"/>
        </w:trPr>
        <w:tc>
          <w:tcPr>
            <w:tcW w:w="3796" w:type="dxa"/>
            <w:tcBorders>
              <w:bottom w:val="single" w:sz="4" w:space="0" w:color="auto"/>
            </w:tcBorders>
            <w:shd w:val="clear" w:color="auto" w:fill="auto"/>
          </w:tcPr>
          <w:p w14:paraId="252E00F0" w14:textId="77777777" w:rsidR="00D42962" w:rsidRPr="00561DAC" w:rsidRDefault="001D6A00" w:rsidP="00513D6C">
            <w:pPr>
              <w:keepNext/>
              <w:tabs>
                <w:tab w:val="left" w:pos="180"/>
              </w:tabs>
              <w:ind w:left="187" w:hanging="187"/>
              <w:rPr>
                <w:sz w:val="20"/>
              </w:rPr>
            </w:pPr>
            <w:r>
              <w:rPr>
                <w:sz w:val="20"/>
              </w:rPr>
              <w:tab/>
              <w:t>Månader (intervall)</w:t>
            </w:r>
          </w:p>
        </w:tc>
        <w:tc>
          <w:tcPr>
            <w:tcW w:w="2704" w:type="dxa"/>
            <w:tcBorders>
              <w:bottom w:val="single" w:sz="4" w:space="0" w:color="auto"/>
            </w:tcBorders>
            <w:shd w:val="clear" w:color="auto" w:fill="auto"/>
          </w:tcPr>
          <w:p w14:paraId="70E6B141" w14:textId="77777777" w:rsidR="00D42962" w:rsidRPr="00561DAC" w:rsidRDefault="001D6A00" w:rsidP="00513D6C">
            <w:pPr>
              <w:keepNext/>
              <w:jc w:val="center"/>
              <w:rPr>
                <w:sz w:val="20"/>
              </w:rPr>
            </w:pPr>
            <w:r>
              <w:rPr>
                <w:sz w:val="20"/>
              </w:rPr>
              <w:t>2,1 (1,6</w:t>
            </w:r>
            <w:r>
              <w:rPr>
                <w:sz w:val="20"/>
              </w:rPr>
              <w:noBreakHyphen/>
              <w:t>7,4)</w:t>
            </w:r>
          </w:p>
        </w:tc>
        <w:tc>
          <w:tcPr>
            <w:tcW w:w="2787" w:type="dxa"/>
            <w:tcBorders>
              <w:bottom w:val="single" w:sz="4" w:space="0" w:color="auto"/>
            </w:tcBorders>
            <w:shd w:val="clear" w:color="auto" w:fill="auto"/>
          </w:tcPr>
          <w:p w14:paraId="5D2B020C" w14:textId="77777777" w:rsidR="00D42962" w:rsidRPr="00561DAC" w:rsidRDefault="001D6A00" w:rsidP="00513D6C">
            <w:pPr>
              <w:keepNext/>
              <w:jc w:val="center"/>
              <w:rPr>
                <w:sz w:val="20"/>
              </w:rPr>
            </w:pPr>
            <w:r>
              <w:rPr>
                <w:sz w:val="20"/>
              </w:rPr>
              <w:t>3,5 (2,1</w:t>
            </w:r>
            <w:r>
              <w:rPr>
                <w:sz w:val="20"/>
              </w:rPr>
              <w:noBreakHyphen/>
              <w:t>6,1)</w:t>
            </w:r>
          </w:p>
        </w:tc>
      </w:tr>
    </w:tbl>
    <w:p w14:paraId="0462B282" w14:textId="77777777" w:rsidR="00584A78" w:rsidRPr="00561DAC" w:rsidRDefault="00584A78" w:rsidP="00513D6C">
      <w:pPr>
        <w:pStyle w:val="EMEABodyText"/>
      </w:pPr>
    </w:p>
    <w:p w14:paraId="5966E5BD" w14:textId="77777777" w:rsidR="00584A78" w:rsidRPr="00561DAC" w:rsidRDefault="001D6A00" w:rsidP="00513D6C">
      <w:pPr>
        <w:pStyle w:val="EMEABodyText"/>
      </w:pPr>
      <w:r>
        <w:t>Tillgängliga data tyder på att effekten av nivolumab kan vara fördröjd vilket gör att fördelen jämfört med kemoterapi kan ta 2–3 månader.</w:t>
      </w:r>
    </w:p>
    <w:p w14:paraId="6E018BBB" w14:textId="77777777" w:rsidR="00CE4713" w:rsidRDefault="00CE4713" w:rsidP="00513D6C">
      <w:pPr>
        <w:pStyle w:val="EMEABodyText"/>
        <w:keepNext/>
        <w:rPr>
          <w:i/>
          <w:u w:val="single"/>
        </w:rPr>
      </w:pPr>
    </w:p>
    <w:p w14:paraId="5B886C8F" w14:textId="2CEBD2C5" w:rsidR="00584A78" w:rsidRPr="00561DAC" w:rsidRDefault="001D6A00" w:rsidP="00513D6C">
      <w:pPr>
        <w:pStyle w:val="EMEABodyText"/>
        <w:keepNext/>
        <w:rPr>
          <w:bCs/>
          <w:i/>
          <w:iCs/>
          <w:u w:val="single"/>
        </w:rPr>
      </w:pPr>
      <w:r>
        <w:rPr>
          <w:i/>
          <w:u w:val="single"/>
        </w:rPr>
        <w:t>Uppdaterad analys (24 månaders uppföljning)</w:t>
      </w:r>
    </w:p>
    <w:p w14:paraId="1BB98F2E" w14:textId="77777777" w:rsidR="00584A78" w:rsidRPr="00561DAC" w:rsidRDefault="001D6A00" w:rsidP="00513D6C">
      <w:pPr>
        <w:pStyle w:val="EMEABodyText"/>
      </w:pPr>
      <w:r>
        <w:t>För alla randomiserade patienter var den objektiva svarsfrekvensen 27,2 % (95 % KI: 22,0, 32,9) i nivolumabgruppen och 9,8 % (95 % KI: 5,3, 16,1) i kemoterapigruppen. Responsens varaktighet (medianvärde) var 31,9 månader (intervall: 1,4</w:t>
      </w:r>
      <w:r>
        <w:rPr>
          <w:vertAlign w:val="superscript"/>
        </w:rPr>
        <w:t>+</w:t>
      </w:r>
      <w:r>
        <w:t>–31,9) respektive 12,8 månader (intervall: 1,3</w:t>
      </w:r>
      <w:r>
        <w:rPr>
          <w:vertAlign w:val="superscript"/>
        </w:rPr>
        <w:t>+</w:t>
      </w:r>
      <w:r>
        <w:t>–13,6</w:t>
      </w:r>
      <w:r>
        <w:rPr>
          <w:vertAlign w:val="superscript"/>
        </w:rPr>
        <w:t>+</w:t>
      </w:r>
      <w:r>
        <w:t>). Riskkvoten för progressionsfri överlevnad för nivolumab jämfört med kemoterapi var 1,03 (95 % KI: 0,78, 1,36). Objektiv responsfrekvens och progressionsfri överlevnad bedömdes genom IRRC enligt RECIST version 1.1.</w:t>
      </w:r>
    </w:p>
    <w:p w14:paraId="38B69A66" w14:textId="77777777" w:rsidR="00584A78" w:rsidRPr="00561DAC" w:rsidRDefault="00584A78" w:rsidP="00513D6C">
      <w:pPr>
        <w:pStyle w:val="EMEABodyText"/>
      </w:pPr>
    </w:p>
    <w:p w14:paraId="504E07DB" w14:textId="77777777" w:rsidR="00584A78" w:rsidRPr="00561DAC" w:rsidRDefault="001D6A00" w:rsidP="00513D6C">
      <w:pPr>
        <w:pStyle w:val="EMEABodyText"/>
      </w:pPr>
      <w:r>
        <w:t>Det var ingen statistiskt signifikant skillnad mellan nivolumab och kemoterapi i den finala analysen av totalöverlevnad. Den primära analysen av totalöverlevnad justerades inte för att ta hänsyn till efterföljande behandlingar och 54 patienter (40,6 %) i kemoterapiarmen fick senare anti</w:t>
      </w:r>
      <w:r>
        <w:noBreakHyphen/>
        <w:t>PD1</w:t>
      </w:r>
      <w:r>
        <w:noBreakHyphen/>
        <w:t>behandling. Resultatet för totalöverlevnad kan vara missvisande på grund av studieavhopp, obalans av efterföljande behandlingar samt skillnader baslinjekarakteristika. Fler patienter i nivolumab-armen hade sämre prognostiska faktorer (förhöjt LDH och hjärnmetastaser) än i kemoterapiarmen.</w:t>
      </w:r>
    </w:p>
    <w:p w14:paraId="5C903D5D" w14:textId="77777777" w:rsidR="00584A78" w:rsidRPr="00561DAC" w:rsidRDefault="00584A78" w:rsidP="00513D6C">
      <w:pPr>
        <w:pStyle w:val="EMEABodyText"/>
      </w:pPr>
    </w:p>
    <w:p w14:paraId="248F0CB4" w14:textId="77777777" w:rsidR="00584A78" w:rsidRPr="00561DAC" w:rsidRDefault="001D6A00" w:rsidP="00513D6C">
      <w:pPr>
        <w:pStyle w:val="EMEABodyText"/>
        <w:rPr>
          <w:bCs/>
          <w:i/>
          <w:iCs/>
        </w:rPr>
      </w:pPr>
      <w:r>
        <w:rPr>
          <w:i/>
          <w:u w:val="single"/>
        </w:rPr>
        <w:t>Effekt enligt BRAF</w:t>
      </w:r>
      <w:r>
        <w:rPr>
          <w:i/>
          <w:u w:val="single"/>
        </w:rPr>
        <w:noBreakHyphen/>
        <w:t>status</w:t>
      </w:r>
      <w:r>
        <w:rPr>
          <w:u w:val="single"/>
        </w:rPr>
        <w:t>:</w:t>
      </w:r>
      <w:r>
        <w:t xml:space="preserve"> Objektiva responser av nivolumab (enligt definitionen av co</w:t>
      </w:r>
      <w:r>
        <w:noBreakHyphen/>
        <w:t>primärt effektmått) sågs hos både patienter med en positiv BRAF</w:t>
      </w:r>
      <w:r>
        <w:noBreakHyphen/>
        <w:t>mutation och patienter utan positiv BRAF</w:t>
      </w:r>
      <w:r>
        <w:noBreakHyphen/>
        <w:t>mutation. Den objektiva responsfrekvensen i subgruppen med positiv BRAF</w:t>
      </w:r>
      <w:r>
        <w:noBreakHyphen/>
        <w:t>mutation var 17 % (95 % KI: 8,4, 29,0) för nivolumab och 11 % (95 % KI: 2,4, 29,2) för kemoterapi, och för subgruppen av patienter med BRAF</w:t>
      </w:r>
      <w:r>
        <w:noBreakHyphen/>
        <w:t>vildtyp var den 30 % (95 % KI: 24,0, 36,7) respektive 9 % (95 % KI: 4,6, 16,7).</w:t>
      </w:r>
    </w:p>
    <w:p w14:paraId="1EE708CB" w14:textId="77777777" w:rsidR="00584A78" w:rsidRPr="00561DAC" w:rsidRDefault="00584A78" w:rsidP="00513D6C">
      <w:pPr>
        <w:pStyle w:val="EMEABodyText"/>
      </w:pPr>
    </w:p>
    <w:p w14:paraId="20491E74" w14:textId="77777777" w:rsidR="00584A78" w:rsidRPr="00561DAC" w:rsidRDefault="001D6A00" w:rsidP="00513D6C">
      <w:pPr>
        <w:pStyle w:val="EMEABodyText"/>
      </w:pPr>
      <w:r>
        <w:t>Riskkvoten för progressionsfri överlevnad för nivolumab jämfört med kemoterapi var 1,58 (95 % KI: 0,87, 2,87) för patienter med positiv BRAF</w:t>
      </w:r>
      <w:r>
        <w:noBreakHyphen/>
        <w:t>mutation och 0,82 (95 % KI: 0,60, 1,12) för patienter med BRAF</w:t>
      </w:r>
      <w:r>
        <w:noBreakHyphen/>
        <w:t>vildtyp. Riskkvoten för totalöverlevnad för nivolumab jämfört med kemoterapi var 1,32 (95 % KI: 0,75, 2,32) för patienter med positiv BRAF</w:t>
      </w:r>
      <w:r>
        <w:noBreakHyphen/>
        <w:t>mutation och 0,83 (95 % KI: 0,62, 1,11) för patienter med BRAF</w:t>
      </w:r>
      <w:r>
        <w:noBreakHyphen/>
        <w:t>vildtyp.</w:t>
      </w:r>
    </w:p>
    <w:p w14:paraId="3021FF4A" w14:textId="77777777" w:rsidR="00584A78" w:rsidRPr="00561DAC" w:rsidRDefault="00584A78" w:rsidP="00513D6C">
      <w:pPr>
        <w:pStyle w:val="EMEABodyText"/>
      </w:pPr>
    </w:p>
    <w:p w14:paraId="234B87BC" w14:textId="77777777" w:rsidR="00584A78" w:rsidRPr="00561DAC" w:rsidRDefault="001D6A00" w:rsidP="00513D6C">
      <w:pPr>
        <w:pStyle w:val="EMEABodyText"/>
      </w:pPr>
      <w:r>
        <w:rPr>
          <w:i/>
          <w:u w:val="single"/>
        </w:rPr>
        <w:t>Effekt beroende på tumörens PD</w:t>
      </w:r>
      <w:r>
        <w:rPr>
          <w:i/>
          <w:u w:val="single"/>
        </w:rPr>
        <w:noBreakHyphen/>
        <w:t>L1</w:t>
      </w:r>
      <w:r>
        <w:rPr>
          <w:i/>
          <w:u w:val="single"/>
        </w:rPr>
        <w:noBreakHyphen/>
        <w:t>uttryck</w:t>
      </w:r>
      <w:r>
        <w:rPr>
          <w:u w:val="single"/>
        </w:rPr>
        <w:t>:</w:t>
      </w:r>
      <w:r>
        <w:t xml:space="preserve"> Objektiv responsfrekvens av nivolumab sågs oavsett tumörens PD</w:t>
      </w:r>
      <w:r>
        <w:noBreakHyphen/>
        <w:t>L1</w:t>
      </w:r>
      <w:r>
        <w:noBreakHyphen/>
        <w:t>uttryck. Emellertid har rollen av denna biomarkör (tumörens PD</w:t>
      </w:r>
      <w:r>
        <w:noBreakHyphen/>
        <w:t>L1</w:t>
      </w:r>
      <w:r>
        <w:noBreakHyphen/>
        <w:t>uttryck) inte fullt utvärderats.</w:t>
      </w:r>
    </w:p>
    <w:p w14:paraId="23A30693" w14:textId="77777777" w:rsidR="00584A78" w:rsidRPr="00561DAC" w:rsidRDefault="00584A78" w:rsidP="00513D6C">
      <w:pPr>
        <w:pStyle w:val="EMEABodyText"/>
      </w:pPr>
    </w:p>
    <w:p w14:paraId="403FEF9F" w14:textId="77777777" w:rsidR="00584A78" w:rsidRPr="00561DAC" w:rsidRDefault="001D6A00" w:rsidP="00513D6C">
      <w:pPr>
        <w:pStyle w:val="EMEABodyText"/>
      </w:pPr>
      <w:r>
        <w:t>Hos patienter med tumöruttryck av PD</w:t>
      </w:r>
      <w:r>
        <w:noBreakHyphen/>
        <w:t>L1 ≥ 1 % var den objektiva responsfrekvensen 33,5 % för nivolumab (n = 179; 95 % KI: 26,7, 40,9) respektive 13,5 % för kemoterapi (n = 74; 95 % KI: 6,7, 23,5). Hos patienter med tumöruttryck av PD</w:t>
      </w:r>
      <w:r>
        <w:noBreakHyphen/>
        <w:t>L1 &lt; 1 % var den objektiva responsfrekvensen enligt IRRC 13,0 % (n = 69; 95 % KI: 6,1, 23,3) respektive 12,0 % (n = 25; 95 % KI: 2,5, 31,2).</w:t>
      </w:r>
    </w:p>
    <w:p w14:paraId="6FD885C5" w14:textId="77777777" w:rsidR="00584A78" w:rsidRPr="00561DAC" w:rsidRDefault="00584A78" w:rsidP="00513D6C">
      <w:pPr>
        <w:pStyle w:val="EMEABodyText"/>
      </w:pPr>
    </w:p>
    <w:p w14:paraId="6090BCB1" w14:textId="77777777" w:rsidR="00584A78" w:rsidRPr="00561DAC" w:rsidRDefault="001D6A00" w:rsidP="00513D6C">
      <w:pPr>
        <w:pStyle w:val="EMEABodyText"/>
      </w:pPr>
      <w:r>
        <w:t>Riskkvoten för progressionsfria överlevnad för nivolumab jämfört med kemoterapi var 0,76 (95 % KI: 0,54, 1,07) hos patienter med tumöruttryck av PD</w:t>
      </w:r>
      <w:r>
        <w:noBreakHyphen/>
        <w:t>L1 ≥ 1 % och 1,92 (95 % KI: 1,05, 3,5) hos patienter med PD</w:t>
      </w:r>
      <w:r>
        <w:noBreakHyphen/>
        <w:t>L1 &lt; 1 %.</w:t>
      </w:r>
    </w:p>
    <w:p w14:paraId="2BA3C252" w14:textId="77777777" w:rsidR="00584A78" w:rsidRPr="00561DAC" w:rsidRDefault="00584A78" w:rsidP="00513D6C">
      <w:pPr>
        <w:pStyle w:val="EMEABodyText"/>
      </w:pPr>
    </w:p>
    <w:p w14:paraId="44628C78" w14:textId="77777777" w:rsidR="00584A78" w:rsidRPr="00561DAC" w:rsidRDefault="001D6A00" w:rsidP="00513D6C">
      <w:pPr>
        <w:pStyle w:val="EMEABodyText"/>
      </w:pPr>
      <w:r>
        <w:t>Riskkvoten för totalöverlevnaden för nivolumab jämfört med kemoterapi var 0,69 (95 % KI: 0,49, 0,96) hos patienter med tumöruttryck av PD</w:t>
      </w:r>
      <w:r>
        <w:noBreakHyphen/>
        <w:t>L1 ≥ 1 % och 1,52 (95 % KI: 0,89, 2,57) hos patienter med PD</w:t>
      </w:r>
      <w:r>
        <w:noBreakHyphen/>
        <w:t>L1 &lt; 1 %.</w:t>
      </w:r>
    </w:p>
    <w:p w14:paraId="13B3B8C7" w14:textId="77777777" w:rsidR="00584A78" w:rsidRPr="00561DAC" w:rsidRDefault="00584A78" w:rsidP="00513D6C">
      <w:pPr>
        <w:pStyle w:val="EMEABodyText"/>
      </w:pPr>
    </w:p>
    <w:p w14:paraId="70C47452" w14:textId="77777777" w:rsidR="00584A78" w:rsidRPr="00561DAC" w:rsidRDefault="001D6A00" w:rsidP="00513D6C">
      <w:pPr>
        <w:pStyle w:val="EMEABodyText"/>
      </w:pPr>
      <w:r>
        <w:t>Dessa subgruppsanalyser ska tolkas med försiktighet med tanke på subgruppernas storlek och bristen på statistisk signifikant skillnad i totalöverlevnad i gruppen alla randomiserade patienter.</w:t>
      </w:r>
    </w:p>
    <w:p w14:paraId="3BAF5950" w14:textId="77777777" w:rsidR="00584A78" w:rsidRPr="00561DAC" w:rsidRDefault="00584A78" w:rsidP="00513D6C">
      <w:pPr>
        <w:pStyle w:val="EMEABodyText"/>
      </w:pPr>
    </w:p>
    <w:p w14:paraId="51021EB7" w14:textId="77777777" w:rsidR="00584A78" w:rsidRPr="00561DAC" w:rsidRDefault="001D6A00" w:rsidP="00513D6C">
      <w:pPr>
        <w:pStyle w:val="EMEABodyText"/>
        <w:keepNext/>
        <w:rPr>
          <w:i/>
          <w:u w:val="single"/>
        </w:rPr>
      </w:pPr>
      <w:r>
        <w:rPr>
          <w:i/>
          <w:u w:val="single"/>
        </w:rPr>
        <w:t>Öppen dosökningsstudie i fas I (MDX1106</w:t>
      </w:r>
      <w:r>
        <w:rPr>
          <w:i/>
          <w:u w:val="single"/>
        </w:rPr>
        <w:noBreakHyphen/>
        <w:t>03)</w:t>
      </w:r>
    </w:p>
    <w:p w14:paraId="5961255A" w14:textId="77777777" w:rsidR="00584A78" w:rsidRPr="00561DAC" w:rsidRDefault="001D6A00" w:rsidP="00513D6C">
      <w:pPr>
        <w:pStyle w:val="EMEABodyText"/>
      </w:pPr>
      <w:r>
        <w:t xml:space="preserve">Säkerhet och tolerabilitet av nivolumab undersöktes i en öppen dosökningsstudie i fas I på olika tumörtyper, inklusive malignt melanom. Av de 306 tidigare behandlade patienterna enrollerade i studien hade 107 melanom och fick nivolumab i doser om 0,1 mg/kg, 0,3 mg/kg, 1 mg/kg, 3 mg/kg eller 10 mg/kg i maximalt 2 år. I denna patientpopulation rapporterades objektiv responsfrekvens hos 33 patienter (31 %) med en varaktighet (medianvärde) på 22,9 månader (95 % KI: 17,0, ej uppnått). Mediantiden för progressionsfri överlevnad var 3,7 månader (95 % KI: 1,9, 9,3). Mediantiden för </w:t>
      </w:r>
      <w:r>
        <w:lastRenderedPageBreak/>
        <w:t>totalöverlevnad var 17,3 månader (95 % KI: 12,5, 37,8) och den beräknade frekvensen för totalöverlevnad var 42 % (95 % KI: 32, 51) vid 3 år, 35 % (95 % KI: 26, 44) vid 4 år och 34 % (95 % KI: 25, 43) vid 5 år (uppföljning på minst 45 månader).</w:t>
      </w:r>
    </w:p>
    <w:p w14:paraId="7EE2C37C" w14:textId="77777777" w:rsidR="00304E63" w:rsidRPr="00561DAC" w:rsidRDefault="00304E63" w:rsidP="00513D6C">
      <w:pPr>
        <w:pStyle w:val="EMEABodyText"/>
      </w:pPr>
    </w:p>
    <w:p w14:paraId="5C726B6C" w14:textId="77777777" w:rsidR="007D2969" w:rsidRPr="00561DAC" w:rsidRDefault="001D6A00" w:rsidP="00513D6C">
      <w:pPr>
        <w:pStyle w:val="EMEABodyText"/>
        <w:keepNext/>
        <w:rPr>
          <w:i/>
          <w:noProof/>
          <w:u w:val="single"/>
        </w:rPr>
      </w:pPr>
      <w:r>
        <w:rPr>
          <w:i/>
          <w:u w:val="single"/>
        </w:rPr>
        <w:t>Enarmad fas 2</w:t>
      </w:r>
      <w:r>
        <w:rPr>
          <w:i/>
          <w:u w:val="single"/>
        </w:rPr>
        <w:noBreakHyphen/>
        <w:t>studie (CA209172)</w:t>
      </w:r>
    </w:p>
    <w:p w14:paraId="2C900659" w14:textId="60371E66" w:rsidR="00A35B3E" w:rsidRPr="00561DAC" w:rsidRDefault="001D6A00" w:rsidP="00513D6C">
      <w:pPr>
        <w:pStyle w:val="EMEABodyText"/>
        <w:rPr>
          <w:rFonts w:eastAsia="Yu Gothic"/>
        </w:rPr>
      </w:pPr>
      <w:r>
        <w:t>Studie CA209172 var en enarmad, öppen studie med nivolumab som monoterapi för patienter med stadium III (icke</w:t>
      </w:r>
      <w:r>
        <w:noBreakHyphen/>
        <w:t>resektabel) eller metastaserande stadium IV melanom efter tidigare behandling med anti</w:t>
      </w:r>
      <w:r>
        <w:noBreakHyphen/>
        <w:t>CTLA</w:t>
      </w:r>
      <w:r>
        <w:noBreakHyphen/>
        <w:t>4 monoklonal antikropp. Säkerhet var det primära effektmåttet och effekt var ett sekundärt effektmått. Av de 1 008 behandlade patienterna hade 103 (10 %) okulärt/uvealt melanom, 66 (7 %) ECOG performance</w:t>
      </w:r>
      <w:r>
        <w:noBreakHyphen/>
        <w:t>status 2, 165 (16 %) behandlade och obehandlade asymtomatiska CNS</w:t>
      </w:r>
      <w:r>
        <w:noBreakHyphen/>
        <w:t>metastaser, 13 (1,3 %) behandlade leptomeningeala metastaser, 25 (2 %) en autoimmun sjukdom, och 84 (8 %) immunrelaterade biverkningar av grad 3–4 i samband med tidigare anti</w:t>
      </w:r>
      <w:r>
        <w:noBreakHyphen/>
        <w:t>CTLA</w:t>
      </w:r>
      <w:r>
        <w:noBreakHyphen/>
        <w:t>4</w:t>
      </w:r>
      <w:r>
        <w:noBreakHyphen/>
        <w:t>behandling. Inga nya säkerhetssignaler identifierades utifrån de behandlade patienterna och den övergripande säkerhetsprofilen för nivolumab var liknande mellan de olika subgrupperna. Effektresultat, som baserades på prövarbedömd responsfrekvens vid vecka 12, presenteras i tabell 13 nedan.</w:t>
      </w:r>
    </w:p>
    <w:p w14:paraId="2C503E54" w14:textId="77777777" w:rsidR="0099618B" w:rsidRPr="00561DAC" w:rsidRDefault="0099618B" w:rsidP="00513D6C"/>
    <w:p w14:paraId="1D73E69F" w14:textId="3D9619FA" w:rsidR="0099618B" w:rsidRPr="00561DAC" w:rsidRDefault="001D6A00" w:rsidP="00B81414">
      <w:pPr>
        <w:pStyle w:val="StyleBold"/>
        <w:keepNext/>
        <w:ind w:left="1418" w:hanging="1418"/>
      </w:pPr>
      <w:r>
        <w:t>Tabell 13:</w:t>
      </w:r>
      <w:r>
        <w:tab/>
        <w:t>Responsfrekvens vid vecka 12 – Responderande och utvärderingsbara patienter per subgrupp (CA209172)</w:t>
      </w:r>
    </w:p>
    <w:tbl>
      <w:tblPr>
        <w:tblW w:w="9011"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1101"/>
        <w:gridCol w:w="1304"/>
        <w:gridCol w:w="1418"/>
        <w:gridCol w:w="28"/>
        <w:gridCol w:w="1247"/>
        <w:gridCol w:w="1191"/>
        <w:gridCol w:w="1361"/>
        <w:gridCol w:w="1361"/>
      </w:tblGrid>
      <w:tr w:rsidR="00A41ED3" w14:paraId="4C0DFB55" w14:textId="77777777" w:rsidTr="00DC6E26">
        <w:trPr>
          <w:cantSplit/>
          <w:trHeight w:val="57"/>
          <w:tblHeader/>
        </w:trPr>
        <w:tc>
          <w:tcPr>
            <w:tcW w:w="1101" w:type="dxa"/>
            <w:tcBorders>
              <w:top w:val="single" w:sz="4" w:space="0" w:color="auto"/>
              <w:bottom w:val="single" w:sz="4" w:space="0" w:color="auto"/>
            </w:tcBorders>
            <w:shd w:val="clear" w:color="auto" w:fill="auto"/>
          </w:tcPr>
          <w:p w14:paraId="02632DE5" w14:textId="77777777" w:rsidR="0099618B" w:rsidRPr="00561DAC" w:rsidRDefault="0099618B" w:rsidP="00513D6C">
            <w:pPr>
              <w:keepNext/>
              <w:rPr>
                <w:rFonts w:eastAsia="MS Mincho"/>
              </w:rPr>
            </w:pPr>
          </w:p>
        </w:tc>
        <w:tc>
          <w:tcPr>
            <w:tcW w:w="1304" w:type="dxa"/>
            <w:tcBorders>
              <w:top w:val="single" w:sz="4" w:space="0" w:color="auto"/>
              <w:bottom w:val="single" w:sz="4" w:space="0" w:color="auto"/>
            </w:tcBorders>
            <w:shd w:val="clear" w:color="auto" w:fill="auto"/>
            <w:hideMark/>
          </w:tcPr>
          <w:p w14:paraId="31E44C49" w14:textId="77777777" w:rsidR="0099618B" w:rsidRPr="00561DAC" w:rsidRDefault="001D6A00" w:rsidP="00513D6C">
            <w:pPr>
              <w:pStyle w:val="Styletableboldcenter"/>
            </w:pPr>
            <w:r>
              <w:t>Totalt</w:t>
            </w:r>
          </w:p>
        </w:tc>
        <w:tc>
          <w:tcPr>
            <w:tcW w:w="1418" w:type="dxa"/>
            <w:tcBorders>
              <w:top w:val="single" w:sz="4" w:space="0" w:color="auto"/>
              <w:bottom w:val="single" w:sz="4" w:space="0" w:color="auto"/>
            </w:tcBorders>
            <w:shd w:val="clear" w:color="auto" w:fill="auto"/>
            <w:hideMark/>
          </w:tcPr>
          <w:p w14:paraId="1E4F58CD" w14:textId="77777777" w:rsidR="0099618B" w:rsidRPr="00561DAC" w:rsidRDefault="001D6A00" w:rsidP="00513D6C">
            <w:pPr>
              <w:pStyle w:val="Styletableboldcenter"/>
            </w:pPr>
            <w:r>
              <w:t>Okulärt/</w:t>
            </w:r>
            <w:r>
              <w:br/>
              <w:t>Uvealt melanom</w:t>
            </w:r>
          </w:p>
        </w:tc>
        <w:tc>
          <w:tcPr>
            <w:tcW w:w="1275" w:type="dxa"/>
            <w:gridSpan w:val="2"/>
            <w:tcBorders>
              <w:top w:val="single" w:sz="4" w:space="0" w:color="auto"/>
              <w:bottom w:val="single" w:sz="4" w:space="0" w:color="auto"/>
            </w:tcBorders>
            <w:shd w:val="clear" w:color="auto" w:fill="auto"/>
          </w:tcPr>
          <w:p w14:paraId="650E7781" w14:textId="77777777" w:rsidR="0099618B" w:rsidRPr="00561DAC" w:rsidRDefault="001D6A00" w:rsidP="00513D6C">
            <w:pPr>
              <w:pStyle w:val="Styletableboldcenter"/>
            </w:pPr>
            <w:r>
              <w:t>ECOG PS 2</w:t>
            </w:r>
          </w:p>
          <w:p w14:paraId="770B7131" w14:textId="77777777" w:rsidR="0099618B" w:rsidRPr="00561DAC" w:rsidRDefault="0099618B" w:rsidP="00513D6C">
            <w:pPr>
              <w:pStyle w:val="Styletableboldcenter"/>
            </w:pPr>
          </w:p>
        </w:tc>
        <w:tc>
          <w:tcPr>
            <w:tcW w:w="1191" w:type="dxa"/>
            <w:tcBorders>
              <w:top w:val="single" w:sz="4" w:space="0" w:color="auto"/>
              <w:bottom w:val="single" w:sz="4" w:space="0" w:color="auto"/>
            </w:tcBorders>
            <w:shd w:val="clear" w:color="auto" w:fill="auto"/>
            <w:hideMark/>
          </w:tcPr>
          <w:p w14:paraId="0D026322" w14:textId="77777777" w:rsidR="0099618B" w:rsidRPr="00561DAC" w:rsidRDefault="001D6A00" w:rsidP="00513D6C">
            <w:pPr>
              <w:pStyle w:val="Styletableboldcenter"/>
            </w:pPr>
            <w:r>
              <w:t>CNS-metastaser</w:t>
            </w:r>
          </w:p>
        </w:tc>
        <w:tc>
          <w:tcPr>
            <w:tcW w:w="1361" w:type="dxa"/>
            <w:tcBorders>
              <w:top w:val="single" w:sz="4" w:space="0" w:color="auto"/>
              <w:bottom w:val="single" w:sz="4" w:space="0" w:color="auto"/>
            </w:tcBorders>
            <w:shd w:val="clear" w:color="auto" w:fill="auto"/>
            <w:hideMark/>
          </w:tcPr>
          <w:p w14:paraId="2FA1CC6B" w14:textId="77777777" w:rsidR="0099618B" w:rsidRPr="00561DAC" w:rsidRDefault="001D6A00" w:rsidP="00513D6C">
            <w:pPr>
              <w:pStyle w:val="Styletableboldcenter"/>
            </w:pPr>
            <w:r>
              <w:t>Autoimmun sjukdom</w:t>
            </w:r>
          </w:p>
        </w:tc>
        <w:tc>
          <w:tcPr>
            <w:tcW w:w="1361" w:type="dxa"/>
            <w:tcBorders>
              <w:top w:val="single" w:sz="4" w:space="0" w:color="auto"/>
              <w:bottom w:val="single" w:sz="4" w:space="0" w:color="auto"/>
            </w:tcBorders>
            <w:shd w:val="clear" w:color="auto" w:fill="auto"/>
            <w:hideMark/>
          </w:tcPr>
          <w:p w14:paraId="6D2C0022" w14:textId="77777777" w:rsidR="0099618B" w:rsidRPr="00561DAC" w:rsidRDefault="001D6A00" w:rsidP="00513D6C">
            <w:pPr>
              <w:pStyle w:val="Styletableboldcenter"/>
            </w:pPr>
            <w:r>
              <w:t>Grad 3–4 immun</w:t>
            </w:r>
            <w:r>
              <w:softHyphen/>
              <w:t>relaterade biverkningar med anti-CTLA-4</w:t>
            </w:r>
          </w:p>
        </w:tc>
      </w:tr>
      <w:tr w:rsidR="00A41ED3" w14:paraId="3FF185A0" w14:textId="77777777" w:rsidTr="00DC6E26">
        <w:trPr>
          <w:cantSplit/>
          <w:trHeight w:val="57"/>
        </w:trPr>
        <w:tc>
          <w:tcPr>
            <w:tcW w:w="1101" w:type="dxa"/>
            <w:tcBorders>
              <w:top w:val="single" w:sz="4" w:space="0" w:color="auto"/>
            </w:tcBorders>
            <w:shd w:val="clear" w:color="auto" w:fill="auto"/>
            <w:vAlign w:val="center"/>
          </w:tcPr>
          <w:p w14:paraId="4F6FC3C5" w14:textId="77777777" w:rsidR="00AA2D62" w:rsidRPr="00561DAC" w:rsidRDefault="001D6A00" w:rsidP="00513D6C">
            <w:pPr>
              <w:keepNext/>
              <w:jc w:val="center"/>
              <w:rPr>
                <w:sz w:val="20"/>
              </w:rPr>
            </w:pPr>
            <w:r>
              <w:rPr>
                <w:sz w:val="20"/>
              </w:rPr>
              <w:t>N</w:t>
            </w:r>
          </w:p>
          <w:p w14:paraId="0DB638E2" w14:textId="77777777" w:rsidR="00AA2D62" w:rsidRPr="00561DAC" w:rsidRDefault="001D6A00" w:rsidP="00513D6C">
            <w:pPr>
              <w:jc w:val="center"/>
              <w:rPr>
                <w:rFonts w:eastAsia="MS Mincho"/>
                <w:sz w:val="20"/>
              </w:rPr>
            </w:pPr>
            <w:r>
              <w:rPr>
                <w:sz w:val="20"/>
              </w:rPr>
              <w:t>(%)</w:t>
            </w:r>
            <w:r>
              <w:rPr>
                <w:sz w:val="20"/>
                <w:vertAlign w:val="superscript"/>
              </w:rPr>
              <w:t>a</w:t>
            </w:r>
          </w:p>
        </w:tc>
        <w:tc>
          <w:tcPr>
            <w:tcW w:w="1304" w:type="dxa"/>
            <w:tcBorders>
              <w:top w:val="single" w:sz="4" w:space="0" w:color="auto"/>
            </w:tcBorders>
            <w:shd w:val="clear" w:color="auto" w:fill="auto"/>
            <w:vAlign w:val="center"/>
          </w:tcPr>
          <w:p w14:paraId="22B0E130" w14:textId="77777777" w:rsidR="00473033" w:rsidRPr="00561DAC" w:rsidRDefault="001D6A00" w:rsidP="00513D6C">
            <w:pPr>
              <w:jc w:val="center"/>
              <w:rPr>
                <w:sz w:val="20"/>
              </w:rPr>
            </w:pPr>
            <w:r>
              <w:rPr>
                <w:sz w:val="20"/>
              </w:rPr>
              <w:t>161/588</w:t>
            </w:r>
          </w:p>
          <w:p w14:paraId="76BBB2EB" w14:textId="77777777" w:rsidR="00AA2D62" w:rsidRPr="00561DAC" w:rsidRDefault="001D6A00" w:rsidP="00513D6C">
            <w:pPr>
              <w:jc w:val="center"/>
              <w:rPr>
                <w:rFonts w:eastAsia="MS Mincho"/>
                <w:sz w:val="20"/>
              </w:rPr>
            </w:pPr>
            <w:r>
              <w:rPr>
                <w:sz w:val="20"/>
              </w:rPr>
              <w:t>(27,4)</w:t>
            </w:r>
          </w:p>
        </w:tc>
        <w:tc>
          <w:tcPr>
            <w:tcW w:w="1446" w:type="dxa"/>
            <w:gridSpan w:val="2"/>
            <w:tcBorders>
              <w:top w:val="single" w:sz="4" w:space="0" w:color="auto"/>
            </w:tcBorders>
            <w:shd w:val="clear" w:color="auto" w:fill="auto"/>
            <w:vAlign w:val="center"/>
          </w:tcPr>
          <w:p w14:paraId="19CBE253" w14:textId="77777777" w:rsidR="00AA2D62" w:rsidRPr="00561DAC" w:rsidRDefault="001D6A00" w:rsidP="00513D6C">
            <w:pPr>
              <w:jc w:val="center"/>
              <w:rPr>
                <w:sz w:val="20"/>
              </w:rPr>
            </w:pPr>
            <w:r>
              <w:rPr>
                <w:sz w:val="20"/>
              </w:rPr>
              <w:t>4/61</w:t>
            </w:r>
          </w:p>
          <w:p w14:paraId="3DB654DB" w14:textId="77777777" w:rsidR="00AA2D62" w:rsidRPr="00561DAC" w:rsidRDefault="001D6A00" w:rsidP="00513D6C">
            <w:pPr>
              <w:jc w:val="center"/>
              <w:rPr>
                <w:rFonts w:eastAsia="MS Mincho"/>
                <w:strike/>
                <w:sz w:val="20"/>
              </w:rPr>
            </w:pPr>
            <w:r>
              <w:rPr>
                <w:sz w:val="20"/>
              </w:rPr>
              <w:t>(6,6)</w:t>
            </w:r>
          </w:p>
        </w:tc>
        <w:tc>
          <w:tcPr>
            <w:tcW w:w="1247" w:type="dxa"/>
            <w:tcBorders>
              <w:top w:val="single" w:sz="4" w:space="0" w:color="auto"/>
            </w:tcBorders>
            <w:shd w:val="clear" w:color="auto" w:fill="auto"/>
            <w:vAlign w:val="center"/>
          </w:tcPr>
          <w:p w14:paraId="16E23312" w14:textId="77777777" w:rsidR="00AA2D62" w:rsidRPr="00561DAC" w:rsidRDefault="001D6A00" w:rsidP="00513D6C">
            <w:pPr>
              <w:jc w:val="center"/>
              <w:rPr>
                <w:sz w:val="20"/>
              </w:rPr>
            </w:pPr>
            <w:r>
              <w:rPr>
                <w:sz w:val="20"/>
              </w:rPr>
              <w:t>4/20</w:t>
            </w:r>
          </w:p>
          <w:p w14:paraId="7ECE0763" w14:textId="77777777" w:rsidR="00AA2D62" w:rsidRPr="00561DAC" w:rsidRDefault="001D6A00" w:rsidP="00513D6C">
            <w:pPr>
              <w:jc w:val="center"/>
              <w:rPr>
                <w:rFonts w:eastAsia="MS Mincho"/>
                <w:sz w:val="20"/>
              </w:rPr>
            </w:pPr>
            <w:r>
              <w:rPr>
                <w:sz w:val="20"/>
              </w:rPr>
              <w:t>(20,0)</w:t>
            </w:r>
          </w:p>
        </w:tc>
        <w:tc>
          <w:tcPr>
            <w:tcW w:w="1191" w:type="dxa"/>
            <w:tcBorders>
              <w:top w:val="single" w:sz="4" w:space="0" w:color="auto"/>
            </w:tcBorders>
            <w:shd w:val="clear" w:color="auto" w:fill="auto"/>
            <w:vAlign w:val="center"/>
          </w:tcPr>
          <w:p w14:paraId="40FE569A" w14:textId="77777777" w:rsidR="00AA2D62" w:rsidRPr="00561DAC" w:rsidRDefault="001D6A00" w:rsidP="00513D6C">
            <w:pPr>
              <w:jc w:val="center"/>
              <w:rPr>
                <w:sz w:val="20"/>
              </w:rPr>
            </w:pPr>
            <w:r>
              <w:rPr>
                <w:sz w:val="20"/>
              </w:rPr>
              <w:t>20/73</w:t>
            </w:r>
          </w:p>
          <w:p w14:paraId="784D32AD" w14:textId="77777777" w:rsidR="00AA2D62" w:rsidRPr="00561DAC" w:rsidRDefault="001D6A00" w:rsidP="00513D6C">
            <w:pPr>
              <w:jc w:val="center"/>
              <w:rPr>
                <w:rFonts w:eastAsia="MS Mincho"/>
                <w:sz w:val="20"/>
              </w:rPr>
            </w:pPr>
            <w:r>
              <w:rPr>
                <w:sz w:val="20"/>
              </w:rPr>
              <w:t>(27,4)</w:t>
            </w:r>
          </w:p>
        </w:tc>
        <w:tc>
          <w:tcPr>
            <w:tcW w:w="1361" w:type="dxa"/>
            <w:tcBorders>
              <w:top w:val="single" w:sz="4" w:space="0" w:color="auto"/>
            </w:tcBorders>
            <w:shd w:val="clear" w:color="auto" w:fill="auto"/>
            <w:vAlign w:val="center"/>
          </w:tcPr>
          <w:p w14:paraId="449E03CB" w14:textId="77777777" w:rsidR="00AA2D62" w:rsidRPr="00561DAC" w:rsidRDefault="001D6A00" w:rsidP="00513D6C">
            <w:pPr>
              <w:jc w:val="center"/>
              <w:rPr>
                <w:sz w:val="20"/>
              </w:rPr>
            </w:pPr>
            <w:r>
              <w:rPr>
                <w:sz w:val="20"/>
              </w:rPr>
              <w:t>3/16</w:t>
            </w:r>
          </w:p>
          <w:p w14:paraId="7D0460C7" w14:textId="77777777" w:rsidR="00AA2D62" w:rsidRPr="00561DAC" w:rsidRDefault="001D6A00" w:rsidP="00513D6C">
            <w:pPr>
              <w:jc w:val="center"/>
              <w:rPr>
                <w:rFonts w:eastAsia="MS Mincho"/>
                <w:sz w:val="20"/>
              </w:rPr>
            </w:pPr>
            <w:r>
              <w:rPr>
                <w:sz w:val="20"/>
              </w:rPr>
              <w:t>(18,8)</w:t>
            </w:r>
          </w:p>
        </w:tc>
        <w:tc>
          <w:tcPr>
            <w:tcW w:w="1361" w:type="dxa"/>
            <w:tcBorders>
              <w:top w:val="single" w:sz="4" w:space="0" w:color="auto"/>
            </w:tcBorders>
            <w:shd w:val="clear" w:color="auto" w:fill="auto"/>
            <w:vAlign w:val="center"/>
          </w:tcPr>
          <w:p w14:paraId="2C01B0EC" w14:textId="77777777" w:rsidR="00AA2D62" w:rsidRPr="00561DAC" w:rsidRDefault="001D6A00" w:rsidP="00513D6C">
            <w:pPr>
              <w:jc w:val="center"/>
              <w:rPr>
                <w:sz w:val="20"/>
              </w:rPr>
            </w:pPr>
            <w:r>
              <w:rPr>
                <w:sz w:val="20"/>
              </w:rPr>
              <w:t>13/46</w:t>
            </w:r>
          </w:p>
          <w:p w14:paraId="57ED26AC" w14:textId="77777777" w:rsidR="00AA2D62" w:rsidRPr="00561DAC" w:rsidRDefault="001D6A00" w:rsidP="00513D6C">
            <w:pPr>
              <w:jc w:val="center"/>
              <w:rPr>
                <w:rFonts w:eastAsia="MS Mincho"/>
                <w:sz w:val="20"/>
              </w:rPr>
            </w:pPr>
            <w:r>
              <w:rPr>
                <w:sz w:val="20"/>
              </w:rPr>
              <w:t>(28,3)</w:t>
            </w:r>
          </w:p>
        </w:tc>
      </w:tr>
    </w:tbl>
    <w:p w14:paraId="2FA02F9B" w14:textId="77777777" w:rsidR="00BB12FE" w:rsidRPr="00561DAC" w:rsidRDefault="001D6A00" w:rsidP="00513D6C">
      <w:pPr>
        <w:pStyle w:val="EMEABodyText"/>
        <w:ind w:left="567" w:hanging="567"/>
        <w:rPr>
          <w:sz w:val="18"/>
          <w:szCs w:val="18"/>
        </w:rPr>
      </w:pPr>
      <w:r>
        <w:rPr>
          <w:sz w:val="18"/>
          <w:vertAlign w:val="superscript"/>
        </w:rPr>
        <w:t>a</w:t>
      </w:r>
      <w:r>
        <w:rPr>
          <w:sz w:val="18"/>
        </w:rPr>
        <w:tab/>
        <w:t>Responser mättes med RECIST, version 1.1 för 588/1 008 (58,3 %) av patienterna som kvarstod på behandling vid vecka 12 och som genomgick en utvärdering (DT eller MR) i 12:e veckan.</w:t>
      </w:r>
    </w:p>
    <w:p w14:paraId="2F4F170A" w14:textId="77777777" w:rsidR="00B807AD" w:rsidRPr="00561DAC" w:rsidRDefault="00B807AD" w:rsidP="00513D6C">
      <w:pPr>
        <w:pStyle w:val="EMEABodyText"/>
      </w:pPr>
    </w:p>
    <w:p w14:paraId="0833AA49" w14:textId="77777777" w:rsidR="002F2781" w:rsidRPr="00561DAC" w:rsidRDefault="001D6A00" w:rsidP="00513D6C">
      <w:pPr>
        <w:pStyle w:val="EMEABodyText"/>
        <w:keepNext/>
        <w:rPr>
          <w:i/>
          <w:noProof/>
          <w:u w:val="single"/>
        </w:rPr>
      </w:pPr>
      <w:r>
        <w:rPr>
          <w:i/>
          <w:u w:val="single"/>
        </w:rPr>
        <w:t>Randomiserad fas 3</w:t>
      </w:r>
      <w:r>
        <w:rPr>
          <w:i/>
          <w:u w:val="single"/>
        </w:rPr>
        <w:noBreakHyphen/>
        <w:t>studie med nivolumab i kombination med ipilimumab eller nivolumab som monoterapi jämfört med ipilimumab som monoterapi (CA209067)</w:t>
      </w:r>
    </w:p>
    <w:p w14:paraId="41186938" w14:textId="77777777" w:rsidR="002F2781" w:rsidRPr="00561DAC" w:rsidRDefault="001D6A00" w:rsidP="00513D6C">
      <w:pPr>
        <w:pStyle w:val="EMEABodyText"/>
      </w:pPr>
      <w:r>
        <w:t>Säkerhet och effekt av nivolumab 1 mg/kg i kombination med ipilimumab 3 mg/kg eller nivolumab 3 mg/kg jämfört med ipilimumab 3 mg/kg som monoterapi för behandling av avancerat (icke</w:t>
      </w:r>
      <w:r>
        <w:noBreakHyphen/>
        <w:t>resektabelt eller metastaserande) melanom utvärderades i en randomiserad, dubbelblind fas 3</w:t>
      </w:r>
      <w:r>
        <w:noBreakHyphen/>
        <w:t>studie (CA209067). Skillnaden mellan de två nivolumab-innehållande grupperna utvärderades deskriptivt. I studien ingick vuxna patienter med bekräftat icke</w:t>
      </w:r>
      <w:r>
        <w:noBreakHyphen/>
        <w:t>resektabelt melanom i stadium III eller stadium IV. Patienterna hade en ECOG performance</w:t>
      </w:r>
      <w:r>
        <w:noBreakHyphen/>
        <w:t>status på 0 eller 1. Patienter som inte tidigare hade erhållit systemisk cancerbehandling för icke</w:t>
      </w:r>
      <w:r>
        <w:noBreakHyphen/>
        <w:t>resektabelt melanom ingick i studien. Tidigare adjuvant eller neoadjuvant behandling var tillåten om den avslutats minst 6 veckor innan randomisering. Patienter med aktiv autoimmun sjukdom, okulärt/uvealt melanom, eller aktiva hjärn</w:t>
      </w:r>
      <w:r>
        <w:noBreakHyphen/>
        <w:t xml:space="preserve"> eller leptomeningiala metastaser ingick inte i studien.</w:t>
      </w:r>
    </w:p>
    <w:p w14:paraId="608953BF" w14:textId="77777777" w:rsidR="002F2781" w:rsidRPr="00561DAC" w:rsidRDefault="002F2781" w:rsidP="00513D6C">
      <w:pPr>
        <w:pStyle w:val="EMEABodyText"/>
      </w:pPr>
    </w:p>
    <w:p w14:paraId="0F5EAE64" w14:textId="77777777" w:rsidR="00C129A5" w:rsidRPr="00561DAC" w:rsidRDefault="001D6A00" w:rsidP="00513D6C">
      <w:pPr>
        <w:pStyle w:val="EMEABodyText"/>
      </w:pPr>
      <w:r>
        <w:t>Totalt randomiserades 945 patienter till att få kombinationen av nivolumab och ipilimumab (n = 314), nivolumab som monoterapi (n = 316) eller ipilimumab som monoterapi (n = 315). Patienterna i kombinationsarmen fick nivolumab 1 mg/kg under 60 minuter och ipilimumab 3 mg/kg under 90 minuter administrerat var 3:e vecka för de fyra första doserna, därefter nivolumab 3 mg/kg som monoterapi varannan vecka. Patienterna i nivolumab monoterapiarmen fick 3 mg/kg nivolumab varannan vecka. Patienterna i den jämförande armen fick 4 doser ipilimumab 3 mg/kg och nivolumab-matchad placebo intravenöst var 3:e vecka, därefter placebo varannan vecka. Randomiseringen var stratifierad med avseende på uttryck av PD</w:t>
      </w:r>
      <w:r>
        <w:noBreakHyphen/>
        <w:t>L1 (≥ 5 % jämfört med &lt; 5 % uttryck på tumörcellmembran), BRAF</w:t>
      </w:r>
      <w:r>
        <w:noBreakHyphen/>
        <w:t>status och M</w:t>
      </w:r>
      <w:r>
        <w:noBreakHyphen/>
        <w:t>stadium enligt American Joint Committee on Cancer (AJCC) bedömningssystem. Behandlingen fortsatte så länge klinisk nytta sågs eller tills behandlingen inte längre tolererades. Tumörutvärdering utfördes 12 veckor efter randomisering och därefter var 6:e vecka under det första året och därefter var 12:e vecka. Det primära effektmåttet var progressionsfri överlevnad och totalöverlevnad. Objektiv responsfrekvens och responsens varaktighet studerades också.</w:t>
      </w:r>
    </w:p>
    <w:p w14:paraId="3E54EA4D" w14:textId="77777777" w:rsidR="00C129A5" w:rsidRPr="00561DAC" w:rsidRDefault="00C129A5" w:rsidP="00513D6C">
      <w:pPr>
        <w:pStyle w:val="EMEABodyText"/>
      </w:pPr>
    </w:p>
    <w:p w14:paraId="5AAD59BF" w14:textId="77777777" w:rsidR="00C129A5" w:rsidRPr="00561DAC" w:rsidRDefault="001D6A00" w:rsidP="00513D6C">
      <w:pPr>
        <w:pStyle w:val="EMEABodyText"/>
      </w:pPr>
      <w:r>
        <w:lastRenderedPageBreak/>
        <w:t>Patientkarakteristika vid studiestart var balanserad mellan de tre behandlingsgrupperna. Medianålder var 61 år (intervall: 18–90 år), 65 % var män och 97 % var vita. ECOG performance</w:t>
      </w:r>
      <w:r>
        <w:noBreakHyphen/>
        <w:t>status var 0 (73 %) eller 1 (27 %). Majoriteten av patienterna hade AJCC sjukdomsstadium IV (93 %); 58 % hade M1c</w:t>
      </w:r>
      <w:r>
        <w:noBreakHyphen/>
        <w:t>sjukdom vid studiestart. Tjugotvå procent av patienterna hade tidigare fått adjuvant behandling. Trettiotvå procent av patienterna hade melanom positivt för BRAF</w:t>
      </w:r>
      <w:r>
        <w:noBreakHyphen/>
        <w:t>mutation, 26,5 % av patienterna hade ett PD</w:t>
      </w:r>
      <w:r>
        <w:noBreakHyphen/>
        <w:t>L1-uttryck på tumörcellernas membran som var ≥ 5 %. Fyra % av patienterna hade hjärnmetastaser i anamnesen och 36 % av patienterna hade ett utgångsvärde för LDH högre än ULN vid studiestart. Fördelningen av patienter med kvantifierbart PD</w:t>
      </w:r>
      <w:r>
        <w:noBreakHyphen/>
        <w:t>L1</w:t>
      </w:r>
      <w:r>
        <w:noBreakHyphen/>
        <w:t>tumöruttryck, var balanserad mellan de tre behandlingsgrupperna. Tumöruttryck av PD</w:t>
      </w:r>
      <w:r>
        <w:noBreakHyphen/>
        <w:t>L1 fastställdes genom att använda testet PD</w:t>
      </w:r>
      <w:r>
        <w:noBreakHyphen/>
        <w:t>L1 IHC 28</w:t>
      </w:r>
      <w:r>
        <w:noBreakHyphen/>
        <w:t>8 pharmDx.</w:t>
      </w:r>
    </w:p>
    <w:p w14:paraId="4758E30E" w14:textId="77777777" w:rsidR="0030029B" w:rsidRPr="00561DAC" w:rsidRDefault="0030029B" w:rsidP="00513D6C">
      <w:pPr>
        <w:pStyle w:val="EMEABodyText"/>
      </w:pPr>
    </w:p>
    <w:p w14:paraId="380B74CA" w14:textId="77777777" w:rsidR="00C21CF2" w:rsidRPr="00561DAC" w:rsidRDefault="001D6A00" w:rsidP="00513D6C">
      <w:r>
        <w:t>Vid primär analys (med en minsta uppföljningstid på 9 månader) var mediantiden för progressionsfri överlevnad 6,9 månader i nivolumab-gruppen jämfört med 2,9 månader i ipilimumab-gruppen (riskkvot = 0,57, 99,5 % KI: 0,43, 0,76; p &lt; 0,0001). Mediantiden för progressionsfri överlevnad var 11,5 månader i gruppen med nivolumab i kombination med ipilimumab, jämfört med 2,9 månader i ipilimumab-gruppen (riskkvot = 0,42, 99,5 % KI: 0,31, 0,57; p &lt; 0,0001).</w:t>
      </w:r>
    </w:p>
    <w:p w14:paraId="2A8C4805" w14:textId="77777777" w:rsidR="00C129A5" w:rsidRPr="00561DAC" w:rsidRDefault="00C129A5" w:rsidP="00513D6C">
      <w:pPr>
        <w:pStyle w:val="EMEABodyText"/>
      </w:pPr>
    </w:p>
    <w:p w14:paraId="62B3AB1A" w14:textId="77777777" w:rsidR="00BB12FE" w:rsidRPr="00561DAC" w:rsidRDefault="001D6A00" w:rsidP="00513D6C">
      <w:pPr>
        <w:pStyle w:val="EMEABodyText"/>
      </w:pPr>
      <w:r>
        <w:t>Resultaten för progressionsfri överlevnad utifrån deskriptiv analys (med en minsta uppföljningstid på 90 månader) visas i figur 2 (alla randomiserade patienter), figur 3 (vid 5 % cut-off för PD</w:t>
      </w:r>
      <w:r>
        <w:noBreakHyphen/>
        <w:t>L1</w:t>
      </w:r>
      <w:r>
        <w:noBreakHyphen/>
        <w:t>tumöruttryck) och figur 4 (vid 1 % cut-off för PD</w:t>
      </w:r>
      <w:r>
        <w:noBreakHyphen/>
        <w:t>L1</w:t>
      </w:r>
      <w:r>
        <w:noBreakHyphen/>
        <w:t>tumöruttryck).</w:t>
      </w:r>
    </w:p>
    <w:p w14:paraId="21B7E2A2" w14:textId="77777777" w:rsidR="00DD56F5" w:rsidRPr="00561DAC" w:rsidRDefault="00DD56F5" w:rsidP="00513D6C">
      <w:pPr>
        <w:pStyle w:val="EMEABodyText"/>
      </w:pPr>
    </w:p>
    <w:p w14:paraId="267E20B1" w14:textId="77777777" w:rsidR="00C6286A" w:rsidRPr="00561DAC" w:rsidRDefault="001D6A00" w:rsidP="00513D6C">
      <w:pPr>
        <w:pStyle w:val="EMEABodyText"/>
        <w:keepNext/>
        <w:ind w:left="1418" w:hanging="1418"/>
      </w:pPr>
      <w:r>
        <w:rPr>
          <w:b/>
        </w:rPr>
        <w:lastRenderedPageBreak/>
        <w:t>Figur 2:</w:t>
      </w:r>
      <w:r>
        <w:rPr>
          <w:b/>
        </w:rPr>
        <w:tab/>
        <w:t>Progressionsfri överlevnad (CA209067)</w:t>
      </w:r>
    </w:p>
    <w:p w14:paraId="4FB8F6D9" w14:textId="1DC63C47" w:rsidR="00532FAE" w:rsidRPr="00561DAC" w:rsidRDefault="007D12B8" w:rsidP="3B6489D6">
      <w:pPr>
        <w:pStyle w:val="EMEABodyText"/>
        <w:keepNext/>
        <w:jc w:val="center"/>
        <w:rPr>
          <w:sz w:val="20"/>
          <w:szCs w:val="20"/>
        </w:rPr>
      </w:pPr>
      <w:r>
        <w:rPr>
          <w:noProof/>
        </w:rPr>
        <w:pict w14:anchorId="61015BE8">
          <v:shape id="Text Box 41" o:spid="_x0000_s2085" type="#_x0000_t202" style="position:absolute;left:0;text-align:left;margin-left:-10.45pt;margin-top:13.5pt;width:23.85pt;height:191.1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" filled="f" stroked="f">
            <v:textbox style="layout-flow:vertical;mso-layout-flow-alt:bottom-to-top;mso-fit-shape-to-text:t">
              <w:txbxContent>
                <w:p w14:paraId="16FCBB54" w14:textId="77777777" w:rsidR="004E59C8" w:rsidRPr="00462082" w:rsidRDefault="004E59C8" w:rsidP="006D6E2C">
                  <w:pPr>
                    <w:pStyle w:val="Style8"/>
                  </w:pPr>
                  <w:r>
                    <w:t>Sannolikhet för progressionsfri överlevnad</w:t>
                  </w:r>
                </w:p>
              </w:txbxContent>
            </v:textbox>
            <w10:wrap anchorx="margin"/>
          </v:shape>
        </w:pict>
      </w:r>
      <w:r>
        <w:rPr>
          <w:noProof/>
          <w:sz w:val="20"/>
        </w:rPr>
        <w:pict w14:anchorId="4A1C0B71">
          <v:shape id="_x0000_i1027" type="#_x0000_t75" style="width:423.05pt;height:237.65pt;visibility:visible;mso-wrap-style:square">
            <v:imagedata r:id="rId17" o:title=""/>
          </v:shape>
        </w:pict>
      </w:r>
    </w:p>
    <w:p w14:paraId="05E2C6CA" w14:textId="77777777" w:rsidR="0066233B" w:rsidRPr="00561DAC" w:rsidRDefault="001D6A00" w:rsidP="00014D9F">
      <w:pPr>
        <w:pStyle w:val="Style8"/>
        <w:keepNext/>
      </w:pPr>
      <w:r>
        <w:t>Progressionsfri överlevnad per prövare (månader)</w:t>
      </w:r>
    </w:p>
    <w:p w14:paraId="67F0F2B2" w14:textId="77777777" w:rsidR="006A155D" w:rsidRPr="00561DAC" w:rsidRDefault="006A155D" w:rsidP="00513D6C">
      <w:pPr>
        <w:pStyle w:val="EMEABodyText"/>
        <w:keepNext/>
        <w:jc w:val="center"/>
        <w:rPr>
          <w:sz w:val="20"/>
        </w:rPr>
      </w:pPr>
    </w:p>
    <w:p w14:paraId="219B832A" w14:textId="77777777" w:rsidR="001D0412" w:rsidRPr="00561DAC" w:rsidRDefault="001D6A00" w:rsidP="00014D9F">
      <w:pPr>
        <w:pStyle w:val="Style8"/>
        <w:keepNext/>
        <w:jc w:val="left"/>
      </w:pPr>
      <w:r>
        <w:t>Antal patienter i studien</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A41ED3" w14:paraId="32AB1DEF" w14:textId="77777777" w:rsidTr="004E59C8">
        <w:trPr>
          <w:trHeight w:val="20"/>
        </w:trPr>
        <w:tc>
          <w:tcPr>
            <w:tcW w:w="8505" w:type="dxa"/>
            <w:gridSpan w:val="18"/>
            <w:vAlign w:val="center"/>
          </w:tcPr>
          <w:p w14:paraId="66039655" w14:textId="77777777" w:rsidR="005818B3" w:rsidRPr="00561DAC" w:rsidRDefault="001D6A00" w:rsidP="00014D9F">
            <w:pPr>
              <w:pStyle w:val="Style8"/>
              <w:keepNext/>
              <w:jc w:val="left"/>
            </w:pPr>
            <w:r>
              <w:t>Nivolumab + ipilimumab</w:t>
            </w:r>
          </w:p>
        </w:tc>
      </w:tr>
      <w:tr w:rsidR="00A41ED3" w14:paraId="29F7B41A" w14:textId="77777777" w:rsidTr="003F19EE">
        <w:trPr>
          <w:trHeight w:val="20"/>
        </w:trPr>
        <w:tc>
          <w:tcPr>
            <w:tcW w:w="489" w:type="dxa"/>
            <w:vAlign w:val="center"/>
          </w:tcPr>
          <w:p w14:paraId="69A8389B" w14:textId="77777777" w:rsidR="00521D42" w:rsidRPr="00561DAC" w:rsidRDefault="001D6A00" w:rsidP="00513D6C">
            <w:pPr>
              <w:pStyle w:val="Style15"/>
            </w:pPr>
            <w:r>
              <w:t>314</w:t>
            </w:r>
          </w:p>
        </w:tc>
        <w:tc>
          <w:tcPr>
            <w:tcW w:w="489" w:type="dxa"/>
            <w:vAlign w:val="center"/>
          </w:tcPr>
          <w:p w14:paraId="759089E4" w14:textId="77777777" w:rsidR="00521D42" w:rsidRPr="00561DAC" w:rsidRDefault="001D6A00" w:rsidP="00513D6C">
            <w:pPr>
              <w:pStyle w:val="Style15"/>
            </w:pPr>
            <w:r>
              <w:t>175</w:t>
            </w:r>
          </w:p>
        </w:tc>
        <w:tc>
          <w:tcPr>
            <w:tcW w:w="488" w:type="dxa"/>
            <w:vAlign w:val="center"/>
          </w:tcPr>
          <w:p w14:paraId="4506EC22" w14:textId="77777777" w:rsidR="00521D42" w:rsidRPr="00561DAC" w:rsidRDefault="001D6A00" w:rsidP="00513D6C">
            <w:pPr>
              <w:pStyle w:val="Style15"/>
            </w:pPr>
            <w:r>
              <w:t>138</w:t>
            </w:r>
          </w:p>
        </w:tc>
        <w:tc>
          <w:tcPr>
            <w:tcW w:w="488" w:type="dxa"/>
            <w:vAlign w:val="center"/>
          </w:tcPr>
          <w:p w14:paraId="359DBB61" w14:textId="77777777" w:rsidR="00521D42" w:rsidRPr="00561DAC" w:rsidRDefault="001D6A00" w:rsidP="00513D6C">
            <w:pPr>
              <w:pStyle w:val="Style15"/>
            </w:pPr>
            <w:r>
              <w:t>126</w:t>
            </w:r>
          </w:p>
        </w:tc>
        <w:tc>
          <w:tcPr>
            <w:tcW w:w="488" w:type="dxa"/>
            <w:vAlign w:val="center"/>
          </w:tcPr>
          <w:p w14:paraId="7F2A48B5" w14:textId="77777777" w:rsidR="00521D42" w:rsidRPr="00561DAC" w:rsidRDefault="001D6A00" w:rsidP="00513D6C">
            <w:pPr>
              <w:pStyle w:val="Style15"/>
            </w:pPr>
            <w:r>
              <w:t>112</w:t>
            </w:r>
          </w:p>
        </w:tc>
        <w:tc>
          <w:tcPr>
            <w:tcW w:w="488" w:type="dxa"/>
            <w:vAlign w:val="center"/>
          </w:tcPr>
          <w:p w14:paraId="14344B1B" w14:textId="77777777" w:rsidR="00521D42" w:rsidRPr="00561DAC" w:rsidRDefault="001D6A00" w:rsidP="00513D6C">
            <w:pPr>
              <w:pStyle w:val="Style15"/>
            </w:pPr>
            <w:r>
              <w:t>103</w:t>
            </w:r>
          </w:p>
        </w:tc>
        <w:tc>
          <w:tcPr>
            <w:tcW w:w="488" w:type="dxa"/>
            <w:vAlign w:val="center"/>
          </w:tcPr>
          <w:p w14:paraId="35320E52" w14:textId="77777777" w:rsidR="00521D42" w:rsidRPr="00561DAC" w:rsidRDefault="001D6A00" w:rsidP="00513D6C">
            <w:pPr>
              <w:pStyle w:val="Style15"/>
            </w:pPr>
            <w:r>
              <w:t>99</w:t>
            </w:r>
          </w:p>
        </w:tc>
        <w:tc>
          <w:tcPr>
            <w:tcW w:w="488" w:type="dxa"/>
            <w:vAlign w:val="center"/>
          </w:tcPr>
          <w:p w14:paraId="5C5C2C84" w14:textId="77777777" w:rsidR="00521D42" w:rsidRPr="00561DAC" w:rsidRDefault="001D6A00" w:rsidP="00513D6C">
            <w:pPr>
              <w:pStyle w:val="Style15"/>
            </w:pPr>
            <w:r>
              <w:t>93</w:t>
            </w:r>
          </w:p>
        </w:tc>
        <w:tc>
          <w:tcPr>
            <w:tcW w:w="488" w:type="dxa"/>
            <w:vAlign w:val="center"/>
          </w:tcPr>
          <w:p w14:paraId="57249DCB" w14:textId="77777777" w:rsidR="00521D42" w:rsidRPr="00561DAC" w:rsidRDefault="001D6A00" w:rsidP="00513D6C">
            <w:pPr>
              <w:pStyle w:val="Style15"/>
            </w:pPr>
            <w:r>
              <w:t>87</w:t>
            </w:r>
          </w:p>
        </w:tc>
        <w:tc>
          <w:tcPr>
            <w:tcW w:w="488" w:type="dxa"/>
            <w:vAlign w:val="center"/>
          </w:tcPr>
          <w:p w14:paraId="32C6466B" w14:textId="77777777" w:rsidR="00521D42" w:rsidRPr="00561DAC" w:rsidRDefault="001D6A00" w:rsidP="00513D6C">
            <w:pPr>
              <w:pStyle w:val="Style15"/>
            </w:pPr>
            <w:r>
              <w:t>84</w:t>
            </w:r>
          </w:p>
        </w:tc>
        <w:tc>
          <w:tcPr>
            <w:tcW w:w="488" w:type="dxa"/>
            <w:vAlign w:val="center"/>
          </w:tcPr>
          <w:p w14:paraId="7B885042" w14:textId="77777777" w:rsidR="00521D42" w:rsidRPr="00561DAC" w:rsidRDefault="001D6A00" w:rsidP="00513D6C">
            <w:pPr>
              <w:pStyle w:val="Style15"/>
            </w:pPr>
            <w:r>
              <w:t>78</w:t>
            </w:r>
          </w:p>
        </w:tc>
        <w:tc>
          <w:tcPr>
            <w:tcW w:w="442" w:type="dxa"/>
            <w:vAlign w:val="center"/>
          </w:tcPr>
          <w:p w14:paraId="377BE891" w14:textId="77777777" w:rsidR="00521D42" w:rsidRPr="00561DAC" w:rsidRDefault="001D6A00" w:rsidP="00513D6C">
            <w:pPr>
              <w:pStyle w:val="Style15"/>
            </w:pPr>
            <w:r>
              <w:t>76</w:t>
            </w:r>
          </w:p>
        </w:tc>
        <w:tc>
          <w:tcPr>
            <w:tcW w:w="425" w:type="dxa"/>
            <w:vAlign w:val="center"/>
          </w:tcPr>
          <w:p w14:paraId="2795CE6E" w14:textId="77777777" w:rsidR="00521D42" w:rsidRPr="00561DAC" w:rsidRDefault="001D6A00" w:rsidP="00513D6C">
            <w:pPr>
              <w:pStyle w:val="Style15"/>
            </w:pPr>
            <w:r>
              <w:t>70</w:t>
            </w:r>
          </w:p>
        </w:tc>
        <w:tc>
          <w:tcPr>
            <w:tcW w:w="425" w:type="dxa"/>
            <w:vAlign w:val="center"/>
          </w:tcPr>
          <w:p w14:paraId="391D1DF0" w14:textId="77777777" w:rsidR="00521D42" w:rsidRPr="00561DAC" w:rsidRDefault="001D6A00" w:rsidP="00513D6C">
            <w:pPr>
              <w:pStyle w:val="Style15"/>
            </w:pPr>
            <w:r>
              <w:t>66</w:t>
            </w:r>
          </w:p>
        </w:tc>
        <w:tc>
          <w:tcPr>
            <w:tcW w:w="425" w:type="dxa"/>
            <w:vAlign w:val="center"/>
          </w:tcPr>
          <w:p w14:paraId="2D126112" w14:textId="77777777" w:rsidR="00521D42" w:rsidRPr="00561DAC" w:rsidRDefault="001D6A00" w:rsidP="00513D6C">
            <w:pPr>
              <w:pStyle w:val="Style15"/>
            </w:pPr>
            <w:r>
              <w:t>57</w:t>
            </w:r>
          </w:p>
        </w:tc>
        <w:tc>
          <w:tcPr>
            <w:tcW w:w="567" w:type="dxa"/>
            <w:vAlign w:val="center"/>
          </w:tcPr>
          <w:p w14:paraId="3522C40F" w14:textId="77777777" w:rsidR="00521D42" w:rsidRPr="00561DAC" w:rsidRDefault="001D6A00" w:rsidP="00513D6C">
            <w:pPr>
              <w:pStyle w:val="Style15"/>
            </w:pPr>
            <w:r>
              <w:t>33</w:t>
            </w:r>
          </w:p>
        </w:tc>
        <w:tc>
          <w:tcPr>
            <w:tcW w:w="426" w:type="dxa"/>
            <w:vAlign w:val="center"/>
          </w:tcPr>
          <w:p w14:paraId="11C84918" w14:textId="77777777" w:rsidR="00521D42" w:rsidRPr="00561DAC" w:rsidRDefault="001D6A00" w:rsidP="00513D6C">
            <w:pPr>
              <w:pStyle w:val="Style15"/>
            </w:pPr>
            <w:r>
              <w:t>1</w:t>
            </w:r>
          </w:p>
        </w:tc>
        <w:tc>
          <w:tcPr>
            <w:tcW w:w="425" w:type="dxa"/>
            <w:vAlign w:val="center"/>
          </w:tcPr>
          <w:p w14:paraId="4BA8E8CC" w14:textId="77777777" w:rsidR="00521D42" w:rsidRPr="00561DAC" w:rsidRDefault="001D6A00" w:rsidP="00513D6C">
            <w:pPr>
              <w:pStyle w:val="Style15"/>
            </w:pPr>
            <w:r>
              <w:t>-</w:t>
            </w:r>
          </w:p>
        </w:tc>
      </w:tr>
      <w:tr w:rsidR="00A41ED3" w14:paraId="07051174" w14:textId="77777777" w:rsidTr="004E59C8">
        <w:trPr>
          <w:trHeight w:val="20"/>
        </w:trPr>
        <w:tc>
          <w:tcPr>
            <w:tcW w:w="8505" w:type="dxa"/>
            <w:gridSpan w:val="18"/>
            <w:vAlign w:val="center"/>
          </w:tcPr>
          <w:p w14:paraId="1EC502B1" w14:textId="77777777" w:rsidR="005818B3" w:rsidRPr="00561DAC" w:rsidRDefault="001D6A00" w:rsidP="00014D9F">
            <w:pPr>
              <w:pStyle w:val="Style8"/>
              <w:keepNext/>
              <w:jc w:val="left"/>
            </w:pPr>
            <w:r>
              <w:t>Nivolumab</w:t>
            </w:r>
          </w:p>
        </w:tc>
      </w:tr>
      <w:tr w:rsidR="00A41ED3" w14:paraId="0E5EB82D" w14:textId="77777777" w:rsidTr="003F19EE">
        <w:trPr>
          <w:trHeight w:val="20"/>
        </w:trPr>
        <w:tc>
          <w:tcPr>
            <w:tcW w:w="489" w:type="dxa"/>
            <w:vAlign w:val="center"/>
          </w:tcPr>
          <w:p w14:paraId="687B37C0" w14:textId="77777777" w:rsidR="00521D42" w:rsidRPr="00561DAC" w:rsidRDefault="001D6A00" w:rsidP="00513D6C">
            <w:pPr>
              <w:pStyle w:val="Style15"/>
            </w:pPr>
            <w:r>
              <w:t>316</w:t>
            </w:r>
          </w:p>
        </w:tc>
        <w:tc>
          <w:tcPr>
            <w:tcW w:w="489" w:type="dxa"/>
            <w:vAlign w:val="center"/>
          </w:tcPr>
          <w:p w14:paraId="5A16ABD2" w14:textId="77777777" w:rsidR="00521D42" w:rsidRPr="00561DAC" w:rsidRDefault="001D6A00" w:rsidP="00513D6C">
            <w:pPr>
              <w:pStyle w:val="Style15"/>
            </w:pPr>
            <w:r>
              <w:t>151</w:t>
            </w:r>
          </w:p>
        </w:tc>
        <w:tc>
          <w:tcPr>
            <w:tcW w:w="488" w:type="dxa"/>
            <w:vAlign w:val="center"/>
          </w:tcPr>
          <w:p w14:paraId="32CA86C9" w14:textId="77777777" w:rsidR="00521D42" w:rsidRPr="00561DAC" w:rsidRDefault="001D6A00" w:rsidP="00513D6C">
            <w:pPr>
              <w:pStyle w:val="Style15"/>
            </w:pPr>
            <w:r>
              <w:t>120</w:t>
            </w:r>
          </w:p>
        </w:tc>
        <w:tc>
          <w:tcPr>
            <w:tcW w:w="488" w:type="dxa"/>
            <w:vAlign w:val="center"/>
          </w:tcPr>
          <w:p w14:paraId="1EA18B4A" w14:textId="77777777" w:rsidR="00521D42" w:rsidRPr="00561DAC" w:rsidRDefault="001D6A00" w:rsidP="00513D6C">
            <w:pPr>
              <w:pStyle w:val="Style15"/>
            </w:pPr>
            <w:r>
              <w:t>106</w:t>
            </w:r>
          </w:p>
        </w:tc>
        <w:tc>
          <w:tcPr>
            <w:tcW w:w="488" w:type="dxa"/>
            <w:vAlign w:val="center"/>
          </w:tcPr>
          <w:p w14:paraId="36694730" w14:textId="77777777" w:rsidR="00521D42" w:rsidRPr="00561DAC" w:rsidRDefault="001D6A00" w:rsidP="00513D6C">
            <w:pPr>
              <w:pStyle w:val="Style15"/>
            </w:pPr>
            <w:r>
              <w:t>97</w:t>
            </w:r>
          </w:p>
        </w:tc>
        <w:tc>
          <w:tcPr>
            <w:tcW w:w="488" w:type="dxa"/>
            <w:vAlign w:val="center"/>
          </w:tcPr>
          <w:p w14:paraId="7FDCC3D7" w14:textId="77777777" w:rsidR="00521D42" w:rsidRPr="00561DAC" w:rsidRDefault="001D6A00" w:rsidP="00513D6C">
            <w:pPr>
              <w:pStyle w:val="Style15"/>
            </w:pPr>
            <w:r>
              <w:t>84</w:t>
            </w:r>
          </w:p>
        </w:tc>
        <w:tc>
          <w:tcPr>
            <w:tcW w:w="488" w:type="dxa"/>
            <w:vAlign w:val="center"/>
          </w:tcPr>
          <w:p w14:paraId="53521347" w14:textId="77777777" w:rsidR="00521D42" w:rsidRPr="00561DAC" w:rsidRDefault="001D6A00" w:rsidP="00513D6C">
            <w:pPr>
              <w:pStyle w:val="Style15"/>
            </w:pPr>
            <w:r>
              <w:t>78</w:t>
            </w:r>
          </w:p>
        </w:tc>
        <w:tc>
          <w:tcPr>
            <w:tcW w:w="488" w:type="dxa"/>
            <w:vAlign w:val="center"/>
          </w:tcPr>
          <w:p w14:paraId="0EBA7485" w14:textId="77777777" w:rsidR="00521D42" w:rsidRPr="00561DAC" w:rsidRDefault="001D6A00" w:rsidP="00513D6C">
            <w:pPr>
              <w:pStyle w:val="Style15"/>
            </w:pPr>
            <w:r>
              <w:t>73</w:t>
            </w:r>
          </w:p>
        </w:tc>
        <w:tc>
          <w:tcPr>
            <w:tcW w:w="488" w:type="dxa"/>
            <w:vAlign w:val="center"/>
          </w:tcPr>
          <w:p w14:paraId="2214D11C" w14:textId="77777777" w:rsidR="00521D42" w:rsidRPr="00561DAC" w:rsidRDefault="001D6A00" w:rsidP="00513D6C">
            <w:pPr>
              <w:pStyle w:val="Style15"/>
            </w:pPr>
            <w:r>
              <w:t>69</w:t>
            </w:r>
          </w:p>
        </w:tc>
        <w:tc>
          <w:tcPr>
            <w:tcW w:w="488" w:type="dxa"/>
            <w:vAlign w:val="center"/>
          </w:tcPr>
          <w:p w14:paraId="13A6DAE5" w14:textId="77777777" w:rsidR="00521D42" w:rsidRPr="00561DAC" w:rsidRDefault="001D6A00" w:rsidP="00513D6C">
            <w:pPr>
              <w:pStyle w:val="Style15"/>
            </w:pPr>
            <w:r>
              <w:t>66</w:t>
            </w:r>
          </w:p>
        </w:tc>
        <w:tc>
          <w:tcPr>
            <w:tcW w:w="488" w:type="dxa"/>
            <w:vAlign w:val="center"/>
          </w:tcPr>
          <w:p w14:paraId="03282DC1" w14:textId="77777777" w:rsidR="00521D42" w:rsidRPr="00561DAC" w:rsidRDefault="001D6A00" w:rsidP="00513D6C">
            <w:pPr>
              <w:pStyle w:val="Style15"/>
            </w:pPr>
            <w:r>
              <w:t>62</w:t>
            </w:r>
          </w:p>
        </w:tc>
        <w:tc>
          <w:tcPr>
            <w:tcW w:w="442" w:type="dxa"/>
            <w:vAlign w:val="center"/>
          </w:tcPr>
          <w:p w14:paraId="376FFF2F" w14:textId="77777777" w:rsidR="00521D42" w:rsidRPr="00561DAC" w:rsidRDefault="001D6A00" w:rsidP="00513D6C">
            <w:pPr>
              <w:pStyle w:val="Style15"/>
            </w:pPr>
            <w:r>
              <w:t>57</w:t>
            </w:r>
          </w:p>
        </w:tc>
        <w:tc>
          <w:tcPr>
            <w:tcW w:w="425" w:type="dxa"/>
            <w:vAlign w:val="center"/>
          </w:tcPr>
          <w:p w14:paraId="5E9D7F26" w14:textId="77777777" w:rsidR="00521D42" w:rsidRPr="00561DAC" w:rsidRDefault="001D6A00" w:rsidP="00513D6C">
            <w:pPr>
              <w:pStyle w:val="Style15"/>
            </w:pPr>
            <w:r>
              <w:t>54</w:t>
            </w:r>
          </w:p>
        </w:tc>
        <w:tc>
          <w:tcPr>
            <w:tcW w:w="425" w:type="dxa"/>
            <w:vAlign w:val="center"/>
          </w:tcPr>
          <w:p w14:paraId="5B23B3D0" w14:textId="77777777" w:rsidR="00521D42" w:rsidRPr="00561DAC" w:rsidRDefault="001D6A00" w:rsidP="00513D6C">
            <w:pPr>
              <w:pStyle w:val="Style15"/>
            </w:pPr>
            <w:r>
              <w:t>50</w:t>
            </w:r>
          </w:p>
        </w:tc>
        <w:tc>
          <w:tcPr>
            <w:tcW w:w="425" w:type="dxa"/>
            <w:vAlign w:val="center"/>
          </w:tcPr>
          <w:p w14:paraId="03B618B2" w14:textId="77777777" w:rsidR="00521D42" w:rsidRPr="00561DAC" w:rsidRDefault="001D6A00" w:rsidP="00513D6C">
            <w:pPr>
              <w:pStyle w:val="Style15"/>
            </w:pPr>
            <w:r>
              <w:t>44</w:t>
            </w:r>
          </w:p>
        </w:tc>
        <w:tc>
          <w:tcPr>
            <w:tcW w:w="567" w:type="dxa"/>
            <w:vAlign w:val="center"/>
          </w:tcPr>
          <w:p w14:paraId="7BDE07E1" w14:textId="77777777" w:rsidR="00521D42" w:rsidRPr="00561DAC" w:rsidRDefault="001D6A00" w:rsidP="00513D6C">
            <w:pPr>
              <w:pStyle w:val="Style15"/>
            </w:pPr>
            <w:r>
              <w:t>21</w:t>
            </w:r>
          </w:p>
        </w:tc>
        <w:tc>
          <w:tcPr>
            <w:tcW w:w="426" w:type="dxa"/>
            <w:vAlign w:val="center"/>
          </w:tcPr>
          <w:p w14:paraId="0FE12AD1" w14:textId="77777777" w:rsidR="00521D42" w:rsidRPr="00561DAC" w:rsidRDefault="001D6A00" w:rsidP="00513D6C">
            <w:pPr>
              <w:pStyle w:val="Style15"/>
            </w:pPr>
            <w:r>
              <w:t>0</w:t>
            </w:r>
          </w:p>
        </w:tc>
        <w:tc>
          <w:tcPr>
            <w:tcW w:w="425" w:type="dxa"/>
            <w:vAlign w:val="center"/>
          </w:tcPr>
          <w:p w14:paraId="4C3452F1" w14:textId="77777777" w:rsidR="00521D42" w:rsidRPr="00561DAC" w:rsidRDefault="001D6A00" w:rsidP="00513D6C">
            <w:pPr>
              <w:pStyle w:val="Style15"/>
            </w:pPr>
            <w:r>
              <w:t>-</w:t>
            </w:r>
          </w:p>
        </w:tc>
      </w:tr>
      <w:tr w:rsidR="00A41ED3" w14:paraId="54C857D6" w14:textId="77777777" w:rsidTr="004E59C8">
        <w:trPr>
          <w:trHeight w:val="20"/>
        </w:trPr>
        <w:tc>
          <w:tcPr>
            <w:tcW w:w="8505" w:type="dxa"/>
            <w:gridSpan w:val="18"/>
            <w:vAlign w:val="center"/>
          </w:tcPr>
          <w:p w14:paraId="62CC5AE8" w14:textId="77777777" w:rsidR="005818B3" w:rsidRPr="00561DAC" w:rsidRDefault="001D6A00" w:rsidP="00014D9F">
            <w:pPr>
              <w:pStyle w:val="Style8"/>
              <w:keepNext/>
              <w:jc w:val="left"/>
            </w:pPr>
            <w:r>
              <w:t>Ipilimumab</w:t>
            </w:r>
          </w:p>
        </w:tc>
      </w:tr>
      <w:tr w:rsidR="00A41ED3" w14:paraId="504B15E2" w14:textId="77777777" w:rsidTr="003F19EE">
        <w:trPr>
          <w:trHeight w:val="20"/>
        </w:trPr>
        <w:tc>
          <w:tcPr>
            <w:tcW w:w="489" w:type="dxa"/>
            <w:vAlign w:val="center"/>
          </w:tcPr>
          <w:p w14:paraId="24DE999D" w14:textId="77777777" w:rsidR="00521D42" w:rsidRPr="00561DAC" w:rsidRDefault="001D6A00" w:rsidP="00513D6C">
            <w:pPr>
              <w:pStyle w:val="Style15"/>
            </w:pPr>
            <w:r>
              <w:t>315</w:t>
            </w:r>
          </w:p>
        </w:tc>
        <w:tc>
          <w:tcPr>
            <w:tcW w:w="489" w:type="dxa"/>
            <w:vAlign w:val="center"/>
          </w:tcPr>
          <w:p w14:paraId="0AB7F2F5" w14:textId="77777777" w:rsidR="00521D42" w:rsidRPr="00561DAC" w:rsidRDefault="001D6A00" w:rsidP="00513D6C">
            <w:pPr>
              <w:pStyle w:val="Style15"/>
            </w:pPr>
            <w:r>
              <w:t>78</w:t>
            </w:r>
          </w:p>
        </w:tc>
        <w:tc>
          <w:tcPr>
            <w:tcW w:w="488" w:type="dxa"/>
            <w:vAlign w:val="center"/>
          </w:tcPr>
          <w:p w14:paraId="4DF04917" w14:textId="77777777" w:rsidR="00521D42" w:rsidRPr="00561DAC" w:rsidRDefault="001D6A00" w:rsidP="00513D6C">
            <w:pPr>
              <w:pStyle w:val="Style15"/>
            </w:pPr>
            <w:r>
              <w:t>46</w:t>
            </w:r>
          </w:p>
        </w:tc>
        <w:tc>
          <w:tcPr>
            <w:tcW w:w="488" w:type="dxa"/>
            <w:vAlign w:val="center"/>
          </w:tcPr>
          <w:p w14:paraId="1630D804" w14:textId="77777777" w:rsidR="00521D42" w:rsidRPr="00561DAC" w:rsidRDefault="001D6A00" w:rsidP="00513D6C">
            <w:pPr>
              <w:pStyle w:val="Style15"/>
            </w:pPr>
            <w:r>
              <w:t>34</w:t>
            </w:r>
          </w:p>
        </w:tc>
        <w:tc>
          <w:tcPr>
            <w:tcW w:w="488" w:type="dxa"/>
            <w:vAlign w:val="center"/>
          </w:tcPr>
          <w:p w14:paraId="6ADBD111" w14:textId="77777777" w:rsidR="00521D42" w:rsidRPr="00561DAC" w:rsidRDefault="001D6A00" w:rsidP="00513D6C">
            <w:pPr>
              <w:pStyle w:val="Style15"/>
            </w:pPr>
            <w:r>
              <w:t>31</w:t>
            </w:r>
          </w:p>
        </w:tc>
        <w:tc>
          <w:tcPr>
            <w:tcW w:w="488" w:type="dxa"/>
            <w:vAlign w:val="center"/>
          </w:tcPr>
          <w:p w14:paraId="0DF05B2F" w14:textId="77777777" w:rsidR="00521D42" w:rsidRPr="00561DAC" w:rsidRDefault="001D6A00" w:rsidP="00513D6C">
            <w:pPr>
              <w:pStyle w:val="Style15"/>
            </w:pPr>
            <w:r>
              <w:t>28</w:t>
            </w:r>
          </w:p>
        </w:tc>
        <w:tc>
          <w:tcPr>
            <w:tcW w:w="488" w:type="dxa"/>
            <w:vAlign w:val="center"/>
          </w:tcPr>
          <w:p w14:paraId="58E6E407" w14:textId="77777777" w:rsidR="00521D42" w:rsidRPr="00561DAC" w:rsidRDefault="001D6A00" w:rsidP="00513D6C">
            <w:pPr>
              <w:pStyle w:val="Style15"/>
            </w:pPr>
            <w:r>
              <w:t>21</w:t>
            </w:r>
          </w:p>
        </w:tc>
        <w:tc>
          <w:tcPr>
            <w:tcW w:w="488" w:type="dxa"/>
            <w:vAlign w:val="center"/>
          </w:tcPr>
          <w:p w14:paraId="2CC6C519" w14:textId="77777777" w:rsidR="00521D42" w:rsidRPr="00561DAC" w:rsidRDefault="001D6A00" w:rsidP="00513D6C">
            <w:pPr>
              <w:pStyle w:val="Style15"/>
            </w:pPr>
            <w:r>
              <w:t>18</w:t>
            </w:r>
          </w:p>
        </w:tc>
        <w:tc>
          <w:tcPr>
            <w:tcW w:w="488" w:type="dxa"/>
            <w:vAlign w:val="center"/>
          </w:tcPr>
          <w:p w14:paraId="608420C7" w14:textId="77777777" w:rsidR="00521D42" w:rsidRPr="00561DAC" w:rsidRDefault="001D6A00" w:rsidP="00513D6C">
            <w:pPr>
              <w:pStyle w:val="Style15"/>
            </w:pPr>
            <w:r>
              <w:t>16</w:t>
            </w:r>
          </w:p>
        </w:tc>
        <w:tc>
          <w:tcPr>
            <w:tcW w:w="488" w:type="dxa"/>
            <w:vAlign w:val="center"/>
          </w:tcPr>
          <w:p w14:paraId="47EA642F" w14:textId="77777777" w:rsidR="00521D42" w:rsidRPr="00561DAC" w:rsidRDefault="001D6A00" w:rsidP="00513D6C">
            <w:pPr>
              <w:pStyle w:val="Style15"/>
            </w:pPr>
            <w:r>
              <w:t>15</w:t>
            </w:r>
          </w:p>
        </w:tc>
        <w:tc>
          <w:tcPr>
            <w:tcW w:w="488" w:type="dxa"/>
            <w:vAlign w:val="center"/>
          </w:tcPr>
          <w:p w14:paraId="06123C83" w14:textId="77777777" w:rsidR="00521D42" w:rsidRPr="00561DAC" w:rsidRDefault="001D6A00" w:rsidP="00513D6C">
            <w:pPr>
              <w:pStyle w:val="Style15"/>
            </w:pPr>
            <w:r>
              <w:t>12</w:t>
            </w:r>
          </w:p>
        </w:tc>
        <w:tc>
          <w:tcPr>
            <w:tcW w:w="442" w:type="dxa"/>
            <w:vAlign w:val="center"/>
          </w:tcPr>
          <w:p w14:paraId="04A8347A" w14:textId="77777777" w:rsidR="00521D42" w:rsidRPr="00561DAC" w:rsidRDefault="001D6A00" w:rsidP="00513D6C">
            <w:pPr>
              <w:pStyle w:val="Style15"/>
            </w:pPr>
            <w:r>
              <w:t>11</w:t>
            </w:r>
          </w:p>
        </w:tc>
        <w:tc>
          <w:tcPr>
            <w:tcW w:w="425" w:type="dxa"/>
            <w:vAlign w:val="center"/>
          </w:tcPr>
          <w:p w14:paraId="43F1D95A" w14:textId="77777777" w:rsidR="00521D42" w:rsidRPr="00561DAC" w:rsidRDefault="001D6A00" w:rsidP="00513D6C">
            <w:pPr>
              <w:pStyle w:val="Style15"/>
            </w:pPr>
            <w:r>
              <w:t>10</w:t>
            </w:r>
          </w:p>
        </w:tc>
        <w:tc>
          <w:tcPr>
            <w:tcW w:w="425" w:type="dxa"/>
            <w:vAlign w:val="center"/>
          </w:tcPr>
          <w:p w14:paraId="302C31E8" w14:textId="77777777" w:rsidR="00521D42" w:rsidRPr="00561DAC" w:rsidRDefault="001D6A00" w:rsidP="00513D6C">
            <w:pPr>
              <w:pStyle w:val="Style15"/>
            </w:pPr>
            <w:r>
              <w:t>9</w:t>
            </w:r>
          </w:p>
        </w:tc>
        <w:tc>
          <w:tcPr>
            <w:tcW w:w="425" w:type="dxa"/>
            <w:vAlign w:val="center"/>
          </w:tcPr>
          <w:p w14:paraId="2A834D73" w14:textId="77777777" w:rsidR="00521D42" w:rsidRPr="00561DAC" w:rsidRDefault="001D6A00" w:rsidP="00513D6C">
            <w:pPr>
              <w:pStyle w:val="Style15"/>
            </w:pPr>
            <w:r>
              <w:t>9</w:t>
            </w:r>
          </w:p>
        </w:tc>
        <w:tc>
          <w:tcPr>
            <w:tcW w:w="567" w:type="dxa"/>
            <w:vAlign w:val="center"/>
          </w:tcPr>
          <w:p w14:paraId="0A3F0926" w14:textId="77777777" w:rsidR="00521D42" w:rsidRPr="00561DAC" w:rsidRDefault="001D6A00" w:rsidP="00513D6C">
            <w:pPr>
              <w:pStyle w:val="Style15"/>
            </w:pPr>
            <w:r>
              <w:t>7</w:t>
            </w:r>
          </w:p>
        </w:tc>
        <w:tc>
          <w:tcPr>
            <w:tcW w:w="426" w:type="dxa"/>
            <w:vAlign w:val="center"/>
          </w:tcPr>
          <w:p w14:paraId="2F4EBE83" w14:textId="77777777" w:rsidR="00521D42" w:rsidRPr="00561DAC" w:rsidRDefault="001D6A00" w:rsidP="00513D6C">
            <w:pPr>
              <w:pStyle w:val="Style15"/>
            </w:pPr>
            <w:r>
              <w:t>1</w:t>
            </w:r>
          </w:p>
        </w:tc>
        <w:tc>
          <w:tcPr>
            <w:tcW w:w="425" w:type="dxa"/>
            <w:vAlign w:val="center"/>
          </w:tcPr>
          <w:p w14:paraId="7AEF7AE8" w14:textId="77777777" w:rsidR="00521D42" w:rsidRPr="00561DAC" w:rsidRDefault="001D6A00" w:rsidP="00513D6C">
            <w:pPr>
              <w:pStyle w:val="Style15"/>
            </w:pPr>
            <w:r>
              <w:t>-</w:t>
            </w:r>
          </w:p>
        </w:tc>
      </w:tr>
    </w:tbl>
    <w:p w14:paraId="6B9365D3" w14:textId="77777777" w:rsidR="0066233B" w:rsidRPr="00561DAC" w:rsidRDefault="0066233B" w:rsidP="00014D9F">
      <w:pPr>
        <w:pStyle w:val="EMEABodyText"/>
        <w:keepNext/>
        <w:rPr>
          <w:sz w:val="20"/>
        </w:rPr>
      </w:pPr>
    </w:p>
    <w:tbl>
      <w:tblPr>
        <w:tblW w:w="0" w:type="auto"/>
        <w:tblInd w:w="780" w:type="dxa"/>
        <w:tblLook w:val="04A0" w:firstRow="1" w:lastRow="0" w:firstColumn="1" w:lastColumn="0" w:noHBand="0" w:noVBand="1"/>
      </w:tblPr>
      <w:tblGrid>
        <w:gridCol w:w="1029"/>
        <w:gridCol w:w="7478"/>
      </w:tblGrid>
      <w:tr w:rsidR="00A41ED3" w14:paraId="3BA669B3" w14:textId="77777777" w:rsidTr="00CC5DCC">
        <w:tc>
          <w:tcPr>
            <w:tcW w:w="1029" w:type="dxa"/>
            <w:shd w:val="clear" w:color="auto" w:fill="auto"/>
          </w:tcPr>
          <w:p w14:paraId="10B650FB" w14:textId="77777777" w:rsidR="00B207E8" w:rsidRPr="00561DAC" w:rsidRDefault="001D6A00" w:rsidP="00513D6C">
            <w:pPr>
              <w:pStyle w:val="Style10"/>
              <w:keepNext/>
              <w:rPr>
                <w:sz w:val="18"/>
                <w:szCs w:val="18"/>
              </w:rPr>
            </w:pPr>
            <w:r>
              <w:noBreakHyphen/>
              <w:t xml:space="preserve"> </w:t>
            </w:r>
            <w:r>
              <w:noBreakHyphen/>
              <w:t xml:space="preserve"> </w:t>
            </w:r>
            <w:r>
              <w:noBreakHyphen/>
            </w:r>
            <w:r>
              <w:rPr>
                <w:rFonts w:ascii="Wingdings 2" w:hAnsi="Wingdings 2"/>
                <w:sz w:val="18"/>
              </w:rPr>
              <w:t></w:t>
            </w:r>
            <w:r>
              <w:noBreakHyphen/>
              <w:t xml:space="preserve"> </w:t>
            </w:r>
            <w:r>
              <w:noBreakHyphen/>
              <w:t xml:space="preserve"> </w:t>
            </w:r>
            <w:r>
              <w:noBreakHyphen/>
            </w:r>
          </w:p>
        </w:tc>
        <w:tc>
          <w:tcPr>
            <w:tcW w:w="7478" w:type="dxa"/>
            <w:shd w:val="clear" w:color="auto" w:fill="auto"/>
          </w:tcPr>
          <w:p w14:paraId="3D4D7471" w14:textId="77777777" w:rsidR="00B207E8" w:rsidRPr="00561DAC" w:rsidRDefault="001D6A00" w:rsidP="00513D6C">
            <w:pPr>
              <w:keepNext/>
              <w:tabs>
                <w:tab w:val="left" w:pos="1080"/>
              </w:tabs>
              <w:rPr>
                <w:rFonts w:eastAsia="MS Mincho"/>
                <w:sz w:val="16"/>
                <w:szCs w:val="16"/>
              </w:rPr>
            </w:pPr>
            <w:r>
              <w:rPr>
                <w:sz w:val="16"/>
              </w:rPr>
              <w:t>Nivolumab+ipilimumab (händelser: 189/314), median och 95 % KI: 11,50 (8,90, 20,04).</w:t>
            </w:r>
          </w:p>
          <w:p w14:paraId="5F78E2EC" w14:textId="77777777" w:rsidR="00B207E8" w:rsidRPr="00561DAC" w:rsidRDefault="001D6A00" w:rsidP="00513D6C">
            <w:pPr>
              <w:keepNext/>
              <w:rPr>
                <w:rFonts w:eastAsia="MS Mincho"/>
                <w:sz w:val="16"/>
                <w:szCs w:val="16"/>
              </w:rPr>
            </w:pPr>
            <w:r>
              <w:rPr>
                <w:sz w:val="16"/>
              </w:rPr>
              <w:t>Progressionsfri överlevnad vid 12 månader och 95 % KI: 49 % (44, 55), progressionsfri överlevnad vid 60 månader och 95 % KI: 36 % (32, 42), progressionsfri överlevnad vid 90 månader och 95 % KI: 33 % (27, 39)</w:t>
            </w:r>
          </w:p>
        </w:tc>
      </w:tr>
      <w:tr w:rsidR="00A41ED3" w14:paraId="5820D165" w14:textId="77777777" w:rsidTr="00CC5DCC">
        <w:tc>
          <w:tcPr>
            <w:tcW w:w="1029" w:type="dxa"/>
            <w:shd w:val="clear" w:color="auto" w:fill="auto"/>
          </w:tcPr>
          <w:p w14:paraId="7A31DC6E" w14:textId="77777777" w:rsidR="00B207E8" w:rsidRPr="00561DAC" w:rsidRDefault="001D6A00" w:rsidP="00513D6C">
            <w:pPr>
              <w:pStyle w:val="Styletable10pts"/>
              <w:keepNext/>
              <w:rPr>
                <w:rFonts w:eastAsia="MS Mincho"/>
                <w:sz w:val="18"/>
                <w:szCs w:val="18"/>
              </w:rPr>
            </w:pPr>
            <w:r>
              <w:rPr>
                <w:rFonts w:ascii="Symbol" w:hAnsi="Symbol"/>
                <w:b/>
              </w:rPr>
              <w:t></w:t>
            </w:r>
            <w:r>
              <w:rPr>
                <w:rFonts w:ascii="Wingdings 3" w:hAnsi="Wingdings 3"/>
              </w:rPr>
              <w:t></w:t>
            </w:r>
            <w:r>
              <w:rPr>
                <w:rFonts w:ascii="Symbol" w:hAnsi="Symbol"/>
                <w:b/>
              </w:rPr>
              <w:t></w:t>
            </w:r>
            <w:r>
              <w:rPr>
                <w:rFonts w:ascii="Symbol" w:hAnsi="Symbol"/>
                <w:b/>
              </w:rPr>
              <w:t></w:t>
            </w:r>
          </w:p>
        </w:tc>
        <w:tc>
          <w:tcPr>
            <w:tcW w:w="7478" w:type="dxa"/>
            <w:shd w:val="clear" w:color="auto" w:fill="auto"/>
          </w:tcPr>
          <w:p w14:paraId="65E25115" w14:textId="77777777" w:rsidR="00B207E8" w:rsidRPr="00561DAC" w:rsidRDefault="001D6A00" w:rsidP="00513D6C">
            <w:pPr>
              <w:keepNext/>
              <w:tabs>
                <w:tab w:val="left" w:pos="1080"/>
              </w:tabs>
              <w:rPr>
                <w:rFonts w:eastAsia="MS Mincho"/>
                <w:sz w:val="16"/>
                <w:szCs w:val="16"/>
              </w:rPr>
            </w:pPr>
            <w:r>
              <w:rPr>
                <w:sz w:val="16"/>
              </w:rPr>
              <w:t>Nivolumab (händelser: 208/316), median och 95 % KI: 6,93 (5,13, 10,18).</w:t>
            </w:r>
          </w:p>
          <w:p w14:paraId="364D8CD6" w14:textId="77777777" w:rsidR="00B207E8" w:rsidRPr="00561DAC" w:rsidRDefault="001D6A00" w:rsidP="00513D6C">
            <w:pPr>
              <w:keepNext/>
              <w:rPr>
                <w:rFonts w:eastAsia="MS Mincho"/>
                <w:sz w:val="16"/>
                <w:szCs w:val="16"/>
              </w:rPr>
            </w:pPr>
            <w:r>
              <w:rPr>
                <w:sz w:val="16"/>
              </w:rPr>
              <w:t>Progressionsfri överlevnad vid 12 månader och 95 % KI: 42 % (36, 47), progressionsfri överlevnad vid 60 månader och 95 % KI: 29 % (24, 35), progressionsfri överlevnad vid 90 månader och 95 % KI: 27 % (22, 33)</w:t>
            </w:r>
          </w:p>
        </w:tc>
      </w:tr>
      <w:tr w:rsidR="00A41ED3" w14:paraId="5CD267C1" w14:textId="77777777" w:rsidTr="00CC5DCC">
        <w:tc>
          <w:tcPr>
            <w:tcW w:w="1029" w:type="dxa"/>
            <w:shd w:val="clear" w:color="auto" w:fill="auto"/>
          </w:tcPr>
          <w:p w14:paraId="7E0DFFDB" w14:textId="77777777" w:rsidR="00B207E8" w:rsidRPr="00561DAC" w:rsidRDefault="001D6A00" w:rsidP="00513D6C">
            <w:pPr>
              <w:pStyle w:val="Styletablefooter"/>
              <w:keepNext/>
              <w:tabs>
                <w:tab w:val="clear" w:pos="567"/>
              </w:tabs>
              <w:ind w:left="0" w:firstLine="0"/>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78" w:type="dxa"/>
            <w:shd w:val="clear" w:color="auto" w:fill="auto"/>
          </w:tcPr>
          <w:p w14:paraId="7A1D7189" w14:textId="77777777" w:rsidR="00B207E8" w:rsidRPr="00561DAC" w:rsidRDefault="001D6A00" w:rsidP="00513D6C">
            <w:pPr>
              <w:pStyle w:val="EMEABodyText"/>
              <w:keepNext/>
              <w:tabs>
                <w:tab w:val="left" w:pos="1080"/>
              </w:tabs>
              <w:rPr>
                <w:rFonts w:eastAsia="MS Mincho"/>
                <w:sz w:val="16"/>
                <w:szCs w:val="16"/>
              </w:rPr>
            </w:pPr>
            <w:r>
              <w:rPr>
                <w:sz w:val="16"/>
              </w:rPr>
              <w:t>Ipilimumab (händelser: 261/315), median och 95 % KI: 2,86 (2,79, 3,09).</w:t>
            </w:r>
          </w:p>
          <w:p w14:paraId="56999412" w14:textId="77777777" w:rsidR="00B207E8" w:rsidRPr="00561DAC" w:rsidRDefault="001D6A00" w:rsidP="00513D6C">
            <w:pPr>
              <w:pStyle w:val="EMEABodyText"/>
              <w:keepNext/>
              <w:rPr>
                <w:rFonts w:eastAsia="MS Mincho"/>
                <w:sz w:val="16"/>
                <w:szCs w:val="16"/>
              </w:rPr>
            </w:pPr>
            <w:r>
              <w:rPr>
                <w:sz w:val="16"/>
              </w:rPr>
              <w:t>Progressionsfri överlevnad vid 12 månader och 95 % KI: 18 % (14, 23), progressionsfri överlevnad vid 60 månader och 95 % KI: 8 % (5, 12), progressionsfri överlevnad vid 90 månader och 95 % KI: 7 % (4, 11)</w:t>
            </w:r>
          </w:p>
        </w:tc>
      </w:tr>
      <w:tr w:rsidR="00A41ED3" w14:paraId="3F7D53EC" w14:textId="77777777" w:rsidTr="00CC5DCC">
        <w:tc>
          <w:tcPr>
            <w:tcW w:w="8507" w:type="dxa"/>
            <w:gridSpan w:val="2"/>
            <w:shd w:val="clear" w:color="auto" w:fill="auto"/>
          </w:tcPr>
          <w:p w14:paraId="0EE34290" w14:textId="77777777" w:rsidR="00B207E8" w:rsidRPr="00561DAC" w:rsidRDefault="00B207E8" w:rsidP="00014D9F">
            <w:pPr>
              <w:keepNext/>
              <w:rPr>
                <w:rFonts w:eastAsia="MS Mincho"/>
                <w:sz w:val="18"/>
                <w:szCs w:val="18"/>
              </w:rPr>
            </w:pPr>
          </w:p>
        </w:tc>
      </w:tr>
      <w:tr w:rsidR="00A41ED3" w14:paraId="3EA7259E" w14:textId="77777777" w:rsidTr="00CC5DCC">
        <w:tc>
          <w:tcPr>
            <w:tcW w:w="1029" w:type="dxa"/>
            <w:shd w:val="clear" w:color="auto" w:fill="auto"/>
          </w:tcPr>
          <w:p w14:paraId="460954C2" w14:textId="77777777" w:rsidR="00B207E8" w:rsidRPr="00561DAC" w:rsidRDefault="00B207E8" w:rsidP="00513D6C">
            <w:pPr>
              <w:keepNext/>
              <w:rPr>
                <w:rFonts w:eastAsia="MS Mincho"/>
                <w:sz w:val="18"/>
                <w:szCs w:val="18"/>
              </w:rPr>
            </w:pPr>
          </w:p>
        </w:tc>
        <w:tc>
          <w:tcPr>
            <w:tcW w:w="7478" w:type="dxa"/>
            <w:shd w:val="clear" w:color="auto" w:fill="auto"/>
          </w:tcPr>
          <w:p w14:paraId="6F057003" w14:textId="77777777" w:rsidR="00B207E8" w:rsidRPr="00561DAC" w:rsidRDefault="001D6A00" w:rsidP="00513D6C">
            <w:pPr>
              <w:pStyle w:val="EMEABodyText"/>
              <w:keepNext/>
              <w:rPr>
                <w:rFonts w:eastAsia="MS Mincho"/>
                <w:sz w:val="16"/>
                <w:szCs w:val="16"/>
              </w:rPr>
            </w:pPr>
            <w:r>
              <w:rPr>
                <w:sz w:val="16"/>
              </w:rPr>
              <w:t>Nivolumab + ipilimumab jämfört med ipilimumab – riskkvot och 95 % KI: 0,42 (0,35, 0,51)</w:t>
            </w:r>
          </w:p>
        </w:tc>
      </w:tr>
      <w:tr w:rsidR="00A41ED3" w14:paraId="009F0E23" w14:textId="77777777" w:rsidTr="00CC5DCC">
        <w:tc>
          <w:tcPr>
            <w:tcW w:w="1029" w:type="dxa"/>
            <w:shd w:val="clear" w:color="auto" w:fill="auto"/>
          </w:tcPr>
          <w:p w14:paraId="2D5AE20F" w14:textId="77777777" w:rsidR="00B207E8" w:rsidRPr="00561DAC" w:rsidRDefault="00B207E8" w:rsidP="00014D9F">
            <w:pPr>
              <w:keepNext/>
              <w:rPr>
                <w:rFonts w:eastAsia="MS Mincho"/>
                <w:sz w:val="18"/>
                <w:szCs w:val="18"/>
              </w:rPr>
            </w:pPr>
          </w:p>
        </w:tc>
        <w:tc>
          <w:tcPr>
            <w:tcW w:w="7478" w:type="dxa"/>
            <w:shd w:val="clear" w:color="auto" w:fill="auto"/>
          </w:tcPr>
          <w:p w14:paraId="129F341E" w14:textId="77777777" w:rsidR="00B207E8" w:rsidRPr="00561DAC" w:rsidRDefault="001D6A00" w:rsidP="00513D6C">
            <w:pPr>
              <w:pStyle w:val="EMEABodyText"/>
              <w:keepNext/>
              <w:rPr>
                <w:rFonts w:eastAsia="MS Mincho"/>
                <w:sz w:val="16"/>
                <w:szCs w:val="16"/>
              </w:rPr>
            </w:pPr>
            <w:r>
              <w:rPr>
                <w:sz w:val="16"/>
              </w:rPr>
              <w:t>Nivolumab jämfört med ipilimumab – riskkvot och 95 % KI: 0,53 (0,44, 0,64)</w:t>
            </w:r>
          </w:p>
        </w:tc>
      </w:tr>
      <w:tr w:rsidR="00A41ED3" w14:paraId="291940C9" w14:textId="77777777" w:rsidTr="00CC5DCC">
        <w:tc>
          <w:tcPr>
            <w:tcW w:w="1029" w:type="dxa"/>
            <w:shd w:val="clear" w:color="auto" w:fill="auto"/>
          </w:tcPr>
          <w:p w14:paraId="70EE00C5" w14:textId="77777777" w:rsidR="00B207E8" w:rsidRPr="00561DAC" w:rsidRDefault="00B207E8" w:rsidP="00014D9F">
            <w:pPr>
              <w:rPr>
                <w:rFonts w:eastAsia="MS Mincho"/>
                <w:sz w:val="18"/>
                <w:szCs w:val="18"/>
              </w:rPr>
            </w:pPr>
          </w:p>
        </w:tc>
        <w:tc>
          <w:tcPr>
            <w:tcW w:w="7478" w:type="dxa"/>
            <w:shd w:val="clear" w:color="auto" w:fill="auto"/>
          </w:tcPr>
          <w:p w14:paraId="75A07E46" w14:textId="77777777" w:rsidR="00B207E8" w:rsidRPr="00561DAC" w:rsidRDefault="001D6A00" w:rsidP="00513D6C">
            <w:pPr>
              <w:pStyle w:val="EMEABodyText"/>
              <w:keepNext/>
              <w:rPr>
                <w:rFonts w:eastAsia="MS Mincho"/>
                <w:sz w:val="16"/>
                <w:szCs w:val="16"/>
              </w:rPr>
            </w:pPr>
            <w:r>
              <w:rPr>
                <w:sz w:val="16"/>
              </w:rPr>
              <w:t>Nivolumab+ipilimumab jämfört med nivolumab – riskkvot och 95 % KI: 0,79 (0,65, 0,97)</w:t>
            </w:r>
          </w:p>
        </w:tc>
      </w:tr>
    </w:tbl>
    <w:p w14:paraId="48D73483" w14:textId="77777777" w:rsidR="00B207E8" w:rsidRPr="00561DAC" w:rsidRDefault="00B207E8" w:rsidP="00513D6C">
      <w:pPr>
        <w:pStyle w:val="EMEABodyText"/>
        <w:rPr>
          <w:sz w:val="20"/>
        </w:rPr>
      </w:pPr>
    </w:p>
    <w:p w14:paraId="03066919" w14:textId="77777777" w:rsidR="007F66DE" w:rsidRPr="00561DAC" w:rsidRDefault="001D6A00" w:rsidP="00513D6C">
      <w:pPr>
        <w:pStyle w:val="EMEABodyText"/>
        <w:keepNext/>
        <w:ind w:left="1418" w:hanging="1418"/>
        <w:rPr>
          <w:b/>
        </w:rPr>
      </w:pPr>
      <w:r>
        <w:rPr>
          <w:b/>
        </w:rPr>
        <w:lastRenderedPageBreak/>
        <w:t>Figur 3:</w:t>
      </w:r>
      <w:r>
        <w:rPr>
          <w:b/>
        </w:rPr>
        <w:tab/>
        <w:t>Progressionsfri överlevnad per PD</w:t>
      </w:r>
      <w:r>
        <w:rPr>
          <w:b/>
        </w:rPr>
        <w:noBreakHyphen/>
        <w:t>L1</w:t>
      </w:r>
      <w:r>
        <w:rPr>
          <w:b/>
        </w:rPr>
        <w:noBreakHyphen/>
        <w:t>uttryck: 5 % cut-off (CA209067)</w:t>
      </w:r>
    </w:p>
    <w:p w14:paraId="27FA9FF4" w14:textId="77777777" w:rsidR="002006C6" w:rsidRPr="00561DAC" w:rsidRDefault="002006C6" w:rsidP="00513D6C">
      <w:pPr>
        <w:pStyle w:val="EMEABodyText"/>
        <w:keepNext/>
        <w:ind w:left="1418" w:hanging="1418"/>
        <w:rPr>
          <w:b/>
        </w:rPr>
      </w:pPr>
    </w:p>
    <w:p w14:paraId="54D70C23" w14:textId="77777777" w:rsidR="00E01384" w:rsidRPr="00561DAC" w:rsidRDefault="001D6A00" w:rsidP="00513D6C">
      <w:pPr>
        <w:pStyle w:val="Styletableboldcenter"/>
        <w:keepNext/>
      </w:pPr>
      <w:r>
        <w:t>PD</w:t>
      </w:r>
      <w:r>
        <w:noBreakHyphen/>
        <w:t>L1</w:t>
      </w:r>
      <w:r>
        <w:noBreakHyphen/>
        <w:t>utryck &lt; 5 %</w:t>
      </w:r>
    </w:p>
    <w:p w14:paraId="58F989E8" w14:textId="343BB5E1" w:rsidR="007F66DE" w:rsidRPr="00561DAC" w:rsidRDefault="007D12B8" w:rsidP="3B6489D6">
      <w:pPr>
        <w:pStyle w:val="EMEABodyText"/>
        <w:keepNext/>
        <w:ind w:left="720"/>
        <w:jc w:val="center"/>
        <w:rPr>
          <w:b/>
          <w:bCs/>
          <w:noProof/>
          <w:sz w:val="16"/>
          <w:szCs w:val="16"/>
        </w:rPr>
      </w:pPr>
      <w:r>
        <w:rPr>
          <w:noProof/>
        </w:rPr>
        <w:pict w14:anchorId="4F538F35">
          <v:shape id="Text Box 40" o:spid="_x0000_s2084" type="#_x0000_t202" style="position:absolute;left:0;text-align:left;margin-left:78.25pt;margin-top:20.75pt;width:26.2pt;height:170.6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" filled="f" stroked="f">
            <v:textbox style="layout-flow:vertical;mso-layout-flow-alt:bottom-to-top" inset="0,0,0,0">
              <w:txbxContent>
                <w:p w14:paraId="5CC74DA8" w14:textId="77777777" w:rsidR="004E59C8" w:rsidRPr="006E38AD" w:rsidRDefault="004E59C8" w:rsidP="0079272D">
                  <w:pPr>
                    <w:jc w:val="center"/>
                    <w:rPr>
                      <w:sz w:val="16"/>
                      <w:szCs w:val="16"/>
                    </w:rPr>
                  </w:pPr>
                  <w:r>
                    <w:rPr>
                      <w:sz w:val="16"/>
                    </w:rPr>
                    <w:t>Sannolikhet för progressionsfri överlevnad</w:t>
                  </w:r>
                </w:p>
              </w:txbxContent>
            </v:textbox>
            <w10:wrap anchorx="page"/>
          </v:shape>
        </w:pict>
      </w:r>
      <w:r>
        <w:rPr>
          <w:noProof/>
          <w:sz w:val="16"/>
        </w:rPr>
        <w:pict w14:anchorId="39E3AA09">
          <v:shape id="_x0000_i1028" type="#_x0000_t75" style="width:424.95pt;height:230.1pt;visibility:visible;mso-wrap-style:square">
            <v:imagedata r:id="rId18" o:title=""/>
          </v:shape>
        </w:pict>
      </w:r>
    </w:p>
    <w:p w14:paraId="782C7866" w14:textId="77777777" w:rsidR="003867E7" w:rsidRPr="00561DAC" w:rsidRDefault="003867E7" w:rsidP="00513D6C">
      <w:pPr>
        <w:keepNext/>
        <w:jc w:val="center"/>
        <w:rPr>
          <w:sz w:val="12"/>
          <w:szCs w:val="12"/>
        </w:rPr>
      </w:pPr>
    </w:p>
    <w:p w14:paraId="5D13C934" w14:textId="77777777" w:rsidR="00931F67" w:rsidRPr="00561DAC" w:rsidRDefault="001D6A00" w:rsidP="00513D6C">
      <w:pPr>
        <w:pStyle w:val="EMEABodyText"/>
        <w:keepNext/>
        <w:jc w:val="center"/>
        <w:rPr>
          <w:sz w:val="16"/>
          <w:szCs w:val="16"/>
        </w:rPr>
      </w:pPr>
      <w:r>
        <w:rPr>
          <w:sz w:val="16"/>
        </w:rPr>
        <w:t>Progressionsfri överlevnad (månader)</w:t>
      </w:r>
    </w:p>
    <w:p w14:paraId="5B1ABC4F" w14:textId="77777777" w:rsidR="00532FAE" w:rsidRPr="00561DAC" w:rsidRDefault="00532FAE" w:rsidP="00513D6C">
      <w:pPr>
        <w:pStyle w:val="EMEABodyText"/>
        <w:keepNext/>
        <w:jc w:val="center"/>
        <w:rPr>
          <w:sz w:val="12"/>
          <w:szCs w:val="12"/>
        </w:rPr>
      </w:pPr>
    </w:p>
    <w:p w14:paraId="2BB71C89" w14:textId="77777777" w:rsidR="001D0412" w:rsidRPr="00561DAC" w:rsidRDefault="001D6A00" w:rsidP="00513D6C">
      <w:pPr>
        <w:pStyle w:val="Style8"/>
        <w:jc w:val="left"/>
      </w:pPr>
      <w:r>
        <w:t>Antal patienter i studien</w:t>
      </w:r>
    </w:p>
    <w:tbl>
      <w:tblPr>
        <w:tblW w:w="8647"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567"/>
      </w:tblGrid>
      <w:tr w:rsidR="00A41ED3" w14:paraId="4D5B568A" w14:textId="77777777" w:rsidTr="004E59C8">
        <w:trPr>
          <w:trHeight w:val="113"/>
        </w:trPr>
        <w:tc>
          <w:tcPr>
            <w:tcW w:w="8647" w:type="dxa"/>
            <w:gridSpan w:val="18"/>
          </w:tcPr>
          <w:p w14:paraId="2ACE7496" w14:textId="77777777" w:rsidR="00E51662" w:rsidRPr="00561DAC" w:rsidRDefault="001D6A00" w:rsidP="00513D6C">
            <w:pPr>
              <w:pStyle w:val="Style8"/>
              <w:jc w:val="left"/>
            </w:pPr>
            <w:r>
              <w:t>Nivolumab + ipilimumab</w:t>
            </w:r>
          </w:p>
        </w:tc>
      </w:tr>
      <w:tr w:rsidR="00A41ED3" w14:paraId="542755C6" w14:textId="77777777" w:rsidTr="00E51662">
        <w:trPr>
          <w:trHeight w:val="113"/>
        </w:trPr>
        <w:tc>
          <w:tcPr>
            <w:tcW w:w="567" w:type="dxa"/>
            <w:vAlign w:val="center"/>
          </w:tcPr>
          <w:p w14:paraId="4413C0E0" w14:textId="77777777" w:rsidR="001155B2" w:rsidRPr="00561DAC" w:rsidRDefault="001D6A00" w:rsidP="00513D6C">
            <w:pPr>
              <w:pStyle w:val="Style15"/>
            </w:pPr>
            <w:r>
              <w:t>210</w:t>
            </w:r>
          </w:p>
        </w:tc>
        <w:tc>
          <w:tcPr>
            <w:tcW w:w="567" w:type="dxa"/>
            <w:vAlign w:val="center"/>
          </w:tcPr>
          <w:p w14:paraId="44DB3BEC" w14:textId="77777777" w:rsidR="001155B2" w:rsidRPr="00561DAC" w:rsidRDefault="001D6A00" w:rsidP="00513D6C">
            <w:pPr>
              <w:pStyle w:val="Style15"/>
            </w:pPr>
            <w:r>
              <w:t>113</w:t>
            </w:r>
          </w:p>
        </w:tc>
        <w:tc>
          <w:tcPr>
            <w:tcW w:w="425" w:type="dxa"/>
            <w:vAlign w:val="center"/>
          </w:tcPr>
          <w:p w14:paraId="2996B1D0" w14:textId="77777777" w:rsidR="001155B2" w:rsidRPr="00561DAC" w:rsidRDefault="001D6A00" w:rsidP="00513D6C">
            <w:pPr>
              <w:pStyle w:val="Style15"/>
            </w:pPr>
            <w:r>
              <w:t>87</w:t>
            </w:r>
          </w:p>
        </w:tc>
        <w:tc>
          <w:tcPr>
            <w:tcW w:w="567" w:type="dxa"/>
            <w:vAlign w:val="center"/>
          </w:tcPr>
          <w:p w14:paraId="153053AE" w14:textId="77777777" w:rsidR="001155B2" w:rsidRPr="00561DAC" w:rsidRDefault="001D6A00" w:rsidP="00513D6C">
            <w:pPr>
              <w:pStyle w:val="Style15"/>
            </w:pPr>
            <w:r>
              <w:t>78</w:t>
            </w:r>
          </w:p>
        </w:tc>
        <w:tc>
          <w:tcPr>
            <w:tcW w:w="426" w:type="dxa"/>
            <w:vAlign w:val="center"/>
          </w:tcPr>
          <w:p w14:paraId="7A06E8E3" w14:textId="77777777" w:rsidR="001155B2" w:rsidRPr="00561DAC" w:rsidRDefault="001D6A00" w:rsidP="00513D6C">
            <w:pPr>
              <w:pStyle w:val="Style15"/>
            </w:pPr>
            <w:r>
              <w:t>71</w:t>
            </w:r>
          </w:p>
        </w:tc>
        <w:tc>
          <w:tcPr>
            <w:tcW w:w="425" w:type="dxa"/>
            <w:vAlign w:val="center"/>
          </w:tcPr>
          <w:p w14:paraId="762152E2" w14:textId="77777777" w:rsidR="001155B2" w:rsidRPr="00561DAC" w:rsidRDefault="001D6A00" w:rsidP="00513D6C">
            <w:pPr>
              <w:pStyle w:val="Style15"/>
            </w:pPr>
            <w:r>
              <w:t>64</w:t>
            </w:r>
          </w:p>
        </w:tc>
        <w:tc>
          <w:tcPr>
            <w:tcW w:w="425" w:type="dxa"/>
            <w:vAlign w:val="center"/>
          </w:tcPr>
          <w:p w14:paraId="7775A335" w14:textId="77777777" w:rsidR="001155B2" w:rsidRPr="00561DAC" w:rsidRDefault="001D6A00" w:rsidP="00513D6C">
            <w:pPr>
              <w:pStyle w:val="Style15"/>
            </w:pPr>
            <w:r>
              <w:t>60</w:t>
            </w:r>
          </w:p>
        </w:tc>
        <w:tc>
          <w:tcPr>
            <w:tcW w:w="567" w:type="dxa"/>
            <w:vAlign w:val="center"/>
          </w:tcPr>
          <w:p w14:paraId="770312E0" w14:textId="77777777" w:rsidR="001155B2" w:rsidRPr="00561DAC" w:rsidRDefault="001D6A00" w:rsidP="00513D6C">
            <w:pPr>
              <w:pStyle w:val="Style15"/>
            </w:pPr>
            <w:r>
              <w:t>56</w:t>
            </w:r>
          </w:p>
        </w:tc>
        <w:tc>
          <w:tcPr>
            <w:tcW w:w="425" w:type="dxa"/>
            <w:vAlign w:val="center"/>
          </w:tcPr>
          <w:p w14:paraId="4BF8077F" w14:textId="77777777" w:rsidR="001155B2" w:rsidRPr="00561DAC" w:rsidRDefault="001D6A00" w:rsidP="00513D6C">
            <w:pPr>
              <w:pStyle w:val="Style15"/>
            </w:pPr>
            <w:r>
              <w:t>54</w:t>
            </w:r>
          </w:p>
        </w:tc>
        <w:tc>
          <w:tcPr>
            <w:tcW w:w="426" w:type="dxa"/>
            <w:vAlign w:val="center"/>
          </w:tcPr>
          <w:p w14:paraId="0544712D" w14:textId="77777777" w:rsidR="001155B2" w:rsidRPr="00561DAC" w:rsidRDefault="001D6A00" w:rsidP="00513D6C">
            <w:pPr>
              <w:pStyle w:val="Style15"/>
            </w:pPr>
            <w:r>
              <w:t>52</w:t>
            </w:r>
          </w:p>
        </w:tc>
        <w:tc>
          <w:tcPr>
            <w:tcW w:w="567" w:type="dxa"/>
            <w:vAlign w:val="center"/>
          </w:tcPr>
          <w:p w14:paraId="2DB67D40" w14:textId="77777777" w:rsidR="001155B2" w:rsidRPr="00561DAC" w:rsidRDefault="001D6A00" w:rsidP="00513D6C">
            <w:pPr>
              <w:pStyle w:val="Style15"/>
            </w:pPr>
            <w:r>
              <w:t>50</w:t>
            </w:r>
          </w:p>
        </w:tc>
        <w:tc>
          <w:tcPr>
            <w:tcW w:w="425" w:type="dxa"/>
            <w:vAlign w:val="center"/>
          </w:tcPr>
          <w:p w14:paraId="4CEFD90A" w14:textId="77777777" w:rsidR="001155B2" w:rsidRPr="00561DAC" w:rsidRDefault="001D6A00" w:rsidP="00513D6C">
            <w:pPr>
              <w:pStyle w:val="Style15"/>
            </w:pPr>
            <w:r>
              <w:t>49</w:t>
            </w:r>
          </w:p>
        </w:tc>
        <w:tc>
          <w:tcPr>
            <w:tcW w:w="567" w:type="dxa"/>
            <w:vAlign w:val="center"/>
          </w:tcPr>
          <w:p w14:paraId="286637D7" w14:textId="77777777" w:rsidR="001155B2" w:rsidRPr="00561DAC" w:rsidRDefault="001D6A00" w:rsidP="00513D6C">
            <w:pPr>
              <w:pStyle w:val="Style15"/>
            </w:pPr>
            <w:r>
              <w:t>45</w:t>
            </w:r>
          </w:p>
        </w:tc>
        <w:tc>
          <w:tcPr>
            <w:tcW w:w="425" w:type="dxa"/>
            <w:vAlign w:val="center"/>
          </w:tcPr>
          <w:p w14:paraId="7478F976" w14:textId="77777777" w:rsidR="001155B2" w:rsidRPr="00561DAC" w:rsidRDefault="001D6A00" w:rsidP="00513D6C">
            <w:pPr>
              <w:pStyle w:val="Style15"/>
            </w:pPr>
            <w:r>
              <w:t>43</w:t>
            </w:r>
          </w:p>
        </w:tc>
        <w:tc>
          <w:tcPr>
            <w:tcW w:w="425" w:type="dxa"/>
            <w:vAlign w:val="center"/>
          </w:tcPr>
          <w:p w14:paraId="60071336" w14:textId="77777777" w:rsidR="001155B2" w:rsidRPr="00561DAC" w:rsidRDefault="001D6A00" w:rsidP="00513D6C">
            <w:pPr>
              <w:pStyle w:val="Style15"/>
            </w:pPr>
            <w:r>
              <w:t>39</w:t>
            </w:r>
          </w:p>
        </w:tc>
        <w:tc>
          <w:tcPr>
            <w:tcW w:w="426" w:type="dxa"/>
            <w:vAlign w:val="center"/>
          </w:tcPr>
          <w:p w14:paraId="0A78D576" w14:textId="77777777" w:rsidR="001155B2" w:rsidRPr="00561DAC" w:rsidRDefault="001D6A00" w:rsidP="00513D6C">
            <w:pPr>
              <w:pStyle w:val="Style15"/>
            </w:pPr>
            <w:r>
              <w:t>22</w:t>
            </w:r>
          </w:p>
        </w:tc>
        <w:tc>
          <w:tcPr>
            <w:tcW w:w="425" w:type="dxa"/>
            <w:vAlign w:val="center"/>
          </w:tcPr>
          <w:p w14:paraId="58A1D759" w14:textId="77777777" w:rsidR="001155B2" w:rsidRPr="00561DAC" w:rsidRDefault="001D6A00" w:rsidP="00513D6C">
            <w:pPr>
              <w:pStyle w:val="Style15"/>
            </w:pPr>
            <w:r>
              <w:t>0</w:t>
            </w:r>
          </w:p>
        </w:tc>
        <w:tc>
          <w:tcPr>
            <w:tcW w:w="567" w:type="dxa"/>
            <w:vAlign w:val="center"/>
          </w:tcPr>
          <w:p w14:paraId="53CF561C" w14:textId="77777777" w:rsidR="001155B2" w:rsidRPr="00561DAC" w:rsidRDefault="001D6A00" w:rsidP="00513D6C">
            <w:pPr>
              <w:pStyle w:val="Style15"/>
            </w:pPr>
            <w:r>
              <w:t>-</w:t>
            </w:r>
          </w:p>
        </w:tc>
      </w:tr>
      <w:tr w:rsidR="00A41ED3" w14:paraId="52BDD110" w14:textId="77777777" w:rsidTr="004E59C8">
        <w:trPr>
          <w:trHeight w:val="113"/>
        </w:trPr>
        <w:tc>
          <w:tcPr>
            <w:tcW w:w="8647" w:type="dxa"/>
            <w:gridSpan w:val="18"/>
          </w:tcPr>
          <w:p w14:paraId="04127276" w14:textId="77777777" w:rsidR="00E51662" w:rsidRPr="00561DAC" w:rsidRDefault="001D6A00" w:rsidP="00513D6C">
            <w:pPr>
              <w:pStyle w:val="Nivo"/>
            </w:pPr>
            <w:r>
              <w:t>Nivolumab</w:t>
            </w:r>
          </w:p>
        </w:tc>
      </w:tr>
      <w:tr w:rsidR="00A41ED3" w14:paraId="006CDB55" w14:textId="77777777" w:rsidTr="00E51662">
        <w:trPr>
          <w:trHeight w:val="113"/>
        </w:trPr>
        <w:tc>
          <w:tcPr>
            <w:tcW w:w="567" w:type="dxa"/>
            <w:vAlign w:val="center"/>
          </w:tcPr>
          <w:p w14:paraId="570A357E" w14:textId="77777777" w:rsidR="001155B2" w:rsidRPr="00561DAC" w:rsidRDefault="001D6A00" w:rsidP="00513D6C">
            <w:pPr>
              <w:pStyle w:val="Style15"/>
            </w:pPr>
            <w:r>
              <w:t>208</w:t>
            </w:r>
          </w:p>
        </w:tc>
        <w:tc>
          <w:tcPr>
            <w:tcW w:w="567" w:type="dxa"/>
            <w:vAlign w:val="center"/>
          </w:tcPr>
          <w:p w14:paraId="3DB30514" w14:textId="77777777" w:rsidR="001155B2" w:rsidRPr="00561DAC" w:rsidRDefault="001D6A00" w:rsidP="00513D6C">
            <w:pPr>
              <w:pStyle w:val="Style15"/>
            </w:pPr>
            <w:r>
              <w:t>91</w:t>
            </w:r>
          </w:p>
        </w:tc>
        <w:tc>
          <w:tcPr>
            <w:tcW w:w="425" w:type="dxa"/>
            <w:vAlign w:val="center"/>
          </w:tcPr>
          <w:p w14:paraId="17D6B619" w14:textId="77777777" w:rsidR="001155B2" w:rsidRPr="00561DAC" w:rsidRDefault="001D6A00" w:rsidP="00513D6C">
            <w:pPr>
              <w:pStyle w:val="Style15"/>
            </w:pPr>
            <w:r>
              <w:t>73</w:t>
            </w:r>
          </w:p>
        </w:tc>
        <w:tc>
          <w:tcPr>
            <w:tcW w:w="567" w:type="dxa"/>
            <w:vAlign w:val="center"/>
          </w:tcPr>
          <w:p w14:paraId="23148ACA" w14:textId="77777777" w:rsidR="001155B2" w:rsidRPr="00561DAC" w:rsidRDefault="001D6A00" w:rsidP="00513D6C">
            <w:pPr>
              <w:pStyle w:val="Style15"/>
            </w:pPr>
            <w:r>
              <w:t>66</w:t>
            </w:r>
          </w:p>
        </w:tc>
        <w:tc>
          <w:tcPr>
            <w:tcW w:w="426" w:type="dxa"/>
            <w:vAlign w:val="center"/>
          </w:tcPr>
          <w:p w14:paraId="661D3994" w14:textId="77777777" w:rsidR="001155B2" w:rsidRPr="00561DAC" w:rsidRDefault="001D6A00" w:rsidP="00513D6C">
            <w:pPr>
              <w:pStyle w:val="Style15"/>
            </w:pPr>
            <w:r>
              <w:t>60</w:t>
            </w:r>
          </w:p>
        </w:tc>
        <w:tc>
          <w:tcPr>
            <w:tcW w:w="425" w:type="dxa"/>
            <w:vAlign w:val="center"/>
          </w:tcPr>
          <w:p w14:paraId="0A36C693" w14:textId="77777777" w:rsidR="001155B2" w:rsidRPr="00561DAC" w:rsidRDefault="001D6A00" w:rsidP="00513D6C">
            <w:pPr>
              <w:pStyle w:val="Style15"/>
            </w:pPr>
            <w:r>
              <w:t>51</w:t>
            </w:r>
          </w:p>
        </w:tc>
        <w:tc>
          <w:tcPr>
            <w:tcW w:w="425" w:type="dxa"/>
            <w:vAlign w:val="center"/>
          </w:tcPr>
          <w:p w14:paraId="726CA6C7" w14:textId="77777777" w:rsidR="001155B2" w:rsidRPr="00561DAC" w:rsidRDefault="001D6A00" w:rsidP="00513D6C">
            <w:pPr>
              <w:pStyle w:val="Style15"/>
            </w:pPr>
            <w:r>
              <w:t>49</w:t>
            </w:r>
          </w:p>
        </w:tc>
        <w:tc>
          <w:tcPr>
            <w:tcW w:w="567" w:type="dxa"/>
            <w:vAlign w:val="center"/>
          </w:tcPr>
          <w:p w14:paraId="4D471508" w14:textId="77777777" w:rsidR="001155B2" w:rsidRPr="00561DAC" w:rsidRDefault="001D6A00" w:rsidP="00513D6C">
            <w:pPr>
              <w:pStyle w:val="Style15"/>
            </w:pPr>
            <w:r>
              <w:t>46</w:t>
            </w:r>
          </w:p>
        </w:tc>
        <w:tc>
          <w:tcPr>
            <w:tcW w:w="425" w:type="dxa"/>
            <w:vAlign w:val="center"/>
          </w:tcPr>
          <w:p w14:paraId="3AFEADBF" w14:textId="77777777" w:rsidR="001155B2" w:rsidRPr="00561DAC" w:rsidRDefault="001D6A00" w:rsidP="00513D6C">
            <w:pPr>
              <w:pStyle w:val="Style15"/>
            </w:pPr>
            <w:r>
              <w:t>42</w:t>
            </w:r>
          </w:p>
        </w:tc>
        <w:tc>
          <w:tcPr>
            <w:tcW w:w="426" w:type="dxa"/>
            <w:vAlign w:val="center"/>
          </w:tcPr>
          <w:p w14:paraId="575C4A0F" w14:textId="77777777" w:rsidR="001155B2" w:rsidRPr="00561DAC" w:rsidRDefault="001D6A00" w:rsidP="00513D6C">
            <w:pPr>
              <w:pStyle w:val="Style15"/>
            </w:pPr>
            <w:r>
              <w:t>40</w:t>
            </w:r>
          </w:p>
        </w:tc>
        <w:tc>
          <w:tcPr>
            <w:tcW w:w="567" w:type="dxa"/>
            <w:vAlign w:val="center"/>
          </w:tcPr>
          <w:p w14:paraId="0A91FAD8" w14:textId="77777777" w:rsidR="001155B2" w:rsidRPr="00561DAC" w:rsidRDefault="001D6A00" w:rsidP="00513D6C">
            <w:pPr>
              <w:pStyle w:val="Style15"/>
            </w:pPr>
            <w:r>
              <w:t>38</w:t>
            </w:r>
          </w:p>
        </w:tc>
        <w:tc>
          <w:tcPr>
            <w:tcW w:w="425" w:type="dxa"/>
            <w:vAlign w:val="center"/>
          </w:tcPr>
          <w:p w14:paraId="1D50D855" w14:textId="77777777" w:rsidR="001155B2" w:rsidRPr="00561DAC" w:rsidRDefault="001D6A00" w:rsidP="00513D6C">
            <w:pPr>
              <w:pStyle w:val="Style15"/>
            </w:pPr>
            <w:r>
              <w:t>33</w:t>
            </w:r>
          </w:p>
        </w:tc>
        <w:tc>
          <w:tcPr>
            <w:tcW w:w="567" w:type="dxa"/>
            <w:vAlign w:val="center"/>
          </w:tcPr>
          <w:p w14:paraId="418800A2" w14:textId="77777777" w:rsidR="001155B2" w:rsidRPr="00561DAC" w:rsidRDefault="001D6A00" w:rsidP="00513D6C">
            <w:pPr>
              <w:pStyle w:val="Style15"/>
            </w:pPr>
            <w:r>
              <w:t>31</w:t>
            </w:r>
          </w:p>
        </w:tc>
        <w:tc>
          <w:tcPr>
            <w:tcW w:w="425" w:type="dxa"/>
            <w:vAlign w:val="center"/>
          </w:tcPr>
          <w:p w14:paraId="198D12D5" w14:textId="77777777" w:rsidR="001155B2" w:rsidRPr="00561DAC" w:rsidRDefault="001D6A00" w:rsidP="00513D6C">
            <w:pPr>
              <w:pStyle w:val="Style15"/>
            </w:pPr>
            <w:r>
              <w:t>29</w:t>
            </w:r>
          </w:p>
        </w:tc>
        <w:tc>
          <w:tcPr>
            <w:tcW w:w="425" w:type="dxa"/>
            <w:vAlign w:val="center"/>
          </w:tcPr>
          <w:p w14:paraId="54182FE6" w14:textId="77777777" w:rsidR="001155B2" w:rsidRPr="00561DAC" w:rsidRDefault="001D6A00" w:rsidP="00513D6C">
            <w:pPr>
              <w:pStyle w:val="Style15"/>
            </w:pPr>
            <w:r>
              <w:t>27</w:t>
            </w:r>
          </w:p>
        </w:tc>
        <w:tc>
          <w:tcPr>
            <w:tcW w:w="426" w:type="dxa"/>
            <w:vAlign w:val="center"/>
          </w:tcPr>
          <w:p w14:paraId="3EF25F13" w14:textId="77777777" w:rsidR="001155B2" w:rsidRPr="00561DAC" w:rsidRDefault="001D6A00" w:rsidP="00513D6C">
            <w:pPr>
              <w:pStyle w:val="Style15"/>
            </w:pPr>
            <w:r>
              <w:t>12</w:t>
            </w:r>
          </w:p>
        </w:tc>
        <w:tc>
          <w:tcPr>
            <w:tcW w:w="425" w:type="dxa"/>
            <w:vAlign w:val="center"/>
          </w:tcPr>
          <w:p w14:paraId="7336318B" w14:textId="77777777" w:rsidR="001155B2" w:rsidRPr="00561DAC" w:rsidRDefault="001D6A00" w:rsidP="00513D6C">
            <w:pPr>
              <w:pStyle w:val="Style15"/>
            </w:pPr>
            <w:r>
              <w:t>0</w:t>
            </w:r>
          </w:p>
        </w:tc>
        <w:tc>
          <w:tcPr>
            <w:tcW w:w="567" w:type="dxa"/>
            <w:vAlign w:val="center"/>
          </w:tcPr>
          <w:p w14:paraId="011792F1" w14:textId="77777777" w:rsidR="001155B2" w:rsidRPr="00561DAC" w:rsidRDefault="001D6A00" w:rsidP="00513D6C">
            <w:pPr>
              <w:pStyle w:val="Style15"/>
            </w:pPr>
            <w:r>
              <w:t>-</w:t>
            </w:r>
          </w:p>
        </w:tc>
      </w:tr>
      <w:tr w:rsidR="00A41ED3" w14:paraId="4F53636E" w14:textId="77777777" w:rsidTr="004E59C8">
        <w:trPr>
          <w:trHeight w:val="113"/>
        </w:trPr>
        <w:tc>
          <w:tcPr>
            <w:tcW w:w="8647" w:type="dxa"/>
            <w:gridSpan w:val="18"/>
          </w:tcPr>
          <w:p w14:paraId="6B26ECB2" w14:textId="77777777" w:rsidR="005818B3" w:rsidRPr="00561DAC" w:rsidRDefault="001D6A00" w:rsidP="00513D6C">
            <w:pPr>
              <w:pStyle w:val="Nivo"/>
            </w:pPr>
            <w:r>
              <w:t>Ipilimumab</w:t>
            </w:r>
          </w:p>
        </w:tc>
      </w:tr>
      <w:tr w:rsidR="00A41ED3" w14:paraId="66BA073B" w14:textId="77777777" w:rsidTr="00E51662">
        <w:trPr>
          <w:trHeight w:val="113"/>
        </w:trPr>
        <w:tc>
          <w:tcPr>
            <w:tcW w:w="567" w:type="dxa"/>
            <w:vAlign w:val="center"/>
          </w:tcPr>
          <w:p w14:paraId="4D1A60BB" w14:textId="77777777" w:rsidR="001155B2" w:rsidRPr="00561DAC" w:rsidRDefault="001D6A00" w:rsidP="00513D6C">
            <w:pPr>
              <w:pStyle w:val="Style15"/>
            </w:pPr>
            <w:r>
              <w:t>202</w:t>
            </w:r>
          </w:p>
        </w:tc>
        <w:tc>
          <w:tcPr>
            <w:tcW w:w="567" w:type="dxa"/>
            <w:vAlign w:val="center"/>
          </w:tcPr>
          <w:p w14:paraId="07FDC3BF" w14:textId="77777777" w:rsidR="001155B2" w:rsidRPr="00561DAC" w:rsidRDefault="001D6A00" w:rsidP="00513D6C">
            <w:pPr>
              <w:pStyle w:val="Style15"/>
            </w:pPr>
            <w:r>
              <w:t>45</w:t>
            </w:r>
          </w:p>
        </w:tc>
        <w:tc>
          <w:tcPr>
            <w:tcW w:w="425" w:type="dxa"/>
            <w:vAlign w:val="center"/>
          </w:tcPr>
          <w:p w14:paraId="2D4B39C0" w14:textId="77777777" w:rsidR="001155B2" w:rsidRPr="00561DAC" w:rsidRDefault="001D6A00" w:rsidP="00513D6C">
            <w:pPr>
              <w:pStyle w:val="Style15"/>
            </w:pPr>
            <w:r>
              <w:t>26</w:t>
            </w:r>
          </w:p>
        </w:tc>
        <w:tc>
          <w:tcPr>
            <w:tcW w:w="567" w:type="dxa"/>
            <w:vAlign w:val="center"/>
          </w:tcPr>
          <w:p w14:paraId="39F3398A" w14:textId="77777777" w:rsidR="001155B2" w:rsidRPr="00561DAC" w:rsidRDefault="001D6A00" w:rsidP="00513D6C">
            <w:pPr>
              <w:pStyle w:val="Style15"/>
            </w:pPr>
            <w:r>
              <w:t>19</w:t>
            </w:r>
          </w:p>
        </w:tc>
        <w:tc>
          <w:tcPr>
            <w:tcW w:w="426" w:type="dxa"/>
            <w:vAlign w:val="center"/>
          </w:tcPr>
          <w:p w14:paraId="42F34537" w14:textId="77777777" w:rsidR="001155B2" w:rsidRPr="00561DAC" w:rsidRDefault="001D6A00" w:rsidP="00513D6C">
            <w:pPr>
              <w:pStyle w:val="Style15"/>
            </w:pPr>
            <w:r>
              <w:t>18</w:t>
            </w:r>
          </w:p>
        </w:tc>
        <w:tc>
          <w:tcPr>
            <w:tcW w:w="425" w:type="dxa"/>
            <w:vAlign w:val="center"/>
          </w:tcPr>
          <w:p w14:paraId="09B31FE8" w14:textId="77777777" w:rsidR="001155B2" w:rsidRPr="00561DAC" w:rsidRDefault="001D6A00" w:rsidP="00513D6C">
            <w:pPr>
              <w:pStyle w:val="Style15"/>
            </w:pPr>
            <w:r>
              <w:t>16</w:t>
            </w:r>
          </w:p>
        </w:tc>
        <w:tc>
          <w:tcPr>
            <w:tcW w:w="425" w:type="dxa"/>
            <w:vAlign w:val="center"/>
          </w:tcPr>
          <w:p w14:paraId="37DBC15A" w14:textId="77777777" w:rsidR="001155B2" w:rsidRPr="00561DAC" w:rsidRDefault="001D6A00" w:rsidP="00513D6C">
            <w:pPr>
              <w:pStyle w:val="Style15"/>
            </w:pPr>
            <w:r>
              <w:t>14</w:t>
            </w:r>
          </w:p>
        </w:tc>
        <w:tc>
          <w:tcPr>
            <w:tcW w:w="567" w:type="dxa"/>
            <w:vAlign w:val="center"/>
          </w:tcPr>
          <w:p w14:paraId="04956AC6" w14:textId="77777777" w:rsidR="001155B2" w:rsidRPr="00561DAC" w:rsidRDefault="001D6A00" w:rsidP="00513D6C">
            <w:pPr>
              <w:pStyle w:val="Style15"/>
            </w:pPr>
            <w:r>
              <w:t>13</w:t>
            </w:r>
          </w:p>
        </w:tc>
        <w:tc>
          <w:tcPr>
            <w:tcW w:w="425" w:type="dxa"/>
            <w:vAlign w:val="center"/>
          </w:tcPr>
          <w:p w14:paraId="732DCF92" w14:textId="77777777" w:rsidR="001155B2" w:rsidRPr="00561DAC" w:rsidRDefault="001D6A00" w:rsidP="00513D6C">
            <w:pPr>
              <w:pStyle w:val="Style15"/>
            </w:pPr>
            <w:r>
              <w:t>11</w:t>
            </w:r>
          </w:p>
        </w:tc>
        <w:tc>
          <w:tcPr>
            <w:tcW w:w="426" w:type="dxa"/>
            <w:vAlign w:val="center"/>
          </w:tcPr>
          <w:p w14:paraId="3F81033C" w14:textId="77777777" w:rsidR="001155B2" w:rsidRPr="00561DAC" w:rsidRDefault="001D6A00" w:rsidP="00513D6C">
            <w:pPr>
              <w:pStyle w:val="Style15"/>
            </w:pPr>
            <w:r>
              <w:t>10</w:t>
            </w:r>
          </w:p>
        </w:tc>
        <w:tc>
          <w:tcPr>
            <w:tcW w:w="567" w:type="dxa"/>
            <w:vAlign w:val="center"/>
          </w:tcPr>
          <w:p w14:paraId="5365DD8D" w14:textId="77777777" w:rsidR="001155B2" w:rsidRPr="00561DAC" w:rsidRDefault="001D6A00" w:rsidP="00513D6C">
            <w:pPr>
              <w:pStyle w:val="Style15"/>
            </w:pPr>
            <w:r>
              <w:t>7</w:t>
            </w:r>
          </w:p>
        </w:tc>
        <w:tc>
          <w:tcPr>
            <w:tcW w:w="425" w:type="dxa"/>
            <w:vAlign w:val="center"/>
          </w:tcPr>
          <w:p w14:paraId="05F15260" w14:textId="77777777" w:rsidR="001155B2" w:rsidRPr="00561DAC" w:rsidRDefault="001D6A00" w:rsidP="00513D6C">
            <w:pPr>
              <w:pStyle w:val="Style15"/>
            </w:pPr>
            <w:r>
              <w:t>6</w:t>
            </w:r>
          </w:p>
        </w:tc>
        <w:tc>
          <w:tcPr>
            <w:tcW w:w="567" w:type="dxa"/>
            <w:vAlign w:val="center"/>
          </w:tcPr>
          <w:p w14:paraId="15F1F2C9" w14:textId="77777777" w:rsidR="001155B2" w:rsidRPr="00561DAC" w:rsidRDefault="001D6A00" w:rsidP="00513D6C">
            <w:pPr>
              <w:pStyle w:val="Style15"/>
            </w:pPr>
            <w:r>
              <w:t>5</w:t>
            </w:r>
          </w:p>
        </w:tc>
        <w:tc>
          <w:tcPr>
            <w:tcW w:w="425" w:type="dxa"/>
            <w:vAlign w:val="center"/>
          </w:tcPr>
          <w:p w14:paraId="7DFBCE8D" w14:textId="77777777" w:rsidR="001155B2" w:rsidRPr="00561DAC" w:rsidRDefault="001D6A00" w:rsidP="00513D6C">
            <w:pPr>
              <w:pStyle w:val="Style15"/>
            </w:pPr>
            <w:r>
              <w:t>4</w:t>
            </w:r>
          </w:p>
        </w:tc>
        <w:tc>
          <w:tcPr>
            <w:tcW w:w="425" w:type="dxa"/>
            <w:vAlign w:val="center"/>
          </w:tcPr>
          <w:p w14:paraId="402FE6A4" w14:textId="77777777" w:rsidR="001155B2" w:rsidRPr="00561DAC" w:rsidRDefault="001D6A00" w:rsidP="00513D6C">
            <w:pPr>
              <w:pStyle w:val="Style15"/>
            </w:pPr>
            <w:r>
              <w:t>4</w:t>
            </w:r>
          </w:p>
        </w:tc>
        <w:tc>
          <w:tcPr>
            <w:tcW w:w="426" w:type="dxa"/>
            <w:vAlign w:val="center"/>
          </w:tcPr>
          <w:p w14:paraId="08AFFF51" w14:textId="77777777" w:rsidR="001155B2" w:rsidRPr="00561DAC" w:rsidRDefault="001D6A00" w:rsidP="00513D6C">
            <w:pPr>
              <w:pStyle w:val="Style15"/>
            </w:pPr>
            <w:r>
              <w:t>3</w:t>
            </w:r>
          </w:p>
        </w:tc>
        <w:tc>
          <w:tcPr>
            <w:tcW w:w="425" w:type="dxa"/>
            <w:vAlign w:val="center"/>
          </w:tcPr>
          <w:p w14:paraId="62E282D1" w14:textId="77777777" w:rsidR="001155B2" w:rsidRPr="00561DAC" w:rsidRDefault="001D6A00" w:rsidP="00513D6C">
            <w:pPr>
              <w:pStyle w:val="Style15"/>
            </w:pPr>
            <w:r>
              <w:t>0</w:t>
            </w:r>
          </w:p>
        </w:tc>
        <w:tc>
          <w:tcPr>
            <w:tcW w:w="567" w:type="dxa"/>
            <w:vAlign w:val="center"/>
          </w:tcPr>
          <w:p w14:paraId="26C17534" w14:textId="77777777" w:rsidR="001155B2" w:rsidRPr="00561DAC" w:rsidRDefault="001D6A00" w:rsidP="00513D6C">
            <w:pPr>
              <w:pStyle w:val="Style15"/>
            </w:pPr>
            <w:r>
              <w:t>-</w:t>
            </w:r>
          </w:p>
        </w:tc>
      </w:tr>
    </w:tbl>
    <w:p w14:paraId="09B45D3F" w14:textId="77777777" w:rsidR="00CC62CD" w:rsidRPr="00561DAC" w:rsidRDefault="00CC62CD" w:rsidP="00513D6C">
      <w:pPr>
        <w:keepNext/>
        <w:rPr>
          <w:sz w:val="18"/>
          <w:szCs w:val="18"/>
        </w:rPr>
      </w:pPr>
    </w:p>
    <w:tbl>
      <w:tblPr>
        <w:tblW w:w="0" w:type="auto"/>
        <w:tblInd w:w="780" w:type="dxa"/>
        <w:tblLook w:val="04A0" w:firstRow="1" w:lastRow="0" w:firstColumn="1" w:lastColumn="0" w:noHBand="0" w:noVBand="1"/>
      </w:tblPr>
      <w:tblGrid>
        <w:gridCol w:w="1414"/>
        <w:gridCol w:w="7093"/>
      </w:tblGrid>
      <w:tr w:rsidR="00A41ED3" w14:paraId="76A4F22E" w14:textId="77777777" w:rsidTr="00CC5DCC">
        <w:tc>
          <w:tcPr>
            <w:tcW w:w="1414" w:type="dxa"/>
            <w:shd w:val="clear" w:color="auto" w:fill="auto"/>
          </w:tcPr>
          <w:p w14:paraId="6769E232"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4178DBA" w14:textId="77777777" w:rsidR="0078632C" w:rsidRPr="00561DAC" w:rsidRDefault="001D6A00" w:rsidP="00513D6C">
            <w:pPr>
              <w:keepNext/>
              <w:spacing w:line="160" w:lineRule="exact"/>
              <w:rPr>
                <w:rFonts w:eastAsia="MS Mincho"/>
                <w:sz w:val="16"/>
                <w:szCs w:val="16"/>
              </w:rPr>
            </w:pPr>
            <w:r>
              <w:rPr>
                <w:sz w:val="16"/>
              </w:rPr>
              <w:t>Nivolumab+ipilimumab (händelser: 127/210), median och 95 % KI: 11,17 (7,98, 17,51)</w:t>
            </w:r>
          </w:p>
        </w:tc>
      </w:tr>
      <w:tr w:rsidR="00A41ED3" w14:paraId="3370EEEA" w14:textId="77777777" w:rsidTr="00CC5DCC">
        <w:tc>
          <w:tcPr>
            <w:tcW w:w="1414" w:type="dxa"/>
            <w:shd w:val="clear" w:color="auto" w:fill="auto"/>
          </w:tcPr>
          <w:p w14:paraId="30EBD835"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62D228B7" w14:textId="77777777" w:rsidR="0078632C" w:rsidRPr="00561DAC" w:rsidRDefault="001D6A00" w:rsidP="00513D6C">
            <w:pPr>
              <w:keepNext/>
              <w:spacing w:line="160" w:lineRule="exact"/>
              <w:rPr>
                <w:rFonts w:eastAsia="MS Mincho"/>
                <w:sz w:val="16"/>
                <w:szCs w:val="16"/>
              </w:rPr>
            </w:pPr>
            <w:r>
              <w:rPr>
                <w:sz w:val="16"/>
              </w:rPr>
              <w:t>Nivolumab (händelser: 139/208), median och 95 % KI: 5,39 (2,96, 7,13)</w:t>
            </w:r>
          </w:p>
        </w:tc>
      </w:tr>
      <w:tr w:rsidR="00A41ED3" w14:paraId="78D39B67" w14:textId="77777777" w:rsidTr="00CC5DCC">
        <w:tc>
          <w:tcPr>
            <w:tcW w:w="1414" w:type="dxa"/>
            <w:shd w:val="clear" w:color="auto" w:fill="auto"/>
          </w:tcPr>
          <w:p w14:paraId="0E8A5935"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C8D03B1" w14:textId="77777777" w:rsidR="0078632C" w:rsidRPr="00561DAC" w:rsidRDefault="001D6A00" w:rsidP="00513D6C">
            <w:pPr>
              <w:keepNext/>
              <w:spacing w:line="160" w:lineRule="exact"/>
              <w:rPr>
                <w:rFonts w:eastAsia="MS Mincho"/>
                <w:sz w:val="16"/>
                <w:szCs w:val="16"/>
              </w:rPr>
            </w:pPr>
            <w:r>
              <w:rPr>
                <w:sz w:val="16"/>
              </w:rPr>
              <w:t>Ipilimumab (händelser: 171/202), median och 95 % KI: 2,79 (2,76, 3,02)</w:t>
            </w:r>
          </w:p>
        </w:tc>
      </w:tr>
      <w:tr w:rsidR="00A41ED3" w14:paraId="67D1BF2A" w14:textId="77777777" w:rsidTr="00CC5DCC">
        <w:tc>
          <w:tcPr>
            <w:tcW w:w="8507" w:type="dxa"/>
            <w:gridSpan w:val="2"/>
            <w:shd w:val="clear" w:color="auto" w:fill="auto"/>
          </w:tcPr>
          <w:p w14:paraId="68FDB33B" w14:textId="77777777" w:rsidR="003867E7" w:rsidRPr="00561DAC" w:rsidRDefault="003867E7" w:rsidP="00513D6C">
            <w:pPr>
              <w:keepNext/>
              <w:spacing w:line="160" w:lineRule="exact"/>
              <w:rPr>
                <w:rFonts w:ascii="Calibri" w:eastAsia="MS Mincho" w:hAnsi="Calibri"/>
                <w:sz w:val="16"/>
                <w:szCs w:val="16"/>
              </w:rPr>
            </w:pPr>
          </w:p>
        </w:tc>
      </w:tr>
      <w:tr w:rsidR="00A41ED3" w14:paraId="0E5B57B3" w14:textId="77777777" w:rsidTr="00CC5DCC">
        <w:tc>
          <w:tcPr>
            <w:tcW w:w="1414" w:type="dxa"/>
            <w:shd w:val="clear" w:color="auto" w:fill="auto"/>
          </w:tcPr>
          <w:p w14:paraId="749F9B33" w14:textId="77777777" w:rsidR="003867E7" w:rsidRPr="00561DAC" w:rsidRDefault="003867E7" w:rsidP="00513D6C">
            <w:pPr>
              <w:keepNext/>
              <w:spacing w:line="160" w:lineRule="exact"/>
              <w:rPr>
                <w:rFonts w:ascii="Calibri" w:eastAsia="MS Mincho" w:hAnsi="Calibri"/>
                <w:sz w:val="16"/>
                <w:szCs w:val="16"/>
              </w:rPr>
            </w:pPr>
          </w:p>
        </w:tc>
        <w:tc>
          <w:tcPr>
            <w:tcW w:w="7093" w:type="dxa"/>
            <w:shd w:val="clear" w:color="auto" w:fill="auto"/>
          </w:tcPr>
          <w:p w14:paraId="2A11F7C7" w14:textId="77777777" w:rsidR="003867E7" w:rsidRPr="00561DAC" w:rsidRDefault="001D6A00" w:rsidP="00513D6C">
            <w:pPr>
              <w:keepNext/>
              <w:spacing w:line="160" w:lineRule="exact"/>
              <w:rPr>
                <w:rFonts w:eastAsia="MS Mincho"/>
                <w:sz w:val="16"/>
                <w:szCs w:val="16"/>
              </w:rPr>
            </w:pPr>
            <w:r>
              <w:rPr>
                <w:sz w:val="16"/>
              </w:rPr>
              <w:t>Nivolumab+ipilimumab jämfört med ipilimumab – riskkvot och 95 % KI: 0,42 (0,33, 0,53)</w:t>
            </w:r>
          </w:p>
        </w:tc>
      </w:tr>
      <w:tr w:rsidR="00A41ED3" w14:paraId="7826457E" w14:textId="77777777" w:rsidTr="00CC5DCC">
        <w:tc>
          <w:tcPr>
            <w:tcW w:w="1414" w:type="dxa"/>
            <w:shd w:val="clear" w:color="auto" w:fill="auto"/>
          </w:tcPr>
          <w:p w14:paraId="61402FAA" w14:textId="77777777" w:rsidR="003867E7" w:rsidRPr="00561DAC" w:rsidRDefault="003867E7" w:rsidP="00513D6C">
            <w:pPr>
              <w:keepNext/>
              <w:spacing w:line="160" w:lineRule="exact"/>
              <w:rPr>
                <w:rFonts w:ascii="Calibri" w:eastAsia="MS Mincho" w:hAnsi="Calibri"/>
                <w:sz w:val="16"/>
                <w:szCs w:val="16"/>
              </w:rPr>
            </w:pPr>
          </w:p>
        </w:tc>
        <w:tc>
          <w:tcPr>
            <w:tcW w:w="7093" w:type="dxa"/>
            <w:shd w:val="clear" w:color="auto" w:fill="auto"/>
          </w:tcPr>
          <w:p w14:paraId="76716B17" w14:textId="77777777" w:rsidR="003867E7" w:rsidRPr="00561DAC" w:rsidRDefault="001D6A00" w:rsidP="00513D6C">
            <w:pPr>
              <w:keepNext/>
              <w:spacing w:line="160" w:lineRule="exact"/>
              <w:rPr>
                <w:rFonts w:eastAsia="MS Mincho"/>
                <w:sz w:val="16"/>
                <w:szCs w:val="16"/>
              </w:rPr>
            </w:pPr>
            <w:r>
              <w:rPr>
                <w:sz w:val="16"/>
              </w:rPr>
              <w:t>Nivolumab jämfört med ipilimumab – riskkvot och 95 % KI: 0,54 (0,43, 0,68)</w:t>
            </w:r>
          </w:p>
        </w:tc>
      </w:tr>
      <w:tr w:rsidR="00A41ED3" w14:paraId="5512CE79" w14:textId="77777777" w:rsidTr="00CC5DCC">
        <w:tc>
          <w:tcPr>
            <w:tcW w:w="1414" w:type="dxa"/>
            <w:shd w:val="clear" w:color="auto" w:fill="auto"/>
          </w:tcPr>
          <w:p w14:paraId="6F44E197" w14:textId="77777777" w:rsidR="003867E7" w:rsidRPr="00561DAC" w:rsidRDefault="003867E7" w:rsidP="00513D6C">
            <w:pPr>
              <w:keepNext/>
              <w:spacing w:line="160" w:lineRule="exact"/>
              <w:rPr>
                <w:rFonts w:ascii="Calibri" w:eastAsia="MS Mincho" w:hAnsi="Calibri"/>
                <w:sz w:val="16"/>
                <w:szCs w:val="16"/>
              </w:rPr>
            </w:pPr>
          </w:p>
        </w:tc>
        <w:tc>
          <w:tcPr>
            <w:tcW w:w="7093" w:type="dxa"/>
            <w:shd w:val="clear" w:color="auto" w:fill="auto"/>
          </w:tcPr>
          <w:p w14:paraId="408F5092" w14:textId="77777777" w:rsidR="003867E7" w:rsidRPr="00561DAC" w:rsidRDefault="001D6A00" w:rsidP="00513D6C">
            <w:pPr>
              <w:keepNext/>
              <w:spacing w:line="160" w:lineRule="exact"/>
              <w:rPr>
                <w:rFonts w:eastAsia="MS Mincho"/>
                <w:sz w:val="16"/>
                <w:szCs w:val="16"/>
              </w:rPr>
            </w:pPr>
            <w:r>
              <w:rPr>
                <w:sz w:val="16"/>
              </w:rPr>
              <w:t>Nivolumab+ipilimumab jämfört med nivolumab – riskkvot och 95 % KI: 0,77 (0,61, 0,98)</w:t>
            </w:r>
          </w:p>
        </w:tc>
      </w:tr>
    </w:tbl>
    <w:p w14:paraId="4D87E534" w14:textId="77777777" w:rsidR="00CC62CD" w:rsidRPr="00561DAC" w:rsidRDefault="00CC62CD" w:rsidP="00513D6C">
      <w:pPr>
        <w:rPr>
          <w:sz w:val="12"/>
          <w:szCs w:val="12"/>
        </w:rPr>
      </w:pPr>
    </w:p>
    <w:p w14:paraId="7170CF48" w14:textId="77777777" w:rsidR="00CC62CD" w:rsidRPr="00561DAC" w:rsidRDefault="001D6A00" w:rsidP="00513D6C">
      <w:pPr>
        <w:pStyle w:val="Styletableboldcenter"/>
      </w:pPr>
      <w:r>
        <w:br w:type="page"/>
      </w:r>
      <w:r>
        <w:lastRenderedPageBreak/>
        <w:t>PD</w:t>
      </w:r>
      <w:r>
        <w:noBreakHyphen/>
        <w:t>L1</w:t>
      </w:r>
      <w:r>
        <w:noBreakHyphen/>
        <w:t>uttryck ≥ 5 %</w:t>
      </w:r>
    </w:p>
    <w:p w14:paraId="0FCD03BB" w14:textId="6447E2FC" w:rsidR="00CC62CD" w:rsidRPr="00561DAC" w:rsidRDefault="007D12B8" w:rsidP="3B6489D6">
      <w:pPr>
        <w:keepNext/>
        <w:jc w:val="center"/>
        <w:rPr>
          <w:b/>
          <w:bCs/>
          <w:noProof/>
          <w:sz w:val="16"/>
          <w:szCs w:val="16"/>
        </w:rPr>
      </w:pPr>
      <w:r>
        <w:rPr>
          <w:noProof/>
        </w:rPr>
        <w:pict w14:anchorId="7B4B3DE6">
          <v:shape id="Text Box 39" o:spid="_x0000_s2083" type="#_x0000_t202" style="position:absolute;left:0;text-align:left;margin-left:-8.75pt;margin-top:25.95pt;width:21.1pt;height:165.7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" filled="f" stroked="f">
            <v:textbox style="layout-flow:vertical;mso-layout-flow-alt:bottom-to-top" inset="0,0,0,0">
              <w:txbxContent>
                <w:p w14:paraId="10BA6BB3" w14:textId="77777777" w:rsidR="004E59C8" w:rsidRPr="006E38AD" w:rsidRDefault="004E59C8" w:rsidP="00CC62CD">
                  <w:pPr>
                    <w:jc w:val="center"/>
                    <w:rPr>
                      <w:sz w:val="16"/>
                      <w:szCs w:val="16"/>
                    </w:rPr>
                  </w:pPr>
                  <w:r>
                    <w:rPr>
                      <w:sz w:val="16"/>
                    </w:rPr>
                    <w:t>Sannolikhet för progressionsfri överlevnad</w:t>
                  </w:r>
                </w:p>
              </w:txbxContent>
            </v:textbox>
            <w10:wrap anchorx="margin"/>
          </v:shape>
        </w:pict>
      </w:r>
      <w:r>
        <w:rPr>
          <w:noProof/>
          <w:sz w:val="20"/>
        </w:rPr>
        <w:pict w14:anchorId="4E7E1634">
          <v:shape id="_x0000_i1029" type="#_x0000_t75" style="width:423.05pt;height:232.45pt;visibility:visible;mso-wrap-style:square">
            <v:imagedata r:id="rId19" o:title=""/>
          </v:shape>
        </w:pict>
      </w:r>
    </w:p>
    <w:p w14:paraId="4714D91A" w14:textId="77777777" w:rsidR="003867E7" w:rsidRPr="00561DAC" w:rsidRDefault="003867E7" w:rsidP="00513D6C">
      <w:pPr>
        <w:keepNext/>
        <w:jc w:val="center"/>
        <w:rPr>
          <w:sz w:val="12"/>
          <w:szCs w:val="12"/>
        </w:rPr>
      </w:pPr>
    </w:p>
    <w:p w14:paraId="05D98ED2" w14:textId="77777777" w:rsidR="008A5A0A" w:rsidRPr="00561DAC" w:rsidRDefault="001D6A00" w:rsidP="00513D6C">
      <w:pPr>
        <w:pStyle w:val="EMEABodyText"/>
        <w:keepNext/>
        <w:jc w:val="center"/>
        <w:rPr>
          <w:sz w:val="16"/>
          <w:szCs w:val="16"/>
        </w:rPr>
      </w:pPr>
      <w:r>
        <w:rPr>
          <w:sz w:val="16"/>
        </w:rPr>
        <w:t>Progressionsfri överlevnad (månader)</w:t>
      </w:r>
    </w:p>
    <w:p w14:paraId="0648AFA3" w14:textId="77777777" w:rsidR="00532FAE" w:rsidRPr="00561DAC" w:rsidRDefault="00532FAE" w:rsidP="00513D6C">
      <w:pPr>
        <w:pStyle w:val="EMEABodyText"/>
        <w:keepNext/>
        <w:jc w:val="center"/>
        <w:rPr>
          <w:sz w:val="12"/>
          <w:szCs w:val="12"/>
        </w:rPr>
      </w:pPr>
    </w:p>
    <w:p w14:paraId="2D86AD2C" w14:textId="77777777" w:rsidR="00FD7B70" w:rsidRPr="00561DAC" w:rsidRDefault="001D6A00" w:rsidP="00513D6C">
      <w:pPr>
        <w:pStyle w:val="Style8"/>
        <w:jc w:val="left"/>
      </w:pPr>
      <w:r>
        <w:t>Antal patienter i studien</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567"/>
        <w:gridCol w:w="290"/>
        <w:gridCol w:w="462"/>
      </w:tblGrid>
      <w:tr w:rsidR="00A41ED3" w14:paraId="1362535D" w14:textId="77777777" w:rsidTr="004E59C8">
        <w:trPr>
          <w:trHeight w:val="113"/>
          <w:jc w:val="center"/>
        </w:trPr>
        <w:tc>
          <w:tcPr>
            <w:tcW w:w="8309" w:type="dxa"/>
            <w:gridSpan w:val="18"/>
          </w:tcPr>
          <w:p w14:paraId="22AE4A3A" w14:textId="77777777" w:rsidR="0019313F" w:rsidRPr="00561DAC" w:rsidRDefault="001D6A00" w:rsidP="00513D6C">
            <w:pPr>
              <w:keepNext/>
              <w:ind w:left="28"/>
              <w:rPr>
                <w:sz w:val="16"/>
                <w:szCs w:val="16"/>
              </w:rPr>
            </w:pPr>
            <w:r>
              <w:rPr>
                <w:sz w:val="16"/>
              </w:rPr>
              <w:t>Nivolumab + ipilimumab</w:t>
            </w:r>
          </w:p>
        </w:tc>
      </w:tr>
      <w:tr w:rsidR="00A41ED3" w14:paraId="0ED25F50" w14:textId="77777777" w:rsidTr="0019313F">
        <w:trPr>
          <w:trHeight w:val="113"/>
          <w:jc w:val="center"/>
        </w:trPr>
        <w:tc>
          <w:tcPr>
            <w:tcW w:w="461" w:type="dxa"/>
            <w:vAlign w:val="center"/>
          </w:tcPr>
          <w:p w14:paraId="3E24C46B" w14:textId="77777777" w:rsidR="00787484" w:rsidRPr="00561DAC" w:rsidRDefault="001D6A00" w:rsidP="00513D6C">
            <w:pPr>
              <w:pStyle w:val="Style15"/>
            </w:pPr>
            <w:r>
              <w:t>68</w:t>
            </w:r>
          </w:p>
        </w:tc>
        <w:tc>
          <w:tcPr>
            <w:tcW w:w="461" w:type="dxa"/>
            <w:vAlign w:val="center"/>
          </w:tcPr>
          <w:p w14:paraId="2390081A" w14:textId="77777777" w:rsidR="00787484" w:rsidRPr="00561DAC" w:rsidRDefault="001D6A00" w:rsidP="00513D6C">
            <w:pPr>
              <w:pStyle w:val="Style15"/>
            </w:pPr>
            <w:r>
              <w:t>45</w:t>
            </w:r>
          </w:p>
        </w:tc>
        <w:tc>
          <w:tcPr>
            <w:tcW w:w="462" w:type="dxa"/>
            <w:vAlign w:val="center"/>
          </w:tcPr>
          <w:p w14:paraId="67938F01" w14:textId="77777777" w:rsidR="00787484" w:rsidRPr="00561DAC" w:rsidRDefault="001D6A00" w:rsidP="00513D6C">
            <w:pPr>
              <w:pStyle w:val="Style15"/>
            </w:pPr>
            <w:r>
              <w:t>37</w:t>
            </w:r>
          </w:p>
        </w:tc>
        <w:tc>
          <w:tcPr>
            <w:tcW w:w="461" w:type="dxa"/>
            <w:vAlign w:val="center"/>
          </w:tcPr>
          <w:p w14:paraId="22E21718" w14:textId="77777777" w:rsidR="00787484" w:rsidRPr="00561DAC" w:rsidRDefault="001D6A00" w:rsidP="00513D6C">
            <w:pPr>
              <w:pStyle w:val="Style15"/>
            </w:pPr>
            <w:r>
              <w:t>35</w:t>
            </w:r>
          </w:p>
        </w:tc>
        <w:tc>
          <w:tcPr>
            <w:tcW w:w="462" w:type="dxa"/>
            <w:vAlign w:val="center"/>
          </w:tcPr>
          <w:p w14:paraId="569CC59D" w14:textId="77777777" w:rsidR="00787484" w:rsidRPr="00561DAC" w:rsidRDefault="001D6A00" w:rsidP="00513D6C">
            <w:pPr>
              <w:pStyle w:val="Style15"/>
            </w:pPr>
            <w:r>
              <w:t>30</w:t>
            </w:r>
          </w:p>
        </w:tc>
        <w:tc>
          <w:tcPr>
            <w:tcW w:w="461" w:type="dxa"/>
            <w:vAlign w:val="center"/>
          </w:tcPr>
          <w:p w14:paraId="57560654" w14:textId="77777777" w:rsidR="00787484" w:rsidRPr="00561DAC" w:rsidRDefault="001D6A00" w:rsidP="00513D6C">
            <w:pPr>
              <w:pStyle w:val="Style15"/>
            </w:pPr>
            <w:r>
              <w:t>29</w:t>
            </w:r>
          </w:p>
        </w:tc>
        <w:tc>
          <w:tcPr>
            <w:tcW w:w="462" w:type="dxa"/>
            <w:vAlign w:val="center"/>
          </w:tcPr>
          <w:p w14:paraId="1A3DACBE" w14:textId="77777777" w:rsidR="00787484" w:rsidRPr="00561DAC" w:rsidRDefault="001D6A00" w:rsidP="00513D6C">
            <w:pPr>
              <w:pStyle w:val="Style15"/>
            </w:pPr>
            <w:r>
              <w:t>29</w:t>
            </w:r>
          </w:p>
        </w:tc>
        <w:tc>
          <w:tcPr>
            <w:tcW w:w="461" w:type="dxa"/>
            <w:vAlign w:val="center"/>
          </w:tcPr>
          <w:p w14:paraId="4B18C1E6" w14:textId="77777777" w:rsidR="00787484" w:rsidRPr="00561DAC" w:rsidRDefault="001D6A00" w:rsidP="00513D6C">
            <w:pPr>
              <w:pStyle w:val="Style15"/>
            </w:pPr>
            <w:r>
              <w:t>27</w:t>
            </w:r>
          </w:p>
        </w:tc>
        <w:tc>
          <w:tcPr>
            <w:tcW w:w="462" w:type="dxa"/>
            <w:vAlign w:val="center"/>
          </w:tcPr>
          <w:p w14:paraId="0FD37C55" w14:textId="77777777" w:rsidR="00787484" w:rsidRPr="00561DAC" w:rsidRDefault="001D6A00" w:rsidP="00513D6C">
            <w:pPr>
              <w:pStyle w:val="Style15"/>
            </w:pPr>
            <w:r>
              <w:t>24</w:t>
            </w:r>
          </w:p>
        </w:tc>
        <w:tc>
          <w:tcPr>
            <w:tcW w:w="461" w:type="dxa"/>
            <w:vAlign w:val="center"/>
          </w:tcPr>
          <w:p w14:paraId="3F55924F" w14:textId="77777777" w:rsidR="00787484" w:rsidRPr="00561DAC" w:rsidRDefault="001D6A00" w:rsidP="00513D6C">
            <w:pPr>
              <w:pStyle w:val="Style15"/>
            </w:pPr>
            <w:r>
              <w:t>23</w:t>
            </w:r>
          </w:p>
        </w:tc>
        <w:tc>
          <w:tcPr>
            <w:tcW w:w="462" w:type="dxa"/>
            <w:vAlign w:val="center"/>
          </w:tcPr>
          <w:p w14:paraId="50DABAD6" w14:textId="77777777" w:rsidR="00787484" w:rsidRPr="00561DAC" w:rsidRDefault="001D6A00" w:rsidP="00513D6C">
            <w:pPr>
              <w:pStyle w:val="Style15"/>
            </w:pPr>
            <w:r>
              <w:t>20</w:t>
            </w:r>
          </w:p>
        </w:tc>
        <w:tc>
          <w:tcPr>
            <w:tcW w:w="639" w:type="dxa"/>
            <w:vAlign w:val="center"/>
          </w:tcPr>
          <w:p w14:paraId="723E9149" w14:textId="77777777" w:rsidR="00787484" w:rsidRPr="00561DAC" w:rsidRDefault="001D6A00" w:rsidP="00513D6C">
            <w:pPr>
              <w:pStyle w:val="Style15"/>
            </w:pPr>
            <w:r>
              <w:t>19</w:t>
            </w:r>
          </w:p>
        </w:tc>
        <w:tc>
          <w:tcPr>
            <w:tcW w:w="425" w:type="dxa"/>
            <w:vAlign w:val="center"/>
          </w:tcPr>
          <w:p w14:paraId="65588CC9" w14:textId="77777777" w:rsidR="00787484" w:rsidRPr="00561DAC" w:rsidRDefault="001D6A00" w:rsidP="00513D6C">
            <w:pPr>
              <w:pStyle w:val="Style15"/>
            </w:pPr>
            <w:r>
              <w:t>17</w:t>
            </w:r>
          </w:p>
        </w:tc>
        <w:tc>
          <w:tcPr>
            <w:tcW w:w="425" w:type="dxa"/>
            <w:vAlign w:val="center"/>
          </w:tcPr>
          <w:p w14:paraId="111DF12F" w14:textId="77777777" w:rsidR="00787484" w:rsidRPr="00561DAC" w:rsidRDefault="001D6A00" w:rsidP="00513D6C">
            <w:pPr>
              <w:pStyle w:val="Style15"/>
            </w:pPr>
            <w:r>
              <w:t>15</w:t>
            </w:r>
          </w:p>
        </w:tc>
        <w:tc>
          <w:tcPr>
            <w:tcW w:w="425" w:type="dxa"/>
            <w:vAlign w:val="center"/>
          </w:tcPr>
          <w:p w14:paraId="44BA5CB5" w14:textId="77777777" w:rsidR="00787484" w:rsidRPr="00561DAC" w:rsidRDefault="001D6A00" w:rsidP="00513D6C">
            <w:pPr>
              <w:pStyle w:val="Style15"/>
            </w:pPr>
            <w:r>
              <w:t>13</w:t>
            </w:r>
          </w:p>
        </w:tc>
        <w:tc>
          <w:tcPr>
            <w:tcW w:w="567" w:type="dxa"/>
            <w:vAlign w:val="center"/>
          </w:tcPr>
          <w:p w14:paraId="3C837448" w14:textId="77777777" w:rsidR="00787484" w:rsidRPr="00561DAC" w:rsidRDefault="001D6A00" w:rsidP="00513D6C">
            <w:pPr>
              <w:pStyle w:val="Style15"/>
            </w:pPr>
            <w:r>
              <w:t>8</w:t>
            </w:r>
          </w:p>
        </w:tc>
        <w:tc>
          <w:tcPr>
            <w:tcW w:w="290" w:type="dxa"/>
            <w:vAlign w:val="center"/>
          </w:tcPr>
          <w:p w14:paraId="1A10B08C" w14:textId="77777777" w:rsidR="00787484" w:rsidRPr="00561DAC" w:rsidRDefault="001D6A00" w:rsidP="00513D6C">
            <w:pPr>
              <w:pStyle w:val="Style15"/>
            </w:pPr>
            <w:r>
              <w:t>1</w:t>
            </w:r>
          </w:p>
        </w:tc>
        <w:tc>
          <w:tcPr>
            <w:tcW w:w="462" w:type="dxa"/>
            <w:vAlign w:val="center"/>
          </w:tcPr>
          <w:p w14:paraId="0D519BCA" w14:textId="77777777" w:rsidR="00787484" w:rsidRPr="00561DAC" w:rsidRDefault="001D6A00" w:rsidP="00513D6C">
            <w:pPr>
              <w:pStyle w:val="Style15"/>
            </w:pPr>
            <w:r>
              <w:t>-</w:t>
            </w:r>
          </w:p>
        </w:tc>
      </w:tr>
      <w:tr w:rsidR="00A41ED3" w14:paraId="7537DC62" w14:textId="77777777" w:rsidTr="004E59C8">
        <w:trPr>
          <w:trHeight w:val="113"/>
          <w:jc w:val="center"/>
        </w:trPr>
        <w:tc>
          <w:tcPr>
            <w:tcW w:w="8309" w:type="dxa"/>
            <w:gridSpan w:val="18"/>
          </w:tcPr>
          <w:p w14:paraId="379F4C1E" w14:textId="77777777" w:rsidR="0019313F" w:rsidRPr="00561DAC" w:rsidRDefault="001D6A00" w:rsidP="00513D6C">
            <w:pPr>
              <w:keepNext/>
              <w:ind w:left="28"/>
              <w:rPr>
                <w:sz w:val="16"/>
                <w:szCs w:val="16"/>
              </w:rPr>
            </w:pPr>
            <w:r>
              <w:rPr>
                <w:sz w:val="16"/>
              </w:rPr>
              <w:t>Nivolumab</w:t>
            </w:r>
          </w:p>
        </w:tc>
      </w:tr>
      <w:tr w:rsidR="00A41ED3" w14:paraId="41EE63A5" w14:textId="77777777" w:rsidTr="0019313F">
        <w:trPr>
          <w:trHeight w:val="113"/>
          <w:jc w:val="center"/>
        </w:trPr>
        <w:tc>
          <w:tcPr>
            <w:tcW w:w="461" w:type="dxa"/>
            <w:vAlign w:val="center"/>
          </w:tcPr>
          <w:p w14:paraId="7B0E925C" w14:textId="77777777" w:rsidR="00787484" w:rsidRPr="00561DAC" w:rsidRDefault="001D6A00" w:rsidP="00513D6C">
            <w:pPr>
              <w:pStyle w:val="Style15"/>
            </w:pPr>
            <w:r>
              <w:t>80</w:t>
            </w:r>
          </w:p>
        </w:tc>
        <w:tc>
          <w:tcPr>
            <w:tcW w:w="461" w:type="dxa"/>
            <w:vAlign w:val="center"/>
          </w:tcPr>
          <w:p w14:paraId="7911CFE0" w14:textId="77777777" w:rsidR="00787484" w:rsidRPr="00561DAC" w:rsidRDefault="001D6A00" w:rsidP="00513D6C">
            <w:pPr>
              <w:pStyle w:val="Style15"/>
            </w:pPr>
            <w:r>
              <w:t>52</w:t>
            </w:r>
          </w:p>
        </w:tc>
        <w:tc>
          <w:tcPr>
            <w:tcW w:w="462" w:type="dxa"/>
            <w:vAlign w:val="center"/>
          </w:tcPr>
          <w:p w14:paraId="3B60B957" w14:textId="77777777" w:rsidR="00787484" w:rsidRPr="00561DAC" w:rsidRDefault="001D6A00" w:rsidP="00513D6C">
            <w:pPr>
              <w:pStyle w:val="Style15"/>
            </w:pPr>
            <w:r>
              <w:t>41</w:t>
            </w:r>
          </w:p>
        </w:tc>
        <w:tc>
          <w:tcPr>
            <w:tcW w:w="461" w:type="dxa"/>
            <w:vAlign w:val="center"/>
          </w:tcPr>
          <w:p w14:paraId="08B306EA" w14:textId="77777777" w:rsidR="00787484" w:rsidRPr="00561DAC" w:rsidRDefault="001D6A00" w:rsidP="00513D6C">
            <w:pPr>
              <w:pStyle w:val="Style15"/>
            </w:pPr>
            <w:r>
              <w:t>36</w:t>
            </w:r>
          </w:p>
        </w:tc>
        <w:tc>
          <w:tcPr>
            <w:tcW w:w="462" w:type="dxa"/>
            <w:vAlign w:val="center"/>
          </w:tcPr>
          <w:p w14:paraId="571CFD59" w14:textId="77777777" w:rsidR="00787484" w:rsidRPr="00561DAC" w:rsidRDefault="001D6A00" w:rsidP="00513D6C">
            <w:pPr>
              <w:pStyle w:val="Style15"/>
            </w:pPr>
            <w:r>
              <w:t>33</w:t>
            </w:r>
          </w:p>
        </w:tc>
        <w:tc>
          <w:tcPr>
            <w:tcW w:w="461" w:type="dxa"/>
            <w:vAlign w:val="center"/>
          </w:tcPr>
          <w:p w14:paraId="0E301DF8" w14:textId="77777777" w:rsidR="00787484" w:rsidRPr="00561DAC" w:rsidRDefault="001D6A00" w:rsidP="00513D6C">
            <w:pPr>
              <w:pStyle w:val="Style15"/>
            </w:pPr>
            <w:r>
              <w:t>29</w:t>
            </w:r>
          </w:p>
        </w:tc>
        <w:tc>
          <w:tcPr>
            <w:tcW w:w="462" w:type="dxa"/>
            <w:vAlign w:val="center"/>
          </w:tcPr>
          <w:p w14:paraId="66FA7661" w14:textId="77777777" w:rsidR="00787484" w:rsidRPr="00561DAC" w:rsidRDefault="001D6A00" w:rsidP="00513D6C">
            <w:pPr>
              <w:pStyle w:val="Style15"/>
            </w:pPr>
            <w:r>
              <w:t>26</w:t>
            </w:r>
          </w:p>
        </w:tc>
        <w:tc>
          <w:tcPr>
            <w:tcW w:w="461" w:type="dxa"/>
            <w:vAlign w:val="center"/>
          </w:tcPr>
          <w:p w14:paraId="319C456D" w14:textId="77777777" w:rsidR="00787484" w:rsidRPr="00561DAC" w:rsidRDefault="001D6A00" w:rsidP="00513D6C">
            <w:pPr>
              <w:pStyle w:val="Style15"/>
            </w:pPr>
            <w:r>
              <w:t>24</w:t>
            </w:r>
          </w:p>
        </w:tc>
        <w:tc>
          <w:tcPr>
            <w:tcW w:w="462" w:type="dxa"/>
            <w:vAlign w:val="center"/>
          </w:tcPr>
          <w:p w14:paraId="53202670" w14:textId="77777777" w:rsidR="00787484" w:rsidRPr="00561DAC" w:rsidRDefault="001D6A00" w:rsidP="00513D6C">
            <w:pPr>
              <w:pStyle w:val="Style15"/>
            </w:pPr>
            <w:r>
              <w:t>24</w:t>
            </w:r>
          </w:p>
        </w:tc>
        <w:tc>
          <w:tcPr>
            <w:tcW w:w="461" w:type="dxa"/>
            <w:vAlign w:val="center"/>
          </w:tcPr>
          <w:p w14:paraId="136F673D" w14:textId="77777777" w:rsidR="00787484" w:rsidRPr="00561DAC" w:rsidRDefault="001D6A00" w:rsidP="00513D6C">
            <w:pPr>
              <w:pStyle w:val="Style15"/>
            </w:pPr>
            <w:r>
              <w:t>23</w:t>
            </w:r>
          </w:p>
        </w:tc>
        <w:tc>
          <w:tcPr>
            <w:tcW w:w="462" w:type="dxa"/>
            <w:vAlign w:val="center"/>
          </w:tcPr>
          <w:p w14:paraId="33D84CC1" w14:textId="77777777" w:rsidR="00787484" w:rsidRPr="00561DAC" w:rsidRDefault="001D6A00" w:rsidP="00513D6C">
            <w:pPr>
              <w:pStyle w:val="Style15"/>
            </w:pPr>
            <w:r>
              <w:t>21</w:t>
            </w:r>
          </w:p>
        </w:tc>
        <w:tc>
          <w:tcPr>
            <w:tcW w:w="639" w:type="dxa"/>
            <w:vAlign w:val="center"/>
          </w:tcPr>
          <w:p w14:paraId="0C05476E" w14:textId="77777777" w:rsidR="00787484" w:rsidRPr="00561DAC" w:rsidRDefault="001D6A00" w:rsidP="00513D6C">
            <w:pPr>
              <w:pStyle w:val="Style15"/>
            </w:pPr>
            <w:r>
              <w:t>21</w:t>
            </w:r>
          </w:p>
        </w:tc>
        <w:tc>
          <w:tcPr>
            <w:tcW w:w="425" w:type="dxa"/>
            <w:vAlign w:val="center"/>
          </w:tcPr>
          <w:p w14:paraId="41920D18" w14:textId="77777777" w:rsidR="00787484" w:rsidRPr="00561DAC" w:rsidRDefault="001D6A00" w:rsidP="00513D6C">
            <w:pPr>
              <w:pStyle w:val="Style15"/>
            </w:pPr>
            <w:r>
              <w:t>20</w:t>
            </w:r>
          </w:p>
        </w:tc>
        <w:tc>
          <w:tcPr>
            <w:tcW w:w="425" w:type="dxa"/>
            <w:vAlign w:val="center"/>
          </w:tcPr>
          <w:p w14:paraId="1B0D2C29" w14:textId="77777777" w:rsidR="00787484" w:rsidRPr="00561DAC" w:rsidRDefault="001D6A00" w:rsidP="00513D6C">
            <w:pPr>
              <w:pStyle w:val="Style15"/>
            </w:pPr>
            <w:r>
              <w:t>18</w:t>
            </w:r>
          </w:p>
        </w:tc>
        <w:tc>
          <w:tcPr>
            <w:tcW w:w="425" w:type="dxa"/>
            <w:vAlign w:val="center"/>
          </w:tcPr>
          <w:p w14:paraId="6363DD96" w14:textId="77777777" w:rsidR="00787484" w:rsidRPr="00561DAC" w:rsidRDefault="001D6A00" w:rsidP="00513D6C">
            <w:pPr>
              <w:pStyle w:val="Style15"/>
            </w:pPr>
            <w:r>
              <w:t>14</w:t>
            </w:r>
          </w:p>
        </w:tc>
        <w:tc>
          <w:tcPr>
            <w:tcW w:w="567" w:type="dxa"/>
            <w:vAlign w:val="center"/>
          </w:tcPr>
          <w:p w14:paraId="0938A248" w14:textId="77777777" w:rsidR="00787484" w:rsidRPr="00561DAC" w:rsidRDefault="001D6A00" w:rsidP="00513D6C">
            <w:pPr>
              <w:pStyle w:val="Style15"/>
            </w:pPr>
            <w:r>
              <w:t>7</w:t>
            </w:r>
          </w:p>
        </w:tc>
        <w:tc>
          <w:tcPr>
            <w:tcW w:w="290" w:type="dxa"/>
            <w:vAlign w:val="center"/>
          </w:tcPr>
          <w:p w14:paraId="5CB64F04" w14:textId="77777777" w:rsidR="00787484" w:rsidRPr="00561DAC" w:rsidRDefault="001D6A00" w:rsidP="00513D6C">
            <w:pPr>
              <w:pStyle w:val="Style15"/>
            </w:pPr>
            <w:r>
              <w:t>0</w:t>
            </w:r>
          </w:p>
        </w:tc>
        <w:tc>
          <w:tcPr>
            <w:tcW w:w="462" w:type="dxa"/>
            <w:vAlign w:val="center"/>
          </w:tcPr>
          <w:p w14:paraId="59022265" w14:textId="77777777" w:rsidR="00787484" w:rsidRPr="00561DAC" w:rsidRDefault="001D6A00" w:rsidP="00513D6C">
            <w:pPr>
              <w:pStyle w:val="Style15"/>
            </w:pPr>
            <w:r>
              <w:t>-</w:t>
            </w:r>
          </w:p>
        </w:tc>
      </w:tr>
      <w:tr w:rsidR="00A41ED3" w14:paraId="29734886" w14:textId="77777777" w:rsidTr="004E59C8">
        <w:trPr>
          <w:trHeight w:val="113"/>
          <w:jc w:val="center"/>
        </w:trPr>
        <w:tc>
          <w:tcPr>
            <w:tcW w:w="8309" w:type="dxa"/>
            <w:gridSpan w:val="18"/>
          </w:tcPr>
          <w:p w14:paraId="71717A72" w14:textId="77777777" w:rsidR="0019313F" w:rsidRPr="00561DAC" w:rsidRDefault="001D6A00" w:rsidP="00513D6C">
            <w:pPr>
              <w:keepNext/>
              <w:ind w:left="28"/>
              <w:rPr>
                <w:sz w:val="16"/>
                <w:szCs w:val="16"/>
              </w:rPr>
            </w:pPr>
            <w:r>
              <w:rPr>
                <w:sz w:val="16"/>
              </w:rPr>
              <w:t>Ipilimumab</w:t>
            </w:r>
          </w:p>
        </w:tc>
      </w:tr>
      <w:tr w:rsidR="00A41ED3" w14:paraId="433056B0" w14:textId="77777777" w:rsidTr="0019313F">
        <w:trPr>
          <w:trHeight w:val="113"/>
          <w:jc w:val="center"/>
        </w:trPr>
        <w:tc>
          <w:tcPr>
            <w:tcW w:w="461" w:type="dxa"/>
            <w:vAlign w:val="center"/>
          </w:tcPr>
          <w:p w14:paraId="46B1FFBE" w14:textId="77777777" w:rsidR="00787484" w:rsidRPr="00561DAC" w:rsidRDefault="001D6A00" w:rsidP="00513D6C">
            <w:pPr>
              <w:pStyle w:val="Style15"/>
            </w:pPr>
            <w:r>
              <w:t>75</w:t>
            </w:r>
          </w:p>
        </w:tc>
        <w:tc>
          <w:tcPr>
            <w:tcW w:w="461" w:type="dxa"/>
            <w:vAlign w:val="center"/>
          </w:tcPr>
          <w:p w14:paraId="35ACE54E" w14:textId="77777777" w:rsidR="00787484" w:rsidRPr="00561DAC" w:rsidRDefault="001D6A00" w:rsidP="00513D6C">
            <w:pPr>
              <w:pStyle w:val="Style15"/>
            </w:pPr>
            <w:r>
              <w:t>21</w:t>
            </w:r>
          </w:p>
        </w:tc>
        <w:tc>
          <w:tcPr>
            <w:tcW w:w="462" w:type="dxa"/>
            <w:vAlign w:val="center"/>
          </w:tcPr>
          <w:p w14:paraId="44E5AD8A" w14:textId="77777777" w:rsidR="00787484" w:rsidRPr="00561DAC" w:rsidRDefault="001D6A00" w:rsidP="00513D6C">
            <w:pPr>
              <w:pStyle w:val="Style15"/>
            </w:pPr>
            <w:r>
              <w:t>14</w:t>
            </w:r>
          </w:p>
        </w:tc>
        <w:tc>
          <w:tcPr>
            <w:tcW w:w="461" w:type="dxa"/>
            <w:vAlign w:val="center"/>
          </w:tcPr>
          <w:p w14:paraId="3A3F568F" w14:textId="77777777" w:rsidR="00787484" w:rsidRPr="00561DAC" w:rsidRDefault="001D6A00" w:rsidP="00513D6C">
            <w:pPr>
              <w:pStyle w:val="Style15"/>
            </w:pPr>
            <w:r>
              <w:t>10</w:t>
            </w:r>
          </w:p>
        </w:tc>
        <w:tc>
          <w:tcPr>
            <w:tcW w:w="462" w:type="dxa"/>
            <w:vAlign w:val="center"/>
          </w:tcPr>
          <w:p w14:paraId="2AE8741B" w14:textId="77777777" w:rsidR="00787484" w:rsidRPr="00561DAC" w:rsidRDefault="001D6A00" w:rsidP="00513D6C">
            <w:pPr>
              <w:pStyle w:val="Style15"/>
            </w:pPr>
            <w:r>
              <w:t>10</w:t>
            </w:r>
          </w:p>
        </w:tc>
        <w:tc>
          <w:tcPr>
            <w:tcW w:w="461" w:type="dxa"/>
            <w:vAlign w:val="center"/>
          </w:tcPr>
          <w:p w14:paraId="32BB0694" w14:textId="77777777" w:rsidR="00787484" w:rsidRPr="00561DAC" w:rsidRDefault="001D6A00" w:rsidP="00513D6C">
            <w:pPr>
              <w:pStyle w:val="Style15"/>
            </w:pPr>
            <w:r>
              <w:t>9</w:t>
            </w:r>
          </w:p>
        </w:tc>
        <w:tc>
          <w:tcPr>
            <w:tcW w:w="462" w:type="dxa"/>
            <w:vAlign w:val="center"/>
          </w:tcPr>
          <w:p w14:paraId="4BF81C47" w14:textId="77777777" w:rsidR="00787484" w:rsidRPr="00561DAC" w:rsidRDefault="001D6A00" w:rsidP="00513D6C">
            <w:pPr>
              <w:pStyle w:val="Style15"/>
            </w:pPr>
            <w:r>
              <w:t>5</w:t>
            </w:r>
          </w:p>
        </w:tc>
        <w:tc>
          <w:tcPr>
            <w:tcW w:w="461" w:type="dxa"/>
            <w:vAlign w:val="center"/>
          </w:tcPr>
          <w:p w14:paraId="0861B8B2" w14:textId="77777777" w:rsidR="00787484" w:rsidRPr="00561DAC" w:rsidRDefault="001D6A00" w:rsidP="00513D6C">
            <w:pPr>
              <w:pStyle w:val="Style15"/>
            </w:pPr>
            <w:r>
              <w:t>5</w:t>
            </w:r>
          </w:p>
        </w:tc>
        <w:tc>
          <w:tcPr>
            <w:tcW w:w="462" w:type="dxa"/>
            <w:vAlign w:val="center"/>
          </w:tcPr>
          <w:p w14:paraId="27F74388" w14:textId="77777777" w:rsidR="00787484" w:rsidRPr="00561DAC" w:rsidRDefault="001D6A00" w:rsidP="00513D6C">
            <w:pPr>
              <w:pStyle w:val="Style15"/>
            </w:pPr>
            <w:r>
              <w:t>5</w:t>
            </w:r>
          </w:p>
        </w:tc>
        <w:tc>
          <w:tcPr>
            <w:tcW w:w="461" w:type="dxa"/>
            <w:vAlign w:val="center"/>
          </w:tcPr>
          <w:p w14:paraId="53E67B17" w14:textId="77777777" w:rsidR="00787484" w:rsidRPr="00561DAC" w:rsidRDefault="001D6A00" w:rsidP="00513D6C">
            <w:pPr>
              <w:pStyle w:val="Style15"/>
            </w:pPr>
            <w:r>
              <w:t>5</w:t>
            </w:r>
          </w:p>
        </w:tc>
        <w:tc>
          <w:tcPr>
            <w:tcW w:w="462" w:type="dxa"/>
            <w:vAlign w:val="center"/>
          </w:tcPr>
          <w:p w14:paraId="4C0D1485" w14:textId="77777777" w:rsidR="00787484" w:rsidRPr="00561DAC" w:rsidRDefault="001D6A00" w:rsidP="00513D6C">
            <w:pPr>
              <w:pStyle w:val="Style15"/>
            </w:pPr>
            <w:r>
              <w:t>5</w:t>
            </w:r>
          </w:p>
        </w:tc>
        <w:tc>
          <w:tcPr>
            <w:tcW w:w="639" w:type="dxa"/>
            <w:vAlign w:val="center"/>
          </w:tcPr>
          <w:p w14:paraId="2CD91320" w14:textId="77777777" w:rsidR="00787484" w:rsidRPr="00561DAC" w:rsidRDefault="001D6A00" w:rsidP="00513D6C">
            <w:pPr>
              <w:pStyle w:val="Style15"/>
            </w:pPr>
            <w:r>
              <w:t>5</w:t>
            </w:r>
          </w:p>
        </w:tc>
        <w:tc>
          <w:tcPr>
            <w:tcW w:w="425" w:type="dxa"/>
            <w:vAlign w:val="center"/>
          </w:tcPr>
          <w:p w14:paraId="1EBF802E" w14:textId="77777777" w:rsidR="00787484" w:rsidRPr="00561DAC" w:rsidRDefault="001D6A00" w:rsidP="00513D6C">
            <w:pPr>
              <w:pStyle w:val="Style15"/>
            </w:pPr>
            <w:r>
              <w:t>5</w:t>
            </w:r>
          </w:p>
        </w:tc>
        <w:tc>
          <w:tcPr>
            <w:tcW w:w="425" w:type="dxa"/>
            <w:vAlign w:val="center"/>
          </w:tcPr>
          <w:p w14:paraId="33A5181D" w14:textId="77777777" w:rsidR="00787484" w:rsidRPr="00561DAC" w:rsidRDefault="001D6A00" w:rsidP="00513D6C">
            <w:pPr>
              <w:pStyle w:val="Style15"/>
            </w:pPr>
            <w:r>
              <w:t>5</w:t>
            </w:r>
          </w:p>
        </w:tc>
        <w:tc>
          <w:tcPr>
            <w:tcW w:w="425" w:type="dxa"/>
            <w:vAlign w:val="center"/>
          </w:tcPr>
          <w:p w14:paraId="5F9ADB3D" w14:textId="77777777" w:rsidR="00787484" w:rsidRPr="00561DAC" w:rsidRDefault="001D6A00" w:rsidP="00513D6C">
            <w:pPr>
              <w:pStyle w:val="Style15"/>
            </w:pPr>
            <w:r>
              <w:t>5</w:t>
            </w:r>
          </w:p>
        </w:tc>
        <w:tc>
          <w:tcPr>
            <w:tcW w:w="567" w:type="dxa"/>
            <w:vAlign w:val="center"/>
          </w:tcPr>
          <w:p w14:paraId="52D990AB" w14:textId="77777777" w:rsidR="00787484" w:rsidRPr="00561DAC" w:rsidRDefault="001D6A00" w:rsidP="00513D6C">
            <w:pPr>
              <w:pStyle w:val="Style15"/>
            </w:pPr>
            <w:r>
              <w:t>4</w:t>
            </w:r>
          </w:p>
        </w:tc>
        <w:tc>
          <w:tcPr>
            <w:tcW w:w="290" w:type="dxa"/>
            <w:vAlign w:val="center"/>
          </w:tcPr>
          <w:p w14:paraId="7F8FE455" w14:textId="77777777" w:rsidR="00787484" w:rsidRPr="00561DAC" w:rsidRDefault="001D6A00" w:rsidP="00513D6C">
            <w:pPr>
              <w:pStyle w:val="Style15"/>
            </w:pPr>
            <w:r>
              <w:t>1</w:t>
            </w:r>
          </w:p>
        </w:tc>
        <w:tc>
          <w:tcPr>
            <w:tcW w:w="462" w:type="dxa"/>
            <w:vAlign w:val="center"/>
          </w:tcPr>
          <w:p w14:paraId="4E378684" w14:textId="77777777" w:rsidR="00787484" w:rsidRPr="00561DAC" w:rsidRDefault="001D6A00" w:rsidP="00513D6C">
            <w:pPr>
              <w:pStyle w:val="Style15"/>
            </w:pPr>
            <w:r>
              <w:t>-</w:t>
            </w:r>
          </w:p>
        </w:tc>
      </w:tr>
    </w:tbl>
    <w:p w14:paraId="307A6485" w14:textId="77777777" w:rsidR="00F10005" w:rsidRPr="00561DAC" w:rsidRDefault="00F1000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338D8661" w14:textId="77777777" w:rsidTr="00CC5DCC">
        <w:tc>
          <w:tcPr>
            <w:tcW w:w="1414" w:type="dxa"/>
            <w:shd w:val="clear" w:color="auto" w:fill="auto"/>
          </w:tcPr>
          <w:p w14:paraId="626F2033"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5C333538" w14:textId="77777777" w:rsidR="0078632C" w:rsidRPr="00561DAC" w:rsidRDefault="001D6A00" w:rsidP="00513D6C">
            <w:pPr>
              <w:keepNext/>
              <w:spacing w:line="160" w:lineRule="exact"/>
              <w:rPr>
                <w:rFonts w:eastAsia="MS Mincho"/>
                <w:sz w:val="16"/>
                <w:szCs w:val="16"/>
              </w:rPr>
            </w:pPr>
            <w:r>
              <w:rPr>
                <w:sz w:val="16"/>
              </w:rPr>
              <w:t>Nivolumab+ipilimumab (händelser: 36/68), median och 95 % KI: 22,11 (9,72, 82,07)</w:t>
            </w:r>
          </w:p>
        </w:tc>
      </w:tr>
      <w:tr w:rsidR="00A41ED3" w14:paraId="27A882FC" w14:textId="77777777" w:rsidTr="00CC5DCC">
        <w:tc>
          <w:tcPr>
            <w:tcW w:w="1414" w:type="dxa"/>
            <w:shd w:val="clear" w:color="auto" w:fill="auto"/>
          </w:tcPr>
          <w:p w14:paraId="5768F354"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704BD147" w14:textId="77777777" w:rsidR="0078632C" w:rsidRPr="00561DAC" w:rsidRDefault="001D6A00" w:rsidP="00513D6C">
            <w:pPr>
              <w:keepNext/>
              <w:spacing w:line="160" w:lineRule="exact"/>
              <w:rPr>
                <w:rFonts w:eastAsia="MS Mincho"/>
                <w:sz w:val="16"/>
                <w:szCs w:val="16"/>
              </w:rPr>
            </w:pPr>
            <w:r>
              <w:rPr>
                <w:sz w:val="16"/>
              </w:rPr>
              <w:t>Nivolumab (händelser: 48/80), median och 95 % KI: 22,34 (9,46, 39,13)</w:t>
            </w:r>
          </w:p>
        </w:tc>
      </w:tr>
      <w:tr w:rsidR="00A41ED3" w14:paraId="5B2DB2A9" w14:textId="77777777" w:rsidTr="00CC5DCC">
        <w:tc>
          <w:tcPr>
            <w:tcW w:w="1414" w:type="dxa"/>
            <w:shd w:val="clear" w:color="auto" w:fill="auto"/>
          </w:tcPr>
          <w:p w14:paraId="06B5D07F"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080C4E8A" w14:textId="77777777" w:rsidR="0078632C" w:rsidRPr="00561DAC" w:rsidRDefault="001D6A00" w:rsidP="00513D6C">
            <w:pPr>
              <w:keepNext/>
              <w:spacing w:line="160" w:lineRule="exact"/>
              <w:rPr>
                <w:rFonts w:eastAsia="MS Mincho"/>
                <w:sz w:val="16"/>
                <w:szCs w:val="16"/>
              </w:rPr>
            </w:pPr>
            <w:r>
              <w:rPr>
                <w:sz w:val="16"/>
              </w:rPr>
              <w:t>Ipilimumab (händelser: 60/75), median och 95 % KI: 3,94 (2,79, 4,21)</w:t>
            </w:r>
          </w:p>
        </w:tc>
      </w:tr>
      <w:tr w:rsidR="00A41ED3" w14:paraId="48849593" w14:textId="77777777" w:rsidTr="00CC5DCC">
        <w:tc>
          <w:tcPr>
            <w:tcW w:w="8507" w:type="dxa"/>
            <w:gridSpan w:val="2"/>
            <w:shd w:val="clear" w:color="auto" w:fill="auto"/>
          </w:tcPr>
          <w:p w14:paraId="032BF5E2" w14:textId="77777777" w:rsidR="003867E7" w:rsidRPr="00561DAC" w:rsidRDefault="003867E7" w:rsidP="00513D6C">
            <w:pPr>
              <w:keepNext/>
              <w:spacing w:line="160" w:lineRule="exact"/>
              <w:rPr>
                <w:rFonts w:eastAsia="MS Mincho"/>
                <w:sz w:val="16"/>
                <w:szCs w:val="16"/>
              </w:rPr>
            </w:pPr>
          </w:p>
        </w:tc>
      </w:tr>
      <w:tr w:rsidR="00A41ED3" w14:paraId="1AA2B8E7" w14:textId="77777777" w:rsidTr="00CC5DCC">
        <w:tc>
          <w:tcPr>
            <w:tcW w:w="1414" w:type="dxa"/>
            <w:shd w:val="clear" w:color="auto" w:fill="auto"/>
          </w:tcPr>
          <w:p w14:paraId="216B0445"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218F89B5" w14:textId="77777777" w:rsidR="003867E7" w:rsidRPr="00561DAC" w:rsidRDefault="001D6A00" w:rsidP="00513D6C">
            <w:pPr>
              <w:keepNext/>
              <w:spacing w:line="160" w:lineRule="exact"/>
              <w:rPr>
                <w:rFonts w:eastAsia="MS Mincho"/>
                <w:sz w:val="16"/>
                <w:szCs w:val="16"/>
              </w:rPr>
            </w:pPr>
            <w:r>
              <w:rPr>
                <w:sz w:val="16"/>
              </w:rPr>
              <w:t>Nivolumab+ipilimumab jämfört med ipilimumab – riskkvot och 95 % KI: 0,38 (0,25, 0,58)</w:t>
            </w:r>
          </w:p>
        </w:tc>
      </w:tr>
      <w:tr w:rsidR="00A41ED3" w14:paraId="3CE1E53C" w14:textId="77777777" w:rsidTr="00CC5DCC">
        <w:tc>
          <w:tcPr>
            <w:tcW w:w="1414" w:type="dxa"/>
            <w:shd w:val="clear" w:color="auto" w:fill="auto"/>
          </w:tcPr>
          <w:p w14:paraId="6F9C28B7"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54D2FA87" w14:textId="77777777" w:rsidR="003867E7" w:rsidRPr="00561DAC" w:rsidRDefault="001D6A00" w:rsidP="00513D6C">
            <w:pPr>
              <w:keepNext/>
              <w:spacing w:line="160" w:lineRule="exact"/>
              <w:rPr>
                <w:rFonts w:eastAsia="MS Mincho"/>
                <w:sz w:val="16"/>
                <w:szCs w:val="16"/>
              </w:rPr>
            </w:pPr>
            <w:r>
              <w:rPr>
                <w:sz w:val="16"/>
              </w:rPr>
              <w:t>Nivolumab jämfört med ipilimumab – riskkvot och 95 % KI: 0,43 (0,29, 0,64)</w:t>
            </w:r>
          </w:p>
        </w:tc>
      </w:tr>
      <w:tr w:rsidR="00A41ED3" w14:paraId="1EAE698E" w14:textId="77777777" w:rsidTr="00CC5DCC">
        <w:tc>
          <w:tcPr>
            <w:tcW w:w="1414" w:type="dxa"/>
            <w:shd w:val="clear" w:color="auto" w:fill="auto"/>
          </w:tcPr>
          <w:p w14:paraId="4124009E"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1D3894BA" w14:textId="77777777" w:rsidR="003867E7" w:rsidRPr="00561DAC" w:rsidRDefault="001D6A00" w:rsidP="00513D6C">
            <w:pPr>
              <w:keepNext/>
              <w:spacing w:line="160" w:lineRule="exact"/>
              <w:rPr>
                <w:rFonts w:eastAsia="MS Mincho"/>
                <w:sz w:val="16"/>
                <w:szCs w:val="16"/>
              </w:rPr>
            </w:pPr>
            <w:r>
              <w:rPr>
                <w:sz w:val="16"/>
              </w:rPr>
              <w:t>Nivolumab+ipilimumab jämfört med nivolumab – riskkvot och 95 % KI: 0,89 (0,58, 1,35)</w:t>
            </w:r>
          </w:p>
        </w:tc>
      </w:tr>
    </w:tbl>
    <w:p w14:paraId="24143917" w14:textId="77777777" w:rsidR="003867E7" w:rsidRPr="00561DAC" w:rsidRDefault="003867E7" w:rsidP="00513D6C">
      <w:pPr>
        <w:rPr>
          <w:sz w:val="12"/>
          <w:szCs w:val="12"/>
        </w:rPr>
      </w:pPr>
    </w:p>
    <w:p w14:paraId="36DEEC4A" w14:textId="77777777" w:rsidR="00FC572C" w:rsidRPr="00561DAC" w:rsidRDefault="001D6A00" w:rsidP="00513D6C">
      <w:pPr>
        <w:pStyle w:val="EMEABodyText"/>
        <w:keepNext/>
        <w:pageBreakBefore/>
        <w:ind w:left="1418" w:hanging="1418"/>
        <w:rPr>
          <w:b/>
        </w:rPr>
      </w:pPr>
      <w:r>
        <w:rPr>
          <w:b/>
        </w:rPr>
        <w:lastRenderedPageBreak/>
        <w:t>Figur 4:</w:t>
      </w:r>
      <w:r>
        <w:rPr>
          <w:b/>
        </w:rPr>
        <w:tab/>
        <w:t>Progressionsfri överlevnad per PD</w:t>
      </w:r>
      <w:r>
        <w:rPr>
          <w:b/>
        </w:rPr>
        <w:noBreakHyphen/>
        <w:t>L1</w:t>
      </w:r>
      <w:r>
        <w:rPr>
          <w:b/>
        </w:rPr>
        <w:noBreakHyphen/>
        <w:t>uttryck: 1 % cut-off (CA209067)</w:t>
      </w:r>
    </w:p>
    <w:p w14:paraId="211BB0EC" w14:textId="77777777" w:rsidR="002006C6" w:rsidRPr="00561DAC" w:rsidRDefault="002006C6" w:rsidP="00513D6C">
      <w:pPr>
        <w:pStyle w:val="EMEABodyText"/>
        <w:keepNext/>
        <w:ind w:left="1418" w:hanging="1418"/>
        <w:rPr>
          <w:b/>
        </w:rPr>
      </w:pPr>
    </w:p>
    <w:p w14:paraId="3E5EFFA3" w14:textId="77777777" w:rsidR="00FC572C" w:rsidRPr="00561DAC" w:rsidRDefault="001D6A00" w:rsidP="00513D6C">
      <w:pPr>
        <w:pStyle w:val="Styletableboldcenter"/>
        <w:keepNext/>
      </w:pPr>
      <w:r>
        <w:t>PD</w:t>
      </w:r>
      <w:r>
        <w:noBreakHyphen/>
        <w:t>L1</w:t>
      </w:r>
      <w:r>
        <w:noBreakHyphen/>
        <w:t>uttryck &lt; 1 %</w:t>
      </w:r>
    </w:p>
    <w:p w14:paraId="5D81E901" w14:textId="38D4F29C" w:rsidR="00FC572C" w:rsidRPr="00561DAC" w:rsidRDefault="007D12B8" w:rsidP="3B6489D6">
      <w:pPr>
        <w:pStyle w:val="EMEABodyText"/>
        <w:keepNext/>
        <w:jc w:val="center"/>
        <w:rPr>
          <w:b/>
          <w:bCs/>
          <w:noProof/>
          <w:sz w:val="16"/>
          <w:szCs w:val="16"/>
        </w:rPr>
      </w:pPr>
      <w:r>
        <w:rPr>
          <w:noProof/>
        </w:rPr>
        <w:pict w14:anchorId="7236AADF">
          <v:shape id="Text Box 38" o:spid="_x0000_s2082" type="#_x0000_t202" style="position:absolute;left:0;text-align:left;margin-left:-9.95pt;margin-top:12.9pt;width:23.55pt;height:191.1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" filled="f" stroked="f">
            <v:textbox style="layout-flow:vertical;mso-layout-flow-alt:bottom-to-top" inset="0,0,0,0">
              <w:txbxContent>
                <w:p w14:paraId="6D9D6477" w14:textId="77777777" w:rsidR="004E59C8" w:rsidRPr="00BC58DD" w:rsidRDefault="004E59C8" w:rsidP="00FC572C">
                  <w:pPr>
                    <w:jc w:val="center"/>
                    <w:rPr>
                      <w:sz w:val="16"/>
                      <w:szCs w:val="16"/>
                    </w:rPr>
                  </w:pPr>
                  <w:r>
                    <w:rPr>
                      <w:sz w:val="16"/>
                    </w:rPr>
                    <w:t>Sannolikhet för progressionsfri överlevnad</w:t>
                  </w:r>
                </w:p>
              </w:txbxContent>
            </v:textbox>
            <w10:wrap anchorx="margin"/>
          </v:shape>
        </w:pict>
      </w:r>
      <w:r>
        <w:rPr>
          <w:noProof/>
          <w:sz w:val="18"/>
        </w:rPr>
        <w:pict w14:anchorId="4956F52F">
          <v:shape id="Picture 5" o:spid="_x0000_i1030" type="#_x0000_t75" style="width:423.05pt;height:231.55pt;visibility:visible;mso-wrap-style:square">
            <v:imagedata r:id="rId20" o:title=""/>
          </v:shape>
        </w:pict>
      </w:r>
    </w:p>
    <w:p w14:paraId="5BD4AE91" w14:textId="77777777" w:rsidR="00FC572C" w:rsidRPr="00561DAC" w:rsidRDefault="00FC572C" w:rsidP="00513D6C">
      <w:pPr>
        <w:pStyle w:val="EMEABodyText"/>
        <w:keepNext/>
        <w:jc w:val="center"/>
        <w:rPr>
          <w:sz w:val="12"/>
          <w:szCs w:val="12"/>
        </w:rPr>
      </w:pPr>
    </w:p>
    <w:p w14:paraId="0939DD67" w14:textId="77777777" w:rsidR="003079F5" w:rsidRPr="00561DAC" w:rsidRDefault="001D6A00" w:rsidP="00513D6C">
      <w:pPr>
        <w:pStyle w:val="EMEABodyText"/>
        <w:keepNext/>
        <w:jc w:val="center"/>
        <w:rPr>
          <w:sz w:val="16"/>
          <w:szCs w:val="16"/>
        </w:rPr>
      </w:pPr>
      <w:r>
        <w:rPr>
          <w:sz w:val="16"/>
        </w:rPr>
        <w:t>Progressionsfri överlevnad (månader)</w:t>
      </w:r>
    </w:p>
    <w:p w14:paraId="0BEF5B0A" w14:textId="77777777" w:rsidR="00532FAE" w:rsidRPr="00561DAC" w:rsidRDefault="00532FAE" w:rsidP="00513D6C">
      <w:pPr>
        <w:pStyle w:val="EMEABodyText"/>
        <w:keepNext/>
        <w:jc w:val="center"/>
        <w:rPr>
          <w:sz w:val="12"/>
          <w:szCs w:val="12"/>
        </w:rPr>
      </w:pPr>
    </w:p>
    <w:p w14:paraId="78843EF5" w14:textId="77777777" w:rsidR="001D0412" w:rsidRPr="00561DAC" w:rsidRDefault="001D6A00" w:rsidP="00513D6C">
      <w:pPr>
        <w:pStyle w:val="Style8"/>
        <w:jc w:val="left"/>
      </w:pPr>
      <w:r>
        <w:t>Antal patienter i studien</w:t>
      </w:r>
    </w:p>
    <w:tbl>
      <w:tblPr>
        <w:tblW w:w="8505" w:type="dxa"/>
        <w:tblInd w:w="341"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A41ED3" w14:paraId="61D1C173" w14:textId="77777777" w:rsidTr="004E59C8">
        <w:tc>
          <w:tcPr>
            <w:tcW w:w="8505" w:type="dxa"/>
            <w:gridSpan w:val="18"/>
            <w:vAlign w:val="center"/>
          </w:tcPr>
          <w:p w14:paraId="04704348" w14:textId="77777777" w:rsidR="0019313F" w:rsidRPr="00561DAC" w:rsidRDefault="001D6A00" w:rsidP="00513D6C">
            <w:pPr>
              <w:keepNext/>
              <w:ind w:left="57"/>
              <w:rPr>
                <w:sz w:val="16"/>
                <w:szCs w:val="16"/>
              </w:rPr>
            </w:pPr>
            <w:r>
              <w:rPr>
                <w:sz w:val="16"/>
              </w:rPr>
              <w:t>Nivolumab + ipilimumab</w:t>
            </w:r>
          </w:p>
        </w:tc>
      </w:tr>
      <w:tr w:rsidR="00A41ED3" w14:paraId="28107011" w14:textId="77777777" w:rsidTr="0070211A">
        <w:tc>
          <w:tcPr>
            <w:tcW w:w="567" w:type="dxa"/>
            <w:vAlign w:val="center"/>
          </w:tcPr>
          <w:p w14:paraId="46F73DA1" w14:textId="77777777" w:rsidR="007E724A" w:rsidRPr="00561DAC" w:rsidRDefault="001D6A00" w:rsidP="00513D6C">
            <w:pPr>
              <w:pStyle w:val="Style15"/>
            </w:pPr>
            <w:r>
              <w:t>123</w:t>
            </w:r>
          </w:p>
        </w:tc>
        <w:tc>
          <w:tcPr>
            <w:tcW w:w="425" w:type="dxa"/>
            <w:vAlign w:val="center"/>
          </w:tcPr>
          <w:p w14:paraId="16043610" w14:textId="77777777" w:rsidR="007E724A" w:rsidRPr="00561DAC" w:rsidRDefault="001D6A00" w:rsidP="00513D6C">
            <w:pPr>
              <w:pStyle w:val="Style15"/>
            </w:pPr>
            <w:r>
              <w:t>65</w:t>
            </w:r>
          </w:p>
        </w:tc>
        <w:tc>
          <w:tcPr>
            <w:tcW w:w="425" w:type="dxa"/>
            <w:vAlign w:val="center"/>
          </w:tcPr>
          <w:p w14:paraId="3A9ABEDB" w14:textId="77777777" w:rsidR="007E724A" w:rsidRPr="00561DAC" w:rsidRDefault="001D6A00" w:rsidP="00513D6C">
            <w:pPr>
              <w:pStyle w:val="Style15"/>
            </w:pPr>
            <w:r>
              <w:t>51</w:t>
            </w:r>
          </w:p>
        </w:tc>
        <w:tc>
          <w:tcPr>
            <w:tcW w:w="567" w:type="dxa"/>
            <w:vAlign w:val="center"/>
          </w:tcPr>
          <w:p w14:paraId="5D98B67E" w14:textId="77777777" w:rsidR="007E724A" w:rsidRPr="00561DAC" w:rsidRDefault="001D6A00" w:rsidP="00513D6C">
            <w:pPr>
              <w:pStyle w:val="Style15"/>
            </w:pPr>
            <w:r>
              <w:t>46</w:t>
            </w:r>
          </w:p>
        </w:tc>
        <w:tc>
          <w:tcPr>
            <w:tcW w:w="426" w:type="dxa"/>
            <w:vAlign w:val="center"/>
          </w:tcPr>
          <w:p w14:paraId="469DDEEF" w14:textId="77777777" w:rsidR="007E724A" w:rsidRPr="00561DAC" w:rsidRDefault="001D6A00" w:rsidP="00513D6C">
            <w:pPr>
              <w:pStyle w:val="Style15"/>
            </w:pPr>
            <w:r>
              <w:t>41</w:t>
            </w:r>
          </w:p>
        </w:tc>
        <w:tc>
          <w:tcPr>
            <w:tcW w:w="567" w:type="dxa"/>
            <w:vAlign w:val="center"/>
          </w:tcPr>
          <w:p w14:paraId="317E4487" w14:textId="77777777" w:rsidR="007E724A" w:rsidRPr="00561DAC" w:rsidRDefault="001D6A00" w:rsidP="00513D6C">
            <w:pPr>
              <w:pStyle w:val="Style15"/>
            </w:pPr>
            <w:r>
              <w:t>38</w:t>
            </w:r>
          </w:p>
        </w:tc>
        <w:tc>
          <w:tcPr>
            <w:tcW w:w="425" w:type="dxa"/>
            <w:vAlign w:val="center"/>
          </w:tcPr>
          <w:p w14:paraId="5417B061" w14:textId="77777777" w:rsidR="007E724A" w:rsidRPr="00561DAC" w:rsidRDefault="001D6A00" w:rsidP="00513D6C">
            <w:pPr>
              <w:pStyle w:val="Style15"/>
            </w:pPr>
            <w:r>
              <w:t>36</w:t>
            </w:r>
          </w:p>
        </w:tc>
        <w:tc>
          <w:tcPr>
            <w:tcW w:w="425" w:type="dxa"/>
            <w:vAlign w:val="center"/>
          </w:tcPr>
          <w:p w14:paraId="2BD66211" w14:textId="77777777" w:rsidR="007E724A" w:rsidRPr="00561DAC" w:rsidRDefault="001D6A00" w:rsidP="00513D6C">
            <w:pPr>
              <w:pStyle w:val="Style15"/>
            </w:pPr>
            <w:r>
              <w:t>33</w:t>
            </w:r>
          </w:p>
        </w:tc>
        <w:tc>
          <w:tcPr>
            <w:tcW w:w="567" w:type="dxa"/>
            <w:vAlign w:val="center"/>
          </w:tcPr>
          <w:p w14:paraId="5A7CDE12" w14:textId="77777777" w:rsidR="007E724A" w:rsidRPr="00561DAC" w:rsidRDefault="001D6A00" w:rsidP="00513D6C">
            <w:pPr>
              <w:pStyle w:val="Style15"/>
            </w:pPr>
            <w:r>
              <w:t>31</w:t>
            </w:r>
          </w:p>
        </w:tc>
        <w:tc>
          <w:tcPr>
            <w:tcW w:w="425" w:type="dxa"/>
            <w:vAlign w:val="center"/>
          </w:tcPr>
          <w:p w14:paraId="036045B7" w14:textId="77777777" w:rsidR="007E724A" w:rsidRPr="00561DAC" w:rsidRDefault="001D6A00" w:rsidP="00513D6C">
            <w:pPr>
              <w:pStyle w:val="Style15"/>
            </w:pPr>
            <w:r>
              <w:t>29</w:t>
            </w:r>
          </w:p>
        </w:tc>
        <w:tc>
          <w:tcPr>
            <w:tcW w:w="426" w:type="dxa"/>
            <w:vAlign w:val="center"/>
          </w:tcPr>
          <w:p w14:paraId="1F5F238C" w14:textId="77777777" w:rsidR="007E724A" w:rsidRPr="00561DAC" w:rsidRDefault="001D6A00" w:rsidP="00513D6C">
            <w:pPr>
              <w:pStyle w:val="Style15"/>
            </w:pPr>
            <w:r>
              <w:t>29</w:t>
            </w:r>
          </w:p>
        </w:tc>
        <w:tc>
          <w:tcPr>
            <w:tcW w:w="567" w:type="dxa"/>
            <w:vAlign w:val="center"/>
          </w:tcPr>
          <w:p w14:paraId="1FE36FD4" w14:textId="77777777" w:rsidR="007E724A" w:rsidRPr="00561DAC" w:rsidRDefault="001D6A00" w:rsidP="00513D6C">
            <w:pPr>
              <w:pStyle w:val="Style15"/>
            </w:pPr>
            <w:r>
              <w:t>28</w:t>
            </w:r>
          </w:p>
        </w:tc>
        <w:tc>
          <w:tcPr>
            <w:tcW w:w="425" w:type="dxa"/>
            <w:vAlign w:val="center"/>
          </w:tcPr>
          <w:p w14:paraId="7345D3CE" w14:textId="77777777" w:rsidR="007E724A" w:rsidRPr="00561DAC" w:rsidRDefault="001D6A00" w:rsidP="00513D6C">
            <w:pPr>
              <w:pStyle w:val="Style15"/>
            </w:pPr>
            <w:r>
              <w:t>25</w:t>
            </w:r>
          </w:p>
        </w:tc>
        <w:tc>
          <w:tcPr>
            <w:tcW w:w="425" w:type="dxa"/>
            <w:vAlign w:val="center"/>
          </w:tcPr>
          <w:p w14:paraId="58DB8417" w14:textId="77777777" w:rsidR="007E724A" w:rsidRPr="00561DAC" w:rsidRDefault="001D6A00" w:rsidP="00513D6C">
            <w:pPr>
              <w:pStyle w:val="Style15"/>
            </w:pPr>
            <w:r>
              <w:t>24</w:t>
            </w:r>
          </w:p>
        </w:tc>
        <w:tc>
          <w:tcPr>
            <w:tcW w:w="425" w:type="dxa"/>
            <w:vAlign w:val="center"/>
          </w:tcPr>
          <w:p w14:paraId="786742BD" w14:textId="77777777" w:rsidR="007E724A" w:rsidRPr="00561DAC" w:rsidRDefault="001D6A00" w:rsidP="00513D6C">
            <w:pPr>
              <w:pStyle w:val="Style15"/>
            </w:pPr>
            <w:r>
              <w:t>21</w:t>
            </w:r>
          </w:p>
        </w:tc>
        <w:tc>
          <w:tcPr>
            <w:tcW w:w="567" w:type="dxa"/>
            <w:vAlign w:val="center"/>
          </w:tcPr>
          <w:p w14:paraId="2C784B71" w14:textId="77777777" w:rsidR="007E724A" w:rsidRPr="00561DAC" w:rsidRDefault="001D6A00" w:rsidP="00513D6C">
            <w:pPr>
              <w:pStyle w:val="Style15"/>
            </w:pPr>
            <w:r>
              <w:t>13</w:t>
            </w:r>
          </w:p>
        </w:tc>
        <w:tc>
          <w:tcPr>
            <w:tcW w:w="426" w:type="dxa"/>
            <w:vAlign w:val="center"/>
          </w:tcPr>
          <w:p w14:paraId="1DF2EE6B" w14:textId="77777777" w:rsidR="007E724A" w:rsidRPr="00561DAC" w:rsidRDefault="001D6A00" w:rsidP="00513D6C">
            <w:pPr>
              <w:pStyle w:val="Style15"/>
            </w:pPr>
            <w:r>
              <w:t>0</w:t>
            </w:r>
          </w:p>
        </w:tc>
        <w:tc>
          <w:tcPr>
            <w:tcW w:w="425" w:type="dxa"/>
            <w:vAlign w:val="center"/>
          </w:tcPr>
          <w:p w14:paraId="0BB13379" w14:textId="77777777" w:rsidR="007E724A" w:rsidRPr="00561DAC" w:rsidRDefault="001D6A00" w:rsidP="00513D6C">
            <w:pPr>
              <w:pStyle w:val="Style15"/>
            </w:pPr>
            <w:r>
              <w:t>-</w:t>
            </w:r>
          </w:p>
        </w:tc>
      </w:tr>
      <w:tr w:rsidR="00A41ED3" w14:paraId="5CCC7261" w14:textId="77777777" w:rsidTr="004E59C8">
        <w:tc>
          <w:tcPr>
            <w:tcW w:w="8505" w:type="dxa"/>
            <w:gridSpan w:val="18"/>
            <w:vAlign w:val="center"/>
          </w:tcPr>
          <w:p w14:paraId="19A7FE1E" w14:textId="77777777" w:rsidR="0019313F" w:rsidRPr="00561DAC" w:rsidRDefault="001D6A00" w:rsidP="00513D6C">
            <w:pPr>
              <w:keepNext/>
              <w:ind w:left="57"/>
              <w:rPr>
                <w:sz w:val="16"/>
                <w:szCs w:val="16"/>
              </w:rPr>
            </w:pPr>
            <w:r>
              <w:rPr>
                <w:sz w:val="16"/>
              </w:rPr>
              <w:t>Nivolumab</w:t>
            </w:r>
          </w:p>
        </w:tc>
      </w:tr>
      <w:tr w:rsidR="00A41ED3" w14:paraId="6DE14290" w14:textId="77777777" w:rsidTr="0070211A">
        <w:tc>
          <w:tcPr>
            <w:tcW w:w="567" w:type="dxa"/>
            <w:vAlign w:val="center"/>
          </w:tcPr>
          <w:p w14:paraId="2A4CD6E5" w14:textId="77777777" w:rsidR="007E724A" w:rsidRPr="00561DAC" w:rsidRDefault="001D6A00" w:rsidP="00513D6C">
            <w:pPr>
              <w:pStyle w:val="Style15"/>
            </w:pPr>
            <w:r>
              <w:t>117</w:t>
            </w:r>
          </w:p>
        </w:tc>
        <w:tc>
          <w:tcPr>
            <w:tcW w:w="425" w:type="dxa"/>
            <w:vAlign w:val="center"/>
          </w:tcPr>
          <w:p w14:paraId="60DCD8FE" w14:textId="77777777" w:rsidR="007E724A" w:rsidRPr="00561DAC" w:rsidRDefault="001D6A00" w:rsidP="00513D6C">
            <w:pPr>
              <w:pStyle w:val="Style15"/>
            </w:pPr>
            <w:r>
              <w:t>44</w:t>
            </w:r>
          </w:p>
        </w:tc>
        <w:tc>
          <w:tcPr>
            <w:tcW w:w="425" w:type="dxa"/>
            <w:vAlign w:val="center"/>
          </w:tcPr>
          <w:p w14:paraId="137D8542" w14:textId="77777777" w:rsidR="007E724A" w:rsidRPr="00561DAC" w:rsidRDefault="001D6A00" w:rsidP="00513D6C">
            <w:pPr>
              <w:pStyle w:val="Style15"/>
            </w:pPr>
            <w:r>
              <w:t>35</w:t>
            </w:r>
          </w:p>
        </w:tc>
        <w:tc>
          <w:tcPr>
            <w:tcW w:w="567" w:type="dxa"/>
            <w:vAlign w:val="center"/>
          </w:tcPr>
          <w:p w14:paraId="516DE78D" w14:textId="77777777" w:rsidR="007E724A" w:rsidRPr="00561DAC" w:rsidRDefault="001D6A00" w:rsidP="00513D6C">
            <w:pPr>
              <w:pStyle w:val="Style15"/>
            </w:pPr>
            <w:r>
              <w:t>33</w:t>
            </w:r>
          </w:p>
        </w:tc>
        <w:tc>
          <w:tcPr>
            <w:tcW w:w="426" w:type="dxa"/>
            <w:vAlign w:val="center"/>
          </w:tcPr>
          <w:p w14:paraId="0058FD5E" w14:textId="77777777" w:rsidR="007E724A" w:rsidRPr="00561DAC" w:rsidRDefault="001D6A00" w:rsidP="00513D6C">
            <w:pPr>
              <w:pStyle w:val="Style15"/>
            </w:pPr>
            <w:r>
              <w:t>30</w:t>
            </w:r>
          </w:p>
        </w:tc>
        <w:tc>
          <w:tcPr>
            <w:tcW w:w="567" w:type="dxa"/>
            <w:vAlign w:val="center"/>
          </w:tcPr>
          <w:p w14:paraId="70FCBD43" w14:textId="77777777" w:rsidR="007E724A" w:rsidRPr="00561DAC" w:rsidRDefault="001D6A00" w:rsidP="00513D6C">
            <w:pPr>
              <w:pStyle w:val="Style15"/>
            </w:pPr>
            <w:r>
              <w:t>26</w:t>
            </w:r>
          </w:p>
        </w:tc>
        <w:tc>
          <w:tcPr>
            <w:tcW w:w="425" w:type="dxa"/>
            <w:vAlign w:val="center"/>
          </w:tcPr>
          <w:p w14:paraId="2AF5A370" w14:textId="77777777" w:rsidR="007E724A" w:rsidRPr="00561DAC" w:rsidRDefault="001D6A00" w:rsidP="00513D6C">
            <w:pPr>
              <w:pStyle w:val="Style15"/>
            </w:pPr>
            <w:r>
              <w:t>24</w:t>
            </w:r>
          </w:p>
        </w:tc>
        <w:tc>
          <w:tcPr>
            <w:tcW w:w="425" w:type="dxa"/>
            <w:vAlign w:val="center"/>
          </w:tcPr>
          <w:p w14:paraId="2C8BB75C" w14:textId="77777777" w:rsidR="007E724A" w:rsidRPr="00561DAC" w:rsidRDefault="001D6A00" w:rsidP="00513D6C">
            <w:pPr>
              <w:pStyle w:val="Style15"/>
            </w:pPr>
            <w:r>
              <w:t>21</w:t>
            </w:r>
          </w:p>
        </w:tc>
        <w:tc>
          <w:tcPr>
            <w:tcW w:w="567" w:type="dxa"/>
            <w:vAlign w:val="center"/>
          </w:tcPr>
          <w:p w14:paraId="07061CB1" w14:textId="77777777" w:rsidR="007E724A" w:rsidRPr="00561DAC" w:rsidRDefault="001D6A00" w:rsidP="00513D6C">
            <w:pPr>
              <w:pStyle w:val="Style15"/>
            </w:pPr>
            <w:r>
              <w:t>19</w:t>
            </w:r>
          </w:p>
        </w:tc>
        <w:tc>
          <w:tcPr>
            <w:tcW w:w="425" w:type="dxa"/>
            <w:vAlign w:val="center"/>
          </w:tcPr>
          <w:p w14:paraId="108764BB" w14:textId="77777777" w:rsidR="007E724A" w:rsidRPr="00561DAC" w:rsidRDefault="001D6A00" w:rsidP="00513D6C">
            <w:pPr>
              <w:pStyle w:val="Style15"/>
            </w:pPr>
            <w:r>
              <w:t>17</w:t>
            </w:r>
          </w:p>
        </w:tc>
        <w:tc>
          <w:tcPr>
            <w:tcW w:w="426" w:type="dxa"/>
            <w:vAlign w:val="center"/>
          </w:tcPr>
          <w:p w14:paraId="353016C7" w14:textId="77777777" w:rsidR="007E724A" w:rsidRPr="00561DAC" w:rsidRDefault="001D6A00" w:rsidP="00513D6C">
            <w:pPr>
              <w:pStyle w:val="Style15"/>
            </w:pPr>
            <w:r>
              <w:t>15</w:t>
            </w:r>
          </w:p>
        </w:tc>
        <w:tc>
          <w:tcPr>
            <w:tcW w:w="567" w:type="dxa"/>
            <w:vAlign w:val="center"/>
          </w:tcPr>
          <w:p w14:paraId="10E696A7" w14:textId="77777777" w:rsidR="007E724A" w:rsidRPr="00561DAC" w:rsidRDefault="001D6A00" w:rsidP="00513D6C">
            <w:pPr>
              <w:pStyle w:val="Style15"/>
            </w:pPr>
            <w:r>
              <w:t>11</w:t>
            </w:r>
          </w:p>
        </w:tc>
        <w:tc>
          <w:tcPr>
            <w:tcW w:w="425" w:type="dxa"/>
            <w:vAlign w:val="center"/>
          </w:tcPr>
          <w:p w14:paraId="792E4DA5" w14:textId="77777777" w:rsidR="007E724A" w:rsidRPr="00561DAC" w:rsidRDefault="001D6A00" w:rsidP="00513D6C">
            <w:pPr>
              <w:pStyle w:val="Style15"/>
            </w:pPr>
            <w:r>
              <w:t>11</w:t>
            </w:r>
          </w:p>
        </w:tc>
        <w:tc>
          <w:tcPr>
            <w:tcW w:w="425" w:type="dxa"/>
            <w:vAlign w:val="center"/>
          </w:tcPr>
          <w:p w14:paraId="0065B000" w14:textId="77777777" w:rsidR="007E724A" w:rsidRPr="00561DAC" w:rsidRDefault="001D6A00" w:rsidP="00513D6C">
            <w:pPr>
              <w:pStyle w:val="Style15"/>
            </w:pPr>
            <w:r>
              <w:t>9</w:t>
            </w:r>
          </w:p>
        </w:tc>
        <w:tc>
          <w:tcPr>
            <w:tcW w:w="425" w:type="dxa"/>
            <w:vAlign w:val="center"/>
          </w:tcPr>
          <w:p w14:paraId="581DA99E" w14:textId="77777777" w:rsidR="007E724A" w:rsidRPr="00561DAC" w:rsidRDefault="001D6A00" w:rsidP="00513D6C">
            <w:pPr>
              <w:pStyle w:val="Style15"/>
            </w:pPr>
            <w:r>
              <w:t>9</w:t>
            </w:r>
          </w:p>
        </w:tc>
        <w:tc>
          <w:tcPr>
            <w:tcW w:w="567" w:type="dxa"/>
            <w:vAlign w:val="center"/>
          </w:tcPr>
          <w:p w14:paraId="05010665" w14:textId="77777777" w:rsidR="007E724A" w:rsidRPr="00561DAC" w:rsidRDefault="001D6A00" w:rsidP="00513D6C">
            <w:pPr>
              <w:pStyle w:val="Style15"/>
            </w:pPr>
            <w:r>
              <w:t>5</w:t>
            </w:r>
          </w:p>
        </w:tc>
        <w:tc>
          <w:tcPr>
            <w:tcW w:w="426" w:type="dxa"/>
            <w:vAlign w:val="center"/>
          </w:tcPr>
          <w:p w14:paraId="135EF316" w14:textId="77777777" w:rsidR="007E724A" w:rsidRPr="00561DAC" w:rsidRDefault="001D6A00" w:rsidP="00513D6C">
            <w:pPr>
              <w:pStyle w:val="Style15"/>
            </w:pPr>
            <w:r>
              <w:t>0</w:t>
            </w:r>
          </w:p>
        </w:tc>
        <w:tc>
          <w:tcPr>
            <w:tcW w:w="425" w:type="dxa"/>
            <w:vAlign w:val="center"/>
          </w:tcPr>
          <w:p w14:paraId="3CA054C8" w14:textId="77777777" w:rsidR="007E724A" w:rsidRPr="00561DAC" w:rsidRDefault="001D6A00" w:rsidP="00513D6C">
            <w:pPr>
              <w:pStyle w:val="Style15"/>
            </w:pPr>
            <w:r>
              <w:t>-</w:t>
            </w:r>
          </w:p>
        </w:tc>
      </w:tr>
      <w:tr w:rsidR="00A41ED3" w14:paraId="673432AC" w14:textId="77777777" w:rsidTr="004E59C8">
        <w:tc>
          <w:tcPr>
            <w:tcW w:w="8505" w:type="dxa"/>
            <w:gridSpan w:val="18"/>
            <w:vAlign w:val="center"/>
          </w:tcPr>
          <w:p w14:paraId="75C37A35" w14:textId="77777777" w:rsidR="0019313F" w:rsidRPr="00561DAC" w:rsidRDefault="001D6A00" w:rsidP="00513D6C">
            <w:pPr>
              <w:keepNext/>
              <w:ind w:left="57"/>
              <w:rPr>
                <w:sz w:val="16"/>
                <w:szCs w:val="16"/>
              </w:rPr>
            </w:pPr>
            <w:r>
              <w:rPr>
                <w:sz w:val="16"/>
              </w:rPr>
              <w:t>Ipilimumab</w:t>
            </w:r>
          </w:p>
        </w:tc>
      </w:tr>
      <w:tr w:rsidR="00A41ED3" w14:paraId="188001C7" w14:textId="77777777" w:rsidTr="0070211A">
        <w:tc>
          <w:tcPr>
            <w:tcW w:w="567" w:type="dxa"/>
            <w:vAlign w:val="center"/>
          </w:tcPr>
          <w:p w14:paraId="5888CE38" w14:textId="77777777" w:rsidR="007E724A" w:rsidRPr="00561DAC" w:rsidRDefault="001D6A00" w:rsidP="00513D6C">
            <w:pPr>
              <w:pStyle w:val="Style15"/>
            </w:pPr>
            <w:r>
              <w:t>113</w:t>
            </w:r>
          </w:p>
        </w:tc>
        <w:tc>
          <w:tcPr>
            <w:tcW w:w="425" w:type="dxa"/>
            <w:vAlign w:val="center"/>
          </w:tcPr>
          <w:p w14:paraId="135C1D1A" w14:textId="77777777" w:rsidR="007E724A" w:rsidRPr="00561DAC" w:rsidRDefault="001D6A00" w:rsidP="00513D6C">
            <w:pPr>
              <w:pStyle w:val="Style15"/>
            </w:pPr>
            <w:r>
              <w:t>20</w:t>
            </w:r>
          </w:p>
        </w:tc>
        <w:tc>
          <w:tcPr>
            <w:tcW w:w="425" w:type="dxa"/>
            <w:vAlign w:val="center"/>
          </w:tcPr>
          <w:p w14:paraId="4FD5315B" w14:textId="77777777" w:rsidR="007E724A" w:rsidRPr="00561DAC" w:rsidRDefault="001D6A00" w:rsidP="00513D6C">
            <w:pPr>
              <w:pStyle w:val="Style15"/>
            </w:pPr>
            <w:r>
              <w:t>12</w:t>
            </w:r>
          </w:p>
        </w:tc>
        <w:tc>
          <w:tcPr>
            <w:tcW w:w="567" w:type="dxa"/>
            <w:vAlign w:val="center"/>
          </w:tcPr>
          <w:p w14:paraId="40D351C4" w14:textId="77777777" w:rsidR="007E724A" w:rsidRPr="00561DAC" w:rsidRDefault="001D6A00" w:rsidP="00513D6C">
            <w:pPr>
              <w:pStyle w:val="Style15"/>
            </w:pPr>
            <w:r>
              <w:t>9</w:t>
            </w:r>
          </w:p>
        </w:tc>
        <w:tc>
          <w:tcPr>
            <w:tcW w:w="426" w:type="dxa"/>
            <w:vAlign w:val="center"/>
          </w:tcPr>
          <w:p w14:paraId="05F4A0A7" w14:textId="77777777" w:rsidR="007E724A" w:rsidRPr="00561DAC" w:rsidRDefault="001D6A00" w:rsidP="00513D6C">
            <w:pPr>
              <w:pStyle w:val="Style15"/>
            </w:pPr>
            <w:r>
              <w:t>9</w:t>
            </w:r>
          </w:p>
        </w:tc>
        <w:tc>
          <w:tcPr>
            <w:tcW w:w="567" w:type="dxa"/>
            <w:vAlign w:val="center"/>
          </w:tcPr>
          <w:p w14:paraId="14C3CEFB" w14:textId="77777777" w:rsidR="007E724A" w:rsidRPr="00561DAC" w:rsidRDefault="001D6A00" w:rsidP="00513D6C">
            <w:pPr>
              <w:pStyle w:val="Style15"/>
            </w:pPr>
            <w:r>
              <w:t>7</w:t>
            </w:r>
          </w:p>
        </w:tc>
        <w:tc>
          <w:tcPr>
            <w:tcW w:w="425" w:type="dxa"/>
            <w:vAlign w:val="center"/>
          </w:tcPr>
          <w:p w14:paraId="36E84262" w14:textId="77777777" w:rsidR="007E724A" w:rsidRPr="00561DAC" w:rsidRDefault="001D6A00" w:rsidP="00513D6C">
            <w:pPr>
              <w:pStyle w:val="Style15"/>
            </w:pPr>
            <w:r>
              <w:t>5</w:t>
            </w:r>
          </w:p>
        </w:tc>
        <w:tc>
          <w:tcPr>
            <w:tcW w:w="425" w:type="dxa"/>
            <w:vAlign w:val="center"/>
          </w:tcPr>
          <w:p w14:paraId="07478338" w14:textId="77777777" w:rsidR="007E724A" w:rsidRPr="00561DAC" w:rsidRDefault="001D6A00" w:rsidP="00513D6C">
            <w:pPr>
              <w:pStyle w:val="Style15"/>
            </w:pPr>
            <w:r>
              <w:t>5</w:t>
            </w:r>
          </w:p>
        </w:tc>
        <w:tc>
          <w:tcPr>
            <w:tcW w:w="567" w:type="dxa"/>
            <w:vAlign w:val="center"/>
          </w:tcPr>
          <w:p w14:paraId="5D81B81C" w14:textId="77777777" w:rsidR="007E724A" w:rsidRPr="00561DAC" w:rsidRDefault="001D6A00" w:rsidP="00513D6C">
            <w:pPr>
              <w:pStyle w:val="Style15"/>
            </w:pPr>
            <w:r>
              <w:t>3</w:t>
            </w:r>
          </w:p>
        </w:tc>
        <w:tc>
          <w:tcPr>
            <w:tcW w:w="425" w:type="dxa"/>
            <w:vAlign w:val="center"/>
          </w:tcPr>
          <w:p w14:paraId="5480EFEC" w14:textId="77777777" w:rsidR="007E724A" w:rsidRPr="00561DAC" w:rsidRDefault="001D6A00" w:rsidP="00513D6C">
            <w:pPr>
              <w:pStyle w:val="Style15"/>
            </w:pPr>
            <w:r>
              <w:t>3</w:t>
            </w:r>
          </w:p>
        </w:tc>
        <w:tc>
          <w:tcPr>
            <w:tcW w:w="426" w:type="dxa"/>
            <w:vAlign w:val="center"/>
          </w:tcPr>
          <w:p w14:paraId="71812432" w14:textId="77777777" w:rsidR="007E724A" w:rsidRPr="00561DAC" w:rsidRDefault="001D6A00" w:rsidP="00513D6C">
            <w:pPr>
              <w:pStyle w:val="Style15"/>
            </w:pPr>
            <w:r>
              <w:t>3</w:t>
            </w:r>
          </w:p>
        </w:tc>
        <w:tc>
          <w:tcPr>
            <w:tcW w:w="567" w:type="dxa"/>
            <w:vAlign w:val="center"/>
          </w:tcPr>
          <w:p w14:paraId="02568ED9" w14:textId="77777777" w:rsidR="007E724A" w:rsidRPr="00561DAC" w:rsidRDefault="001D6A00" w:rsidP="00513D6C">
            <w:pPr>
              <w:pStyle w:val="Style15"/>
            </w:pPr>
            <w:r>
              <w:t>2</w:t>
            </w:r>
          </w:p>
        </w:tc>
        <w:tc>
          <w:tcPr>
            <w:tcW w:w="425" w:type="dxa"/>
            <w:vAlign w:val="center"/>
          </w:tcPr>
          <w:p w14:paraId="4DB2D7E6" w14:textId="77777777" w:rsidR="007E724A" w:rsidRPr="00561DAC" w:rsidRDefault="001D6A00" w:rsidP="00513D6C">
            <w:pPr>
              <w:pStyle w:val="Style15"/>
            </w:pPr>
            <w:r>
              <w:t>1</w:t>
            </w:r>
          </w:p>
        </w:tc>
        <w:tc>
          <w:tcPr>
            <w:tcW w:w="425" w:type="dxa"/>
            <w:vAlign w:val="center"/>
          </w:tcPr>
          <w:p w14:paraId="61116DD1" w14:textId="77777777" w:rsidR="007E724A" w:rsidRPr="00561DAC" w:rsidRDefault="001D6A00" w:rsidP="00513D6C">
            <w:pPr>
              <w:pStyle w:val="Style15"/>
            </w:pPr>
            <w:r>
              <w:t>0</w:t>
            </w:r>
          </w:p>
        </w:tc>
        <w:tc>
          <w:tcPr>
            <w:tcW w:w="425" w:type="dxa"/>
            <w:vAlign w:val="center"/>
          </w:tcPr>
          <w:p w14:paraId="74AEE4E8" w14:textId="77777777" w:rsidR="007E724A" w:rsidRPr="00561DAC" w:rsidRDefault="001D6A00" w:rsidP="00513D6C">
            <w:pPr>
              <w:pStyle w:val="Style15"/>
            </w:pPr>
            <w:r>
              <w:t>0</w:t>
            </w:r>
          </w:p>
        </w:tc>
        <w:tc>
          <w:tcPr>
            <w:tcW w:w="567" w:type="dxa"/>
            <w:vAlign w:val="center"/>
          </w:tcPr>
          <w:p w14:paraId="74908D64" w14:textId="77777777" w:rsidR="007E724A" w:rsidRPr="00561DAC" w:rsidRDefault="001D6A00" w:rsidP="00513D6C">
            <w:pPr>
              <w:pStyle w:val="Style15"/>
            </w:pPr>
            <w:r>
              <w:t>0</w:t>
            </w:r>
          </w:p>
        </w:tc>
        <w:tc>
          <w:tcPr>
            <w:tcW w:w="426" w:type="dxa"/>
            <w:vAlign w:val="center"/>
          </w:tcPr>
          <w:p w14:paraId="688D31EF" w14:textId="77777777" w:rsidR="007E724A" w:rsidRPr="00561DAC" w:rsidRDefault="001D6A00" w:rsidP="00513D6C">
            <w:pPr>
              <w:pStyle w:val="Style15"/>
            </w:pPr>
            <w:r>
              <w:t>0</w:t>
            </w:r>
          </w:p>
        </w:tc>
        <w:tc>
          <w:tcPr>
            <w:tcW w:w="425" w:type="dxa"/>
            <w:vAlign w:val="center"/>
          </w:tcPr>
          <w:p w14:paraId="0BC17A5D" w14:textId="77777777" w:rsidR="007E724A" w:rsidRPr="00561DAC" w:rsidRDefault="001D6A00" w:rsidP="00513D6C">
            <w:pPr>
              <w:pStyle w:val="Style15"/>
            </w:pPr>
            <w:r>
              <w:t>-</w:t>
            </w:r>
          </w:p>
        </w:tc>
      </w:tr>
    </w:tbl>
    <w:p w14:paraId="01D0E76B" w14:textId="77777777" w:rsidR="003079F5" w:rsidRPr="00561DAC" w:rsidRDefault="003079F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01461507" w14:textId="77777777" w:rsidTr="00CC5DCC">
        <w:tc>
          <w:tcPr>
            <w:tcW w:w="1414" w:type="dxa"/>
            <w:shd w:val="clear" w:color="auto" w:fill="auto"/>
          </w:tcPr>
          <w:p w14:paraId="464AA938"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94AAFC6" w14:textId="77777777" w:rsidR="0078632C" w:rsidRPr="00561DAC" w:rsidRDefault="001D6A00" w:rsidP="00513D6C">
            <w:pPr>
              <w:keepNext/>
              <w:spacing w:line="160" w:lineRule="exact"/>
              <w:rPr>
                <w:rFonts w:eastAsia="MS Mincho"/>
                <w:sz w:val="16"/>
                <w:szCs w:val="16"/>
              </w:rPr>
            </w:pPr>
            <w:r>
              <w:rPr>
                <w:sz w:val="16"/>
              </w:rPr>
              <w:t>Nivolumab+ipilimumab (händelser: 76/123), median och 95 % KI: 11,17 (6,93, 22,18)</w:t>
            </w:r>
          </w:p>
        </w:tc>
      </w:tr>
      <w:tr w:rsidR="00A41ED3" w14:paraId="215D00ED" w14:textId="77777777" w:rsidTr="00CC5DCC">
        <w:tc>
          <w:tcPr>
            <w:tcW w:w="1414" w:type="dxa"/>
            <w:shd w:val="clear" w:color="auto" w:fill="auto"/>
          </w:tcPr>
          <w:p w14:paraId="78A155B4"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6061C204" w14:textId="77777777" w:rsidR="0078632C" w:rsidRPr="00561DAC" w:rsidRDefault="001D6A00" w:rsidP="00513D6C">
            <w:pPr>
              <w:keepNext/>
              <w:spacing w:line="160" w:lineRule="exact"/>
              <w:rPr>
                <w:rFonts w:eastAsia="MS Mincho"/>
                <w:sz w:val="16"/>
                <w:szCs w:val="16"/>
              </w:rPr>
            </w:pPr>
            <w:r>
              <w:rPr>
                <w:sz w:val="16"/>
              </w:rPr>
              <w:t>Nivolumab (händelser: 85/117), median och 95 % KI: 2,83 (2,76, 5,62)</w:t>
            </w:r>
          </w:p>
        </w:tc>
      </w:tr>
      <w:tr w:rsidR="00A41ED3" w14:paraId="0F4B8B31" w14:textId="77777777" w:rsidTr="00CC5DCC">
        <w:tc>
          <w:tcPr>
            <w:tcW w:w="1414" w:type="dxa"/>
            <w:shd w:val="clear" w:color="auto" w:fill="auto"/>
          </w:tcPr>
          <w:p w14:paraId="07F9460A"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01009B1E" w14:textId="77777777" w:rsidR="0078632C" w:rsidRPr="00561DAC" w:rsidRDefault="001D6A00" w:rsidP="00513D6C">
            <w:pPr>
              <w:keepNext/>
              <w:spacing w:line="160" w:lineRule="exact"/>
              <w:rPr>
                <w:rFonts w:eastAsia="MS Mincho"/>
                <w:sz w:val="16"/>
                <w:szCs w:val="16"/>
              </w:rPr>
            </w:pPr>
            <w:r>
              <w:rPr>
                <w:sz w:val="16"/>
              </w:rPr>
              <w:t>Ipilimumab (händelser: 94/113), median och 95 % KI: 2,73 (2,66, 2,83)</w:t>
            </w:r>
          </w:p>
        </w:tc>
      </w:tr>
      <w:tr w:rsidR="00A41ED3" w14:paraId="6B493C6D" w14:textId="77777777" w:rsidTr="00CC5DCC">
        <w:tc>
          <w:tcPr>
            <w:tcW w:w="8507" w:type="dxa"/>
            <w:gridSpan w:val="2"/>
            <w:shd w:val="clear" w:color="auto" w:fill="auto"/>
          </w:tcPr>
          <w:p w14:paraId="6027A09B" w14:textId="77777777" w:rsidR="00986827" w:rsidRPr="00561DAC" w:rsidRDefault="00986827" w:rsidP="00513D6C">
            <w:pPr>
              <w:keepNext/>
              <w:spacing w:line="160" w:lineRule="exact"/>
              <w:rPr>
                <w:rFonts w:eastAsia="MS Mincho"/>
                <w:sz w:val="16"/>
                <w:szCs w:val="16"/>
              </w:rPr>
            </w:pPr>
          </w:p>
        </w:tc>
      </w:tr>
      <w:tr w:rsidR="00A41ED3" w14:paraId="57FE199E" w14:textId="77777777" w:rsidTr="00CC5DCC">
        <w:tc>
          <w:tcPr>
            <w:tcW w:w="1414" w:type="dxa"/>
            <w:shd w:val="clear" w:color="auto" w:fill="auto"/>
          </w:tcPr>
          <w:p w14:paraId="73A00925"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5D8BD1D7" w14:textId="77777777" w:rsidR="00986827" w:rsidRPr="00561DAC" w:rsidRDefault="001D6A00" w:rsidP="00513D6C">
            <w:pPr>
              <w:keepNext/>
              <w:spacing w:line="160" w:lineRule="exact"/>
              <w:rPr>
                <w:rFonts w:eastAsia="MS Mincho"/>
                <w:sz w:val="16"/>
                <w:szCs w:val="16"/>
              </w:rPr>
            </w:pPr>
            <w:r>
              <w:rPr>
                <w:sz w:val="16"/>
              </w:rPr>
              <w:t>Nivolumab+ipilimumab jämfört med ipilimumab – riskkvot och 95 % KI: 0,39 (0,28, 0,53)</w:t>
            </w:r>
          </w:p>
        </w:tc>
      </w:tr>
      <w:tr w:rsidR="00A41ED3" w14:paraId="0CE5CE84" w14:textId="77777777" w:rsidTr="00CC5DCC">
        <w:tc>
          <w:tcPr>
            <w:tcW w:w="1414" w:type="dxa"/>
            <w:shd w:val="clear" w:color="auto" w:fill="auto"/>
          </w:tcPr>
          <w:p w14:paraId="4A29AD8C"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3BF3A3F5" w14:textId="77777777" w:rsidR="00986827" w:rsidRPr="00561DAC" w:rsidRDefault="001D6A00" w:rsidP="00513D6C">
            <w:pPr>
              <w:spacing w:line="160" w:lineRule="exact"/>
              <w:rPr>
                <w:rFonts w:eastAsia="MS Mincho"/>
                <w:sz w:val="16"/>
                <w:szCs w:val="16"/>
              </w:rPr>
            </w:pPr>
            <w:r>
              <w:rPr>
                <w:sz w:val="16"/>
              </w:rPr>
              <w:t>Nivolumab jämfört med ipilimumab – riskkvot och 95 % KI: 0,59 (0,44, 0,79)</w:t>
            </w:r>
          </w:p>
        </w:tc>
      </w:tr>
      <w:tr w:rsidR="00A41ED3" w14:paraId="175AC4DE" w14:textId="77777777" w:rsidTr="00CC5DCC">
        <w:tc>
          <w:tcPr>
            <w:tcW w:w="1414" w:type="dxa"/>
            <w:shd w:val="clear" w:color="auto" w:fill="auto"/>
          </w:tcPr>
          <w:p w14:paraId="67304FA1"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436BBDBD" w14:textId="77777777" w:rsidR="00986827" w:rsidRPr="00561DAC" w:rsidRDefault="001D6A00" w:rsidP="00513D6C">
            <w:pPr>
              <w:spacing w:line="160" w:lineRule="exact"/>
              <w:rPr>
                <w:rFonts w:eastAsia="MS Mincho"/>
                <w:sz w:val="16"/>
                <w:szCs w:val="16"/>
              </w:rPr>
            </w:pPr>
            <w:r>
              <w:rPr>
                <w:sz w:val="16"/>
              </w:rPr>
              <w:t>Nivolumab+ipilimumab jämfört med nivolumab – riskkvot och 95 % KI: 0,66 (0,48, 0,90)</w:t>
            </w:r>
          </w:p>
        </w:tc>
      </w:tr>
    </w:tbl>
    <w:p w14:paraId="103F3DE3" w14:textId="77777777" w:rsidR="00986827" w:rsidRPr="00561DAC" w:rsidRDefault="00986827" w:rsidP="00513D6C">
      <w:pPr>
        <w:ind w:firstLine="720"/>
        <w:rPr>
          <w:sz w:val="12"/>
          <w:szCs w:val="12"/>
        </w:rPr>
      </w:pPr>
    </w:p>
    <w:p w14:paraId="6535DAA5" w14:textId="77777777" w:rsidR="003F4866" w:rsidRPr="00561DAC" w:rsidRDefault="001D6A00" w:rsidP="00513D6C">
      <w:pPr>
        <w:jc w:val="center"/>
        <w:rPr>
          <w:b/>
          <w:sz w:val="20"/>
        </w:rPr>
      </w:pPr>
      <w:r>
        <w:br w:type="page"/>
      </w:r>
      <w:r>
        <w:rPr>
          <w:b/>
          <w:sz w:val="20"/>
        </w:rPr>
        <w:lastRenderedPageBreak/>
        <w:t>PD</w:t>
      </w:r>
      <w:r>
        <w:rPr>
          <w:b/>
          <w:sz w:val="20"/>
        </w:rPr>
        <w:noBreakHyphen/>
        <w:t>L1 uttryck ≥ 1 %</w:t>
      </w:r>
    </w:p>
    <w:p w14:paraId="5E11DA16" w14:textId="36524F7C" w:rsidR="00D97C91" w:rsidRPr="00561DAC" w:rsidRDefault="007D12B8" w:rsidP="3B6489D6">
      <w:pPr>
        <w:keepNext/>
        <w:jc w:val="center"/>
        <w:rPr>
          <w:b/>
          <w:bCs/>
          <w:noProof/>
          <w:sz w:val="16"/>
          <w:szCs w:val="16"/>
        </w:rPr>
      </w:pPr>
      <w:r>
        <w:rPr>
          <w:noProof/>
        </w:rPr>
        <w:pict w14:anchorId="29BF839B">
          <v:shape id="Text Box 37" o:spid="_x0000_s2081" type="#_x0000_t202" style="position:absolute;left:0;text-align:left;margin-left:-9.7pt;margin-top:8.3pt;width:24.55pt;height:202.7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" filled="f" stroked="f">
            <v:textbox style="layout-flow:vertical;mso-layout-flow-alt:bottom-to-top" inset="0,0,0,0">
              <w:txbxContent>
                <w:p w14:paraId="66C9AAEA" w14:textId="77777777" w:rsidR="004E59C8" w:rsidRPr="00AF7B0F" w:rsidRDefault="004E59C8" w:rsidP="00D86EFC">
                  <w:pPr>
                    <w:jc w:val="center"/>
                    <w:rPr>
                      <w:sz w:val="16"/>
                      <w:szCs w:val="16"/>
                    </w:rPr>
                  </w:pPr>
                  <w:r>
                    <w:rPr>
                      <w:sz w:val="16"/>
                    </w:rPr>
                    <w:t>Sannolikhet för progressionsfri överlevnad</w:t>
                  </w:r>
                </w:p>
              </w:txbxContent>
            </v:textbox>
            <w10:wrap anchorx="margin"/>
          </v:shape>
        </w:pict>
      </w:r>
      <w:r>
        <w:rPr>
          <w:noProof/>
          <w:sz w:val="18"/>
        </w:rPr>
        <w:pict w14:anchorId="079B4EE9">
          <v:shape id="Picture 6" o:spid="_x0000_i1031" type="#_x0000_t75" style="width:424.95pt;height:231.55pt;visibility:visible;mso-wrap-style:square">
            <v:imagedata r:id="rId21" o:title=""/>
          </v:shape>
        </w:pict>
      </w:r>
    </w:p>
    <w:p w14:paraId="6DE85847" w14:textId="77777777" w:rsidR="00532FAE" w:rsidRPr="00561DAC" w:rsidRDefault="00532FAE" w:rsidP="00513D6C">
      <w:pPr>
        <w:keepNext/>
        <w:jc w:val="center"/>
        <w:rPr>
          <w:sz w:val="12"/>
          <w:szCs w:val="12"/>
        </w:rPr>
      </w:pPr>
    </w:p>
    <w:p w14:paraId="058F9747" w14:textId="77777777" w:rsidR="00F10005" w:rsidRPr="00561DAC" w:rsidRDefault="001D6A00" w:rsidP="00513D6C">
      <w:pPr>
        <w:pStyle w:val="EMEABodyText"/>
        <w:keepNext/>
        <w:jc w:val="center"/>
        <w:rPr>
          <w:sz w:val="16"/>
          <w:szCs w:val="16"/>
        </w:rPr>
      </w:pPr>
      <w:r>
        <w:rPr>
          <w:sz w:val="16"/>
        </w:rPr>
        <w:t>Progressionsfri överlevnad (månader)</w:t>
      </w:r>
    </w:p>
    <w:p w14:paraId="70AB3F74" w14:textId="77777777" w:rsidR="00532FAE" w:rsidRPr="00561DAC" w:rsidRDefault="00532FAE" w:rsidP="00513D6C">
      <w:pPr>
        <w:pStyle w:val="EMEABodyText"/>
        <w:keepNext/>
        <w:jc w:val="center"/>
        <w:rPr>
          <w:sz w:val="12"/>
          <w:szCs w:val="12"/>
        </w:rPr>
      </w:pPr>
    </w:p>
    <w:p w14:paraId="74AE3BF9" w14:textId="77777777" w:rsidR="001D0412" w:rsidRPr="00561DAC" w:rsidRDefault="001D6A00" w:rsidP="00513D6C">
      <w:pPr>
        <w:pStyle w:val="Style8"/>
        <w:jc w:val="left"/>
      </w:pPr>
      <w:r>
        <w:t>Antal patienter i studien</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708"/>
        <w:gridCol w:w="284"/>
      </w:tblGrid>
      <w:tr w:rsidR="00A41ED3" w14:paraId="38270274" w14:textId="77777777" w:rsidTr="004E59C8">
        <w:trPr>
          <w:trHeight w:val="113"/>
        </w:trPr>
        <w:tc>
          <w:tcPr>
            <w:tcW w:w="8505" w:type="dxa"/>
            <w:gridSpan w:val="18"/>
          </w:tcPr>
          <w:p w14:paraId="5B3FC2F4" w14:textId="77777777" w:rsidR="00604117" w:rsidRPr="00561DAC" w:rsidRDefault="001D6A00" w:rsidP="00513D6C">
            <w:pPr>
              <w:keepNext/>
              <w:ind w:left="57"/>
              <w:rPr>
                <w:sz w:val="16"/>
                <w:szCs w:val="16"/>
              </w:rPr>
            </w:pPr>
            <w:r>
              <w:rPr>
                <w:sz w:val="16"/>
              </w:rPr>
              <w:t>Nivolumab + ipilimumab</w:t>
            </w:r>
          </w:p>
        </w:tc>
      </w:tr>
      <w:tr w:rsidR="00A41ED3" w14:paraId="6164E864" w14:textId="77777777" w:rsidTr="00956158">
        <w:trPr>
          <w:trHeight w:val="113"/>
        </w:trPr>
        <w:tc>
          <w:tcPr>
            <w:tcW w:w="567" w:type="dxa"/>
          </w:tcPr>
          <w:p w14:paraId="4B95E0A0" w14:textId="77777777" w:rsidR="00823EB4" w:rsidRPr="00561DAC" w:rsidRDefault="001D6A00" w:rsidP="00513D6C">
            <w:pPr>
              <w:pStyle w:val="Style15"/>
            </w:pPr>
            <w:r>
              <w:t>155</w:t>
            </w:r>
          </w:p>
        </w:tc>
        <w:tc>
          <w:tcPr>
            <w:tcW w:w="425" w:type="dxa"/>
          </w:tcPr>
          <w:p w14:paraId="4FD734B6" w14:textId="77777777" w:rsidR="00823EB4" w:rsidRPr="00561DAC" w:rsidRDefault="001D6A00" w:rsidP="00513D6C">
            <w:pPr>
              <w:pStyle w:val="Style15"/>
            </w:pPr>
            <w:r>
              <w:t>93</w:t>
            </w:r>
          </w:p>
        </w:tc>
        <w:tc>
          <w:tcPr>
            <w:tcW w:w="425" w:type="dxa"/>
          </w:tcPr>
          <w:p w14:paraId="0E0E1B1D" w14:textId="77777777" w:rsidR="00823EB4" w:rsidRPr="00561DAC" w:rsidRDefault="001D6A00" w:rsidP="00513D6C">
            <w:pPr>
              <w:pStyle w:val="Style15"/>
            </w:pPr>
            <w:r>
              <w:t>73</w:t>
            </w:r>
          </w:p>
        </w:tc>
        <w:tc>
          <w:tcPr>
            <w:tcW w:w="567" w:type="dxa"/>
          </w:tcPr>
          <w:p w14:paraId="4E32D7B7" w14:textId="77777777" w:rsidR="00823EB4" w:rsidRPr="00561DAC" w:rsidRDefault="001D6A00" w:rsidP="00513D6C">
            <w:pPr>
              <w:pStyle w:val="Style15"/>
            </w:pPr>
            <w:r>
              <w:t>67</w:t>
            </w:r>
          </w:p>
        </w:tc>
        <w:tc>
          <w:tcPr>
            <w:tcW w:w="426" w:type="dxa"/>
          </w:tcPr>
          <w:p w14:paraId="0F8A5975" w14:textId="77777777" w:rsidR="00823EB4" w:rsidRPr="00561DAC" w:rsidRDefault="001D6A00" w:rsidP="00513D6C">
            <w:pPr>
              <w:pStyle w:val="Style15"/>
            </w:pPr>
            <w:r>
              <w:t>60</w:t>
            </w:r>
          </w:p>
        </w:tc>
        <w:tc>
          <w:tcPr>
            <w:tcW w:w="425" w:type="dxa"/>
          </w:tcPr>
          <w:p w14:paraId="4996860A" w14:textId="77777777" w:rsidR="00823EB4" w:rsidRPr="00561DAC" w:rsidRDefault="001D6A00" w:rsidP="00513D6C">
            <w:pPr>
              <w:pStyle w:val="Style15"/>
            </w:pPr>
            <w:r>
              <w:t>55</w:t>
            </w:r>
          </w:p>
        </w:tc>
        <w:tc>
          <w:tcPr>
            <w:tcW w:w="567" w:type="dxa"/>
          </w:tcPr>
          <w:p w14:paraId="2EA111BD" w14:textId="77777777" w:rsidR="00823EB4" w:rsidRPr="00561DAC" w:rsidRDefault="001D6A00" w:rsidP="00513D6C">
            <w:pPr>
              <w:pStyle w:val="Style15"/>
            </w:pPr>
            <w:r>
              <w:t>53</w:t>
            </w:r>
          </w:p>
        </w:tc>
        <w:tc>
          <w:tcPr>
            <w:tcW w:w="425" w:type="dxa"/>
          </w:tcPr>
          <w:p w14:paraId="74324CE9" w14:textId="77777777" w:rsidR="00823EB4" w:rsidRPr="00561DAC" w:rsidRDefault="001D6A00" w:rsidP="00513D6C">
            <w:pPr>
              <w:pStyle w:val="Style15"/>
            </w:pPr>
            <w:r>
              <w:t>50</w:t>
            </w:r>
          </w:p>
        </w:tc>
        <w:tc>
          <w:tcPr>
            <w:tcW w:w="567" w:type="dxa"/>
          </w:tcPr>
          <w:p w14:paraId="48BD6AE6" w14:textId="77777777" w:rsidR="00823EB4" w:rsidRPr="00561DAC" w:rsidRDefault="001D6A00" w:rsidP="00513D6C">
            <w:pPr>
              <w:pStyle w:val="Style15"/>
            </w:pPr>
            <w:r>
              <w:t>47</w:t>
            </w:r>
          </w:p>
        </w:tc>
        <w:tc>
          <w:tcPr>
            <w:tcW w:w="425" w:type="dxa"/>
          </w:tcPr>
          <w:p w14:paraId="25BAD4E5" w14:textId="77777777" w:rsidR="00823EB4" w:rsidRPr="00561DAC" w:rsidRDefault="001D6A00" w:rsidP="00513D6C">
            <w:pPr>
              <w:pStyle w:val="Style15"/>
            </w:pPr>
            <w:r>
              <w:t>46</w:t>
            </w:r>
          </w:p>
        </w:tc>
        <w:tc>
          <w:tcPr>
            <w:tcW w:w="426" w:type="dxa"/>
          </w:tcPr>
          <w:p w14:paraId="0B8618C8" w14:textId="77777777" w:rsidR="00823EB4" w:rsidRPr="00561DAC" w:rsidRDefault="001D6A00" w:rsidP="00513D6C">
            <w:pPr>
              <w:pStyle w:val="Style15"/>
            </w:pPr>
            <w:r>
              <w:t>41</w:t>
            </w:r>
          </w:p>
        </w:tc>
        <w:tc>
          <w:tcPr>
            <w:tcW w:w="567" w:type="dxa"/>
          </w:tcPr>
          <w:p w14:paraId="32715DFD" w14:textId="77777777" w:rsidR="00823EB4" w:rsidRPr="00561DAC" w:rsidRDefault="001D6A00" w:rsidP="00513D6C">
            <w:pPr>
              <w:pStyle w:val="Style15"/>
            </w:pPr>
            <w:r>
              <w:t>40</w:t>
            </w:r>
          </w:p>
        </w:tc>
        <w:tc>
          <w:tcPr>
            <w:tcW w:w="425" w:type="dxa"/>
          </w:tcPr>
          <w:p w14:paraId="422F88A1" w14:textId="77777777" w:rsidR="00823EB4" w:rsidRPr="00561DAC" w:rsidRDefault="001D6A00" w:rsidP="00513D6C">
            <w:pPr>
              <w:pStyle w:val="Style15"/>
            </w:pPr>
            <w:r>
              <w:t>37</w:t>
            </w:r>
          </w:p>
        </w:tc>
        <w:tc>
          <w:tcPr>
            <w:tcW w:w="425" w:type="dxa"/>
          </w:tcPr>
          <w:p w14:paraId="34995A89" w14:textId="77777777" w:rsidR="00823EB4" w:rsidRPr="00561DAC" w:rsidRDefault="001D6A00" w:rsidP="00513D6C">
            <w:pPr>
              <w:pStyle w:val="Style15"/>
            </w:pPr>
            <w:r>
              <w:t>34</w:t>
            </w:r>
          </w:p>
        </w:tc>
        <w:tc>
          <w:tcPr>
            <w:tcW w:w="425" w:type="dxa"/>
          </w:tcPr>
          <w:p w14:paraId="7A330FA2" w14:textId="77777777" w:rsidR="00823EB4" w:rsidRPr="00561DAC" w:rsidRDefault="001D6A00" w:rsidP="00513D6C">
            <w:pPr>
              <w:pStyle w:val="Style15"/>
            </w:pPr>
            <w:r>
              <w:t>31</w:t>
            </w:r>
          </w:p>
        </w:tc>
        <w:tc>
          <w:tcPr>
            <w:tcW w:w="426" w:type="dxa"/>
          </w:tcPr>
          <w:p w14:paraId="13EBC033" w14:textId="77777777" w:rsidR="00823EB4" w:rsidRPr="00561DAC" w:rsidRDefault="001D6A00" w:rsidP="00513D6C">
            <w:pPr>
              <w:pStyle w:val="Style15"/>
            </w:pPr>
            <w:r>
              <w:t>17</w:t>
            </w:r>
          </w:p>
        </w:tc>
        <w:tc>
          <w:tcPr>
            <w:tcW w:w="708" w:type="dxa"/>
          </w:tcPr>
          <w:p w14:paraId="5639323A" w14:textId="77777777" w:rsidR="00823EB4" w:rsidRPr="00561DAC" w:rsidRDefault="001D6A00" w:rsidP="00513D6C">
            <w:pPr>
              <w:pStyle w:val="Style15"/>
            </w:pPr>
            <w:r>
              <w:t>1</w:t>
            </w:r>
          </w:p>
        </w:tc>
        <w:tc>
          <w:tcPr>
            <w:tcW w:w="284" w:type="dxa"/>
          </w:tcPr>
          <w:p w14:paraId="6B48C2C5" w14:textId="77777777" w:rsidR="00823EB4" w:rsidRPr="00561DAC" w:rsidRDefault="001D6A00" w:rsidP="00513D6C">
            <w:pPr>
              <w:pStyle w:val="Style15"/>
            </w:pPr>
            <w:r>
              <w:t>-</w:t>
            </w:r>
          </w:p>
        </w:tc>
      </w:tr>
      <w:tr w:rsidR="00A41ED3" w14:paraId="2622A189" w14:textId="77777777" w:rsidTr="004E59C8">
        <w:trPr>
          <w:trHeight w:val="113"/>
        </w:trPr>
        <w:tc>
          <w:tcPr>
            <w:tcW w:w="8505" w:type="dxa"/>
            <w:gridSpan w:val="18"/>
          </w:tcPr>
          <w:p w14:paraId="773422A9" w14:textId="77777777" w:rsidR="00604117" w:rsidRPr="00561DAC" w:rsidRDefault="001D6A00" w:rsidP="00513D6C">
            <w:pPr>
              <w:keepNext/>
              <w:ind w:left="57"/>
              <w:rPr>
                <w:sz w:val="16"/>
                <w:szCs w:val="16"/>
              </w:rPr>
            </w:pPr>
            <w:r>
              <w:rPr>
                <w:sz w:val="16"/>
              </w:rPr>
              <w:t>Nivolumab</w:t>
            </w:r>
          </w:p>
        </w:tc>
      </w:tr>
      <w:tr w:rsidR="00A41ED3" w14:paraId="14051B57" w14:textId="77777777" w:rsidTr="00956158">
        <w:trPr>
          <w:trHeight w:val="113"/>
        </w:trPr>
        <w:tc>
          <w:tcPr>
            <w:tcW w:w="567" w:type="dxa"/>
            <w:vAlign w:val="center"/>
          </w:tcPr>
          <w:p w14:paraId="199BCD3A" w14:textId="77777777" w:rsidR="00823EB4" w:rsidRPr="00561DAC" w:rsidRDefault="001D6A00" w:rsidP="00513D6C">
            <w:pPr>
              <w:pStyle w:val="Style15"/>
            </w:pPr>
            <w:r>
              <w:t>171</w:t>
            </w:r>
          </w:p>
        </w:tc>
        <w:tc>
          <w:tcPr>
            <w:tcW w:w="425" w:type="dxa"/>
            <w:vAlign w:val="center"/>
          </w:tcPr>
          <w:p w14:paraId="091CF65A" w14:textId="77777777" w:rsidR="00823EB4" w:rsidRPr="00561DAC" w:rsidRDefault="001D6A00" w:rsidP="00513D6C">
            <w:pPr>
              <w:pStyle w:val="Style15"/>
            </w:pPr>
            <w:r>
              <w:t>99</w:t>
            </w:r>
          </w:p>
        </w:tc>
        <w:tc>
          <w:tcPr>
            <w:tcW w:w="425" w:type="dxa"/>
            <w:vAlign w:val="center"/>
          </w:tcPr>
          <w:p w14:paraId="37238ABA" w14:textId="77777777" w:rsidR="00823EB4" w:rsidRPr="00561DAC" w:rsidRDefault="001D6A00" w:rsidP="00513D6C">
            <w:pPr>
              <w:pStyle w:val="Style15"/>
            </w:pPr>
            <w:r>
              <w:t>79</w:t>
            </w:r>
          </w:p>
        </w:tc>
        <w:tc>
          <w:tcPr>
            <w:tcW w:w="567" w:type="dxa"/>
            <w:vAlign w:val="center"/>
          </w:tcPr>
          <w:p w14:paraId="698DC59A" w14:textId="77777777" w:rsidR="00823EB4" w:rsidRPr="00561DAC" w:rsidRDefault="001D6A00" w:rsidP="00513D6C">
            <w:pPr>
              <w:pStyle w:val="Style15"/>
            </w:pPr>
            <w:r>
              <w:t>69</w:t>
            </w:r>
          </w:p>
        </w:tc>
        <w:tc>
          <w:tcPr>
            <w:tcW w:w="426" w:type="dxa"/>
            <w:vAlign w:val="center"/>
          </w:tcPr>
          <w:p w14:paraId="7EE2A272" w14:textId="77777777" w:rsidR="00823EB4" w:rsidRPr="00561DAC" w:rsidRDefault="001D6A00" w:rsidP="00513D6C">
            <w:pPr>
              <w:pStyle w:val="Style15"/>
            </w:pPr>
            <w:r>
              <w:t>63</w:t>
            </w:r>
          </w:p>
        </w:tc>
        <w:tc>
          <w:tcPr>
            <w:tcW w:w="425" w:type="dxa"/>
            <w:vAlign w:val="center"/>
          </w:tcPr>
          <w:p w14:paraId="577EF922" w14:textId="77777777" w:rsidR="00823EB4" w:rsidRPr="00561DAC" w:rsidRDefault="001D6A00" w:rsidP="00513D6C">
            <w:pPr>
              <w:pStyle w:val="Style15"/>
            </w:pPr>
            <w:r>
              <w:t>54</w:t>
            </w:r>
          </w:p>
        </w:tc>
        <w:tc>
          <w:tcPr>
            <w:tcW w:w="567" w:type="dxa"/>
            <w:vAlign w:val="center"/>
          </w:tcPr>
          <w:p w14:paraId="3D2861CC" w14:textId="77777777" w:rsidR="00823EB4" w:rsidRPr="00561DAC" w:rsidRDefault="001D6A00" w:rsidP="00513D6C">
            <w:pPr>
              <w:pStyle w:val="Style15"/>
            </w:pPr>
            <w:r>
              <w:t>51</w:t>
            </w:r>
          </w:p>
        </w:tc>
        <w:tc>
          <w:tcPr>
            <w:tcW w:w="425" w:type="dxa"/>
          </w:tcPr>
          <w:p w14:paraId="513C9DC9" w14:textId="77777777" w:rsidR="00823EB4" w:rsidRPr="00561DAC" w:rsidRDefault="001D6A00" w:rsidP="00513D6C">
            <w:pPr>
              <w:pStyle w:val="Style15"/>
            </w:pPr>
            <w:r>
              <w:t>49</w:t>
            </w:r>
          </w:p>
        </w:tc>
        <w:tc>
          <w:tcPr>
            <w:tcW w:w="567" w:type="dxa"/>
            <w:vAlign w:val="center"/>
          </w:tcPr>
          <w:p w14:paraId="1D7DF739" w14:textId="77777777" w:rsidR="00823EB4" w:rsidRPr="00561DAC" w:rsidRDefault="001D6A00" w:rsidP="00513D6C">
            <w:pPr>
              <w:pStyle w:val="Style15"/>
            </w:pPr>
            <w:r>
              <w:t>47</w:t>
            </w:r>
          </w:p>
        </w:tc>
        <w:tc>
          <w:tcPr>
            <w:tcW w:w="425" w:type="dxa"/>
          </w:tcPr>
          <w:p w14:paraId="0481F8F6" w14:textId="77777777" w:rsidR="00823EB4" w:rsidRPr="00561DAC" w:rsidRDefault="001D6A00" w:rsidP="00513D6C">
            <w:pPr>
              <w:pStyle w:val="Style15"/>
            </w:pPr>
            <w:r>
              <w:t>46</w:t>
            </w:r>
          </w:p>
        </w:tc>
        <w:tc>
          <w:tcPr>
            <w:tcW w:w="426" w:type="dxa"/>
          </w:tcPr>
          <w:p w14:paraId="0938B223" w14:textId="77777777" w:rsidR="00823EB4" w:rsidRPr="00561DAC" w:rsidRDefault="001D6A00" w:rsidP="00513D6C">
            <w:pPr>
              <w:pStyle w:val="Style15"/>
            </w:pPr>
            <w:r>
              <w:t>44</w:t>
            </w:r>
          </w:p>
        </w:tc>
        <w:tc>
          <w:tcPr>
            <w:tcW w:w="567" w:type="dxa"/>
            <w:vAlign w:val="center"/>
          </w:tcPr>
          <w:p w14:paraId="5F16A81A" w14:textId="77777777" w:rsidR="00823EB4" w:rsidRPr="00561DAC" w:rsidRDefault="001D6A00" w:rsidP="00513D6C">
            <w:pPr>
              <w:pStyle w:val="Style15"/>
            </w:pPr>
            <w:r>
              <w:t>43</w:t>
            </w:r>
          </w:p>
        </w:tc>
        <w:tc>
          <w:tcPr>
            <w:tcW w:w="425" w:type="dxa"/>
            <w:vAlign w:val="center"/>
          </w:tcPr>
          <w:p w14:paraId="033BE0EA" w14:textId="77777777" w:rsidR="00823EB4" w:rsidRPr="00561DAC" w:rsidRDefault="001D6A00" w:rsidP="00513D6C">
            <w:pPr>
              <w:pStyle w:val="Style15"/>
            </w:pPr>
            <w:r>
              <w:t>40</w:t>
            </w:r>
          </w:p>
        </w:tc>
        <w:tc>
          <w:tcPr>
            <w:tcW w:w="425" w:type="dxa"/>
          </w:tcPr>
          <w:p w14:paraId="2B3020F7" w14:textId="77777777" w:rsidR="00823EB4" w:rsidRPr="00561DAC" w:rsidRDefault="001D6A00" w:rsidP="00513D6C">
            <w:pPr>
              <w:pStyle w:val="Style15"/>
            </w:pPr>
            <w:r>
              <w:t>38</w:t>
            </w:r>
          </w:p>
        </w:tc>
        <w:tc>
          <w:tcPr>
            <w:tcW w:w="425" w:type="dxa"/>
          </w:tcPr>
          <w:p w14:paraId="706D60CC" w14:textId="77777777" w:rsidR="00823EB4" w:rsidRPr="00561DAC" w:rsidRDefault="001D6A00" w:rsidP="00513D6C">
            <w:pPr>
              <w:pStyle w:val="Style15"/>
            </w:pPr>
            <w:r>
              <w:t>32</w:t>
            </w:r>
          </w:p>
        </w:tc>
        <w:tc>
          <w:tcPr>
            <w:tcW w:w="426" w:type="dxa"/>
          </w:tcPr>
          <w:p w14:paraId="2F276460" w14:textId="77777777" w:rsidR="00823EB4" w:rsidRPr="00561DAC" w:rsidRDefault="001D6A00" w:rsidP="00513D6C">
            <w:pPr>
              <w:pStyle w:val="Style15"/>
            </w:pPr>
            <w:r>
              <w:t>14</w:t>
            </w:r>
          </w:p>
        </w:tc>
        <w:tc>
          <w:tcPr>
            <w:tcW w:w="708" w:type="dxa"/>
          </w:tcPr>
          <w:p w14:paraId="154290DE" w14:textId="77777777" w:rsidR="00823EB4" w:rsidRPr="00561DAC" w:rsidRDefault="001D6A00" w:rsidP="00513D6C">
            <w:pPr>
              <w:pStyle w:val="Style15"/>
            </w:pPr>
            <w:r>
              <w:t>0</w:t>
            </w:r>
          </w:p>
        </w:tc>
        <w:tc>
          <w:tcPr>
            <w:tcW w:w="284" w:type="dxa"/>
          </w:tcPr>
          <w:p w14:paraId="35BC4DE5" w14:textId="77777777" w:rsidR="00823EB4" w:rsidRPr="00561DAC" w:rsidRDefault="001D6A00" w:rsidP="00513D6C">
            <w:pPr>
              <w:pStyle w:val="Style15"/>
            </w:pPr>
            <w:r>
              <w:t>-</w:t>
            </w:r>
          </w:p>
        </w:tc>
      </w:tr>
      <w:tr w:rsidR="00A41ED3" w14:paraId="6B87C3D6" w14:textId="77777777" w:rsidTr="004E59C8">
        <w:trPr>
          <w:trHeight w:val="113"/>
        </w:trPr>
        <w:tc>
          <w:tcPr>
            <w:tcW w:w="8505" w:type="dxa"/>
            <w:gridSpan w:val="18"/>
          </w:tcPr>
          <w:p w14:paraId="22F6A795" w14:textId="77777777" w:rsidR="00604117" w:rsidRPr="00561DAC" w:rsidRDefault="001D6A00" w:rsidP="00513D6C">
            <w:pPr>
              <w:keepNext/>
              <w:ind w:left="57"/>
              <w:rPr>
                <w:sz w:val="16"/>
                <w:szCs w:val="16"/>
              </w:rPr>
            </w:pPr>
            <w:r>
              <w:rPr>
                <w:sz w:val="16"/>
              </w:rPr>
              <w:t>Ipilimumab</w:t>
            </w:r>
          </w:p>
        </w:tc>
      </w:tr>
      <w:tr w:rsidR="00A41ED3" w14:paraId="185E259A" w14:textId="77777777" w:rsidTr="00956158">
        <w:trPr>
          <w:trHeight w:val="113"/>
        </w:trPr>
        <w:tc>
          <w:tcPr>
            <w:tcW w:w="567" w:type="dxa"/>
          </w:tcPr>
          <w:p w14:paraId="5270D83C" w14:textId="77777777" w:rsidR="00823EB4" w:rsidRPr="00561DAC" w:rsidRDefault="001D6A00" w:rsidP="00513D6C">
            <w:pPr>
              <w:pStyle w:val="Style15"/>
            </w:pPr>
            <w:r>
              <w:t>164</w:t>
            </w:r>
          </w:p>
        </w:tc>
        <w:tc>
          <w:tcPr>
            <w:tcW w:w="425" w:type="dxa"/>
          </w:tcPr>
          <w:p w14:paraId="4E245A6D" w14:textId="77777777" w:rsidR="00823EB4" w:rsidRPr="00561DAC" w:rsidRDefault="001D6A00" w:rsidP="00513D6C">
            <w:pPr>
              <w:pStyle w:val="Style15"/>
            </w:pPr>
            <w:r>
              <w:t>46</w:t>
            </w:r>
          </w:p>
        </w:tc>
        <w:tc>
          <w:tcPr>
            <w:tcW w:w="425" w:type="dxa"/>
          </w:tcPr>
          <w:p w14:paraId="63ADDF43" w14:textId="77777777" w:rsidR="00823EB4" w:rsidRPr="00561DAC" w:rsidRDefault="001D6A00" w:rsidP="00513D6C">
            <w:pPr>
              <w:pStyle w:val="Style15"/>
            </w:pPr>
            <w:r>
              <w:t>28</w:t>
            </w:r>
          </w:p>
        </w:tc>
        <w:tc>
          <w:tcPr>
            <w:tcW w:w="567" w:type="dxa"/>
          </w:tcPr>
          <w:p w14:paraId="205AFB1D" w14:textId="77777777" w:rsidR="00823EB4" w:rsidRPr="00561DAC" w:rsidRDefault="001D6A00" w:rsidP="00513D6C">
            <w:pPr>
              <w:pStyle w:val="Style15"/>
            </w:pPr>
            <w:r>
              <w:t>20</w:t>
            </w:r>
          </w:p>
        </w:tc>
        <w:tc>
          <w:tcPr>
            <w:tcW w:w="426" w:type="dxa"/>
          </w:tcPr>
          <w:p w14:paraId="5D603EFB" w14:textId="77777777" w:rsidR="00823EB4" w:rsidRPr="00561DAC" w:rsidRDefault="001D6A00" w:rsidP="00513D6C">
            <w:pPr>
              <w:pStyle w:val="Style15"/>
            </w:pPr>
            <w:r>
              <w:t>19</w:t>
            </w:r>
          </w:p>
        </w:tc>
        <w:tc>
          <w:tcPr>
            <w:tcW w:w="425" w:type="dxa"/>
          </w:tcPr>
          <w:p w14:paraId="505D0CE8" w14:textId="77777777" w:rsidR="00823EB4" w:rsidRPr="00561DAC" w:rsidRDefault="001D6A00" w:rsidP="00513D6C">
            <w:pPr>
              <w:pStyle w:val="Style15"/>
            </w:pPr>
            <w:r>
              <w:t>18</w:t>
            </w:r>
          </w:p>
        </w:tc>
        <w:tc>
          <w:tcPr>
            <w:tcW w:w="567" w:type="dxa"/>
          </w:tcPr>
          <w:p w14:paraId="1CC50570" w14:textId="77777777" w:rsidR="00823EB4" w:rsidRPr="00561DAC" w:rsidRDefault="001D6A00" w:rsidP="00513D6C">
            <w:pPr>
              <w:pStyle w:val="Style15"/>
            </w:pPr>
            <w:r>
              <w:t>14</w:t>
            </w:r>
          </w:p>
        </w:tc>
        <w:tc>
          <w:tcPr>
            <w:tcW w:w="425" w:type="dxa"/>
          </w:tcPr>
          <w:p w14:paraId="4D6E5568" w14:textId="77777777" w:rsidR="00823EB4" w:rsidRPr="00561DAC" w:rsidRDefault="001D6A00" w:rsidP="00513D6C">
            <w:pPr>
              <w:pStyle w:val="Style15"/>
            </w:pPr>
            <w:r>
              <w:t>13</w:t>
            </w:r>
          </w:p>
        </w:tc>
        <w:tc>
          <w:tcPr>
            <w:tcW w:w="567" w:type="dxa"/>
          </w:tcPr>
          <w:p w14:paraId="1CCF47B5" w14:textId="77777777" w:rsidR="00823EB4" w:rsidRPr="00561DAC" w:rsidRDefault="001D6A00" w:rsidP="00513D6C">
            <w:pPr>
              <w:pStyle w:val="Style15"/>
            </w:pPr>
            <w:r>
              <w:t>13</w:t>
            </w:r>
          </w:p>
        </w:tc>
        <w:tc>
          <w:tcPr>
            <w:tcW w:w="425" w:type="dxa"/>
          </w:tcPr>
          <w:p w14:paraId="56FEA4D2" w14:textId="77777777" w:rsidR="00823EB4" w:rsidRPr="00561DAC" w:rsidRDefault="001D6A00" w:rsidP="00513D6C">
            <w:pPr>
              <w:pStyle w:val="Style15"/>
            </w:pPr>
            <w:r>
              <w:t>12</w:t>
            </w:r>
          </w:p>
        </w:tc>
        <w:tc>
          <w:tcPr>
            <w:tcW w:w="426" w:type="dxa"/>
          </w:tcPr>
          <w:p w14:paraId="020603BB" w14:textId="77777777" w:rsidR="00823EB4" w:rsidRPr="00561DAC" w:rsidRDefault="001D6A00" w:rsidP="00513D6C">
            <w:pPr>
              <w:pStyle w:val="Style15"/>
            </w:pPr>
            <w:r>
              <w:t>9</w:t>
            </w:r>
          </w:p>
        </w:tc>
        <w:tc>
          <w:tcPr>
            <w:tcW w:w="567" w:type="dxa"/>
          </w:tcPr>
          <w:p w14:paraId="3BC9BE94" w14:textId="77777777" w:rsidR="00823EB4" w:rsidRPr="00561DAC" w:rsidRDefault="001D6A00" w:rsidP="00513D6C">
            <w:pPr>
              <w:pStyle w:val="Style15"/>
            </w:pPr>
            <w:r>
              <w:t>9</w:t>
            </w:r>
          </w:p>
        </w:tc>
        <w:tc>
          <w:tcPr>
            <w:tcW w:w="425" w:type="dxa"/>
          </w:tcPr>
          <w:p w14:paraId="45A0FC99" w14:textId="77777777" w:rsidR="00823EB4" w:rsidRPr="00561DAC" w:rsidRDefault="001D6A00" w:rsidP="00513D6C">
            <w:pPr>
              <w:pStyle w:val="Style15"/>
            </w:pPr>
            <w:r>
              <w:t>9</w:t>
            </w:r>
          </w:p>
        </w:tc>
        <w:tc>
          <w:tcPr>
            <w:tcW w:w="425" w:type="dxa"/>
          </w:tcPr>
          <w:p w14:paraId="4C075957" w14:textId="77777777" w:rsidR="00823EB4" w:rsidRPr="00561DAC" w:rsidRDefault="001D6A00" w:rsidP="00513D6C">
            <w:pPr>
              <w:pStyle w:val="Style15"/>
            </w:pPr>
            <w:r>
              <w:t>9</w:t>
            </w:r>
          </w:p>
        </w:tc>
        <w:tc>
          <w:tcPr>
            <w:tcW w:w="425" w:type="dxa"/>
          </w:tcPr>
          <w:p w14:paraId="50FB3DB0" w14:textId="77777777" w:rsidR="00823EB4" w:rsidRPr="00561DAC" w:rsidRDefault="001D6A00" w:rsidP="00513D6C">
            <w:pPr>
              <w:pStyle w:val="Style15"/>
            </w:pPr>
            <w:r>
              <w:t>9</w:t>
            </w:r>
          </w:p>
        </w:tc>
        <w:tc>
          <w:tcPr>
            <w:tcW w:w="426" w:type="dxa"/>
          </w:tcPr>
          <w:p w14:paraId="517A7608" w14:textId="77777777" w:rsidR="00823EB4" w:rsidRPr="00561DAC" w:rsidRDefault="001D6A00" w:rsidP="00513D6C">
            <w:pPr>
              <w:pStyle w:val="Style15"/>
            </w:pPr>
            <w:r>
              <w:t>7</w:t>
            </w:r>
          </w:p>
        </w:tc>
        <w:tc>
          <w:tcPr>
            <w:tcW w:w="708" w:type="dxa"/>
          </w:tcPr>
          <w:p w14:paraId="620EFCBA" w14:textId="77777777" w:rsidR="00823EB4" w:rsidRPr="00561DAC" w:rsidRDefault="001D6A00" w:rsidP="00513D6C">
            <w:pPr>
              <w:pStyle w:val="Style15"/>
            </w:pPr>
            <w:r>
              <w:t>1</w:t>
            </w:r>
          </w:p>
        </w:tc>
        <w:tc>
          <w:tcPr>
            <w:tcW w:w="284" w:type="dxa"/>
          </w:tcPr>
          <w:p w14:paraId="74025404" w14:textId="77777777" w:rsidR="00823EB4" w:rsidRPr="00561DAC" w:rsidRDefault="001D6A00" w:rsidP="00513D6C">
            <w:pPr>
              <w:pStyle w:val="Style15"/>
            </w:pPr>
            <w:r>
              <w:t>-</w:t>
            </w:r>
          </w:p>
        </w:tc>
      </w:tr>
    </w:tbl>
    <w:p w14:paraId="6ED53A11" w14:textId="77777777" w:rsidR="0022167E" w:rsidRPr="00561DAC" w:rsidRDefault="0022167E"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6DFE9A2B" w14:textId="77777777" w:rsidTr="00CC5DCC">
        <w:tc>
          <w:tcPr>
            <w:tcW w:w="1414" w:type="dxa"/>
            <w:shd w:val="clear" w:color="auto" w:fill="auto"/>
          </w:tcPr>
          <w:p w14:paraId="05219611"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7486AF43" w14:textId="77777777" w:rsidR="0078632C" w:rsidRPr="00561DAC" w:rsidRDefault="001D6A00" w:rsidP="00513D6C">
            <w:pPr>
              <w:keepNext/>
              <w:spacing w:line="160" w:lineRule="exact"/>
              <w:rPr>
                <w:rFonts w:eastAsia="MS Mincho"/>
                <w:sz w:val="16"/>
                <w:szCs w:val="16"/>
              </w:rPr>
            </w:pPr>
            <w:r>
              <w:rPr>
                <w:sz w:val="16"/>
              </w:rPr>
              <w:t>Nivolumab+ipilimumab (händelser: 90/155), median och 95 % KI: 16,13 (8,90, 45,08)</w:t>
            </w:r>
          </w:p>
        </w:tc>
      </w:tr>
      <w:tr w:rsidR="00A41ED3" w14:paraId="0CF181D9" w14:textId="77777777" w:rsidTr="00CC5DCC">
        <w:tc>
          <w:tcPr>
            <w:tcW w:w="1414" w:type="dxa"/>
            <w:shd w:val="clear" w:color="auto" w:fill="auto"/>
          </w:tcPr>
          <w:p w14:paraId="5B6D5523"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0C6800C0" w14:textId="77777777" w:rsidR="0078632C" w:rsidRPr="00561DAC" w:rsidRDefault="001D6A00" w:rsidP="00513D6C">
            <w:pPr>
              <w:keepNext/>
              <w:spacing w:line="160" w:lineRule="exact"/>
              <w:rPr>
                <w:rFonts w:eastAsia="MS Mincho"/>
                <w:sz w:val="16"/>
                <w:szCs w:val="16"/>
              </w:rPr>
            </w:pPr>
            <w:r>
              <w:rPr>
                <w:sz w:val="16"/>
              </w:rPr>
              <w:t>Nivolumab (händelser: 102/171), median och 95 % KI: 16,20 (8,11, 27,60)</w:t>
            </w:r>
          </w:p>
        </w:tc>
      </w:tr>
      <w:tr w:rsidR="00A41ED3" w14:paraId="5BAFF10D" w14:textId="77777777" w:rsidTr="00CC5DCC">
        <w:tc>
          <w:tcPr>
            <w:tcW w:w="1414" w:type="dxa"/>
            <w:shd w:val="clear" w:color="auto" w:fill="auto"/>
          </w:tcPr>
          <w:p w14:paraId="280F08DF"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3D41ED6" w14:textId="77777777" w:rsidR="0078632C" w:rsidRPr="00561DAC" w:rsidRDefault="001D6A00" w:rsidP="00513D6C">
            <w:pPr>
              <w:keepNext/>
              <w:spacing w:line="160" w:lineRule="exact"/>
              <w:rPr>
                <w:rFonts w:eastAsia="MS Mincho"/>
                <w:sz w:val="16"/>
                <w:szCs w:val="16"/>
              </w:rPr>
            </w:pPr>
            <w:r>
              <w:rPr>
                <w:sz w:val="16"/>
              </w:rPr>
              <w:t>Ipilimumab (händelser: 137/164), median och 95 % KI: 3,48 (2,83, 4,17)</w:t>
            </w:r>
          </w:p>
        </w:tc>
      </w:tr>
      <w:tr w:rsidR="00A41ED3" w14:paraId="534BD5F1" w14:textId="77777777" w:rsidTr="00CC5DCC">
        <w:tc>
          <w:tcPr>
            <w:tcW w:w="8507" w:type="dxa"/>
            <w:gridSpan w:val="2"/>
            <w:shd w:val="clear" w:color="auto" w:fill="auto"/>
          </w:tcPr>
          <w:p w14:paraId="07BF5C7D" w14:textId="77777777" w:rsidR="00986827" w:rsidRPr="00561DAC" w:rsidRDefault="00986827" w:rsidP="00513D6C">
            <w:pPr>
              <w:keepNext/>
              <w:spacing w:line="160" w:lineRule="exact"/>
              <w:rPr>
                <w:rFonts w:eastAsia="MS Mincho"/>
                <w:sz w:val="16"/>
                <w:szCs w:val="16"/>
              </w:rPr>
            </w:pPr>
          </w:p>
        </w:tc>
      </w:tr>
      <w:tr w:rsidR="00A41ED3" w14:paraId="6D162CA6" w14:textId="77777777" w:rsidTr="00CC5DCC">
        <w:tc>
          <w:tcPr>
            <w:tcW w:w="1414" w:type="dxa"/>
            <w:shd w:val="clear" w:color="auto" w:fill="auto"/>
          </w:tcPr>
          <w:p w14:paraId="1F5B50AD"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0D32B353" w14:textId="77777777" w:rsidR="00986827" w:rsidRPr="00561DAC" w:rsidRDefault="001D6A00" w:rsidP="00513D6C">
            <w:pPr>
              <w:keepNext/>
              <w:spacing w:line="160" w:lineRule="exact"/>
              <w:rPr>
                <w:rFonts w:eastAsia="MS Mincho"/>
                <w:sz w:val="16"/>
                <w:szCs w:val="16"/>
              </w:rPr>
            </w:pPr>
            <w:r>
              <w:rPr>
                <w:sz w:val="16"/>
              </w:rPr>
              <w:t>Nivolumab+ipilimumab jämfört med ipilimumab – riskkvot och 95 % KI: 0,42 (0,32, 0,55)</w:t>
            </w:r>
          </w:p>
        </w:tc>
      </w:tr>
      <w:tr w:rsidR="00A41ED3" w14:paraId="50AC2E17" w14:textId="77777777" w:rsidTr="00CC5DCC">
        <w:tc>
          <w:tcPr>
            <w:tcW w:w="1414" w:type="dxa"/>
            <w:shd w:val="clear" w:color="auto" w:fill="auto"/>
          </w:tcPr>
          <w:p w14:paraId="06BBD0AC"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6E410D68" w14:textId="77777777" w:rsidR="00986827" w:rsidRPr="00561DAC" w:rsidRDefault="001D6A00" w:rsidP="00513D6C">
            <w:pPr>
              <w:keepNext/>
              <w:spacing w:line="160" w:lineRule="exact"/>
              <w:rPr>
                <w:rFonts w:eastAsia="MS Mincho"/>
                <w:sz w:val="16"/>
                <w:szCs w:val="16"/>
              </w:rPr>
            </w:pPr>
            <w:r>
              <w:rPr>
                <w:sz w:val="16"/>
              </w:rPr>
              <w:t>Nivolumab jämfört med ipilimumab – riskkvot och 95 % KI: 0,45 (0,35, 0,59)</w:t>
            </w:r>
          </w:p>
        </w:tc>
      </w:tr>
      <w:tr w:rsidR="00A41ED3" w14:paraId="49161DA8" w14:textId="77777777" w:rsidTr="00CC5DCC">
        <w:tc>
          <w:tcPr>
            <w:tcW w:w="1414" w:type="dxa"/>
            <w:shd w:val="clear" w:color="auto" w:fill="auto"/>
          </w:tcPr>
          <w:p w14:paraId="787103FD"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22B306BC" w14:textId="77777777" w:rsidR="00986827" w:rsidRPr="00561DAC" w:rsidRDefault="001D6A00" w:rsidP="00513D6C">
            <w:pPr>
              <w:spacing w:line="160" w:lineRule="exact"/>
              <w:rPr>
                <w:rFonts w:eastAsia="MS Mincho"/>
                <w:sz w:val="16"/>
                <w:szCs w:val="16"/>
              </w:rPr>
            </w:pPr>
            <w:r>
              <w:rPr>
                <w:sz w:val="16"/>
              </w:rPr>
              <w:t>Nivolumab+ipilimumab jämfört med nivolumab – riskkvot och 95 % KI: 0,92 (0,69, 1,22)</w:t>
            </w:r>
          </w:p>
        </w:tc>
      </w:tr>
    </w:tbl>
    <w:p w14:paraId="707C9B2F" w14:textId="77777777" w:rsidR="00FF058A" w:rsidRPr="00561DAC" w:rsidRDefault="00FF058A" w:rsidP="00513D6C"/>
    <w:p w14:paraId="775A3C27" w14:textId="77777777" w:rsidR="00351A59" w:rsidRPr="00561DAC" w:rsidRDefault="001D6A00" w:rsidP="00364A4D">
      <w:pPr>
        <w:pStyle w:val="BMSBodyText"/>
        <w:spacing w:after="0" w:line="240" w:lineRule="auto"/>
        <w:jc w:val="left"/>
        <w:rPr>
          <w:color w:val="auto"/>
          <w:sz w:val="22"/>
          <w:szCs w:val="22"/>
        </w:rPr>
      </w:pPr>
      <w:r>
        <w:rPr>
          <w:color w:val="auto"/>
          <w:sz w:val="22"/>
        </w:rPr>
        <w:t>Den primära analysen av totalöverlevnad genomfördes när alla patienter hade en minsta uppföljningstid på 28 månader. Vid 28 månader uppnåddes inte mediantiden för totalöverlevnad i nivolumab-gruppen (HR = 0,63, 98 % KI: 0,48, 0,81; p</w:t>
      </w:r>
      <w:r>
        <w:rPr>
          <w:color w:val="auto"/>
          <w:sz w:val="22"/>
        </w:rPr>
        <w:noBreakHyphen/>
        <w:t>värde: &lt; 0,0001) eller i gruppen med nivolumab i kombination med ipilimumab (HR = 0,55, 98 % KI: 0,42, 0,72; p</w:t>
      </w:r>
      <w:r>
        <w:rPr>
          <w:color w:val="auto"/>
          <w:sz w:val="22"/>
        </w:rPr>
        <w:noBreakHyphen/>
        <w:t>värde: &lt; 0,0001) medan mediantiden för totalöverlevnad i ipilimumab-gruppen fastställdes till 19,98 månader.</w:t>
      </w:r>
    </w:p>
    <w:p w14:paraId="5BC29B87" w14:textId="77777777" w:rsidR="00351A59" w:rsidRPr="00561DAC" w:rsidRDefault="00351A59" w:rsidP="00513D6C"/>
    <w:p w14:paraId="53D57185" w14:textId="77777777" w:rsidR="00E26FBD" w:rsidRPr="00561DAC" w:rsidRDefault="001D6A00" w:rsidP="00513D6C">
      <w:pPr>
        <w:pStyle w:val="BMSBodyText"/>
        <w:spacing w:after="0" w:line="240" w:lineRule="auto"/>
        <w:jc w:val="left"/>
        <w:rPr>
          <w:color w:val="auto"/>
          <w:sz w:val="22"/>
        </w:rPr>
      </w:pPr>
      <w:r>
        <w:rPr>
          <w:color w:val="auto"/>
          <w:sz w:val="22"/>
        </w:rPr>
        <w:t>Resultat för totalöverlevnad från en ytterligare deskriptiv analys som gjordes vid en minsta uppföljning på 90 månader överensstämmer med primära ursprungsanalysen. Resultat för totalöverlevnad från denna uppföljningsanalys visas i figur 5 (alla randomiserade patienter), figur 6 och 7 (5 % och 1 % cut-off för PD</w:t>
      </w:r>
      <w:r>
        <w:rPr>
          <w:color w:val="auto"/>
          <w:sz w:val="22"/>
        </w:rPr>
        <w:noBreakHyphen/>
        <w:t>L1).</w:t>
      </w:r>
    </w:p>
    <w:p w14:paraId="3E70CF3D" w14:textId="77777777" w:rsidR="00D47C0C" w:rsidRPr="00C367C9" w:rsidRDefault="00D47C0C" w:rsidP="00513D6C">
      <w:pPr>
        <w:pStyle w:val="BMSBodyText"/>
        <w:spacing w:after="0" w:line="240" w:lineRule="auto"/>
        <w:jc w:val="left"/>
        <w:rPr>
          <w:color w:val="auto"/>
          <w:sz w:val="22"/>
          <w:szCs w:val="22"/>
        </w:rPr>
      </w:pPr>
    </w:p>
    <w:p w14:paraId="08CB1B6C" w14:textId="77777777" w:rsidR="00F91202" w:rsidRPr="00561DAC" w:rsidRDefault="001D6A00" w:rsidP="00513D6C">
      <w:pPr>
        <w:pStyle w:val="BMSBodyText"/>
        <w:spacing w:after="0" w:line="240" w:lineRule="auto"/>
        <w:jc w:val="left"/>
        <w:rPr>
          <w:color w:val="auto"/>
          <w:sz w:val="22"/>
        </w:rPr>
      </w:pPr>
      <w:r>
        <w:rPr>
          <w:color w:val="auto"/>
          <w:sz w:val="22"/>
        </w:rPr>
        <w:t>Analysen av totalöverlevnad justerades inte för att ta hänsyn till efterföljande behandlingar. Efterföljande systemisk behandling erhölls av 36,0 % av patienterna i kombinationsarmen, 49,1 % av patienterna i nivolumab monoterapiarmen och 66,3 % av patienterna i ipilimumab-armen. Efterföljande immunterapi (inklusive anti</w:t>
      </w:r>
      <w:r>
        <w:rPr>
          <w:color w:val="auto"/>
          <w:sz w:val="22"/>
        </w:rPr>
        <w:noBreakHyphen/>
        <w:t>PD1</w:t>
      </w:r>
      <w:r>
        <w:rPr>
          <w:color w:val="auto"/>
          <w:sz w:val="22"/>
        </w:rPr>
        <w:noBreakHyphen/>
        <w:t>behandling, anti</w:t>
      </w:r>
      <w:r>
        <w:rPr>
          <w:color w:val="auto"/>
          <w:sz w:val="22"/>
        </w:rPr>
        <w:noBreakHyphen/>
        <w:t>CTLA</w:t>
      </w:r>
      <w:r>
        <w:rPr>
          <w:color w:val="auto"/>
          <w:sz w:val="22"/>
        </w:rPr>
        <w:noBreakHyphen/>
        <w:t>4</w:t>
      </w:r>
      <w:r>
        <w:rPr>
          <w:color w:val="auto"/>
          <w:sz w:val="22"/>
        </w:rPr>
        <w:noBreakHyphen/>
        <w:t>antikroppar eller andra immunterapier) erhölls av 19,1 % av patienterna i kombinationsarmen, 34,2 % av patienterna i nivolumab monoterapiarmen och 48,3 % av patienterna ipilimumab-armen.</w:t>
      </w:r>
    </w:p>
    <w:p w14:paraId="72E7C3EA" w14:textId="77777777" w:rsidR="00275BCF" w:rsidRPr="00561DAC" w:rsidRDefault="00275BCF" w:rsidP="00513D6C"/>
    <w:p w14:paraId="4053E55D" w14:textId="77777777" w:rsidR="003707F4" w:rsidRPr="00561DAC" w:rsidRDefault="001D6A00" w:rsidP="00513D6C">
      <w:pPr>
        <w:pStyle w:val="HeadingTableFig"/>
      </w:pPr>
      <w:r>
        <w:lastRenderedPageBreak/>
        <w:t>Figur 5:</w:t>
      </w:r>
      <w:r>
        <w:tab/>
        <w:t>Totalöverlevnad (CA209067) - Uppföljning på minst 90 månader</w:t>
      </w:r>
    </w:p>
    <w:p w14:paraId="6D92F647" w14:textId="64F126F7" w:rsidR="00E77B06" w:rsidRPr="00561DAC" w:rsidRDefault="007D12B8" w:rsidP="00513D6C">
      <w:pPr>
        <w:pStyle w:val="EMEABodyText"/>
        <w:keepNext/>
        <w:jc w:val="center"/>
        <w:rPr>
          <w:b/>
          <w:noProof/>
        </w:rPr>
      </w:pPr>
      <w:r>
        <w:rPr>
          <w:noProof/>
        </w:rPr>
        <w:pict w14:anchorId="5ACAF8F0">
          <v:shape id="Text Box 36" o:spid="_x0000_s2080" type="#_x0000_t202" style="position:absolute;left:0;text-align:left;margin-left:-9.25pt;margin-top:2.85pt;width:26.15pt;height:215.6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" filled="f" stroked="f">
            <v:textbox style="layout-flow:vertical;mso-layout-flow-alt:bottom-to-top" inset="0,0,0,0">
              <w:txbxContent>
                <w:p w14:paraId="0AE0F0AE" w14:textId="77777777" w:rsidR="004E59C8" w:rsidRPr="00462082" w:rsidRDefault="004E59C8" w:rsidP="00301A7F">
                  <w:pPr>
                    <w:pStyle w:val="Style8"/>
                  </w:pPr>
                  <w:r>
                    <w:t>Sannolikhet för totalöverlevnad</w:t>
                  </w:r>
                </w:p>
              </w:txbxContent>
            </v:textbox>
            <w10:wrap anchorx="margin"/>
          </v:shape>
        </w:pict>
      </w:r>
      <w:r w:rsidR="00E41BEC">
        <w:rPr>
          <w:b/>
        </w:rPr>
        <w:t xml:space="preserve"> </w:t>
      </w:r>
      <w:r>
        <w:rPr>
          <w:noProof/>
          <w:sz w:val="20"/>
        </w:rPr>
        <w:pict w14:anchorId="076146BF">
          <v:shape id="Picture 7" o:spid="_x0000_i1032" type="#_x0000_t75" style="width:424.95pt;height:237.65pt;visibility:visible;mso-wrap-style:square">
            <v:imagedata r:id="rId22" o:title=""/>
          </v:shape>
        </w:pict>
      </w:r>
    </w:p>
    <w:p w14:paraId="39FEE54C" w14:textId="77777777" w:rsidR="00532FAE" w:rsidRPr="00561DAC" w:rsidRDefault="00532FAE" w:rsidP="00513D6C">
      <w:pPr>
        <w:pStyle w:val="EMEABodyText"/>
        <w:keepNext/>
        <w:jc w:val="center"/>
        <w:rPr>
          <w:sz w:val="20"/>
        </w:rPr>
      </w:pPr>
    </w:p>
    <w:p w14:paraId="02AF76D8" w14:textId="77777777" w:rsidR="00E77B06" w:rsidRPr="00561DAC" w:rsidRDefault="001D6A00" w:rsidP="00513D6C">
      <w:pPr>
        <w:pStyle w:val="Style8"/>
      </w:pPr>
      <w:r>
        <w:t>Totalöverlevnad (månader)</w:t>
      </w:r>
    </w:p>
    <w:p w14:paraId="206EF4F8" w14:textId="77777777" w:rsidR="00532FAE" w:rsidRPr="00561DAC" w:rsidRDefault="00532FAE" w:rsidP="00513D6C">
      <w:pPr>
        <w:pStyle w:val="EMEABodyText"/>
        <w:keepNext/>
        <w:jc w:val="center"/>
        <w:rPr>
          <w:sz w:val="16"/>
          <w:szCs w:val="16"/>
        </w:rPr>
      </w:pPr>
    </w:p>
    <w:p w14:paraId="5BB87FEC" w14:textId="77777777" w:rsidR="001D0412" w:rsidRPr="00561DAC" w:rsidRDefault="001D6A00" w:rsidP="00513D6C">
      <w:pPr>
        <w:pStyle w:val="Style8"/>
        <w:jc w:val="left"/>
      </w:pPr>
      <w:r>
        <w:t>Antal patienter i studien</w:t>
      </w:r>
    </w:p>
    <w:tbl>
      <w:tblPr>
        <w:tblW w:w="8575" w:type="dxa"/>
        <w:tblInd w:w="472" w:type="dxa"/>
        <w:tblLayout w:type="fixed"/>
        <w:tblLook w:val="04A0" w:firstRow="1" w:lastRow="0" w:firstColumn="1" w:lastColumn="0" w:noHBand="0" w:noVBand="1"/>
      </w:tblPr>
      <w:tblGrid>
        <w:gridCol w:w="425"/>
        <w:gridCol w:w="553"/>
        <w:gridCol w:w="297"/>
        <w:gridCol w:w="567"/>
        <w:gridCol w:w="426"/>
        <w:gridCol w:w="567"/>
        <w:gridCol w:w="425"/>
        <w:gridCol w:w="425"/>
        <w:gridCol w:w="439"/>
        <w:gridCol w:w="567"/>
        <w:gridCol w:w="567"/>
        <w:gridCol w:w="454"/>
        <w:gridCol w:w="488"/>
        <w:gridCol w:w="488"/>
        <w:gridCol w:w="488"/>
        <w:gridCol w:w="488"/>
        <w:gridCol w:w="488"/>
        <w:gridCol w:w="423"/>
      </w:tblGrid>
      <w:tr w:rsidR="00A41ED3" w14:paraId="20AE7136" w14:textId="77777777" w:rsidTr="00604117">
        <w:trPr>
          <w:cantSplit/>
          <w:trHeight w:val="20"/>
        </w:trPr>
        <w:tc>
          <w:tcPr>
            <w:tcW w:w="8575" w:type="dxa"/>
            <w:gridSpan w:val="18"/>
            <w:vAlign w:val="center"/>
          </w:tcPr>
          <w:p w14:paraId="5010698F" w14:textId="77777777" w:rsidR="00604117" w:rsidRPr="00561DAC" w:rsidRDefault="001D6A00" w:rsidP="00513D6C">
            <w:pPr>
              <w:keepNext/>
              <w:ind w:left="-28"/>
              <w:rPr>
                <w:sz w:val="16"/>
                <w:szCs w:val="16"/>
              </w:rPr>
            </w:pPr>
            <w:r>
              <w:rPr>
                <w:sz w:val="16"/>
              </w:rPr>
              <w:t>Nivolumab+ipilimumab</w:t>
            </w:r>
          </w:p>
        </w:tc>
      </w:tr>
      <w:tr w:rsidR="00A41ED3" w14:paraId="762EBAD0" w14:textId="77777777" w:rsidTr="00604117">
        <w:trPr>
          <w:cantSplit/>
          <w:trHeight w:val="20"/>
        </w:trPr>
        <w:tc>
          <w:tcPr>
            <w:tcW w:w="425" w:type="dxa"/>
            <w:vAlign w:val="center"/>
          </w:tcPr>
          <w:p w14:paraId="5F39EB6C" w14:textId="77777777" w:rsidR="002D7BC4" w:rsidRPr="00561DAC" w:rsidRDefault="001D6A00" w:rsidP="00513D6C">
            <w:pPr>
              <w:pStyle w:val="Style15"/>
            </w:pPr>
            <w:r>
              <w:t>314</w:t>
            </w:r>
          </w:p>
        </w:tc>
        <w:tc>
          <w:tcPr>
            <w:tcW w:w="553" w:type="dxa"/>
            <w:vAlign w:val="center"/>
          </w:tcPr>
          <w:p w14:paraId="4C098106" w14:textId="77777777" w:rsidR="002D7BC4" w:rsidRPr="00561DAC" w:rsidRDefault="001D6A00" w:rsidP="00513D6C">
            <w:pPr>
              <w:pStyle w:val="Style15"/>
            </w:pPr>
            <w:r>
              <w:t>265</w:t>
            </w:r>
          </w:p>
        </w:tc>
        <w:tc>
          <w:tcPr>
            <w:tcW w:w="297" w:type="dxa"/>
            <w:vAlign w:val="center"/>
          </w:tcPr>
          <w:p w14:paraId="23A7A783" w14:textId="77777777" w:rsidR="002D7BC4" w:rsidRPr="00561DAC" w:rsidRDefault="001D6A00" w:rsidP="00513D6C">
            <w:pPr>
              <w:pStyle w:val="Style15"/>
            </w:pPr>
            <w:r>
              <w:t>227</w:t>
            </w:r>
          </w:p>
        </w:tc>
        <w:tc>
          <w:tcPr>
            <w:tcW w:w="567" w:type="dxa"/>
            <w:vAlign w:val="center"/>
          </w:tcPr>
          <w:p w14:paraId="71D20861" w14:textId="77777777" w:rsidR="002D7BC4" w:rsidRPr="00561DAC" w:rsidRDefault="001D6A00" w:rsidP="00513D6C">
            <w:pPr>
              <w:pStyle w:val="Style15"/>
            </w:pPr>
            <w:r>
              <w:t>210</w:t>
            </w:r>
          </w:p>
        </w:tc>
        <w:tc>
          <w:tcPr>
            <w:tcW w:w="426" w:type="dxa"/>
            <w:vAlign w:val="center"/>
          </w:tcPr>
          <w:p w14:paraId="21986F7F" w14:textId="77777777" w:rsidR="002D7BC4" w:rsidRPr="00561DAC" w:rsidRDefault="001D6A00" w:rsidP="00513D6C">
            <w:pPr>
              <w:pStyle w:val="Style15"/>
            </w:pPr>
            <w:r>
              <w:t>199</w:t>
            </w:r>
          </w:p>
        </w:tc>
        <w:tc>
          <w:tcPr>
            <w:tcW w:w="567" w:type="dxa"/>
            <w:vAlign w:val="center"/>
          </w:tcPr>
          <w:p w14:paraId="6FFA1128" w14:textId="77777777" w:rsidR="002D7BC4" w:rsidRPr="00561DAC" w:rsidRDefault="001D6A00" w:rsidP="00513D6C">
            <w:pPr>
              <w:pStyle w:val="Style15"/>
            </w:pPr>
            <w:r>
              <w:t>187</w:t>
            </w:r>
          </w:p>
        </w:tc>
        <w:tc>
          <w:tcPr>
            <w:tcW w:w="425" w:type="dxa"/>
            <w:vAlign w:val="center"/>
          </w:tcPr>
          <w:p w14:paraId="67712A4F" w14:textId="77777777" w:rsidR="002D7BC4" w:rsidRPr="00561DAC" w:rsidRDefault="001D6A00" w:rsidP="00513D6C">
            <w:pPr>
              <w:pStyle w:val="Style15"/>
            </w:pPr>
            <w:r>
              <w:t>179</w:t>
            </w:r>
          </w:p>
        </w:tc>
        <w:tc>
          <w:tcPr>
            <w:tcW w:w="425" w:type="dxa"/>
            <w:vAlign w:val="center"/>
          </w:tcPr>
          <w:p w14:paraId="7B70FF6C" w14:textId="77777777" w:rsidR="002D7BC4" w:rsidRPr="00561DAC" w:rsidRDefault="001D6A00" w:rsidP="00513D6C">
            <w:pPr>
              <w:pStyle w:val="Style15"/>
            </w:pPr>
            <w:r>
              <w:t>169</w:t>
            </w:r>
          </w:p>
        </w:tc>
        <w:tc>
          <w:tcPr>
            <w:tcW w:w="439" w:type="dxa"/>
            <w:vAlign w:val="center"/>
          </w:tcPr>
          <w:p w14:paraId="3903D390" w14:textId="77777777" w:rsidR="002D7BC4" w:rsidRPr="00561DAC" w:rsidRDefault="001D6A00" w:rsidP="00513D6C">
            <w:pPr>
              <w:pStyle w:val="Style15"/>
            </w:pPr>
            <w:r>
              <w:t>163</w:t>
            </w:r>
          </w:p>
        </w:tc>
        <w:tc>
          <w:tcPr>
            <w:tcW w:w="567" w:type="dxa"/>
            <w:vAlign w:val="center"/>
          </w:tcPr>
          <w:p w14:paraId="62D80291" w14:textId="77777777" w:rsidR="002D7BC4" w:rsidRPr="00561DAC" w:rsidRDefault="001D6A00" w:rsidP="00513D6C">
            <w:pPr>
              <w:pStyle w:val="Style15"/>
            </w:pPr>
            <w:r>
              <w:t>158</w:t>
            </w:r>
          </w:p>
        </w:tc>
        <w:tc>
          <w:tcPr>
            <w:tcW w:w="567" w:type="dxa"/>
            <w:vAlign w:val="center"/>
          </w:tcPr>
          <w:p w14:paraId="13E76AEA" w14:textId="77777777" w:rsidR="002D7BC4" w:rsidRPr="00561DAC" w:rsidRDefault="001D6A00" w:rsidP="00513D6C">
            <w:pPr>
              <w:pStyle w:val="Style15"/>
            </w:pPr>
            <w:r>
              <w:t>156</w:t>
            </w:r>
          </w:p>
        </w:tc>
        <w:tc>
          <w:tcPr>
            <w:tcW w:w="454" w:type="dxa"/>
            <w:vAlign w:val="center"/>
          </w:tcPr>
          <w:p w14:paraId="2FFD5E9D" w14:textId="77777777" w:rsidR="002D7BC4" w:rsidRPr="00561DAC" w:rsidRDefault="001D6A00" w:rsidP="00513D6C">
            <w:pPr>
              <w:pStyle w:val="Style15"/>
            </w:pPr>
            <w:r>
              <w:t>153</w:t>
            </w:r>
          </w:p>
        </w:tc>
        <w:tc>
          <w:tcPr>
            <w:tcW w:w="488" w:type="dxa"/>
            <w:vAlign w:val="center"/>
          </w:tcPr>
          <w:p w14:paraId="26236B14" w14:textId="77777777" w:rsidR="002D7BC4" w:rsidRPr="00561DAC" w:rsidRDefault="001D6A00" w:rsidP="00513D6C">
            <w:pPr>
              <w:pStyle w:val="Style15"/>
            </w:pPr>
            <w:r>
              <w:t>147</w:t>
            </w:r>
          </w:p>
        </w:tc>
        <w:tc>
          <w:tcPr>
            <w:tcW w:w="488" w:type="dxa"/>
            <w:vAlign w:val="center"/>
          </w:tcPr>
          <w:p w14:paraId="37CFA107" w14:textId="77777777" w:rsidR="002D7BC4" w:rsidRPr="00561DAC" w:rsidRDefault="001D6A00" w:rsidP="00513D6C">
            <w:pPr>
              <w:pStyle w:val="Style15"/>
            </w:pPr>
            <w:r>
              <w:t>144</w:t>
            </w:r>
          </w:p>
        </w:tc>
        <w:tc>
          <w:tcPr>
            <w:tcW w:w="488" w:type="dxa"/>
            <w:vAlign w:val="center"/>
          </w:tcPr>
          <w:p w14:paraId="33615D50" w14:textId="77777777" w:rsidR="002D7BC4" w:rsidRPr="00561DAC" w:rsidRDefault="001D6A00" w:rsidP="00513D6C">
            <w:pPr>
              <w:pStyle w:val="Style15"/>
            </w:pPr>
            <w:r>
              <w:t>141</w:t>
            </w:r>
          </w:p>
        </w:tc>
        <w:tc>
          <w:tcPr>
            <w:tcW w:w="488" w:type="dxa"/>
            <w:vAlign w:val="center"/>
          </w:tcPr>
          <w:p w14:paraId="3945A2C0" w14:textId="77777777" w:rsidR="002D7BC4" w:rsidRPr="00561DAC" w:rsidRDefault="001D6A00" w:rsidP="00513D6C">
            <w:pPr>
              <w:pStyle w:val="Style15"/>
            </w:pPr>
            <w:r>
              <w:t>129</w:t>
            </w:r>
          </w:p>
        </w:tc>
        <w:tc>
          <w:tcPr>
            <w:tcW w:w="488" w:type="dxa"/>
            <w:vAlign w:val="center"/>
          </w:tcPr>
          <w:p w14:paraId="3F816DAD" w14:textId="77777777" w:rsidR="002D7BC4" w:rsidRPr="00561DAC" w:rsidRDefault="001D6A00" w:rsidP="00513D6C">
            <w:pPr>
              <w:pStyle w:val="Style15"/>
            </w:pPr>
            <w:r>
              <w:t>7</w:t>
            </w:r>
          </w:p>
        </w:tc>
        <w:tc>
          <w:tcPr>
            <w:tcW w:w="423" w:type="dxa"/>
            <w:vAlign w:val="center"/>
          </w:tcPr>
          <w:p w14:paraId="63595C17" w14:textId="77777777" w:rsidR="002D7BC4" w:rsidRPr="00561DAC" w:rsidRDefault="001D6A00" w:rsidP="00513D6C">
            <w:pPr>
              <w:pStyle w:val="Style15"/>
            </w:pPr>
            <w:r>
              <w:t>-</w:t>
            </w:r>
          </w:p>
        </w:tc>
      </w:tr>
      <w:tr w:rsidR="00A41ED3" w14:paraId="196E9062" w14:textId="77777777" w:rsidTr="00604117">
        <w:trPr>
          <w:cantSplit/>
          <w:trHeight w:val="20"/>
        </w:trPr>
        <w:tc>
          <w:tcPr>
            <w:tcW w:w="8575" w:type="dxa"/>
            <w:gridSpan w:val="18"/>
            <w:vAlign w:val="center"/>
          </w:tcPr>
          <w:p w14:paraId="79C1C34E" w14:textId="77777777" w:rsidR="00604117" w:rsidRPr="00561DAC" w:rsidRDefault="001D6A00" w:rsidP="00513D6C">
            <w:pPr>
              <w:keepNext/>
              <w:ind w:left="-28"/>
              <w:rPr>
                <w:sz w:val="16"/>
                <w:szCs w:val="16"/>
              </w:rPr>
            </w:pPr>
            <w:r>
              <w:rPr>
                <w:sz w:val="16"/>
              </w:rPr>
              <w:t>Nivolumab</w:t>
            </w:r>
          </w:p>
        </w:tc>
      </w:tr>
      <w:tr w:rsidR="00A41ED3" w14:paraId="3DAF4D9E" w14:textId="77777777" w:rsidTr="00604117">
        <w:trPr>
          <w:cantSplit/>
          <w:trHeight w:val="20"/>
        </w:trPr>
        <w:tc>
          <w:tcPr>
            <w:tcW w:w="425" w:type="dxa"/>
            <w:vAlign w:val="center"/>
          </w:tcPr>
          <w:p w14:paraId="41A5BB9F" w14:textId="77777777" w:rsidR="002D7BC4" w:rsidRPr="00561DAC" w:rsidRDefault="001D6A00" w:rsidP="00513D6C">
            <w:pPr>
              <w:pStyle w:val="Style15"/>
            </w:pPr>
            <w:r>
              <w:t>316</w:t>
            </w:r>
          </w:p>
        </w:tc>
        <w:tc>
          <w:tcPr>
            <w:tcW w:w="553" w:type="dxa"/>
            <w:vAlign w:val="center"/>
          </w:tcPr>
          <w:p w14:paraId="0E1B8933" w14:textId="77777777" w:rsidR="002D7BC4" w:rsidRPr="00561DAC" w:rsidRDefault="001D6A00" w:rsidP="00513D6C">
            <w:pPr>
              <w:pStyle w:val="Style15"/>
            </w:pPr>
            <w:r>
              <w:t>266</w:t>
            </w:r>
          </w:p>
        </w:tc>
        <w:tc>
          <w:tcPr>
            <w:tcW w:w="297" w:type="dxa"/>
            <w:vAlign w:val="center"/>
          </w:tcPr>
          <w:p w14:paraId="516B131D" w14:textId="77777777" w:rsidR="002D7BC4" w:rsidRPr="00561DAC" w:rsidRDefault="001D6A00" w:rsidP="00513D6C">
            <w:pPr>
              <w:pStyle w:val="Style15"/>
            </w:pPr>
            <w:r>
              <w:t>231</w:t>
            </w:r>
          </w:p>
        </w:tc>
        <w:tc>
          <w:tcPr>
            <w:tcW w:w="567" w:type="dxa"/>
            <w:vAlign w:val="center"/>
          </w:tcPr>
          <w:p w14:paraId="13C9121C" w14:textId="77777777" w:rsidR="002D7BC4" w:rsidRPr="00561DAC" w:rsidRDefault="001D6A00" w:rsidP="00513D6C">
            <w:pPr>
              <w:pStyle w:val="Style15"/>
            </w:pPr>
            <w:r>
              <w:t>201</w:t>
            </w:r>
          </w:p>
        </w:tc>
        <w:tc>
          <w:tcPr>
            <w:tcW w:w="426" w:type="dxa"/>
            <w:vAlign w:val="center"/>
          </w:tcPr>
          <w:p w14:paraId="23C87618" w14:textId="77777777" w:rsidR="002D7BC4" w:rsidRPr="00561DAC" w:rsidRDefault="001D6A00" w:rsidP="00513D6C">
            <w:pPr>
              <w:pStyle w:val="Style15"/>
            </w:pPr>
            <w:r>
              <w:t>181</w:t>
            </w:r>
          </w:p>
        </w:tc>
        <w:tc>
          <w:tcPr>
            <w:tcW w:w="567" w:type="dxa"/>
            <w:vAlign w:val="center"/>
          </w:tcPr>
          <w:p w14:paraId="5C6739DA" w14:textId="77777777" w:rsidR="002D7BC4" w:rsidRPr="00561DAC" w:rsidRDefault="001D6A00" w:rsidP="00513D6C">
            <w:pPr>
              <w:pStyle w:val="Style15"/>
            </w:pPr>
            <w:r>
              <w:t>171</w:t>
            </w:r>
          </w:p>
        </w:tc>
        <w:tc>
          <w:tcPr>
            <w:tcW w:w="425" w:type="dxa"/>
            <w:vAlign w:val="center"/>
          </w:tcPr>
          <w:p w14:paraId="7F2356CE" w14:textId="77777777" w:rsidR="002D7BC4" w:rsidRPr="00561DAC" w:rsidRDefault="001D6A00" w:rsidP="00513D6C">
            <w:pPr>
              <w:pStyle w:val="Style15"/>
            </w:pPr>
            <w:r>
              <w:t>158</w:t>
            </w:r>
          </w:p>
        </w:tc>
        <w:tc>
          <w:tcPr>
            <w:tcW w:w="425" w:type="dxa"/>
            <w:vAlign w:val="center"/>
          </w:tcPr>
          <w:p w14:paraId="09C60B49" w14:textId="77777777" w:rsidR="002D7BC4" w:rsidRPr="00561DAC" w:rsidRDefault="001D6A00" w:rsidP="00513D6C">
            <w:pPr>
              <w:pStyle w:val="Style15"/>
            </w:pPr>
            <w:r>
              <w:t>145</w:t>
            </w:r>
          </w:p>
        </w:tc>
        <w:tc>
          <w:tcPr>
            <w:tcW w:w="439" w:type="dxa"/>
            <w:vAlign w:val="center"/>
          </w:tcPr>
          <w:p w14:paraId="0DAB991C" w14:textId="77777777" w:rsidR="002D7BC4" w:rsidRPr="00561DAC" w:rsidRDefault="001D6A00" w:rsidP="00513D6C">
            <w:pPr>
              <w:pStyle w:val="Style15"/>
            </w:pPr>
            <w:r>
              <w:t>141</w:t>
            </w:r>
          </w:p>
        </w:tc>
        <w:tc>
          <w:tcPr>
            <w:tcW w:w="567" w:type="dxa"/>
            <w:vAlign w:val="center"/>
          </w:tcPr>
          <w:p w14:paraId="0B1D7362" w14:textId="77777777" w:rsidR="002D7BC4" w:rsidRPr="00561DAC" w:rsidRDefault="001D6A00" w:rsidP="00513D6C">
            <w:pPr>
              <w:pStyle w:val="Style15"/>
            </w:pPr>
            <w:r>
              <w:t>137</w:t>
            </w:r>
          </w:p>
        </w:tc>
        <w:tc>
          <w:tcPr>
            <w:tcW w:w="567" w:type="dxa"/>
            <w:vAlign w:val="center"/>
          </w:tcPr>
          <w:p w14:paraId="03E03086" w14:textId="77777777" w:rsidR="002D7BC4" w:rsidRPr="00561DAC" w:rsidRDefault="001D6A00" w:rsidP="00513D6C">
            <w:pPr>
              <w:pStyle w:val="Style15"/>
            </w:pPr>
            <w:r>
              <w:t>134</w:t>
            </w:r>
          </w:p>
        </w:tc>
        <w:tc>
          <w:tcPr>
            <w:tcW w:w="454" w:type="dxa"/>
            <w:vAlign w:val="center"/>
          </w:tcPr>
          <w:p w14:paraId="4AB247D1" w14:textId="77777777" w:rsidR="002D7BC4" w:rsidRPr="00561DAC" w:rsidRDefault="001D6A00" w:rsidP="00513D6C">
            <w:pPr>
              <w:pStyle w:val="Style15"/>
            </w:pPr>
            <w:r>
              <w:t>130</w:t>
            </w:r>
          </w:p>
        </w:tc>
        <w:tc>
          <w:tcPr>
            <w:tcW w:w="488" w:type="dxa"/>
            <w:vAlign w:val="center"/>
          </w:tcPr>
          <w:p w14:paraId="3479ED2D" w14:textId="77777777" w:rsidR="002D7BC4" w:rsidRPr="00561DAC" w:rsidRDefault="001D6A00" w:rsidP="00513D6C">
            <w:pPr>
              <w:pStyle w:val="Style15"/>
            </w:pPr>
            <w:r>
              <w:t>126</w:t>
            </w:r>
          </w:p>
        </w:tc>
        <w:tc>
          <w:tcPr>
            <w:tcW w:w="488" w:type="dxa"/>
          </w:tcPr>
          <w:p w14:paraId="448C9F6E" w14:textId="77777777" w:rsidR="002D7BC4" w:rsidRPr="00561DAC" w:rsidRDefault="001D6A00" w:rsidP="00513D6C">
            <w:pPr>
              <w:pStyle w:val="Style15"/>
            </w:pPr>
            <w:r>
              <w:t>123</w:t>
            </w:r>
          </w:p>
        </w:tc>
        <w:tc>
          <w:tcPr>
            <w:tcW w:w="488" w:type="dxa"/>
          </w:tcPr>
          <w:p w14:paraId="61CD0EC2" w14:textId="77777777" w:rsidR="002D7BC4" w:rsidRPr="00561DAC" w:rsidRDefault="001D6A00" w:rsidP="00513D6C">
            <w:pPr>
              <w:pStyle w:val="Style15"/>
            </w:pPr>
            <w:r>
              <w:t>120</w:t>
            </w:r>
          </w:p>
        </w:tc>
        <w:tc>
          <w:tcPr>
            <w:tcW w:w="488" w:type="dxa"/>
          </w:tcPr>
          <w:p w14:paraId="12BC137A" w14:textId="77777777" w:rsidR="002D7BC4" w:rsidRPr="00561DAC" w:rsidRDefault="001D6A00" w:rsidP="00513D6C">
            <w:pPr>
              <w:pStyle w:val="Style15"/>
            </w:pPr>
            <w:r>
              <w:t>107</w:t>
            </w:r>
          </w:p>
        </w:tc>
        <w:tc>
          <w:tcPr>
            <w:tcW w:w="488" w:type="dxa"/>
          </w:tcPr>
          <w:p w14:paraId="5443F17B" w14:textId="77777777" w:rsidR="002D7BC4" w:rsidRPr="00561DAC" w:rsidRDefault="001D6A00" w:rsidP="00513D6C">
            <w:pPr>
              <w:pStyle w:val="Style15"/>
            </w:pPr>
            <w:r>
              <w:t>4</w:t>
            </w:r>
          </w:p>
        </w:tc>
        <w:tc>
          <w:tcPr>
            <w:tcW w:w="423" w:type="dxa"/>
          </w:tcPr>
          <w:p w14:paraId="4D93E46F" w14:textId="77777777" w:rsidR="002D7BC4" w:rsidRPr="00561DAC" w:rsidRDefault="001D6A00" w:rsidP="00513D6C">
            <w:pPr>
              <w:pStyle w:val="Style15"/>
            </w:pPr>
            <w:r>
              <w:t>-</w:t>
            </w:r>
          </w:p>
        </w:tc>
      </w:tr>
      <w:tr w:rsidR="00A41ED3" w14:paraId="2EA56F92" w14:textId="77777777" w:rsidTr="00604117">
        <w:trPr>
          <w:cantSplit/>
          <w:trHeight w:val="20"/>
        </w:trPr>
        <w:tc>
          <w:tcPr>
            <w:tcW w:w="8575" w:type="dxa"/>
            <w:gridSpan w:val="18"/>
            <w:vAlign w:val="center"/>
          </w:tcPr>
          <w:p w14:paraId="09417155" w14:textId="77777777" w:rsidR="00604117" w:rsidRPr="00561DAC" w:rsidRDefault="001D6A00" w:rsidP="00513D6C">
            <w:pPr>
              <w:keepNext/>
              <w:ind w:left="-28"/>
              <w:rPr>
                <w:sz w:val="16"/>
                <w:szCs w:val="16"/>
              </w:rPr>
            </w:pPr>
            <w:r>
              <w:rPr>
                <w:sz w:val="16"/>
              </w:rPr>
              <w:t>Ipilimumab</w:t>
            </w:r>
          </w:p>
        </w:tc>
      </w:tr>
      <w:tr w:rsidR="00A41ED3" w14:paraId="516C5FA9" w14:textId="77777777" w:rsidTr="00604117">
        <w:trPr>
          <w:cantSplit/>
          <w:trHeight w:val="20"/>
        </w:trPr>
        <w:tc>
          <w:tcPr>
            <w:tcW w:w="425" w:type="dxa"/>
            <w:vAlign w:val="center"/>
          </w:tcPr>
          <w:p w14:paraId="1BB5F587" w14:textId="77777777" w:rsidR="002D7BC4" w:rsidRPr="00561DAC" w:rsidRDefault="001D6A00" w:rsidP="00513D6C">
            <w:pPr>
              <w:pStyle w:val="Style15"/>
            </w:pPr>
            <w:r>
              <w:t>315</w:t>
            </w:r>
          </w:p>
        </w:tc>
        <w:tc>
          <w:tcPr>
            <w:tcW w:w="553" w:type="dxa"/>
            <w:vAlign w:val="center"/>
          </w:tcPr>
          <w:p w14:paraId="2E990C71" w14:textId="77777777" w:rsidR="002D7BC4" w:rsidRPr="00561DAC" w:rsidRDefault="001D6A00" w:rsidP="00513D6C">
            <w:pPr>
              <w:pStyle w:val="Style15"/>
            </w:pPr>
            <w:r>
              <w:t>253</w:t>
            </w:r>
          </w:p>
        </w:tc>
        <w:tc>
          <w:tcPr>
            <w:tcW w:w="297" w:type="dxa"/>
            <w:vAlign w:val="center"/>
          </w:tcPr>
          <w:p w14:paraId="407F2112" w14:textId="77777777" w:rsidR="002D7BC4" w:rsidRPr="00561DAC" w:rsidRDefault="001D6A00" w:rsidP="00513D6C">
            <w:pPr>
              <w:pStyle w:val="Style15"/>
            </w:pPr>
            <w:r>
              <w:t>203</w:t>
            </w:r>
          </w:p>
        </w:tc>
        <w:tc>
          <w:tcPr>
            <w:tcW w:w="567" w:type="dxa"/>
            <w:vAlign w:val="center"/>
          </w:tcPr>
          <w:p w14:paraId="68247718" w14:textId="77777777" w:rsidR="002D7BC4" w:rsidRPr="00561DAC" w:rsidRDefault="001D6A00" w:rsidP="00513D6C">
            <w:pPr>
              <w:pStyle w:val="Style15"/>
            </w:pPr>
            <w:r>
              <w:t>163</w:t>
            </w:r>
          </w:p>
        </w:tc>
        <w:tc>
          <w:tcPr>
            <w:tcW w:w="426" w:type="dxa"/>
            <w:vAlign w:val="center"/>
          </w:tcPr>
          <w:p w14:paraId="59F9BF77" w14:textId="77777777" w:rsidR="002D7BC4" w:rsidRPr="00561DAC" w:rsidRDefault="001D6A00" w:rsidP="00513D6C">
            <w:pPr>
              <w:pStyle w:val="Style15"/>
            </w:pPr>
            <w:r>
              <w:t>135</w:t>
            </w:r>
          </w:p>
        </w:tc>
        <w:tc>
          <w:tcPr>
            <w:tcW w:w="567" w:type="dxa"/>
            <w:vAlign w:val="center"/>
          </w:tcPr>
          <w:p w14:paraId="5D3319B6" w14:textId="77777777" w:rsidR="002D7BC4" w:rsidRPr="00561DAC" w:rsidRDefault="001D6A00" w:rsidP="00513D6C">
            <w:pPr>
              <w:pStyle w:val="Style15"/>
            </w:pPr>
            <w:r>
              <w:t>113</w:t>
            </w:r>
          </w:p>
        </w:tc>
        <w:tc>
          <w:tcPr>
            <w:tcW w:w="425" w:type="dxa"/>
            <w:vAlign w:val="center"/>
          </w:tcPr>
          <w:p w14:paraId="0C6E4106" w14:textId="77777777" w:rsidR="002D7BC4" w:rsidRPr="00561DAC" w:rsidRDefault="001D6A00" w:rsidP="00513D6C">
            <w:pPr>
              <w:pStyle w:val="Style15"/>
            </w:pPr>
            <w:r>
              <w:t>100</w:t>
            </w:r>
          </w:p>
        </w:tc>
        <w:tc>
          <w:tcPr>
            <w:tcW w:w="425" w:type="dxa"/>
            <w:vAlign w:val="center"/>
          </w:tcPr>
          <w:p w14:paraId="7CC137DA" w14:textId="77777777" w:rsidR="002D7BC4" w:rsidRPr="00561DAC" w:rsidRDefault="001D6A00" w:rsidP="00513D6C">
            <w:pPr>
              <w:pStyle w:val="Style15"/>
            </w:pPr>
            <w:r>
              <w:t>94</w:t>
            </w:r>
          </w:p>
        </w:tc>
        <w:tc>
          <w:tcPr>
            <w:tcW w:w="439" w:type="dxa"/>
            <w:vAlign w:val="center"/>
          </w:tcPr>
          <w:p w14:paraId="1B889AA3" w14:textId="77777777" w:rsidR="002D7BC4" w:rsidRPr="00561DAC" w:rsidRDefault="001D6A00" w:rsidP="00513D6C">
            <w:pPr>
              <w:pStyle w:val="Style15"/>
            </w:pPr>
            <w:r>
              <w:t>87</w:t>
            </w:r>
          </w:p>
        </w:tc>
        <w:tc>
          <w:tcPr>
            <w:tcW w:w="567" w:type="dxa"/>
            <w:vAlign w:val="center"/>
          </w:tcPr>
          <w:p w14:paraId="62A11D2E" w14:textId="77777777" w:rsidR="002D7BC4" w:rsidRPr="00561DAC" w:rsidRDefault="001D6A00" w:rsidP="00513D6C">
            <w:pPr>
              <w:pStyle w:val="Style15"/>
            </w:pPr>
            <w:r>
              <w:t>81</w:t>
            </w:r>
          </w:p>
        </w:tc>
        <w:tc>
          <w:tcPr>
            <w:tcW w:w="567" w:type="dxa"/>
            <w:vAlign w:val="center"/>
          </w:tcPr>
          <w:p w14:paraId="59E94FDE" w14:textId="77777777" w:rsidR="002D7BC4" w:rsidRPr="00561DAC" w:rsidRDefault="001D6A00" w:rsidP="00513D6C">
            <w:pPr>
              <w:pStyle w:val="Style15"/>
            </w:pPr>
            <w:r>
              <w:t>75</w:t>
            </w:r>
          </w:p>
        </w:tc>
        <w:tc>
          <w:tcPr>
            <w:tcW w:w="454" w:type="dxa"/>
            <w:vAlign w:val="center"/>
          </w:tcPr>
          <w:p w14:paraId="66A9CF8A" w14:textId="77777777" w:rsidR="002D7BC4" w:rsidRPr="00561DAC" w:rsidRDefault="001D6A00" w:rsidP="00513D6C">
            <w:pPr>
              <w:pStyle w:val="Style15"/>
            </w:pPr>
            <w:r>
              <w:t>68</w:t>
            </w:r>
          </w:p>
        </w:tc>
        <w:tc>
          <w:tcPr>
            <w:tcW w:w="488" w:type="dxa"/>
            <w:vAlign w:val="center"/>
          </w:tcPr>
          <w:p w14:paraId="1B8BBD72" w14:textId="77777777" w:rsidR="002D7BC4" w:rsidRPr="00561DAC" w:rsidRDefault="001D6A00" w:rsidP="00513D6C">
            <w:pPr>
              <w:pStyle w:val="Style15"/>
            </w:pPr>
            <w:r>
              <w:t>64</w:t>
            </w:r>
          </w:p>
        </w:tc>
        <w:tc>
          <w:tcPr>
            <w:tcW w:w="488" w:type="dxa"/>
          </w:tcPr>
          <w:p w14:paraId="5AEF8FDC" w14:textId="77777777" w:rsidR="002D7BC4" w:rsidRPr="00561DAC" w:rsidRDefault="001D6A00" w:rsidP="00513D6C">
            <w:pPr>
              <w:pStyle w:val="Style15"/>
            </w:pPr>
            <w:r>
              <w:t>63</w:t>
            </w:r>
          </w:p>
        </w:tc>
        <w:tc>
          <w:tcPr>
            <w:tcW w:w="488" w:type="dxa"/>
          </w:tcPr>
          <w:p w14:paraId="336ED5C5" w14:textId="77777777" w:rsidR="002D7BC4" w:rsidRPr="00561DAC" w:rsidRDefault="001D6A00" w:rsidP="00513D6C">
            <w:pPr>
              <w:pStyle w:val="Style15"/>
            </w:pPr>
            <w:r>
              <w:t>63</w:t>
            </w:r>
          </w:p>
        </w:tc>
        <w:tc>
          <w:tcPr>
            <w:tcW w:w="488" w:type="dxa"/>
          </w:tcPr>
          <w:p w14:paraId="3E0BC128" w14:textId="77777777" w:rsidR="002D7BC4" w:rsidRPr="00561DAC" w:rsidRDefault="001D6A00" w:rsidP="00513D6C">
            <w:pPr>
              <w:pStyle w:val="Style15"/>
            </w:pPr>
            <w:r>
              <w:t>57</w:t>
            </w:r>
          </w:p>
        </w:tc>
        <w:tc>
          <w:tcPr>
            <w:tcW w:w="488" w:type="dxa"/>
          </w:tcPr>
          <w:p w14:paraId="63FDE628" w14:textId="77777777" w:rsidR="002D7BC4" w:rsidRPr="00561DAC" w:rsidRDefault="001D6A00" w:rsidP="00513D6C">
            <w:pPr>
              <w:pStyle w:val="Style15"/>
            </w:pPr>
            <w:r>
              <w:t>5</w:t>
            </w:r>
          </w:p>
        </w:tc>
        <w:tc>
          <w:tcPr>
            <w:tcW w:w="423" w:type="dxa"/>
          </w:tcPr>
          <w:p w14:paraId="1E738970" w14:textId="77777777" w:rsidR="002D7BC4" w:rsidRPr="00561DAC" w:rsidRDefault="001D6A00" w:rsidP="00513D6C">
            <w:pPr>
              <w:pStyle w:val="Style15"/>
            </w:pPr>
            <w:r>
              <w:t>-</w:t>
            </w:r>
          </w:p>
        </w:tc>
      </w:tr>
    </w:tbl>
    <w:p w14:paraId="459EA54B" w14:textId="77777777" w:rsidR="00700C0D" w:rsidRPr="00561DAC" w:rsidRDefault="00700C0D" w:rsidP="00513D6C">
      <w:pPr>
        <w:keepNext/>
        <w:tabs>
          <w:tab w:val="left" w:pos="1710"/>
        </w:tabs>
        <w:ind w:firstLine="567"/>
        <w:rPr>
          <w:sz w:val="20"/>
        </w:rPr>
      </w:pPr>
    </w:p>
    <w:tbl>
      <w:tblPr>
        <w:tblW w:w="0" w:type="auto"/>
        <w:tblInd w:w="780" w:type="dxa"/>
        <w:tblLook w:val="04A0" w:firstRow="1" w:lastRow="0" w:firstColumn="1" w:lastColumn="0" w:noHBand="0" w:noVBand="1"/>
      </w:tblPr>
      <w:tblGrid>
        <w:gridCol w:w="1092"/>
        <w:gridCol w:w="7415"/>
      </w:tblGrid>
      <w:tr w:rsidR="00A41ED3" w14:paraId="4D925FC1" w14:textId="77777777" w:rsidTr="00ED4C8E">
        <w:tc>
          <w:tcPr>
            <w:tcW w:w="1047" w:type="dxa"/>
            <w:shd w:val="clear" w:color="auto" w:fill="auto"/>
          </w:tcPr>
          <w:p w14:paraId="72381259" w14:textId="77777777" w:rsidR="0078632C" w:rsidRPr="00561DAC" w:rsidRDefault="001D6A00" w:rsidP="00513D6C">
            <w:pPr>
              <w:keepNext/>
              <w:rPr>
                <w:rFonts w:eastAsia="MS Mincho"/>
                <w:sz w:val="20"/>
              </w:rPr>
            </w:pPr>
            <w:r>
              <w:noBreakHyphen/>
              <w:t xml:space="preserve"> </w:t>
            </w:r>
            <w:r>
              <w:noBreakHyphen/>
              <w:t xml:space="preserve"> </w:t>
            </w:r>
            <w:r>
              <w:noBreakHyphen/>
            </w:r>
            <w:r>
              <w:rPr>
                <w:rFonts w:ascii="Wingdings 2" w:hAnsi="Wingdings 2"/>
                <w:sz w:val="18"/>
              </w:rPr>
              <w:t></w:t>
            </w:r>
            <w:r>
              <w:noBreakHyphen/>
              <w:t xml:space="preserve"> </w:t>
            </w:r>
            <w:r>
              <w:noBreakHyphen/>
              <w:t xml:space="preserve"> </w:t>
            </w:r>
            <w:r>
              <w:noBreakHyphen/>
            </w:r>
          </w:p>
        </w:tc>
        <w:tc>
          <w:tcPr>
            <w:tcW w:w="7460" w:type="dxa"/>
            <w:shd w:val="clear" w:color="auto" w:fill="auto"/>
          </w:tcPr>
          <w:p w14:paraId="6C24D3F2" w14:textId="77777777" w:rsidR="0078632C" w:rsidRPr="00561DAC" w:rsidRDefault="001D6A00" w:rsidP="00513D6C">
            <w:pPr>
              <w:keepNext/>
              <w:tabs>
                <w:tab w:val="left" w:pos="1710"/>
              </w:tabs>
              <w:rPr>
                <w:rFonts w:eastAsia="MS Mincho"/>
                <w:sz w:val="16"/>
                <w:szCs w:val="16"/>
              </w:rPr>
            </w:pPr>
            <w:r>
              <w:rPr>
                <w:sz w:val="16"/>
              </w:rPr>
              <w:t>Nivolumab+ipilimumab (händelser: 162/314), median och 95 % KI: 72,08 (38,18, ej tillämpbart)</w:t>
            </w:r>
          </w:p>
          <w:p w14:paraId="5BE3CF3E" w14:textId="77777777" w:rsidR="0078632C" w:rsidRPr="00561DAC" w:rsidRDefault="001D6A00" w:rsidP="00513D6C">
            <w:pPr>
              <w:keepNext/>
              <w:rPr>
                <w:rFonts w:eastAsia="MS Mincho"/>
                <w:sz w:val="16"/>
                <w:szCs w:val="16"/>
              </w:rPr>
            </w:pPr>
            <w:r>
              <w:rPr>
                <w:sz w:val="16"/>
              </w:rPr>
              <w:t>Totalöverlevnad och 95 % KI vid 12 månader: 73 % (68, 78), 24 månader: 64 % (59, 69), 36 månader: 58 % (52, 63), 60 månader: 52 % (46, 57) och 90 månader: 48 % (42, 53)</w:t>
            </w:r>
          </w:p>
        </w:tc>
      </w:tr>
      <w:tr w:rsidR="00A41ED3" w14:paraId="0E7245F4" w14:textId="77777777" w:rsidTr="00ED4C8E">
        <w:tc>
          <w:tcPr>
            <w:tcW w:w="1047" w:type="dxa"/>
            <w:shd w:val="clear" w:color="auto" w:fill="auto"/>
          </w:tcPr>
          <w:p w14:paraId="03704DFA" w14:textId="77777777" w:rsidR="0078632C" w:rsidRPr="00561DAC" w:rsidRDefault="001D6A00" w:rsidP="00513D6C">
            <w:pPr>
              <w:keepNext/>
              <w:rPr>
                <w:rFonts w:eastAsia="MS Mincho"/>
                <w:sz w:val="20"/>
              </w:rPr>
            </w:pPr>
            <w:r>
              <w:rPr>
                <w:rFonts w:ascii="Symbol" w:hAnsi="Symbol"/>
                <w:b/>
              </w:rPr>
              <w:t></w:t>
            </w:r>
            <w:r>
              <w:rPr>
                <w:rFonts w:ascii="Wingdings 3" w:hAnsi="Wingdings 3"/>
              </w:rPr>
              <w:t></w:t>
            </w:r>
            <w:r>
              <w:rPr>
                <w:rFonts w:ascii="Symbol" w:hAnsi="Symbol"/>
                <w:b/>
              </w:rPr>
              <w:t></w:t>
            </w:r>
            <w:r>
              <w:rPr>
                <w:rFonts w:ascii="Symbol" w:hAnsi="Symbol"/>
                <w:b/>
              </w:rPr>
              <w:t></w:t>
            </w:r>
          </w:p>
        </w:tc>
        <w:tc>
          <w:tcPr>
            <w:tcW w:w="7460" w:type="dxa"/>
            <w:shd w:val="clear" w:color="auto" w:fill="auto"/>
          </w:tcPr>
          <w:p w14:paraId="066C21A7" w14:textId="77777777" w:rsidR="0078632C" w:rsidRPr="00561DAC" w:rsidRDefault="001D6A00" w:rsidP="00513D6C">
            <w:pPr>
              <w:keepNext/>
              <w:rPr>
                <w:rFonts w:eastAsia="MS Mincho"/>
                <w:sz w:val="16"/>
                <w:szCs w:val="16"/>
              </w:rPr>
            </w:pPr>
            <w:r>
              <w:rPr>
                <w:sz w:val="16"/>
              </w:rPr>
              <w:t>Nivolumab (händelser: 182/316), median och 95 % KI: 36,93 månader (28,25, 58,71)</w:t>
            </w:r>
          </w:p>
          <w:p w14:paraId="7D53AF1F" w14:textId="77777777" w:rsidR="0078632C" w:rsidRPr="00561DAC" w:rsidRDefault="001D6A00" w:rsidP="00513D6C">
            <w:pPr>
              <w:keepNext/>
              <w:rPr>
                <w:rFonts w:eastAsia="MS Mincho"/>
                <w:sz w:val="16"/>
                <w:szCs w:val="16"/>
              </w:rPr>
            </w:pPr>
            <w:r>
              <w:rPr>
                <w:sz w:val="16"/>
              </w:rPr>
              <w:t>Totalöverlevnad och 95 % KI vid 12 månader: 74 % (69, 79), 24 månader: 59 % (53, 64), 36 månader: 52 % (46, 57), 60 månader: 44 % (39, 50) och 90 månader: 42 % (36, 47)</w:t>
            </w:r>
          </w:p>
        </w:tc>
      </w:tr>
      <w:tr w:rsidR="00A41ED3" w14:paraId="7F10078B" w14:textId="77777777" w:rsidTr="00ED4C8E">
        <w:tc>
          <w:tcPr>
            <w:tcW w:w="1047" w:type="dxa"/>
            <w:shd w:val="clear" w:color="auto" w:fill="auto"/>
          </w:tcPr>
          <w:p w14:paraId="50F267B3" w14:textId="77777777" w:rsidR="0078632C" w:rsidRPr="00561DAC" w:rsidRDefault="001D6A00" w:rsidP="00513D6C">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60" w:type="dxa"/>
            <w:shd w:val="clear" w:color="auto" w:fill="auto"/>
          </w:tcPr>
          <w:p w14:paraId="7E81117E" w14:textId="77777777" w:rsidR="0078632C" w:rsidRPr="00561DAC" w:rsidRDefault="001D6A00" w:rsidP="00513D6C">
            <w:pPr>
              <w:pStyle w:val="EMEABodyText"/>
              <w:tabs>
                <w:tab w:val="left" w:pos="1710"/>
              </w:tabs>
              <w:rPr>
                <w:rFonts w:eastAsia="MS Mincho"/>
                <w:sz w:val="16"/>
                <w:szCs w:val="16"/>
              </w:rPr>
            </w:pPr>
            <w:r>
              <w:rPr>
                <w:sz w:val="16"/>
              </w:rPr>
              <w:t>Ipilimumab (händelser: 235/315), median och 95 % KI: 19,94 månader (16,85, 24,61)</w:t>
            </w:r>
          </w:p>
          <w:p w14:paraId="38891C50" w14:textId="77777777" w:rsidR="0078632C" w:rsidRPr="00561DAC" w:rsidRDefault="001D6A00" w:rsidP="00513D6C">
            <w:pPr>
              <w:pStyle w:val="EMEABodyText"/>
              <w:rPr>
                <w:rFonts w:eastAsia="MS Mincho"/>
                <w:sz w:val="16"/>
                <w:szCs w:val="16"/>
              </w:rPr>
            </w:pPr>
            <w:r>
              <w:rPr>
                <w:sz w:val="16"/>
              </w:rPr>
              <w:t>Totalöverlevnad och 95 % KI vid 12 månader: 67 % (61, 72), 24 månader: 45 % (39, 50), 36 månader: 34 % (29, 39), 60 månader: 26 % (22, 31) och 90 månader: 22 % (18, 27)</w:t>
            </w:r>
          </w:p>
        </w:tc>
      </w:tr>
      <w:tr w:rsidR="00A41ED3" w14:paraId="4DF20477" w14:textId="77777777" w:rsidTr="00CC5DCC">
        <w:tc>
          <w:tcPr>
            <w:tcW w:w="8507" w:type="dxa"/>
            <w:gridSpan w:val="2"/>
            <w:shd w:val="clear" w:color="auto" w:fill="auto"/>
          </w:tcPr>
          <w:p w14:paraId="24FE6193" w14:textId="77777777" w:rsidR="00B30375" w:rsidRPr="00561DAC" w:rsidRDefault="00B30375" w:rsidP="00513D6C">
            <w:pPr>
              <w:keepNext/>
              <w:rPr>
                <w:rFonts w:eastAsia="MS Mincho"/>
                <w:sz w:val="16"/>
                <w:szCs w:val="16"/>
              </w:rPr>
            </w:pPr>
          </w:p>
        </w:tc>
      </w:tr>
      <w:tr w:rsidR="00A41ED3" w14:paraId="6A167D0F" w14:textId="77777777" w:rsidTr="00ED4C8E">
        <w:tc>
          <w:tcPr>
            <w:tcW w:w="1047" w:type="dxa"/>
            <w:shd w:val="clear" w:color="auto" w:fill="auto"/>
          </w:tcPr>
          <w:p w14:paraId="58A22EAF" w14:textId="77777777" w:rsidR="00B30375" w:rsidRPr="00561DAC" w:rsidRDefault="00B30375" w:rsidP="00513D6C">
            <w:pPr>
              <w:keepNext/>
              <w:rPr>
                <w:rFonts w:eastAsia="MS Mincho"/>
                <w:sz w:val="20"/>
              </w:rPr>
            </w:pPr>
          </w:p>
        </w:tc>
        <w:tc>
          <w:tcPr>
            <w:tcW w:w="7460" w:type="dxa"/>
            <w:shd w:val="clear" w:color="auto" w:fill="auto"/>
          </w:tcPr>
          <w:p w14:paraId="60E5C72A" w14:textId="77777777" w:rsidR="00B30375" w:rsidRPr="00222CD5" w:rsidRDefault="001D6A00" w:rsidP="00513D6C">
            <w:pPr>
              <w:pStyle w:val="EMEABodyText"/>
              <w:rPr>
                <w:rFonts w:eastAsia="MS Mincho"/>
                <w:sz w:val="16"/>
                <w:szCs w:val="16"/>
              </w:rPr>
            </w:pPr>
            <w:r>
              <w:rPr>
                <w:sz w:val="16"/>
              </w:rPr>
              <w:t>Nivolumab + ipilimumab jämfört med ipilimumab – riskkvot (95 % KI): 0,53 (0,44, 0,65);</w:t>
            </w:r>
          </w:p>
        </w:tc>
      </w:tr>
      <w:tr w:rsidR="00A41ED3" w14:paraId="3B5E2751" w14:textId="77777777" w:rsidTr="00ED4C8E">
        <w:tc>
          <w:tcPr>
            <w:tcW w:w="1047" w:type="dxa"/>
            <w:shd w:val="clear" w:color="auto" w:fill="auto"/>
          </w:tcPr>
          <w:p w14:paraId="7BC88A61" w14:textId="77777777" w:rsidR="00B30375" w:rsidRPr="00222CD5" w:rsidRDefault="00B30375" w:rsidP="00513D6C">
            <w:pPr>
              <w:keepNext/>
              <w:rPr>
                <w:rFonts w:eastAsia="MS Mincho"/>
                <w:sz w:val="20"/>
              </w:rPr>
            </w:pPr>
          </w:p>
        </w:tc>
        <w:tc>
          <w:tcPr>
            <w:tcW w:w="7460" w:type="dxa"/>
            <w:shd w:val="clear" w:color="auto" w:fill="auto"/>
          </w:tcPr>
          <w:p w14:paraId="57719496" w14:textId="77777777" w:rsidR="00B30375" w:rsidRPr="00222CD5" w:rsidRDefault="001D6A00" w:rsidP="00513D6C">
            <w:pPr>
              <w:pStyle w:val="EMEABodyText"/>
              <w:rPr>
                <w:rFonts w:eastAsia="MS Mincho"/>
                <w:sz w:val="16"/>
                <w:szCs w:val="16"/>
              </w:rPr>
            </w:pPr>
            <w:r>
              <w:rPr>
                <w:sz w:val="16"/>
              </w:rPr>
              <w:t>Nivolumab jämfört med ipilimumab – riskkvot (95 % KI): 0,63 (0,52, 0,77);</w:t>
            </w:r>
          </w:p>
        </w:tc>
      </w:tr>
      <w:tr w:rsidR="00A41ED3" w:rsidRPr="00F14DE5" w14:paraId="1FB3C5D1" w14:textId="77777777" w:rsidTr="00ED4C8E">
        <w:tc>
          <w:tcPr>
            <w:tcW w:w="1047" w:type="dxa"/>
            <w:shd w:val="clear" w:color="auto" w:fill="auto"/>
          </w:tcPr>
          <w:p w14:paraId="26172CB0" w14:textId="77777777" w:rsidR="00B30375" w:rsidRPr="00222CD5" w:rsidRDefault="00B30375" w:rsidP="00513D6C">
            <w:pPr>
              <w:keepNext/>
              <w:rPr>
                <w:rFonts w:eastAsia="MS Mincho"/>
                <w:sz w:val="20"/>
              </w:rPr>
            </w:pPr>
          </w:p>
        </w:tc>
        <w:tc>
          <w:tcPr>
            <w:tcW w:w="7460" w:type="dxa"/>
            <w:shd w:val="clear" w:color="auto" w:fill="auto"/>
          </w:tcPr>
          <w:p w14:paraId="621A22BE" w14:textId="77777777" w:rsidR="00B30375" w:rsidRPr="00A34AF6" w:rsidRDefault="001D6A00" w:rsidP="00513D6C">
            <w:pPr>
              <w:pStyle w:val="EMEABodyText"/>
              <w:rPr>
                <w:rFonts w:eastAsia="MS Mincho"/>
                <w:sz w:val="16"/>
                <w:szCs w:val="16"/>
              </w:rPr>
            </w:pPr>
            <w:r>
              <w:rPr>
                <w:sz w:val="16"/>
              </w:rPr>
              <w:t>Nivolumab + ipilimumab jämfört med nivolumab – riskkvot (95 % KI): 0,84 (0,68, 1,04)</w:t>
            </w:r>
          </w:p>
        </w:tc>
      </w:tr>
    </w:tbl>
    <w:p w14:paraId="4EB8A0E4" w14:textId="77777777" w:rsidR="00F51478" w:rsidRPr="00DA7BD5" w:rsidRDefault="00F51478" w:rsidP="00513D6C">
      <w:pPr>
        <w:rPr>
          <w:sz w:val="20"/>
        </w:rPr>
      </w:pPr>
    </w:p>
    <w:p w14:paraId="1C012CFD" w14:textId="77777777" w:rsidR="00F51478" w:rsidRPr="00561DAC" w:rsidRDefault="001D6A00" w:rsidP="00513D6C">
      <w:pPr>
        <w:pStyle w:val="EMEABodyText"/>
        <w:keepNext/>
        <w:ind w:left="1418" w:hanging="1499"/>
        <w:rPr>
          <w:b/>
        </w:rPr>
      </w:pPr>
      <w:r>
        <w:rPr>
          <w:b/>
        </w:rPr>
        <w:lastRenderedPageBreak/>
        <w:t>Figur 6:</w:t>
      </w:r>
      <w:r>
        <w:rPr>
          <w:b/>
          <w:sz w:val="20"/>
        </w:rPr>
        <w:tab/>
      </w:r>
      <w:r>
        <w:rPr>
          <w:b/>
        </w:rPr>
        <w:t>Totalöverlevnad utifrån PD</w:t>
      </w:r>
      <w:r>
        <w:rPr>
          <w:b/>
        </w:rPr>
        <w:noBreakHyphen/>
        <w:t>L1</w:t>
      </w:r>
      <w:r>
        <w:rPr>
          <w:b/>
        </w:rPr>
        <w:noBreakHyphen/>
        <w:t>uttryck: 5 % cut-off (CA209067) – Uppföljning på minst 90 månader</w:t>
      </w:r>
    </w:p>
    <w:p w14:paraId="7427976F" w14:textId="77777777" w:rsidR="002006C6" w:rsidRPr="00561DAC" w:rsidRDefault="002006C6" w:rsidP="00513D6C">
      <w:pPr>
        <w:pStyle w:val="EMEABodyText"/>
        <w:keepNext/>
        <w:ind w:left="1418" w:hanging="1499"/>
        <w:rPr>
          <w:b/>
        </w:rPr>
      </w:pPr>
    </w:p>
    <w:p w14:paraId="2DE98000" w14:textId="77777777" w:rsidR="00F51478" w:rsidRPr="00561DAC" w:rsidRDefault="001D6A00" w:rsidP="00513D6C">
      <w:pPr>
        <w:pStyle w:val="EMEABodyText"/>
        <w:keepNext/>
        <w:ind w:left="3168" w:firstLine="234"/>
        <w:rPr>
          <w:b/>
          <w:sz w:val="20"/>
        </w:rPr>
      </w:pPr>
      <w:r>
        <w:rPr>
          <w:b/>
          <w:sz w:val="20"/>
        </w:rPr>
        <w:t>PD</w:t>
      </w:r>
      <w:r>
        <w:rPr>
          <w:b/>
          <w:sz w:val="20"/>
        </w:rPr>
        <w:noBreakHyphen/>
        <w:t>L1</w:t>
      </w:r>
      <w:r>
        <w:rPr>
          <w:b/>
          <w:sz w:val="20"/>
        </w:rPr>
        <w:noBreakHyphen/>
        <w:t>uttryck &lt; 5 %</w:t>
      </w:r>
    </w:p>
    <w:p w14:paraId="71E05172" w14:textId="6201F485" w:rsidR="00F51478" w:rsidRPr="00561DAC" w:rsidRDefault="007D12B8" w:rsidP="00513D6C">
      <w:pPr>
        <w:keepNext/>
        <w:kinsoku w:val="0"/>
        <w:overflowPunct w:val="0"/>
        <w:autoSpaceDE w:val="0"/>
        <w:autoSpaceDN w:val="0"/>
        <w:adjustRightInd w:val="0"/>
        <w:ind w:left="423"/>
        <w:jc w:val="center"/>
        <w:rPr>
          <w:noProof/>
          <w:sz w:val="16"/>
          <w:szCs w:val="16"/>
        </w:rPr>
      </w:pPr>
      <w:r>
        <w:rPr>
          <w:noProof/>
        </w:rPr>
        <w:pict w14:anchorId="6334ECC8">
          <v:shape id="Text Box 35" o:spid="_x0000_s2079" type="#_x0000_t202" style="position:absolute;left:0;text-align:left;margin-left:67.3pt;margin-top:9.4pt;width:27.15pt;height:201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" filled="f" stroked="f">
            <v:textbox style="layout-flow:vertical;mso-layout-flow-alt:bottom-to-top" inset="0,0,0,0">
              <w:txbxContent>
                <w:p w14:paraId="67369B0B" w14:textId="77777777" w:rsidR="004E59C8" w:rsidRPr="00AF7B0F" w:rsidRDefault="004E59C8" w:rsidP="00700C0D">
                  <w:pPr>
                    <w:pStyle w:val="EMEATableCentered"/>
                    <w:widowControl w:val="0"/>
                    <w:rPr>
                      <w:sz w:val="16"/>
                      <w:szCs w:val="16"/>
                    </w:rPr>
                  </w:pPr>
                  <w:r>
                    <w:rPr>
                      <w:sz w:val="16"/>
                    </w:rPr>
                    <w:t>Sannolikhet för totalöverlevnad</w:t>
                  </w:r>
                </w:p>
              </w:txbxContent>
            </v:textbox>
            <w10:wrap anchorx="page"/>
          </v:shape>
        </w:pict>
      </w:r>
      <w:r>
        <w:rPr>
          <w:noProof/>
          <w:sz w:val="20"/>
        </w:rPr>
        <w:pict w14:anchorId="5976C500">
          <v:shape id="Picture 8" o:spid="_x0000_i1033" type="#_x0000_t75" style="width:424.95pt;height:234.35pt;visibility:visible;mso-wrap-style:square">
            <v:imagedata r:id="rId23" o:title=""/>
          </v:shape>
        </w:pict>
      </w:r>
    </w:p>
    <w:p w14:paraId="45A16D43" w14:textId="77777777" w:rsidR="005A3044" w:rsidRPr="00561DAC" w:rsidRDefault="005A3044" w:rsidP="00513D6C">
      <w:pPr>
        <w:pStyle w:val="BMSBodyText"/>
        <w:keepNext/>
        <w:spacing w:after="0" w:line="240" w:lineRule="auto"/>
        <w:jc w:val="center"/>
        <w:rPr>
          <w:color w:val="auto"/>
          <w:sz w:val="12"/>
          <w:szCs w:val="12"/>
          <w:lang w:val="en-GB"/>
        </w:rPr>
      </w:pPr>
    </w:p>
    <w:p w14:paraId="5CE97E14" w14:textId="77777777" w:rsidR="00F51478" w:rsidRPr="00561DAC" w:rsidRDefault="001D6A00" w:rsidP="00513D6C">
      <w:pPr>
        <w:pStyle w:val="BMSBodyText"/>
        <w:keepNext/>
        <w:spacing w:after="0" w:line="240" w:lineRule="auto"/>
        <w:jc w:val="center"/>
        <w:rPr>
          <w:color w:val="auto"/>
          <w:sz w:val="16"/>
          <w:szCs w:val="16"/>
        </w:rPr>
      </w:pPr>
      <w:r>
        <w:rPr>
          <w:color w:val="auto"/>
          <w:sz w:val="16"/>
        </w:rPr>
        <w:t>Totalöverlevnad (månader)</w:t>
      </w:r>
    </w:p>
    <w:p w14:paraId="04969DD6" w14:textId="77777777" w:rsidR="00B30375" w:rsidRPr="00C367C9" w:rsidRDefault="00B30375" w:rsidP="00513D6C">
      <w:pPr>
        <w:pStyle w:val="BMSBodyText"/>
        <w:keepNext/>
        <w:spacing w:after="0" w:line="240" w:lineRule="auto"/>
        <w:jc w:val="center"/>
        <w:rPr>
          <w:color w:val="auto"/>
          <w:sz w:val="16"/>
          <w:szCs w:val="16"/>
        </w:rPr>
      </w:pPr>
    </w:p>
    <w:p w14:paraId="2131C2AE" w14:textId="77777777" w:rsidR="001D0412" w:rsidRPr="00561DAC" w:rsidRDefault="001D6A00" w:rsidP="00513D6C">
      <w:pPr>
        <w:pStyle w:val="EMEABodyText"/>
        <w:keepNext/>
        <w:ind w:left="851"/>
        <w:rPr>
          <w:sz w:val="16"/>
          <w:szCs w:val="16"/>
        </w:rPr>
      </w:pPr>
      <w:r>
        <w:rPr>
          <w:sz w:val="16"/>
        </w:rPr>
        <w:t>Antal patienter i studien</w:t>
      </w:r>
    </w:p>
    <w:tbl>
      <w:tblPr>
        <w:tblW w:w="4582" w:type="pct"/>
        <w:tblInd w:w="720" w:type="dxa"/>
        <w:tblLayout w:type="fixed"/>
        <w:tblLook w:val="04A0" w:firstRow="1" w:lastRow="0" w:firstColumn="1" w:lastColumn="0" w:noHBand="0" w:noVBand="1"/>
      </w:tblPr>
      <w:tblGrid>
        <w:gridCol w:w="470"/>
        <w:gridCol w:w="470"/>
        <w:gridCol w:w="471"/>
        <w:gridCol w:w="470"/>
        <w:gridCol w:w="470"/>
        <w:gridCol w:w="472"/>
        <w:gridCol w:w="471"/>
        <w:gridCol w:w="472"/>
        <w:gridCol w:w="471"/>
        <w:gridCol w:w="471"/>
        <w:gridCol w:w="472"/>
        <w:gridCol w:w="471"/>
        <w:gridCol w:w="480"/>
        <w:gridCol w:w="476"/>
        <w:gridCol w:w="476"/>
        <w:gridCol w:w="476"/>
        <w:gridCol w:w="476"/>
        <w:gridCol w:w="476"/>
      </w:tblGrid>
      <w:tr w:rsidR="00A41ED3" w14:paraId="489B1BAE" w14:textId="77777777" w:rsidTr="00A92C02">
        <w:trPr>
          <w:cantSplit/>
          <w:trHeight w:val="99"/>
        </w:trPr>
        <w:tc>
          <w:tcPr>
            <w:tcW w:w="8511" w:type="dxa"/>
            <w:gridSpan w:val="18"/>
            <w:vAlign w:val="center"/>
          </w:tcPr>
          <w:p w14:paraId="0D065FEF" w14:textId="77777777" w:rsidR="00A92C02" w:rsidRPr="00561DAC" w:rsidRDefault="001D6A00" w:rsidP="00513D6C">
            <w:pPr>
              <w:keepNext/>
              <w:rPr>
                <w:sz w:val="16"/>
                <w:szCs w:val="16"/>
              </w:rPr>
            </w:pPr>
            <w:r>
              <w:rPr>
                <w:sz w:val="16"/>
              </w:rPr>
              <w:t>Nivolumab+ipilimumab</w:t>
            </w:r>
          </w:p>
        </w:tc>
      </w:tr>
      <w:tr w:rsidR="00A41ED3" w14:paraId="715A9CC1" w14:textId="77777777" w:rsidTr="00A92C02">
        <w:trPr>
          <w:cantSplit/>
          <w:trHeight w:val="36"/>
        </w:trPr>
        <w:tc>
          <w:tcPr>
            <w:tcW w:w="470" w:type="dxa"/>
            <w:vAlign w:val="center"/>
          </w:tcPr>
          <w:p w14:paraId="0181C379" w14:textId="77777777" w:rsidR="002F71DE" w:rsidRPr="00561DAC" w:rsidRDefault="001D6A00" w:rsidP="00513D6C">
            <w:pPr>
              <w:pStyle w:val="Style15"/>
            </w:pPr>
            <w:r>
              <w:t>210</w:t>
            </w:r>
          </w:p>
        </w:tc>
        <w:tc>
          <w:tcPr>
            <w:tcW w:w="470" w:type="dxa"/>
            <w:vAlign w:val="center"/>
          </w:tcPr>
          <w:p w14:paraId="6A34A397" w14:textId="77777777" w:rsidR="002F71DE" w:rsidRPr="00561DAC" w:rsidRDefault="001D6A00" w:rsidP="00513D6C">
            <w:pPr>
              <w:pStyle w:val="Style15"/>
            </w:pPr>
            <w:r>
              <w:t>178</w:t>
            </w:r>
          </w:p>
        </w:tc>
        <w:tc>
          <w:tcPr>
            <w:tcW w:w="471" w:type="dxa"/>
            <w:vAlign w:val="center"/>
          </w:tcPr>
          <w:p w14:paraId="0074BF43" w14:textId="77777777" w:rsidR="002F71DE" w:rsidRPr="00561DAC" w:rsidRDefault="001D6A00" w:rsidP="00513D6C">
            <w:pPr>
              <w:pStyle w:val="Style15"/>
            </w:pPr>
            <w:r>
              <w:t>146</w:t>
            </w:r>
          </w:p>
        </w:tc>
        <w:tc>
          <w:tcPr>
            <w:tcW w:w="470" w:type="dxa"/>
            <w:vAlign w:val="center"/>
          </w:tcPr>
          <w:p w14:paraId="19DA1F65" w14:textId="77777777" w:rsidR="002F71DE" w:rsidRPr="00561DAC" w:rsidRDefault="001D6A00" w:rsidP="00513D6C">
            <w:pPr>
              <w:pStyle w:val="Style15"/>
            </w:pPr>
            <w:r>
              <w:t>139</w:t>
            </w:r>
          </w:p>
        </w:tc>
        <w:tc>
          <w:tcPr>
            <w:tcW w:w="470" w:type="dxa"/>
            <w:vAlign w:val="center"/>
          </w:tcPr>
          <w:p w14:paraId="5FF3260E" w14:textId="77777777" w:rsidR="002F71DE" w:rsidRPr="00561DAC" w:rsidRDefault="001D6A00" w:rsidP="00513D6C">
            <w:pPr>
              <w:pStyle w:val="Style15"/>
            </w:pPr>
            <w:r>
              <w:t>130</w:t>
            </w:r>
          </w:p>
        </w:tc>
        <w:tc>
          <w:tcPr>
            <w:tcW w:w="472" w:type="dxa"/>
            <w:vAlign w:val="center"/>
          </w:tcPr>
          <w:p w14:paraId="0E07CD8E" w14:textId="77777777" w:rsidR="002F71DE" w:rsidRPr="00561DAC" w:rsidRDefault="001D6A00" w:rsidP="00513D6C">
            <w:pPr>
              <w:pStyle w:val="Style15"/>
            </w:pPr>
            <w:r>
              <w:t>123</w:t>
            </w:r>
          </w:p>
        </w:tc>
        <w:tc>
          <w:tcPr>
            <w:tcW w:w="471" w:type="dxa"/>
            <w:vAlign w:val="center"/>
          </w:tcPr>
          <w:p w14:paraId="5C656FF0" w14:textId="77777777" w:rsidR="002F71DE" w:rsidRPr="00561DAC" w:rsidRDefault="001D6A00" w:rsidP="00513D6C">
            <w:pPr>
              <w:pStyle w:val="Style15"/>
            </w:pPr>
            <w:r>
              <w:t>116</w:t>
            </w:r>
          </w:p>
        </w:tc>
        <w:tc>
          <w:tcPr>
            <w:tcW w:w="472" w:type="dxa"/>
          </w:tcPr>
          <w:p w14:paraId="3A844299" w14:textId="77777777" w:rsidR="002F71DE" w:rsidRPr="00561DAC" w:rsidRDefault="001D6A00" w:rsidP="00513D6C">
            <w:pPr>
              <w:pStyle w:val="Style15"/>
            </w:pPr>
            <w:r>
              <w:t>109</w:t>
            </w:r>
          </w:p>
        </w:tc>
        <w:tc>
          <w:tcPr>
            <w:tcW w:w="471" w:type="dxa"/>
          </w:tcPr>
          <w:p w14:paraId="7EFBBD72" w14:textId="77777777" w:rsidR="002F71DE" w:rsidRPr="00561DAC" w:rsidRDefault="001D6A00" w:rsidP="00513D6C">
            <w:pPr>
              <w:pStyle w:val="Style15"/>
            </w:pPr>
            <w:r>
              <w:t>106</w:t>
            </w:r>
          </w:p>
        </w:tc>
        <w:tc>
          <w:tcPr>
            <w:tcW w:w="471" w:type="dxa"/>
          </w:tcPr>
          <w:p w14:paraId="1A9FC4C3" w14:textId="77777777" w:rsidR="002F71DE" w:rsidRPr="00561DAC" w:rsidRDefault="001D6A00" w:rsidP="00513D6C">
            <w:pPr>
              <w:pStyle w:val="Style15"/>
            </w:pPr>
            <w:r>
              <w:t>104</w:t>
            </w:r>
          </w:p>
        </w:tc>
        <w:tc>
          <w:tcPr>
            <w:tcW w:w="472" w:type="dxa"/>
          </w:tcPr>
          <w:p w14:paraId="7E4C3A89" w14:textId="77777777" w:rsidR="002F71DE" w:rsidRPr="00561DAC" w:rsidRDefault="001D6A00" w:rsidP="00513D6C">
            <w:pPr>
              <w:pStyle w:val="Style15"/>
            </w:pPr>
            <w:r>
              <w:t>102</w:t>
            </w:r>
          </w:p>
        </w:tc>
        <w:tc>
          <w:tcPr>
            <w:tcW w:w="471" w:type="dxa"/>
          </w:tcPr>
          <w:p w14:paraId="4D6EA7D5" w14:textId="77777777" w:rsidR="002F71DE" w:rsidRPr="00561DAC" w:rsidRDefault="001D6A00" w:rsidP="00513D6C">
            <w:pPr>
              <w:pStyle w:val="Style15"/>
            </w:pPr>
            <w:r>
              <w:t>100</w:t>
            </w:r>
          </w:p>
        </w:tc>
        <w:tc>
          <w:tcPr>
            <w:tcW w:w="480" w:type="dxa"/>
          </w:tcPr>
          <w:p w14:paraId="29297F35" w14:textId="77777777" w:rsidR="002F71DE" w:rsidRPr="00561DAC" w:rsidRDefault="001D6A00" w:rsidP="00513D6C">
            <w:pPr>
              <w:pStyle w:val="Style15"/>
            </w:pPr>
            <w:r>
              <w:t>98</w:t>
            </w:r>
          </w:p>
        </w:tc>
        <w:tc>
          <w:tcPr>
            <w:tcW w:w="476" w:type="dxa"/>
          </w:tcPr>
          <w:p w14:paraId="3801CC27" w14:textId="77777777" w:rsidR="002F71DE" w:rsidRPr="00561DAC" w:rsidRDefault="001D6A00" w:rsidP="00513D6C">
            <w:pPr>
              <w:pStyle w:val="Style15"/>
            </w:pPr>
            <w:r>
              <w:t>96</w:t>
            </w:r>
          </w:p>
        </w:tc>
        <w:tc>
          <w:tcPr>
            <w:tcW w:w="476" w:type="dxa"/>
          </w:tcPr>
          <w:p w14:paraId="3801BAFA" w14:textId="77777777" w:rsidR="002F71DE" w:rsidRPr="00561DAC" w:rsidRDefault="001D6A00" w:rsidP="00513D6C">
            <w:pPr>
              <w:pStyle w:val="Style15"/>
            </w:pPr>
            <w:r>
              <w:t>96</w:t>
            </w:r>
          </w:p>
        </w:tc>
        <w:tc>
          <w:tcPr>
            <w:tcW w:w="476" w:type="dxa"/>
          </w:tcPr>
          <w:p w14:paraId="356ED540" w14:textId="77777777" w:rsidR="002F71DE" w:rsidRPr="00561DAC" w:rsidRDefault="001D6A00" w:rsidP="00513D6C">
            <w:pPr>
              <w:pStyle w:val="Style15"/>
            </w:pPr>
            <w:r>
              <w:t>88</w:t>
            </w:r>
          </w:p>
        </w:tc>
        <w:tc>
          <w:tcPr>
            <w:tcW w:w="476" w:type="dxa"/>
          </w:tcPr>
          <w:p w14:paraId="77F7B636" w14:textId="77777777" w:rsidR="002F71DE" w:rsidRPr="00561DAC" w:rsidRDefault="001D6A00" w:rsidP="00513D6C">
            <w:pPr>
              <w:pStyle w:val="Style15"/>
            </w:pPr>
            <w:r>
              <w:t>6</w:t>
            </w:r>
          </w:p>
        </w:tc>
        <w:tc>
          <w:tcPr>
            <w:tcW w:w="476" w:type="dxa"/>
          </w:tcPr>
          <w:p w14:paraId="75163E22" w14:textId="77777777" w:rsidR="002F71DE" w:rsidRPr="00561DAC" w:rsidRDefault="001D6A00" w:rsidP="00513D6C">
            <w:pPr>
              <w:pStyle w:val="Style15"/>
            </w:pPr>
            <w:r>
              <w:t>-</w:t>
            </w:r>
          </w:p>
        </w:tc>
      </w:tr>
      <w:tr w:rsidR="00A41ED3" w14:paraId="7864D2EF" w14:textId="77777777" w:rsidTr="00A92C02">
        <w:trPr>
          <w:cantSplit/>
          <w:trHeight w:val="85"/>
        </w:trPr>
        <w:tc>
          <w:tcPr>
            <w:tcW w:w="8511" w:type="dxa"/>
            <w:gridSpan w:val="18"/>
            <w:vAlign w:val="center"/>
          </w:tcPr>
          <w:p w14:paraId="3C3C8270" w14:textId="77777777" w:rsidR="00A92C02" w:rsidRPr="00561DAC" w:rsidRDefault="001D6A00" w:rsidP="00513D6C">
            <w:pPr>
              <w:keepNext/>
              <w:rPr>
                <w:sz w:val="16"/>
                <w:szCs w:val="16"/>
              </w:rPr>
            </w:pPr>
            <w:r>
              <w:rPr>
                <w:sz w:val="16"/>
              </w:rPr>
              <w:t>Nivolumab</w:t>
            </w:r>
          </w:p>
        </w:tc>
      </w:tr>
      <w:tr w:rsidR="00A41ED3" w14:paraId="66098296" w14:textId="77777777" w:rsidTr="00A92C02">
        <w:trPr>
          <w:cantSplit/>
          <w:trHeight w:val="88"/>
        </w:trPr>
        <w:tc>
          <w:tcPr>
            <w:tcW w:w="470" w:type="dxa"/>
            <w:vAlign w:val="center"/>
          </w:tcPr>
          <w:p w14:paraId="4EFD0945" w14:textId="77777777" w:rsidR="002F71DE" w:rsidRPr="00561DAC" w:rsidRDefault="001D6A00" w:rsidP="00513D6C">
            <w:pPr>
              <w:pStyle w:val="Style15"/>
            </w:pPr>
            <w:r>
              <w:t>208</w:t>
            </w:r>
          </w:p>
        </w:tc>
        <w:tc>
          <w:tcPr>
            <w:tcW w:w="470" w:type="dxa"/>
            <w:vAlign w:val="center"/>
          </w:tcPr>
          <w:p w14:paraId="5C596C03" w14:textId="77777777" w:rsidR="002F71DE" w:rsidRPr="00561DAC" w:rsidRDefault="001D6A00" w:rsidP="00513D6C">
            <w:pPr>
              <w:pStyle w:val="Style15"/>
            </w:pPr>
            <w:r>
              <w:t>169</w:t>
            </w:r>
          </w:p>
        </w:tc>
        <w:tc>
          <w:tcPr>
            <w:tcW w:w="471" w:type="dxa"/>
            <w:vAlign w:val="center"/>
          </w:tcPr>
          <w:p w14:paraId="6D91A806" w14:textId="77777777" w:rsidR="002F71DE" w:rsidRPr="00561DAC" w:rsidRDefault="001D6A00" w:rsidP="00513D6C">
            <w:pPr>
              <w:pStyle w:val="Style15"/>
            </w:pPr>
            <w:r>
              <w:t>144</w:t>
            </w:r>
          </w:p>
        </w:tc>
        <w:tc>
          <w:tcPr>
            <w:tcW w:w="470" w:type="dxa"/>
            <w:vAlign w:val="center"/>
          </w:tcPr>
          <w:p w14:paraId="07E7CE77" w14:textId="77777777" w:rsidR="002F71DE" w:rsidRPr="00561DAC" w:rsidRDefault="001D6A00" w:rsidP="00513D6C">
            <w:pPr>
              <w:pStyle w:val="Style15"/>
            </w:pPr>
            <w:r>
              <w:t>123</w:t>
            </w:r>
          </w:p>
        </w:tc>
        <w:tc>
          <w:tcPr>
            <w:tcW w:w="470" w:type="dxa"/>
            <w:vAlign w:val="center"/>
          </w:tcPr>
          <w:p w14:paraId="62E86E70" w14:textId="77777777" w:rsidR="002F71DE" w:rsidRPr="00561DAC" w:rsidRDefault="001D6A00" w:rsidP="00513D6C">
            <w:pPr>
              <w:pStyle w:val="Style15"/>
            </w:pPr>
            <w:r>
              <w:t>112</w:t>
            </w:r>
          </w:p>
        </w:tc>
        <w:tc>
          <w:tcPr>
            <w:tcW w:w="472" w:type="dxa"/>
            <w:vAlign w:val="center"/>
          </w:tcPr>
          <w:p w14:paraId="09E1BC45" w14:textId="77777777" w:rsidR="002F71DE" w:rsidRPr="00561DAC" w:rsidRDefault="001D6A00" w:rsidP="00513D6C">
            <w:pPr>
              <w:pStyle w:val="Style15"/>
            </w:pPr>
            <w:r>
              <w:t>108</w:t>
            </w:r>
          </w:p>
        </w:tc>
        <w:tc>
          <w:tcPr>
            <w:tcW w:w="471" w:type="dxa"/>
            <w:vAlign w:val="center"/>
          </w:tcPr>
          <w:p w14:paraId="34006707" w14:textId="77777777" w:rsidR="002F71DE" w:rsidRPr="00561DAC" w:rsidRDefault="001D6A00" w:rsidP="00513D6C">
            <w:pPr>
              <w:pStyle w:val="Style15"/>
            </w:pPr>
            <w:r>
              <w:t>102</w:t>
            </w:r>
          </w:p>
        </w:tc>
        <w:tc>
          <w:tcPr>
            <w:tcW w:w="472" w:type="dxa"/>
            <w:vAlign w:val="center"/>
          </w:tcPr>
          <w:p w14:paraId="0E7D47B8" w14:textId="77777777" w:rsidR="002F71DE" w:rsidRPr="00561DAC" w:rsidRDefault="001D6A00" w:rsidP="00513D6C">
            <w:pPr>
              <w:pStyle w:val="Style15"/>
            </w:pPr>
            <w:r>
              <w:t>92</w:t>
            </w:r>
          </w:p>
        </w:tc>
        <w:tc>
          <w:tcPr>
            <w:tcW w:w="471" w:type="dxa"/>
          </w:tcPr>
          <w:p w14:paraId="77351EF4" w14:textId="77777777" w:rsidR="002F71DE" w:rsidRPr="00561DAC" w:rsidRDefault="001D6A00" w:rsidP="00513D6C">
            <w:pPr>
              <w:pStyle w:val="Style15"/>
            </w:pPr>
            <w:r>
              <w:t>90</w:t>
            </w:r>
          </w:p>
        </w:tc>
        <w:tc>
          <w:tcPr>
            <w:tcW w:w="471" w:type="dxa"/>
          </w:tcPr>
          <w:p w14:paraId="4BF170EC" w14:textId="77777777" w:rsidR="002F71DE" w:rsidRPr="00561DAC" w:rsidRDefault="001D6A00" w:rsidP="00513D6C">
            <w:pPr>
              <w:pStyle w:val="Style15"/>
            </w:pPr>
            <w:r>
              <w:t>88</w:t>
            </w:r>
          </w:p>
        </w:tc>
        <w:tc>
          <w:tcPr>
            <w:tcW w:w="472" w:type="dxa"/>
          </w:tcPr>
          <w:p w14:paraId="0885F85C" w14:textId="77777777" w:rsidR="002F71DE" w:rsidRPr="00561DAC" w:rsidRDefault="001D6A00" w:rsidP="00513D6C">
            <w:pPr>
              <w:pStyle w:val="Style15"/>
            </w:pPr>
            <w:r>
              <w:t>86</w:t>
            </w:r>
          </w:p>
        </w:tc>
        <w:tc>
          <w:tcPr>
            <w:tcW w:w="471" w:type="dxa"/>
          </w:tcPr>
          <w:p w14:paraId="1695A71C" w14:textId="77777777" w:rsidR="002F71DE" w:rsidRPr="00561DAC" w:rsidRDefault="001D6A00" w:rsidP="00513D6C">
            <w:pPr>
              <w:pStyle w:val="Style15"/>
            </w:pPr>
            <w:r>
              <w:t>84</w:t>
            </w:r>
          </w:p>
        </w:tc>
        <w:tc>
          <w:tcPr>
            <w:tcW w:w="480" w:type="dxa"/>
          </w:tcPr>
          <w:p w14:paraId="06388DCE" w14:textId="77777777" w:rsidR="002F71DE" w:rsidRPr="00561DAC" w:rsidRDefault="001D6A00" w:rsidP="00513D6C">
            <w:pPr>
              <w:pStyle w:val="Style15"/>
            </w:pPr>
            <w:r>
              <w:t>83</w:t>
            </w:r>
          </w:p>
        </w:tc>
        <w:tc>
          <w:tcPr>
            <w:tcW w:w="476" w:type="dxa"/>
          </w:tcPr>
          <w:p w14:paraId="42A4C6E4" w14:textId="77777777" w:rsidR="002F71DE" w:rsidRPr="00561DAC" w:rsidRDefault="001D6A00" w:rsidP="00513D6C">
            <w:pPr>
              <w:pStyle w:val="Style15"/>
            </w:pPr>
            <w:r>
              <w:t>80</w:t>
            </w:r>
          </w:p>
        </w:tc>
        <w:tc>
          <w:tcPr>
            <w:tcW w:w="476" w:type="dxa"/>
          </w:tcPr>
          <w:p w14:paraId="466EF55D" w14:textId="77777777" w:rsidR="002F71DE" w:rsidRPr="00561DAC" w:rsidRDefault="001D6A00" w:rsidP="00513D6C">
            <w:pPr>
              <w:pStyle w:val="Style15"/>
            </w:pPr>
            <w:r>
              <w:t>79</w:t>
            </w:r>
          </w:p>
        </w:tc>
        <w:tc>
          <w:tcPr>
            <w:tcW w:w="476" w:type="dxa"/>
          </w:tcPr>
          <w:p w14:paraId="29C7D724" w14:textId="77777777" w:rsidR="002F71DE" w:rsidRPr="00561DAC" w:rsidRDefault="001D6A00" w:rsidP="00513D6C">
            <w:pPr>
              <w:pStyle w:val="Style15"/>
            </w:pPr>
            <w:r>
              <w:t>70</w:t>
            </w:r>
          </w:p>
        </w:tc>
        <w:tc>
          <w:tcPr>
            <w:tcW w:w="476" w:type="dxa"/>
          </w:tcPr>
          <w:p w14:paraId="72953832" w14:textId="77777777" w:rsidR="002F71DE" w:rsidRPr="00561DAC" w:rsidRDefault="001D6A00" w:rsidP="00513D6C">
            <w:pPr>
              <w:pStyle w:val="Style15"/>
            </w:pPr>
            <w:r>
              <w:t>3</w:t>
            </w:r>
          </w:p>
        </w:tc>
        <w:tc>
          <w:tcPr>
            <w:tcW w:w="476" w:type="dxa"/>
          </w:tcPr>
          <w:p w14:paraId="6199D83D" w14:textId="77777777" w:rsidR="002F71DE" w:rsidRPr="00561DAC" w:rsidRDefault="001D6A00" w:rsidP="00513D6C">
            <w:pPr>
              <w:pStyle w:val="Style15"/>
            </w:pPr>
            <w:r>
              <w:t>-</w:t>
            </w:r>
          </w:p>
        </w:tc>
      </w:tr>
      <w:tr w:rsidR="00A41ED3" w14:paraId="5795B081" w14:textId="77777777" w:rsidTr="00A92C02">
        <w:trPr>
          <w:cantSplit/>
          <w:trHeight w:val="99"/>
        </w:trPr>
        <w:tc>
          <w:tcPr>
            <w:tcW w:w="8511" w:type="dxa"/>
            <w:gridSpan w:val="18"/>
            <w:vAlign w:val="center"/>
          </w:tcPr>
          <w:p w14:paraId="15E399F3" w14:textId="77777777" w:rsidR="00A92C02" w:rsidRPr="00561DAC" w:rsidRDefault="001D6A00" w:rsidP="00513D6C">
            <w:pPr>
              <w:keepNext/>
              <w:rPr>
                <w:sz w:val="16"/>
                <w:szCs w:val="16"/>
              </w:rPr>
            </w:pPr>
            <w:r>
              <w:rPr>
                <w:sz w:val="16"/>
              </w:rPr>
              <w:t>Ipilimumab</w:t>
            </w:r>
          </w:p>
        </w:tc>
      </w:tr>
      <w:tr w:rsidR="00A41ED3" w14:paraId="38B94677" w14:textId="77777777" w:rsidTr="00A92C02">
        <w:trPr>
          <w:cantSplit/>
          <w:trHeight w:val="66"/>
        </w:trPr>
        <w:tc>
          <w:tcPr>
            <w:tcW w:w="470" w:type="dxa"/>
            <w:vAlign w:val="center"/>
          </w:tcPr>
          <w:p w14:paraId="24A12BAB" w14:textId="77777777" w:rsidR="002F71DE" w:rsidRPr="00561DAC" w:rsidRDefault="001D6A00" w:rsidP="00513D6C">
            <w:pPr>
              <w:pStyle w:val="Style15"/>
            </w:pPr>
            <w:r>
              <w:t>202</w:t>
            </w:r>
          </w:p>
        </w:tc>
        <w:tc>
          <w:tcPr>
            <w:tcW w:w="470" w:type="dxa"/>
            <w:vAlign w:val="center"/>
          </w:tcPr>
          <w:p w14:paraId="5614FAB0" w14:textId="77777777" w:rsidR="002F71DE" w:rsidRPr="00561DAC" w:rsidRDefault="001D6A00" w:rsidP="00513D6C">
            <w:pPr>
              <w:pStyle w:val="Style15"/>
            </w:pPr>
            <w:r>
              <w:t>158</w:t>
            </w:r>
          </w:p>
        </w:tc>
        <w:tc>
          <w:tcPr>
            <w:tcW w:w="471" w:type="dxa"/>
            <w:vAlign w:val="center"/>
          </w:tcPr>
          <w:p w14:paraId="7DE21B49" w14:textId="77777777" w:rsidR="002F71DE" w:rsidRPr="00561DAC" w:rsidRDefault="001D6A00" w:rsidP="00513D6C">
            <w:pPr>
              <w:pStyle w:val="Style15"/>
            </w:pPr>
            <w:r>
              <w:t>124</w:t>
            </w:r>
          </w:p>
        </w:tc>
        <w:tc>
          <w:tcPr>
            <w:tcW w:w="470" w:type="dxa"/>
            <w:vAlign w:val="center"/>
          </w:tcPr>
          <w:p w14:paraId="663DA831" w14:textId="77777777" w:rsidR="002F71DE" w:rsidRPr="00561DAC" w:rsidRDefault="001D6A00" w:rsidP="00513D6C">
            <w:pPr>
              <w:pStyle w:val="Style15"/>
            </w:pPr>
            <w:r>
              <w:t>99</w:t>
            </w:r>
          </w:p>
        </w:tc>
        <w:tc>
          <w:tcPr>
            <w:tcW w:w="470" w:type="dxa"/>
            <w:vAlign w:val="center"/>
          </w:tcPr>
          <w:p w14:paraId="666A568F" w14:textId="77777777" w:rsidR="002F71DE" w:rsidRPr="00561DAC" w:rsidRDefault="001D6A00" w:rsidP="00513D6C">
            <w:pPr>
              <w:pStyle w:val="Style15"/>
            </w:pPr>
            <w:r>
              <w:t>80</w:t>
            </w:r>
          </w:p>
        </w:tc>
        <w:tc>
          <w:tcPr>
            <w:tcW w:w="472" w:type="dxa"/>
            <w:vAlign w:val="center"/>
          </w:tcPr>
          <w:p w14:paraId="1887A855" w14:textId="77777777" w:rsidR="002F71DE" w:rsidRPr="00561DAC" w:rsidRDefault="001D6A00" w:rsidP="00513D6C">
            <w:pPr>
              <w:pStyle w:val="Style15"/>
            </w:pPr>
            <w:r>
              <w:t>69</w:t>
            </w:r>
          </w:p>
        </w:tc>
        <w:tc>
          <w:tcPr>
            <w:tcW w:w="471" w:type="dxa"/>
            <w:vAlign w:val="center"/>
          </w:tcPr>
          <w:p w14:paraId="27518C70" w14:textId="77777777" w:rsidR="002F71DE" w:rsidRPr="00561DAC" w:rsidRDefault="001D6A00" w:rsidP="00513D6C">
            <w:pPr>
              <w:pStyle w:val="Style15"/>
            </w:pPr>
            <w:r>
              <w:t>59</w:t>
            </w:r>
          </w:p>
        </w:tc>
        <w:tc>
          <w:tcPr>
            <w:tcW w:w="472" w:type="dxa"/>
            <w:vAlign w:val="center"/>
          </w:tcPr>
          <w:p w14:paraId="7E856A11" w14:textId="77777777" w:rsidR="002F71DE" w:rsidRPr="00561DAC" w:rsidRDefault="001D6A00" w:rsidP="00513D6C">
            <w:pPr>
              <w:pStyle w:val="Style15"/>
            </w:pPr>
            <w:r>
              <w:t>57</w:t>
            </w:r>
          </w:p>
        </w:tc>
        <w:tc>
          <w:tcPr>
            <w:tcW w:w="471" w:type="dxa"/>
          </w:tcPr>
          <w:p w14:paraId="5F431605" w14:textId="77777777" w:rsidR="002F71DE" w:rsidRPr="00561DAC" w:rsidRDefault="001D6A00" w:rsidP="00513D6C">
            <w:pPr>
              <w:pStyle w:val="Style15"/>
            </w:pPr>
            <w:r>
              <w:t>55</w:t>
            </w:r>
          </w:p>
        </w:tc>
        <w:tc>
          <w:tcPr>
            <w:tcW w:w="471" w:type="dxa"/>
          </w:tcPr>
          <w:p w14:paraId="2BB0A3CC" w14:textId="77777777" w:rsidR="002F71DE" w:rsidRPr="00561DAC" w:rsidRDefault="001D6A00" w:rsidP="00513D6C">
            <w:pPr>
              <w:pStyle w:val="Style15"/>
            </w:pPr>
            <w:r>
              <w:t>50</w:t>
            </w:r>
          </w:p>
        </w:tc>
        <w:tc>
          <w:tcPr>
            <w:tcW w:w="472" w:type="dxa"/>
          </w:tcPr>
          <w:p w14:paraId="328884C1" w14:textId="77777777" w:rsidR="002F71DE" w:rsidRPr="00561DAC" w:rsidRDefault="001D6A00" w:rsidP="00513D6C">
            <w:pPr>
              <w:pStyle w:val="Style15"/>
            </w:pPr>
            <w:r>
              <w:t>46</w:t>
            </w:r>
          </w:p>
        </w:tc>
        <w:tc>
          <w:tcPr>
            <w:tcW w:w="471" w:type="dxa"/>
          </w:tcPr>
          <w:p w14:paraId="3A59AA11" w14:textId="77777777" w:rsidR="002F71DE" w:rsidRPr="00561DAC" w:rsidRDefault="001D6A00" w:rsidP="00513D6C">
            <w:pPr>
              <w:pStyle w:val="Style15"/>
            </w:pPr>
            <w:r>
              <w:t>41</w:t>
            </w:r>
          </w:p>
        </w:tc>
        <w:tc>
          <w:tcPr>
            <w:tcW w:w="480" w:type="dxa"/>
          </w:tcPr>
          <w:p w14:paraId="1CDE32BB" w14:textId="77777777" w:rsidR="002F71DE" w:rsidRPr="00561DAC" w:rsidRDefault="001D6A00" w:rsidP="00513D6C">
            <w:pPr>
              <w:pStyle w:val="Style15"/>
            </w:pPr>
            <w:r>
              <w:t>39</w:t>
            </w:r>
          </w:p>
        </w:tc>
        <w:tc>
          <w:tcPr>
            <w:tcW w:w="476" w:type="dxa"/>
          </w:tcPr>
          <w:p w14:paraId="134D00A2" w14:textId="77777777" w:rsidR="002F71DE" w:rsidRPr="00561DAC" w:rsidRDefault="001D6A00" w:rsidP="00513D6C">
            <w:pPr>
              <w:pStyle w:val="Style15"/>
            </w:pPr>
            <w:r>
              <w:t>38</w:t>
            </w:r>
          </w:p>
        </w:tc>
        <w:tc>
          <w:tcPr>
            <w:tcW w:w="476" w:type="dxa"/>
          </w:tcPr>
          <w:p w14:paraId="0C1E1262" w14:textId="77777777" w:rsidR="002F71DE" w:rsidRPr="00561DAC" w:rsidRDefault="001D6A00" w:rsidP="00513D6C">
            <w:pPr>
              <w:pStyle w:val="Style15"/>
            </w:pPr>
            <w:r>
              <w:t>38</w:t>
            </w:r>
          </w:p>
        </w:tc>
        <w:tc>
          <w:tcPr>
            <w:tcW w:w="476" w:type="dxa"/>
          </w:tcPr>
          <w:p w14:paraId="78B3F0AC" w14:textId="77777777" w:rsidR="002F71DE" w:rsidRPr="00561DAC" w:rsidRDefault="001D6A00" w:rsidP="00513D6C">
            <w:pPr>
              <w:pStyle w:val="Style15"/>
            </w:pPr>
            <w:r>
              <w:t>33</w:t>
            </w:r>
          </w:p>
        </w:tc>
        <w:tc>
          <w:tcPr>
            <w:tcW w:w="476" w:type="dxa"/>
          </w:tcPr>
          <w:p w14:paraId="2A24E3BB" w14:textId="77777777" w:rsidR="002F71DE" w:rsidRPr="00561DAC" w:rsidRDefault="001D6A00" w:rsidP="00513D6C">
            <w:pPr>
              <w:pStyle w:val="Style15"/>
            </w:pPr>
            <w:r>
              <w:t>0</w:t>
            </w:r>
          </w:p>
        </w:tc>
        <w:tc>
          <w:tcPr>
            <w:tcW w:w="476" w:type="dxa"/>
          </w:tcPr>
          <w:p w14:paraId="6441507A" w14:textId="77777777" w:rsidR="002F71DE" w:rsidRPr="00561DAC" w:rsidRDefault="001D6A00" w:rsidP="00513D6C">
            <w:pPr>
              <w:pStyle w:val="Style15"/>
            </w:pPr>
            <w:r>
              <w:t>-</w:t>
            </w:r>
          </w:p>
        </w:tc>
      </w:tr>
    </w:tbl>
    <w:p w14:paraId="36D11D85" w14:textId="77777777" w:rsidR="00F51478" w:rsidRPr="00561DAC" w:rsidRDefault="00F51478"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14:paraId="2898BE2C" w14:textId="77777777" w:rsidTr="00CC5DCC">
        <w:tc>
          <w:tcPr>
            <w:tcW w:w="1414" w:type="dxa"/>
            <w:shd w:val="clear" w:color="auto" w:fill="auto"/>
          </w:tcPr>
          <w:p w14:paraId="0F664C70"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28F2559" w14:textId="77777777" w:rsidR="0078632C" w:rsidRPr="00561DAC" w:rsidRDefault="001D6A00" w:rsidP="00513D6C">
            <w:pPr>
              <w:keepNext/>
              <w:spacing w:line="160" w:lineRule="exact"/>
              <w:rPr>
                <w:rFonts w:eastAsia="MS Mincho"/>
                <w:sz w:val="16"/>
                <w:szCs w:val="16"/>
              </w:rPr>
            </w:pPr>
            <w:r>
              <w:rPr>
                <w:sz w:val="16"/>
              </w:rPr>
              <w:t>Nivolumab+ipilimumab (händelser: 109/210), median och 95 % KI: 65,94 (32,72, ej tillämpbart)</w:t>
            </w:r>
          </w:p>
        </w:tc>
      </w:tr>
      <w:tr w:rsidR="00A41ED3" w14:paraId="42B3FFEE" w14:textId="77777777" w:rsidTr="00CC5DCC">
        <w:tc>
          <w:tcPr>
            <w:tcW w:w="1414" w:type="dxa"/>
            <w:shd w:val="clear" w:color="auto" w:fill="auto"/>
          </w:tcPr>
          <w:p w14:paraId="06C4549C"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34EEA81C" w14:textId="77777777" w:rsidR="0078632C" w:rsidRPr="00561DAC" w:rsidRDefault="001D6A00" w:rsidP="00513D6C">
            <w:pPr>
              <w:keepNext/>
              <w:spacing w:line="160" w:lineRule="exact"/>
              <w:rPr>
                <w:rFonts w:eastAsia="MS Mincho"/>
                <w:sz w:val="16"/>
                <w:szCs w:val="16"/>
              </w:rPr>
            </w:pPr>
            <w:r>
              <w:rPr>
                <w:sz w:val="16"/>
              </w:rPr>
              <w:t>Nivolumab (händelser: 121/208), median och 95 % KI: 35,94 månader (23,06, 60,91.)</w:t>
            </w:r>
          </w:p>
        </w:tc>
      </w:tr>
      <w:tr w:rsidR="00A41ED3" w14:paraId="01E90152" w14:textId="77777777" w:rsidTr="00CC5DCC">
        <w:tc>
          <w:tcPr>
            <w:tcW w:w="1414" w:type="dxa"/>
            <w:shd w:val="clear" w:color="auto" w:fill="auto"/>
          </w:tcPr>
          <w:p w14:paraId="0E6E2B6D"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3849F88" w14:textId="77777777" w:rsidR="0078632C" w:rsidRPr="00561DAC" w:rsidRDefault="001D6A00" w:rsidP="00513D6C">
            <w:pPr>
              <w:keepNext/>
              <w:spacing w:line="160" w:lineRule="exact"/>
              <w:rPr>
                <w:rFonts w:eastAsia="MS Mincho"/>
                <w:sz w:val="16"/>
                <w:szCs w:val="16"/>
              </w:rPr>
            </w:pPr>
            <w:r>
              <w:rPr>
                <w:sz w:val="16"/>
              </w:rPr>
              <w:t>Ipilimumab (händelser: 157/202), median och 95 % KI: 18,40 månader (13,70, 22,51)</w:t>
            </w:r>
          </w:p>
        </w:tc>
      </w:tr>
      <w:tr w:rsidR="00A41ED3" w14:paraId="6EC0A4DB" w14:textId="77777777" w:rsidTr="00CC5DCC">
        <w:tc>
          <w:tcPr>
            <w:tcW w:w="8507" w:type="dxa"/>
            <w:gridSpan w:val="2"/>
            <w:shd w:val="clear" w:color="auto" w:fill="auto"/>
          </w:tcPr>
          <w:p w14:paraId="62E46341" w14:textId="77777777" w:rsidR="00A81509" w:rsidRPr="00561DAC" w:rsidRDefault="00A81509" w:rsidP="00513D6C">
            <w:pPr>
              <w:keepNext/>
              <w:spacing w:line="160" w:lineRule="exact"/>
              <w:rPr>
                <w:rFonts w:eastAsia="MS Mincho"/>
                <w:sz w:val="16"/>
                <w:szCs w:val="16"/>
              </w:rPr>
            </w:pPr>
          </w:p>
        </w:tc>
      </w:tr>
      <w:tr w:rsidR="00A41ED3" w14:paraId="61694D00" w14:textId="77777777" w:rsidTr="00CC5DCC">
        <w:tc>
          <w:tcPr>
            <w:tcW w:w="1414" w:type="dxa"/>
            <w:shd w:val="clear" w:color="auto" w:fill="auto"/>
          </w:tcPr>
          <w:p w14:paraId="6F815A25" w14:textId="77777777" w:rsidR="00A81509" w:rsidRPr="00561DAC" w:rsidRDefault="00A81509" w:rsidP="00513D6C">
            <w:pPr>
              <w:keepNext/>
              <w:spacing w:line="160" w:lineRule="exact"/>
              <w:rPr>
                <w:rFonts w:eastAsia="MS Mincho"/>
                <w:sz w:val="16"/>
                <w:szCs w:val="16"/>
              </w:rPr>
            </w:pPr>
          </w:p>
        </w:tc>
        <w:tc>
          <w:tcPr>
            <w:tcW w:w="7093" w:type="dxa"/>
            <w:shd w:val="clear" w:color="auto" w:fill="auto"/>
          </w:tcPr>
          <w:p w14:paraId="506C2F8E" w14:textId="77777777" w:rsidR="00A81509" w:rsidRPr="00222CD5" w:rsidRDefault="001D6A00" w:rsidP="00513D6C">
            <w:pPr>
              <w:keepNext/>
              <w:spacing w:line="160" w:lineRule="exact"/>
              <w:rPr>
                <w:rFonts w:eastAsia="MS Mincho"/>
                <w:sz w:val="16"/>
                <w:szCs w:val="16"/>
              </w:rPr>
            </w:pPr>
            <w:r>
              <w:rPr>
                <w:sz w:val="16"/>
              </w:rPr>
              <w:t>Nivolumab + ipilimumab jämfört med ipilimumab – riskkvot (95 % KI): 0,51 (0,40, 0,66)</w:t>
            </w:r>
          </w:p>
        </w:tc>
      </w:tr>
      <w:tr w:rsidR="00A41ED3" w14:paraId="79CE2C3C" w14:textId="77777777" w:rsidTr="00CC5DCC">
        <w:tc>
          <w:tcPr>
            <w:tcW w:w="1414" w:type="dxa"/>
            <w:shd w:val="clear" w:color="auto" w:fill="auto"/>
          </w:tcPr>
          <w:p w14:paraId="1FBBE0DA" w14:textId="77777777" w:rsidR="00A81509" w:rsidRPr="00222CD5" w:rsidRDefault="00A81509" w:rsidP="00513D6C">
            <w:pPr>
              <w:keepNext/>
              <w:spacing w:line="160" w:lineRule="exact"/>
              <w:rPr>
                <w:rFonts w:eastAsia="MS Mincho"/>
                <w:sz w:val="16"/>
                <w:szCs w:val="16"/>
              </w:rPr>
            </w:pPr>
          </w:p>
        </w:tc>
        <w:tc>
          <w:tcPr>
            <w:tcW w:w="7093" w:type="dxa"/>
            <w:shd w:val="clear" w:color="auto" w:fill="auto"/>
          </w:tcPr>
          <w:p w14:paraId="05ADDB99" w14:textId="77777777" w:rsidR="00A81509" w:rsidRPr="00222CD5" w:rsidRDefault="001D6A00" w:rsidP="00513D6C">
            <w:pPr>
              <w:keepNext/>
              <w:spacing w:line="160" w:lineRule="exact"/>
              <w:rPr>
                <w:rFonts w:eastAsia="MS Mincho"/>
                <w:sz w:val="16"/>
                <w:szCs w:val="16"/>
              </w:rPr>
            </w:pPr>
            <w:r>
              <w:rPr>
                <w:sz w:val="16"/>
              </w:rPr>
              <w:t>Nivolumab jämfört med ipilimumab – riskkvot (95 % KI): 0,62 (0,49, 0,79)</w:t>
            </w:r>
          </w:p>
        </w:tc>
      </w:tr>
      <w:tr w:rsidR="00A41ED3" w:rsidRPr="00F14DE5" w14:paraId="74EBC97F" w14:textId="77777777" w:rsidTr="00CC5DCC">
        <w:tc>
          <w:tcPr>
            <w:tcW w:w="1414" w:type="dxa"/>
            <w:shd w:val="clear" w:color="auto" w:fill="auto"/>
          </w:tcPr>
          <w:p w14:paraId="7583E7B7" w14:textId="77777777" w:rsidR="00A81509" w:rsidRPr="00222CD5" w:rsidRDefault="00A81509" w:rsidP="00513D6C">
            <w:pPr>
              <w:keepNext/>
              <w:spacing w:line="160" w:lineRule="exact"/>
              <w:rPr>
                <w:rFonts w:eastAsia="MS Mincho"/>
                <w:sz w:val="16"/>
                <w:szCs w:val="16"/>
              </w:rPr>
            </w:pPr>
          </w:p>
        </w:tc>
        <w:tc>
          <w:tcPr>
            <w:tcW w:w="7093" w:type="dxa"/>
            <w:shd w:val="clear" w:color="auto" w:fill="auto"/>
          </w:tcPr>
          <w:p w14:paraId="605D434D" w14:textId="77777777" w:rsidR="00A81509" w:rsidRPr="00A34AF6" w:rsidRDefault="001D6A00" w:rsidP="00513D6C">
            <w:pPr>
              <w:pStyle w:val="EMEABodyText"/>
              <w:keepNext/>
              <w:spacing w:line="160" w:lineRule="exact"/>
              <w:rPr>
                <w:rFonts w:eastAsia="MS Mincho"/>
                <w:sz w:val="16"/>
                <w:szCs w:val="16"/>
              </w:rPr>
            </w:pPr>
            <w:r>
              <w:rPr>
                <w:sz w:val="16"/>
              </w:rPr>
              <w:t>Nivolumab + ipilimumab jämfört med nivolumab – riskkvot (95 % KI): 0,83 (0,64, 1,07)</w:t>
            </w:r>
          </w:p>
        </w:tc>
      </w:tr>
    </w:tbl>
    <w:p w14:paraId="149DF5E4" w14:textId="77777777" w:rsidR="00F51478" w:rsidRPr="00DA7BD5" w:rsidRDefault="00F51478" w:rsidP="00513D6C">
      <w:pPr>
        <w:rPr>
          <w:b/>
          <w:sz w:val="12"/>
          <w:szCs w:val="12"/>
        </w:rPr>
      </w:pPr>
    </w:p>
    <w:p w14:paraId="0AEEDCE9" w14:textId="77777777" w:rsidR="006819F0" w:rsidRPr="00561DAC" w:rsidRDefault="001D6A00" w:rsidP="00513D6C">
      <w:pPr>
        <w:keepNext/>
        <w:pageBreakBefore/>
        <w:jc w:val="center"/>
        <w:rPr>
          <w:b/>
          <w:sz w:val="20"/>
        </w:rPr>
      </w:pPr>
      <w:r>
        <w:rPr>
          <w:b/>
          <w:sz w:val="20"/>
        </w:rPr>
        <w:lastRenderedPageBreak/>
        <w:t>PD</w:t>
      </w:r>
      <w:r>
        <w:rPr>
          <w:b/>
          <w:sz w:val="20"/>
        </w:rPr>
        <w:noBreakHyphen/>
        <w:t>L1</w:t>
      </w:r>
      <w:r>
        <w:rPr>
          <w:b/>
          <w:sz w:val="20"/>
        </w:rPr>
        <w:noBreakHyphen/>
        <w:t>uttryck ≥ 5 %</w:t>
      </w:r>
    </w:p>
    <w:p w14:paraId="089D8926" w14:textId="321B8608" w:rsidR="006819F0" w:rsidRPr="00561DAC" w:rsidRDefault="007D12B8" w:rsidP="3B6489D6">
      <w:pPr>
        <w:keepNext/>
        <w:jc w:val="center"/>
        <w:rPr>
          <w:b/>
          <w:bCs/>
          <w:noProof/>
          <w:sz w:val="16"/>
          <w:szCs w:val="16"/>
        </w:rPr>
      </w:pPr>
      <w:r>
        <w:rPr>
          <w:noProof/>
        </w:rPr>
        <w:pict w14:anchorId="52DAD9C1">
          <v:shape id="Text Box 34" o:spid="_x0000_s2078" type="#_x0000_t202" style="position:absolute;left:0;text-align:left;margin-left:-9.9pt;margin-top:8.85pt;width:21.8pt;height:203.1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" filled="f" stroked="f">
            <v:textbox style="layout-flow:vertical;mso-layout-flow-alt:bottom-to-top" inset="0,0,0,0">
              <w:txbxContent>
                <w:p w14:paraId="1AD53D27" w14:textId="77777777" w:rsidR="004E59C8" w:rsidRPr="00AF7B0F" w:rsidRDefault="004E59C8" w:rsidP="006F6833">
                  <w:pPr>
                    <w:pStyle w:val="EMEATableCentered"/>
                    <w:widowControl w:val="0"/>
                    <w:rPr>
                      <w:sz w:val="16"/>
                      <w:szCs w:val="16"/>
                    </w:rPr>
                  </w:pPr>
                  <w:r>
                    <w:rPr>
                      <w:sz w:val="16"/>
                    </w:rPr>
                    <w:t>Sannolikhet för totalöverlevnad</w:t>
                  </w:r>
                </w:p>
              </w:txbxContent>
            </v:textbox>
            <w10:wrap anchorx="margin"/>
          </v:shape>
        </w:pict>
      </w:r>
      <w:r>
        <w:rPr>
          <w:noProof/>
        </w:rPr>
        <w:pict w14:anchorId="12598D95">
          <v:shape id="Picture 9" o:spid="_x0000_i1034" type="#_x0000_t75" style="width:423.05pt;height:231.55pt;visibility:visible;mso-wrap-style:square">
            <v:imagedata r:id="rId24" o:title=""/>
          </v:shape>
        </w:pict>
      </w:r>
    </w:p>
    <w:p w14:paraId="1EA33A9E" w14:textId="77777777" w:rsidR="005A3044" w:rsidRPr="00561DAC" w:rsidRDefault="005A3044" w:rsidP="00513D6C">
      <w:pPr>
        <w:pStyle w:val="BMSBodyText"/>
        <w:keepNext/>
        <w:spacing w:after="0" w:line="240" w:lineRule="auto"/>
        <w:jc w:val="center"/>
        <w:rPr>
          <w:color w:val="auto"/>
          <w:sz w:val="12"/>
          <w:szCs w:val="12"/>
          <w:lang w:val="en-GB"/>
        </w:rPr>
      </w:pPr>
    </w:p>
    <w:p w14:paraId="770C81A2" w14:textId="77777777" w:rsidR="00F51478" w:rsidRPr="00561DAC" w:rsidRDefault="001D6A00" w:rsidP="00513D6C">
      <w:pPr>
        <w:pStyle w:val="BMSBodyText"/>
        <w:keepNext/>
        <w:spacing w:after="0" w:line="240" w:lineRule="auto"/>
        <w:jc w:val="center"/>
        <w:rPr>
          <w:color w:val="auto"/>
          <w:sz w:val="16"/>
          <w:szCs w:val="16"/>
        </w:rPr>
      </w:pPr>
      <w:r>
        <w:rPr>
          <w:color w:val="auto"/>
          <w:sz w:val="16"/>
        </w:rPr>
        <w:t>Totalöverlevnad (månader)</w:t>
      </w:r>
    </w:p>
    <w:p w14:paraId="35D61392" w14:textId="77777777" w:rsidR="00532FAE" w:rsidRPr="00C367C9" w:rsidRDefault="00532FAE" w:rsidP="00513D6C">
      <w:pPr>
        <w:pStyle w:val="BMSBodyText"/>
        <w:keepNext/>
        <w:spacing w:after="0" w:line="240" w:lineRule="auto"/>
        <w:jc w:val="center"/>
        <w:rPr>
          <w:color w:val="auto"/>
          <w:sz w:val="12"/>
          <w:szCs w:val="12"/>
        </w:rPr>
      </w:pPr>
    </w:p>
    <w:p w14:paraId="70B99B48" w14:textId="77777777" w:rsidR="001D0412" w:rsidRPr="00561DAC" w:rsidRDefault="001D6A00" w:rsidP="00513D6C">
      <w:pPr>
        <w:pStyle w:val="Style8"/>
        <w:jc w:val="left"/>
      </w:pPr>
      <w:r>
        <w:t>Antal patienter i studien</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A41ED3" w14:paraId="27C25D4F" w14:textId="77777777" w:rsidTr="00021D93">
        <w:trPr>
          <w:trHeight w:val="159"/>
        </w:trPr>
        <w:tc>
          <w:tcPr>
            <w:tcW w:w="8477" w:type="dxa"/>
            <w:gridSpan w:val="18"/>
            <w:vAlign w:val="center"/>
          </w:tcPr>
          <w:p w14:paraId="1B8711CB" w14:textId="77777777" w:rsidR="00021D93" w:rsidRPr="00561DAC" w:rsidRDefault="001D6A00" w:rsidP="00513D6C">
            <w:pPr>
              <w:keepNext/>
              <w:ind w:left="28"/>
              <w:rPr>
                <w:sz w:val="16"/>
                <w:szCs w:val="16"/>
              </w:rPr>
            </w:pPr>
            <w:r>
              <w:rPr>
                <w:sz w:val="16"/>
              </w:rPr>
              <w:t>Nivolumab+ipilimumab</w:t>
            </w:r>
          </w:p>
        </w:tc>
      </w:tr>
      <w:tr w:rsidR="00A41ED3" w14:paraId="42526582" w14:textId="77777777" w:rsidTr="00021D93">
        <w:trPr>
          <w:trHeight w:val="58"/>
        </w:trPr>
        <w:tc>
          <w:tcPr>
            <w:tcW w:w="469" w:type="dxa"/>
            <w:vAlign w:val="center"/>
          </w:tcPr>
          <w:p w14:paraId="66825AE4" w14:textId="77777777" w:rsidR="002F71DE" w:rsidRPr="00561DAC" w:rsidRDefault="001D6A00" w:rsidP="00513D6C">
            <w:pPr>
              <w:pStyle w:val="Style15"/>
            </w:pPr>
            <w:r>
              <w:t>68</w:t>
            </w:r>
          </w:p>
        </w:tc>
        <w:tc>
          <w:tcPr>
            <w:tcW w:w="470" w:type="dxa"/>
            <w:vAlign w:val="center"/>
          </w:tcPr>
          <w:p w14:paraId="31E5C9B3" w14:textId="77777777" w:rsidR="002F71DE" w:rsidRPr="00561DAC" w:rsidRDefault="001D6A00" w:rsidP="00513D6C">
            <w:pPr>
              <w:pStyle w:val="Style15"/>
            </w:pPr>
            <w:r>
              <w:t>56</w:t>
            </w:r>
          </w:p>
        </w:tc>
        <w:tc>
          <w:tcPr>
            <w:tcW w:w="470" w:type="dxa"/>
            <w:vAlign w:val="center"/>
          </w:tcPr>
          <w:p w14:paraId="5777AEF1" w14:textId="77777777" w:rsidR="002F71DE" w:rsidRPr="00561DAC" w:rsidRDefault="001D6A00" w:rsidP="00513D6C">
            <w:pPr>
              <w:pStyle w:val="Style15"/>
            </w:pPr>
            <w:r>
              <w:t>52</w:t>
            </w:r>
          </w:p>
        </w:tc>
        <w:tc>
          <w:tcPr>
            <w:tcW w:w="469" w:type="dxa"/>
            <w:vAlign w:val="center"/>
          </w:tcPr>
          <w:p w14:paraId="257F485E" w14:textId="77777777" w:rsidR="002F71DE" w:rsidRPr="00561DAC" w:rsidRDefault="001D6A00" w:rsidP="00513D6C">
            <w:pPr>
              <w:pStyle w:val="Style15"/>
            </w:pPr>
            <w:r>
              <w:t>45</w:t>
            </w:r>
          </w:p>
        </w:tc>
        <w:tc>
          <w:tcPr>
            <w:tcW w:w="473" w:type="dxa"/>
            <w:vAlign w:val="center"/>
          </w:tcPr>
          <w:p w14:paraId="1F07F872" w14:textId="77777777" w:rsidR="002F71DE" w:rsidRPr="00561DAC" w:rsidRDefault="001D6A00" w:rsidP="00513D6C">
            <w:pPr>
              <w:pStyle w:val="Style15"/>
            </w:pPr>
            <w:r>
              <w:t>45</w:t>
            </w:r>
          </w:p>
        </w:tc>
        <w:tc>
          <w:tcPr>
            <w:tcW w:w="479" w:type="dxa"/>
            <w:vAlign w:val="center"/>
          </w:tcPr>
          <w:p w14:paraId="0FD2ED08" w14:textId="77777777" w:rsidR="002F71DE" w:rsidRPr="00561DAC" w:rsidRDefault="001D6A00" w:rsidP="00513D6C">
            <w:pPr>
              <w:pStyle w:val="Style15"/>
            </w:pPr>
            <w:r>
              <w:t>43</w:t>
            </w:r>
          </w:p>
        </w:tc>
        <w:tc>
          <w:tcPr>
            <w:tcW w:w="470" w:type="dxa"/>
            <w:vAlign w:val="center"/>
          </w:tcPr>
          <w:p w14:paraId="29DC078D" w14:textId="77777777" w:rsidR="002F71DE" w:rsidRPr="00561DAC" w:rsidRDefault="001D6A00" w:rsidP="00513D6C">
            <w:pPr>
              <w:pStyle w:val="Style15"/>
            </w:pPr>
            <w:r>
              <w:t>43</w:t>
            </w:r>
          </w:p>
        </w:tc>
        <w:tc>
          <w:tcPr>
            <w:tcW w:w="470" w:type="dxa"/>
          </w:tcPr>
          <w:p w14:paraId="791A762C" w14:textId="77777777" w:rsidR="002F71DE" w:rsidRPr="00561DAC" w:rsidRDefault="001D6A00" w:rsidP="00513D6C">
            <w:pPr>
              <w:pStyle w:val="Style15"/>
            </w:pPr>
            <w:r>
              <w:t>41</w:t>
            </w:r>
          </w:p>
        </w:tc>
        <w:tc>
          <w:tcPr>
            <w:tcW w:w="474" w:type="dxa"/>
          </w:tcPr>
          <w:p w14:paraId="073480E8" w14:textId="77777777" w:rsidR="002F71DE" w:rsidRPr="00561DAC" w:rsidRDefault="001D6A00" w:rsidP="00513D6C">
            <w:pPr>
              <w:pStyle w:val="Style15"/>
            </w:pPr>
            <w:r>
              <w:t>40</w:t>
            </w:r>
          </w:p>
        </w:tc>
        <w:tc>
          <w:tcPr>
            <w:tcW w:w="470" w:type="dxa"/>
          </w:tcPr>
          <w:p w14:paraId="0441EEC5" w14:textId="77777777" w:rsidR="002F71DE" w:rsidRPr="00561DAC" w:rsidRDefault="001D6A00" w:rsidP="00513D6C">
            <w:pPr>
              <w:pStyle w:val="Style15"/>
            </w:pPr>
            <w:r>
              <w:t>37</w:t>
            </w:r>
          </w:p>
        </w:tc>
        <w:tc>
          <w:tcPr>
            <w:tcW w:w="470" w:type="dxa"/>
          </w:tcPr>
          <w:p w14:paraId="7071AEAA" w14:textId="77777777" w:rsidR="002F71DE" w:rsidRPr="00561DAC" w:rsidRDefault="001D6A00" w:rsidP="00513D6C">
            <w:pPr>
              <w:pStyle w:val="Style15"/>
            </w:pPr>
            <w:r>
              <w:t>37</w:t>
            </w:r>
          </w:p>
        </w:tc>
        <w:tc>
          <w:tcPr>
            <w:tcW w:w="473" w:type="dxa"/>
          </w:tcPr>
          <w:p w14:paraId="5446AB50" w14:textId="77777777" w:rsidR="002F71DE" w:rsidRPr="00561DAC" w:rsidRDefault="001D6A00" w:rsidP="00513D6C">
            <w:pPr>
              <w:pStyle w:val="Style15"/>
            </w:pPr>
            <w:r>
              <w:t>36</w:t>
            </w:r>
          </w:p>
        </w:tc>
        <w:tc>
          <w:tcPr>
            <w:tcW w:w="470" w:type="dxa"/>
          </w:tcPr>
          <w:p w14:paraId="36270A22" w14:textId="77777777" w:rsidR="002F71DE" w:rsidRPr="00561DAC" w:rsidRDefault="001D6A00" w:rsidP="00513D6C">
            <w:pPr>
              <w:pStyle w:val="Style15"/>
            </w:pPr>
            <w:r>
              <w:t>33</w:t>
            </w:r>
          </w:p>
        </w:tc>
        <w:tc>
          <w:tcPr>
            <w:tcW w:w="470" w:type="dxa"/>
          </w:tcPr>
          <w:p w14:paraId="12BC8DAD" w14:textId="77777777" w:rsidR="002F71DE" w:rsidRPr="00561DAC" w:rsidRDefault="001D6A00" w:rsidP="00513D6C">
            <w:pPr>
              <w:pStyle w:val="Style15"/>
            </w:pPr>
            <w:r>
              <w:t>32</w:t>
            </w:r>
          </w:p>
        </w:tc>
        <w:tc>
          <w:tcPr>
            <w:tcW w:w="470" w:type="dxa"/>
          </w:tcPr>
          <w:p w14:paraId="6693D8B9" w14:textId="77777777" w:rsidR="002F71DE" w:rsidRPr="00561DAC" w:rsidRDefault="001D6A00" w:rsidP="00513D6C">
            <w:pPr>
              <w:pStyle w:val="Style15"/>
            </w:pPr>
            <w:r>
              <w:t>30</w:t>
            </w:r>
          </w:p>
        </w:tc>
        <w:tc>
          <w:tcPr>
            <w:tcW w:w="471" w:type="dxa"/>
          </w:tcPr>
          <w:p w14:paraId="50EE17DC" w14:textId="77777777" w:rsidR="002F71DE" w:rsidRPr="00561DAC" w:rsidRDefault="001D6A00" w:rsidP="00513D6C">
            <w:pPr>
              <w:pStyle w:val="Style15"/>
            </w:pPr>
            <w:r>
              <w:t>27</w:t>
            </w:r>
          </w:p>
        </w:tc>
        <w:tc>
          <w:tcPr>
            <w:tcW w:w="470" w:type="dxa"/>
          </w:tcPr>
          <w:p w14:paraId="591626EA" w14:textId="77777777" w:rsidR="002F71DE" w:rsidRPr="00561DAC" w:rsidRDefault="001D6A00" w:rsidP="00513D6C">
            <w:pPr>
              <w:pStyle w:val="Style15"/>
            </w:pPr>
            <w:r>
              <w:t>1</w:t>
            </w:r>
          </w:p>
        </w:tc>
        <w:tc>
          <w:tcPr>
            <w:tcW w:w="470" w:type="dxa"/>
          </w:tcPr>
          <w:p w14:paraId="41DFD099" w14:textId="77777777" w:rsidR="002F71DE" w:rsidRPr="00561DAC" w:rsidRDefault="001D6A00" w:rsidP="00513D6C">
            <w:pPr>
              <w:pStyle w:val="Style15"/>
            </w:pPr>
            <w:r>
              <w:t>-</w:t>
            </w:r>
          </w:p>
        </w:tc>
      </w:tr>
      <w:tr w:rsidR="00A41ED3" w14:paraId="044FB01F" w14:textId="77777777" w:rsidTr="00021D93">
        <w:trPr>
          <w:trHeight w:val="137"/>
        </w:trPr>
        <w:tc>
          <w:tcPr>
            <w:tcW w:w="8477" w:type="dxa"/>
            <w:gridSpan w:val="18"/>
            <w:vAlign w:val="center"/>
          </w:tcPr>
          <w:p w14:paraId="6E0D0397" w14:textId="77777777" w:rsidR="00021D93" w:rsidRPr="00561DAC" w:rsidRDefault="001D6A00" w:rsidP="00513D6C">
            <w:pPr>
              <w:keepNext/>
              <w:ind w:left="28"/>
              <w:rPr>
                <w:sz w:val="16"/>
                <w:szCs w:val="16"/>
              </w:rPr>
            </w:pPr>
            <w:r>
              <w:rPr>
                <w:sz w:val="16"/>
              </w:rPr>
              <w:t>Nivolumab</w:t>
            </w:r>
          </w:p>
        </w:tc>
      </w:tr>
      <w:tr w:rsidR="00A41ED3" w14:paraId="6CFA30B0" w14:textId="77777777" w:rsidTr="00021D93">
        <w:trPr>
          <w:trHeight w:val="142"/>
        </w:trPr>
        <w:tc>
          <w:tcPr>
            <w:tcW w:w="469" w:type="dxa"/>
            <w:vAlign w:val="center"/>
          </w:tcPr>
          <w:p w14:paraId="002436E9" w14:textId="77777777" w:rsidR="002F71DE" w:rsidRPr="00561DAC" w:rsidRDefault="001D6A00" w:rsidP="00513D6C">
            <w:pPr>
              <w:pStyle w:val="Style15"/>
            </w:pPr>
            <w:r>
              <w:t>80</w:t>
            </w:r>
          </w:p>
        </w:tc>
        <w:tc>
          <w:tcPr>
            <w:tcW w:w="470" w:type="dxa"/>
            <w:vAlign w:val="center"/>
          </w:tcPr>
          <w:p w14:paraId="085B2B1E" w14:textId="77777777" w:rsidR="002F71DE" w:rsidRPr="00561DAC" w:rsidRDefault="001D6A00" w:rsidP="00513D6C">
            <w:pPr>
              <w:pStyle w:val="Style15"/>
            </w:pPr>
            <w:r>
              <w:t>76</w:t>
            </w:r>
          </w:p>
        </w:tc>
        <w:tc>
          <w:tcPr>
            <w:tcW w:w="470" w:type="dxa"/>
            <w:vAlign w:val="center"/>
          </w:tcPr>
          <w:p w14:paraId="2C91C04B" w14:textId="77777777" w:rsidR="002F71DE" w:rsidRPr="00561DAC" w:rsidRDefault="001D6A00" w:rsidP="00513D6C">
            <w:pPr>
              <w:pStyle w:val="Style15"/>
            </w:pPr>
            <w:r>
              <w:t>69</w:t>
            </w:r>
          </w:p>
        </w:tc>
        <w:tc>
          <w:tcPr>
            <w:tcW w:w="469" w:type="dxa"/>
            <w:vAlign w:val="center"/>
          </w:tcPr>
          <w:p w14:paraId="6E8ACD68" w14:textId="77777777" w:rsidR="002F71DE" w:rsidRPr="00561DAC" w:rsidRDefault="001D6A00" w:rsidP="00513D6C">
            <w:pPr>
              <w:pStyle w:val="Style15"/>
            </w:pPr>
            <w:r>
              <w:t>61</w:t>
            </w:r>
          </w:p>
        </w:tc>
        <w:tc>
          <w:tcPr>
            <w:tcW w:w="473" w:type="dxa"/>
            <w:vAlign w:val="center"/>
          </w:tcPr>
          <w:p w14:paraId="5DF70D5F" w14:textId="77777777" w:rsidR="002F71DE" w:rsidRPr="00561DAC" w:rsidRDefault="001D6A00" w:rsidP="00513D6C">
            <w:pPr>
              <w:pStyle w:val="Style15"/>
            </w:pPr>
            <w:r>
              <w:t>57</w:t>
            </w:r>
          </w:p>
        </w:tc>
        <w:tc>
          <w:tcPr>
            <w:tcW w:w="479" w:type="dxa"/>
            <w:vAlign w:val="center"/>
          </w:tcPr>
          <w:p w14:paraId="69C8DE09" w14:textId="77777777" w:rsidR="002F71DE" w:rsidRPr="00561DAC" w:rsidRDefault="001D6A00" w:rsidP="00513D6C">
            <w:pPr>
              <w:pStyle w:val="Style15"/>
            </w:pPr>
            <w:r>
              <w:t>53</w:t>
            </w:r>
          </w:p>
        </w:tc>
        <w:tc>
          <w:tcPr>
            <w:tcW w:w="470" w:type="dxa"/>
            <w:vAlign w:val="center"/>
          </w:tcPr>
          <w:p w14:paraId="59FAE805" w14:textId="77777777" w:rsidR="002F71DE" w:rsidRPr="00561DAC" w:rsidRDefault="001D6A00" w:rsidP="00513D6C">
            <w:pPr>
              <w:pStyle w:val="Style15"/>
            </w:pPr>
            <w:r>
              <w:t>47</w:t>
            </w:r>
          </w:p>
        </w:tc>
        <w:tc>
          <w:tcPr>
            <w:tcW w:w="470" w:type="dxa"/>
            <w:vAlign w:val="center"/>
          </w:tcPr>
          <w:p w14:paraId="09A3DF1D" w14:textId="77777777" w:rsidR="002F71DE" w:rsidRPr="00561DAC" w:rsidRDefault="001D6A00" w:rsidP="00513D6C">
            <w:pPr>
              <w:pStyle w:val="Style15"/>
            </w:pPr>
            <w:r>
              <w:t>44</w:t>
            </w:r>
          </w:p>
        </w:tc>
        <w:tc>
          <w:tcPr>
            <w:tcW w:w="474" w:type="dxa"/>
          </w:tcPr>
          <w:p w14:paraId="6EB30019" w14:textId="77777777" w:rsidR="002F71DE" w:rsidRPr="00561DAC" w:rsidRDefault="001D6A00" w:rsidP="00513D6C">
            <w:pPr>
              <w:pStyle w:val="Style15"/>
            </w:pPr>
            <w:r>
              <w:t>43</w:t>
            </w:r>
          </w:p>
        </w:tc>
        <w:tc>
          <w:tcPr>
            <w:tcW w:w="470" w:type="dxa"/>
          </w:tcPr>
          <w:p w14:paraId="6417B17F" w14:textId="77777777" w:rsidR="002F71DE" w:rsidRPr="00561DAC" w:rsidRDefault="001D6A00" w:rsidP="00513D6C">
            <w:pPr>
              <w:pStyle w:val="Style15"/>
            </w:pPr>
            <w:r>
              <w:t>41</w:t>
            </w:r>
          </w:p>
        </w:tc>
        <w:tc>
          <w:tcPr>
            <w:tcW w:w="470" w:type="dxa"/>
          </w:tcPr>
          <w:p w14:paraId="7C013D0F" w14:textId="77777777" w:rsidR="002F71DE" w:rsidRPr="00561DAC" w:rsidRDefault="001D6A00" w:rsidP="00513D6C">
            <w:pPr>
              <w:pStyle w:val="Style15"/>
            </w:pPr>
            <w:r>
              <w:t>41</w:t>
            </w:r>
          </w:p>
        </w:tc>
        <w:tc>
          <w:tcPr>
            <w:tcW w:w="473" w:type="dxa"/>
          </w:tcPr>
          <w:p w14:paraId="5690662E" w14:textId="77777777" w:rsidR="002F71DE" w:rsidRPr="00561DAC" w:rsidRDefault="001D6A00" w:rsidP="00513D6C">
            <w:pPr>
              <w:pStyle w:val="Style15"/>
            </w:pPr>
            <w:r>
              <w:t>40</w:t>
            </w:r>
          </w:p>
        </w:tc>
        <w:tc>
          <w:tcPr>
            <w:tcW w:w="470" w:type="dxa"/>
          </w:tcPr>
          <w:p w14:paraId="7CACC4C1" w14:textId="77777777" w:rsidR="002F71DE" w:rsidRPr="00561DAC" w:rsidRDefault="001D6A00" w:rsidP="00513D6C">
            <w:pPr>
              <w:pStyle w:val="Style15"/>
            </w:pPr>
            <w:r>
              <w:t>38</w:t>
            </w:r>
          </w:p>
        </w:tc>
        <w:tc>
          <w:tcPr>
            <w:tcW w:w="470" w:type="dxa"/>
          </w:tcPr>
          <w:p w14:paraId="0B051C59" w14:textId="77777777" w:rsidR="002F71DE" w:rsidRPr="00561DAC" w:rsidRDefault="001D6A00" w:rsidP="00513D6C">
            <w:pPr>
              <w:pStyle w:val="Style15"/>
            </w:pPr>
            <w:r>
              <w:t>38</w:t>
            </w:r>
          </w:p>
        </w:tc>
        <w:tc>
          <w:tcPr>
            <w:tcW w:w="470" w:type="dxa"/>
          </w:tcPr>
          <w:p w14:paraId="5E1D3C1A" w14:textId="77777777" w:rsidR="002F71DE" w:rsidRPr="00561DAC" w:rsidRDefault="001D6A00" w:rsidP="00513D6C">
            <w:pPr>
              <w:pStyle w:val="Style15"/>
            </w:pPr>
            <w:r>
              <w:t>36</w:t>
            </w:r>
          </w:p>
        </w:tc>
        <w:tc>
          <w:tcPr>
            <w:tcW w:w="471" w:type="dxa"/>
          </w:tcPr>
          <w:p w14:paraId="22978D03" w14:textId="77777777" w:rsidR="002F71DE" w:rsidRPr="00561DAC" w:rsidRDefault="001D6A00" w:rsidP="00513D6C">
            <w:pPr>
              <w:pStyle w:val="Style15"/>
            </w:pPr>
            <w:r>
              <w:t>33</w:t>
            </w:r>
          </w:p>
        </w:tc>
        <w:tc>
          <w:tcPr>
            <w:tcW w:w="470" w:type="dxa"/>
          </w:tcPr>
          <w:p w14:paraId="2B095E38" w14:textId="77777777" w:rsidR="002F71DE" w:rsidRPr="00561DAC" w:rsidRDefault="001D6A00" w:rsidP="00513D6C">
            <w:pPr>
              <w:pStyle w:val="Style15"/>
            </w:pPr>
            <w:r>
              <w:t>1</w:t>
            </w:r>
          </w:p>
        </w:tc>
        <w:tc>
          <w:tcPr>
            <w:tcW w:w="470" w:type="dxa"/>
          </w:tcPr>
          <w:p w14:paraId="217051AD" w14:textId="77777777" w:rsidR="002F71DE" w:rsidRPr="00561DAC" w:rsidRDefault="001D6A00" w:rsidP="00513D6C">
            <w:pPr>
              <w:pStyle w:val="Style15"/>
            </w:pPr>
            <w:r>
              <w:t>-</w:t>
            </w:r>
          </w:p>
        </w:tc>
      </w:tr>
      <w:tr w:rsidR="00A41ED3" w14:paraId="63BF8695" w14:textId="77777777" w:rsidTr="00021D93">
        <w:trPr>
          <w:trHeight w:val="159"/>
        </w:trPr>
        <w:tc>
          <w:tcPr>
            <w:tcW w:w="8477" w:type="dxa"/>
            <w:gridSpan w:val="18"/>
            <w:vAlign w:val="center"/>
          </w:tcPr>
          <w:p w14:paraId="552ABDC8" w14:textId="77777777" w:rsidR="00021D93" w:rsidRPr="00561DAC" w:rsidRDefault="001D6A00" w:rsidP="00513D6C">
            <w:pPr>
              <w:keepNext/>
              <w:ind w:left="28"/>
              <w:rPr>
                <w:sz w:val="16"/>
                <w:szCs w:val="16"/>
              </w:rPr>
            </w:pPr>
            <w:r>
              <w:rPr>
                <w:sz w:val="16"/>
              </w:rPr>
              <w:t>Ipilimumab</w:t>
            </w:r>
          </w:p>
        </w:tc>
      </w:tr>
      <w:tr w:rsidR="00A41ED3" w14:paraId="09B6CF2A" w14:textId="77777777" w:rsidTr="00021D93">
        <w:trPr>
          <w:trHeight w:val="107"/>
        </w:trPr>
        <w:tc>
          <w:tcPr>
            <w:tcW w:w="469" w:type="dxa"/>
            <w:vAlign w:val="center"/>
          </w:tcPr>
          <w:p w14:paraId="459AF5AB" w14:textId="77777777" w:rsidR="002F71DE" w:rsidRPr="00561DAC" w:rsidRDefault="001D6A00" w:rsidP="00513D6C">
            <w:pPr>
              <w:pStyle w:val="Style15"/>
            </w:pPr>
            <w:r>
              <w:t>75</w:t>
            </w:r>
          </w:p>
        </w:tc>
        <w:tc>
          <w:tcPr>
            <w:tcW w:w="470" w:type="dxa"/>
            <w:vAlign w:val="center"/>
          </w:tcPr>
          <w:p w14:paraId="64CF7E68" w14:textId="77777777" w:rsidR="002F71DE" w:rsidRPr="00561DAC" w:rsidRDefault="001D6A00" w:rsidP="00513D6C">
            <w:pPr>
              <w:pStyle w:val="Style15"/>
            </w:pPr>
            <w:r>
              <w:t>66</w:t>
            </w:r>
          </w:p>
        </w:tc>
        <w:tc>
          <w:tcPr>
            <w:tcW w:w="470" w:type="dxa"/>
            <w:vAlign w:val="center"/>
          </w:tcPr>
          <w:p w14:paraId="07313B18" w14:textId="77777777" w:rsidR="002F71DE" w:rsidRPr="00561DAC" w:rsidRDefault="001D6A00" w:rsidP="00513D6C">
            <w:pPr>
              <w:pStyle w:val="Style15"/>
            </w:pPr>
            <w:r>
              <w:t>60</w:t>
            </w:r>
          </w:p>
        </w:tc>
        <w:tc>
          <w:tcPr>
            <w:tcW w:w="474" w:type="dxa"/>
            <w:vAlign w:val="center"/>
          </w:tcPr>
          <w:p w14:paraId="06B4BCFF" w14:textId="77777777" w:rsidR="002F71DE" w:rsidRPr="00561DAC" w:rsidRDefault="001D6A00" w:rsidP="00513D6C">
            <w:pPr>
              <w:pStyle w:val="Style15"/>
            </w:pPr>
            <w:r>
              <w:t>46</w:t>
            </w:r>
          </w:p>
        </w:tc>
        <w:tc>
          <w:tcPr>
            <w:tcW w:w="473" w:type="dxa"/>
            <w:vAlign w:val="center"/>
          </w:tcPr>
          <w:p w14:paraId="5EC33BBB" w14:textId="77777777" w:rsidR="002F71DE" w:rsidRPr="00561DAC" w:rsidRDefault="001D6A00" w:rsidP="00513D6C">
            <w:pPr>
              <w:pStyle w:val="Style15"/>
            </w:pPr>
            <w:r>
              <w:t>40</w:t>
            </w:r>
          </w:p>
        </w:tc>
        <w:tc>
          <w:tcPr>
            <w:tcW w:w="474" w:type="dxa"/>
            <w:vAlign w:val="center"/>
          </w:tcPr>
          <w:p w14:paraId="02D75E83" w14:textId="77777777" w:rsidR="002F71DE" w:rsidRPr="00561DAC" w:rsidRDefault="001D6A00" w:rsidP="00513D6C">
            <w:pPr>
              <w:pStyle w:val="Style15"/>
            </w:pPr>
            <w:r>
              <w:t>34</w:t>
            </w:r>
          </w:p>
        </w:tc>
        <w:tc>
          <w:tcPr>
            <w:tcW w:w="470" w:type="dxa"/>
            <w:vAlign w:val="center"/>
          </w:tcPr>
          <w:p w14:paraId="1B517872" w14:textId="77777777" w:rsidR="002F71DE" w:rsidRPr="00561DAC" w:rsidRDefault="001D6A00" w:rsidP="00513D6C">
            <w:pPr>
              <w:pStyle w:val="Style15"/>
            </w:pPr>
            <w:r>
              <w:t>32</w:t>
            </w:r>
          </w:p>
        </w:tc>
        <w:tc>
          <w:tcPr>
            <w:tcW w:w="470" w:type="dxa"/>
            <w:vAlign w:val="center"/>
          </w:tcPr>
          <w:p w14:paraId="1F867161" w14:textId="77777777" w:rsidR="002F71DE" w:rsidRPr="00561DAC" w:rsidRDefault="001D6A00" w:rsidP="00513D6C">
            <w:pPr>
              <w:pStyle w:val="Style15"/>
            </w:pPr>
            <w:r>
              <w:t>29</w:t>
            </w:r>
          </w:p>
        </w:tc>
        <w:tc>
          <w:tcPr>
            <w:tcW w:w="474" w:type="dxa"/>
          </w:tcPr>
          <w:p w14:paraId="03B8570E" w14:textId="77777777" w:rsidR="002F71DE" w:rsidRPr="00561DAC" w:rsidRDefault="001D6A00" w:rsidP="00513D6C">
            <w:pPr>
              <w:pStyle w:val="Style15"/>
            </w:pPr>
            <w:r>
              <w:t>25</w:t>
            </w:r>
          </w:p>
        </w:tc>
        <w:tc>
          <w:tcPr>
            <w:tcW w:w="470" w:type="dxa"/>
          </w:tcPr>
          <w:p w14:paraId="51F06C22" w14:textId="77777777" w:rsidR="002F71DE" w:rsidRPr="00561DAC" w:rsidRDefault="001D6A00" w:rsidP="00513D6C">
            <w:pPr>
              <w:pStyle w:val="Style15"/>
            </w:pPr>
            <w:r>
              <w:t>24</w:t>
            </w:r>
          </w:p>
        </w:tc>
        <w:tc>
          <w:tcPr>
            <w:tcW w:w="470" w:type="dxa"/>
          </w:tcPr>
          <w:p w14:paraId="0F712919" w14:textId="77777777" w:rsidR="002F71DE" w:rsidRPr="00561DAC" w:rsidRDefault="001D6A00" w:rsidP="00513D6C">
            <w:pPr>
              <w:pStyle w:val="Style15"/>
            </w:pPr>
            <w:r>
              <w:t>22</w:t>
            </w:r>
          </w:p>
        </w:tc>
        <w:tc>
          <w:tcPr>
            <w:tcW w:w="473" w:type="dxa"/>
          </w:tcPr>
          <w:p w14:paraId="03426845" w14:textId="77777777" w:rsidR="002F71DE" w:rsidRPr="00561DAC" w:rsidRDefault="001D6A00" w:rsidP="00513D6C">
            <w:pPr>
              <w:pStyle w:val="Style15"/>
            </w:pPr>
            <w:r>
              <w:t>20</w:t>
            </w:r>
          </w:p>
        </w:tc>
        <w:tc>
          <w:tcPr>
            <w:tcW w:w="470" w:type="dxa"/>
          </w:tcPr>
          <w:p w14:paraId="25A6DDC9" w14:textId="77777777" w:rsidR="002F71DE" w:rsidRPr="00561DAC" w:rsidRDefault="001D6A00" w:rsidP="00513D6C">
            <w:pPr>
              <w:pStyle w:val="Style15"/>
            </w:pPr>
            <w:r>
              <w:t>19</w:t>
            </w:r>
          </w:p>
        </w:tc>
        <w:tc>
          <w:tcPr>
            <w:tcW w:w="470" w:type="dxa"/>
          </w:tcPr>
          <w:p w14:paraId="0D971CC6" w14:textId="77777777" w:rsidR="002F71DE" w:rsidRPr="00561DAC" w:rsidRDefault="001D6A00" w:rsidP="00513D6C">
            <w:pPr>
              <w:pStyle w:val="Style15"/>
            </w:pPr>
            <w:r>
              <w:t>19</w:t>
            </w:r>
          </w:p>
        </w:tc>
        <w:tc>
          <w:tcPr>
            <w:tcW w:w="470" w:type="dxa"/>
          </w:tcPr>
          <w:p w14:paraId="79379D9C" w14:textId="77777777" w:rsidR="002F71DE" w:rsidRPr="00561DAC" w:rsidRDefault="001D6A00" w:rsidP="00513D6C">
            <w:pPr>
              <w:pStyle w:val="Style15"/>
            </w:pPr>
            <w:r>
              <w:t>19</w:t>
            </w:r>
          </w:p>
        </w:tc>
        <w:tc>
          <w:tcPr>
            <w:tcW w:w="471" w:type="dxa"/>
          </w:tcPr>
          <w:p w14:paraId="65A66706" w14:textId="77777777" w:rsidR="002F71DE" w:rsidRPr="00561DAC" w:rsidRDefault="001D6A00" w:rsidP="00513D6C">
            <w:pPr>
              <w:pStyle w:val="Style15"/>
            </w:pPr>
            <w:r>
              <w:t>18</w:t>
            </w:r>
          </w:p>
        </w:tc>
        <w:tc>
          <w:tcPr>
            <w:tcW w:w="470" w:type="dxa"/>
          </w:tcPr>
          <w:p w14:paraId="3BCB4D09" w14:textId="77777777" w:rsidR="002F71DE" w:rsidRPr="00561DAC" w:rsidRDefault="001D6A00" w:rsidP="00513D6C">
            <w:pPr>
              <w:pStyle w:val="Style15"/>
            </w:pPr>
            <w:r>
              <w:t>4</w:t>
            </w:r>
          </w:p>
        </w:tc>
        <w:tc>
          <w:tcPr>
            <w:tcW w:w="470" w:type="dxa"/>
          </w:tcPr>
          <w:p w14:paraId="015735C7" w14:textId="77777777" w:rsidR="002F71DE" w:rsidRPr="00561DAC" w:rsidRDefault="001D6A00" w:rsidP="00513D6C">
            <w:pPr>
              <w:pStyle w:val="Style15"/>
            </w:pPr>
            <w:r>
              <w:t>-</w:t>
            </w:r>
          </w:p>
        </w:tc>
      </w:tr>
    </w:tbl>
    <w:p w14:paraId="453636C1" w14:textId="77777777" w:rsidR="00700C0D" w:rsidRPr="00561DAC" w:rsidRDefault="00700C0D"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14:paraId="513E0002" w14:textId="77777777" w:rsidTr="00CC5DCC">
        <w:tc>
          <w:tcPr>
            <w:tcW w:w="1414" w:type="dxa"/>
            <w:shd w:val="clear" w:color="auto" w:fill="auto"/>
          </w:tcPr>
          <w:p w14:paraId="4BDF6DCE"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55845858" w14:textId="77777777" w:rsidR="0078632C" w:rsidRPr="00561DAC" w:rsidRDefault="001D6A00" w:rsidP="00513D6C">
            <w:pPr>
              <w:keepNext/>
              <w:spacing w:line="160" w:lineRule="exact"/>
              <w:rPr>
                <w:rFonts w:eastAsia="MS Mincho"/>
                <w:sz w:val="16"/>
                <w:szCs w:val="16"/>
              </w:rPr>
            </w:pPr>
            <w:r>
              <w:rPr>
                <w:sz w:val="16"/>
              </w:rPr>
              <w:t>Nivolumab+ipilimumab (händelser: 33/68), median och 95 % KI: ej tillämpbart (39,06, ej tillämpbart)</w:t>
            </w:r>
          </w:p>
        </w:tc>
      </w:tr>
      <w:tr w:rsidR="00A41ED3" w14:paraId="404277C7" w14:textId="77777777" w:rsidTr="00CC5DCC">
        <w:tc>
          <w:tcPr>
            <w:tcW w:w="1414" w:type="dxa"/>
            <w:shd w:val="clear" w:color="auto" w:fill="auto"/>
          </w:tcPr>
          <w:p w14:paraId="529336F9"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74B0DE06" w14:textId="77777777" w:rsidR="0078632C" w:rsidRPr="00561DAC" w:rsidRDefault="001D6A00" w:rsidP="00513D6C">
            <w:pPr>
              <w:keepNext/>
              <w:spacing w:line="160" w:lineRule="exact"/>
              <w:rPr>
                <w:rFonts w:eastAsia="MS Mincho"/>
                <w:sz w:val="16"/>
                <w:szCs w:val="16"/>
              </w:rPr>
            </w:pPr>
            <w:r>
              <w:rPr>
                <w:sz w:val="16"/>
              </w:rPr>
              <w:t>Nivolumab (händelser: 41/80), median och 95 % KI: 64,28 månader (33,64, ej tillämpbart)</w:t>
            </w:r>
          </w:p>
        </w:tc>
      </w:tr>
      <w:tr w:rsidR="00A41ED3" w14:paraId="56F261C1" w14:textId="77777777" w:rsidTr="00CC5DCC">
        <w:tc>
          <w:tcPr>
            <w:tcW w:w="1414" w:type="dxa"/>
            <w:shd w:val="clear" w:color="auto" w:fill="auto"/>
          </w:tcPr>
          <w:p w14:paraId="50F9E0D6"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1D335FE4" w14:textId="77777777" w:rsidR="0078632C" w:rsidRPr="00561DAC" w:rsidRDefault="001D6A00" w:rsidP="00513D6C">
            <w:pPr>
              <w:keepNext/>
              <w:spacing w:line="160" w:lineRule="exact"/>
              <w:rPr>
                <w:rFonts w:eastAsia="MS Mincho"/>
                <w:sz w:val="16"/>
                <w:szCs w:val="16"/>
              </w:rPr>
            </w:pPr>
            <w:r>
              <w:rPr>
                <w:sz w:val="16"/>
              </w:rPr>
              <w:t>Ipilimumab (händelser: 51/75), median och 95 % KI: 28,88 månader (18,10, 44,16)</w:t>
            </w:r>
          </w:p>
        </w:tc>
      </w:tr>
      <w:tr w:rsidR="00A41ED3" w14:paraId="40D20476" w14:textId="77777777" w:rsidTr="00CC5DCC">
        <w:tc>
          <w:tcPr>
            <w:tcW w:w="8507" w:type="dxa"/>
            <w:gridSpan w:val="2"/>
            <w:shd w:val="clear" w:color="auto" w:fill="auto"/>
          </w:tcPr>
          <w:p w14:paraId="2B9CFE3C" w14:textId="77777777" w:rsidR="00B207E8" w:rsidRPr="00561DAC" w:rsidRDefault="00B207E8" w:rsidP="00513D6C">
            <w:pPr>
              <w:keepNext/>
              <w:spacing w:line="160" w:lineRule="exact"/>
              <w:rPr>
                <w:rFonts w:eastAsia="MS Mincho"/>
                <w:sz w:val="16"/>
                <w:szCs w:val="16"/>
              </w:rPr>
            </w:pPr>
          </w:p>
        </w:tc>
      </w:tr>
      <w:tr w:rsidR="00A41ED3" w14:paraId="7E9EE3A7" w14:textId="77777777" w:rsidTr="00CC5DCC">
        <w:tc>
          <w:tcPr>
            <w:tcW w:w="1414" w:type="dxa"/>
            <w:shd w:val="clear" w:color="auto" w:fill="auto"/>
          </w:tcPr>
          <w:p w14:paraId="5401F357"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69E12D97" w14:textId="77777777" w:rsidR="00B207E8" w:rsidRPr="00222CD5" w:rsidRDefault="001D6A00" w:rsidP="00513D6C">
            <w:pPr>
              <w:keepNext/>
              <w:spacing w:line="160" w:lineRule="exact"/>
              <w:rPr>
                <w:rFonts w:eastAsia="MS Mincho"/>
                <w:sz w:val="16"/>
                <w:szCs w:val="16"/>
              </w:rPr>
            </w:pPr>
            <w:r>
              <w:rPr>
                <w:sz w:val="16"/>
              </w:rPr>
              <w:t>Nivolumab + ipilimumab jämfört med ipilimumab – riskkvot (95 % KI): 0,61 (0,39, 0,94)</w:t>
            </w:r>
          </w:p>
        </w:tc>
      </w:tr>
      <w:tr w:rsidR="00A41ED3" w14:paraId="76E20922" w14:textId="77777777" w:rsidTr="00CC5DCC">
        <w:tc>
          <w:tcPr>
            <w:tcW w:w="1414" w:type="dxa"/>
            <w:shd w:val="clear" w:color="auto" w:fill="auto"/>
          </w:tcPr>
          <w:p w14:paraId="309069CA"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2F37486B" w14:textId="77777777" w:rsidR="00B207E8" w:rsidRPr="00222CD5" w:rsidRDefault="001D6A00" w:rsidP="00513D6C">
            <w:pPr>
              <w:keepNext/>
              <w:spacing w:line="160" w:lineRule="exact"/>
              <w:rPr>
                <w:rFonts w:eastAsia="MS Mincho"/>
                <w:sz w:val="16"/>
                <w:szCs w:val="16"/>
              </w:rPr>
            </w:pPr>
            <w:r>
              <w:rPr>
                <w:sz w:val="16"/>
              </w:rPr>
              <w:t>Nivolumab jämfört med. ipilimumab – riskkvot (95 % KI): 0,61 (0,41, 0,93)</w:t>
            </w:r>
          </w:p>
        </w:tc>
      </w:tr>
      <w:tr w:rsidR="00A41ED3" w:rsidRPr="00F14DE5" w14:paraId="57B7ECC4" w14:textId="77777777" w:rsidTr="00CC5DCC">
        <w:tc>
          <w:tcPr>
            <w:tcW w:w="1414" w:type="dxa"/>
            <w:shd w:val="clear" w:color="auto" w:fill="auto"/>
          </w:tcPr>
          <w:p w14:paraId="58855C81"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0F3AA426" w14:textId="77777777" w:rsidR="00B207E8" w:rsidRPr="00A34AF6" w:rsidRDefault="001D6A00" w:rsidP="00513D6C">
            <w:pPr>
              <w:pStyle w:val="EMEABodyText"/>
              <w:keepNext/>
              <w:spacing w:line="160" w:lineRule="exact"/>
              <w:rPr>
                <w:rFonts w:eastAsia="MS Mincho"/>
                <w:sz w:val="16"/>
                <w:szCs w:val="16"/>
              </w:rPr>
            </w:pPr>
            <w:r>
              <w:rPr>
                <w:sz w:val="16"/>
              </w:rPr>
              <w:t>Nivolumab + ipilimumab jämfört med nivolumab – riskkvot (95 % KI): 0,99 (0,63, 1,57)</w:t>
            </w:r>
          </w:p>
        </w:tc>
      </w:tr>
    </w:tbl>
    <w:p w14:paraId="4603066D" w14:textId="77777777" w:rsidR="00700C0D" w:rsidRPr="00DA7BD5" w:rsidRDefault="00700C0D" w:rsidP="00513D6C">
      <w:pPr>
        <w:rPr>
          <w:sz w:val="12"/>
          <w:szCs w:val="12"/>
        </w:rPr>
      </w:pPr>
    </w:p>
    <w:p w14:paraId="7D1A5AA9" w14:textId="77777777" w:rsidR="00337E27" w:rsidRPr="00561DAC" w:rsidRDefault="001D6A00" w:rsidP="00513D6C">
      <w:pPr>
        <w:pStyle w:val="EMEABodyText"/>
        <w:keepNext/>
        <w:pageBreakBefore/>
        <w:ind w:left="1418" w:hanging="1418"/>
        <w:rPr>
          <w:b/>
        </w:rPr>
      </w:pPr>
      <w:r>
        <w:rPr>
          <w:b/>
        </w:rPr>
        <w:lastRenderedPageBreak/>
        <w:t>Figur 7:</w:t>
      </w:r>
      <w:r>
        <w:rPr>
          <w:b/>
        </w:rPr>
        <w:tab/>
        <w:t>Totalöverlevnad utifrån PD</w:t>
      </w:r>
      <w:r>
        <w:rPr>
          <w:b/>
        </w:rPr>
        <w:noBreakHyphen/>
        <w:t>L1</w:t>
      </w:r>
      <w:r>
        <w:rPr>
          <w:b/>
        </w:rPr>
        <w:noBreakHyphen/>
        <w:t>uttryck: 1 % cut-off (CA209067) – Uppföljning på minst 90 månader</w:t>
      </w:r>
    </w:p>
    <w:p w14:paraId="77150824" w14:textId="77777777" w:rsidR="002006C6" w:rsidRPr="00561DAC" w:rsidRDefault="002006C6" w:rsidP="00513D6C">
      <w:pPr>
        <w:pStyle w:val="EMEABodyText"/>
        <w:keepNext/>
        <w:ind w:left="1418" w:hanging="1418"/>
        <w:rPr>
          <w:b/>
        </w:rPr>
      </w:pPr>
    </w:p>
    <w:p w14:paraId="7CE64BEE" w14:textId="77777777" w:rsidR="00144A14" w:rsidRPr="00561DAC" w:rsidRDefault="001D6A00" w:rsidP="00513D6C">
      <w:pPr>
        <w:pStyle w:val="EMEABodyText"/>
        <w:keepNext/>
        <w:tabs>
          <w:tab w:val="left" w:pos="680"/>
          <w:tab w:val="center" w:pos="4535"/>
        </w:tabs>
        <w:jc w:val="center"/>
        <w:rPr>
          <w:b/>
          <w:sz w:val="20"/>
        </w:rPr>
      </w:pPr>
      <w:r>
        <w:rPr>
          <w:b/>
          <w:sz w:val="20"/>
        </w:rPr>
        <w:t>PD</w:t>
      </w:r>
      <w:r>
        <w:rPr>
          <w:b/>
          <w:sz w:val="20"/>
        </w:rPr>
        <w:noBreakHyphen/>
        <w:t>L1</w:t>
      </w:r>
      <w:r>
        <w:rPr>
          <w:b/>
          <w:sz w:val="20"/>
        </w:rPr>
        <w:noBreakHyphen/>
        <w:t>uttryck &lt; 1 %</w:t>
      </w:r>
    </w:p>
    <w:p w14:paraId="29FBD73C" w14:textId="0C96A265" w:rsidR="002451C4" w:rsidRPr="00561DAC" w:rsidRDefault="007D12B8" w:rsidP="00513D6C">
      <w:pPr>
        <w:keepNext/>
        <w:jc w:val="center"/>
        <w:rPr>
          <w:b/>
          <w:bCs/>
          <w:sz w:val="12"/>
          <w:szCs w:val="12"/>
        </w:rPr>
      </w:pPr>
      <w:r>
        <w:rPr>
          <w:noProof/>
        </w:rPr>
        <w:pict w14:anchorId="47316A4E">
          <v:shape id="Text Box 33" o:spid="_x0000_s2077" type="#_x0000_t202" style="position:absolute;left:0;text-align:left;margin-left:63.2pt;margin-top:7.4pt;width:21.15pt;height:204.1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" filled="f" stroked="f">
            <v:textbox style="layout-flow:vertical;mso-layout-flow-alt:bottom-to-top" inset="0,0,0,0">
              <w:txbxContent>
                <w:p w14:paraId="33927445" w14:textId="77777777" w:rsidR="004E59C8" w:rsidRPr="003D345C" w:rsidRDefault="004E59C8" w:rsidP="00A915F4">
                  <w:pPr>
                    <w:pStyle w:val="EMEATableCentered"/>
                    <w:widowControl w:val="0"/>
                    <w:rPr>
                      <w:sz w:val="16"/>
                      <w:szCs w:val="16"/>
                    </w:rPr>
                  </w:pPr>
                  <w:r>
                    <w:rPr>
                      <w:sz w:val="16"/>
                    </w:rPr>
                    <w:t>Sannolikhet för totalöverlevnad</w:t>
                  </w:r>
                </w:p>
              </w:txbxContent>
            </v:textbox>
            <w10:wrap anchorx="page"/>
          </v:shape>
        </w:pict>
      </w:r>
      <w:r>
        <w:rPr>
          <w:b/>
          <w:noProof/>
          <w:sz w:val="20"/>
        </w:rPr>
        <w:pict w14:anchorId="7B54354B">
          <v:shape id="Picture 10" o:spid="_x0000_i1035" type="#_x0000_t75" style="width:431.55pt;height:234.35pt;visibility:visible;mso-wrap-style:square">
            <v:imagedata r:id="rId25" o:title=""/>
          </v:shape>
        </w:pict>
      </w:r>
    </w:p>
    <w:p w14:paraId="3D7CD052" w14:textId="77777777" w:rsidR="002A1CF4" w:rsidRPr="00561DAC" w:rsidRDefault="002A1CF4" w:rsidP="00513D6C">
      <w:pPr>
        <w:keepNext/>
        <w:jc w:val="center"/>
        <w:rPr>
          <w:b/>
          <w:sz w:val="12"/>
          <w:szCs w:val="12"/>
        </w:rPr>
      </w:pPr>
    </w:p>
    <w:p w14:paraId="7850A41D" w14:textId="77777777" w:rsidR="00144A14" w:rsidRPr="00561DAC" w:rsidRDefault="001D6A00" w:rsidP="00513D6C">
      <w:pPr>
        <w:pStyle w:val="EMEABodyText"/>
        <w:keepNext/>
        <w:jc w:val="center"/>
        <w:rPr>
          <w:sz w:val="16"/>
          <w:szCs w:val="16"/>
        </w:rPr>
      </w:pPr>
      <w:r>
        <w:rPr>
          <w:sz w:val="16"/>
        </w:rPr>
        <w:t>Totalöverlevnad (månader)</w:t>
      </w:r>
    </w:p>
    <w:p w14:paraId="48B4F3EE" w14:textId="77777777" w:rsidR="002451C4" w:rsidRPr="00561DAC" w:rsidRDefault="002451C4" w:rsidP="00513D6C">
      <w:pPr>
        <w:keepNext/>
        <w:jc w:val="center"/>
        <w:rPr>
          <w:b/>
          <w:sz w:val="12"/>
          <w:szCs w:val="12"/>
        </w:rPr>
      </w:pPr>
    </w:p>
    <w:p w14:paraId="60FED3FD" w14:textId="77777777" w:rsidR="001D0412" w:rsidRPr="00561DAC" w:rsidRDefault="001D6A00" w:rsidP="00513D6C">
      <w:pPr>
        <w:pStyle w:val="Style8"/>
        <w:jc w:val="left"/>
      </w:pPr>
      <w:r>
        <w:t>Antal patienter i studien</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A41ED3" w14:paraId="415500A6" w14:textId="77777777" w:rsidTr="004F5E04">
        <w:trPr>
          <w:trHeight w:val="99"/>
        </w:trPr>
        <w:tc>
          <w:tcPr>
            <w:tcW w:w="8703" w:type="dxa"/>
            <w:gridSpan w:val="18"/>
            <w:shd w:val="clear" w:color="auto" w:fill="auto"/>
            <w:vAlign w:val="center"/>
          </w:tcPr>
          <w:p w14:paraId="2B178BA5" w14:textId="77777777" w:rsidR="004F5E04" w:rsidRPr="00561DAC" w:rsidRDefault="001D6A00" w:rsidP="00513D6C">
            <w:pPr>
              <w:pStyle w:val="EMEABodyText"/>
              <w:keepNext/>
              <w:ind w:left="57"/>
              <w:rPr>
                <w:rFonts w:eastAsia="MS Mincho"/>
                <w:sz w:val="16"/>
                <w:szCs w:val="16"/>
              </w:rPr>
            </w:pPr>
            <w:r>
              <w:rPr>
                <w:sz w:val="16"/>
              </w:rPr>
              <w:t>Nivolumab+ipilimumab</w:t>
            </w:r>
          </w:p>
        </w:tc>
      </w:tr>
      <w:tr w:rsidR="00A41ED3" w14:paraId="7D36B2EF" w14:textId="77777777" w:rsidTr="00AF0542">
        <w:trPr>
          <w:trHeight w:val="99"/>
        </w:trPr>
        <w:tc>
          <w:tcPr>
            <w:tcW w:w="567" w:type="dxa"/>
            <w:shd w:val="clear" w:color="auto" w:fill="auto"/>
            <w:vAlign w:val="center"/>
          </w:tcPr>
          <w:p w14:paraId="7506B39F" w14:textId="77777777" w:rsidR="008C1404" w:rsidRPr="00561DAC" w:rsidRDefault="001D6A00" w:rsidP="00513D6C">
            <w:pPr>
              <w:pStyle w:val="Style15"/>
              <w:rPr>
                <w:rFonts w:eastAsia="MS Mincho"/>
              </w:rPr>
            </w:pPr>
            <w:r>
              <w:t>123</w:t>
            </w:r>
          </w:p>
        </w:tc>
        <w:tc>
          <w:tcPr>
            <w:tcW w:w="567" w:type="dxa"/>
            <w:shd w:val="clear" w:color="auto" w:fill="auto"/>
            <w:vAlign w:val="center"/>
          </w:tcPr>
          <w:p w14:paraId="1D25DA5E" w14:textId="77777777" w:rsidR="008C1404" w:rsidRPr="00561DAC" w:rsidRDefault="001D6A00" w:rsidP="00513D6C">
            <w:pPr>
              <w:pStyle w:val="Style15"/>
              <w:rPr>
                <w:rFonts w:eastAsia="MS Mincho"/>
              </w:rPr>
            </w:pPr>
            <w:r>
              <w:t>102</w:t>
            </w:r>
          </w:p>
        </w:tc>
        <w:tc>
          <w:tcPr>
            <w:tcW w:w="425" w:type="dxa"/>
            <w:shd w:val="clear" w:color="auto" w:fill="auto"/>
            <w:vAlign w:val="center"/>
          </w:tcPr>
          <w:p w14:paraId="50370883" w14:textId="77777777" w:rsidR="008C1404" w:rsidRPr="00561DAC" w:rsidRDefault="001D6A00" w:rsidP="00513D6C">
            <w:pPr>
              <w:pStyle w:val="Style15"/>
              <w:rPr>
                <w:rFonts w:eastAsia="MS Mincho"/>
              </w:rPr>
            </w:pPr>
            <w:r>
              <w:t>82</w:t>
            </w:r>
          </w:p>
        </w:tc>
        <w:tc>
          <w:tcPr>
            <w:tcW w:w="425" w:type="dxa"/>
            <w:shd w:val="clear" w:color="auto" w:fill="auto"/>
            <w:vAlign w:val="center"/>
          </w:tcPr>
          <w:p w14:paraId="6A4E648D" w14:textId="77777777" w:rsidR="008C1404" w:rsidRPr="00561DAC" w:rsidRDefault="001D6A00" w:rsidP="00513D6C">
            <w:pPr>
              <w:pStyle w:val="Style15"/>
              <w:rPr>
                <w:rFonts w:eastAsia="MS Mincho"/>
              </w:rPr>
            </w:pPr>
            <w:r>
              <w:t>79</w:t>
            </w:r>
          </w:p>
        </w:tc>
        <w:tc>
          <w:tcPr>
            <w:tcW w:w="567" w:type="dxa"/>
            <w:shd w:val="clear" w:color="auto" w:fill="auto"/>
            <w:vAlign w:val="center"/>
          </w:tcPr>
          <w:p w14:paraId="5C7462B1" w14:textId="77777777" w:rsidR="008C1404" w:rsidRPr="00561DAC" w:rsidRDefault="001D6A00" w:rsidP="00513D6C">
            <w:pPr>
              <w:pStyle w:val="Style15"/>
              <w:rPr>
                <w:rFonts w:eastAsia="MS Mincho"/>
              </w:rPr>
            </w:pPr>
            <w:r>
              <w:t>74</w:t>
            </w:r>
          </w:p>
        </w:tc>
        <w:tc>
          <w:tcPr>
            <w:tcW w:w="426" w:type="dxa"/>
            <w:shd w:val="clear" w:color="auto" w:fill="auto"/>
            <w:vAlign w:val="center"/>
          </w:tcPr>
          <w:p w14:paraId="77FB0899" w14:textId="77777777" w:rsidR="008C1404" w:rsidRPr="00561DAC" w:rsidRDefault="001D6A00" w:rsidP="00513D6C">
            <w:pPr>
              <w:pStyle w:val="Style15"/>
              <w:rPr>
                <w:rFonts w:eastAsia="MS Mincho"/>
              </w:rPr>
            </w:pPr>
            <w:r>
              <w:t>70</w:t>
            </w:r>
          </w:p>
        </w:tc>
        <w:tc>
          <w:tcPr>
            <w:tcW w:w="425" w:type="dxa"/>
            <w:shd w:val="clear" w:color="auto" w:fill="auto"/>
            <w:vAlign w:val="center"/>
          </w:tcPr>
          <w:p w14:paraId="7485CFCA" w14:textId="77777777" w:rsidR="008C1404" w:rsidRPr="00561DAC" w:rsidRDefault="001D6A00" w:rsidP="00513D6C">
            <w:pPr>
              <w:pStyle w:val="Style15"/>
              <w:rPr>
                <w:rFonts w:eastAsia="MS Mincho"/>
              </w:rPr>
            </w:pPr>
            <w:r>
              <w:t>65</w:t>
            </w:r>
          </w:p>
        </w:tc>
        <w:tc>
          <w:tcPr>
            <w:tcW w:w="425" w:type="dxa"/>
            <w:shd w:val="clear" w:color="auto" w:fill="auto"/>
            <w:vAlign w:val="center"/>
          </w:tcPr>
          <w:p w14:paraId="4C815C1D" w14:textId="77777777" w:rsidR="008C1404" w:rsidRPr="00561DAC" w:rsidRDefault="001D6A00" w:rsidP="00513D6C">
            <w:pPr>
              <w:pStyle w:val="Style15"/>
              <w:rPr>
                <w:rFonts w:eastAsia="MS Mincho"/>
              </w:rPr>
            </w:pPr>
            <w:r>
              <w:t>63</w:t>
            </w:r>
          </w:p>
        </w:tc>
        <w:tc>
          <w:tcPr>
            <w:tcW w:w="567" w:type="dxa"/>
            <w:shd w:val="clear" w:color="auto" w:fill="auto"/>
            <w:vAlign w:val="center"/>
          </w:tcPr>
          <w:p w14:paraId="19B79563" w14:textId="77777777" w:rsidR="008C1404" w:rsidRPr="00561DAC" w:rsidRDefault="001D6A00" w:rsidP="00513D6C">
            <w:pPr>
              <w:pStyle w:val="Style15"/>
              <w:rPr>
                <w:rFonts w:eastAsia="MS Mincho"/>
              </w:rPr>
            </w:pPr>
            <w:r>
              <w:t>62</w:t>
            </w:r>
          </w:p>
        </w:tc>
        <w:tc>
          <w:tcPr>
            <w:tcW w:w="425" w:type="dxa"/>
            <w:shd w:val="clear" w:color="auto" w:fill="auto"/>
            <w:vAlign w:val="center"/>
          </w:tcPr>
          <w:p w14:paraId="32EAAA11" w14:textId="77777777" w:rsidR="008C1404" w:rsidRPr="00561DAC" w:rsidRDefault="001D6A00" w:rsidP="00513D6C">
            <w:pPr>
              <w:pStyle w:val="Style15"/>
              <w:rPr>
                <w:rFonts w:eastAsia="MS Mincho"/>
              </w:rPr>
            </w:pPr>
            <w:r>
              <w:t>62</w:t>
            </w:r>
          </w:p>
        </w:tc>
        <w:tc>
          <w:tcPr>
            <w:tcW w:w="567" w:type="dxa"/>
            <w:shd w:val="clear" w:color="auto" w:fill="auto"/>
            <w:vAlign w:val="center"/>
          </w:tcPr>
          <w:p w14:paraId="6F8B235E" w14:textId="77777777" w:rsidR="008C1404" w:rsidRPr="00561DAC" w:rsidRDefault="001D6A00" w:rsidP="00513D6C">
            <w:pPr>
              <w:pStyle w:val="Style15"/>
              <w:rPr>
                <w:rFonts w:eastAsia="MS Mincho"/>
              </w:rPr>
            </w:pPr>
            <w:r>
              <w:t>62</w:t>
            </w:r>
          </w:p>
        </w:tc>
        <w:tc>
          <w:tcPr>
            <w:tcW w:w="426" w:type="dxa"/>
            <w:shd w:val="clear" w:color="auto" w:fill="auto"/>
            <w:vAlign w:val="center"/>
          </w:tcPr>
          <w:p w14:paraId="47D8BB25" w14:textId="77777777" w:rsidR="008C1404" w:rsidRPr="00561DAC" w:rsidRDefault="001D6A00" w:rsidP="00513D6C">
            <w:pPr>
              <w:pStyle w:val="Style15"/>
              <w:rPr>
                <w:rFonts w:eastAsia="MS Mincho"/>
              </w:rPr>
            </w:pPr>
            <w:r>
              <w:t>60</w:t>
            </w:r>
          </w:p>
        </w:tc>
        <w:tc>
          <w:tcPr>
            <w:tcW w:w="403" w:type="dxa"/>
            <w:shd w:val="clear" w:color="auto" w:fill="auto"/>
            <w:vAlign w:val="center"/>
          </w:tcPr>
          <w:p w14:paraId="609046CB" w14:textId="77777777" w:rsidR="008C1404" w:rsidRPr="00561DAC" w:rsidRDefault="001D6A00" w:rsidP="00513D6C">
            <w:pPr>
              <w:pStyle w:val="Style15"/>
              <w:rPr>
                <w:rFonts w:eastAsia="MS Mincho"/>
              </w:rPr>
            </w:pPr>
            <w:r>
              <w:t>59</w:t>
            </w:r>
          </w:p>
        </w:tc>
        <w:tc>
          <w:tcPr>
            <w:tcW w:w="498" w:type="dxa"/>
            <w:vAlign w:val="center"/>
          </w:tcPr>
          <w:p w14:paraId="19F8B71C" w14:textId="77777777" w:rsidR="008C1404" w:rsidRPr="00561DAC" w:rsidRDefault="001D6A00" w:rsidP="00513D6C">
            <w:pPr>
              <w:pStyle w:val="Style15"/>
              <w:rPr>
                <w:rFonts w:eastAsia="MS Mincho"/>
              </w:rPr>
            </w:pPr>
            <w:r>
              <w:t>57</w:t>
            </w:r>
          </w:p>
        </w:tc>
        <w:tc>
          <w:tcPr>
            <w:tcW w:w="498" w:type="dxa"/>
            <w:vAlign w:val="center"/>
          </w:tcPr>
          <w:p w14:paraId="75956D15" w14:textId="77777777" w:rsidR="008C1404" w:rsidRPr="00561DAC" w:rsidRDefault="001D6A00" w:rsidP="00513D6C">
            <w:pPr>
              <w:pStyle w:val="Style15"/>
              <w:rPr>
                <w:rFonts w:eastAsia="MS Mincho"/>
              </w:rPr>
            </w:pPr>
            <w:r>
              <w:t>56</w:t>
            </w:r>
          </w:p>
        </w:tc>
        <w:tc>
          <w:tcPr>
            <w:tcW w:w="498" w:type="dxa"/>
            <w:vAlign w:val="center"/>
          </w:tcPr>
          <w:p w14:paraId="0086BC83" w14:textId="77777777" w:rsidR="008C1404" w:rsidRPr="00561DAC" w:rsidRDefault="001D6A00" w:rsidP="00513D6C">
            <w:pPr>
              <w:pStyle w:val="Style15"/>
              <w:rPr>
                <w:rFonts w:eastAsia="MS Mincho"/>
              </w:rPr>
            </w:pPr>
            <w:r>
              <w:t>50</w:t>
            </w:r>
          </w:p>
        </w:tc>
        <w:tc>
          <w:tcPr>
            <w:tcW w:w="498" w:type="dxa"/>
            <w:vAlign w:val="center"/>
          </w:tcPr>
          <w:p w14:paraId="4BFAA70F" w14:textId="77777777" w:rsidR="008C1404" w:rsidRPr="00561DAC" w:rsidRDefault="001D6A00" w:rsidP="00513D6C">
            <w:pPr>
              <w:pStyle w:val="Style15"/>
              <w:rPr>
                <w:rFonts w:eastAsia="MS Mincho"/>
              </w:rPr>
            </w:pPr>
            <w:r>
              <w:t>5</w:t>
            </w:r>
          </w:p>
        </w:tc>
        <w:tc>
          <w:tcPr>
            <w:tcW w:w="498" w:type="dxa"/>
            <w:vAlign w:val="center"/>
          </w:tcPr>
          <w:p w14:paraId="69E7D080" w14:textId="77777777" w:rsidR="008C1404" w:rsidRPr="00561DAC" w:rsidRDefault="001D6A00" w:rsidP="00513D6C">
            <w:pPr>
              <w:pStyle w:val="Style15"/>
              <w:rPr>
                <w:rFonts w:eastAsia="MS Mincho"/>
              </w:rPr>
            </w:pPr>
            <w:r>
              <w:t>-</w:t>
            </w:r>
          </w:p>
        </w:tc>
      </w:tr>
      <w:tr w:rsidR="00A41ED3" w14:paraId="3BB83B71" w14:textId="77777777" w:rsidTr="004F5E04">
        <w:trPr>
          <w:trHeight w:val="104"/>
        </w:trPr>
        <w:tc>
          <w:tcPr>
            <w:tcW w:w="8703" w:type="dxa"/>
            <w:gridSpan w:val="18"/>
            <w:shd w:val="clear" w:color="auto" w:fill="auto"/>
            <w:vAlign w:val="center"/>
          </w:tcPr>
          <w:p w14:paraId="367B855E" w14:textId="77777777" w:rsidR="004F5E04" w:rsidRPr="00561DAC" w:rsidRDefault="001D6A00" w:rsidP="00513D6C">
            <w:pPr>
              <w:pStyle w:val="EMEABodyText"/>
              <w:keepNext/>
              <w:ind w:left="57"/>
              <w:rPr>
                <w:rFonts w:eastAsia="MS Mincho"/>
                <w:sz w:val="16"/>
                <w:szCs w:val="16"/>
              </w:rPr>
            </w:pPr>
            <w:r>
              <w:rPr>
                <w:sz w:val="16"/>
              </w:rPr>
              <w:t>Nivolumab</w:t>
            </w:r>
          </w:p>
        </w:tc>
      </w:tr>
      <w:tr w:rsidR="00A41ED3" w14:paraId="1E34BF26" w14:textId="77777777" w:rsidTr="00AF0542">
        <w:trPr>
          <w:trHeight w:val="99"/>
        </w:trPr>
        <w:tc>
          <w:tcPr>
            <w:tcW w:w="567" w:type="dxa"/>
            <w:shd w:val="clear" w:color="auto" w:fill="auto"/>
            <w:vAlign w:val="center"/>
          </w:tcPr>
          <w:p w14:paraId="25CD4527" w14:textId="77777777" w:rsidR="008C1404" w:rsidRPr="00561DAC" w:rsidRDefault="001D6A00" w:rsidP="00513D6C">
            <w:pPr>
              <w:pStyle w:val="Style15"/>
              <w:rPr>
                <w:rFonts w:eastAsia="MS Mincho"/>
              </w:rPr>
            </w:pPr>
            <w:r>
              <w:t>117</w:t>
            </w:r>
          </w:p>
        </w:tc>
        <w:tc>
          <w:tcPr>
            <w:tcW w:w="567" w:type="dxa"/>
            <w:shd w:val="clear" w:color="auto" w:fill="auto"/>
            <w:vAlign w:val="center"/>
          </w:tcPr>
          <w:p w14:paraId="4EE2C09C" w14:textId="77777777" w:rsidR="008C1404" w:rsidRPr="00561DAC" w:rsidRDefault="001D6A00" w:rsidP="00513D6C">
            <w:pPr>
              <w:pStyle w:val="Style15"/>
              <w:rPr>
                <w:rFonts w:eastAsia="MS Mincho"/>
              </w:rPr>
            </w:pPr>
            <w:r>
              <w:t>86</w:t>
            </w:r>
          </w:p>
        </w:tc>
        <w:tc>
          <w:tcPr>
            <w:tcW w:w="425" w:type="dxa"/>
            <w:shd w:val="clear" w:color="auto" w:fill="auto"/>
            <w:vAlign w:val="center"/>
          </w:tcPr>
          <w:p w14:paraId="6C03F989" w14:textId="77777777" w:rsidR="008C1404" w:rsidRPr="00561DAC" w:rsidRDefault="001D6A00" w:rsidP="00513D6C">
            <w:pPr>
              <w:pStyle w:val="Style15"/>
              <w:rPr>
                <w:rFonts w:eastAsia="MS Mincho"/>
              </w:rPr>
            </w:pPr>
            <w:r>
              <w:t>73</w:t>
            </w:r>
          </w:p>
        </w:tc>
        <w:tc>
          <w:tcPr>
            <w:tcW w:w="425" w:type="dxa"/>
            <w:shd w:val="clear" w:color="auto" w:fill="auto"/>
            <w:vAlign w:val="center"/>
          </w:tcPr>
          <w:p w14:paraId="6F88E6F1" w14:textId="77777777" w:rsidR="008C1404" w:rsidRPr="00561DAC" w:rsidRDefault="001D6A00" w:rsidP="00513D6C">
            <w:pPr>
              <w:pStyle w:val="Style15"/>
              <w:rPr>
                <w:rFonts w:eastAsia="MS Mincho"/>
              </w:rPr>
            </w:pPr>
            <w:r>
              <w:t>62</w:t>
            </w:r>
          </w:p>
        </w:tc>
        <w:tc>
          <w:tcPr>
            <w:tcW w:w="567" w:type="dxa"/>
            <w:shd w:val="clear" w:color="auto" w:fill="auto"/>
            <w:vAlign w:val="center"/>
          </w:tcPr>
          <w:p w14:paraId="72109439" w14:textId="77777777" w:rsidR="008C1404" w:rsidRPr="00561DAC" w:rsidRDefault="001D6A00" w:rsidP="00513D6C">
            <w:pPr>
              <w:pStyle w:val="Style15"/>
              <w:rPr>
                <w:rFonts w:eastAsia="MS Mincho"/>
              </w:rPr>
            </w:pPr>
            <w:r>
              <w:t>57</w:t>
            </w:r>
          </w:p>
        </w:tc>
        <w:tc>
          <w:tcPr>
            <w:tcW w:w="426" w:type="dxa"/>
            <w:shd w:val="clear" w:color="auto" w:fill="auto"/>
            <w:vAlign w:val="center"/>
          </w:tcPr>
          <w:p w14:paraId="01134579" w14:textId="77777777" w:rsidR="008C1404" w:rsidRPr="00561DAC" w:rsidRDefault="001D6A00" w:rsidP="00513D6C">
            <w:pPr>
              <w:pStyle w:val="Style15"/>
              <w:rPr>
                <w:rFonts w:eastAsia="MS Mincho"/>
              </w:rPr>
            </w:pPr>
            <w:r>
              <w:t>53</w:t>
            </w:r>
          </w:p>
        </w:tc>
        <w:tc>
          <w:tcPr>
            <w:tcW w:w="425" w:type="dxa"/>
            <w:shd w:val="clear" w:color="auto" w:fill="auto"/>
            <w:vAlign w:val="center"/>
          </w:tcPr>
          <w:p w14:paraId="5B5CE2AF" w14:textId="77777777" w:rsidR="008C1404" w:rsidRPr="00561DAC" w:rsidRDefault="001D6A00" w:rsidP="00513D6C">
            <w:pPr>
              <w:pStyle w:val="Style15"/>
              <w:rPr>
                <w:rFonts w:eastAsia="MS Mincho"/>
              </w:rPr>
            </w:pPr>
            <w:r>
              <w:t>49</w:t>
            </w:r>
          </w:p>
        </w:tc>
        <w:tc>
          <w:tcPr>
            <w:tcW w:w="425" w:type="dxa"/>
            <w:shd w:val="clear" w:color="auto" w:fill="auto"/>
            <w:vAlign w:val="center"/>
          </w:tcPr>
          <w:p w14:paraId="15714877" w14:textId="77777777" w:rsidR="008C1404" w:rsidRPr="00561DAC" w:rsidRDefault="001D6A00" w:rsidP="00513D6C">
            <w:pPr>
              <w:pStyle w:val="Style15"/>
              <w:rPr>
                <w:rFonts w:eastAsia="MS Mincho"/>
              </w:rPr>
            </w:pPr>
            <w:r>
              <w:t>43</w:t>
            </w:r>
          </w:p>
        </w:tc>
        <w:tc>
          <w:tcPr>
            <w:tcW w:w="567" w:type="dxa"/>
            <w:shd w:val="clear" w:color="auto" w:fill="auto"/>
            <w:vAlign w:val="center"/>
          </w:tcPr>
          <w:p w14:paraId="35F5C9F5" w14:textId="77777777" w:rsidR="008C1404" w:rsidRPr="00561DAC" w:rsidRDefault="001D6A00" w:rsidP="00513D6C">
            <w:pPr>
              <w:pStyle w:val="Style15"/>
              <w:rPr>
                <w:rFonts w:eastAsia="MS Mincho"/>
              </w:rPr>
            </w:pPr>
            <w:r>
              <w:t>43</w:t>
            </w:r>
          </w:p>
        </w:tc>
        <w:tc>
          <w:tcPr>
            <w:tcW w:w="425" w:type="dxa"/>
            <w:shd w:val="clear" w:color="auto" w:fill="auto"/>
            <w:vAlign w:val="center"/>
          </w:tcPr>
          <w:p w14:paraId="315195D8" w14:textId="77777777" w:rsidR="008C1404" w:rsidRPr="00561DAC" w:rsidRDefault="001D6A00" w:rsidP="00513D6C">
            <w:pPr>
              <w:pStyle w:val="Style15"/>
              <w:rPr>
                <w:rFonts w:eastAsia="MS Mincho"/>
              </w:rPr>
            </w:pPr>
            <w:r>
              <w:t>42</w:t>
            </w:r>
          </w:p>
        </w:tc>
        <w:tc>
          <w:tcPr>
            <w:tcW w:w="567" w:type="dxa"/>
            <w:shd w:val="clear" w:color="auto" w:fill="auto"/>
            <w:vAlign w:val="center"/>
          </w:tcPr>
          <w:p w14:paraId="21EE5125" w14:textId="77777777" w:rsidR="008C1404" w:rsidRPr="00561DAC" w:rsidRDefault="001D6A00" w:rsidP="00513D6C">
            <w:pPr>
              <w:pStyle w:val="Style15"/>
              <w:rPr>
                <w:rFonts w:eastAsia="MS Mincho"/>
              </w:rPr>
            </w:pPr>
            <w:r>
              <w:t>41</w:t>
            </w:r>
          </w:p>
        </w:tc>
        <w:tc>
          <w:tcPr>
            <w:tcW w:w="426" w:type="dxa"/>
            <w:shd w:val="clear" w:color="auto" w:fill="auto"/>
            <w:vAlign w:val="center"/>
          </w:tcPr>
          <w:p w14:paraId="4EABAB78" w14:textId="77777777" w:rsidR="008C1404" w:rsidRPr="00561DAC" w:rsidRDefault="001D6A00" w:rsidP="00513D6C">
            <w:pPr>
              <w:pStyle w:val="Style15"/>
              <w:rPr>
                <w:rFonts w:eastAsia="MS Mincho"/>
              </w:rPr>
            </w:pPr>
            <w:r>
              <w:t>41</w:t>
            </w:r>
          </w:p>
        </w:tc>
        <w:tc>
          <w:tcPr>
            <w:tcW w:w="403" w:type="dxa"/>
            <w:shd w:val="clear" w:color="auto" w:fill="auto"/>
            <w:vAlign w:val="center"/>
          </w:tcPr>
          <w:p w14:paraId="2ADDE8D2" w14:textId="77777777" w:rsidR="008C1404" w:rsidRPr="00561DAC" w:rsidRDefault="001D6A00" w:rsidP="00513D6C">
            <w:pPr>
              <w:pStyle w:val="Style15"/>
              <w:rPr>
                <w:rFonts w:eastAsia="MS Mincho"/>
              </w:rPr>
            </w:pPr>
            <w:r>
              <w:t>40</w:t>
            </w:r>
          </w:p>
        </w:tc>
        <w:tc>
          <w:tcPr>
            <w:tcW w:w="498" w:type="dxa"/>
            <w:vAlign w:val="center"/>
          </w:tcPr>
          <w:p w14:paraId="1E398C0B" w14:textId="77777777" w:rsidR="008C1404" w:rsidRPr="00561DAC" w:rsidRDefault="001D6A00" w:rsidP="00513D6C">
            <w:pPr>
              <w:pStyle w:val="Style15"/>
              <w:rPr>
                <w:rFonts w:eastAsia="MS Mincho"/>
              </w:rPr>
            </w:pPr>
            <w:r>
              <w:t>38</w:t>
            </w:r>
          </w:p>
        </w:tc>
        <w:tc>
          <w:tcPr>
            <w:tcW w:w="498" w:type="dxa"/>
            <w:vAlign w:val="center"/>
          </w:tcPr>
          <w:p w14:paraId="20BE4DFA" w14:textId="77777777" w:rsidR="008C1404" w:rsidRPr="00561DAC" w:rsidRDefault="001D6A00" w:rsidP="00513D6C">
            <w:pPr>
              <w:pStyle w:val="Style15"/>
              <w:rPr>
                <w:rFonts w:eastAsia="MS Mincho"/>
              </w:rPr>
            </w:pPr>
            <w:r>
              <w:t>37</w:t>
            </w:r>
          </w:p>
        </w:tc>
        <w:tc>
          <w:tcPr>
            <w:tcW w:w="498" w:type="dxa"/>
            <w:vAlign w:val="center"/>
          </w:tcPr>
          <w:p w14:paraId="3FC22A57" w14:textId="77777777" w:rsidR="008C1404" w:rsidRPr="00561DAC" w:rsidRDefault="001D6A00" w:rsidP="00513D6C">
            <w:pPr>
              <w:pStyle w:val="Style15"/>
              <w:rPr>
                <w:rFonts w:eastAsia="MS Mincho"/>
              </w:rPr>
            </w:pPr>
            <w:r>
              <w:t>33</w:t>
            </w:r>
          </w:p>
        </w:tc>
        <w:tc>
          <w:tcPr>
            <w:tcW w:w="498" w:type="dxa"/>
            <w:vAlign w:val="center"/>
          </w:tcPr>
          <w:p w14:paraId="16DF2021" w14:textId="77777777" w:rsidR="008C1404" w:rsidRPr="00561DAC" w:rsidRDefault="001D6A00" w:rsidP="00513D6C">
            <w:pPr>
              <w:pStyle w:val="Style15"/>
              <w:rPr>
                <w:rFonts w:eastAsia="MS Mincho"/>
              </w:rPr>
            </w:pPr>
            <w:r>
              <w:t>2</w:t>
            </w:r>
          </w:p>
        </w:tc>
        <w:tc>
          <w:tcPr>
            <w:tcW w:w="498" w:type="dxa"/>
            <w:vAlign w:val="center"/>
          </w:tcPr>
          <w:p w14:paraId="08E04146" w14:textId="77777777" w:rsidR="008C1404" w:rsidRPr="00561DAC" w:rsidRDefault="001D6A00" w:rsidP="00513D6C">
            <w:pPr>
              <w:pStyle w:val="Style15"/>
              <w:rPr>
                <w:rFonts w:eastAsia="MS Mincho"/>
              </w:rPr>
            </w:pPr>
            <w:r>
              <w:t>-</w:t>
            </w:r>
          </w:p>
        </w:tc>
      </w:tr>
      <w:tr w:rsidR="00A41ED3" w14:paraId="55370392" w14:textId="77777777" w:rsidTr="004F5E04">
        <w:trPr>
          <w:trHeight w:val="87"/>
        </w:trPr>
        <w:tc>
          <w:tcPr>
            <w:tcW w:w="8703" w:type="dxa"/>
            <w:gridSpan w:val="18"/>
            <w:shd w:val="clear" w:color="auto" w:fill="auto"/>
            <w:vAlign w:val="center"/>
          </w:tcPr>
          <w:p w14:paraId="6895C86E" w14:textId="77777777" w:rsidR="004F5E04" w:rsidRPr="00561DAC" w:rsidRDefault="001D6A00" w:rsidP="00513D6C">
            <w:pPr>
              <w:pStyle w:val="EMEABodyText"/>
              <w:keepNext/>
              <w:ind w:left="57"/>
              <w:rPr>
                <w:rFonts w:eastAsia="MS Mincho"/>
                <w:sz w:val="16"/>
                <w:szCs w:val="16"/>
              </w:rPr>
            </w:pPr>
            <w:r>
              <w:rPr>
                <w:sz w:val="16"/>
              </w:rPr>
              <w:t>Ipilimumab</w:t>
            </w:r>
          </w:p>
        </w:tc>
      </w:tr>
      <w:tr w:rsidR="00A41ED3" w14:paraId="6ECFED03" w14:textId="77777777" w:rsidTr="00AF0542">
        <w:trPr>
          <w:trHeight w:val="99"/>
        </w:trPr>
        <w:tc>
          <w:tcPr>
            <w:tcW w:w="567" w:type="dxa"/>
            <w:shd w:val="clear" w:color="auto" w:fill="auto"/>
            <w:vAlign w:val="center"/>
          </w:tcPr>
          <w:p w14:paraId="3A90C930" w14:textId="77777777" w:rsidR="008C1404" w:rsidRPr="00561DAC" w:rsidRDefault="001D6A00" w:rsidP="00513D6C">
            <w:pPr>
              <w:pStyle w:val="Style15"/>
              <w:rPr>
                <w:rFonts w:eastAsia="MS Mincho"/>
              </w:rPr>
            </w:pPr>
            <w:r>
              <w:t>113</w:t>
            </w:r>
          </w:p>
        </w:tc>
        <w:tc>
          <w:tcPr>
            <w:tcW w:w="567" w:type="dxa"/>
            <w:shd w:val="clear" w:color="auto" w:fill="auto"/>
            <w:vAlign w:val="center"/>
          </w:tcPr>
          <w:p w14:paraId="5F830569" w14:textId="77777777" w:rsidR="008C1404" w:rsidRPr="00561DAC" w:rsidRDefault="001D6A00" w:rsidP="00513D6C">
            <w:pPr>
              <w:pStyle w:val="Style15"/>
              <w:rPr>
                <w:rFonts w:eastAsia="MS Mincho"/>
              </w:rPr>
            </w:pPr>
            <w:r>
              <w:t>87</w:t>
            </w:r>
          </w:p>
        </w:tc>
        <w:tc>
          <w:tcPr>
            <w:tcW w:w="425" w:type="dxa"/>
            <w:shd w:val="clear" w:color="auto" w:fill="auto"/>
            <w:vAlign w:val="center"/>
          </w:tcPr>
          <w:p w14:paraId="40737838" w14:textId="77777777" w:rsidR="008C1404" w:rsidRPr="00561DAC" w:rsidRDefault="001D6A00" w:rsidP="00513D6C">
            <w:pPr>
              <w:pStyle w:val="Style15"/>
              <w:rPr>
                <w:rFonts w:eastAsia="MS Mincho"/>
              </w:rPr>
            </w:pPr>
            <w:r>
              <w:t>71</w:t>
            </w:r>
          </w:p>
        </w:tc>
        <w:tc>
          <w:tcPr>
            <w:tcW w:w="425" w:type="dxa"/>
            <w:shd w:val="clear" w:color="auto" w:fill="auto"/>
            <w:vAlign w:val="center"/>
          </w:tcPr>
          <w:p w14:paraId="28D7C57A" w14:textId="77777777" w:rsidR="008C1404" w:rsidRPr="00561DAC" w:rsidRDefault="001D6A00" w:rsidP="00513D6C">
            <w:pPr>
              <w:pStyle w:val="Style15"/>
              <w:rPr>
                <w:rFonts w:eastAsia="MS Mincho"/>
              </w:rPr>
            </w:pPr>
            <w:r>
              <w:t>57</w:t>
            </w:r>
          </w:p>
        </w:tc>
        <w:tc>
          <w:tcPr>
            <w:tcW w:w="567" w:type="dxa"/>
            <w:shd w:val="clear" w:color="auto" w:fill="auto"/>
            <w:vAlign w:val="center"/>
          </w:tcPr>
          <w:p w14:paraId="78BF9795" w14:textId="77777777" w:rsidR="008C1404" w:rsidRPr="00561DAC" w:rsidRDefault="001D6A00" w:rsidP="00513D6C">
            <w:pPr>
              <w:pStyle w:val="Style15"/>
              <w:rPr>
                <w:rFonts w:eastAsia="MS Mincho"/>
              </w:rPr>
            </w:pPr>
            <w:r>
              <w:t>44</w:t>
            </w:r>
          </w:p>
        </w:tc>
        <w:tc>
          <w:tcPr>
            <w:tcW w:w="426" w:type="dxa"/>
            <w:shd w:val="clear" w:color="auto" w:fill="auto"/>
            <w:vAlign w:val="center"/>
          </w:tcPr>
          <w:p w14:paraId="69272D28" w14:textId="77777777" w:rsidR="008C1404" w:rsidRPr="00561DAC" w:rsidRDefault="001D6A00" w:rsidP="00513D6C">
            <w:pPr>
              <w:pStyle w:val="Style15"/>
              <w:rPr>
                <w:rFonts w:eastAsia="MS Mincho"/>
              </w:rPr>
            </w:pPr>
            <w:r>
              <w:t>36</w:t>
            </w:r>
          </w:p>
        </w:tc>
        <w:tc>
          <w:tcPr>
            <w:tcW w:w="425" w:type="dxa"/>
            <w:shd w:val="clear" w:color="auto" w:fill="auto"/>
            <w:vAlign w:val="center"/>
          </w:tcPr>
          <w:p w14:paraId="1EFC4574" w14:textId="77777777" w:rsidR="008C1404" w:rsidRPr="00561DAC" w:rsidRDefault="001D6A00" w:rsidP="00513D6C">
            <w:pPr>
              <w:pStyle w:val="Style15"/>
              <w:rPr>
                <w:rFonts w:eastAsia="MS Mincho"/>
              </w:rPr>
            </w:pPr>
            <w:r>
              <w:t>33</w:t>
            </w:r>
          </w:p>
        </w:tc>
        <w:tc>
          <w:tcPr>
            <w:tcW w:w="425" w:type="dxa"/>
            <w:shd w:val="clear" w:color="auto" w:fill="auto"/>
            <w:vAlign w:val="center"/>
          </w:tcPr>
          <w:p w14:paraId="4F013886" w14:textId="77777777" w:rsidR="008C1404" w:rsidRPr="00561DAC" w:rsidRDefault="001D6A00" w:rsidP="00513D6C">
            <w:pPr>
              <w:pStyle w:val="Style15"/>
              <w:rPr>
                <w:rFonts w:eastAsia="MS Mincho"/>
              </w:rPr>
            </w:pPr>
            <w:r>
              <w:t>32</w:t>
            </w:r>
          </w:p>
        </w:tc>
        <w:tc>
          <w:tcPr>
            <w:tcW w:w="567" w:type="dxa"/>
            <w:shd w:val="clear" w:color="auto" w:fill="auto"/>
            <w:vAlign w:val="center"/>
          </w:tcPr>
          <w:p w14:paraId="7CE24E28" w14:textId="77777777" w:rsidR="008C1404" w:rsidRPr="00561DAC" w:rsidRDefault="001D6A00" w:rsidP="00513D6C">
            <w:pPr>
              <w:pStyle w:val="Style15"/>
              <w:rPr>
                <w:rFonts w:eastAsia="MS Mincho"/>
              </w:rPr>
            </w:pPr>
            <w:r>
              <w:t>31</w:t>
            </w:r>
          </w:p>
        </w:tc>
        <w:tc>
          <w:tcPr>
            <w:tcW w:w="425" w:type="dxa"/>
            <w:shd w:val="clear" w:color="auto" w:fill="auto"/>
            <w:vAlign w:val="center"/>
          </w:tcPr>
          <w:p w14:paraId="10DD60CD" w14:textId="77777777" w:rsidR="008C1404" w:rsidRPr="00561DAC" w:rsidRDefault="001D6A00" w:rsidP="00513D6C">
            <w:pPr>
              <w:pStyle w:val="Style15"/>
              <w:rPr>
                <w:rFonts w:eastAsia="MS Mincho"/>
              </w:rPr>
            </w:pPr>
            <w:r>
              <w:t>28</w:t>
            </w:r>
          </w:p>
        </w:tc>
        <w:tc>
          <w:tcPr>
            <w:tcW w:w="567" w:type="dxa"/>
            <w:shd w:val="clear" w:color="auto" w:fill="auto"/>
            <w:vAlign w:val="center"/>
          </w:tcPr>
          <w:p w14:paraId="17D74D26" w14:textId="77777777" w:rsidR="008C1404" w:rsidRPr="00561DAC" w:rsidRDefault="001D6A00" w:rsidP="00513D6C">
            <w:pPr>
              <w:pStyle w:val="Style15"/>
              <w:rPr>
                <w:rFonts w:eastAsia="MS Mincho"/>
              </w:rPr>
            </w:pPr>
            <w:r>
              <w:t>27</w:t>
            </w:r>
          </w:p>
        </w:tc>
        <w:tc>
          <w:tcPr>
            <w:tcW w:w="426" w:type="dxa"/>
            <w:shd w:val="clear" w:color="auto" w:fill="auto"/>
            <w:vAlign w:val="center"/>
          </w:tcPr>
          <w:p w14:paraId="39B778E1" w14:textId="77777777" w:rsidR="008C1404" w:rsidRPr="00561DAC" w:rsidRDefault="001D6A00" w:rsidP="00513D6C">
            <w:pPr>
              <w:pStyle w:val="Style15"/>
              <w:rPr>
                <w:rFonts w:eastAsia="MS Mincho"/>
              </w:rPr>
            </w:pPr>
            <w:r>
              <w:t>22</w:t>
            </w:r>
          </w:p>
        </w:tc>
        <w:tc>
          <w:tcPr>
            <w:tcW w:w="403" w:type="dxa"/>
            <w:shd w:val="clear" w:color="auto" w:fill="auto"/>
            <w:vAlign w:val="center"/>
          </w:tcPr>
          <w:p w14:paraId="4EA533EB" w14:textId="77777777" w:rsidR="008C1404" w:rsidRPr="00561DAC" w:rsidRDefault="001D6A00" w:rsidP="00513D6C">
            <w:pPr>
              <w:pStyle w:val="Style15"/>
              <w:rPr>
                <w:rFonts w:eastAsia="MS Mincho"/>
              </w:rPr>
            </w:pPr>
            <w:r>
              <w:t>22</w:t>
            </w:r>
          </w:p>
        </w:tc>
        <w:tc>
          <w:tcPr>
            <w:tcW w:w="498" w:type="dxa"/>
            <w:vAlign w:val="center"/>
          </w:tcPr>
          <w:p w14:paraId="32C59297" w14:textId="77777777" w:rsidR="008C1404" w:rsidRPr="00561DAC" w:rsidRDefault="001D6A00" w:rsidP="00513D6C">
            <w:pPr>
              <w:pStyle w:val="Style15"/>
              <w:rPr>
                <w:rFonts w:eastAsia="MS Mincho"/>
              </w:rPr>
            </w:pPr>
            <w:r>
              <w:t>22</w:t>
            </w:r>
          </w:p>
        </w:tc>
        <w:tc>
          <w:tcPr>
            <w:tcW w:w="498" w:type="dxa"/>
            <w:vAlign w:val="center"/>
          </w:tcPr>
          <w:p w14:paraId="60958AFD" w14:textId="77777777" w:rsidR="008C1404" w:rsidRPr="00561DAC" w:rsidRDefault="001D6A00" w:rsidP="00513D6C">
            <w:pPr>
              <w:pStyle w:val="Style15"/>
              <w:rPr>
                <w:rFonts w:eastAsia="MS Mincho"/>
              </w:rPr>
            </w:pPr>
            <w:r>
              <w:t>22</w:t>
            </w:r>
          </w:p>
        </w:tc>
        <w:tc>
          <w:tcPr>
            <w:tcW w:w="498" w:type="dxa"/>
            <w:vAlign w:val="center"/>
          </w:tcPr>
          <w:p w14:paraId="6401E778" w14:textId="77777777" w:rsidR="008C1404" w:rsidRPr="00561DAC" w:rsidRDefault="001D6A00" w:rsidP="00513D6C">
            <w:pPr>
              <w:pStyle w:val="Style15"/>
              <w:rPr>
                <w:rFonts w:eastAsia="MS Mincho"/>
              </w:rPr>
            </w:pPr>
            <w:r>
              <w:t>18</w:t>
            </w:r>
          </w:p>
        </w:tc>
        <w:tc>
          <w:tcPr>
            <w:tcW w:w="498" w:type="dxa"/>
            <w:vAlign w:val="center"/>
          </w:tcPr>
          <w:p w14:paraId="3819E573" w14:textId="77777777" w:rsidR="008C1404" w:rsidRPr="00561DAC" w:rsidRDefault="001D6A00" w:rsidP="00513D6C">
            <w:pPr>
              <w:pStyle w:val="Style15"/>
              <w:rPr>
                <w:rFonts w:eastAsia="MS Mincho"/>
              </w:rPr>
            </w:pPr>
            <w:r>
              <w:t>0</w:t>
            </w:r>
          </w:p>
        </w:tc>
        <w:tc>
          <w:tcPr>
            <w:tcW w:w="498" w:type="dxa"/>
            <w:vAlign w:val="center"/>
          </w:tcPr>
          <w:p w14:paraId="5484341C" w14:textId="77777777" w:rsidR="008C1404" w:rsidRPr="00561DAC" w:rsidRDefault="001D6A00" w:rsidP="00513D6C">
            <w:pPr>
              <w:pStyle w:val="Style15"/>
              <w:rPr>
                <w:rFonts w:eastAsia="MS Mincho"/>
              </w:rPr>
            </w:pPr>
            <w:r>
              <w:t>-</w:t>
            </w:r>
          </w:p>
        </w:tc>
      </w:tr>
    </w:tbl>
    <w:p w14:paraId="39C479EF" w14:textId="77777777" w:rsidR="00B207E8" w:rsidRPr="00561DAC" w:rsidRDefault="00B207E8"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5EF3A32B" w14:textId="77777777" w:rsidTr="00CC5DCC">
        <w:tc>
          <w:tcPr>
            <w:tcW w:w="1414" w:type="dxa"/>
            <w:shd w:val="clear" w:color="auto" w:fill="auto"/>
          </w:tcPr>
          <w:p w14:paraId="4186AAC1"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6517B4A" w14:textId="77777777" w:rsidR="0078632C" w:rsidRPr="00561DAC" w:rsidRDefault="001D6A00" w:rsidP="00513D6C">
            <w:pPr>
              <w:keepNext/>
              <w:spacing w:line="160" w:lineRule="exact"/>
              <w:rPr>
                <w:rFonts w:eastAsia="MS Mincho"/>
                <w:sz w:val="16"/>
                <w:szCs w:val="16"/>
              </w:rPr>
            </w:pPr>
            <w:r>
              <w:rPr>
                <w:sz w:val="16"/>
              </w:rPr>
              <w:t>Nivolumab+ipilimumab (händelser: 66/123), median och 95 % KI: 61,44 (26,45, ej tillämpbart)</w:t>
            </w:r>
          </w:p>
        </w:tc>
      </w:tr>
      <w:tr w:rsidR="00A41ED3" w14:paraId="6EE94B8A" w14:textId="77777777" w:rsidTr="00CC5DCC">
        <w:tc>
          <w:tcPr>
            <w:tcW w:w="1414" w:type="dxa"/>
            <w:shd w:val="clear" w:color="auto" w:fill="auto"/>
          </w:tcPr>
          <w:p w14:paraId="43C787EE"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58B69119" w14:textId="77777777" w:rsidR="0078632C" w:rsidRPr="00561DAC" w:rsidRDefault="001D6A00" w:rsidP="00513D6C">
            <w:pPr>
              <w:keepNext/>
              <w:spacing w:line="160" w:lineRule="exact"/>
              <w:rPr>
                <w:rFonts w:eastAsia="MS Mincho"/>
                <w:sz w:val="16"/>
                <w:szCs w:val="16"/>
              </w:rPr>
            </w:pPr>
            <w:r>
              <w:rPr>
                <w:sz w:val="16"/>
              </w:rPr>
              <w:t>Nivolumab (händelser: 76/117), median och 95 % KI: 23,46 månader (13,01, 36,53)</w:t>
            </w:r>
          </w:p>
        </w:tc>
      </w:tr>
      <w:tr w:rsidR="00A41ED3" w14:paraId="683E5849" w14:textId="77777777" w:rsidTr="00CC5DCC">
        <w:tc>
          <w:tcPr>
            <w:tcW w:w="1414" w:type="dxa"/>
            <w:shd w:val="clear" w:color="auto" w:fill="auto"/>
          </w:tcPr>
          <w:p w14:paraId="0703D6B6"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950B50C" w14:textId="77777777" w:rsidR="0078632C" w:rsidRPr="00561DAC" w:rsidRDefault="001D6A00" w:rsidP="00513D6C">
            <w:pPr>
              <w:keepNext/>
              <w:spacing w:line="160" w:lineRule="exact"/>
              <w:rPr>
                <w:rFonts w:eastAsia="MS Mincho"/>
                <w:sz w:val="16"/>
                <w:szCs w:val="16"/>
              </w:rPr>
            </w:pPr>
            <w:r>
              <w:rPr>
                <w:sz w:val="16"/>
              </w:rPr>
              <w:t>Ipilimumab (händelser: 87/113), median och 95 % KI: 18,56 månader (13,67, 23,20)</w:t>
            </w:r>
          </w:p>
        </w:tc>
      </w:tr>
      <w:tr w:rsidR="00A41ED3" w14:paraId="0654EAAE" w14:textId="77777777" w:rsidTr="00CC5DCC">
        <w:tc>
          <w:tcPr>
            <w:tcW w:w="8507" w:type="dxa"/>
            <w:gridSpan w:val="2"/>
            <w:shd w:val="clear" w:color="auto" w:fill="auto"/>
          </w:tcPr>
          <w:p w14:paraId="3ACDDAF0" w14:textId="77777777" w:rsidR="00B207E8" w:rsidRPr="00561DAC" w:rsidRDefault="00B207E8" w:rsidP="00513D6C">
            <w:pPr>
              <w:keepNext/>
              <w:spacing w:line="160" w:lineRule="exact"/>
              <w:rPr>
                <w:rFonts w:eastAsia="MS Mincho"/>
                <w:sz w:val="16"/>
                <w:szCs w:val="16"/>
              </w:rPr>
            </w:pPr>
          </w:p>
        </w:tc>
      </w:tr>
      <w:tr w:rsidR="00A41ED3" w14:paraId="0316F0D8" w14:textId="77777777" w:rsidTr="00CC5DCC">
        <w:tc>
          <w:tcPr>
            <w:tcW w:w="1414" w:type="dxa"/>
            <w:shd w:val="clear" w:color="auto" w:fill="auto"/>
          </w:tcPr>
          <w:p w14:paraId="02BBBF40"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77A4A9E7" w14:textId="77777777" w:rsidR="00B207E8" w:rsidRPr="00A3171F" w:rsidRDefault="001D6A00" w:rsidP="00513D6C">
            <w:pPr>
              <w:keepNext/>
              <w:spacing w:line="160" w:lineRule="exact"/>
              <w:rPr>
                <w:rFonts w:eastAsia="MS Mincho"/>
                <w:sz w:val="16"/>
                <w:szCs w:val="16"/>
              </w:rPr>
            </w:pPr>
            <w:r>
              <w:rPr>
                <w:sz w:val="16"/>
              </w:rPr>
              <w:t>Nivolumab + ipilimumab jämfört med ipilimumab – riskkvot (95 % KI): 0,55 (0,40, 0,76)</w:t>
            </w:r>
          </w:p>
        </w:tc>
      </w:tr>
      <w:tr w:rsidR="00A41ED3" w14:paraId="0052252C" w14:textId="77777777" w:rsidTr="00CC5DCC">
        <w:tc>
          <w:tcPr>
            <w:tcW w:w="1414" w:type="dxa"/>
            <w:shd w:val="clear" w:color="auto" w:fill="auto"/>
          </w:tcPr>
          <w:p w14:paraId="2222447F" w14:textId="77777777" w:rsidR="00B207E8" w:rsidRPr="00A3171F" w:rsidRDefault="00B207E8" w:rsidP="00513D6C">
            <w:pPr>
              <w:keepNext/>
              <w:spacing w:line="160" w:lineRule="exact"/>
              <w:rPr>
                <w:rFonts w:eastAsia="MS Mincho"/>
                <w:sz w:val="16"/>
                <w:szCs w:val="16"/>
              </w:rPr>
            </w:pPr>
          </w:p>
        </w:tc>
        <w:tc>
          <w:tcPr>
            <w:tcW w:w="7093" w:type="dxa"/>
            <w:shd w:val="clear" w:color="auto" w:fill="auto"/>
          </w:tcPr>
          <w:p w14:paraId="17AA6E32" w14:textId="77777777" w:rsidR="00B207E8" w:rsidRPr="00A3171F" w:rsidRDefault="001D6A00" w:rsidP="00513D6C">
            <w:pPr>
              <w:keepNext/>
              <w:spacing w:line="160" w:lineRule="exact"/>
              <w:rPr>
                <w:rFonts w:eastAsia="MS Mincho"/>
                <w:sz w:val="16"/>
                <w:szCs w:val="16"/>
              </w:rPr>
            </w:pPr>
            <w:r>
              <w:rPr>
                <w:sz w:val="16"/>
              </w:rPr>
              <w:t>Nivolumab jämfört med ipilimumab – riskkvot (95 % KI): 0,77 (0,57, 1,05)</w:t>
            </w:r>
          </w:p>
        </w:tc>
      </w:tr>
      <w:tr w:rsidR="00A41ED3" w:rsidRPr="00F14DE5" w14:paraId="7615D97F" w14:textId="77777777" w:rsidTr="00CC5DCC">
        <w:tc>
          <w:tcPr>
            <w:tcW w:w="1414" w:type="dxa"/>
            <w:shd w:val="clear" w:color="auto" w:fill="auto"/>
          </w:tcPr>
          <w:p w14:paraId="6A68B484" w14:textId="77777777" w:rsidR="00B207E8" w:rsidRPr="00A3171F" w:rsidRDefault="00B207E8" w:rsidP="00513D6C">
            <w:pPr>
              <w:keepNext/>
              <w:spacing w:line="160" w:lineRule="exact"/>
              <w:rPr>
                <w:rFonts w:eastAsia="MS Mincho"/>
                <w:sz w:val="16"/>
                <w:szCs w:val="16"/>
              </w:rPr>
            </w:pPr>
          </w:p>
        </w:tc>
        <w:tc>
          <w:tcPr>
            <w:tcW w:w="7093" w:type="dxa"/>
            <w:shd w:val="clear" w:color="auto" w:fill="auto"/>
          </w:tcPr>
          <w:p w14:paraId="4DE21A40" w14:textId="77777777" w:rsidR="00B207E8" w:rsidRPr="00A34AF6" w:rsidRDefault="001D6A00" w:rsidP="00513D6C">
            <w:pPr>
              <w:keepNext/>
              <w:spacing w:line="160" w:lineRule="exact"/>
              <w:rPr>
                <w:rFonts w:eastAsia="MS Mincho"/>
                <w:sz w:val="16"/>
                <w:szCs w:val="16"/>
              </w:rPr>
            </w:pPr>
            <w:r>
              <w:rPr>
                <w:sz w:val="16"/>
              </w:rPr>
              <w:t>Nivolumab + ipilimumab jämfört med nivolumab – riskkvot (95 % KI): 0,71 (0,51, 0,99)</w:t>
            </w:r>
          </w:p>
        </w:tc>
      </w:tr>
    </w:tbl>
    <w:p w14:paraId="3F45CB95" w14:textId="77777777" w:rsidR="00B207E8" w:rsidRPr="00DA7BD5" w:rsidRDefault="00B207E8" w:rsidP="00513D6C">
      <w:pPr>
        <w:rPr>
          <w:sz w:val="12"/>
          <w:szCs w:val="12"/>
        </w:rPr>
      </w:pPr>
    </w:p>
    <w:p w14:paraId="739FE313" w14:textId="77777777" w:rsidR="009B2BA2" w:rsidRPr="00561DAC" w:rsidRDefault="001D6A00" w:rsidP="00513D6C">
      <w:pPr>
        <w:jc w:val="center"/>
        <w:rPr>
          <w:b/>
          <w:sz w:val="20"/>
        </w:rPr>
      </w:pPr>
      <w:r>
        <w:br w:type="page"/>
      </w:r>
      <w:r>
        <w:rPr>
          <w:b/>
          <w:sz w:val="20"/>
        </w:rPr>
        <w:lastRenderedPageBreak/>
        <w:t>PD</w:t>
      </w:r>
      <w:r>
        <w:rPr>
          <w:b/>
          <w:sz w:val="20"/>
        </w:rPr>
        <w:noBreakHyphen/>
        <w:t>L1</w:t>
      </w:r>
      <w:r>
        <w:rPr>
          <w:b/>
          <w:sz w:val="20"/>
        </w:rPr>
        <w:noBreakHyphen/>
        <w:t>uttryck ≥ 1 %</w:t>
      </w:r>
    </w:p>
    <w:p w14:paraId="57D748D6" w14:textId="198CC542" w:rsidR="009B2BA2" w:rsidRPr="00561DAC" w:rsidRDefault="007D12B8" w:rsidP="3B6489D6">
      <w:pPr>
        <w:keepNext/>
        <w:jc w:val="center"/>
        <w:rPr>
          <w:b/>
          <w:bCs/>
          <w:noProof/>
          <w:sz w:val="12"/>
          <w:szCs w:val="12"/>
        </w:rPr>
      </w:pPr>
      <w:r>
        <w:rPr>
          <w:noProof/>
        </w:rPr>
        <w:pict w14:anchorId="7757E70D">
          <v:shape id="Text Box 32" o:spid="_x0000_s2076" type="#_x0000_t202" style="position:absolute;left:0;text-align:left;margin-left:-6.8pt;margin-top:6.95pt;width:22.5pt;height:200.6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" filled="f" stroked="f">
            <v:textbox style="layout-flow:vertical;mso-layout-flow-alt:bottom-to-top" inset="0,0,0,0">
              <w:txbxContent>
                <w:p w14:paraId="0C886F07" w14:textId="77777777" w:rsidR="004E59C8" w:rsidRPr="003D345C" w:rsidRDefault="004E59C8" w:rsidP="009B2BA2">
                  <w:pPr>
                    <w:pStyle w:val="EMEATableCentered"/>
                    <w:widowControl w:val="0"/>
                    <w:rPr>
                      <w:sz w:val="16"/>
                      <w:szCs w:val="16"/>
                    </w:rPr>
                  </w:pPr>
                  <w:r>
                    <w:rPr>
                      <w:sz w:val="16"/>
                    </w:rPr>
                    <w:t>Sannolikhet för totalöverlevnad</w:t>
                  </w:r>
                </w:p>
              </w:txbxContent>
            </v:textbox>
            <w10:wrap anchorx="margin"/>
          </v:shape>
        </w:pict>
      </w:r>
      <w:r>
        <w:rPr>
          <w:b/>
          <w:noProof/>
          <w:sz w:val="20"/>
        </w:rPr>
        <w:pict w14:anchorId="2056C9CB">
          <v:shape id="Picture 11" o:spid="_x0000_i1036" type="#_x0000_t75" style="width:424.95pt;height:231.55pt;visibility:visible;mso-wrap-style:square">
            <v:imagedata r:id="rId26" o:title=""/>
          </v:shape>
        </w:pict>
      </w:r>
    </w:p>
    <w:p w14:paraId="79121A2C" w14:textId="77777777" w:rsidR="005A3044" w:rsidRPr="00561DAC" w:rsidRDefault="005A3044" w:rsidP="00513D6C">
      <w:pPr>
        <w:pStyle w:val="EMEABodyText"/>
        <w:keepNext/>
        <w:jc w:val="center"/>
        <w:rPr>
          <w:sz w:val="12"/>
          <w:szCs w:val="12"/>
        </w:rPr>
      </w:pPr>
    </w:p>
    <w:p w14:paraId="4683016C" w14:textId="77777777" w:rsidR="00144A14" w:rsidRPr="00561DAC" w:rsidRDefault="001D6A00" w:rsidP="00513D6C">
      <w:pPr>
        <w:pStyle w:val="EMEABodyText"/>
        <w:keepNext/>
        <w:jc w:val="center"/>
        <w:rPr>
          <w:sz w:val="16"/>
          <w:szCs w:val="16"/>
        </w:rPr>
      </w:pPr>
      <w:r>
        <w:rPr>
          <w:sz w:val="16"/>
        </w:rPr>
        <w:t>Totalöverlevnad (månader)</w:t>
      </w:r>
    </w:p>
    <w:p w14:paraId="2ADA5464" w14:textId="77777777" w:rsidR="005A3044" w:rsidRPr="00561DAC" w:rsidRDefault="005A3044" w:rsidP="00513D6C">
      <w:pPr>
        <w:pStyle w:val="EMEABodyText"/>
        <w:keepNext/>
        <w:jc w:val="center"/>
        <w:rPr>
          <w:sz w:val="12"/>
          <w:szCs w:val="12"/>
        </w:rPr>
      </w:pPr>
    </w:p>
    <w:p w14:paraId="14E45719" w14:textId="77777777" w:rsidR="001D0412" w:rsidRPr="00561DAC" w:rsidRDefault="001D6A00" w:rsidP="00513D6C">
      <w:pPr>
        <w:pStyle w:val="Style8"/>
        <w:jc w:val="left"/>
      </w:pPr>
      <w:r>
        <w:t>Antal patienter i studien</w:t>
      </w:r>
    </w:p>
    <w:tbl>
      <w:tblPr>
        <w:tblW w:w="8803" w:type="dxa"/>
        <w:tblInd w:w="250" w:type="dxa"/>
        <w:tblLayout w:type="fixed"/>
        <w:tblLook w:val="04A0" w:firstRow="1" w:lastRow="0" w:firstColumn="1" w:lastColumn="0" w:noHBand="0" w:noVBand="1"/>
      </w:tblPr>
      <w:tblGrid>
        <w:gridCol w:w="567"/>
        <w:gridCol w:w="567"/>
        <w:gridCol w:w="567"/>
        <w:gridCol w:w="567"/>
        <w:gridCol w:w="425"/>
        <w:gridCol w:w="142"/>
        <w:gridCol w:w="284"/>
        <w:gridCol w:w="141"/>
        <w:gridCol w:w="426"/>
        <w:gridCol w:w="425"/>
        <w:gridCol w:w="425"/>
        <w:gridCol w:w="425"/>
        <w:gridCol w:w="567"/>
        <w:gridCol w:w="342"/>
        <w:gridCol w:w="492"/>
        <w:gridCol w:w="492"/>
        <w:gridCol w:w="492"/>
        <w:gridCol w:w="492"/>
        <w:gridCol w:w="492"/>
        <w:gridCol w:w="473"/>
      </w:tblGrid>
      <w:tr w:rsidR="00A41ED3" w14:paraId="477F221E" w14:textId="77777777" w:rsidTr="00E225FA">
        <w:tc>
          <w:tcPr>
            <w:tcW w:w="8803" w:type="dxa"/>
            <w:gridSpan w:val="20"/>
            <w:shd w:val="clear" w:color="auto" w:fill="auto"/>
          </w:tcPr>
          <w:p w14:paraId="16EE1A99" w14:textId="77777777" w:rsidR="00E225FA" w:rsidRPr="00561DAC" w:rsidRDefault="001D6A00" w:rsidP="00513D6C">
            <w:pPr>
              <w:pStyle w:val="EMEABodyText"/>
              <w:keepNext/>
              <w:ind w:left="57"/>
              <w:rPr>
                <w:rFonts w:eastAsia="MS Mincho"/>
                <w:sz w:val="16"/>
                <w:szCs w:val="16"/>
              </w:rPr>
            </w:pPr>
            <w:r>
              <w:rPr>
                <w:sz w:val="16"/>
              </w:rPr>
              <w:t>Nivolumab+ipilimumab</w:t>
            </w:r>
          </w:p>
        </w:tc>
      </w:tr>
      <w:tr w:rsidR="00A41ED3" w14:paraId="06B99818" w14:textId="77777777" w:rsidTr="00E225FA">
        <w:tc>
          <w:tcPr>
            <w:tcW w:w="567" w:type="dxa"/>
            <w:shd w:val="clear" w:color="auto" w:fill="auto"/>
            <w:vAlign w:val="center"/>
          </w:tcPr>
          <w:p w14:paraId="734CBE20" w14:textId="77777777" w:rsidR="008C1404" w:rsidRPr="00561DAC" w:rsidRDefault="001D6A00" w:rsidP="00513D6C">
            <w:pPr>
              <w:pStyle w:val="Style15"/>
              <w:rPr>
                <w:rFonts w:eastAsia="MS Mincho"/>
              </w:rPr>
            </w:pPr>
            <w:r>
              <w:t>155</w:t>
            </w:r>
          </w:p>
        </w:tc>
        <w:tc>
          <w:tcPr>
            <w:tcW w:w="567" w:type="dxa"/>
            <w:shd w:val="clear" w:color="auto" w:fill="auto"/>
            <w:vAlign w:val="center"/>
          </w:tcPr>
          <w:p w14:paraId="6226BAAC" w14:textId="77777777" w:rsidR="008C1404" w:rsidRPr="00561DAC" w:rsidRDefault="001D6A00" w:rsidP="00513D6C">
            <w:pPr>
              <w:pStyle w:val="Style15"/>
              <w:rPr>
                <w:rFonts w:eastAsia="MS Mincho"/>
              </w:rPr>
            </w:pPr>
            <w:r>
              <w:t>132</w:t>
            </w:r>
          </w:p>
        </w:tc>
        <w:tc>
          <w:tcPr>
            <w:tcW w:w="567" w:type="dxa"/>
            <w:shd w:val="clear" w:color="auto" w:fill="auto"/>
            <w:vAlign w:val="center"/>
          </w:tcPr>
          <w:p w14:paraId="02D44BCE" w14:textId="77777777" w:rsidR="008C1404" w:rsidRPr="00561DAC" w:rsidRDefault="001D6A00" w:rsidP="00513D6C">
            <w:pPr>
              <w:pStyle w:val="Style15"/>
              <w:rPr>
                <w:rFonts w:eastAsia="MS Mincho"/>
              </w:rPr>
            </w:pPr>
            <w:r>
              <w:t>116</w:t>
            </w:r>
          </w:p>
        </w:tc>
        <w:tc>
          <w:tcPr>
            <w:tcW w:w="567" w:type="dxa"/>
            <w:shd w:val="clear" w:color="auto" w:fill="auto"/>
            <w:vAlign w:val="center"/>
          </w:tcPr>
          <w:p w14:paraId="256CBFDB" w14:textId="77777777" w:rsidR="008C1404" w:rsidRPr="00561DAC" w:rsidRDefault="001D6A00" w:rsidP="00513D6C">
            <w:pPr>
              <w:pStyle w:val="Style15"/>
              <w:rPr>
                <w:rFonts w:eastAsia="MS Mincho"/>
              </w:rPr>
            </w:pPr>
            <w:r>
              <w:t>105</w:t>
            </w:r>
          </w:p>
        </w:tc>
        <w:tc>
          <w:tcPr>
            <w:tcW w:w="567" w:type="dxa"/>
            <w:gridSpan w:val="2"/>
            <w:shd w:val="clear" w:color="auto" w:fill="auto"/>
            <w:vAlign w:val="center"/>
          </w:tcPr>
          <w:p w14:paraId="5808F9DE" w14:textId="77777777" w:rsidR="008C1404" w:rsidRPr="00561DAC" w:rsidRDefault="001D6A00" w:rsidP="00513D6C">
            <w:pPr>
              <w:pStyle w:val="Style15"/>
              <w:rPr>
                <w:rFonts w:eastAsia="MS Mincho"/>
              </w:rPr>
            </w:pPr>
            <w:r>
              <w:t>101</w:t>
            </w:r>
          </w:p>
        </w:tc>
        <w:tc>
          <w:tcPr>
            <w:tcW w:w="425" w:type="dxa"/>
            <w:gridSpan w:val="2"/>
            <w:shd w:val="clear" w:color="auto" w:fill="auto"/>
            <w:vAlign w:val="center"/>
          </w:tcPr>
          <w:p w14:paraId="6B66AB2A" w14:textId="77777777" w:rsidR="008C1404" w:rsidRPr="00561DAC" w:rsidRDefault="001D6A00" w:rsidP="00513D6C">
            <w:pPr>
              <w:pStyle w:val="Style15"/>
              <w:rPr>
                <w:rFonts w:eastAsia="MS Mincho"/>
              </w:rPr>
            </w:pPr>
            <w:r>
              <w:t>96</w:t>
            </w:r>
          </w:p>
        </w:tc>
        <w:tc>
          <w:tcPr>
            <w:tcW w:w="426" w:type="dxa"/>
            <w:shd w:val="clear" w:color="auto" w:fill="auto"/>
            <w:vAlign w:val="center"/>
          </w:tcPr>
          <w:p w14:paraId="5CC14B37" w14:textId="77777777" w:rsidR="008C1404" w:rsidRPr="00561DAC" w:rsidRDefault="001D6A00" w:rsidP="00513D6C">
            <w:pPr>
              <w:pStyle w:val="Style15"/>
              <w:rPr>
                <w:rFonts w:eastAsia="MS Mincho"/>
              </w:rPr>
            </w:pPr>
            <w:r>
              <w:t>94</w:t>
            </w:r>
          </w:p>
        </w:tc>
        <w:tc>
          <w:tcPr>
            <w:tcW w:w="425" w:type="dxa"/>
            <w:shd w:val="clear" w:color="auto" w:fill="auto"/>
            <w:vAlign w:val="center"/>
          </w:tcPr>
          <w:p w14:paraId="7E6F589D" w14:textId="77777777" w:rsidR="008C1404" w:rsidRPr="00561DAC" w:rsidRDefault="001D6A00" w:rsidP="00513D6C">
            <w:pPr>
              <w:pStyle w:val="Style15"/>
              <w:rPr>
                <w:rFonts w:eastAsia="MS Mincho"/>
              </w:rPr>
            </w:pPr>
            <w:r>
              <w:t>87</w:t>
            </w:r>
          </w:p>
        </w:tc>
        <w:tc>
          <w:tcPr>
            <w:tcW w:w="425" w:type="dxa"/>
            <w:shd w:val="clear" w:color="auto" w:fill="auto"/>
            <w:vAlign w:val="center"/>
          </w:tcPr>
          <w:p w14:paraId="10A784DC" w14:textId="77777777" w:rsidR="008C1404" w:rsidRPr="00561DAC" w:rsidRDefault="001D6A00" w:rsidP="00513D6C">
            <w:pPr>
              <w:pStyle w:val="Style15"/>
              <w:rPr>
                <w:rFonts w:eastAsia="MS Mincho"/>
              </w:rPr>
            </w:pPr>
            <w:r>
              <w:t>84</w:t>
            </w:r>
          </w:p>
        </w:tc>
        <w:tc>
          <w:tcPr>
            <w:tcW w:w="425" w:type="dxa"/>
            <w:shd w:val="clear" w:color="auto" w:fill="auto"/>
            <w:vAlign w:val="center"/>
          </w:tcPr>
          <w:p w14:paraId="05A0AF49" w14:textId="77777777" w:rsidR="008C1404" w:rsidRPr="00561DAC" w:rsidRDefault="001D6A00" w:rsidP="00513D6C">
            <w:pPr>
              <w:pStyle w:val="Style15"/>
              <w:rPr>
                <w:rFonts w:eastAsia="MS Mincho"/>
              </w:rPr>
            </w:pPr>
            <w:r>
              <w:t>79</w:t>
            </w:r>
          </w:p>
        </w:tc>
        <w:tc>
          <w:tcPr>
            <w:tcW w:w="567" w:type="dxa"/>
            <w:shd w:val="clear" w:color="auto" w:fill="auto"/>
            <w:vAlign w:val="center"/>
          </w:tcPr>
          <w:p w14:paraId="00714250" w14:textId="77777777" w:rsidR="008C1404" w:rsidRPr="00561DAC" w:rsidRDefault="001D6A00" w:rsidP="00513D6C">
            <w:pPr>
              <w:pStyle w:val="Style15"/>
              <w:rPr>
                <w:rFonts w:eastAsia="MS Mincho"/>
              </w:rPr>
            </w:pPr>
            <w:r>
              <w:t>79</w:t>
            </w:r>
          </w:p>
        </w:tc>
        <w:tc>
          <w:tcPr>
            <w:tcW w:w="342" w:type="dxa"/>
            <w:shd w:val="clear" w:color="auto" w:fill="auto"/>
            <w:vAlign w:val="center"/>
          </w:tcPr>
          <w:p w14:paraId="1409B2C9" w14:textId="77777777" w:rsidR="008C1404" w:rsidRPr="00561DAC" w:rsidRDefault="001D6A00" w:rsidP="00513D6C">
            <w:pPr>
              <w:pStyle w:val="Style15"/>
              <w:rPr>
                <w:rFonts w:eastAsia="MS Mincho"/>
              </w:rPr>
            </w:pPr>
            <w:r>
              <w:t>77</w:t>
            </w:r>
          </w:p>
        </w:tc>
        <w:tc>
          <w:tcPr>
            <w:tcW w:w="492" w:type="dxa"/>
            <w:shd w:val="clear" w:color="auto" w:fill="auto"/>
            <w:vAlign w:val="center"/>
          </w:tcPr>
          <w:p w14:paraId="531C7394" w14:textId="77777777" w:rsidR="008C1404" w:rsidRPr="00561DAC" w:rsidRDefault="001D6A00" w:rsidP="00513D6C">
            <w:pPr>
              <w:pStyle w:val="Style15"/>
              <w:rPr>
                <w:rFonts w:eastAsia="MS Mincho"/>
              </w:rPr>
            </w:pPr>
            <w:r>
              <w:t>74</w:t>
            </w:r>
          </w:p>
        </w:tc>
        <w:tc>
          <w:tcPr>
            <w:tcW w:w="492" w:type="dxa"/>
            <w:vAlign w:val="center"/>
          </w:tcPr>
          <w:p w14:paraId="058AE0B4" w14:textId="77777777" w:rsidR="008C1404" w:rsidRPr="00561DAC" w:rsidRDefault="001D6A00" w:rsidP="00513D6C">
            <w:pPr>
              <w:pStyle w:val="Style15"/>
              <w:rPr>
                <w:rFonts w:eastAsia="MS Mincho"/>
              </w:rPr>
            </w:pPr>
            <w:r>
              <w:t>72</w:t>
            </w:r>
          </w:p>
        </w:tc>
        <w:tc>
          <w:tcPr>
            <w:tcW w:w="492" w:type="dxa"/>
            <w:vAlign w:val="center"/>
          </w:tcPr>
          <w:p w14:paraId="3BDB12C9" w14:textId="77777777" w:rsidR="008C1404" w:rsidRPr="00561DAC" w:rsidRDefault="001D6A00" w:rsidP="00513D6C">
            <w:pPr>
              <w:pStyle w:val="Style15"/>
              <w:rPr>
                <w:rFonts w:eastAsia="MS Mincho"/>
              </w:rPr>
            </w:pPr>
            <w:r>
              <w:t>70</w:t>
            </w:r>
          </w:p>
        </w:tc>
        <w:tc>
          <w:tcPr>
            <w:tcW w:w="492" w:type="dxa"/>
            <w:vAlign w:val="center"/>
          </w:tcPr>
          <w:p w14:paraId="5E6C881A" w14:textId="77777777" w:rsidR="008C1404" w:rsidRPr="00561DAC" w:rsidRDefault="001D6A00" w:rsidP="00513D6C">
            <w:pPr>
              <w:pStyle w:val="Style15"/>
              <w:rPr>
                <w:rFonts w:eastAsia="MS Mincho"/>
              </w:rPr>
            </w:pPr>
            <w:r>
              <w:t>65</w:t>
            </w:r>
          </w:p>
        </w:tc>
        <w:tc>
          <w:tcPr>
            <w:tcW w:w="492" w:type="dxa"/>
            <w:vAlign w:val="center"/>
          </w:tcPr>
          <w:p w14:paraId="04AE3A8B" w14:textId="77777777" w:rsidR="008C1404" w:rsidRPr="00561DAC" w:rsidRDefault="001D6A00" w:rsidP="00513D6C">
            <w:pPr>
              <w:pStyle w:val="Style15"/>
              <w:rPr>
                <w:rFonts w:eastAsia="MS Mincho"/>
              </w:rPr>
            </w:pPr>
            <w:r>
              <w:t>2</w:t>
            </w:r>
          </w:p>
        </w:tc>
        <w:tc>
          <w:tcPr>
            <w:tcW w:w="473" w:type="dxa"/>
            <w:vAlign w:val="center"/>
          </w:tcPr>
          <w:p w14:paraId="2B08ABF5" w14:textId="77777777" w:rsidR="008C1404" w:rsidRPr="00561DAC" w:rsidRDefault="001D6A00" w:rsidP="00513D6C">
            <w:pPr>
              <w:pStyle w:val="Style15"/>
              <w:rPr>
                <w:rFonts w:eastAsia="MS Mincho"/>
              </w:rPr>
            </w:pPr>
            <w:r>
              <w:t>-</w:t>
            </w:r>
          </w:p>
        </w:tc>
      </w:tr>
      <w:tr w:rsidR="00A41ED3" w14:paraId="1168F621" w14:textId="77777777" w:rsidTr="00E225FA">
        <w:tc>
          <w:tcPr>
            <w:tcW w:w="8803" w:type="dxa"/>
            <w:gridSpan w:val="20"/>
            <w:shd w:val="clear" w:color="auto" w:fill="auto"/>
          </w:tcPr>
          <w:p w14:paraId="190C8C24" w14:textId="77777777" w:rsidR="00E225FA" w:rsidRPr="00561DAC" w:rsidRDefault="001D6A00" w:rsidP="00513D6C">
            <w:pPr>
              <w:pStyle w:val="EMEABodyText"/>
              <w:keepNext/>
              <w:ind w:left="57"/>
              <w:rPr>
                <w:rFonts w:eastAsia="MS Mincho"/>
                <w:sz w:val="16"/>
                <w:szCs w:val="16"/>
              </w:rPr>
            </w:pPr>
            <w:r>
              <w:rPr>
                <w:sz w:val="16"/>
              </w:rPr>
              <w:t>Nivolumab</w:t>
            </w:r>
          </w:p>
        </w:tc>
      </w:tr>
      <w:tr w:rsidR="00A41ED3" w14:paraId="2489C108" w14:textId="77777777" w:rsidTr="00E225FA">
        <w:tc>
          <w:tcPr>
            <w:tcW w:w="567" w:type="dxa"/>
            <w:shd w:val="clear" w:color="auto" w:fill="auto"/>
            <w:vAlign w:val="center"/>
          </w:tcPr>
          <w:p w14:paraId="02B71A8C" w14:textId="77777777" w:rsidR="008C1404" w:rsidRPr="00561DAC" w:rsidRDefault="001D6A00" w:rsidP="00513D6C">
            <w:pPr>
              <w:pStyle w:val="Style15"/>
              <w:rPr>
                <w:rFonts w:eastAsia="MS Mincho"/>
              </w:rPr>
            </w:pPr>
            <w:r>
              <w:t>171</w:t>
            </w:r>
          </w:p>
        </w:tc>
        <w:tc>
          <w:tcPr>
            <w:tcW w:w="567" w:type="dxa"/>
            <w:shd w:val="clear" w:color="auto" w:fill="auto"/>
            <w:vAlign w:val="center"/>
          </w:tcPr>
          <w:p w14:paraId="45821612" w14:textId="77777777" w:rsidR="008C1404" w:rsidRPr="00561DAC" w:rsidRDefault="001D6A00" w:rsidP="00513D6C">
            <w:pPr>
              <w:pStyle w:val="Style15"/>
              <w:rPr>
                <w:rFonts w:eastAsia="MS Mincho"/>
              </w:rPr>
            </w:pPr>
            <w:r>
              <w:t>159</w:t>
            </w:r>
          </w:p>
        </w:tc>
        <w:tc>
          <w:tcPr>
            <w:tcW w:w="567" w:type="dxa"/>
            <w:shd w:val="clear" w:color="auto" w:fill="auto"/>
            <w:vAlign w:val="center"/>
          </w:tcPr>
          <w:p w14:paraId="2A9586A3" w14:textId="77777777" w:rsidR="008C1404" w:rsidRPr="00561DAC" w:rsidRDefault="001D6A00" w:rsidP="00513D6C">
            <w:pPr>
              <w:pStyle w:val="Style15"/>
              <w:rPr>
                <w:rFonts w:eastAsia="MS Mincho"/>
              </w:rPr>
            </w:pPr>
            <w:r>
              <w:t>140</w:t>
            </w:r>
          </w:p>
        </w:tc>
        <w:tc>
          <w:tcPr>
            <w:tcW w:w="567" w:type="dxa"/>
            <w:shd w:val="clear" w:color="auto" w:fill="auto"/>
            <w:vAlign w:val="center"/>
          </w:tcPr>
          <w:p w14:paraId="455ADA61" w14:textId="77777777" w:rsidR="008C1404" w:rsidRPr="00561DAC" w:rsidRDefault="001D6A00" w:rsidP="00513D6C">
            <w:pPr>
              <w:pStyle w:val="Style15"/>
              <w:rPr>
                <w:rFonts w:eastAsia="MS Mincho"/>
              </w:rPr>
            </w:pPr>
            <w:r>
              <w:t>122</w:t>
            </w:r>
          </w:p>
        </w:tc>
        <w:tc>
          <w:tcPr>
            <w:tcW w:w="425" w:type="dxa"/>
            <w:shd w:val="clear" w:color="auto" w:fill="auto"/>
            <w:vAlign w:val="center"/>
          </w:tcPr>
          <w:p w14:paraId="497899CC" w14:textId="77777777" w:rsidR="008C1404" w:rsidRPr="00561DAC" w:rsidRDefault="001D6A00" w:rsidP="00513D6C">
            <w:pPr>
              <w:pStyle w:val="Style15"/>
              <w:rPr>
                <w:rFonts w:eastAsia="MS Mincho"/>
              </w:rPr>
            </w:pPr>
            <w:r>
              <w:t>112</w:t>
            </w:r>
          </w:p>
        </w:tc>
        <w:tc>
          <w:tcPr>
            <w:tcW w:w="426" w:type="dxa"/>
            <w:gridSpan w:val="2"/>
            <w:shd w:val="clear" w:color="auto" w:fill="auto"/>
            <w:vAlign w:val="center"/>
          </w:tcPr>
          <w:p w14:paraId="32B109CB" w14:textId="77777777" w:rsidR="008C1404" w:rsidRPr="00561DAC" w:rsidRDefault="001D6A00" w:rsidP="00513D6C">
            <w:pPr>
              <w:pStyle w:val="Style15"/>
              <w:rPr>
                <w:rFonts w:eastAsia="MS Mincho"/>
              </w:rPr>
            </w:pPr>
            <w:r>
              <w:t>108</w:t>
            </w:r>
          </w:p>
        </w:tc>
        <w:tc>
          <w:tcPr>
            <w:tcW w:w="567" w:type="dxa"/>
            <w:gridSpan w:val="2"/>
            <w:shd w:val="clear" w:color="auto" w:fill="auto"/>
            <w:vAlign w:val="center"/>
          </w:tcPr>
          <w:p w14:paraId="4CD16CB0" w14:textId="77777777" w:rsidR="008C1404" w:rsidRPr="00561DAC" w:rsidRDefault="001D6A00" w:rsidP="00513D6C">
            <w:pPr>
              <w:pStyle w:val="Style15"/>
              <w:rPr>
                <w:rFonts w:eastAsia="MS Mincho"/>
              </w:rPr>
            </w:pPr>
            <w:r>
              <w:t>100</w:t>
            </w:r>
          </w:p>
        </w:tc>
        <w:tc>
          <w:tcPr>
            <w:tcW w:w="425" w:type="dxa"/>
            <w:shd w:val="clear" w:color="auto" w:fill="auto"/>
            <w:vAlign w:val="center"/>
          </w:tcPr>
          <w:p w14:paraId="194381C5" w14:textId="77777777" w:rsidR="008C1404" w:rsidRPr="00561DAC" w:rsidRDefault="001D6A00" w:rsidP="00513D6C">
            <w:pPr>
              <w:pStyle w:val="Style15"/>
              <w:rPr>
                <w:rFonts w:eastAsia="MS Mincho"/>
              </w:rPr>
            </w:pPr>
            <w:r>
              <w:t>93</w:t>
            </w:r>
          </w:p>
        </w:tc>
        <w:tc>
          <w:tcPr>
            <w:tcW w:w="425" w:type="dxa"/>
            <w:shd w:val="clear" w:color="auto" w:fill="auto"/>
            <w:vAlign w:val="center"/>
          </w:tcPr>
          <w:p w14:paraId="4DD61046" w14:textId="77777777" w:rsidR="008C1404" w:rsidRPr="00561DAC" w:rsidRDefault="001D6A00" w:rsidP="00513D6C">
            <w:pPr>
              <w:pStyle w:val="Style15"/>
              <w:rPr>
                <w:rFonts w:eastAsia="MS Mincho"/>
              </w:rPr>
            </w:pPr>
            <w:r>
              <w:t>90</w:t>
            </w:r>
          </w:p>
        </w:tc>
        <w:tc>
          <w:tcPr>
            <w:tcW w:w="425" w:type="dxa"/>
            <w:shd w:val="clear" w:color="auto" w:fill="auto"/>
            <w:vAlign w:val="center"/>
          </w:tcPr>
          <w:p w14:paraId="283B1FA1" w14:textId="77777777" w:rsidR="008C1404" w:rsidRPr="00561DAC" w:rsidRDefault="001D6A00" w:rsidP="00513D6C">
            <w:pPr>
              <w:pStyle w:val="Style15"/>
              <w:rPr>
                <w:rFonts w:eastAsia="MS Mincho"/>
              </w:rPr>
            </w:pPr>
            <w:r>
              <w:t>87</w:t>
            </w:r>
          </w:p>
        </w:tc>
        <w:tc>
          <w:tcPr>
            <w:tcW w:w="567" w:type="dxa"/>
            <w:shd w:val="clear" w:color="auto" w:fill="auto"/>
            <w:vAlign w:val="center"/>
          </w:tcPr>
          <w:p w14:paraId="7F3920ED" w14:textId="77777777" w:rsidR="008C1404" w:rsidRPr="00561DAC" w:rsidRDefault="001D6A00" w:rsidP="00513D6C">
            <w:pPr>
              <w:pStyle w:val="Style15"/>
              <w:rPr>
                <w:rFonts w:eastAsia="MS Mincho"/>
              </w:rPr>
            </w:pPr>
            <w:r>
              <w:t>86</w:t>
            </w:r>
          </w:p>
        </w:tc>
        <w:tc>
          <w:tcPr>
            <w:tcW w:w="342" w:type="dxa"/>
            <w:shd w:val="clear" w:color="auto" w:fill="auto"/>
            <w:vAlign w:val="center"/>
          </w:tcPr>
          <w:p w14:paraId="4DB12234" w14:textId="77777777" w:rsidR="008C1404" w:rsidRPr="00561DAC" w:rsidRDefault="001D6A00" w:rsidP="00513D6C">
            <w:pPr>
              <w:pStyle w:val="Style15"/>
              <w:rPr>
                <w:rFonts w:eastAsia="MS Mincho"/>
              </w:rPr>
            </w:pPr>
            <w:r>
              <w:t>83</w:t>
            </w:r>
          </w:p>
        </w:tc>
        <w:tc>
          <w:tcPr>
            <w:tcW w:w="492" w:type="dxa"/>
            <w:shd w:val="clear" w:color="auto" w:fill="auto"/>
            <w:vAlign w:val="center"/>
          </w:tcPr>
          <w:p w14:paraId="1F79F358" w14:textId="77777777" w:rsidR="008C1404" w:rsidRPr="00561DAC" w:rsidRDefault="001D6A00" w:rsidP="00513D6C">
            <w:pPr>
              <w:pStyle w:val="Style15"/>
              <w:rPr>
                <w:rFonts w:eastAsia="MS Mincho"/>
              </w:rPr>
            </w:pPr>
            <w:r>
              <w:t>81</w:t>
            </w:r>
          </w:p>
        </w:tc>
        <w:tc>
          <w:tcPr>
            <w:tcW w:w="492" w:type="dxa"/>
          </w:tcPr>
          <w:p w14:paraId="24793144" w14:textId="77777777" w:rsidR="008C1404" w:rsidRPr="00561DAC" w:rsidRDefault="001D6A00" w:rsidP="00513D6C">
            <w:pPr>
              <w:pStyle w:val="Style15"/>
              <w:rPr>
                <w:rFonts w:eastAsia="MS Mincho"/>
              </w:rPr>
            </w:pPr>
            <w:r>
              <w:t>80</w:t>
            </w:r>
          </w:p>
        </w:tc>
        <w:tc>
          <w:tcPr>
            <w:tcW w:w="492" w:type="dxa"/>
          </w:tcPr>
          <w:p w14:paraId="5863BD51" w14:textId="77777777" w:rsidR="008C1404" w:rsidRPr="00561DAC" w:rsidRDefault="001D6A00" w:rsidP="00513D6C">
            <w:pPr>
              <w:pStyle w:val="Style15"/>
              <w:rPr>
                <w:rFonts w:eastAsia="MS Mincho"/>
              </w:rPr>
            </w:pPr>
            <w:r>
              <w:t>78</w:t>
            </w:r>
          </w:p>
        </w:tc>
        <w:tc>
          <w:tcPr>
            <w:tcW w:w="492" w:type="dxa"/>
          </w:tcPr>
          <w:p w14:paraId="0562AE70" w14:textId="77777777" w:rsidR="008C1404" w:rsidRPr="00561DAC" w:rsidRDefault="001D6A00" w:rsidP="00513D6C">
            <w:pPr>
              <w:pStyle w:val="Style15"/>
              <w:rPr>
                <w:rFonts w:eastAsia="MS Mincho"/>
              </w:rPr>
            </w:pPr>
            <w:r>
              <w:t>70</w:t>
            </w:r>
          </w:p>
        </w:tc>
        <w:tc>
          <w:tcPr>
            <w:tcW w:w="492" w:type="dxa"/>
          </w:tcPr>
          <w:p w14:paraId="35CAA248" w14:textId="77777777" w:rsidR="008C1404" w:rsidRPr="00561DAC" w:rsidRDefault="001D6A00" w:rsidP="00513D6C">
            <w:pPr>
              <w:pStyle w:val="Style15"/>
              <w:rPr>
                <w:rFonts w:eastAsia="MS Mincho"/>
              </w:rPr>
            </w:pPr>
            <w:r>
              <w:t>2</w:t>
            </w:r>
          </w:p>
        </w:tc>
        <w:tc>
          <w:tcPr>
            <w:tcW w:w="473" w:type="dxa"/>
          </w:tcPr>
          <w:p w14:paraId="39C06259" w14:textId="77777777" w:rsidR="008C1404" w:rsidRPr="00561DAC" w:rsidRDefault="001D6A00" w:rsidP="00513D6C">
            <w:pPr>
              <w:pStyle w:val="Style15"/>
              <w:rPr>
                <w:rFonts w:eastAsia="MS Mincho"/>
              </w:rPr>
            </w:pPr>
            <w:r>
              <w:t>-</w:t>
            </w:r>
          </w:p>
        </w:tc>
      </w:tr>
      <w:tr w:rsidR="00A41ED3" w14:paraId="658C4EC2" w14:textId="77777777" w:rsidTr="00E225FA">
        <w:tc>
          <w:tcPr>
            <w:tcW w:w="8803" w:type="dxa"/>
            <w:gridSpan w:val="20"/>
            <w:shd w:val="clear" w:color="auto" w:fill="auto"/>
          </w:tcPr>
          <w:p w14:paraId="53BF1B6F" w14:textId="77777777" w:rsidR="00E225FA" w:rsidRPr="00561DAC" w:rsidRDefault="001D6A00" w:rsidP="00513D6C">
            <w:pPr>
              <w:pStyle w:val="EMEABodyText"/>
              <w:keepNext/>
              <w:ind w:left="57"/>
              <w:rPr>
                <w:rFonts w:eastAsia="MS Mincho"/>
                <w:sz w:val="16"/>
                <w:szCs w:val="16"/>
              </w:rPr>
            </w:pPr>
            <w:r>
              <w:rPr>
                <w:sz w:val="16"/>
              </w:rPr>
              <w:t>Ipilimumab</w:t>
            </w:r>
          </w:p>
        </w:tc>
      </w:tr>
      <w:tr w:rsidR="00A41ED3" w14:paraId="630F2A46" w14:textId="77777777" w:rsidTr="00E225FA">
        <w:tc>
          <w:tcPr>
            <w:tcW w:w="567" w:type="dxa"/>
            <w:shd w:val="clear" w:color="auto" w:fill="auto"/>
            <w:vAlign w:val="center"/>
          </w:tcPr>
          <w:p w14:paraId="52B655B9" w14:textId="77777777" w:rsidR="008C1404" w:rsidRPr="00561DAC" w:rsidRDefault="001D6A00" w:rsidP="00513D6C">
            <w:pPr>
              <w:pStyle w:val="Style15"/>
              <w:rPr>
                <w:rFonts w:eastAsia="MS Mincho"/>
              </w:rPr>
            </w:pPr>
            <w:r>
              <w:t>164</w:t>
            </w:r>
          </w:p>
        </w:tc>
        <w:tc>
          <w:tcPr>
            <w:tcW w:w="567" w:type="dxa"/>
            <w:shd w:val="clear" w:color="auto" w:fill="auto"/>
            <w:vAlign w:val="center"/>
          </w:tcPr>
          <w:p w14:paraId="38036D9A" w14:textId="77777777" w:rsidR="008C1404" w:rsidRPr="00561DAC" w:rsidRDefault="001D6A00" w:rsidP="00513D6C">
            <w:pPr>
              <w:pStyle w:val="Style15"/>
              <w:rPr>
                <w:rFonts w:eastAsia="MS Mincho"/>
              </w:rPr>
            </w:pPr>
            <w:r>
              <w:t>137</w:t>
            </w:r>
          </w:p>
        </w:tc>
        <w:tc>
          <w:tcPr>
            <w:tcW w:w="567" w:type="dxa"/>
            <w:shd w:val="clear" w:color="auto" w:fill="auto"/>
            <w:vAlign w:val="center"/>
          </w:tcPr>
          <w:p w14:paraId="76908D26" w14:textId="77777777" w:rsidR="008C1404" w:rsidRPr="00561DAC" w:rsidRDefault="001D6A00" w:rsidP="00513D6C">
            <w:pPr>
              <w:pStyle w:val="Style15"/>
              <w:rPr>
                <w:rFonts w:eastAsia="MS Mincho"/>
              </w:rPr>
            </w:pPr>
            <w:r>
              <w:t>113</w:t>
            </w:r>
          </w:p>
        </w:tc>
        <w:tc>
          <w:tcPr>
            <w:tcW w:w="567" w:type="dxa"/>
            <w:shd w:val="clear" w:color="auto" w:fill="auto"/>
            <w:vAlign w:val="center"/>
          </w:tcPr>
          <w:p w14:paraId="2283F3B3" w14:textId="77777777" w:rsidR="008C1404" w:rsidRPr="00561DAC" w:rsidRDefault="001D6A00" w:rsidP="00513D6C">
            <w:pPr>
              <w:pStyle w:val="Style15"/>
              <w:rPr>
                <w:rFonts w:eastAsia="MS Mincho"/>
              </w:rPr>
            </w:pPr>
            <w:r>
              <w:t>88</w:t>
            </w:r>
          </w:p>
        </w:tc>
        <w:tc>
          <w:tcPr>
            <w:tcW w:w="425" w:type="dxa"/>
            <w:shd w:val="clear" w:color="auto" w:fill="auto"/>
            <w:vAlign w:val="center"/>
          </w:tcPr>
          <w:p w14:paraId="3B28EE79" w14:textId="77777777" w:rsidR="008C1404" w:rsidRPr="00561DAC" w:rsidRDefault="001D6A00" w:rsidP="00513D6C">
            <w:pPr>
              <w:pStyle w:val="Style15"/>
              <w:rPr>
                <w:rFonts w:eastAsia="MS Mincho"/>
              </w:rPr>
            </w:pPr>
            <w:r>
              <w:t>76</w:t>
            </w:r>
          </w:p>
        </w:tc>
        <w:tc>
          <w:tcPr>
            <w:tcW w:w="426" w:type="dxa"/>
            <w:gridSpan w:val="2"/>
            <w:shd w:val="clear" w:color="auto" w:fill="auto"/>
            <w:vAlign w:val="center"/>
          </w:tcPr>
          <w:p w14:paraId="2C5166A2" w14:textId="77777777" w:rsidR="008C1404" w:rsidRPr="00561DAC" w:rsidRDefault="001D6A00" w:rsidP="00513D6C">
            <w:pPr>
              <w:pStyle w:val="Style15"/>
              <w:rPr>
                <w:rFonts w:eastAsia="MS Mincho"/>
              </w:rPr>
            </w:pPr>
            <w:r>
              <w:t>67</w:t>
            </w:r>
          </w:p>
        </w:tc>
        <w:tc>
          <w:tcPr>
            <w:tcW w:w="567" w:type="dxa"/>
            <w:gridSpan w:val="2"/>
            <w:shd w:val="clear" w:color="auto" w:fill="auto"/>
            <w:vAlign w:val="center"/>
          </w:tcPr>
          <w:p w14:paraId="49DB240D" w14:textId="77777777" w:rsidR="008C1404" w:rsidRPr="00561DAC" w:rsidRDefault="001D6A00" w:rsidP="00513D6C">
            <w:pPr>
              <w:pStyle w:val="Style15"/>
              <w:rPr>
                <w:rFonts w:eastAsia="MS Mincho"/>
              </w:rPr>
            </w:pPr>
            <w:r>
              <w:t>58</w:t>
            </w:r>
          </w:p>
        </w:tc>
        <w:tc>
          <w:tcPr>
            <w:tcW w:w="425" w:type="dxa"/>
            <w:shd w:val="clear" w:color="auto" w:fill="auto"/>
            <w:vAlign w:val="center"/>
          </w:tcPr>
          <w:p w14:paraId="7702E055" w14:textId="77777777" w:rsidR="008C1404" w:rsidRPr="00561DAC" w:rsidRDefault="001D6A00" w:rsidP="00513D6C">
            <w:pPr>
              <w:pStyle w:val="Style15"/>
              <w:rPr>
                <w:rFonts w:eastAsia="MS Mincho"/>
              </w:rPr>
            </w:pPr>
            <w:r>
              <w:t>54</w:t>
            </w:r>
          </w:p>
        </w:tc>
        <w:tc>
          <w:tcPr>
            <w:tcW w:w="425" w:type="dxa"/>
            <w:shd w:val="clear" w:color="auto" w:fill="auto"/>
            <w:vAlign w:val="center"/>
          </w:tcPr>
          <w:p w14:paraId="4465265F" w14:textId="77777777" w:rsidR="008C1404" w:rsidRPr="00561DAC" w:rsidRDefault="001D6A00" w:rsidP="00513D6C">
            <w:pPr>
              <w:pStyle w:val="Style15"/>
              <w:rPr>
                <w:rFonts w:eastAsia="MS Mincho"/>
              </w:rPr>
            </w:pPr>
            <w:r>
              <w:t>49</w:t>
            </w:r>
          </w:p>
        </w:tc>
        <w:tc>
          <w:tcPr>
            <w:tcW w:w="425" w:type="dxa"/>
            <w:shd w:val="clear" w:color="auto" w:fill="auto"/>
            <w:vAlign w:val="center"/>
          </w:tcPr>
          <w:p w14:paraId="777DF056" w14:textId="77777777" w:rsidR="008C1404" w:rsidRPr="00561DAC" w:rsidRDefault="001D6A00" w:rsidP="00513D6C">
            <w:pPr>
              <w:pStyle w:val="Style15"/>
              <w:rPr>
                <w:rFonts w:eastAsia="MS Mincho"/>
              </w:rPr>
            </w:pPr>
            <w:r>
              <w:t>46</w:t>
            </w:r>
          </w:p>
        </w:tc>
        <w:tc>
          <w:tcPr>
            <w:tcW w:w="567" w:type="dxa"/>
            <w:shd w:val="clear" w:color="auto" w:fill="auto"/>
            <w:vAlign w:val="center"/>
          </w:tcPr>
          <w:p w14:paraId="357A0DAD" w14:textId="77777777" w:rsidR="008C1404" w:rsidRPr="00561DAC" w:rsidRDefault="001D6A00" w:rsidP="00513D6C">
            <w:pPr>
              <w:pStyle w:val="Style15"/>
              <w:rPr>
                <w:rFonts w:eastAsia="MS Mincho"/>
              </w:rPr>
            </w:pPr>
            <w:r>
              <w:t>41</w:t>
            </w:r>
          </w:p>
        </w:tc>
        <w:tc>
          <w:tcPr>
            <w:tcW w:w="342" w:type="dxa"/>
            <w:shd w:val="clear" w:color="auto" w:fill="auto"/>
            <w:vAlign w:val="center"/>
          </w:tcPr>
          <w:p w14:paraId="266B7832" w14:textId="77777777" w:rsidR="008C1404" w:rsidRPr="00561DAC" w:rsidRDefault="001D6A00" w:rsidP="00513D6C">
            <w:pPr>
              <w:pStyle w:val="Style15"/>
              <w:rPr>
                <w:rFonts w:eastAsia="MS Mincho"/>
              </w:rPr>
            </w:pPr>
            <w:r>
              <w:t>39</w:t>
            </w:r>
          </w:p>
        </w:tc>
        <w:tc>
          <w:tcPr>
            <w:tcW w:w="492" w:type="dxa"/>
            <w:shd w:val="clear" w:color="auto" w:fill="auto"/>
            <w:vAlign w:val="center"/>
          </w:tcPr>
          <w:p w14:paraId="03EEE18C" w14:textId="77777777" w:rsidR="008C1404" w:rsidRPr="00561DAC" w:rsidRDefault="001D6A00" w:rsidP="00513D6C">
            <w:pPr>
              <w:pStyle w:val="Style15"/>
              <w:rPr>
                <w:rFonts w:eastAsia="MS Mincho"/>
              </w:rPr>
            </w:pPr>
            <w:r>
              <w:t>36</w:t>
            </w:r>
          </w:p>
        </w:tc>
        <w:tc>
          <w:tcPr>
            <w:tcW w:w="492" w:type="dxa"/>
          </w:tcPr>
          <w:p w14:paraId="7E4F60FE" w14:textId="77777777" w:rsidR="008C1404" w:rsidRPr="00561DAC" w:rsidRDefault="001D6A00" w:rsidP="00513D6C">
            <w:pPr>
              <w:pStyle w:val="Style15"/>
              <w:rPr>
                <w:rFonts w:eastAsia="MS Mincho"/>
              </w:rPr>
            </w:pPr>
            <w:r>
              <w:t>35</w:t>
            </w:r>
          </w:p>
        </w:tc>
        <w:tc>
          <w:tcPr>
            <w:tcW w:w="492" w:type="dxa"/>
          </w:tcPr>
          <w:p w14:paraId="4648E5C3" w14:textId="77777777" w:rsidR="008C1404" w:rsidRPr="00561DAC" w:rsidRDefault="001D6A00" w:rsidP="00513D6C">
            <w:pPr>
              <w:pStyle w:val="Style15"/>
              <w:rPr>
                <w:rFonts w:eastAsia="MS Mincho"/>
              </w:rPr>
            </w:pPr>
            <w:r>
              <w:t>35</w:t>
            </w:r>
          </w:p>
        </w:tc>
        <w:tc>
          <w:tcPr>
            <w:tcW w:w="492" w:type="dxa"/>
          </w:tcPr>
          <w:p w14:paraId="75A33C7C" w14:textId="77777777" w:rsidR="008C1404" w:rsidRPr="00561DAC" w:rsidRDefault="001D6A00" w:rsidP="00513D6C">
            <w:pPr>
              <w:pStyle w:val="Style15"/>
              <w:rPr>
                <w:rFonts w:eastAsia="MS Mincho"/>
              </w:rPr>
            </w:pPr>
            <w:r>
              <w:t>33</w:t>
            </w:r>
          </w:p>
        </w:tc>
        <w:tc>
          <w:tcPr>
            <w:tcW w:w="492" w:type="dxa"/>
          </w:tcPr>
          <w:p w14:paraId="1254484D" w14:textId="77777777" w:rsidR="008C1404" w:rsidRPr="00561DAC" w:rsidRDefault="001D6A00" w:rsidP="00513D6C">
            <w:pPr>
              <w:pStyle w:val="Style15"/>
              <w:rPr>
                <w:rFonts w:eastAsia="MS Mincho"/>
              </w:rPr>
            </w:pPr>
            <w:r>
              <w:t>4</w:t>
            </w:r>
          </w:p>
        </w:tc>
        <w:tc>
          <w:tcPr>
            <w:tcW w:w="473" w:type="dxa"/>
          </w:tcPr>
          <w:p w14:paraId="46667123" w14:textId="77777777" w:rsidR="008C1404" w:rsidRPr="00561DAC" w:rsidRDefault="001D6A00" w:rsidP="00513D6C">
            <w:pPr>
              <w:pStyle w:val="Style15"/>
              <w:rPr>
                <w:rFonts w:eastAsia="MS Mincho"/>
              </w:rPr>
            </w:pPr>
            <w:r>
              <w:t>-</w:t>
            </w:r>
          </w:p>
        </w:tc>
      </w:tr>
    </w:tbl>
    <w:p w14:paraId="57D5A21C" w14:textId="77777777" w:rsidR="00144A14" w:rsidRPr="00561DAC" w:rsidRDefault="00144A14"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022319E1" w14:textId="77777777" w:rsidTr="00CC5DCC">
        <w:tc>
          <w:tcPr>
            <w:tcW w:w="1414" w:type="dxa"/>
            <w:shd w:val="clear" w:color="auto" w:fill="auto"/>
          </w:tcPr>
          <w:p w14:paraId="39B8EE7A"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06A1A427" w14:textId="77777777" w:rsidR="0078632C" w:rsidRPr="00561DAC" w:rsidRDefault="001D6A00" w:rsidP="00513D6C">
            <w:pPr>
              <w:keepNext/>
              <w:spacing w:line="160" w:lineRule="exact"/>
              <w:rPr>
                <w:rFonts w:eastAsia="MS Mincho"/>
                <w:sz w:val="16"/>
                <w:szCs w:val="16"/>
              </w:rPr>
            </w:pPr>
            <w:r>
              <w:rPr>
                <w:sz w:val="16"/>
              </w:rPr>
              <w:t>Nivolumab+ipilimumab (händelser: 76/155), median och 95 % KI: 82,30 (39,06, ej tillämpbart)</w:t>
            </w:r>
          </w:p>
        </w:tc>
      </w:tr>
      <w:tr w:rsidR="00A41ED3" w14:paraId="24A0B937" w14:textId="77777777" w:rsidTr="00CC5DCC">
        <w:tc>
          <w:tcPr>
            <w:tcW w:w="1414" w:type="dxa"/>
            <w:shd w:val="clear" w:color="auto" w:fill="auto"/>
          </w:tcPr>
          <w:p w14:paraId="17A47893"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1BB25CD9" w14:textId="77777777" w:rsidR="0078632C" w:rsidRPr="00561DAC" w:rsidRDefault="001D6A00" w:rsidP="00513D6C">
            <w:pPr>
              <w:keepNext/>
              <w:spacing w:line="160" w:lineRule="exact"/>
              <w:rPr>
                <w:rFonts w:eastAsia="MS Mincho"/>
                <w:sz w:val="16"/>
                <w:szCs w:val="16"/>
              </w:rPr>
            </w:pPr>
            <w:r>
              <w:rPr>
                <w:sz w:val="16"/>
              </w:rPr>
              <w:t>Nivolumab (händelser: 86/171), median och 95 % KI: 85,09 månader. (39,00, ej tillämpbart)</w:t>
            </w:r>
          </w:p>
        </w:tc>
      </w:tr>
      <w:tr w:rsidR="00A41ED3" w14:paraId="46F691B7" w14:textId="77777777" w:rsidTr="00CC5DCC">
        <w:tc>
          <w:tcPr>
            <w:tcW w:w="1414" w:type="dxa"/>
            <w:shd w:val="clear" w:color="auto" w:fill="auto"/>
          </w:tcPr>
          <w:p w14:paraId="44EE384A"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01F24966" w14:textId="77777777" w:rsidR="0078632C" w:rsidRPr="00561DAC" w:rsidRDefault="001D6A00" w:rsidP="00513D6C">
            <w:pPr>
              <w:keepNext/>
              <w:spacing w:line="160" w:lineRule="exact"/>
              <w:rPr>
                <w:rFonts w:eastAsia="MS Mincho"/>
                <w:sz w:val="16"/>
                <w:szCs w:val="16"/>
              </w:rPr>
            </w:pPr>
            <w:r>
              <w:rPr>
                <w:sz w:val="16"/>
              </w:rPr>
              <w:t>Ipilimumab (händelser: 121/164), median och 95 % KI: 21.49 månader (16,85, 29,08)</w:t>
            </w:r>
          </w:p>
        </w:tc>
      </w:tr>
      <w:tr w:rsidR="00A41ED3" w14:paraId="62E3180A" w14:textId="77777777" w:rsidTr="00CC5DCC">
        <w:tc>
          <w:tcPr>
            <w:tcW w:w="8507" w:type="dxa"/>
            <w:gridSpan w:val="2"/>
            <w:shd w:val="clear" w:color="auto" w:fill="auto"/>
          </w:tcPr>
          <w:p w14:paraId="7C40F425" w14:textId="77777777" w:rsidR="00B207E8" w:rsidRPr="00561DAC" w:rsidRDefault="00B207E8" w:rsidP="00513D6C">
            <w:pPr>
              <w:keepNext/>
              <w:spacing w:line="160" w:lineRule="exact"/>
              <w:rPr>
                <w:rFonts w:eastAsia="MS Mincho"/>
                <w:sz w:val="16"/>
                <w:szCs w:val="16"/>
              </w:rPr>
            </w:pPr>
          </w:p>
        </w:tc>
      </w:tr>
      <w:tr w:rsidR="00A41ED3" w14:paraId="33EE61F4" w14:textId="77777777" w:rsidTr="00CC5DCC">
        <w:tc>
          <w:tcPr>
            <w:tcW w:w="1414" w:type="dxa"/>
            <w:shd w:val="clear" w:color="auto" w:fill="auto"/>
          </w:tcPr>
          <w:p w14:paraId="3D1E275A"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48D87ADE" w14:textId="77777777" w:rsidR="00B207E8" w:rsidRPr="00222CD5" w:rsidRDefault="001D6A00" w:rsidP="00513D6C">
            <w:pPr>
              <w:keepNext/>
              <w:spacing w:line="160" w:lineRule="exact"/>
              <w:rPr>
                <w:rFonts w:eastAsia="MS Mincho"/>
                <w:sz w:val="16"/>
                <w:szCs w:val="16"/>
              </w:rPr>
            </w:pPr>
            <w:r>
              <w:rPr>
                <w:sz w:val="16"/>
              </w:rPr>
              <w:t>Nivolumab + ipilimumab jämfört med ipilimumab – riskkvot (95 % KI): 0,52 (0,39, 0,70)</w:t>
            </w:r>
          </w:p>
        </w:tc>
      </w:tr>
      <w:tr w:rsidR="00A41ED3" w14:paraId="34E94EB5" w14:textId="77777777" w:rsidTr="00CC5DCC">
        <w:tc>
          <w:tcPr>
            <w:tcW w:w="1414" w:type="dxa"/>
            <w:shd w:val="clear" w:color="auto" w:fill="auto"/>
          </w:tcPr>
          <w:p w14:paraId="5B30962B"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71FDE93A" w14:textId="77777777" w:rsidR="00B207E8" w:rsidRPr="00222CD5" w:rsidRDefault="001D6A00" w:rsidP="00513D6C">
            <w:pPr>
              <w:keepNext/>
              <w:spacing w:line="160" w:lineRule="exact"/>
              <w:rPr>
                <w:rFonts w:eastAsia="MS Mincho"/>
                <w:sz w:val="16"/>
                <w:szCs w:val="16"/>
              </w:rPr>
            </w:pPr>
            <w:r>
              <w:rPr>
                <w:sz w:val="16"/>
              </w:rPr>
              <w:t>Nivolumab jämfört med ipilimumab – riskkvot (95 % KI): 0,52 (0,39, 0,69)</w:t>
            </w:r>
          </w:p>
        </w:tc>
      </w:tr>
      <w:tr w:rsidR="00A41ED3" w:rsidRPr="00F14DE5" w14:paraId="1D45CA6C" w14:textId="77777777" w:rsidTr="00CC5DCC">
        <w:tc>
          <w:tcPr>
            <w:tcW w:w="1414" w:type="dxa"/>
            <w:shd w:val="clear" w:color="auto" w:fill="auto"/>
          </w:tcPr>
          <w:p w14:paraId="757D3A4F"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6032F09E" w14:textId="77777777" w:rsidR="00B207E8" w:rsidRPr="00A34AF6" w:rsidRDefault="001D6A00" w:rsidP="00513D6C">
            <w:pPr>
              <w:pStyle w:val="EMEABodyText"/>
              <w:keepNext/>
              <w:spacing w:line="160" w:lineRule="exact"/>
              <w:rPr>
                <w:rFonts w:eastAsia="MS Mincho"/>
                <w:sz w:val="16"/>
                <w:szCs w:val="16"/>
              </w:rPr>
            </w:pPr>
            <w:r>
              <w:rPr>
                <w:sz w:val="16"/>
              </w:rPr>
              <w:t>Nivolumab + ipilimumab jämfört med nivolumab – riskkvot (95 % KI): 1,01 (0,74, 1,37)</w:t>
            </w:r>
          </w:p>
        </w:tc>
      </w:tr>
    </w:tbl>
    <w:p w14:paraId="19734FBA" w14:textId="77777777" w:rsidR="00B207E8" w:rsidRPr="00DA7BD5" w:rsidRDefault="00B207E8" w:rsidP="00513D6C">
      <w:pPr>
        <w:rPr>
          <w:sz w:val="12"/>
          <w:szCs w:val="12"/>
        </w:rPr>
      </w:pPr>
    </w:p>
    <w:p w14:paraId="77C658C6" w14:textId="426F6D61" w:rsidR="00D47C0C" w:rsidRPr="00561DAC" w:rsidRDefault="001D6A00" w:rsidP="00513D6C">
      <w:r>
        <w:br w:type="page"/>
      </w:r>
      <w:r>
        <w:lastRenderedPageBreak/>
        <w:t>Minsta uppföljningstid för analys av objektiv responsfrekvens (ORR) var 90 månader. Resultaten summeras i tabell 14.</w:t>
      </w:r>
    </w:p>
    <w:p w14:paraId="0F48ABB4" w14:textId="77777777" w:rsidR="00D47C0C" w:rsidRPr="00561DAC" w:rsidRDefault="00D47C0C" w:rsidP="00513D6C"/>
    <w:p w14:paraId="71EFD0F5" w14:textId="47C3E8BF" w:rsidR="00A1210A" w:rsidRPr="00561DAC" w:rsidRDefault="001D6A00" w:rsidP="00513D6C">
      <w:pPr>
        <w:pStyle w:val="EMEABodyText"/>
        <w:keepNext/>
        <w:ind w:left="1418" w:hanging="1418"/>
        <w:rPr>
          <w:b/>
        </w:rPr>
      </w:pPr>
      <w:r>
        <w:rPr>
          <w:b/>
        </w:rPr>
        <w:t>Tabell 14:</w:t>
      </w:r>
      <w:r>
        <w:rPr>
          <w:b/>
        </w:rPr>
        <w:tab/>
        <w:t>Objektiv respons (CA209067)</w:t>
      </w:r>
    </w:p>
    <w:tbl>
      <w:tblPr>
        <w:tblW w:w="4998" w:type="pct"/>
        <w:tblInd w:w="109" w:type="dxa"/>
        <w:tblLayout w:type="fixed"/>
        <w:tblCellMar>
          <w:top w:w="28" w:type="dxa"/>
          <w:bottom w:w="28" w:type="dxa"/>
        </w:tblCellMar>
        <w:tblLook w:val="0000" w:firstRow="0" w:lastRow="0" w:firstColumn="0" w:lastColumn="0" w:noHBand="0" w:noVBand="0"/>
      </w:tblPr>
      <w:tblGrid>
        <w:gridCol w:w="3420"/>
        <w:gridCol w:w="2072"/>
        <w:gridCol w:w="1894"/>
        <w:gridCol w:w="1897"/>
      </w:tblGrid>
      <w:tr w:rsidR="00A41ED3" w14:paraId="307BDD34" w14:textId="77777777" w:rsidTr="00A1210A">
        <w:trPr>
          <w:cantSplit/>
          <w:trHeight w:val="57"/>
          <w:tblHeader/>
        </w:trPr>
        <w:tc>
          <w:tcPr>
            <w:tcW w:w="1842" w:type="pct"/>
            <w:tcBorders>
              <w:top w:val="single" w:sz="4" w:space="0" w:color="auto"/>
              <w:bottom w:val="single" w:sz="4" w:space="0" w:color="auto"/>
            </w:tcBorders>
            <w:shd w:val="clear" w:color="auto" w:fill="auto"/>
            <w:vAlign w:val="center"/>
          </w:tcPr>
          <w:p w14:paraId="18304C87" w14:textId="77777777" w:rsidR="00041684" w:rsidRPr="00561DAC" w:rsidRDefault="00041684" w:rsidP="00513D6C">
            <w:pPr>
              <w:keepNext/>
              <w:tabs>
                <w:tab w:val="left" w:pos="360"/>
              </w:tabs>
              <w:jc w:val="center"/>
              <w:rPr>
                <w:b/>
                <w:sz w:val="20"/>
              </w:rPr>
            </w:pPr>
          </w:p>
        </w:tc>
        <w:tc>
          <w:tcPr>
            <w:tcW w:w="1116" w:type="pct"/>
            <w:tcBorders>
              <w:top w:val="single" w:sz="4" w:space="0" w:color="auto"/>
              <w:bottom w:val="single" w:sz="4" w:space="0" w:color="auto"/>
            </w:tcBorders>
            <w:shd w:val="clear" w:color="auto" w:fill="auto"/>
          </w:tcPr>
          <w:p w14:paraId="0FF4A4E6" w14:textId="77777777" w:rsidR="00041684" w:rsidRPr="00561DAC" w:rsidRDefault="001D6A00" w:rsidP="00513D6C">
            <w:pPr>
              <w:keepNext/>
              <w:tabs>
                <w:tab w:val="left" w:pos="360"/>
              </w:tabs>
              <w:jc w:val="center"/>
              <w:rPr>
                <w:sz w:val="20"/>
              </w:rPr>
            </w:pPr>
            <w:r>
              <w:rPr>
                <w:b/>
                <w:sz w:val="20"/>
              </w:rPr>
              <w:t>nivolumab +</w:t>
            </w:r>
            <w:r>
              <w:rPr>
                <w:b/>
                <w:sz w:val="20"/>
              </w:rPr>
              <w:br/>
              <w:t>ipilimumab</w:t>
            </w:r>
            <w:r>
              <w:rPr>
                <w:b/>
                <w:sz w:val="20"/>
              </w:rPr>
              <w:br/>
              <w:t>(n = 314)</w:t>
            </w:r>
          </w:p>
        </w:tc>
        <w:tc>
          <w:tcPr>
            <w:tcW w:w="1020" w:type="pct"/>
            <w:tcBorders>
              <w:top w:val="single" w:sz="4" w:space="0" w:color="auto"/>
              <w:bottom w:val="single" w:sz="4" w:space="0" w:color="auto"/>
            </w:tcBorders>
            <w:shd w:val="clear" w:color="auto" w:fill="auto"/>
          </w:tcPr>
          <w:p w14:paraId="3766B477" w14:textId="77777777" w:rsidR="00041684" w:rsidRPr="00561DAC" w:rsidRDefault="00041684" w:rsidP="00513D6C">
            <w:pPr>
              <w:keepNext/>
              <w:tabs>
                <w:tab w:val="left" w:pos="360"/>
              </w:tabs>
              <w:jc w:val="center"/>
              <w:rPr>
                <w:b/>
                <w:sz w:val="20"/>
              </w:rPr>
            </w:pPr>
          </w:p>
          <w:p w14:paraId="7A2619CF" w14:textId="77777777" w:rsidR="00041684" w:rsidRPr="00561DAC" w:rsidRDefault="001D6A00" w:rsidP="00513D6C">
            <w:pPr>
              <w:keepNext/>
              <w:tabs>
                <w:tab w:val="left" w:pos="360"/>
              </w:tabs>
              <w:jc w:val="center"/>
              <w:rPr>
                <w:sz w:val="20"/>
              </w:rPr>
            </w:pPr>
            <w:r>
              <w:rPr>
                <w:b/>
                <w:sz w:val="20"/>
              </w:rPr>
              <w:t>nivolumab</w:t>
            </w:r>
            <w:r>
              <w:rPr>
                <w:b/>
                <w:sz w:val="20"/>
              </w:rPr>
              <w:br/>
              <w:t>(n = 316)</w:t>
            </w:r>
          </w:p>
        </w:tc>
        <w:tc>
          <w:tcPr>
            <w:tcW w:w="1022" w:type="pct"/>
            <w:tcBorders>
              <w:top w:val="single" w:sz="4" w:space="0" w:color="auto"/>
              <w:bottom w:val="single" w:sz="4" w:space="0" w:color="auto"/>
            </w:tcBorders>
            <w:shd w:val="clear" w:color="auto" w:fill="auto"/>
          </w:tcPr>
          <w:p w14:paraId="22B91F93" w14:textId="77777777" w:rsidR="00041684" w:rsidRPr="00561DAC" w:rsidRDefault="00041684" w:rsidP="00513D6C">
            <w:pPr>
              <w:keepNext/>
              <w:tabs>
                <w:tab w:val="left" w:pos="360"/>
              </w:tabs>
              <w:jc w:val="center"/>
              <w:rPr>
                <w:b/>
                <w:sz w:val="20"/>
              </w:rPr>
            </w:pPr>
          </w:p>
          <w:p w14:paraId="32FD0A2B" w14:textId="77777777" w:rsidR="00041684" w:rsidRPr="00561DAC" w:rsidRDefault="001D6A00" w:rsidP="00513D6C">
            <w:pPr>
              <w:keepNext/>
              <w:tabs>
                <w:tab w:val="left" w:pos="360"/>
              </w:tabs>
              <w:jc w:val="center"/>
              <w:rPr>
                <w:sz w:val="20"/>
              </w:rPr>
            </w:pPr>
            <w:r>
              <w:rPr>
                <w:b/>
                <w:sz w:val="20"/>
              </w:rPr>
              <w:t>ipilimumab</w:t>
            </w:r>
            <w:r>
              <w:rPr>
                <w:b/>
                <w:sz w:val="20"/>
              </w:rPr>
              <w:br/>
              <w:t>(n = 315)</w:t>
            </w:r>
          </w:p>
        </w:tc>
      </w:tr>
      <w:tr w:rsidR="00A41ED3" w14:paraId="3FFEBC8D" w14:textId="77777777" w:rsidTr="00A1210A">
        <w:trPr>
          <w:cantSplit/>
          <w:trHeight w:val="57"/>
        </w:trPr>
        <w:tc>
          <w:tcPr>
            <w:tcW w:w="1842" w:type="pct"/>
            <w:tcBorders>
              <w:top w:val="single" w:sz="4" w:space="0" w:color="auto"/>
            </w:tcBorders>
            <w:shd w:val="clear" w:color="auto" w:fill="auto"/>
            <w:vAlign w:val="center"/>
          </w:tcPr>
          <w:p w14:paraId="1AE1D59B" w14:textId="77777777" w:rsidR="00041684" w:rsidRPr="00561DAC" w:rsidRDefault="001D6A00" w:rsidP="00513D6C">
            <w:pPr>
              <w:keepNext/>
              <w:tabs>
                <w:tab w:val="left" w:pos="360"/>
                <w:tab w:val="right" w:pos="2880"/>
              </w:tabs>
              <w:rPr>
                <w:b/>
                <w:sz w:val="20"/>
              </w:rPr>
            </w:pPr>
            <w:r>
              <w:rPr>
                <w:b/>
                <w:sz w:val="20"/>
              </w:rPr>
              <w:t>Objektiv respons</w:t>
            </w:r>
          </w:p>
        </w:tc>
        <w:tc>
          <w:tcPr>
            <w:tcW w:w="1116" w:type="pct"/>
            <w:tcBorders>
              <w:top w:val="single" w:sz="4" w:space="0" w:color="auto"/>
            </w:tcBorders>
            <w:shd w:val="clear" w:color="auto" w:fill="auto"/>
            <w:vAlign w:val="center"/>
          </w:tcPr>
          <w:p w14:paraId="64CC5A3F" w14:textId="77777777" w:rsidR="00041684" w:rsidRPr="00561DAC" w:rsidRDefault="001D6A00" w:rsidP="00513D6C">
            <w:pPr>
              <w:keepNext/>
              <w:tabs>
                <w:tab w:val="left" w:pos="360"/>
              </w:tabs>
              <w:jc w:val="center"/>
              <w:rPr>
                <w:sz w:val="20"/>
              </w:rPr>
            </w:pPr>
            <w:r>
              <w:rPr>
                <w:sz w:val="20"/>
              </w:rPr>
              <w:t>183 (58 %)</w:t>
            </w:r>
          </w:p>
        </w:tc>
        <w:tc>
          <w:tcPr>
            <w:tcW w:w="1020" w:type="pct"/>
            <w:tcBorders>
              <w:top w:val="single" w:sz="4" w:space="0" w:color="auto"/>
            </w:tcBorders>
            <w:shd w:val="clear" w:color="auto" w:fill="auto"/>
            <w:vAlign w:val="center"/>
          </w:tcPr>
          <w:p w14:paraId="0EAF12E8" w14:textId="77777777" w:rsidR="00041684" w:rsidRPr="00561DAC" w:rsidRDefault="001D6A00" w:rsidP="00513D6C">
            <w:pPr>
              <w:keepNext/>
              <w:tabs>
                <w:tab w:val="left" w:pos="360"/>
              </w:tabs>
              <w:jc w:val="center"/>
              <w:rPr>
                <w:sz w:val="20"/>
              </w:rPr>
            </w:pPr>
            <w:r>
              <w:rPr>
                <w:sz w:val="20"/>
              </w:rPr>
              <w:t>142 (45 %)</w:t>
            </w:r>
          </w:p>
        </w:tc>
        <w:tc>
          <w:tcPr>
            <w:tcW w:w="1022" w:type="pct"/>
            <w:tcBorders>
              <w:top w:val="single" w:sz="4" w:space="0" w:color="auto"/>
            </w:tcBorders>
            <w:shd w:val="clear" w:color="auto" w:fill="auto"/>
            <w:vAlign w:val="center"/>
          </w:tcPr>
          <w:p w14:paraId="6D7516F6" w14:textId="77777777" w:rsidR="00041684" w:rsidRPr="00561DAC" w:rsidRDefault="001D6A00" w:rsidP="00513D6C">
            <w:pPr>
              <w:keepNext/>
              <w:tabs>
                <w:tab w:val="left" w:pos="360"/>
              </w:tabs>
              <w:jc w:val="center"/>
              <w:rPr>
                <w:sz w:val="20"/>
              </w:rPr>
            </w:pPr>
            <w:r>
              <w:rPr>
                <w:sz w:val="20"/>
              </w:rPr>
              <w:t>60 (19 %)</w:t>
            </w:r>
          </w:p>
        </w:tc>
      </w:tr>
      <w:tr w:rsidR="00A41ED3" w14:paraId="06091746" w14:textId="77777777" w:rsidTr="00A1210A">
        <w:trPr>
          <w:cantSplit/>
          <w:trHeight w:val="57"/>
        </w:trPr>
        <w:tc>
          <w:tcPr>
            <w:tcW w:w="1842" w:type="pct"/>
            <w:shd w:val="clear" w:color="auto" w:fill="auto"/>
            <w:vAlign w:val="center"/>
          </w:tcPr>
          <w:p w14:paraId="2A943754" w14:textId="77777777" w:rsidR="00041684" w:rsidRPr="00561DAC" w:rsidRDefault="001D6A00" w:rsidP="00513D6C">
            <w:pPr>
              <w:keepNext/>
              <w:tabs>
                <w:tab w:val="left" w:pos="360"/>
              </w:tabs>
              <w:autoSpaceDE w:val="0"/>
              <w:autoSpaceDN w:val="0"/>
              <w:adjustRightInd w:val="0"/>
              <w:ind w:left="720" w:hanging="720"/>
              <w:rPr>
                <w:sz w:val="20"/>
              </w:rPr>
            </w:pPr>
            <w:r>
              <w:rPr>
                <w:sz w:val="20"/>
              </w:rPr>
              <w:tab/>
            </w:r>
            <w:r>
              <w:rPr>
                <w:sz w:val="20"/>
              </w:rPr>
              <w:tab/>
              <w:t>(95 % KI)</w:t>
            </w:r>
          </w:p>
        </w:tc>
        <w:tc>
          <w:tcPr>
            <w:tcW w:w="1116" w:type="pct"/>
            <w:shd w:val="clear" w:color="auto" w:fill="auto"/>
            <w:vAlign w:val="center"/>
          </w:tcPr>
          <w:p w14:paraId="131B5DA5" w14:textId="77777777" w:rsidR="00041684" w:rsidRPr="00561DAC" w:rsidRDefault="001D6A00" w:rsidP="00513D6C">
            <w:pPr>
              <w:keepNext/>
              <w:tabs>
                <w:tab w:val="left" w:pos="360"/>
              </w:tabs>
              <w:jc w:val="center"/>
              <w:rPr>
                <w:sz w:val="20"/>
              </w:rPr>
            </w:pPr>
            <w:r>
              <w:rPr>
                <w:sz w:val="20"/>
              </w:rPr>
              <w:t>(52,6, 63,8)</w:t>
            </w:r>
          </w:p>
        </w:tc>
        <w:tc>
          <w:tcPr>
            <w:tcW w:w="1020" w:type="pct"/>
            <w:shd w:val="clear" w:color="auto" w:fill="auto"/>
            <w:vAlign w:val="center"/>
          </w:tcPr>
          <w:p w14:paraId="1BE44B66" w14:textId="77777777" w:rsidR="00041684" w:rsidRPr="00561DAC" w:rsidRDefault="001D6A00" w:rsidP="00513D6C">
            <w:pPr>
              <w:keepNext/>
              <w:tabs>
                <w:tab w:val="left" w:pos="360"/>
              </w:tabs>
              <w:jc w:val="center"/>
              <w:rPr>
                <w:sz w:val="20"/>
              </w:rPr>
            </w:pPr>
            <w:r>
              <w:rPr>
                <w:sz w:val="20"/>
              </w:rPr>
              <w:t>(39,4, 50,6)</w:t>
            </w:r>
          </w:p>
        </w:tc>
        <w:tc>
          <w:tcPr>
            <w:tcW w:w="1022" w:type="pct"/>
            <w:shd w:val="clear" w:color="auto" w:fill="auto"/>
            <w:vAlign w:val="center"/>
          </w:tcPr>
          <w:p w14:paraId="202D5455" w14:textId="77777777" w:rsidR="00041684" w:rsidRPr="00561DAC" w:rsidRDefault="001D6A00" w:rsidP="00513D6C">
            <w:pPr>
              <w:keepNext/>
              <w:tabs>
                <w:tab w:val="left" w:pos="360"/>
              </w:tabs>
              <w:jc w:val="center"/>
              <w:rPr>
                <w:sz w:val="20"/>
              </w:rPr>
            </w:pPr>
            <w:r>
              <w:rPr>
                <w:sz w:val="20"/>
              </w:rPr>
              <w:t>(14,9, 23,8)</w:t>
            </w:r>
          </w:p>
        </w:tc>
      </w:tr>
      <w:tr w:rsidR="00A41ED3" w14:paraId="0218E2A9" w14:textId="77777777" w:rsidTr="00A1210A">
        <w:trPr>
          <w:cantSplit/>
          <w:trHeight w:val="57"/>
        </w:trPr>
        <w:tc>
          <w:tcPr>
            <w:tcW w:w="1842" w:type="pct"/>
            <w:shd w:val="clear" w:color="auto" w:fill="auto"/>
            <w:vAlign w:val="center"/>
          </w:tcPr>
          <w:p w14:paraId="25CE9C77" w14:textId="77777777" w:rsidR="00041684" w:rsidRPr="00561DAC" w:rsidRDefault="001D6A00" w:rsidP="00513D6C">
            <w:pPr>
              <w:keepNext/>
              <w:autoSpaceDE w:val="0"/>
              <w:autoSpaceDN w:val="0"/>
              <w:adjustRightInd w:val="0"/>
              <w:ind w:left="360"/>
              <w:rPr>
                <w:sz w:val="20"/>
              </w:rPr>
            </w:pPr>
            <w:r>
              <w:rPr>
                <w:sz w:val="20"/>
              </w:rPr>
              <w:t>Oddskvot (jämfört med ipilimumab)</w:t>
            </w:r>
          </w:p>
        </w:tc>
        <w:tc>
          <w:tcPr>
            <w:tcW w:w="1116" w:type="pct"/>
            <w:shd w:val="clear" w:color="auto" w:fill="auto"/>
            <w:vAlign w:val="center"/>
          </w:tcPr>
          <w:p w14:paraId="02555860" w14:textId="77777777" w:rsidR="00041684" w:rsidRPr="00561DAC" w:rsidRDefault="001D6A00" w:rsidP="00513D6C">
            <w:pPr>
              <w:keepNext/>
              <w:tabs>
                <w:tab w:val="left" w:pos="360"/>
              </w:tabs>
              <w:jc w:val="center"/>
              <w:rPr>
                <w:sz w:val="20"/>
              </w:rPr>
            </w:pPr>
            <w:r>
              <w:rPr>
                <w:sz w:val="20"/>
              </w:rPr>
              <w:t>6,35</w:t>
            </w:r>
          </w:p>
        </w:tc>
        <w:tc>
          <w:tcPr>
            <w:tcW w:w="1020" w:type="pct"/>
            <w:shd w:val="clear" w:color="auto" w:fill="auto"/>
            <w:vAlign w:val="center"/>
          </w:tcPr>
          <w:p w14:paraId="1F2C17DE" w14:textId="77777777" w:rsidR="00041684" w:rsidRPr="00561DAC" w:rsidRDefault="001D6A00" w:rsidP="00513D6C">
            <w:pPr>
              <w:keepNext/>
              <w:tabs>
                <w:tab w:val="left" w:pos="360"/>
              </w:tabs>
              <w:jc w:val="center"/>
              <w:rPr>
                <w:sz w:val="20"/>
              </w:rPr>
            </w:pPr>
            <w:r>
              <w:rPr>
                <w:sz w:val="20"/>
              </w:rPr>
              <w:t>3,5</w:t>
            </w:r>
          </w:p>
        </w:tc>
        <w:tc>
          <w:tcPr>
            <w:tcW w:w="1022" w:type="pct"/>
            <w:shd w:val="clear" w:color="auto" w:fill="auto"/>
            <w:vAlign w:val="center"/>
          </w:tcPr>
          <w:p w14:paraId="799C73F1" w14:textId="77777777" w:rsidR="00041684" w:rsidRPr="00561DAC" w:rsidRDefault="00041684" w:rsidP="00513D6C">
            <w:pPr>
              <w:keepNext/>
              <w:tabs>
                <w:tab w:val="left" w:pos="360"/>
              </w:tabs>
              <w:jc w:val="center"/>
              <w:rPr>
                <w:sz w:val="20"/>
              </w:rPr>
            </w:pPr>
          </w:p>
        </w:tc>
      </w:tr>
      <w:tr w:rsidR="00A41ED3" w14:paraId="6C75FA2D" w14:textId="77777777" w:rsidTr="00A1210A">
        <w:trPr>
          <w:cantSplit/>
          <w:trHeight w:val="57"/>
        </w:trPr>
        <w:tc>
          <w:tcPr>
            <w:tcW w:w="1842" w:type="pct"/>
            <w:shd w:val="clear" w:color="auto" w:fill="auto"/>
            <w:vAlign w:val="center"/>
          </w:tcPr>
          <w:p w14:paraId="0FBC157C" w14:textId="77777777" w:rsidR="00041684" w:rsidRPr="00561DAC" w:rsidRDefault="001D6A00" w:rsidP="00513D6C">
            <w:pPr>
              <w:keepNext/>
              <w:tabs>
                <w:tab w:val="left" w:pos="360"/>
              </w:tabs>
              <w:autoSpaceDE w:val="0"/>
              <w:autoSpaceDN w:val="0"/>
              <w:adjustRightInd w:val="0"/>
              <w:ind w:left="720" w:hanging="720"/>
              <w:rPr>
                <w:sz w:val="20"/>
              </w:rPr>
            </w:pPr>
            <w:r>
              <w:rPr>
                <w:sz w:val="20"/>
              </w:rPr>
              <w:tab/>
            </w:r>
            <w:r>
              <w:rPr>
                <w:sz w:val="20"/>
              </w:rPr>
              <w:tab/>
              <w:t>(95 % KI)</w:t>
            </w:r>
          </w:p>
        </w:tc>
        <w:tc>
          <w:tcPr>
            <w:tcW w:w="1116" w:type="pct"/>
            <w:shd w:val="clear" w:color="auto" w:fill="auto"/>
            <w:vAlign w:val="center"/>
          </w:tcPr>
          <w:p w14:paraId="3D90F058" w14:textId="77777777" w:rsidR="00041684" w:rsidRPr="00561DAC" w:rsidRDefault="001D6A00" w:rsidP="00513D6C">
            <w:pPr>
              <w:keepNext/>
              <w:tabs>
                <w:tab w:val="left" w:pos="360"/>
              </w:tabs>
              <w:jc w:val="center"/>
              <w:rPr>
                <w:sz w:val="20"/>
              </w:rPr>
            </w:pPr>
            <w:r>
              <w:rPr>
                <w:sz w:val="20"/>
              </w:rPr>
              <w:t>(4,38, 9,22)</w:t>
            </w:r>
          </w:p>
        </w:tc>
        <w:tc>
          <w:tcPr>
            <w:tcW w:w="1020" w:type="pct"/>
            <w:shd w:val="clear" w:color="auto" w:fill="auto"/>
            <w:vAlign w:val="center"/>
          </w:tcPr>
          <w:p w14:paraId="7C613695" w14:textId="77777777" w:rsidR="00041684" w:rsidRPr="00561DAC" w:rsidRDefault="001D6A00" w:rsidP="00513D6C">
            <w:pPr>
              <w:keepNext/>
              <w:tabs>
                <w:tab w:val="left" w:pos="360"/>
              </w:tabs>
              <w:jc w:val="center"/>
              <w:rPr>
                <w:sz w:val="20"/>
              </w:rPr>
            </w:pPr>
            <w:r>
              <w:rPr>
                <w:sz w:val="20"/>
              </w:rPr>
              <w:t>(2,49, 5,16)</w:t>
            </w:r>
          </w:p>
        </w:tc>
        <w:tc>
          <w:tcPr>
            <w:tcW w:w="1022" w:type="pct"/>
            <w:shd w:val="clear" w:color="auto" w:fill="auto"/>
            <w:vAlign w:val="center"/>
          </w:tcPr>
          <w:p w14:paraId="3877F16F" w14:textId="77777777" w:rsidR="00041684" w:rsidRPr="00561DAC" w:rsidRDefault="00041684" w:rsidP="00513D6C">
            <w:pPr>
              <w:keepNext/>
              <w:tabs>
                <w:tab w:val="left" w:pos="360"/>
              </w:tabs>
              <w:jc w:val="center"/>
              <w:rPr>
                <w:sz w:val="20"/>
              </w:rPr>
            </w:pPr>
          </w:p>
        </w:tc>
      </w:tr>
      <w:tr w:rsidR="00A41ED3" w14:paraId="509DA401" w14:textId="77777777" w:rsidTr="00A1210A">
        <w:trPr>
          <w:cantSplit/>
          <w:trHeight w:val="57"/>
        </w:trPr>
        <w:tc>
          <w:tcPr>
            <w:tcW w:w="1842" w:type="pct"/>
            <w:shd w:val="clear" w:color="auto" w:fill="auto"/>
            <w:vAlign w:val="center"/>
          </w:tcPr>
          <w:p w14:paraId="050B7BCC" w14:textId="77777777" w:rsidR="00041684" w:rsidRPr="00561DAC" w:rsidRDefault="001D6A00" w:rsidP="00513D6C">
            <w:pPr>
              <w:keepNext/>
              <w:autoSpaceDE w:val="0"/>
              <w:autoSpaceDN w:val="0"/>
              <w:adjustRightInd w:val="0"/>
              <w:ind w:left="357"/>
              <w:rPr>
                <w:sz w:val="20"/>
              </w:rPr>
            </w:pPr>
            <w:r>
              <w:rPr>
                <w:sz w:val="20"/>
              </w:rPr>
              <w:t>Komplett respons (CR)</w:t>
            </w:r>
          </w:p>
        </w:tc>
        <w:tc>
          <w:tcPr>
            <w:tcW w:w="1116" w:type="pct"/>
            <w:shd w:val="clear" w:color="auto" w:fill="auto"/>
            <w:vAlign w:val="center"/>
          </w:tcPr>
          <w:p w14:paraId="249906DF" w14:textId="77777777" w:rsidR="00041684" w:rsidRPr="00561DAC" w:rsidRDefault="001D6A00" w:rsidP="00513D6C">
            <w:pPr>
              <w:keepNext/>
              <w:tabs>
                <w:tab w:val="left" w:pos="360"/>
              </w:tabs>
              <w:jc w:val="center"/>
              <w:rPr>
                <w:sz w:val="20"/>
              </w:rPr>
            </w:pPr>
            <w:r>
              <w:rPr>
                <w:sz w:val="20"/>
              </w:rPr>
              <w:t>71 (23 %)</w:t>
            </w:r>
          </w:p>
        </w:tc>
        <w:tc>
          <w:tcPr>
            <w:tcW w:w="1020" w:type="pct"/>
            <w:shd w:val="clear" w:color="auto" w:fill="auto"/>
            <w:vAlign w:val="center"/>
          </w:tcPr>
          <w:p w14:paraId="1DA9509C" w14:textId="77777777" w:rsidR="00041684" w:rsidRPr="00561DAC" w:rsidRDefault="001D6A00" w:rsidP="00513D6C">
            <w:pPr>
              <w:keepNext/>
              <w:tabs>
                <w:tab w:val="left" w:pos="360"/>
              </w:tabs>
              <w:jc w:val="center"/>
              <w:rPr>
                <w:sz w:val="20"/>
              </w:rPr>
            </w:pPr>
            <w:r>
              <w:rPr>
                <w:sz w:val="20"/>
              </w:rPr>
              <w:t>59 (19 %)</w:t>
            </w:r>
          </w:p>
        </w:tc>
        <w:tc>
          <w:tcPr>
            <w:tcW w:w="1022" w:type="pct"/>
            <w:shd w:val="clear" w:color="auto" w:fill="auto"/>
            <w:vAlign w:val="center"/>
          </w:tcPr>
          <w:p w14:paraId="038641F9" w14:textId="77777777" w:rsidR="00041684" w:rsidRPr="00561DAC" w:rsidRDefault="001D6A00" w:rsidP="00513D6C">
            <w:pPr>
              <w:keepNext/>
              <w:tabs>
                <w:tab w:val="left" w:pos="360"/>
              </w:tabs>
              <w:jc w:val="center"/>
              <w:rPr>
                <w:sz w:val="20"/>
              </w:rPr>
            </w:pPr>
            <w:r>
              <w:rPr>
                <w:sz w:val="20"/>
              </w:rPr>
              <w:t>19 (6 %)</w:t>
            </w:r>
          </w:p>
        </w:tc>
      </w:tr>
      <w:tr w:rsidR="00A41ED3" w14:paraId="6B4C2D6E" w14:textId="77777777" w:rsidTr="00A1210A">
        <w:trPr>
          <w:cantSplit/>
          <w:trHeight w:val="57"/>
        </w:trPr>
        <w:tc>
          <w:tcPr>
            <w:tcW w:w="1842" w:type="pct"/>
            <w:shd w:val="clear" w:color="auto" w:fill="auto"/>
            <w:vAlign w:val="center"/>
          </w:tcPr>
          <w:p w14:paraId="4AA99D32" w14:textId="77777777" w:rsidR="00041684" w:rsidRPr="00561DAC" w:rsidRDefault="001D6A00" w:rsidP="00513D6C">
            <w:pPr>
              <w:keepNext/>
              <w:autoSpaceDE w:val="0"/>
              <w:autoSpaceDN w:val="0"/>
              <w:adjustRightInd w:val="0"/>
              <w:ind w:left="357"/>
              <w:rPr>
                <w:sz w:val="20"/>
              </w:rPr>
            </w:pPr>
            <w:r>
              <w:rPr>
                <w:sz w:val="20"/>
              </w:rPr>
              <w:t>Partiell respons (PR)</w:t>
            </w:r>
          </w:p>
        </w:tc>
        <w:tc>
          <w:tcPr>
            <w:tcW w:w="1116" w:type="pct"/>
            <w:shd w:val="clear" w:color="auto" w:fill="auto"/>
            <w:vAlign w:val="center"/>
          </w:tcPr>
          <w:p w14:paraId="6800510B" w14:textId="77777777" w:rsidR="00041684" w:rsidRPr="00561DAC" w:rsidRDefault="001D6A00" w:rsidP="00513D6C">
            <w:pPr>
              <w:keepNext/>
              <w:tabs>
                <w:tab w:val="left" w:pos="360"/>
              </w:tabs>
              <w:jc w:val="center"/>
              <w:rPr>
                <w:sz w:val="20"/>
              </w:rPr>
            </w:pPr>
            <w:r>
              <w:rPr>
                <w:sz w:val="20"/>
              </w:rPr>
              <w:t>112 (36 %)</w:t>
            </w:r>
          </w:p>
        </w:tc>
        <w:tc>
          <w:tcPr>
            <w:tcW w:w="1020" w:type="pct"/>
            <w:shd w:val="clear" w:color="auto" w:fill="auto"/>
            <w:vAlign w:val="center"/>
          </w:tcPr>
          <w:p w14:paraId="6F31F094" w14:textId="77777777" w:rsidR="00041684" w:rsidRPr="00561DAC" w:rsidRDefault="001D6A00" w:rsidP="00513D6C">
            <w:pPr>
              <w:keepNext/>
              <w:tabs>
                <w:tab w:val="left" w:pos="360"/>
              </w:tabs>
              <w:jc w:val="center"/>
              <w:rPr>
                <w:sz w:val="20"/>
              </w:rPr>
            </w:pPr>
            <w:r>
              <w:rPr>
                <w:sz w:val="20"/>
              </w:rPr>
              <w:t>83 (26 %)</w:t>
            </w:r>
          </w:p>
        </w:tc>
        <w:tc>
          <w:tcPr>
            <w:tcW w:w="1022" w:type="pct"/>
            <w:shd w:val="clear" w:color="auto" w:fill="auto"/>
            <w:vAlign w:val="center"/>
          </w:tcPr>
          <w:p w14:paraId="69E758F2" w14:textId="77777777" w:rsidR="00041684" w:rsidRPr="00561DAC" w:rsidRDefault="001D6A00" w:rsidP="00513D6C">
            <w:pPr>
              <w:keepNext/>
              <w:tabs>
                <w:tab w:val="left" w:pos="360"/>
              </w:tabs>
              <w:jc w:val="center"/>
              <w:rPr>
                <w:sz w:val="20"/>
              </w:rPr>
            </w:pPr>
            <w:r>
              <w:rPr>
                <w:sz w:val="20"/>
              </w:rPr>
              <w:t>41 (13 %)</w:t>
            </w:r>
          </w:p>
        </w:tc>
      </w:tr>
      <w:tr w:rsidR="00A41ED3" w14:paraId="41C70B99" w14:textId="77777777" w:rsidTr="00A1210A">
        <w:trPr>
          <w:cantSplit/>
          <w:trHeight w:val="57"/>
        </w:trPr>
        <w:tc>
          <w:tcPr>
            <w:tcW w:w="1842" w:type="pct"/>
            <w:shd w:val="clear" w:color="auto" w:fill="auto"/>
            <w:vAlign w:val="center"/>
          </w:tcPr>
          <w:p w14:paraId="6477B5EB" w14:textId="77777777" w:rsidR="00041684" w:rsidRPr="00561DAC" w:rsidRDefault="001D6A00" w:rsidP="00513D6C">
            <w:pPr>
              <w:autoSpaceDE w:val="0"/>
              <w:autoSpaceDN w:val="0"/>
              <w:adjustRightInd w:val="0"/>
              <w:ind w:left="357"/>
              <w:rPr>
                <w:sz w:val="20"/>
              </w:rPr>
            </w:pPr>
            <w:r>
              <w:rPr>
                <w:sz w:val="20"/>
              </w:rPr>
              <w:t>Stabil sjukdom (SD)</w:t>
            </w:r>
          </w:p>
        </w:tc>
        <w:tc>
          <w:tcPr>
            <w:tcW w:w="1116" w:type="pct"/>
            <w:shd w:val="clear" w:color="auto" w:fill="auto"/>
            <w:vAlign w:val="center"/>
          </w:tcPr>
          <w:p w14:paraId="5F8AD402" w14:textId="77777777" w:rsidR="00041684" w:rsidRPr="00561DAC" w:rsidRDefault="001D6A00" w:rsidP="00513D6C">
            <w:pPr>
              <w:keepNext/>
              <w:tabs>
                <w:tab w:val="left" w:pos="360"/>
              </w:tabs>
              <w:jc w:val="center"/>
              <w:rPr>
                <w:sz w:val="20"/>
              </w:rPr>
            </w:pPr>
            <w:r>
              <w:rPr>
                <w:sz w:val="20"/>
              </w:rPr>
              <w:t>38 (12 %)</w:t>
            </w:r>
          </w:p>
        </w:tc>
        <w:tc>
          <w:tcPr>
            <w:tcW w:w="1020" w:type="pct"/>
            <w:shd w:val="clear" w:color="auto" w:fill="auto"/>
            <w:vAlign w:val="center"/>
          </w:tcPr>
          <w:p w14:paraId="6BF4302F" w14:textId="77777777" w:rsidR="00041684" w:rsidRPr="00561DAC" w:rsidRDefault="001D6A00" w:rsidP="00513D6C">
            <w:pPr>
              <w:keepNext/>
              <w:tabs>
                <w:tab w:val="left" w:pos="360"/>
              </w:tabs>
              <w:jc w:val="center"/>
              <w:rPr>
                <w:sz w:val="20"/>
              </w:rPr>
            </w:pPr>
            <w:r>
              <w:rPr>
                <w:sz w:val="20"/>
              </w:rPr>
              <w:t>29 (9 %)</w:t>
            </w:r>
          </w:p>
        </w:tc>
        <w:tc>
          <w:tcPr>
            <w:tcW w:w="1022" w:type="pct"/>
            <w:shd w:val="clear" w:color="auto" w:fill="auto"/>
            <w:vAlign w:val="center"/>
          </w:tcPr>
          <w:p w14:paraId="11E964A7" w14:textId="77777777" w:rsidR="00041684" w:rsidRPr="00561DAC" w:rsidRDefault="001D6A00" w:rsidP="00513D6C">
            <w:pPr>
              <w:keepNext/>
              <w:tabs>
                <w:tab w:val="left" w:pos="360"/>
              </w:tabs>
              <w:jc w:val="center"/>
              <w:rPr>
                <w:sz w:val="20"/>
              </w:rPr>
            </w:pPr>
            <w:r>
              <w:rPr>
                <w:sz w:val="20"/>
              </w:rPr>
              <w:t>69 (22 %)</w:t>
            </w:r>
          </w:p>
        </w:tc>
      </w:tr>
      <w:tr w:rsidR="00A41ED3" w14:paraId="55985670" w14:textId="77777777" w:rsidTr="00A1210A">
        <w:trPr>
          <w:cantSplit/>
          <w:trHeight w:val="57"/>
        </w:trPr>
        <w:tc>
          <w:tcPr>
            <w:tcW w:w="1842" w:type="pct"/>
            <w:shd w:val="clear" w:color="auto" w:fill="auto"/>
            <w:vAlign w:val="center"/>
          </w:tcPr>
          <w:p w14:paraId="0C14B784" w14:textId="77777777" w:rsidR="00041684" w:rsidRPr="00561DAC" w:rsidRDefault="001D6A00" w:rsidP="00513D6C">
            <w:pPr>
              <w:keepNext/>
              <w:tabs>
                <w:tab w:val="left" w:pos="360"/>
              </w:tabs>
              <w:autoSpaceDE w:val="0"/>
              <w:autoSpaceDN w:val="0"/>
              <w:adjustRightInd w:val="0"/>
              <w:rPr>
                <w:b/>
                <w:sz w:val="20"/>
              </w:rPr>
            </w:pPr>
            <w:r>
              <w:rPr>
                <w:b/>
                <w:sz w:val="20"/>
              </w:rPr>
              <w:t>Varaktighet av respons</w:t>
            </w:r>
          </w:p>
        </w:tc>
        <w:tc>
          <w:tcPr>
            <w:tcW w:w="1116" w:type="pct"/>
            <w:shd w:val="clear" w:color="auto" w:fill="auto"/>
            <w:vAlign w:val="center"/>
          </w:tcPr>
          <w:p w14:paraId="11D0E8A5" w14:textId="77777777" w:rsidR="00041684" w:rsidRPr="00561DAC" w:rsidRDefault="00041684" w:rsidP="00513D6C">
            <w:pPr>
              <w:keepNext/>
              <w:tabs>
                <w:tab w:val="left" w:pos="360"/>
              </w:tabs>
              <w:jc w:val="center"/>
              <w:rPr>
                <w:sz w:val="20"/>
              </w:rPr>
            </w:pPr>
          </w:p>
        </w:tc>
        <w:tc>
          <w:tcPr>
            <w:tcW w:w="1020" w:type="pct"/>
            <w:shd w:val="clear" w:color="auto" w:fill="auto"/>
            <w:vAlign w:val="center"/>
          </w:tcPr>
          <w:p w14:paraId="1679C36E" w14:textId="77777777" w:rsidR="00041684" w:rsidRPr="00561DAC" w:rsidRDefault="00041684" w:rsidP="00513D6C">
            <w:pPr>
              <w:keepNext/>
              <w:tabs>
                <w:tab w:val="left" w:pos="360"/>
              </w:tabs>
              <w:jc w:val="center"/>
              <w:rPr>
                <w:sz w:val="20"/>
              </w:rPr>
            </w:pPr>
          </w:p>
        </w:tc>
        <w:tc>
          <w:tcPr>
            <w:tcW w:w="1022" w:type="pct"/>
            <w:shd w:val="clear" w:color="auto" w:fill="auto"/>
            <w:vAlign w:val="center"/>
          </w:tcPr>
          <w:p w14:paraId="584B235C" w14:textId="77777777" w:rsidR="00041684" w:rsidRPr="00561DAC" w:rsidRDefault="00041684" w:rsidP="00513D6C">
            <w:pPr>
              <w:keepNext/>
              <w:tabs>
                <w:tab w:val="left" w:pos="360"/>
              </w:tabs>
              <w:jc w:val="center"/>
              <w:rPr>
                <w:sz w:val="20"/>
              </w:rPr>
            </w:pPr>
          </w:p>
        </w:tc>
      </w:tr>
      <w:tr w:rsidR="00A41ED3" w14:paraId="72D3089C" w14:textId="77777777" w:rsidTr="00A1210A">
        <w:trPr>
          <w:cantSplit/>
          <w:trHeight w:val="57"/>
        </w:trPr>
        <w:tc>
          <w:tcPr>
            <w:tcW w:w="1842" w:type="pct"/>
            <w:shd w:val="clear" w:color="auto" w:fill="auto"/>
            <w:vAlign w:val="center"/>
          </w:tcPr>
          <w:p w14:paraId="5038F49B" w14:textId="77777777" w:rsidR="00041684" w:rsidRPr="00561DAC" w:rsidRDefault="001D6A00" w:rsidP="00513D6C">
            <w:pPr>
              <w:keepNext/>
              <w:autoSpaceDE w:val="0"/>
              <w:autoSpaceDN w:val="0"/>
              <w:adjustRightInd w:val="0"/>
              <w:ind w:left="357"/>
              <w:rPr>
                <w:sz w:val="20"/>
              </w:rPr>
            </w:pPr>
            <w:r>
              <w:rPr>
                <w:sz w:val="20"/>
              </w:rPr>
              <w:t>Median (intervall), månader</w:t>
            </w:r>
          </w:p>
        </w:tc>
        <w:tc>
          <w:tcPr>
            <w:tcW w:w="1116" w:type="pct"/>
            <w:shd w:val="clear" w:color="auto" w:fill="auto"/>
            <w:vAlign w:val="center"/>
          </w:tcPr>
          <w:p w14:paraId="340CCA0E" w14:textId="77777777" w:rsidR="00887756" w:rsidRPr="00561DAC" w:rsidRDefault="001D6A00" w:rsidP="00513D6C">
            <w:pPr>
              <w:keepNext/>
              <w:tabs>
                <w:tab w:val="left" w:pos="360"/>
              </w:tabs>
              <w:jc w:val="center"/>
              <w:rPr>
                <w:sz w:val="20"/>
              </w:rPr>
            </w:pPr>
            <w:r>
              <w:rPr>
                <w:sz w:val="20"/>
              </w:rPr>
              <w:t>Ej tillämpbart</w:t>
            </w:r>
          </w:p>
          <w:p w14:paraId="69B05C91" w14:textId="77777777" w:rsidR="00041684" w:rsidRPr="00561DAC" w:rsidRDefault="001D6A00" w:rsidP="00513D6C">
            <w:pPr>
              <w:keepNext/>
              <w:tabs>
                <w:tab w:val="left" w:pos="360"/>
              </w:tabs>
              <w:jc w:val="center"/>
              <w:rPr>
                <w:sz w:val="20"/>
              </w:rPr>
            </w:pPr>
            <w:r>
              <w:rPr>
                <w:sz w:val="20"/>
              </w:rPr>
              <w:t>(69,1–ej tillämpbart)</w:t>
            </w:r>
          </w:p>
        </w:tc>
        <w:tc>
          <w:tcPr>
            <w:tcW w:w="1020" w:type="pct"/>
            <w:shd w:val="clear" w:color="auto" w:fill="auto"/>
            <w:vAlign w:val="center"/>
          </w:tcPr>
          <w:p w14:paraId="2DDC0C94" w14:textId="77777777" w:rsidR="00BB12FE" w:rsidRPr="00561DAC" w:rsidRDefault="001D6A00" w:rsidP="00513D6C">
            <w:pPr>
              <w:keepNext/>
              <w:tabs>
                <w:tab w:val="left" w:pos="360"/>
              </w:tabs>
              <w:jc w:val="center"/>
              <w:rPr>
                <w:sz w:val="20"/>
              </w:rPr>
            </w:pPr>
            <w:r>
              <w:rPr>
                <w:sz w:val="20"/>
              </w:rPr>
              <w:t>90,8</w:t>
            </w:r>
          </w:p>
          <w:p w14:paraId="6DDB64CD" w14:textId="77777777" w:rsidR="00041684" w:rsidRPr="00561DAC" w:rsidRDefault="001D6A00" w:rsidP="00513D6C">
            <w:pPr>
              <w:keepNext/>
              <w:tabs>
                <w:tab w:val="left" w:pos="360"/>
              </w:tabs>
              <w:jc w:val="center"/>
              <w:rPr>
                <w:sz w:val="20"/>
              </w:rPr>
            </w:pPr>
            <w:r>
              <w:rPr>
                <w:sz w:val="20"/>
              </w:rPr>
              <w:t>(45,7–ej tillämpbart)</w:t>
            </w:r>
          </w:p>
        </w:tc>
        <w:tc>
          <w:tcPr>
            <w:tcW w:w="1022" w:type="pct"/>
            <w:shd w:val="clear" w:color="auto" w:fill="auto"/>
            <w:vAlign w:val="center"/>
          </w:tcPr>
          <w:p w14:paraId="14B700EA" w14:textId="77777777" w:rsidR="00041684" w:rsidRPr="00561DAC" w:rsidRDefault="001D6A00" w:rsidP="00513D6C">
            <w:pPr>
              <w:keepNext/>
              <w:tabs>
                <w:tab w:val="left" w:pos="360"/>
              </w:tabs>
              <w:jc w:val="center"/>
              <w:rPr>
                <w:sz w:val="20"/>
              </w:rPr>
            </w:pPr>
            <w:r>
              <w:rPr>
                <w:sz w:val="20"/>
              </w:rPr>
              <w:t>19,3</w:t>
            </w:r>
          </w:p>
          <w:p w14:paraId="4BAACEF9" w14:textId="77777777" w:rsidR="00A73DD0" w:rsidRPr="00561DAC" w:rsidRDefault="001D6A00" w:rsidP="00513D6C">
            <w:pPr>
              <w:keepNext/>
              <w:tabs>
                <w:tab w:val="left" w:pos="360"/>
              </w:tabs>
              <w:jc w:val="center"/>
              <w:rPr>
                <w:sz w:val="20"/>
              </w:rPr>
            </w:pPr>
            <w:r>
              <w:rPr>
                <w:sz w:val="20"/>
              </w:rPr>
              <w:t>(8,8–47,4)</w:t>
            </w:r>
          </w:p>
        </w:tc>
      </w:tr>
      <w:tr w:rsidR="00A41ED3" w14:paraId="06365E30" w14:textId="77777777" w:rsidTr="00A1210A">
        <w:trPr>
          <w:cantSplit/>
          <w:trHeight w:val="57"/>
        </w:trPr>
        <w:tc>
          <w:tcPr>
            <w:tcW w:w="1842" w:type="pct"/>
            <w:shd w:val="clear" w:color="auto" w:fill="auto"/>
            <w:vAlign w:val="center"/>
          </w:tcPr>
          <w:p w14:paraId="24FE46EE" w14:textId="77777777" w:rsidR="00041684" w:rsidRPr="00561DAC" w:rsidRDefault="001D6A00" w:rsidP="00513D6C">
            <w:pPr>
              <w:keepNext/>
              <w:autoSpaceDE w:val="0"/>
              <w:autoSpaceDN w:val="0"/>
              <w:adjustRightInd w:val="0"/>
              <w:ind w:left="357"/>
              <w:rPr>
                <w:sz w:val="20"/>
              </w:rPr>
            </w:pPr>
            <w:r>
              <w:rPr>
                <w:sz w:val="20"/>
              </w:rPr>
              <w:t>Andel ≥ 12 månader</w:t>
            </w:r>
          </w:p>
        </w:tc>
        <w:tc>
          <w:tcPr>
            <w:tcW w:w="1116" w:type="pct"/>
            <w:shd w:val="clear" w:color="auto" w:fill="auto"/>
            <w:vAlign w:val="center"/>
          </w:tcPr>
          <w:p w14:paraId="49F3CE7C" w14:textId="77777777" w:rsidR="00041684" w:rsidRPr="00561DAC" w:rsidRDefault="001D6A00" w:rsidP="00513D6C">
            <w:pPr>
              <w:keepNext/>
              <w:tabs>
                <w:tab w:val="left" w:pos="360"/>
              </w:tabs>
              <w:jc w:val="center"/>
              <w:rPr>
                <w:sz w:val="20"/>
              </w:rPr>
            </w:pPr>
            <w:r>
              <w:rPr>
                <w:sz w:val="20"/>
              </w:rPr>
              <w:t>68 %</w:t>
            </w:r>
          </w:p>
        </w:tc>
        <w:tc>
          <w:tcPr>
            <w:tcW w:w="1020" w:type="pct"/>
            <w:shd w:val="clear" w:color="auto" w:fill="auto"/>
            <w:vAlign w:val="center"/>
          </w:tcPr>
          <w:p w14:paraId="29454377" w14:textId="77777777" w:rsidR="00041684" w:rsidRPr="00561DAC" w:rsidRDefault="001D6A00" w:rsidP="00513D6C">
            <w:pPr>
              <w:keepNext/>
              <w:tabs>
                <w:tab w:val="left" w:pos="360"/>
              </w:tabs>
              <w:jc w:val="center"/>
              <w:rPr>
                <w:sz w:val="20"/>
              </w:rPr>
            </w:pPr>
            <w:r>
              <w:rPr>
                <w:sz w:val="20"/>
              </w:rPr>
              <w:t>73 %</w:t>
            </w:r>
          </w:p>
        </w:tc>
        <w:tc>
          <w:tcPr>
            <w:tcW w:w="1022" w:type="pct"/>
            <w:shd w:val="clear" w:color="auto" w:fill="auto"/>
            <w:vAlign w:val="center"/>
          </w:tcPr>
          <w:p w14:paraId="6139EC98" w14:textId="77777777" w:rsidR="00041684" w:rsidRPr="00561DAC" w:rsidRDefault="001D6A00" w:rsidP="00513D6C">
            <w:pPr>
              <w:keepNext/>
              <w:tabs>
                <w:tab w:val="left" w:pos="360"/>
              </w:tabs>
              <w:jc w:val="center"/>
              <w:rPr>
                <w:sz w:val="20"/>
              </w:rPr>
            </w:pPr>
            <w:r>
              <w:rPr>
                <w:sz w:val="20"/>
              </w:rPr>
              <w:t>44 %</w:t>
            </w:r>
          </w:p>
        </w:tc>
      </w:tr>
      <w:tr w:rsidR="00A41ED3" w14:paraId="57370B7D" w14:textId="77777777" w:rsidTr="00A1210A">
        <w:trPr>
          <w:cantSplit/>
          <w:trHeight w:val="57"/>
        </w:trPr>
        <w:tc>
          <w:tcPr>
            <w:tcW w:w="1842" w:type="pct"/>
            <w:shd w:val="clear" w:color="auto" w:fill="auto"/>
            <w:vAlign w:val="center"/>
          </w:tcPr>
          <w:p w14:paraId="6EC7F82E" w14:textId="77777777" w:rsidR="00041684" w:rsidRPr="00561DAC" w:rsidRDefault="001D6A00" w:rsidP="00513D6C">
            <w:pPr>
              <w:autoSpaceDE w:val="0"/>
              <w:autoSpaceDN w:val="0"/>
              <w:adjustRightInd w:val="0"/>
              <w:ind w:left="357"/>
              <w:rPr>
                <w:sz w:val="20"/>
              </w:rPr>
            </w:pPr>
            <w:r>
              <w:rPr>
                <w:sz w:val="20"/>
              </w:rPr>
              <w:t>Andel ≥ 24 månader</w:t>
            </w:r>
          </w:p>
        </w:tc>
        <w:tc>
          <w:tcPr>
            <w:tcW w:w="1116" w:type="pct"/>
            <w:shd w:val="clear" w:color="auto" w:fill="auto"/>
            <w:vAlign w:val="center"/>
          </w:tcPr>
          <w:p w14:paraId="0888E504" w14:textId="77777777" w:rsidR="00041684" w:rsidRPr="00561DAC" w:rsidRDefault="001D6A00" w:rsidP="00513D6C">
            <w:pPr>
              <w:keepNext/>
              <w:tabs>
                <w:tab w:val="left" w:pos="360"/>
              </w:tabs>
              <w:jc w:val="center"/>
              <w:rPr>
                <w:sz w:val="20"/>
              </w:rPr>
            </w:pPr>
            <w:r>
              <w:rPr>
                <w:sz w:val="20"/>
              </w:rPr>
              <w:t>58 %</w:t>
            </w:r>
          </w:p>
        </w:tc>
        <w:tc>
          <w:tcPr>
            <w:tcW w:w="1020" w:type="pct"/>
            <w:shd w:val="clear" w:color="auto" w:fill="auto"/>
            <w:vAlign w:val="center"/>
          </w:tcPr>
          <w:p w14:paraId="06C677F0" w14:textId="77777777" w:rsidR="00041684" w:rsidRPr="00561DAC" w:rsidRDefault="001D6A00" w:rsidP="00513D6C">
            <w:pPr>
              <w:keepNext/>
              <w:tabs>
                <w:tab w:val="left" w:pos="360"/>
              </w:tabs>
              <w:jc w:val="center"/>
              <w:rPr>
                <w:sz w:val="20"/>
              </w:rPr>
            </w:pPr>
            <w:r>
              <w:rPr>
                <w:sz w:val="20"/>
              </w:rPr>
              <w:t>63 %</w:t>
            </w:r>
          </w:p>
        </w:tc>
        <w:tc>
          <w:tcPr>
            <w:tcW w:w="1022" w:type="pct"/>
            <w:shd w:val="clear" w:color="auto" w:fill="auto"/>
            <w:vAlign w:val="center"/>
          </w:tcPr>
          <w:p w14:paraId="06F3EF7C" w14:textId="77777777" w:rsidR="00041684" w:rsidRPr="00561DAC" w:rsidRDefault="001D6A00" w:rsidP="00513D6C">
            <w:pPr>
              <w:keepNext/>
              <w:tabs>
                <w:tab w:val="left" w:pos="360"/>
              </w:tabs>
              <w:jc w:val="center"/>
              <w:rPr>
                <w:sz w:val="20"/>
              </w:rPr>
            </w:pPr>
            <w:r>
              <w:rPr>
                <w:sz w:val="20"/>
              </w:rPr>
              <w:t>30 %</w:t>
            </w:r>
          </w:p>
        </w:tc>
      </w:tr>
      <w:tr w:rsidR="00A41ED3" w14:paraId="39B38814" w14:textId="77777777" w:rsidTr="00A1210A">
        <w:trPr>
          <w:cantSplit/>
          <w:trHeight w:val="57"/>
        </w:trPr>
        <w:tc>
          <w:tcPr>
            <w:tcW w:w="2958" w:type="pct"/>
            <w:gridSpan w:val="2"/>
            <w:shd w:val="clear" w:color="auto" w:fill="auto"/>
            <w:vAlign w:val="center"/>
          </w:tcPr>
          <w:p w14:paraId="75C09106" w14:textId="77777777" w:rsidR="00041684" w:rsidRPr="00561DAC" w:rsidRDefault="001D6A00" w:rsidP="00513D6C">
            <w:pPr>
              <w:keepNext/>
              <w:tabs>
                <w:tab w:val="left" w:pos="360"/>
              </w:tabs>
              <w:rPr>
                <w:sz w:val="20"/>
              </w:rPr>
            </w:pPr>
            <w:r>
              <w:rPr>
                <w:b/>
                <w:sz w:val="20"/>
              </w:rPr>
              <w:t>Objektiv responsfrekvens (95 % KI) enligt PD</w:t>
            </w:r>
            <w:r>
              <w:rPr>
                <w:b/>
                <w:sz w:val="20"/>
              </w:rPr>
              <w:noBreakHyphen/>
              <w:t>L1</w:t>
            </w:r>
            <w:r>
              <w:rPr>
                <w:b/>
                <w:sz w:val="20"/>
              </w:rPr>
              <w:noBreakHyphen/>
              <w:t>tumöruttryck</w:t>
            </w:r>
          </w:p>
        </w:tc>
        <w:tc>
          <w:tcPr>
            <w:tcW w:w="1020" w:type="pct"/>
            <w:shd w:val="clear" w:color="auto" w:fill="auto"/>
            <w:vAlign w:val="center"/>
          </w:tcPr>
          <w:p w14:paraId="7788927B" w14:textId="77777777" w:rsidR="00041684" w:rsidRPr="00561DAC" w:rsidRDefault="00041684" w:rsidP="00513D6C">
            <w:pPr>
              <w:keepNext/>
              <w:tabs>
                <w:tab w:val="left" w:pos="360"/>
              </w:tabs>
              <w:jc w:val="center"/>
              <w:rPr>
                <w:sz w:val="20"/>
              </w:rPr>
            </w:pPr>
          </w:p>
        </w:tc>
        <w:tc>
          <w:tcPr>
            <w:tcW w:w="1022" w:type="pct"/>
            <w:shd w:val="clear" w:color="auto" w:fill="auto"/>
            <w:vAlign w:val="center"/>
          </w:tcPr>
          <w:p w14:paraId="4D6869E6" w14:textId="77777777" w:rsidR="00041684" w:rsidRPr="00561DAC" w:rsidRDefault="00041684" w:rsidP="00513D6C">
            <w:pPr>
              <w:keepNext/>
              <w:tabs>
                <w:tab w:val="left" w:pos="360"/>
              </w:tabs>
              <w:jc w:val="center"/>
              <w:rPr>
                <w:sz w:val="20"/>
              </w:rPr>
            </w:pPr>
          </w:p>
        </w:tc>
      </w:tr>
      <w:tr w:rsidR="00A41ED3" w14:paraId="6F5E6A6D" w14:textId="77777777" w:rsidTr="00A1210A">
        <w:trPr>
          <w:cantSplit/>
          <w:trHeight w:val="57"/>
        </w:trPr>
        <w:tc>
          <w:tcPr>
            <w:tcW w:w="1842" w:type="pct"/>
            <w:shd w:val="clear" w:color="auto" w:fill="auto"/>
            <w:vAlign w:val="center"/>
          </w:tcPr>
          <w:p w14:paraId="377833D8" w14:textId="77777777" w:rsidR="00041684" w:rsidRPr="00561DAC" w:rsidRDefault="001D6A00" w:rsidP="00513D6C">
            <w:pPr>
              <w:keepNext/>
              <w:tabs>
                <w:tab w:val="left" w:pos="360"/>
              </w:tabs>
              <w:autoSpaceDE w:val="0"/>
              <w:autoSpaceDN w:val="0"/>
              <w:adjustRightInd w:val="0"/>
              <w:rPr>
                <w:sz w:val="20"/>
              </w:rPr>
            </w:pPr>
            <w:r>
              <w:rPr>
                <w:sz w:val="20"/>
              </w:rPr>
              <w:tab/>
              <w:t>&lt; 5 %</w:t>
            </w:r>
          </w:p>
        </w:tc>
        <w:tc>
          <w:tcPr>
            <w:tcW w:w="1116" w:type="pct"/>
            <w:shd w:val="clear" w:color="auto" w:fill="auto"/>
            <w:vAlign w:val="center"/>
          </w:tcPr>
          <w:p w14:paraId="1969B160" w14:textId="77777777" w:rsidR="00041684" w:rsidRPr="00561DAC" w:rsidRDefault="001D6A00" w:rsidP="00513D6C">
            <w:pPr>
              <w:keepNext/>
              <w:tabs>
                <w:tab w:val="left" w:pos="360"/>
              </w:tabs>
              <w:jc w:val="center"/>
              <w:rPr>
                <w:sz w:val="20"/>
              </w:rPr>
            </w:pPr>
            <w:r>
              <w:rPr>
                <w:sz w:val="20"/>
              </w:rPr>
              <w:t>56 % (48,7, 62,5)</w:t>
            </w:r>
            <w:r>
              <w:rPr>
                <w:sz w:val="20"/>
              </w:rPr>
              <w:br/>
              <w:t>n = 210</w:t>
            </w:r>
          </w:p>
        </w:tc>
        <w:tc>
          <w:tcPr>
            <w:tcW w:w="1020" w:type="pct"/>
            <w:shd w:val="clear" w:color="auto" w:fill="auto"/>
            <w:vAlign w:val="center"/>
          </w:tcPr>
          <w:p w14:paraId="06C6636E" w14:textId="77777777" w:rsidR="00041684" w:rsidRPr="00561DAC" w:rsidRDefault="001D6A00" w:rsidP="00513D6C">
            <w:pPr>
              <w:keepNext/>
              <w:tabs>
                <w:tab w:val="left" w:pos="360"/>
              </w:tabs>
              <w:jc w:val="center"/>
              <w:rPr>
                <w:sz w:val="20"/>
              </w:rPr>
            </w:pPr>
            <w:r>
              <w:rPr>
                <w:sz w:val="20"/>
              </w:rPr>
              <w:t>43 % (36, 49,8)</w:t>
            </w:r>
            <w:r>
              <w:rPr>
                <w:sz w:val="20"/>
              </w:rPr>
              <w:br/>
              <w:t>n = 208</w:t>
            </w:r>
          </w:p>
        </w:tc>
        <w:tc>
          <w:tcPr>
            <w:tcW w:w="1022" w:type="pct"/>
            <w:shd w:val="clear" w:color="auto" w:fill="auto"/>
            <w:vAlign w:val="center"/>
          </w:tcPr>
          <w:p w14:paraId="03E1253E" w14:textId="77777777" w:rsidR="00041684" w:rsidRPr="00561DAC" w:rsidRDefault="001D6A00" w:rsidP="00513D6C">
            <w:pPr>
              <w:keepNext/>
              <w:tabs>
                <w:tab w:val="left" w:pos="360"/>
              </w:tabs>
              <w:jc w:val="center"/>
              <w:rPr>
                <w:sz w:val="20"/>
              </w:rPr>
            </w:pPr>
            <w:r>
              <w:rPr>
                <w:sz w:val="20"/>
              </w:rPr>
              <w:t>18 % (12,8, 23,8)</w:t>
            </w:r>
            <w:r>
              <w:rPr>
                <w:sz w:val="20"/>
              </w:rPr>
              <w:br/>
              <w:t>n = 202</w:t>
            </w:r>
          </w:p>
        </w:tc>
      </w:tr>
      <w:tr w:rsidR="00A41ED3" w14:paraId="063B16FE" w14:textId="77777777" w:rsidTr="00A1210A">
        <w:trPr>
          <w:cantSplit/>
          <w:trHeight w:val="57"/>
        </w:trPr>
        <w:tc>
          <w:tcPr>
            <w:tcW w:w="1842" w:type="pct"/>
            <w:shd w:val="clear" w:color="auto" w:fill="auto"/>
            <w:vAlign w:val="center"/>
          </w:tcPr>
          <w:p w14:paraId="1425CC90" w14:textId="77777777" w:rsidR="00041684" w:rsidRPr="00561DAC" w:rsidRDefault="001D6A00" w:rsidP="00513D6C">
            <w:pPr>
              <w:keepNext/>
              <w:tabs>
                <w:tab w:val="left" w:pos="360"/>
              </w:tabs>
              <w:autoSpaceDE w:val="0"/>
              <w:autoSpaceDN w:val="0"/>
              <w:adjustRightInd w:val="0"/>
              <w:rPr>
                <w:sz w:val="20"/>
              </w:rPr>
            </w:pPr>
            <w:r>
              <w:rPr>
                <w:sz w:val="20"/>
              </w:rPr>
              <w:tab/>
              <w:t>≥ 5 %</w:t>
            </w:r>
          </w:p>
        </w:tc>
        <w:tc>
          <w:tcPr>
            <w:tcW w:w="1116" w:type="pct"/>
            <w:shd w:val="clear" w:color="auto" w:fill="auto"/>
            <w:vAlign w:val="center"/>
          </w:tcPr>
          <w:p w14:paraId="0925789F" w14:textId="77777777" w:rsidR="00041684" w:rsidRPr="00561DAC" w:rsidRDefault="001D6A00" w:rsidP="00513D6C">
            <w:pPr>
              <w:keepNext/>
              <w:tabs>
                <w:tab w:val="left" w:pos="360"/>
              </w:tabs>
              <w:jc w:val="center"/>
              <w:rPr>
                <w:sz w:val="20"/>
              </w:rPr>
            </w:pPr>
            <w:r>
              <w:rPr>
                <w:sz w:val="20"/>
              </w:rPr>
              <w:t>72 % (59,9, 82,3)</w:t>
            </w:r>
            <w:r>
              <w:rPr>
                <w:sz w:val="20"/>
              </w:rPr>
              <w:br/>
              <w:t>n = 68</w:t>
            </w:r>
          </w:p>
        </w:tc>
        <w:tc>
          <w:tcPr>
            <w:tcW w:w="1020" w:type="pct"/>
            <w:shd w:val="clear" w:color="auto" w:fill="auto"/>
            <w:vAlign w:val="center"/>
          </w:tcPr>
          <w:p w14:paraId="7D912A19" w14:textId="77777777" w:rsidR="00041684" w:rsidRPr="00561DAC" w:rsidRDefault="001D6A00" w:rsidP="00513D6C">
            <w:pPr>
              <w:keepNext/>
              <w:tabs>
                <w:tab w:val="left" w:pos="360"/>
              </w:tabs>
              <w:jc w:val="center"/>
              <w:rPr>
                <w:sz w:val="20"/>
              </w:rPr>
            </w:pPr>
            <w:r>
              <w:rPr>
                <w:sz w:val="20"/>
              </w:rPr>
              <w:t>59 % (47,2, 69,6)</w:t>
            </w:r>
            <w:r>
              <w:rPr>
                <w:sz w:val="20"/>
              </w:rPr>
              <w:br/>
              <w:t>n = 80</w:t>
            </w:r>
          </w:p>
        </w:tc>
        <w:tc>
          <w:tcPr>
            <w:tcW w:w="1022" w:type="pct"/>
            <w:shd w:val="clear" w:color="auto" w:fill="auto"/>
            <w:vAlign w:val="center"/>
          </w:tcPr>
          <w:p w14:paraId="45090614" w14:textId="77777777" w:rsidR="00041684" w:rsidRPr="00561DAC" w:rsidRDefault="001D6A00" w:rsidP="00513D6C">
            <w:pPr>
              <w:keepNext/>
              <w:tabs>
                <w:tab w:val="left" w:pos="360"/>
              </w:tabs>
              <w:jc w:val="center"/>
              <w:rPr>
                <w:sz w:val="20"/>
              </w:rPr>
            </w:pPr>
            <w:r>
              <w:rPr>
                <w:sz w:val="20"/>
              </w:rPr>
              <w:t>21 % (12,7, 32,3)</w:t>
            </w:r>
            <w:r>
              <w:rPr>
                <w:sz w:val="20"/>
              </w:rPr>
              <w:br/>
              <w:t>n = 75</w:t>
            </w:r>
          </w:p>
        </w:tc>
      </w:tr>
      <w:tr w:rsidR="00A41ED3" w14:paraId="1F42C53E" w14:textId="77777777" w:rsidTr="00A1210A">
        <w:trPr>
          <w:cantSplit/>
          <w:trHeight w:val="57"/>
        </w:trPr>
        <w:tc>
          <w:tcPr>
            <w:tcW w:w="1842" w:type="pct"/>
            <w:shd w:val="clear" w:color="auto" w:fill="auto"/>
            <w:vAlign w:val="center"/>
          </w:tcPr>
          <w:p w14:paraId="23EDCD11" w14:textId="77777777" w:rsidR="00041684" w:rsidRPr="00561DAC" w:rsidRDefault="001D6A00" w:rsidP="00513D6C">
            <w:pPr>
              <w:keepNext/>
              <w:tabs>
                <w:tab w:val="left" w:pos="360"/>
              </w:tabs>
              <w:autoSpaceDE w:val="0"/>
              <w:autoSpaceDN w:val="0"/>
              <w:adjustRightInd w:val="0"/>
              <w:rPr>
                <w:sz w:val="20"/>
              </w:rPr>
            </w:pPr>
            <w:r>
              <w:rPr>
                <w:sz w:val="20"/>
              </w:rPr>
              <w:tab/>
              <w:t>&lt; 1 %</w:t>
            </w:r>
          </w:p>
        </w:tc>
        <w:tc>
          <w:tcPr>
            <w:tcW w:w="1116" w:type="pct"/>
            <w:shd w:val="clear" w:color="auto" w:fill="auto"/>
            <w:vAlign w:val="center"/>
          </w:tcPr>
          <w:p w14:paraId="74E0C0E4" w14:textId="77777777" w:rsidR="00041684" w:rsidRPr="00561DAC" w:rsidRDefault="001D6A00" w:rsidP="00513D6C">
            <w:pPr>
              <w:keepNext/>
              <w:tabs>
                <w:tab w:val="left" w:pos="360"/>
              </w:tabs>
              <w:jc w:val="center"/>
              <w:rPr>
                <w:sz w:val="20"/>
              </w:rPr>
            </w:pPr>
            <w:r>
              <w:rPr>
                <w:sz w:val="20"/>
              </w:rPr>
              <w:t>54 % (44,4, 62,7)</w:t>
            </w:r>
            <w:r>
              <w:rPr>
                <w:sz w:val="20"/>
              </w:rPr>
              <w:br/>
              <w:t>n = 123</w:t>
            </w:r>
          </w:p>
        </w:tc>
        <w:tc>
          <w:tcPr>
            <w:tcW w:w="1020" w:type="pct"/>
            <w:shd w:val="clear" w:color="auto" w:fill="auto"/>
            <w:vAlign w:val="center"/>
          </w:tcPr>
          <w:p w14:paraId="6D54E21D" w14:textId="77777777" w:rsidR="00041684" w:rsidRPr="00561DAC" w:rsidRDefault="001D6A00" w:rsidP="00513D6C">
            <w:pPr>
              <w:keepNext/>
              <w:tabs>
                <w:tab w:val="left" w:pos="360"/>
              </w:tabs>
              <w:jc w:val="center"/>
              <w:rPr>
                <w:sz w:val="20"/>
              </w:rPr>
            </w:pPr>
            <w:r>
              <w:rPr>
                <w:sz w:val="20"/>
              </w:rPr>
              <w:t>36 % (27,2, 45,3)</w:t>
            </w:r>
            <w:r>
              <w:rPr>
                <w:sz w:val="20"/>
              </w:rPr>
              <w:br/>
              <w:t>n = 117</w:t>
            </w:r>
          </w:p>
        </w:tc>
        <w:tc>
          <w:tcPr>
            <w:tcW w:w="1022" w:type="pct"/>
            <w:shd w:val="clear" w:color="auto" w:fill="auto"/>
            <w:vAlign w:val="center"/>
          </w:tcPr>
          <w:p w14:paraId="6C7352F7" w14:textId="77777777" w:rsidR="00041684" w:rsidRPr="00561DAC" w:rsidRDefault="001D6A00" w:rsidP="00513D6C">
            <w:pPr>
              <w:keepNext/>
              <w:tabs>
                <w:tab w:val="left" w:pos="360"/>
              </w:tabs>
              <w:jc w:val="center"/>
              <w:rPr>
                <w:sz w:val="20"/>
              </w:rPr>
            </w:pPr>
            <w:r>
              <w:rPr>
                <w:sz w:val="20"/>
              </w:rPr>
              <w:t>18 % (11,2, 26,0)</w:t>
            </w:r>
            <w:r>
              <w:rPr>
                <w:sz w:val="20"/>
              </w:rPr>
              <w:br/>
              <w:t>n = 113</w:t>
            </w:r>
          </w:p>
        </w:tc>
      </w:tr>
      <w:tr w:rsidR="00A41ED3" w14:paraId="3D2CA57E" w14:textId="77777777" w:rsidTr="00A1210A">
        <w:trPr>
          <w:cantSplit/>
          <w:trHeight w:val="57"/>
        </w:trPr>
        <w:tc>
          <w:tcPr>
            <w:tcW w:w="1842" w:type="pct"/>
            <w:tcBorders>
              <w:bottom w:val="single" w:sz="4" w:space="0" w:color="auto"/>
            </w:tcBorders>
            <w:shd w:val="clear" w:color="auto" w:fill="auto"/>
            <w:vAlign w:val="center"/>
          </w:tcPr>
          <w:p w14:paraId="5F95AA92" w14:textId="77777777" w:rsidR="00041684" w:rsidRPr="00561DAC" w:rsidRDefault="001D6A00" w:rsidP="00513D6C">
            <w:pPr>
              <w:keepNext/>
              <w:tabs>
                <w:tab w:val="left" w:pos="360"/>
              </w:tabs>
              <w:autoSpaceDE w:val="0"/>
              <w:autoSpaceDN w:val="0"/>
              <w:adjustRightInd w:val="0"/>
              <w:rPr>
                <w:sz w:val="20"/>
              </w:rPr>
            </w:pPr>
            <w:r>
              <w:rPr>
                <w:sz w:val="20"/>
              </w:rPr>
              <w:tab/>
              <w:t>≥ 1 %</w:t>
            </w:r>
          </w:p>
        </w:tc>
        <w:tc>
          <w:tcPr>
            <w:tcW w:w="1116" w:type="pct"/>
            <w:tcBorders>
              <w:bottom w:val="single" w:sz="4" w:space="0" w:color="auto"/>
            </w:tcBorders>
            <w:shd w:val="clear" w:color="auto" w:fill="auto"/>
            <w:vAlign w:val="center"/>
          </w:tcPr>
          <w:p w14:paraId="0BBD9515" w14:textId="77777777" w:rsidR="00041684" w:rsidRPr="00561DAC" w:rsidRDefault="001D6A00" w:rsidP="00513D6C">
            <w:pPr>
              <w:keepNext/>
              <w:tabs>
                <w:tab w:val="left" w:pos="360"/>
              </w:tabs>
              <w:jc w:val="center"/>
              <w:rPr>
                <w:sz w:val="20"/>
              </w:rPr>
            </w:pPr>
            <w:r>
              <w:rPr>
                <w:sz w:val="20"/>
              </w:rPr>
              <w:t>65 % (56,4, 72)</w:t>
            </w:r>
            <w:r>
              <w:rPr>
                <w:sz w:val="20"/>
              </w:rPr>
              <w:br/>
              <w:t>n = 155</w:t>
            </w:r>
          </w:p>
        </w:tc>
        <w:tc>
          <w:tcPr>
            <w:tcW w:w="1020" w:type="pct"/>
            <w:tcBorders>
              <w:bottom w:val="single" w:sz="4" w:space="0" w:color="auto"/>
            </w:tcBorders>
            <w:shd w:val="clear" w:color="auto" w:fill="auto"/>
            <w:vAlign w:val="center"/>
          </w:tcPr>
          <w:p w14:paraId="030D0BA4" w14:textId="77777777" w:rsidR="00041684" w:rsidRPr="00561DAC" w:rsidRDefault="001D6A00" w:rsidP="00513D6C">
            <w:pPr>
              <w:keepNext/>
              <w:tabs>
                <w:tab w:val="left" w:pos="360"/>
              </w:tabs>
              <w:jc w:val="center"/>
              <w:rPr>
                <w:sz w:val="20"/>
              </w:rPr>
            </w:pPr>
            <w:r>
              <w:rPr>
                <w:sz w:val="20"/>
              </w:rPr>
              <w:t>55 % (47,2, 62,6)</w:t>
            </w:r>
            <w:r>
              <w:rPr>
                <w:sz w:val="20"/>
              </w:rPr>
              <w:br/>
              <w:t>n = 171</w:t>
            </w:r>
          </w:p>
        </w:tc>
        <w:tc>
          <w:tcPr>
            <w:tcW w:w="1022" w:type="pct"/>
            <w:tcBorders>
              <w:bottom w:val="single" w:sz="4" w:space="0" w:color="auto"/>
            </w:tcBorders>
            <w:shd w:val="clear" w:color="auto" w:fill="auto"/>
            <w:vAlign w:val="center"/>
          </w:tcPr>
          <w:p w14:paraId="26845138" w14:textId="77777777" w:rsidR="00041684" w:rsidRPr="00561DAC" w:rsidRDefault="001D6A00" w:rsidP="00513D6C">
            <w:pPr>
              <w:keepNext/>
              <w:tabs>
                <w:tab w:val="left" w:pos="360"/>
              </w:tabs>
              <w:jc w:val="center"/>
              <w:rPr>
                <w:sz w:val="20"/>
              </w:rPr>
            </w:pPr>
            <w:r>
              <w:rPr>
                <w:sz w:val="20"/>
              </w:rPr>
              <w:t>20 % (13,7, 26,4)</w:t>
            </w:r>
            <w:r>
              <w:rPr>
                <w:sz w:val="20"/>
              </w:rPr>
              <w:br/>
              <w:t>n = 164</w:t>
            </w:r>
          </w:p>
        </w:tc>
      </w:tr>
    </w:tbl>
    <w:p w14:paraId="74D59C93" w14:textId="77777777" w:rsidR="00D47C0C" w:rsidRPr="00561DAC" w:rsidRDefault="00D47C0C" w:rsidP="00513D6C">
      <w:pPr>
        <w:pStyle w:val="EMEABodyText"/>
      </w:pPr>
    </w:p>
    <w:p w14:paraId="41E4B062" w14:textId="77777777" w:rsidR="00D47C0C" w:rsidRPr="00561DAC" w:rsidRDefault="001D6A00" w:rsidP="00513D6C">
      <w:pPr>
        <w:pStyle w:val="EMEABodyText"/>
      </w:pPr>
      <w:r>
        <w:t>Båda studiearmarna med nivolumab visade en signifikant fördel för progressionsfri överlevnad och totalöverlevnad samt högre objektiv responsfrekvens jämfört med ipilimumab. De observerade resultaten för progressionsfri överlevnad vid 18 månaders uppföljning samt objektiv responsfrekvens och totalöverlevnad vid 28 månaders uppföljning visades genomgående i alla undergrupper av patienter inklusive ECOG performance</w:t>
      </w:r>
      <w:r>
        <w:noBreakHyphen/>
        <w:t>status, BRAF</w:t>
      </w:r>
      <w:r>
        <w:noBreakHyphen/>
        <w:t>status, M</w:t>
      </w:r>
      <w:r>
        <w:noBreakHyphen/>
        <w:t>stadium, ålder, tidigare hjärnmetastaser och LDH</w:t>
      </w:r>
      <w:r>
        <w:noBreakHyphen/>
        <w:t>status vid studiestart. Dessa resultat bibehölls även när resultaten för totalöverlevnad med minst 90 månaders uppföljning blev tillgängliga.</w:t>
      </w:r>
    </w:p>
    <w:p w14:paraId="7D4F788A" w14:textId="77777777" w:rsidR="00D47C0C" w:rsidRPr="00561DAC" w:rsidRDefault="00D47C0C" w:rsidP="00513D6C">
      <w:pPr>
        <w:pStyle w:val="EMEABodyText"/>
      </w:pPr>
    </w:p>
    <w:p w14:paraId="6CD03746" w14:textId="77777777" w:rsidR="00BB12FE" w:rsidRPr="00561DAC" w:rsidRDefault="001D6A00" w:rsidP="00513D6C">
      <w:pPr>
        <w:pStyle w:val="EMEABodyText"/>
      </w:pPr>
      <w:r>
        <w:t>Vid 28 månaders uppföljning av de 131 patienter där kombinationen sattes ut på grund av biverkningar var den totala responsfrekvensen 71 % (93/131) varav 20 % (19/128) uppnådde komplett respons medan mediantiden för totalöverlevnad inte hade uppnåtts.</w:t>
      </w:r>
    </w:p>
    <w:p w14:paraId="0AE55D10" w14:textId="77777777" w:rsidR="003B606F" w:rsidRPr="00561DAC" w:rsidRDefault="003B606F" w:rsidP="00513D6C">
      <w:pPr>
        <w:pStyle w:val="EMEABodyText"/>
        <w:rPr>
          <w:iCs/>
        </w:rPr>
      </w:pPr>
    </w:p>
    <w:p w14:paraId="1C2FE031" w14:textId="41C4BE4E" w:rsidR="008A297C" w:rsidRPr="00561DAC" w:rsidRDefault="001D6A00" w:rsidP="00513D6C">
      <w:pPr>
        <w:pStyle w:val="EMEABodyText"/>
      </w:pPr>
      <w:r>
        <w:t>Båda studiearmarna med nivolumab visade högre objektiva responsfrekvenser än ipilimumab oavsett uttrycksnivåer av PD</w:t>
      </w:r>
      <w:r>
        <w:noBreakHyphen/>
        <w:t>L1. De objektiva responsfrekvenserna var högre för kombinationen av nivolumab och ipilimumab jämfört med nivolumab som monoterapi för samtliga nivåer av tumöruttryck av PD</w:t>
      </w:r>
      <w:r>
        <w:noBreakHyphen/>
        <w:t>L1 (tabell 14) efter 90 månaders uppföljning, där komplett respons utgjorde den bästa responsen (BOR) och korrelerade till en bättre överlevnad.</w:t>
      </w:r>
    </w:p>
    <w:p w14:paraId="73B8862C" w14:textId="77777777" w:rsidR="003B606F" w:rsidRPr="00561DAC" w:rsidRDefault="003B606F" w:rsidP="00513D6C">
      <w:pPr>
        <w:pStyle w:val="EMEABodyText"/>
      </w:pPr>
    </w:p>
    <w:p w14:paraId="0900460A" w14:textId="77777777" w:rsidR="008A297C" w:rsidRPr="00561DAC" w:rsidRDefault="001D6A00" w:rsidP="00513D6C">
      <w:pPr>
        <w:pStyle w:val="EMEABodyText"/>
        <w:rPr>
          <w:rFonts w:eastAsia="MS Mincho"/>
        </w:rPr>
      </w:pPr>
      <w:r>
        <w:t>För patienter med ett tumöruttryck av PD</w:t>
      </w:r>
      <w:r>
        <w:noBreakHyphen/>
        <w:t>L1 på ≥ 5 % var mediantiden för varaktighet av responsen efter 90 månaders uppföljning 78,19 månader i kombinationsarmen (intervall: 18,07–ej tillämpbart), 77,21 månader i nivolumab monoterapiarmen (intervall: 26,25–ej tillämpbart) och 31,28 månader (intervall: 6,08–ej tillämpbart) i ipilimumab-armen. Vid ett tumöruttryck av PD</w:t>
      </w:r>
      <w:r>
        <w:noBreakHyphen/>
        <w:t>L1 på &lt; 5 %, uppnåddes inte mediantiden för varaktighet av responsen i kombinationsarmen (intervall: 61,93–ej tillämpbart), men var 90,84 månader i nivolumab monoterapiarmen (intervall: 50,43–ej tillämpbart) och 19,25 månader (intervall: 5,32–47,44) i ipilimumab monoterapiarmen.</w:t>
      </w:r>
    </w:p>
    <w:p w14:paraId="6A8BB171" w14:textId="77777777" w:rsidR="003B606F" w:rsidRPr="00561DAC" w:rsidRDefault="001D6A00" w:rsidP="00513D6C">
      <w:pPr>
        <w:pStyle w:val="EMEABodyText"/>
      </w:pPr>
      <w:r>
        <w:lastRenderedPageBreak/>
        <w:t>Inget tydligt cut-off</w:t>
      </w:r>
      <w:r>
        <w:noBreakHyphen/>
        <w:t>värde för PD</w:t>
      </w:r>
      <w:r>
        <w:noBreakHyphen/>
        <w:t>L1</w:t>
      </w:r>
      <w:r>
        <w:noBreakHyphen/>
        <w:t>uttryck kan fastställas med tillförlitlighet, med avseende på relevanta effektmått för tumörrespons och progressionsfri överlevnad och totalöverlevnad. Resultat från exploratoriska multivariatanalyser identifierade patient</w:t>
      </w:r>
      <w:r>
        <w:noBreakHyphen/>
        <w:t xml:space="preserve"> och tumörkarakteristika (ECOG performance</w:t>
      </w:r>
      <w:r>
        <w:noBreakHyphen/>
        <w:t>status, M</w:t>
      </w:r>
      <w:r>
        <w:noBreakHyphen/>
        <w:t>stadium, utgångsvärde för LDH, BRAF</w:t>
      </w:r>
      <w:r>
        <w:noBreakHyphen/>
        <w:t>mutationsstatus, PD</w:t>
      </w:r>
      <w:r>
        <w:noBreakHyphen/>
        <w:t>L1</w:t>
      </w:r>
      <w:r>
        <w:noBreakHyphen/>
        <w:t>status och kön) vilka kan bidra till överlevnadsresultatet.</w:t>
      </w:r>
    </w:p>
    <w:p w14:paraId="0C2324A7" w14:textId="77777777" w:rsidR="003B606F" w:rsidRPr="00561DAC" w:rsidRDefault="003B606F" w:rsidP="00513D6C">
      <w:pPr>
        <w:pStyle w:val="EMEABodyText"/>
      </w:pPr>
    </w:p>
    <w:p w14:paraId="3B41E406" w14:textId="77777777" w:rsidR="00BB12FE" w:rsidRPr="00561DAC" w:rsidRDefault="001D6A00" w:rsidP="00513D6C">
      <w:pPr>
        <w:pStyle w:val="StyleItalicUnderline"/>
        <w:keepNext/>
      </w:pPr>
      <w:r>
        <w:t>Effekt med avseende på BRAF</w:t>
      </w:r>
      <w:r>
        <w:noBreakHyphen/>
        <w:t>status:</w:t>
      </w:r>
    </w:p>
    <w:p w14:paraId="69D58D59" w14:textId="77777777" w:rsidR="00887756" w:rsidRPr="00561DAC" w:rsidRDefault="001D6A00" w:rsidP="00513D6C">
      <w:pPr>
        <w:pStyle w:val="EMEABodyText"/>
      </w:pPr>
      <w:r>
        <w:t>Efter 90 månaders uppföljning, hade patienter med positiv BRAF[V600]</w:t>
      </w:r>
      <w:r>
        <w:noBreakHyphen/>
        <w:t>mutation och patienter med BRAF</w:t>
      </w:r>
      <w:r>
        <w:noBreakHyphen/>
        <w:t>vildtyp som randomiserades till nivolumab i kombination med ipilimumab ett medianvärde för progressionsfri överlevnad på 16,76 månader (95 % KI: 8,28, 32,0) respektive 11,7 månader (95 % KI: 7,0, 19,32), medan de i nivolumab monoterapiarmen hade ett medianvärde för progressionsfri överlevnad (PFS) på 5,62 månader (95 % KI: 2,79, 9,46) respektive 8,18 månader (95 % KI: 5,13, 19,55). Patienter med positiv BRAF[V600]</w:t>
      </w:r>
      <w:r>
        <w:noBreakHyphen/>
        <w:t>mutation och patienter med BRAF</w:t>
      </w:r>
      <w:r>
        <w:noBreakHyphen/>
        <w:t>vildtyp randomiserade till ipilimumab monoterapi hade ett medianvärde för progressionsfri överlevnad på 3,09 månader (95 % KI: 2,79, 5,19) respektive 2,83 månader (95 % KI: 2,76, 3,06).</w:t>
      </w:r>
    </w:p>
    <w:p w14:paraId="409C8100" w14:textId="77777777" w:rsidR="004869E4" w:rsidRDefault="004869E4" w:rsidP="00513D6C">
      <w:pPr>
        <w:pStyle w:val="EMEABodyText"/>
      </w:pPr>
    </w:p>
    <w:p w14:paraId="4F0DA588" w14:textId="77777777" w:rsidR="00CB4FDB" w:rsidRPr="00561DAC" w:rsidRDefault="001D6A00" w:rsidP="00513D6C">
      <w:pPr>
        <w:pStyle w:val="EMEABodyText"/>
      </w:pPr>
      <w:r>
        <w:t>Efter 90 månaders uppföljning, hade patienter med positiv BRAF[V600]</w:t>
      </w:r>
      <w:r>
        <w:noBreakHyphen/>
        <w:t>mutation och patienter med BRAF</w:t>
      </w:r>
      <w:r>
        <w:noBreakHyphen/>
        <w:t>vildtyp, som randomiserades till nivolumab i kombination med ipilimumab, en objektiv responsfrekvens på 67,0 % (95 % KI: 57,0, 75,9, n = 103) respektive 54,0 % (95 % KI: 47,1, 60,9; n = 211) medan de som randomiserades till nivolumab monoterapiarmen hade en objektiv responsfrekvens på 37,87 % (95 % KI: 28,2, 48,1; n = 98) respektive 48,2 % (95 % KI: 41,4, 55,0; n = 218). Patienter med positiv BRAF[V600]</w:t>
      </w:r>
      <w:r>
        <w:noBreakHyphen/>
        <w:t>mutation och patienter med BRAF</w:t>
      </w:r>
      <w:r>
        <w:noBreakHyphen/>
        <w:t>vildtyp randomiserade till ipilimumab monoterapi hade en objektiv responsfrekvens på 23,0 % (95 % KI: 15,2, 32,5; n = 100) och 17,2 % (95 % KI: 12,4, 22,9; n = 215).</w:t>
      </w:r>
    </w:p>
    <w:p w14:paraId="599425A6" w14:textId="77777777" w:rsidR="004869E4" w:rsidRDefault="004869E4" w:rsidP="00513D6C">
      <w:pPr>
        <w:pStyle w:val="EMEABodyText"/>
      </w:pPr>
    </w:p>
    <w:p w14:paraId="237549F1" w14:textId="77777777" w:rsidR="003B606F" w:rsidRPr="00561DAC" w:rsidRDefault="001D6A00" w:rsidP="00513D6C">
      <w:pPr>
        <w:pStyle w:val="EMEABodyText"/>
      </w:pPr>
      <w:r>
        <w:t>Efter 90 månaders uppföljning var mediantiden för totalöverlevnad hos patienter med positiv BRAF[V600]</w:t>
      </w:r>
      <w:r>
        <w:noBreakHyphen/>
        <w:t>mutation ej uppnådd i kombinationsarmen och 45,5 månader i nivolumab monoterapiarmen. Mediantiden för totalöverlevnad för patienter med positiv BRAF[V600]</w:t>
      </w:r>
      <w:r>
        <w:noBreakHyphen/>
        <w:t>mutation i ipilimumab monoterapiarmen var 24,6 månader. Hos patienter med BRAF</w:t>
      </w:r>
      <w:r>
        <w:noBreakHyphen/>
        <w:t>vildtyp var mediantiden för totalöverlevnad 39,06 månader i kombinationsarmen, 34,37 månader i nivolumab monoterapiarmen och 18,5 månader i ipilimumab monoterapiarmen. Riskkvoten för totalöverlevnad för nivolumab i kombination med ipilimumab jämfört med nivolumab som monoterapi var 0,66 (95 % KI: 0,44, 0,98) för BRAF[V600]</w:t>
      </w:r>
      <w:r>
        <w:noBreakHyphen/>
        <w:t>mutation-positiva patienter och 0,95 (95 % KI: 0,74, 1,22) för BRAF</w:t>
      </w:r>
      <w:r>
        <w:noBreakHyphen/>
        <w:t>vildtypspatienter.</w:t>
      </w:r>
    </w:p>
    <w:p w14:paraId="65A266F5" w14:textId="77777777" w:rsidR="003E0AB1" w:rsidRPr="00561DAC" w:rsidRDefault="003E0AB1" w:rsidP="00513D6C">
      <w:pPr>
        <w:pStyle w:val="EMEABodyText"/>
      </w:pPr>
    </w:p>
    <w:p w14:paraId="2254BEFD" w14:textId="77777777" w:rsidR="00D47C0C" w:rsidRPr="00561DAC" w:rsidRDefault="001D6A00" w:rsidP="00513D6C">
      <w:pPr>
        <w:pStyle w:val="EMEABodyText"/>
        <w:keepNext/>
        <w:rPr>
          <w:i/>
          <w:noProof/>
          <w:u w:val="single"/>
        </w:rPr>
      </w:pPr>
      <w:r>
        <w:rPr>
          <w:i/>
          <w:u w:val="single"/>
        </w:rPr>
        <w:t>Randomiserad fas 2</w:t>
      </w:r>
      <w:r>
        <w:rPr>
          <w:i/>
          <w:u w:val="single"/>
        </w:rPr>
        <w:noBreakHyphen/>
        <w:t>studie med nivolumab i kombination med ipilimumab och ipilimumab (CA209069)</w:t>
      </w:r>
    </w:p>
    <w:p w14:paraId="282FBEA9" w14:textId="77777777" w:rsidR="00D47C0C" w:rsidRPr="00561DAC" w:rsidRDefault="001D6A00" w:rsidP="00513D6C">
      <w:pPr>
        <w:pStyle w:val="EMEABodyText"/>
      </w:pPr>
      <w:r>
        <w:t>Studie CA209069 var en randomiserad, dubbelblind fas 2</w:t>
      </w:r>
      <w:r>
        <w:noBreakHyphen/>
        <w:t>studie för att jämföra kombinationen av nivolumab och ipilimumab med endast ipilimumab hos 142 patienter med avancerat (icke</w:t>
      </w:r>
      <w:r>
        <w:noBreakHyphen/>
        <w:t>resektabelt eller metastaserande) melanom med liknande inklusionskriterier som studie CA209067 och den primära analysen av patienter med melanom av BRAF</w:t>
      </w:r>
      <w:r>
        <w:noBreakHyphen/>
        <w:t>vildtyp (77 % av patienterna). Prövarbedömd objektiv responsfrekvens var 61 % (95 % KI: 48,9, 72,4) i kombinationsarmen (n = 72) jämfört med 11 % (95 % KI: 3,0, 25,4) för ipilimumab-armen (n = 37). Den uppskattade totalöverlevnaden vid 2 och 3 år var 68 % (95 % KI: 56, 78) respektive 61 % (95 % KI: 49, 71) för kombinationen (n = 73) och 53 % (95 % KI: 36, 68) respektive 44 % (95 % KI: 28, 60) för ipilimumab (n = 37).</w:t>
      </w:r>
    </w:p>
    <w:p w14:paraId="4AB22F90" w14:textId="77777777" w:rsidR="005C6826" w:rsidRPr="00561DAC" w:rsidRDefault="005C6826" w:rsidP="00513D6C">
      <w:pPr>
        <w:pStyle w:val="EMEABodyText"/>
      </w:pPr>
    </w:p>
    <w:p w14:paraId="30D77CCF" w14:textId="77777777" w:rsidR="005C6826" w:rsidRPr="00561DAC" w:rsidRDefault="001D6A00" w:rsidP="00513D6C">
      <w:pPr>
        <w:pStyle w:val="EMEABodyText"/>
        <w:keepNext/>
        <w:rPr>
          <w:i/>
          <w:u w:val="single"/>
        </w:rPr>
      </w:pPr>
      <w:r>
        <w:rPr>
          <w:i/>
          <w:u w:val="single"/>
        </w:rPr>
        <w:t>Adjuvant behandling av melanom</w:t>
      </w:r>
    </w:p>
    <w:p w14:paraId="55DBCE57" w14:textId="77777777" w:rsidR="005C6826" w:rsidRPr="00561DAC" w:rsidRDefault="005C6826" w:rsidP="00513D6C">
      <w:pPr>
        <w:pStyle w:val="EMEABodyText"/>
        <w:keepNext/>
        <w:rPr>
          <w:i/>
          <w:u w:val="single"/>
        </w:rPr>
      </w:pPr>
    </w:p>
    <w:p w14:paraId="6C87C1D6" w14:textId="77777777" w:rsidR="00212988" w:rsidRPr="00561DAC" w:rsidRDefault="001D6A00" w:rsidP="00513D6C">
      <w:pPr>
        <w:pStyle w:val="Style11"/>
      </w:pPr>
      <w:r>
        <w:t>Randomiserad fas 3</w:t>
      </w:r>
      <w:r>
        <w:noBreakHyphen/>
        <w:t>studie med nivolumab jämfört med placebo (CA20976K)</w:t>
      </w:r>
    </w:p>
    <w:p w14:paraId="2F240D9A" w14:textId="77777777" w:rsidR="00212988" w:rsidRPr="00561DAC" w:rsidRDefault="001D6A00" w:rsidP="00513D6C">
      <w:pPr>
        <w:autoSpaceDE w:val="0"/>
        <w:autoSpaceDN w:val="0"/>
        <w:adjustRightInd w:val="0"/>
        <w:rPr>
          <w:szCs w:val="24"/>
        </w:rPr>
      </w:pPr>
      <w:r>
        <w:t>Säkerhet och effekt för nivolumab 480 mg som monoterapi för behandling av patienter med totalt resekterat melanom utvärderades i en randomiserad, dubbelblind fas 3</w:t>
      </w:r>
      <w:r>
        <w:noBreakHyphen/>
        <w:t>studie (CA20976K).</w:t>
      </w:r>
      <w:r>
        <w:rPr>
          <w:u w:val="single"/>
        </w:rPr>
        <w:t xml:space="preserve"> </w:t>
      </w:r>
      <w:r>
        <w:t>I studien ingick patienter med en ECOG performance</w:t>
      </w:r>
      <w:r>
        <w:noBreakHyphen/>
        <w:t>status på 0 eller 1, med stadium IIB eller IIC enligt American Joint Committee on Cancer (AJCC), åttonde upplagan, histologiskt bekräftat melanom som kirurgiskt totalt resekterats. För inklusion krävdes total resektion av det primära melanomet med negativ marginal och en negativ portvaktskörtelbiopsi inom 12 veckor före randomiseringen. Patienter inkluderades oavsett tumörens PD</w:t>
      </w:r>
      <w:r>
        <w:noBreakHyphen/>
        <w:t>L1</w:t>
      </w:r>
      <w:r>
        <w:noBreakHyphen/>
        <w:t xml:space="preserve">status. Studien exkluderade patienter med okulärt/uvealt eller mukosalt melanom, aktiv autoimmun sjukdom, tillstånd som krävde systemisk behandling med </w:t>
      </w:r>
      <w:r>
        <w:lastRenderedPageBreak/>
        <w:t>antingen kortikosteroider (≥ 10 mg prednison eller motsvarande per dag) eller andra immunsuppressiva läkemedel, liksom patienter som, med undantag för kirurgi, tidigare hade behandlats för melanom.</w:t>
      </w:r>
    </w:p>
    <w:p w14:paraId="152AA54A" w14:textId="77777777" w:rsidR="00212988" w:rsidRPr="00561DAC" w:rsidRDefault="00212988" w:rsidP="00513D6C">
      <w:pPr>
        <w:autoSpaceDE w:val="0"/>
        <w:autoSpaceDN w:val="0"/>
        <w:adjustRightInd w:val="0"/>
        <w:rPr>
          <w:szCs w:val="24"/>
        </w:rPr>
      </w:pPr>
    </w:p>
    <w:p w14:paraId="2013C148" w14:textId="77777777" w:rsidR="00212988" w:rsidRPr="00561DAC" w:rsidRDefault="001D6A00" w:rsidP="00513D6C">
      <w:pPr>
        <w:autoSpaceDE w:val="0"/>
        <w:autoSpaceDN w:val="0"/>
        <w:adjustRightInd w:val="0"/>
      </w:pPr>
      <w:r>
        <w:t>Totalt randomiserades 790 patienter (2:1) till att få antingen 480 mg nivolumab (n = 526) administrerat intravenöst under 30 minuter var fjärde vecka eller placebo (n = 264) i upp till 1 år eller tills sjukdomsåterfall eller oacceptabel toxicitet. Randomiseringen stratifierades enligt T</w:t>
      </w:r>
      <w:r>
        <w:noBreakHyphen/>
        <w:t>kategori i åttonde upplagan av AJCC (T3b kontra T4a kontra T4b). Tumörutvärderingar gjordes var 26:e vecka under år 1–3 och var 52:e vecka från år 3 till år 5. Det primära effektmåttet var återfallsfri överlevnad. Återfallsfri överlevnad, utvärderad av prövaren, definierades som tiden mellan randomiseringsdatum och datum för första återfall (lokala, regionala eller distala metastaser), nytt primärt melanom eller död oavsett orsak, beroende på vilket som inträffade först. Sekundära effektmått inkluderade totalöverlevnad och fjärrmetastasfri överlevnad.</w:t>
      </w:r>
    </w:p>
    <w:p w14:paraId="30EA9FE1" w14:textId="77777777" w:rsidR="00212988" w:rsidRPr="00561DAC" w:rsidRDefault="00212988" w:rsidP="00513D6C">
      <w:pPr>
        <w:autoSpaceDE w:val="0"/>
        <w:autoSpaceDN w:val="0"/>
        <w:adjustRightInd w:val="0"/>
      </w:pPr>
    </w:p>
    <w:p w14:paraId="34044179" w14:textId="77777777" w:rsidR="00212988" w:rsidRPr="00561DAC" w:rsidRDefault="001D6A00" w:rsidP="00513D6C">
      <w:r>
        <w:t>Karakteristika vid studiestart var likvärdiga mellan de två grupperna. Medianåldern var 62 år (intervall: 19–92), 61 % var män och 98 % var vita. ECOG performance</w:t>
      </w:r>
      <w:r>
        <w:noBreakHyphen/>
        <w:t>status vid studiestart var 0 (94 %) eller 1 (6 %). Sextio procent hade stadium IIB och 40 % hade stadium IIC.</w:t>
      </w:r>
    </w:p>
    <w:p w14:paraId="2250846B" w14:textId="77777777" w:rsidR="00212988" w:rsidRPr="00561DAC" w:rsidRDefault="00212988" w:rsidP="00513D6C">
      <w:pPr>
        <w:pStyle w:val="EMEABodyText"/>
      </w:pPr>
    </w:p>
    <w:p w14:paraId="05F4BEF6" w14:textId="33C584C9" w:rsidR="00212988" w:rsidRDefault="001D6A00" w:rsidP="00513D6C">
      <w:r>
        <w:t>Vid en primär förhandsspecificerad interimanalys (minsta uppföljningstid 7,8 månader) sågs en statistiskt signifikant förbättring av återfallsfri överlevnad med nivolumab jämfört med placebo, med en riskkvot på 0,42 (95 % KI: 0,30, 0,59, p &lt; 0,0001). Vid en uppdaterad deskriptiv analys av återfallsfri överlevnad (minsta uppföljningstid 15,6 månader) sågs fortsatt en förbättring av återfallsfri överlevnad med nivolumab, med en riskkvot på 0,53 (95 % KI: 0,40, 0,71). Data för totalöverlevnad var inte mogna. Resultaten av analyserna med en minsta uppföljningstid på 15,6 månader sammanfattas i tabell 15 och figur 8.</w:t>
      </w:r>
    </w:p>
    <w:p w14:paraId="194E9ECA" w14:textId="77777777" w:rsidR="00390391" w:rsidRDefault="00390391" w:rsidP="00513D6C"/>
    <w:p w14:paraId="782E606E" w14:textId="3B83F3AD" w:rsidR="00212988" w:rsidRPr="00561DAC" w:rsidRDefault="001D6A00" w:rsidP="00513D6C">
      <w:pPr>
        <w:pStyle w:val="StyleBold"/>
        <w:keepNext/>
        <w:ind w:left="1418" w:hanging="1418"/>
      </w:pPr>
      <w:r>
        <w:t>Tabell 15:</w:t>
      </w:r>
      <w:r>
        <w:tab/>
        <w:t>Effektresultat (CA20976K)</w:t>
      </w:r>
    </w:p>
    <w:tbl>
      <w:tblPr>
        <w:tblW w:w="0" w:type="auto"/>
        <w:tblLook w:val="04A0" w:firstRow="1" w:lastRow="0" w:firstColumn="1" w:lastColumn="0" w:noHBand="0" w:noVBand="1"/>
      </w:tblPr>
      <w:tblGrid>
        <w:gridCol w:w="3212"/>
        <w:gridCol w:w="2706"/>
        <w:gridCol w:w="3013"/>
      </w:tblGrid>
      <w:tr w:rsidR="00A41ED3" w14:paraId="4D0DA658" w14:textId="77777777" w:rsidTr="00FE4506">
        <w:tc>
          <w:tcPr>
            <w:tcW w:w="3212" w:type="dxa"/>
            <w:tcBorders>
              <w:top w:val="single" w:sz="4" w:space="0" w:color="auto"/>
              <w:bottom w:val="single" w:sz="4" w:space="0" w:color="auto"/>
            </w:tcBorders>
          </w:tcPr>
          <w:p w14:paraId="26364CE1" w14:textId="77777777" w:rsidR="00212988" w:rsidRPr="00561DAC" w:rsidRDefault="00212988" w:rsidP="00513D6C">
            <w:pPr>
              <w:jc w:val="center"/>
              <w:rPr>
                <w:b/>
                <w:sz w:val="20"/>
                <w:lang w:eastAsia="en-GB" w:bidi="he-IL"/>
              </w:rPr>
            </w:pPr>
          </w:p>
        </w:tc>
        <w:tc>
          <w:tcPr>
            <w:tcW w:w="2706" w:type="dxa"/>
            <w:tcBorders>
              <w:top w:val="single" w:sz="4" w:space="0" w:color="auto"/>
              <w:bottom w:val="single" w:sz="4" w:space="0" w:color="auto"/>
            </w:tcBorders>
            <w:hideMark/>
          </w:tcPr>
          <w:p w14:paraId="0C302364" w14:textId="77777777" w:rsidR="00D31E80" w:rsidRPr="00561DAC" w:rsidRDefault="001D6A00" w:rsidP="00513D6C">
            <w:pPr>
              <w:pStyle w:val="Styletableboldcenter"/>
            </w:pPr>
            <w:r>
              <w:t>nivolumab</w:t>
            </w:r>
          </w:p>
          <w:p w14:paraId="2DCA6A07" w14:textId="77777777" w:rsidR="00212988" w:rsidRPr="00561DAC" w:rsidRDefault="001D6A00" w:rsidP="00513D6C">
            <w:pPr>
              <w:pStyle w:val="Styletableboldcenter"/>
            </w:pPr>
            <w:r>
              <w:t>(n = 526)</w:t>
            </w:r>
          </w:p>
        </w:tc>
        <w:tc>
          <w:tcPr>
            <w:tcW w:w="3013" w:type="dxa"/>
            <w:tcBorders>
              <w:top w:val="single" w:sz="4" w:space="0" w:color="auto"/>
              <w:bottom w:val="single" w:sz="4" w:space="0" w:color="auto"/>
            </w:tcBorders>
            <w:hideMark/>
          </w:tcPr>
          <w:p w14:paraId="495258F2" w14:textId="77777777" w:rsidR="00D31E80" w:rsidRPr="00561DAC" w:rsidRDefault="001D6A00" w:rsidP="00513D6C">
            <w:pPr>
              <w:pStyle w:val="Styletableboldcenter"/>
            </w:pPr>
            <w:r>
              <w:t>placebo</w:t>
            </w:r>
          </w:p>
          <w:p w14:paraId="772B23E9" w14:textId="77777777" w:rsidR="00212988" w:rsidRPr="00561DAC" w:rsidRDefault="001D6A00" w:rsidP="00513D6C">
            <w:pPr>
              <w:pStyle w:val="Styletableboldcenter"/>
            </w:pPr>
            <w:r>
              <w:t>(n = 264)</w:t>
            </w:r>
          </w:p>
        </w:tc>
      </w:tr>
      <w:tr w:rsidR="00A41ED3" w14:paraId="3C708690" w14:textId="77777777" w:rsidTr="00FE4506">
        <w:tc>
          <w:tcPr>
            <w:tcW w:w="8931" w:type="dxa"/>
            <w:gridSpan w:val="3"/>
            <w:tcBorders>
              <w:top w:val="single" w:sz="4" w:space="0" w:color="auto"/>
              <w:bottom w:val="single" w:sz="4" w:space="0" w:color="auto"/>
            </w:tcBorders>
          </w:tcPr>
          <w:p w14:paraId="1FB34BD2" w14:textId="77777777" w:rsidR="00212988" w:rsidRPr="00561DAC" w:rsidRDefault="001D6A00" w:rsidP="00513D6C">
            <w:pPr>
              <w:pStyle w:val="Styletableboldcenter"/>
            </w:pPr>
            <w:r>
              <w:t>Återfallsfri överlevnad med minsta uppföljningstid 15,6 månader</w:t>
            </w:r>
          </w:p>
        </w:tc>
      </w:tr>
      <w:tr w:rsidR="00A41ED3" w14:paraId="15328A34" w14:textId="77777777" w:rsidTr="00FE4506">
        <w:tc>
          <w:tcPr>
            <w:tcW w:w="8931" w:type="dxa"/>
            <w:gridSpan w:val="3"/>
            <w:hideMark/>
          </w:tcPr>
          <w:p w14:paraId="43E722E5" w14:textId="77777777" w:rsidR="00212988" w:rsidRPr="00561DAC" w:rsidRDefault="001D6A00" w:rsidP="00513D6C">
            <w:pPr>
              <w:pStyle w:val="Style20"/>
            </w:pPr>
            <w:r>
              <w:t>Återfallsfri överlevnad</w:t>
            </w:r>
          </w:p>
        </w:tc>
      </w:tr>
      <w:tr w:rsidR="00A41ED3" w14:paraId="70732EB0" w14:textId="77777777" w:rsidTr="00FE4506">
        <w:tc>
          <w:tcPr>
            <w:tcW w:w="3212" w:type="dxa"/>
            <w:hideMark/>
          </w:tcPr>
          <w:p w14:paraId="4EECACA7" w14:textId="77777777" w:rsidR="00212988" w:rsidRPr="00561DAC" w:rsidRDefault="001D6A00" w:rsidP="00513D6C">
            <w:pPr>
              <w:pStyle w:val="Style3"/>
            </w:pPr>
            <w:r>
              <w:t>Händelser</w:t>
            </w:r>
          </w:p>
        </w:tc>
        <w:tc>
          <w:tcPr>
            <w:tcW w:w="2706" w:type="dxa"/>
            <w:hideMark/>
          </w:tcPr>
          <w:p w14:paraId="68A8729C" w14:textId="77777777" w:rsidR="00212988" w:rsidRPr="00561DAC" w:rsidRDefault="001D6A00" w:rsidP="00513D6C">
            <w:pPr>
              <w:pStyle w:val="Style4"/>
              <w:keepLines w:val="0"/>
            </w:pPr>
            <w:r>
              <w:t>102 (19,4 %)</w:t>
            </w:r>
          </w:p>
        </w:tc>
        <w:tc>
          <w:tcPr>
            <w:tcW w:w="3013" w:type="dxa"/>
            <w:hideMark/>
          </w:tcPr>
          <w:p w14:paraId="2141B2C0" w14:textId="77777777" w:rsidR="00212988" w:rsidRPr="00561DAC" w:rsidRDefault="001D6A00" w:rsidP="00513D6C">
            <w:pPr>
              <w:pStyle w:val="Style4"/>
              <w:keepLines w:val="0"/>
            </w:pPr>
            <w:r>
              <w:t>84 (31,8 %)</w:t>
            </w:r>
          </w:p>
        </w:tc>
      </w:tr>
      <w:tr w:rsidR="00A41ED3" w14:paraId="355F0AA1" w14:textId="77777777" w:rsidTr="00FE4506">
        <w:tc>
          <w:tcPr>
            <w:tcW w:w="3212" w:type="dxa"/>
            <w:hideMark/>
          </w:tcPr>
          <w:p w14:paraId="0DD305F5" w14:textId="77777777" w:rsidR="00212988" w:rsidRPr="00561DAC" w:rsidRDefault="001D6A00" w:rsidP="00513D6C">
            <w:pPr>
              <w:pStyle w:val="Style4"/>
              <w:keepLines w:val="0"/>
            </w:pPr>
            <w:r>
              <w:t>Riskkvot</w:t>
            </w:r>
            <w:r>
              <w:rPr>
                <w:vertAlign w:val="superscript"/>
              </w:rPr>
              <w:t>a</w:t>
            </w:r>
          </w:p>
        </w:tc>
        <w:tc>
          <w:tcPr>
            <w:tcW w:w="5719" w:type="dxa"/>
            <w:gridSpan w:val="2"/>
            <w:hideMark/>
          </w:tcPr>
          <w:p w14:paraId="739850C2" w14:textId="77777777" w:rsidR="00212988" w:rsidRPr="00561DAC" w:rsidRDefault="001D6A00" w:rsidP="00513D6C">
            <w:pPr>
              <w:pStyle w:val="Style4"/>
              <w:keepLines w:val="0"/>
            </w:pPr>
            <w:r>
              <w:t>0,53</w:t>
            </w:r>
          </w:p>
        </w:tc>
      </w:tr>
      <w:tr w:rsidR="00A41ED3" w14:paraId="2B671BB2" w14:textId="77777777" w:rsidTr="00FE4506">
        <w:tc>
          <w:tcPr>
            <w:tcW w:w="3212" w:type="dxa"/>
            <w:hideMark/>
          </w:tcPr>
          <w:p w14:paraId="1A27888D" w14:textId="77777777" w:rsidR="00212988" w:rsidRPr="00561DAC" w:rsidRDefault="001D6A00" w:rsidP="00513D6C">
            <w:pPr>
              <w:pStyle w:val="Style4"/>
              <w:keepLines w:val="0"/>
            </w:pPr>
            <w:r>
              <w:t>95 % KI</w:t>
            </w:r>
          </w:p>
        </w:tc>
        <w:tc>
          <w:tcPr>
            <w:tcW w:w="5719" w:type="dxa"/>
            <w:gridSpan w:val="2"/>
            <w:hideMark/>
          </w:tcPr>
          <w:p w14:paraId="79AE3654" w14:textId="77777777" w:rsidR="00212988" w:rsidRPr="00561DAC" w:rsidRDefault="001D6A00" w:rsidP="00513D6C">
            <w:pPr>
              <w:pStyle w:val="Style4"/>
              <w:keepLines w:val="0"/>
            </w:pPr>
            <w:r>
              <w:t>(0,40, 0,71)</w:t>
            </w:r>
          </w:p>
        </w:tc>
      </w:tr>
      <w:tr w:rsidR="00A41ED3" w14:paraId="04BEC95D" w14:textId="77777777" w:rsidTr="002B030D">
        <w:tc>
          <w:tcPr>
            <w:tcW w:w="3212" w:type="dxa"/>
          </w:tcPr>
          <w:p w14:paraId="2D9E33C9" w14:textId="77777777" w:rsidR="00212988" w:rsidRPr="00561DAC" w:rsidRDefault="00212988" w:rsidP="00513D6C">
            <w:pPr>
              <w:keepNext/>
              <w:tabs>
                <w:tab w:val="left" w:pos="180"/>
              </w:tabs>
              <w:jc w:val="center"/>
              <w:rPr>
                <w:color w:val="000000"/>
                <w:sz w:val="20"/>
                <w:lang w:eastAsia="en-GB" w:bidi="he-IL"/>
              </w:rPr>
            </w:pPr>
          </w:p>
        </w:tc>
        <w:tc>
          <w:tcPr>
            <w:tcW w:w="5719" w:type="dxa"/>
            <w:gridSpan w:val="2"/>
          </w:tcPr>
          <w:p w14:paraId="293581BC" w14:textId="77777777" w:rsidR="00212988" w:rsidRPr="00561DAC" w:rsidRDefault="00212988" w:rsidP="00513D6C">
            <w:pPr>
              <w:pStyle w:val="Style4"/>
              <w:keepLines w:val="0"/>
              <w:rPr>
                <w:lang w:val="en-GB"/>
              </w:rPr>
            </w:pPr>
          </w:p>
        </w:tc>
      </w:tr>
      <w:tr w:rsidR="00A41ED3" w14:paraId="234D6C57" w14:textId="77777777" w:rsidTr="00FE4506">
        <w:tc>
          <w:tcPr>
            <w:tcW w:w="3212" w:type="dxa"/>
            <w:hideMark/>
          </w:tcPr>
          <w:p w14:paraId="263FB3E0" w14:textId="77777777" w:rsidR="00212988" w:rsidRPr="00561DAC" w:rsidRDefault="001D6A00" w:rsidP="00513D6C">
            <w:pPr>
              <w:pStyle w:val="Style3"/>
              <w:rPr>
                <w:vertAlign w:val="superscript"/>
              </w:rPr>
            </w:pPr>
            <w:r>
              <w:t>Medianvärde (95 % KI) månader</w:t>
            </w:r>
          </w:p>
        </w:tc>
        <w:tc>
          <w:tcPr>
            <w:tcW w:w="2706" w:type="dxa"/>
            <w:hideMark/>
          </w:tcPr>
          <w:p w14:paraId="74E46FF7" w14:textId="77777777" w:rsidR="00212988" w:rsidRPr="00561DAC" w:rsidRDefault="001D6A00" w:rsidP="00513D6C">
            <w:pPr>
              <w:pStyle w:val="Style4"/>
              <w:keepLines w:val="0"/>
            </w:pPr>
            <w:r>
              <w:t>ej uppnått</w:t>
            </w:r>
          </w:p>
        </w:tc>
        <w:tc>
          <w:tcPr>
            <w:tcW w:w="3013" w:type="dxa"/>
            <w:hideMark/>
          </w:tcPr>
          <w:p w14:paraId="7AA83D87" w14:textId="77777777" w:rsidR="00212988" w:rsidRPr="00561DAC" w:rsidRDefault="001D6A00" w:rsidP="00513D6C">
            <w:pPr>
              <w:pStyle w:val="Style4"/>
              <w:keepLines w:val="0"/>
            </w:pPr>
            <w:r>
              <w:t>36,14 (24,77, ej uppnått)</w:t>
            </w:r>
          </w:p>
        </w:tc>
      </w:tr>
      <w:tr w:rsidR="00A41ED3" w14:paraId="74656AED" w14:textId="77777777" w:rsidTr="00FE4506">
        <w:tc>
          <w:tcPr>
            <w:tcW w:w="3212" w:type="dxa"/>
          </w:tcPr>
          <w:p w14:paraId="6C4208AA" w14:textId="77777777" w:rsidR="00212988" w:rsidRPr="00561DAC" w:rsidRDefault="001D6A00" w:rsidP="00513D6C">
            <w:pPr>
              <w:pStyle w:val="Style3"/>
            </w:pPr>
            <w:r>
              <w:t>Frekvens (95 % KI) vid 12 månader</w:t>
            </w:r>
            <w:r>
              <w:rPr>
                <w:vertAlign w:val="superscript"/>
              </w:rPr>
              <w:t>b</w:t>
            </w:r>
          </w:p>
        </w:tc>
        <w:tc>
          <w:tcPr>
            <w:tcW w:w="2706" w:type="dxa"/>
          </w:tcPr>
          <w:p w14:paraId="3C535167" w14:textId="77777777" w:rsidR="00212988" w:rsidRPr="00561DAC" w:rsidRDefault="001D6A00" w:rsidP="00513D6C">
            <w:pPr>
              <w:pStyle w:val="Style4"/>
              <w:keepLines w:val="0"/>
            </w:pPr>
            <w:r>
              <w:t>88,8 (85,6, 91,2)</w:t>
            </w:r>
          </w:p>
        </w:tc>
        <w:tc>
          <w:tcPr>
            <w:tcW w:w="3013" w:type="dxa"/>
          </w:tcPr>
          <w:p w14:paraId="6366A8C5" w14:textId="77777777" w:rsidR="00212988" w:rsidRPr="00561DAC" w:rsidRDefault="001D6A00" w:rsidP="00513D6C">
            <w:pPr>
              <w:pStyle w:val="Style4"/>
              <w:keepLines w:val="0"/>
            </w:pPr>
            <w:r>
              <w:t>81,1 (75,7, 85,4)</w:t>
            </w:r>
          </w:p>
        </w:tc>
      </w:tr>
      <w:tr w:rsidR="00A41ED3" w14:paraId="7A8966B4" w14:textId="77777777" w:rsidTr="00FE4506">
        <w:tc>
          <w:tcPr>
            <w:tcW w:w="3212" w:type="dxa"/>
          </w:tcPr>
          <w:p w14:paraId="71C3EC5F" w14:textId="77777777" w:rsidR="00212988" w:rsidRPr="00561DAC" w:rsidRDefault="001D6A00" w:rsidP="00513D6C">
            <w:pPr>
              <w:pStyle w:val="Style3"/>
            </w:pPr>
            <w:r>
              <w:t>Frekvens (95 % KI) vid 18 månader</w:t>
            </w:r>
            <w:r>
              <w:rPr>
                <w:vertAlign w:val="superscript"/>
              </w:rPr>
              <w:t>b</w:t>
            </w:r>
          </w:p>
        </w:tc>
        <w:tc>
          <w:tcPr>
            <w:tcW w:w="2706" w:type="dxa"/>
          </w:tcPr>
          <w:p w14:paraId="044FF678" w14:textId="77777777" w:rsidR="00212988" w:rsidRPr="00561DAC" w:rsidRDefault="001D6A00" w:rsidP="00513D6C">
            <w:pPr>
              <w:pStyle w:val="Style4"/>
              <w:keepLines w:val="0"/>
            </w:pPr>
            <w:r>
              <w:t>83,9 (80,3, 86,9)</w:t>
            </w:r>
          </w:p>
        </w:tc>
        <w:tc>
          <w:tcPr>
            <w:tcW w:w="3013" w:type="dxa"/>
          </w:tcPr>
          <w:p w14:paraId="0AAF1A1C" w14:textId="77777777" w:rsidR="00212988" w:rsidRPr="00561DAC" w:rsidRDefault="001D6A00" w:rsidP="00513D6C">
            <w:pPr>
              <w:pStyle w:val="Style4"/>
              <w:keepLines w:val="0"/>
            </w:pPr>
            <w:r>
              <w:t>70,7 (64,5, 76,1)</w:t>
            </w:r>
          </w:p>
        </w:tc>
      </w:tr>
      <w:tr w:rsidR="00A41ED3" w14:paraId="2983104F" w14:textId="77777777" w:rsidTr="00FE4506">
        <w:tc>
          <w:tcPr>
            <w:tcW w:w="8931" w:type="dxa"/>
            <w:gridSpan w:val="3"/>
          </w:tcPr>
          <w:p w14:paraId="043612FC" w14:textId="77777777" w:rsidR="00212988" w:rsidRPr="00561DAC" w:rsidRDefault="00212988" w:rsidP="00513D6C">
            <w:pPr>
              <w:rPr>
                <w:b/>
                <w:bCs/>
                <w:sz w:val="20"/>
                <w:lang w:eastAsia="en-GB" w:bidi="he-IL"/>
              </w:rPr>
            </w:pPr>
          </w:p>
        </w:tc>
      </w:tr>
    </w:tbl>
    <w:p w14:paraId="24157A79" w14:textId="77777777" w:rsidR="00212988" w:rsidRPr="00561DAC" w:rsidRDefault="001D6A00" w:rsidP="00513D6C">
      <w:pPr>
        <w:pStyle w:val="Styletablefooter"/>
      </w:pPr>
      <w:r>
        <w:rPr>
          <w:vertAlign w:val="superscript"/>
        </w:rPr>
        <w:t>a</w:t>
      </w:r>
      <w:r>
        <w:tab/>
        <w:t>Baserat på en stratifierad Cox</w:t>
      </w:r>
      <w:r>
        <w:noBreakHyphen/>
        <w:t>proportionell riskmodell.</w:t>
      </w:r>
    </w:p>
    <w:p w14:paraId="67082A47" w14:textId="77777777" w:rsidR="00212988" w:rsidRPr="00561DAC" w:rsidRDefault="001D6A00" w:rsidP="00513D6C">
      <w:pPr>
        <w:pStyle w:val="Styletablefooter"/>
      </w:pPr>
      <w:r>
        <w:rPr>
          <w:vertAlign w:val="superscript"/>
        </w:rPr>
        <w:t>b</w:t>
      </w:r>
      <w:r>
        <w:tab/>
        <w:t>Baserat på Kaplan</w:t>
      </w:r>
      <w:r>
        <w:noBreakHyphen/>
        <w:t>Meier</w:t>
      </w:r>
      <w:r>
        <w:noBreakHyphen/>
        <w:t>uppskattningar.</w:t>
      </w:r>
    </w:p>
    <w:p w14:paraId="3F4ADA15" w14:textId="77777777" w:rsidR="00212988" w:rsidRPr="00561DAC" w:rsidRDefault="00212988" w:rsidP="00513D6C">
      <w:pPr>
        <w:pStyle w:val="EMEABodyText"/>
        <w:ind w:left="567" w:hanging="567"/>
        <w:rPr>
          <w:sz w:val="18"/>
        </w:rPr>
      </w:pPr>
    </w:p>
    <w:p w14:paraId="359D2DDF" w14:textId="77777777" w:rsidR="00212988" w:rsidRPr="00561DAC" w:rsidRDefault="001D6A00" w:rsidP="00513D6C">
      <w:r>
        <w:t>Fördelen i återfallsfri överlevnad sågs genomgående i alla viktiga subgrupper, som sjukdomsstadium, T</w:t>
      </w:r>
      <w:r>
        <w:noBreakHyphen/>
        <w:t>kategori och ålder.</w:t>
      </w:r>
    </w:p>
    <w:p w14:paraId="69F5A079" w14:textId="77777777" w:rsidR="00570E54" w:rsidRPr="00561DAC" w:rsidRDefault="00570E54" w:rsidP="00513D6C"/>
    <w:p w14:paraId="0F1A2158" w14:textId="77777777" w:rsidR="00212988" w:rsidRPr="00561DAC" w:rsidRDefault="001D6A00" w:rsidP="00513D6C">
      <w:pPr>
        <w:pStyle w:val="HeadingTableFig"/>
      </w:pPr>
      <w:r>
        <w:lastRenderedPageBreak/>
        <w:t>Figur 8:</w:t>
      </w:r>
      <w:r>
        <w:tab/>
        <w:t>Återfallsfri överlevnad (CA20976K)</w:t>
      </w:r>
    </w:p>
    <w:p w14:paraId="787DE935" w14:textId="53EAC751" w:rsidR="00212988" w:rsidRPr="00561DAC" w:rsidRDefault="007D12B8" w:rsidP="3B6489D6">
      <w:pPr>
        <w:keepNext/>
        <w:jc w:val="center"/>
        <w:rPr>
          <w:b/>
          <w:bCs/>
        </w:rPr>
      </w:pPr>
      <w:r>
        <w:rPr>
          <w:noProof/>
        </w:rPr>
        <w:pict w14:anchorId="1AE99A9C">
          <v:shape id="Text Box 31" o:spid="_x0000_s2075" type="#_x0000_t202" style="position:absolute;left:0;text-align:left;margin-left:-33.45pt;margin-top:6.55pt;width:30.8pt;height:24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" stroked="f">
            <v:textbox style="layout-flow:vertical;mso-layout-flow-alt:bottom-to-top">
              <w:txbxContent>
                <w:p w14:paraId="5D747358" w14:textId="77777777" w:rsidR="00212988" w:rsidRPr="00DE5FF5" w:rsidRDefault="00212988" w:rsidP="003156A4">
                  <w:pPr>
                    <w:pStyle w:val="Style6"/>
                  </w:pPr>
                  <w:r>
                    <w:t>Sannolikhet för återfallsfri överlevnad</w:t>
                  </w:r>
                </w:p>
                <w:p w14:paraId="5779CDE2" w14:textId="77777777" w:rsidR="00212988" w:rsidRDefault="00212988" w:rsidP="00212988">
                  <w:pPr>
                    <w:jc w:val="center"/>
                    <w:rPr>
                      <w:sz w:val="16"/>
                      <w:szCs w:val="16"/>
                    </w:rPr>
                  </w:pPr>
                </w:p>
                <w:p w14:paraId="76DC4BE9" w14:textId="77777777" w:rsidR="00212988" w:rsidRDefault="00212988" w:rsidP="00212988">
                  <w:pPr>
                    <w:jc w:val="center"/>
                    <w:rPr>
                      <w:sz w:val="16"/>
                      <w:szCs w:val="16"/>
                    </w:rPr>
                  </w:pPr>
                </w:p>
              </w:txbxContent>
            </v:textbox>
          </v:shape>
        </w:pict>
      </w:r>
      <w:r>
        <w:rPr>
          <w:b/>
          <w:noProof/>
        </w:rPr>
        <w:pict w14:anchorId="43238DC4">
          <v:shape id="Picture 4" o:spid="_x0000_i1037" type="#_x0000_t75" style="width:454.1pt;height:267.75pt;visibility:visible;mso-wrap-style:square">
            <v:imagedata r:id="rId27" o:title=""/>
          </v:shape>
        </w:pict>
      </w:r>
    </w:p>
    <w:p w14:paraId="116897F5" w14:textId="77777777" w:rsidR="00212988" w:rsidRPr="00561DAC" w:rsidRDefault="001D6A00" w:rsidP="00513D6C">
      <w:pPr>
        <w:pStyle w:val="Style7"/>
      </w:pPr>
      <w:r>
        <w:t>Återfallsfri överlevnad per prövare (månader)</w:t>
      </w:r>
    </w:p>
    <w:p w14:paraId="749A55A9" w14:textId="77777777" w:rsidR="00212988" w:rsidRPr="00561DAC" w:rsidRDefault="001D6A00" w:rsidP="00513D6C">
      <w:pPr>
        <w:pStyle w:val="Style80"/>
        <w:rPr>
          <w:color w:val="000000"/>
        </w:rPr>
      </w:pPr>
      <w:r>
        <w:t>Antal patienter i studien</w:t>
      </w:r>
    </w:p>
    <w:tbl>
      <w:tblPr>
        <w:tblW w:w="8891" w:type="dxa"/>
        <w:tblInd w:w="284" w:type="dxa"/>
        <w:tblLayout w:type="fixed"/>
        <w:tblCellMar>
          <w:left w:w="0" w:type="dxa"/>
          <w:right w:w="0" w:type="dxa"/>
        </w:tblCellMar>
        <w:tblLook w:val="04A0" w:firstRow="1" w:lastRow="0" w:firstColumn="1" w:lastColumn="0" w:noHBand="0" w:noVBand="1"/>
      </w:tblPr>
      <w:tblGrid>
        <w:gridCol w:w="709"/>
        <w:gridCol w:w="567"/>
        <w:gridCol w:w="708"/>
        <w:gridCol w:w="608"/>
        <w:gridCol w:w="630"/>
        <w:gridCol w:w="720"/>
        <w:gridCol w:w="594"/>
        <w:gridCol w:w="567"/>
        <w:gridCol w:w="709"/>
        <w:gridCol w:w="708"/>
        <w:gridCol w:w="567"/>
        <w:gridCol w:w="709"/>
        <w:gridCol w:w="579"/>
        <w:gridCol w:w="516"/>
      </w:tblGrid>
      <w:tr w:rsidR="00A41ED3" w14:paraId="116F41FC" w14:textId="77777777" w:rsidTr="002E4E3E">
        <w:trPr>
          <w:trHeight w:val="20"/>
        </w:trPr>
        <w:tc>
          <w:tcPr>
            <w:tcW w:w="8891" w:type="dxa"/>
            <w:gridSpan w:val="14"/>
            <w:hideMark/>
          </w:tcPr>
          <w:p w14:paraId="5FD5356B" w14:textId="77777777" w:rsidR="00212988" w:rsidRPr="00561DAC" w:rsidRDefault="001D6A00" w:rsidP="00513D6C">
            <w:pPr>
              <w:pStyle w:val="Style90"/>
              <w:keepLines w:val="0"/>
            </w:pPr>
            <w:r>
              <w:t>Nivolumab</w:t>
            </w:r>
          </w:p>
        </w:tc>
      </w:tr>
      <w:tr w:rsidR="00A41ED3" w14:paraId="4E53F26D" w14:textId="77777777" w:rsidTr="002E4E3E">
        <w:trPr>
          <w:trHeight w:val="248"/>
        </w:trPr>
        <w:tc>
          <w:tcPr>
            <w:tcW w:w="709" w:type="dxa"/>
            <w:noWrap/>
            <w:vAlign w:val="center"/>
            <w:hideMark/>
          </w:tcPr>
          <w:p w14:paraId="74431A8A" w14:textId="77777777" w:rsidR="00212988" w:rsidRPr="00561DAC" w:rsidRDefault="001D6A00" w:rsidP="00513D6C">
            <w:pPr>
              <w:pStyle w:val="Style100"/>
            </w:pPr>
            <w:r>
              <w:t>526</w:t>
            </w:r>
          </w:p>
        </w:tc>
        <w:tc>
          <w:tcPr>
            <w:tcW w:w="567" w:type="dxa"/>
            <w:noWrap/>
            <w:vAlign w:val="center"/>
            <w:hideMark/>
          </w:tcPr>
          <w:p w14:paraId="4D5E109A" w14:textId="77777777" w:rsidR="00212988" w:rsidRPr="00561DAC" w:rsidRDefault="001D6A00" w:rsidP="00513D6C">
            <w:pPr>
              <w:pStyle w:val="Style100"/>
            </w:pPr>
            <w:r>
              <w:t>492</w:t>
            </w:r>
          </w:p>
        </w:tc>
        <w:tc>
          <w:tcPr>
            <w:tcW w:w="708" w:type="dxa"/>
            <w:noWrap/>
            <w:vAlign w:val="center"/>
            <w:hideMark/>
          </w:tcPr>
          <w:p w14:paraId="2CAFB026" w14:textId="77777777" w:rsidR="00212988" w:rsidRPr="00561DAC" w:rsidRDefault="001D6A00" w:rsidP="00513D6C">
            <w:pPr>
              <w:pStyle w:val="Style100"/>
            </w:pPr>
            <w:r>
              <w:t>474</w:t>
            </w:r>
          </w:p>
        </w:tc>
        <w:tc>
          <w:tcPr>
            <w:tcW w:w="608" w:type="dxa"/>
            <w:noWrap/>
            <w:vAlign w:val="center"/>
            <w:hideMark/>
          </w:tcPr>
          <w:p w14:paraId="6B05713A" w14:textId="77777777" w:rsidR="00212988" w:rsidRPr="00561DAC" w:rsidRDefault="001D6A00" w:rsidP="00513D6C">
            <w:pPr>
              <w:pStyle w:val="Style100"/>
            </w:pPr>
            <w:r>
              <w:t>456</w:t>
            </w:r>
          </w:p>
        </w:tc>
        <w:tc>
          <w:tcPr>
            <w:tcW w:w="630" w:type="dxa"/>
            <w:noWrap/>
            <w:vAlign w:val="center"/>
            <w:hideMark/>
          </w:tcPr>
          <w:p w14:paraId="4AD5AC97" w14:textId="77777777" w:rsidR="00212988" w:rsidRPr="00561DAC" w:rsidRDefault="001D6A00" w:rsidP="00513D6C">
            <w:pPr>
              <w:pStyle w:val="Style100"/>
            </w:pPr>
            <w:r>
              <w:t>422</w:t>
            </w:r>
          </w:p>
        </w:tc>
        <w:tc>
          <w:tcPr>
            <w:tcW w:w="720" w:type="dxa"/>
            <w:noWrap/>
            <w:vAlign w:val="center"/>
            <w:hideMark/>
          </w:tcPr>
          <w:p w14:paraId="024AF3B4" w14:textId="77777777" w:rsidR="00212988" w:rsidRPr="00561DAC" w:rsidRDefault="001D6A00" w:rsidP="00513D6C">
            <w:pPr>
              <w:pStyle w:val="Style100"/>
            </w:pPr>
            <w:r>
              <w:t>386</w:t>
            </w:r>
          </w:p>
        </w:tc>
        <w:tc>
          <w:tcPr>
            <w:tcW w:w="594" w:type="dxa"/>
            <w:noWrap/>
            <w:vAlign w:val="center"/>
            <w:hideMark/>
          </w:tcPr>
          <w:p w14:paraId="1073E183" w14:textId="77777777" w:rsidR="00212988" w:rsidRPr="00561DAC" w:rsidRDefault="001D6A00" w:rsidP="00513D6C">
            <w:pPr>
              <w:pStyle w:val="Style100"/>
            </w:pPr>
            <w:r>
              <w:t>291</w:t>
            </w:r>
          </w:p>
        </w:tc>
        <w:tc>
          <w:tcPr>
            <w:tcW w:w="567" w:type="dxa"/>
            <w:noWrap/>
            <w:vAlign w:val="center"/>
            <w:hideMark/>
          </w:tcPr>
          <w:p w14:paraId="489F1D02" w14:textId="77777777" w:rsidR="00212988" w:rsidRPr="00561DAC" w:rsidRDefault="001D6A00" w:rsidP="00513D6C">
            <w:pPr>
              <w:pStyle w:val="Style100"/>
            </w:pPr>
            <w:r>
              <w:t>210</w:t>
            </w:r>
          </w:p>
        </w:tc>
        <w:tc>
          <w:tcPr>
            <w:tcW w:w="709" w:type="dxa"/>
            <w:noWrap/>
            <w:vAlign w:val="center"/>
            <w:hideMark/>
          </w:tcPr>
          <w:p w14:paraId="1B28ABF9" w14:textId="77777777" w:rsidR="00212988" w:rsidRPr="00561DAC" w:rsidRDefault="001D6A00" w:rsidP="00513D6C">
            <w:pPr>
              <w:pStyle w:val="Style100"/>
            </w:pPr>
            <w:r>
              <w:t>122</w:t>
            </w:r>
          </w:p>
        </w:tc>
        <w:tc>
          <w:tcPr>
            <w:tcW w:w="708" w:type="dxa"/>
            <w:noWrap/>
            <w:vAlign w:val="center"/>
            <w:hideMark/>
          </w:tcPr>
          <w:p w14:paraId="025A258F" w14:textId="77777777" w:rsidR="00212988" w:rsidRPr="00561DAC" w:rsidRDefault="001D6A00" w:rsidP="00513D6C">
            <w:pPr>
              <w:pStyle w:val="Style100"/>
            </w:pPr>
            <w:r>
              <w:t>74</w:t>
            </w:r>
          </w:p>
        </w:tc>
        <w:tc>
          <w:tcPr>
            <w:tcW w:w="567" w:type="dxa"/>
            <w:noWrap/>
            <w:vAlign w:val="center"/>
            <w:hideMark/>
          </w:tcPr>
          <w:p w14:paraId="575F97F8" w14:textId="77777777" w:rsidR="00212988" w:rsidRPr="00561DAC" w:rsidRDefault="001D6A00" w:rsidP="00513D6C">
            <w:pPr>
              <w:pStyle w:val="Style100"/>
            </w:pPr>
            <w:r>
              <w:t>40</w:t>
            </w:r>
          </w:p>
        </w:tc>
        <w:tc>
          <w:tcPr>
            <w:tcW w:w="709" w:type="dxa"/>
            <w:noWrap/>
            <w:vAlign w:val="center"/>
            <w:hideMark/>
          </w:tcPr>
          <w:p w14:paraId="0955E7B5" w14:textId="77777777" w:rsidR="00212988" w:rsidRPr="00561DAC" w:rsidRDefault="001D6A00" w:rsidP="00513D6C">
            <w:pPr>
              <w:pStyle w:val="Style100"/>
            </w:pPr>
            <w:r>
              <w:t>22</w:t>
            </w:r>
          </w:p>
        </w:tc>
        <w:tc>
          <w:tcPr>
            <w:tcW w:w="579" w:type="dxa"/>
            <w:vAlign w:val="center"/>
          </w:tcPr>
          <w:p w14:paraId="3FA6B05E" w14:textId="77777777" w:rsidR="00212988" w:rsidRPr="00561DAC" w:rsidRDefault="001D6A00" w:rsidP="00513D6C">
            <w:pPr>
              <w:pStyle w:val="Style100"/>
            </w:pPr>
            <w:r>
              <w:t>13</w:t>
            </w:r>
          </w:p>
        </w:tc>
        <w:tc>
          <w:tcPr>
            <w:tcW w:w="516" w:type="dxa"/>
            <w:vAlign w:val="center"/>
          </w:tcPr>
          <w:p w14:paraId="78C8E707" w14:textId="77777777" w:rsidR="00212988" w:rsidRPr="00561DAC" w:rsidRDefault="001D6A00" w:rsidP="00513D6C">
            <w:pPr>
              <w:pStyle w:val="Style100"/>
            </w:pPr>
            <w:r>
              <w:t>0</w:t>
            </w:r>
          </w:p>
        </w:tc>
      </w:tr>
      <w:tr w:rsidR="00A41ED3" w14:paraId="50A3B69A" w14:textId="77777777" w:rsidTr="002B030D">
        <w:trPr>
          <w:trHeight w:val="234"/>
        </w:trPr>
        <w:tc>
          <w:tcPr>
            <w:tcW w:w="8891" w:type="dxa"/>
            <w:gridSpan w:val="14"/>
            <w:vAlign w:val="center"/>
            <w:hideMark/>
          </w:tcPr>
          <w:p w14:paraId="0588153F" w14:textId="77777777" w:rsidR="002E4E3E" w:rsidRPr="00561DAC" w:rsidRDefault="001D6A00" w:rsidP="00513D6C">
            <w:pPr>
              <w:pStyle w:val="Style90"/>
              <w:keepLines w:val="0"/>
            </w:pPr>
            <w:r>
              <w:t>Placebo</w:t>
            </w:r>
          </w:p>
        </w:tc>
      </w:tr>
      <w:tr w:rsidR="00A41ED3" w14:paraId="5F1435BD" w14:textId="77777777" w:rsidTr="002E4E3E">
        <w:trPr>
          <w:trHeight w:val="234"/>
        </w:trPr>
        <w:tc>
          <w:tcPr>
            <w:tcW w:w="709" w:type="dxa"/>
            <w:vAlign w:val="center"/>
            <w:hideMark/>
          </w:tcPr>
          <w:p w14:paraId="33A10BEF" w14:textId="77777777" w:rsidR="00212988" w:rsidRPr="00561DAC" w:rsidRDefault="001D6A00" w:rsidP="00513D6C">
            <w:pPr>
              <w:pStyle w:val="Style100"/>
            </w:pPr>
            <w:r>
              <w:t>264</w:t>
            </w:r>
          </w:p>
        </w:tc>
        <w:tc>
          <w:tcPr>
            <w:tcW w:w="567" w:type="dxa"/>
            <w:vAlign w:val="center"/>
            <w:hideMark/>
          </w:tcPr>
          <w:p w14:paraId="4453AF6F" w14:textId="77777777" w:rsidR="00212988" w:rsidRPr="00561DAC" w:rsidRDefault="001D6A00" w:rsidP="00513D6C">
            <w:pPr>
              <w:pStyle w:val="Style100"/>
            </w:pPr>
            <w:r>
              <w:t>244</w:t>
            </w:r>
          </w:p>
        </w:tc>
        <w:tc>
          <w:tcPr>
            <w:tcW w:w="708" w:type="dxa"/>
            <w:vAlign w:val="center"/>
            <w:hideMark/>
          </w:tcPr>
          <w:p w14:paraId="597E0678" w14:textId="77777777" w:rsidR="00212988" w:rsidRPr="00561DAC" w:rsidRDefault="001D6A00" w:rsidP="00513D6C">
            <w:pPr>
              <w:pStyle w:val="Style100"/>
            </w:pPr>
            <w:r>
              <w:t>224</w:t>
            </w:r>
          </w:p>
        </w:tc>
        <w:tc>
          <w:tcPr>
            <w:tcW w:w="608" w:type="dxa"/>
            <w:vAlign w:val="center"/>
            <w:hideMark/>
          </w:tcPr>
          <w:p w14:paraId="52CB1EEE" w14:textId="77777777" w:rsidR="00212988" w:rsidRPr="00561DAC" w:rsidRDefault="001D6A00" w:rsidP="00513D6C">
            <w:pPr>
              <w:pStyle w:val="Style100"/>
            </w:pPr>
            <w:r>
              <w:t>208</w:t>
            </w:r>
          </w:p>
        </w:tc>
        <w:tc>
          <w:tcPr>
            <w:tcW w:w="630" w:type="dxa"/>
            <w:vAlign w:val="center"/>
            <w:hideMark/>
          </w:tcPr>
          <w:p w14:paraId="556E7B88" w14:textId="77777777" w:rsidR="00212988" w:rsidRPr="00561DAC" w:rsidRDefault="001D6A00" w:rsidP="00513D6C">
            <w:pPr>
              <w:pStyle w:val="Style100"/>
            </w:pPr>
            <w:r>
              <w:t>193</w:t>
            </w:r>
          </w:p>
        </w:tc>
        <w:tc>
          <w:tcPr>
            <w:tcW w:w="720" w:type="dxa"/>
            <w:vAlign w:val="center"/>
            <w:hideMark/>
          </w:tcPr>
          <w:p w14:paraId="0A85FFE7" w14:textId="77777777" w:rsidR="00212988" w:rsidRPr="00561DAC" w:rsidRDefault="001D6A00" w:rsidP="00513D6C">
            <w:pPr>
              <w:pStyle w:val="Style100"/>
            </w:pPr>
            <w:r>
              <w:t>165</w:t>
            </w:r>
          </w:p>
        </w:tc>
        <w:tc>
          <w:tcPr>
            <w:tcW w:w="594" w:type="dxa"/>
            <w:vAlign w:val="center"/>
            <w:hideMark/>
          </w:tcPr>
          <w:p w14:paraId="51B6FF2F" w14:textId="77777777" w:rsidR="00212988" w:rsidRPr="00561DAC" w:rsidRDefault="001D6A00" w:rsidP="00513D6C">
            <w:pPr>
              <w:pStyle w:val="Style100"/>
            </w:pPr>
            <w:r>
              <w:t>120</w:t>
            </w:r>
          </w:p>
        </w:tc>
        <w:tc>
          <w:tcPr>
            <w:tcW w:w="567" w:type="dxa"/>
            <w:vAlign w:val="center"/>
            <w:hideMark/>
          </w:tcPr>
          <w:p w14:paraId="746885BD" w14:textId="77777777" w:rsidR="00212988" w:rsidRPr="00561DAC" w:rsidRDefault="001D6A00" w:rsidP="00513D6C">
            <w:pPr>
              <w:pStyle w:val="Style100"/>
            </w:pPr>
            <w:r>
              <w:t>77</w:t>
            </w:r>
          </w:p>
        </w:tc>
        <w:tc>
          <w:tcPr>
            <w:tcW w:w="709" w:type="dxa"/>
            <w:vAlign w:val="center"/>
            <w:hideMark/>
          </w:tcPr>
          <w:p w14:paraId="68DF916E" w14:textId="77777777" w:rsidR="00212988" w:rsidRPr="00561DAC" w:rsidRDefault="001D6A00" w:rsidP="00513D6C">
            <w:pPr>
              <w:pStyle w:val="Style100"/>
            </w:pPr>
            <w:r>
              <w:t>44</w:t>
            </w:r>
          </w:p>
        </w:tc>
        <w:tc>
          <w:tcPr>
            <w:tcW w:w="708" w:type="dxa"/>
            <w:vAlign w:val="center"/>
            <w:hideMark/>
          </w:tcPr>
          <w:p w14:paraId="63DB06D8" w14:textId="77777777" w:rsidR="00212988" w:rsidRPr="00561DAC" w:rsidRDefault="001D6A00" w:rsidP="00513D6C">
            <w:pPr>
              <w:pStyle w:val="Style100"/>
            </w:pPr>
            <w:r>
              <w:t>25</w:t>
            </w:r>
          </w:p>
        </w:tc>
        <w:tc>
          <w:tcPr>
            <w:tcW w:w="567" w:type="dxa"/>
            <w:vAlign w:val="center"/>
            <w:hideMark/>
          </w:tcPr>
          <w:p w14:paraId="64A27D29" w14:textId="77777777" w:rsidR="00212988" w:rsidRPr="00561DAC" w:rsidRDefault="001D6A00" w:rsidP="00513D6C">
            <w:pPr>
              <w:pStyle w:val="Style100"/>
            </w:pPr>
            <w:r>
              <w:t>12</w:t>
            </w:r>
          </w:p>
        </w:tc>
        <w:tc>
          <w:tcPr>
            <w:tcW w:w="709" w:type="dxa"/>
            <w:vAlign w:val="center"/>
            <w:hideMark/>
          </w:tcPr>
          <w:p w14:paraId="48A86EED" w14:textId="77777777" w:rsidR="00212988" w:rsidRPr="00561DAC" w:rsidRDefault="001D6A00" w:rsidP="00513D6C">
            <w:pPr>
              <w:pStyle w:val="Style100"/>
            </w:pPr>
            <w:r>
              <w:t>7</w:t>
            </w:r>
          </w:p>
        </w:tc>
        <w:tc>
          <w:tcPr>
            <w:tcW w:w="579" w:type="dxa"/>
            <w:vAlign w:val="center"/>
          </w:tcPr>
          <w:p w14:paraId="00B45C8F" w14:textId="77777777" w:rsidR="00212988" w:rsidRPr="00561DAC" w:rsidRDefault="001D6A00" w:rsidP="00513D6C">
            <w:pPr>
              <w:pStyle w:val="Style100"/>
            </w:pPr>
            <w:r>
              <w:t>4</w:t>
            </w:r>
          </w:p>
        </w:tc>
        <w:tc>
          <w:tcPr>
            <w:tcW w:w="516" w:type="dxa"/>
            <w:vAlign w:val="center"/>
          </w:tcPr>
          <w:p w14:paraId="224F80FD" w14:textId="77777777" w:rsidR="00212988" w:rsidRPr="00561DAC" w:rsidRDefault="001D6A00" w:rsidP="00513D6C">
            <w:pPr>
              <w:pStyle w:val="Style100"/>
            </w:pPr>
            <w:r>
              <w:t>0</w:t>
            </w:r>
          </w:p>
        </w:tc>
      </w:tr>
    </w:tbl>
    <w:p w14:paraId="255E721C" w14:textId="77777777" w:rsidR="00212988" w:rsidRPr="00561DAC" w:rsidRDefault="00212988" w:rsidP="00513D6C">
      <w:pPr>
        <w:keepNext/>
        <w:jc w:val="both"/>
        <w:rPr>
          <w:sz w:val="20"/>
        </w:rPr>
      </w:pPr>
    </w:p>
    <w:tbl>
      <w:tblPr>
        <w:tblW w:w="9258" w:type="dxa"/>
        <w:tblInd w:w="206" w:type="dxa"/>
        <w:tblLook w:val="04A0" w:firstRow="1" w:lastRow="0" w:firstColumn="1" w:lastColumn="0" w:noHBand="0" w:noVBand="1"/>
      </w:tblPr>
      <w:tblGrid>
        <w:gridCol w:w="1130"/>
        <w:gridCol w:w="8128"/>
      </w:tblGrid>
      <w:tr w:rsidR="00A41ED3" w14:paraId="5909D884" w14:textId="77777777" w:rsidTr="002B030D">
        <w:tc>
          <w:tcPr>
            <w:tcW w:w="1130" w:type="dxa"/>
          </w:tcPr>
          <w:p w14:paraId="334C6142" w14:textId="77777777" w:rsidR="00524709"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143BE697" w14:textId="77777777" w:rsidR="00524709" w:rsidRPr="00561DAC" w:rsidRDefault="001D6A00" w:rsidP="00513D6C">
            <w:pPr>
              <w:pStyle w:val="EMEABodyText"/>
              <w:keepNext/>
              <w:rPr>
                <w:noProof/>
                <w:sz w:val="20"/>
              </w:rPr>
            </w:pPr>
            <w:r>
              <w:rPr>
                <w:sz w:val="20"/>
              </w:rPr>
              <w:t>Nivolumab (händelser: 102/526), median och 95 % KI: ej uppnått</w:t>
            </w:r>
          </w:p>
        </w:tc>
      </w:tr>
      <w:tr w:rsidR="00A41ED3" w14:paraId="243304B3" w14:textId="77777777" w:rsidTr="002B030D">
        <w:tc>
          <w:tcPr>
            <w:tcW w:w="1130" w:type="dxa"/>
          </w:tcPr>
          <w:p w14:paraId="69C4197D" w14:textId="77777777" w:rsidR="00524709"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2312D2F0" w14:textId="77777777" w:rsidR="00524709" w:rsidRPr="00561DAC" w:rsidRDefault="001D6A00" w:rsidP="00513D6C">
            <w:pPr>
              <w:pStyle w:val="EMEABodyText"/>
              <w:keepNext/>
              <w:rPr>
                <w:noProof/>
                <w:sz w:val="20"/>
              </w:rPr>
            </w:pPr>
            <w:r>
              <w:rPr>
                <w:sz w:val="20"/>
              </w:rPr>
              <w:t>Placebo (händelser: 84/264), median och 95 % KI: 36,14 (24,77, ej uppnått)</w:t>
            </w:r>
          </w:p>
        </w:tc>
      </w:tr>
      <w:tr w:rsidR="00A41ED3" w:rsidRPr="00F14DE5" w14:paraId="3C39DE50" w14:textId="77777777" w:rsidTr="00812420">
        <w:trPr>
          <w:trHeight w:val="151"/>
        </w:trPr>
        <w:tc>
          <w:tcPr>
            <w:tcW w:w="1130" w:type="dxa"/>
          </w:tcPr>
          <w:p w14:paraId="544813C1" w14:textId="77777777" w:rsidR="00C9597D" w:rsidRPr="00561DAC" w:rsidRDefault="00C9597D" w:rsidP="00513D6C">
            <w:pPr>
              <w:pStyle w:val="Style10"/>
              <w:keepNext/>
            </w:pPr>
          </w:p>
        </w:tc>
        <w:tc>
          <w:tcPr>
            <w:tcW w:w="8128" w:type="dxa"/>
            <w:shd w:val="clear" w:color="auto" w:fill="auto"/>
            <w:vAlign w:val="center"/>
          </w:tcPr>
          <w:p w14:paraId="6C2AACF3" w14:textId="77777777" w:rsidR="00C9597D" w:rsidRPr="00390391" w:rsidRDefault="001D6A00" w:rsidP="00513D6C">
            <w:pPr>
              <w:pStyle w:val="EMEABodyText"/>
              <w:keepNext/>
              <w:rPr>
                <w:sz w:val="20"/>
              </w:rPr>
            </w:pPr>
            <w:r>
              <w:rPr>
                <w:sz w:val="20"/>
              </w:rPr>
              <w:t>Nivolumab jämfört med placebo – riskkvot (95 % KI): 0,53 (0,40, 0,71)</w:t>
            </w:r>
          </w:p>
        </w:tc>
      </w:tr>
    </w:tbl>
    <w:p w14:paraId="13127C9B" w14:textId="77777777" w:rsidR="00212988" w:rsidRPr="00561DAC" w:rsidRDefault="001D6A00" w:rsidP="00513D6C">
      <w:pPr>
        <w:keepNext/>
        <w:jc w:val="both"/>
      </w:pPr>
      <w:r>
        <w:rPr>
          <w:sz w:val="20"/>
        </w:rPr>
        <w:t>Baserad på data cut-off: 21 februari 2023, minsta uppföljningstid 15,6 månader</w:t>
      </w:r>
    </w:p>
    <w:p w14:paraId="4742FC1B" w14:textId="77777777" w:rsidR="009219D6" w:rsidRPr="001F5E86" w:rsidRDefault="009219D6" w:rsidP="00513D6C"/>
    <w:p w14:paraId="6FCE81AE" w14:textId="77777777" w:rsidR="009219D6" w:rsidRPr="001F5E86" w:rsidRDefault="001D6A00" w:rsidP="00513D6C">
      <w:r>
        <w:t>Data utifrån tumöruttryck av PD</w:t>
      </w:r>
      <w:r>
        <w:noBreakHyphen/>
        <w:t>L1 var tillgängliga för 302 av 790 (38,2 %) randomiserade patienter (36,3 % och 42,0 % i nivolumab- respektive placeboarmen) då PD</w:t>
      </w:r>
      <w:r>
        <w:noBreakHyphen/>
        <w:t>L1</w:t>
      </w:r>
      <w:r>
        <w:noBreakHyphen/>
        <w:t>uttryck inte var någon stratifieringsfaktor för randomisering. Explorativa analyser av återfallsfri överlevnad utifrån PD</w:t>
      </w:r>
      <w:r>
        <w:noBreakHyphen/>
        <w:t>L1</w:t>
      </w:r>
      <w:r>
        <w:noBreakHyphen/>
        <w:t>uttryck visade en riskkvot för nivolumab jämfört med placebo på 0,43 (95 % KI: 0,22, 0,84) hos patienter med PD</w:t>
      </w:r>
      <w:r>
        <w:noBreakHyphen/>
        <w:t>L1</w:t>
      </w:r>
      <w:r>
        <w:noBreakHyphen/>
        <w:t>uttryck ≥ 1 % (n = 167), 0,82 (95 % KI: 0,44, 1,54) hos patienter med PD</w:t>
      </w:r>
      <w:r>
        <w:noBreakHyphen/>
        <w:t>L1</w:t>
      </w:r>
      <w:r>
        <w:noBreakHyphen/>
        <w:t>uttryck &lt; 1 % (n = 135) och 0,50 (95 % KI: 0,34, 0,73) hos patienter med PD</w:t>
      </w:r>
      <w:r>
        <w:noBreakHyphen/>
        <w:t>L1</w:t>
      </w:r>
      <w:r>
        <w:noBreakHyphen/>
        <w:t>uttryck som var obestämbart/inte hade rapporterats/inte var möjligt att utvärdera (n = 488).</w:t>
      </w:r>
    </w:p>
    <w:p w14:paraId="6051E34D" w14:textId="77777777" w:rsidR="00212988" w:rsidRPr="00561DAC" w:rsidRDefault="00212988" w:rsidP="00513D6C">
      <w:pPr>
        <w:pStyle w:val="EMEABodyText"/>
        <w:rPr>
          <w:i/>
          <w:u w:val="single"/>
        </w:rPr>
      </w:pPr>
    </w:p>
    <w:p w14:paraId="4089DAD0" w14:textId="77777777" w:rsidR="005C6826" w:rsidRPr="00561DAC" w:rsidRDefault="001D6A00" w:rsidP="00513D6C">
      <w:pPr>
        <w:pStyle w:val="EMEABodyText"/>
        <w:keepNext/>
        <w:rPr>
          <w:i/>
          <w:u w:val="single"/>
        </w:rPr>
      </w:pPr>
      <w:r>
        <w:rPr>
          <w:i/>
          <w:u w:val="single"/>
        </w:rPr>
        <w:t>Randomiserad fas 3</w:t>
      </w:r>
      <w:r>
        <w:rPr>
          <w:i/>
          <w:u w:val="single"/>
        </w:rPr>
        <w:noBreakHyphen/>
        <w:t>studie med nivolumab jämfört med ipilimumab 10 mg/kg (CA209238)</w:t>
      </w:r>
    </w:p>
    <w:p w14:paraId="039C2F3D" w14:textId="77777777" w:rsidR="005C6826" w:rsidRPr="00561DAC" w:rsidRDefault="001D6A00" w:rsidP="00513D6C">
      <w:r>
        <w:t>Säkerhet och effekt för nivolumab 3 mg/kg som monoterapi för behandling av patienter med totalt resekterat melanom utvärderades i en randomiserad, dubbelblind fas 3</w:t>
      </w:r>
      <w:r>
        <w:noBreakHyphen/>
        <w:t>studie (CA209238). I studien ingick vuxna patienter med en ECOG performance</w:t>
      </w:r>
      <w:r>
        <w:noBreakHyphen/>
        <w:t>status på 0 eller 1, med stadium IIIB/C eller stadium IV enligt American Joint Committee on cancer (AJCC), sjunde upplagan, histologiskt bekräftat melanom som kirurgiskt totalt resekterats. Enligt AJCC, åttonde upplagan, motsvarar detta patienter med involverade lymfkörtlar eller med metastaser. Patienter inkluderades oavsett tumörens PD</w:t>
      </w:r>
      <w:r>
        <w:noBreakHyphen/>
        <w:t>L1</w:t>
      </w:r>
      <w:r>
        <w:noBreakHyphen/>
        <w:t>status. Patienter med tidigare autoimmun sjukdom eller annat tillstånd som kräver systemisk behandling med antingen kortikosteroider (≥ 10 mg prednison dagligen eller motsvarande) eller annan immunsuppressiv behandling, liksom patienter med tidigare behandling för melanom (förutom patienter som opererats, erhållit adjuvant strålbehandling efter neurokirurgisk resektion för lesioner i centrala nervsystemet eller erhållit adjuvant interferonbehandling som avslutats ≥ 6 månader före randomisering), tidigare behandling med anti</w:t>
      </w:r>
      <w:r>
        <w:noBreakHyphen/>
        <w:t>PD</w:t>
      </w:r>
      <w:r>
        <w:noBreakHyphen/>
        <w:t>1, anti</w:t>
      </w:r>
      <w:r>
        <w:noBreakHyphen/>
        <w:t>PD</w:t>
      </w:r>
      <w:r>
        <w:noBreakHyphen/>
        <w:t>L1, anti</w:t>
      </w:r>
      <w:r>
        <w:noBreakHyphen/>
        <w:t>PD</w:t>
      </w:r>
      <w:r>
        <w:noBreakHyphen/>
        <w:t>L2, anti</w:t>
      </w:r>
      <w:r>
        <w:noBreakHyphen/>
        <w:t>CD137, eller anti</w:t>
      </w:r>
      <w:r>
        <w:noBreakHyphen/>
        <w:t>CTLA</w:t>
      </w:r>
      <w:r>
        <w:noBreakHyphen/>
        <w:t>4</w:t>
      </w:r>
      <w:r>
        <w:noBreakHyphen/>
        <w:t>antikroppar (inklusive ipilimumab eller någon annan antikropp eller läkemedel som specifikt riktar in sig på co</w:t>
      </w:r>
      <w:r>
        <w:noBreakHyphen/>
        <w:t>stimulering av T</w:t>
      </w:r>
      <w:r>
        <w:noBreakHyphen/>
        <w:t>celler eller checkpointvägar), exkluderades från studien.</w:t>
      </w:r>
    </w:p>
    <w:p w14:paraId="19CCEA30" w14:textId="77777777" w:rsidR="005C6826" w:rsidRPr="00561DAC" w:rsidRDefault="005C6826" w:rsidP="00513D6C">
      <w:pPr>
        <w:autoSpaceDE w:val="0"/>
        <w:autoSpaceDN w:val="0"/>
        <w:adjustRightInd w:val="0"/>
      </w:pPr>
    </w:p>
    <w:p w14:paraId="654101A9" w14:textId="77777777" w:rsidR="005C6826" w:rsidRPr="00561DAC" w:rsidRDefault="001D6A00" w:rsidP="00513D6C">
      <w:pPr>
        <w:autoSpaceDE w:val="0"/>
        <w:autoSpaceDN w:val="0"/>
        <w:adjustRightInd w:val="0"/>
      </w:pPr>
      <w:r>
        <w:lastRenderedPageBreak/>
        <w:t>Totalt randomiserades 906 patienter till att få antingen nivolumab 3 mg/kg (n = 453) administrerat varannan vecka, eller ipilimumab 10 mg/kg (n = 453) administrerat var 3:e vecka de 4 första doserna och därefter var 12:e vecka med start vecka 24, i upp till 1 år. Randomiseringen stratifierades med avseende på tumörens PD</w:t>
      </w:r>
      <w:r>
        <w:noBreakHyphen/>
        <w:t>L1 uttryck (≥ 5 % jämfört med &lt; 5 %/obestämbar), och sjukdomsstadium enligt AJCCs bedömningssystem. Tumörutvärdering utfördes var 12:e vecka de första 2 åren och därefter var 6:e månad. Primärt effektmått var återfallsfri överlevnad (RFS). Återfallsfri överlevnad, utvärderad av prövare, definierades som tiden mellan randomiseringsdatum och datum för första återfall (lokala, regionala eller distala metastaser), nytt primärt melanom eller död oavsett orsak, beroende på vilket som inträffade först.</w:t>
      </w:r>
    </w:p>
    <w:p w14:paraId="09E9A284" w14:textId="77777777" w:rsidR="005C6826" w:rsidRPr="00561DAC" w:rsidRDefault="005C6826" w:rsidP="00513D6C">
      <w:pPr>
        <w:autoSpaceDE w:val="0"/>
        <w:autoSpaceDN w:val="0"/>
        <w:adjustRightInd w:val="0"/>
      </w:pPr>
    </w:p>
    <w:p w14:paraId="630C4791" w14:textId="77777777" w:rsidR="00BB12FE" w:rsidRPr="00561DAC" w:rsidRDefault="001D6A00" w:rsidP="00513D6C">
      <w:r>
        <w:t>Karakteristika vid studiestart var balanserade mellan de två de grupperna. Medianåldern var 55 år (intervall: 18–86), 58 % var män och 95 % var vita. ECOG performance</w:t>
      </w:r>
      <w:r>
        <w:noBreakHyphen/>
        <w:t>status vid studiestart var 0 (90 %) eller 1 (10 %). Majoriteten av patienterna hade AJCC sjukdomsstadium III (81 %) och 19 % hade sjukdomsstadium IV. Fyrtioåtta procent av patienterna hade makroskopiska lymfkörtlar och 32 % hade tumörulceration. Fyrtiotvå procent av patienterna hade positiv BRAF V600</w:t>
      </w:r>
      <w:r>
        <w:noBreakHyphen/>
        <w:t>mutation medan 45 % hade BRAF</w:t>
      </w:r>
      <w:r>
        <w:noBreakHyphen/>
        <w:t>vildtyp och 13 % hade okänd BRAF</w:t>
      </w:r>
      <w:r>
        <w:noBreakHyphen/>
        <w:t>status. Gällande PD</w:t>
      </w:r>
      <w:r>
        <w:noBreakHyphen/>
        <w:t>L1 tumöruttryck hade 34 % av patienterna ett PD</w:t>
      </w:r>
      <w:r>
        <w:noBreakHyphen/>
        <w:t>L1</w:t>
      </w:r>
      <w:r>
        <w:noBreakHyphen/>
        <w:t>uttryck ≥ 5 % och 62 % hade &lt; 5 %, fastställt genom testet som användes i den kliniska prövningen. Bland patienter med kvantifierbara PD</w:t>
      </w:r>
      <w:r>
        <w:noBreakHyphen/>
        <w:t>L1 tumöruttryck, var fördelningen av patienter balanserad mellan behandlingsgrupperna. PD</w:t>
      </w:r>
      <w:r>
        <w:noBreakHyphen/>
        <w:t>L1 tumöruttryck fastställdes genom att använda testet PD</w:t>
      </w:r>
      <w:r>
        <w:noBreakHyphen/>
        <w:t>L1 IHC 28</w:t>
      </w:r>
      <w:r>
        <w:noBreakHyphen/>
        <w:t>8 pharmDx.</w:t>
      </w:r>
    </w:p>
    <w:p w14:paraId="6922668E" w14:textId="77777777" w:rsidR="005C6826" w:rsidRPr="00561DAC" w:rsidRDefault="005C6826" w:rsidP="00513D6C">
      <w:pPr>
        <w:pStyle w:val="EMEABodyText"/>
      </w:pPr>
    </w:p>
    <w:p w14:paraId="67C55077" w14:textId="502819D3" w:rsidR="000A402E" w:rsidRPr="00561DAC" w:rsidRDefault="001D6A00" w:rsidP="00513D6C">
      <w:r>
        <w:t>En primär förhandsspecificerad interimsanalys (minsta uppföljningstid 18 månader) visade på en statistiskt signifikant förbättring i återfallsfri överlevnad med nivolumab jämfört med ipilimumab med en riskkvot på 0,65 (97,56 % KI: 0,51, 0,83; stratifierad log-rank p &lt; 0,0001). I en uppdaterad deskriptiv analys av återfallsfri överlevnad, med minsta uppföljningstid på 24 månader, bekräftades förbättringen med en riskkvot på 0,66 (95 % Kl: 0,54, 0,81; p &lt; 0,0001), data för totalöverlevnad var inte mogna vid tidpunkten för denna analys. Effektresultaten, med en minsta uppföljningstid på 36 månader (förhandsspecificerad final analys av återfallsfri överlevnad) och 48 månader (förhandsspecificerad final analys av totalöverlevnad), visas i tabell 16 och i figur 9 och 10 (alla randomiserade patienter).</w:t>
      </w:r>
    </w:p>
    <w:p w14:paraId="17ACE13D" w14:textId="77777777" w:rsidR="000A402E" w:rsidRPr="00561DAC" w:rsidRDefault="000A402E" w:rsidP="00513D6C">
      <w:pPr>
        <w:pStyle w:val="EMEABodyText"/>
      </w:pPr>
    </w:p>
    <w:p w14:paraId="5E49AC3D" w14:textId="2D7395A9" w:rsidR="000A402E" w:rsidRPr="00561DAC" w:rsidRDefault="001D6A00" w:rsidP="00513D6C">
      <w:pPr>
        <w:pStyle w:val="EMEABodyText"/>
        <w:keepNext/>
        <w:ind w:left="1418" w:hanging="1418"/>
        <w:rPr>
          <w:b/>
        </w:rPr>
      </w:pPr>
      <w:r>
        <w:rPr>
          <w:b/>
        </w:rPr>
        <w:t>Tabell 16:</w:t>
      </w:r>
      <w:r>
        <w:rPr>
          <w:b/>
        </w:rPr>
        <w:tab/>
        <w:t>Effektresultat (CA209238)</w:t>
      </w:r>
    </w:p>
    <w:tbl>
      <w:tblPr>
        <w:tblW w:w="0" w:type="auto"/>
        <w:tblLayout w:type="fixed"/>
        <w:tblCellMar>
          <w:top w:w="28" w:type="dxa"/>
          <w:bottom w:w="28" w:type="dxa"/>
        </w:tblCellMar>
        <w:tblLook w:val="04A0" w:firstRow="1" w:lastRow="0" w:firstColumn="1" w:lastColumn="0" w:noHBand="0" w:noVBand="1"/>
      </w:tblPr>
      <w:tblGrid>
        <w:gridCol w:w="2950"/>
        <w:gridCol w:w="3073"/>
        <w:gridCol w:w="3048"/>
      </w:tblGrid>
      <w:tr w:rsidR="00A41ED3" w14:paraId="0AFD3E16" w14:textId="77777777" w:rsidTr="00207D5B">
        <w:trPr>
          <w:cantSplit/>
          <w:trHeight w:val="57"/>
          <w:tblHeader/>
        </w:trPr>
        <w:tc>
          <w:tcPr>
            <w:tcW w:w="2950" w:type="dxa"/>
            <w:tcBorders>
              <w:top w:val="single" w:sz="4" w:space="0" w:color="auto"/>
              <w:bottom w:val="single" w:sz="4" w:space="0" w:color="auto"/>
            </w:tcBorders>
            <w:shd w:val="clear" w:color="auto" w:fill="auto"/>
          </w:tcPr>
          <w:p w14:paraId="4B617A26" w14:textId="77777777" w:rsidR="000A402E" w:rsidRPr="00561DAC" w:rsidRDefault="000A402E" w:rsidP="00513D6C">
            <w:pPr>
              <w:keepNext/>
              <w:jc w:val="center"/>
              <w:rPr>
                <w:b/>
                <w:sz w:val="20"/>
              </w:rPr>
            </w:pPr>
          </w:p>
        </w:tc>
        <w:tc>
          <w:tcPr>
            <w:tcW w:w="3073" w:type="dxa"/>
            <w:tcBorders>
              <w:top w:val="single" w:sz="4" w:space="0" w:color="auto"/>
              <w:bottom w:val="single" w:sz="4" w:space="0" w:color="auto"/>
            </w:tcBorders>
            <w:shd w:val="clear" w:color="auto" w:fill="auto"/>
          </w:tcPr>
          <w:p w14:paraId="7597E369" w14:textId="77777777" w:rsidR="000A402E" w:rsidRPr="00561DAC" w:rsidRDefault="001D6A00" w:rsidP="00513D6C">
            <w:pPr>
              <w:keepNext/>
              <w:jc w:val="center"/>
              <w:rPr>
                <w:b/>
                <w:sz w:val="20"/>
              </w:rPr>
            </w:pPr>
            <w:r>
              <w:rPr>
                <w:b/>
                <w:sz w:val="20"/>
              </w:rPr>
              <w:t>nivolumab</w:t>
            </w:r>
            <w:r>
              <w:rPr>
                <w:b/>
                <w:sz w:val="20"/>
              </w:rPr>
              <w:br/>
              <w:t>(n = 453)</w:t>
            </w:r>
          </w:p>
        </w:tc>
        <w:tc>
          <w:tcPr>
            <w:tcW w:w="3048" w:type="dxa"/>
            <w:tcBorders>
              <w:top w:val="single" w:sz="4" w:space="0" w:color="auto"/>
              <w:bottom w:val="single" w:sz="4" w:space="0" w:color="auto"/>
            </w:tcBorders>
            <w:shd w:val="clear" w:color="auto" w:fill="auto"/>
          </w:tcPr>
          <w:p w14:paraId="5EFC2AA7" w14:textId="77777777" w:rsidR="000A402E" w:rsidRPr="00561DAC" w:rsidRDefault="001D6A00" w:rsidP="00513D6C">
            <w:pPr>
              <w:keepNext/>
              <w:jc w:val="center"/>
              <w:rPr>
                <w:b/>
                <w:sz w:val="20"/>
              </w:rPr>
            </w:pPr>
            <w:r>
              <w:rPr>
                <w:b/>
                <w:sz w:val="20"/>
              </w:rPr>
              <w:t>ipilimumab 10 mg/kg</w:t>
            </w:r>
            <w:r>
              <w:rPr>
                <w:b/>
                <w:sz w:val="20"/>
              </w:rPr>
              <w:br/>
              <w:t>(n = 453)</w:t>
            </w:r>
          </w:p>
        </w:tc>
      </w:tr>
      <w:tr w:rsidR="00A41ED3" w14:paraId="16EDC2C3"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3043774F" w14:textId="77777777" w:rsidR="000A402E" w:rsidRPr="00561DAC" w:rsidRDefault="001D6A00" w:rsidP="00513D6C">
            <w:pPr>
              <w:keepNext/>
              <w:jc w:val="center"/>
              <w:rPr>
                <w:b/>
                <w:sz w:val="20"/>
              </w:rPr>
            </w:pPr>
            <w:r>
              <w:rPr>
                <w:b/>
                <w:sz w:val="20"/>
              </w:rPr>
              <w:t>Final förhandsspecificerad analys</w:t>
            </w:r>
          </w:p>
          <w:p w14:paraId="2744D6B6" w14:textId="77777777" w:rsidR="000A402E" w:rsidRPr="00561DAC" w:rsidRDefault="001D6A00" w:rsidP="00513D6C">
            <w:pPr>
              <w:keepNext/>
              <w:jc w:val="center"/>
              <w:rPr>
                <w:sz w:val="20"/>
              </w:rPr>
            </w:pPr>
            <w:r>
              <w:rPr>
                <w:b/>
                <w:sz w:val="20"/>
              </w:rPr>
              <w:t>Återfallsfri överlevnad med minsta uppföljningstid 36 månader</w:t>
            </w:r>
          </w:p>
        </w:tc>
      </w:tr>
      <w:tr w:rsidR="00A41ED3" w14:paraId="57E2B3D9" w14:textId="77777777" w:rsidTr="00A1210A">
        <w:trPr>
          <w:cantSplit/>
          <w:trHeight w:val="57"/>
        </w:trPr>
        <w:tc>
          <w:tcPr>
            <w:tcW w:w="2950" w:type="dxa"/>
            <w:tcBorders>
              <w:top w:val="single" w:sz="4" w:space="0" w:color="auto"/>
            </w:tcBorders>
            <w:shd w:val="clear" w:color="auto" w:fill="auto"/>
          </w:tcPr>
          <w:p w14:paraId="3A55609F" w14:textId="77777777" w:rsidR="000A402E" w:rsidRPr="00561DAC" w:rsidRDefault="001D6A00" w:rsidP="00513D6C">
            <w:pPr>
              <w:keepNext/>
              <w:tabs>
                <w:tab w:val="left" w:pos="180"/>
              </w:tabs>
              <w:ind w:left="187" w:hanging="187"/>
              <w:rPr>
                <w:sz w:val="20"/>
              </w:rPr>
            </w:pPr>
            <w:r>
              <w:rPr>
                <w:sz w:val="20"/>
              </w:rPr>
              <w:tab/>
              <w:t>Händelser</w:t>
            </w:r>
          </w:p>
        </w:tc>
        <w:tc>
          <w:tcPr>
            <w:tcW w:w="3073" w:type="dxa"/>
            <w:tcBorders>
              <w:top w:val="single" w:sz="4" w:space="0" w:color="auto"/>
            </w:tcBorders>
            <w:shd w:val="clear" w:color="auto" w:fill="auto"/>
          </w:tcPr>
          <w:p w14:paraId="78688CEC" w14:textId="77777777" w:rsidR="000A402E" w:rsidRPr="00561DAC" w:rsidRDefault="001D6A00" w:rsidP="00513D6C">
            <w:pPr>
              <w:keepNext/>
              <w:jc w:val="center"/>
              <w:rPr>
                <w:sz w:val="20"/>
              </w:rPr>
            </w:pPr>
            <w:r>
              <w:rPr>
                <w:sz w:val="20"/>
              </w:rPr>
              <w:t>188 (41,5 %)</w:t>
            </w:r>
          </w:p>
        </w:tc>
        <w:tc>
          <w:tcPr>
            <w:tcW w:w="3048" w:type="dxa"/>
            <w:tcBorders>
              <w:top w:val="single" w:sz="4" w:space="0" w:color="auto"/>
            </w:tcBorders>
            <w:shd w:val="clear" w:color="auto" w:fill="auto"/>
          </w:tcPr>
          <w:p w14:paraId="5DF33FC8" w14:textId="77777777" w:rsidR="000A402E" w:rsidRPr="00561DAC" w:rsidRDefault="001D6A00" w:rsidP="00513D6C">
            <w:pPr>
              <w:keepNext/>
              <w:jc w:val="center"/>
              <w:rPr>
                <w:sz w:val="20"/>
              </w:rPr>
            </w:pPr>
            <w:r>
              <w:rPr>
                <w:sz w:val="20"/>
              </w:rPr>
              <w:t>239 (52,8 %)</w:t>
            </w:r>
          </w:p>
        </w:tc>
      </w:tr>
      <w:tr w:rsidR="00A41ED3" w14:paraId="6E841A9E" w14:textId="77777777" w:rsidTr="00A1210A">
        <w:trPr>
          <w:cantSplit/>
          <w:trHeight w:val="57"/>
        </w:trPr>
        <w:tc>
          <w:tcPr>
            <w:tcW w:w="2950" w:type="dxa"/>
            <w:shd w:val="clear" w:color="auto" w:fill="auto"/>
          </w:tcPr>
          <w:p w14:paraId="2F1A5DA8" w14:textId="77777777" w:rsidR="000A402E" w:rsidRPr="00561DAC" w:rsidRDefault="001D6A00" w:rsidP="00513D6C">
            <w:pPr>
              <w:keepNext/>
              <w:tabs>
                <w:tab w:val="left" w:pos="180"/>
              </w:tabs>
              <w:jc w:val="center"/>
              <w:rPr>
                <w:sz w:val="20"/>
              </w:rPr>
            </w:pPr>
            <w:r>
              <w:rPr>
                <w:sz w:val="20"/>
              </w:rPr>
              <w:t>Riskkvot</w:t>
            </w:r>
            <w:r>
              <w:rPr>
                <w:sz w:val="20"/>
                <w:vertAlign w:val="superscript"/>
              </w:rPr>
              <w:t>a</w:t>
            </w:r>
          </w:p>
        </w:tc>
        <w:tc>
          <w:tcPr>
            <w:tcW w:w="6121" w:type="dxa"/>
            <w:gridSpan w:val="2"/>
            <w:shd w:val="clear" w:color="auto" w:fill="auto"/>
          </w:tcPr>
          <w:p w14:paraId="2187B6FF" w14:textId="77777777" w:rsidR="000A402E" w:rsidRPr="00561DAC" w:rsidRDefault="001D6A00" w:rsidP="00513D6C">
            <w:pPr>
              <w:keepNext/>
              <w:jc w:val="center"/>
              <w:rPr>
                <w:sz w:val="20"/>
              </w:rPr>
            </w:pPr>
            <w:r>
              <w:rPr>
                <w:sz w:val="20"/>
              </w:rPr>
              <w:t>0,68</w:t>
            </w:r>
          </w:p>
        </w:tc>
      </w:tr>
      <w:tr w:rsidR="00A41ED3" w14:paraId="5FA34E1E" w14:textId="77777777" w:rsidTr="00A1210A">
        <w:trPr>
          <w:cantSplit/>
          <w:trHeight w:val="57"/>
        </w:trPr>
        <w:tc>
          <w:tcPr>
            <w:tcW w:w="2950" w:type="dxa"/>
            <w:shd w:val="clear" w:color="auto" w:fill="auto"/>
          </w:tcPr>
          <w:p w14:paraId="5CFE1243" w14:textId="77777777" w:rsidR="000A402E" w:rsidRPr="00561DAC" w:rsidRDefault="001D6A00" w:rsidP="00513D6C">
            <w:pPr>
              <w:keepNext/>
              <w:tabs>
                <w:tab w:val="left" w:pos="180"/>
              </w:tabs>
              <w:jc w:val="center"/>
              <w:rPr>
                <w:sz w:val="20"/>
              </w:rPr>
            </w:pPr>
            <w:r>
              <w:rPr>
                <w:sz w:val="20"/>
              </w:rPr>
              <w:t>95 % KI</w:t>
            </w:r>
          </w:p>
        </w:tc>
        <w:tc>
          <w:tcPr>
            <w:tcW w:w="6121" w:type="dxa"/>
            <w:gridSpan w:val="2"/>
            <w:shd w:val="clear" w:color="auto" w:fill="auto"/>
          </w:tcPr>
          <w:p w14:paraId="1A0F7FB7" w14:textId="77777777" w:rsidR="000A402E" w:rsidRPr="00561DAC" w:rsidRDefault="001D6A00" w:rsidP="00513D6C">
            <w:pPr>
              <w:keepNext/>
              <w:jc w:val="center"/>
              <w:rPr>
                <w:sz w:val="20"/>
              </w:rPr>
            </w:pPr>
            <w:r>
              <w:rPr>
                <w:sz w:val="20"/>
              </w:rPr>
              <w:t>(0,56, 0,82)</w:t>
            </w:r>
          </w:p>
        </w:tc>
      </w:tr>
      <w:tr w:rsidR="00A41ED3" w14:paraId="5806A099" w14:textId="77777777" w:rsidTr="00A1210A">
        <w:trPr>
          <w:cantSplit/>
          <w:trHeight w:val="57"/>
        </w:trPr>
        <w:tc>
          <w:tcPr>
            <w:tcW w:w="2950" w:type="dxa"/>
            <w:shd w:val="clear" w:color="auto" w:fill="auto"/>
          </w:tcPr>
          <w:p w14:paraId="16F8CF69" w14:textId="77777777" w:rsidR="000A402E" w:rsidRPr="00561DAC" w:rsidRDefault="001D6A00" w:rsidP="00513D6C">
            <w:pPr>
              <w:keepNext/>
              <w:tabs>
                <w:tab w:val="left" w:pos="180"/>
              </w:tabs>
              <w:jc w:val="center"/>
              <w:rPr>
                <w:sz w:val="20"/>
              </w:rPr>
            </w:pPr>
            <w:r>
              <w:rPr>
                <w:sz w:val="20"/>
              </w:rPr>
              <w:t>p</w:t>
            </w:r>
            <w:r>
              <w:rPr>
                <w:sz w:val="20"/>
              </w:rPr>
              <w:noBreakHyphen/>
              <w:t>värde</w:t>
            </w:r>
          </w:p>
        </w:tc>
        <w:tc>
          <w:tcPr>
            <w:tcW w:w="6121" w:type="dxa"/>
            <w:gridSpan w:val="2"/>
            <w:shd w:val="clear" w:color="auto" w:fill="auto"/>
          </w:tcPr>
          <w:p w14:paraId="6239A1F2" w14:textId="77777777" w:rsidR="000A402E" w:rsidRPr="00561DAC" w:rsidRDefault="001D6A00" w:rsidP="00513D6C">
            <w:pPr>
              <w:keepNext/>
              <w:jc w:val="center"/>
              <w:rPr>
                <w:sz w:val="20"/>
              </w:rPr>
            </w:pPr>
            <w:r>
              <w:rPr>
                <w:sz w:val="20"/>
              </w:rPr>
              <w:t>p &lt; 0,0001</w:t>
            </w:r>
          </w:p>
        </w:tc>
      </w:tr>
      <w:tr w:rsidR="00A41ED3" w14:paraId="5188792F" w14:textId="77777777" w:rsidTr="00A1210A">
        <w:trPr>
          <w:cantSplit/>
          <w:trHeight w:val="57"/>
        </w:trPr>
        <w:tc>
          <w:tcPr>
            <w:tcW w:w="2950" w:type="dxa"/>
            <w:shd w:val="clear" w:color="auto" w:fill="auto"/>
          </w:tcPr>
          <w:p w14:paraId="114BE5B3" w14:textId="77777777" w:rsidR="000A402E" w:rsidRPr="00561DAC" w:rsidRDefault="000A402E" w:rsidP="00513D6C">
            <w:pPr>
              <w:keepNext/>
              <w:tabs>
                <w:tab w:val="left" w:pos="180"/>
              </w:tabs>
              <w:jc w:val="center"/>
              <w:rPr>
                <w:sz w:val="20"/>
              </w:rPr>
            </w:pPr>
          </w:p>
        </w:tc>
        <w:tc>
          <w:tcPr>
            <w:tcW w:w="6121" w:type="dxa"/>
            <w:gridSpan w:val="2"/>
            <w:shd w:val="clear" w:color="auto" w:fill="auto"/>
          </w:tcPr>
          <w:p w14:paraId="27B7CEE2" w14:textId="77777777" w:rsidR="000A402E" w:rsidRPr="00561DAC" w:rsidRDefault="000A402E" w:rsidP="00513D6C">
            <w:pPr>
              <w:jc w:val="center"/>
              <w:rPr>
                <w:sz w:val="20"/>
              </w:rPr>
            </w:pPr>
          </w:p>
        </w:tc>
      </w:tr>
      <w:tr w:rsidR="00A41ED3" w14:paraId="44831E51" w14:textId="77777777" w:rsidTr="00A1210A">
        <w:trPr>
          <w:cantSplit/>
          <w:trHeight w:val="57"/>
        </w:trPr>
        <w:tc>
          <w:tcPr>
            <w:tcW w:w="2950" w:type="dxa"/>
            <w:tcBorders>
              <w:bottom w:val="single" w:sz="4" w:space="0" w:color="auto"/>
            </w:tcBorders>
            <w:shd w:val="clear" w:color="auto" w:fill="auto"/>
          </w:tcPr>
          <w:p w14:paraId="7B9DEC0B" w14:textId="77777777" w:rsidR="000A402E" w:rsidRPr="00561DAC" w:rsidRDefault="001D6A00" w:rsidP="00513D6C">
            <w:pPr>
              <w:tabs>
                <w:tab w:val="left" w:pos="180"/>
              </w:tabs>
              <w:ind w:left="187" w:hanging="187"/>
              <w:rPr>
                <w:sz w:val="20"/>
              </w:rPr>
            </w:pPr>
            <w:r>
              <w:rPr>
                <w:sz w:val="20"/>
              </w:rPr>
              <w:tab/>
              <w:t>Medianvärde (95 % KI) månader</w:t>
            </w:r>
          </w:p>
        </w:tc>
        <w:tc>
          <w:tcPr>
            <w:tcW w:w="3073" w:type="dxa"/>
            <w:tcBorders>
              <w:bottom w:val="single" w:sz="4" w:space="0" w:color="auto"/>
            </w:tcBorders>
            <w:shd w:val="clear" w:color="auto" w:fill="auto"/>
          </w:tcPr>
          <w:p w14:paraId="74755861" w14:textId="77777777" w:rsidR="000A402E" w:rsidRPr="00561DAC" w:rsidRDefault="001D6A00" w:rsidP="00513D6C">
            <w:pPr>
              <w:jc w:val="center"/>
              <w:rPr>
                <w:sz w:val="20"/>
              </w:rPr>
            </w:pPr>
            <w:r>
              <w:rPr>
                <w:sz w:val="20"/>
              </w:rPr>
              <w:t>ej uppnått (38,67, ej uppnått)</w:t>
            </w:r>
          </w:p>
        </w:tc>
        <w:tc>
          <w:tcPr>
            <w:tcW w:w="3048" w:type="dxa"/>
            <w:tcBorders>
              <w:bottom w:val="single" w:sz="4" w:space="0" w:color="auto"/>
            </w:tcBorders>
            <w:shd w:val="clear" w:color="auto" w:fill="auto"/>
          </w:tcPr>
          <w:p w14:paraId="54CC8124" w14:textId="77777777" w:rsidR="000A402E" w:rsidRPr="00561DAC" w:rsidRDefault="001D6A00" w:rsidP="00513D6C">
            <w:pPr>
              <w:jc w:val="center"/>
              <w:rPr>
                <w:sz w:val="20"/>
              </w:rPr>
            </w:pPr>
            <w:r>
              <w:rPr>
                <w:sz w:val="20"/>
              </w:rPr>
              <w:t>24,87 (16,62, 35,12)</w:t>
            </w:r>
          </w:p>
        </w:tc>
      </w:tr>
      <w:tr w:rsidR="00A41ED3" w14:paraId="208433E4"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752ED3E7" w14:textId="77777777" w:rsidR="000A402E" w:rsidRPr="00561DAC" w:rsidRDefault="001D6A00" w:rsidP="00513D6C">
            <w:pPr>
              <w:keepNext/>
              <w:jc w:val="center"/>
              <w:rPr>
                <w:b/>
                <w:sz w:val="20"/>
              </w:rPr>
            </w:pPr>
            <w:r>
              <w:rPr>
                <w:b/>
                <w:sz w:val="20"/>
              </w:rPr>
              <w:lastRenderedPageBreak/>
              <w:t>Återfallsfri överlevnad med minsta uppföljningstid 48 månader</w:t>
            </w:r>
          </w:p>
        </w:tc>
      </w:tr>
      <w:tr w:rsidR="00A41ED3" w14:paraId="0E4B0758" w14:textId="77777777" w:rsidTr="00A1210A">
        <w:trPr>
          <w:cantSplit/>
          <w:trHeight w:val="57"/>
        </w:trPr>
        <w:tc>
          <w:tcPr>
            <w:tcW w:w="2950" w:type="dxa"/>
            <w:tcBorders>
              <w:top w:val="single" w:sz="4" w:space="0" w:color="auto"/>
            </w:tcBorders>
            <w:shd w:val="clear" w:color="auto" w:fill="auto"/>
          </w:tcPr>
          <w:p w14:paraId="0AC765C2" w14:textId="77777777" w:rsidR="000A402E" w:rsidRPr="00561DAC" w:rsidRDefault="001D6A00" w:rsidP="00513D6C">
            <w:pPr>
              <w:keepNext/>
              <w:tabs>
                <w:tab w:val="left" w:pos="180"/>
              </w:tabs>
              <w:ind w:left="187" w:hanging="187"/>
              <w:rPr>
                <w:sz w:val="20"/>
              </w:rPr>
            </w:pPr>
            <w:r>
              <w:rPr>
                <w:sz w:val="20"/>
              </w:rPr>
              <w:tab/>
              <w:t>Händelser</w:t>
            </w:r>
          </w:p>
        </w:tc>
        <w:tc>
          <w:tcPr>
            <w:tcW w:w="3073" w:type="dxa"/>
            <w:tcBorders>
              <w:top w:val="single" w:sz="4" w:space="0" w:color="auto"/>
            </w:tcBorders>
            <w:shd w:val="clear" w:color="auto" w:fill="auto"/>
          </w:tcPr>
          <w:p w14:paraId="1E97723C" w14:textId="77777777" w:rsidR="000A402E" w:rsidRPr="00561DAC" w:rsidRDefault="001D6A00" w:rsidP="00513D6C">
            <w:pPr>
              <w:keepNext/>
              <w:jc w:val="center"/>
              <w:rPr>
                <w:sz w:val="20"/>
              </w:rPr>
            </w:pPr>
            <w:r>
              <w:rPr>
                <w:sz w:val="20"/>
              </w:rPr>
              <w:t>212 (46,8 %)</w:t>
            </w:r>
          </w:p>
        </w:tc>
        <w:tc>
          <w:tcPr>
            <w:tcW w:w="3048" w:type="dxa"/>
            <w:tcBorders>
              <w:top w:val="single" w:sz="4" w:space="0" w:color="auto"/>
            </w:tcBorders>
            <w:shd w:val="clear" w:color="auto" w:fill="auto"/>
          </w:tcPr>
          <w:p w14:paraId="33062876" w14:textId="77777777" w:rsidR="000A402E" w:rsidRPr="00561DAC" w:rsidRDefault="001D6A00" w:rsidP="00513D6C">
            <w:pPr>
              <w:keepNext/>
              <w:jc w:val="center"/>
              <w:rPr>
                <w:sz w:val="20"/>
              </w:rPr>
            </w:pPr>
            <w:r>
              <w:rPr>
                <w:sz w:val="20"/>
              </w:rPr>
              <w:t>253 (55,8 %)</w:t>
            </w:r>
          </w:p>
        </w:tc>
      </w:tr>
      <w:tr w:rsidR="00A41ED3" w14:paraId="679DCDCA" w14:textId="77777777" w:rsidTr="00A1210A">
        <w:trPr>
          <w:cantSplit/>
          <w:trHeight w:val="57"/>
        </w:trPr>
        <w:tc>
          <w:tcPr>
            <w:tcW w:w="2950" w:type="dxa"/>
            <w:shd w:val="clear" w:color="auto" w:fill="auto"/>
          </w:tcPr>
          <w:p w14:paraId="6F657197" w14:textId="77777777" w:rsidR="000A402E" w:rsidRPr="00561DAC" w:rsidRDefault="001D6A00" w:rsidP="00513D6C">
            <w:pPr>
              <w:keepNext/>
              <w:tabs>
                <w:tab w:val="left" w:pos="180"/>
              </w:tabs>
              <w:jc w:val="center"/>
              <w:rPr>
                <w:sz w:val="20"/>
              </w:rPr>
            </w:pPr>
            <w:r>
              <w:rPr>
                <w:sz w:val="20"/>
              </w:rPr>
              <w:t>Riskkvot</w:t>
            </w:r>
            <w:r>
              <w:rPr>
                <w:sz w:val="20"/>
                <w:vertAlign w:val="superscript"/>
              </w:rPr>
              <w:t>a</w:t>
            </w:r>
          </w:p>
        </w:tc>
        <w:tc>
          <w:tcPr>
            <w:tcW w:w="6121" w:type="dxa"/>
            <w:gridSpan w:val="2"/>
            <w:shd w:val="clear" w:color="auto" w:fill="auto"/>
          </w:tcPr>
          <w:p w14:paraId="21C397A8" w14:textId="77777777" w:rsidR="000A402E" w:rsidRPr="00561DAC" w:rsidRDefault="001D6A00" w:rsidP="00513D6C">
            <w:pPr>
              <w:keepNext/>
              <w:jc w:val="center"/>
              <w:rPr>
                <w:sz w:val="20"/>
              </w:rPr>
            </w:pPr>
            <w:r>
              <w:rPr>
                <w:sz w:val="20"/>
              </w:rPr>
              <w:t>0,71</w:t>
            </w:r>
          </w:p>
        </w:tc>
      </w:tr>
      <w:tr w:rsidR="00A41ED3" w14:paraId="5FA1E69D" w14:textId="77777777" w:rsidTr="00A1210A">
        <w:trPr>
          <w:cantSplit/>
          <w:trHeight w:val="57"/>
        </w:trPr>
        <w:tc>
          <w:tcPr>
            <w:tcW w:w="2950" w:type="dxa"/>
            <w:shd w:val="clear" w:color="auto" w:fill="auto"/>
          </w:tcPr>
          <w:p w14:paraId="2BEC9C58" w14:textId="77777777" w:rsidR="000A402E" w:rsidRPr="00561DAC" w:rsidRDefault="001D6A00" w:rsidP="00513D6C">
            <w:pPr>
              <w:keepNext/>
              <w:tabs>
                <w:tab w:val="left" w:pos="180"/>
              </w:tabs>
              <w:jc w:val="center"/>
              <w:rPr>
                <w:sz w:val="20"/>
              </w:rPr>
            </w:pPr>
            <w:r>
              <w:rPr>
                <w:sz w:val="20"/>
              </w:rPr>
              <w:t>95 % KI</w:t>
            </w:r>
          </w:p>
        </w:tc>
        <w:tc>
          <w:tcPr>
            <w:tcW w:w="6121" w:type="dxa"/>
            <w:gridSpan w:val="2"/>
            <w:shd w:val="clear" w:color="auto" w:fill="auto"/>
          </w:tcPr>
          <w:p w14:paraId="2F36AD44" w14:textId="77777777" w:rsidR="000A402E" w:rsidRPr="00561DAC" w:rsidRDefault="001D6A00" w:rsidP="00513D6C">
            <w:pPr>
              <w:keepNext/>
              <w:jc w:val="center"/>
              <w:rPr>
                <w:sz w:val="20"/>
              </w:rPr>
            </w:pPr>
            <w:r>
              <w:rPr>
                <w:sz w:val="20"/>
              </w:rPr>
              <w:t>(0,60, 0,86)</w:t>
            </w:r>
          </w:p>
        </w:tc>
      </w:tr>
      <w:tr w:rsidR="00A41ED3" w14:paraId="44E51DA1" w14:textId="77777777" w:rsidTr="00A1210A">
        <w:trPr>
          <w:cantSplit/>
          <w:trHeight w:val="57"/>
        </w:trPr>
        <w:tc>
          <w:tcPr>
            <w:tcW w:w="2950" w:type="dxa"/>
            <w:shd w:val="clear" w:color="auto" w:fill="auto"/>
          </w:tcPr>
          <w:p w14:paraId="6118F7DD" w14:textId="77777777" w:rsidR="000A402E" w:rsidRPr="00561DAC" w:rsidRDefault="000A402E" w:rsidP="00513D6C">
            <w:pPr>
              <w:keepNext/>
              <w:tabs>
                <w:tab w:val="left" w:pos="180"/>
              </w:tabs>
              <w:jc w:val="right"/>
              <w:rPr>
                <w:sz w:val="20"/>
              </w:rPr>
            </w:pPr>
          </w:p>
        </w:tc>
        <w:tc>
          <w:tcPr>
            <w:tcW w:w="6121" w:type="dxa"/>
            <w:gridSpan w:val="2"/>
            <w:shd w:val="clear" w:color="auto" w:fill="auto"/>
          </w:tcPr>
          <w:p w14:paraId="15E9C988" w14:textId="77777777" w:rsidR="000A402E" w:rsidRPr="00561DAC" w:rsidRDefault="000A402E" w:rsidP="00513D6C">
            <w:pPr>
              <w:keepNext/>
              <w:jc w:val="center"/>
              <w:rPr>
                <w:sz w:val="20"/>
              </w:rPr>
            </w:pPr>
          </w:p>
        </w:tc>
      </w:tr>
      <w:tr w:rsidR="00A41ED3" w14:paraId="35726EA8" w14:textId="77777777" w:rsidTr="00A1210A">
        <w:trPr>
          <w:cantSplit/>
          <w:trHeight w:val="57"/>
        </w:trPr>
        <w:tc>
          <w:tcPr>
            <w:tcW w:w="2950" w:type="dxa"/>
            <w:shd w:val="clear" w:color="auto" w:fill="auto"/>
          </w:tcPr>
          <w:p w14:paraId="24AE7E4F" w14:textId="77777777" w:rsidR="000A402E" w:rsidRPr="00561DAC" w:rsidRDefault="001D6A00" w:rsidP="00513D6C">
            <w:pPr>
              <w:keepNext/>
              <w:tabs>
                <w:tab w:val="left" w:pos="180"/>
              </w:tabs>
              <w:ind w:left="187" w:hanging="187"/>
              <w:rPr>
                <w:sz w:val="20"/>
              </w:rPr>
            </w:pPr>
            <w:r>
              <w:rPr>
                <w:sz w:val="20"/>
              </w:rPr>
              <w:tab/>
              <w:t>Medianvärde (95 % KI) månader</w:t>
            </w:r>
          </w:p>
        </w:tc>
        <w:tc>
          <w:tcPr>
            <w:tcW w:w="3073" w:type="dxa"/>
            <w:shd w:val="clear" w:color="auto" w:fill="auto"/>
          </w:tcPr>
          <w:p w14:paraId="553067DA" w14:textId="77777777" w:rsidR="000A402E" w:rsidRPr="00561DAC" w:rsidRDefault="001D6A00" w:rsidP="00513D6C">
            <w:pPr>
              <w:keepNext/>
              <w:jc w:val="center"/>
              <w:rPr>
                <w:sz w:val="20"/>
              </w:rPr>
            </w:pPr>
            <w:r>
              <w:rPr>
                <w:sz w:val="20"/>
              </w:rPr>
              <w:t>52,37 (42,51, ej uppnått)</w:t>
            </w:r>
          </w:p>
        </w:tc>
        <w:tc>
          <w:tcPr>
            <w:tcW w:w="3048" w:type="dxa"/>
            <w:shd w:val="clear" w:color="auto" w:fill="auto"/>
          </w:tcPr>
          <w:p w14:paraId="3D0CF727" w14:textId="77777777" w:rsidR="000A402E" w:rsidRPr="00561DAC" w:rsidRDefault="001D6A00" w:rsidP="00513D6C">
            <w:pPr>
              <w:keepNext/>
              <w:jc w:val="center"/>
              <w:rPr>
                <w:sz w:val="20"/>
              </w:rPr>
            </w:pPr>
            <w:r>
              <w:rPr>
                <w:sz w:val="20"/>
              </w:rPr>
              <w:t>24,08 (16,56, 35,09)</w:t>
            </w:r>
          </w:p>
        </w:tc>
      </w:tr>
      <w:tr w:rsidR="00A41ED3" w14:paraId="2FADB474" w14:textId="77777777" w:rsidTr="00A1210A">
        <w:trPr>
          <w:cantSplit/>
          <w:trHeight w:val="57"/>
        </w:trPr>
        <w:tc>
          <w:tcPr>
            <w:tcW w:w="2950" w:type="dxa"/>
            <w:shd w:val="clear" w:color="auto" w:fill="auto"/>
          </w:tcPr>
          <w:p w14:paraId="020BF48F" w14:textId="77777777" w:rsidR="000A402E" w:rsidRPr="00561DAC" w:rsidRDefault="001D6A00" w:rsidP="00513D6C">
            <w:pPr>
              <w:keepNext/>
              <w:tabs>
                <w:tab w:val="left" w:pos="180"/>
              </w:tabs>
              <w:ind w:left="187" w:hanging="187"/>
              <w:rPr>
                <w:sz w:val="20"/>
              </w:rPr>
            </w:pPr>
            <w:r>
              <w:rPr>
                <w:sz w:val="20"/>
              </w:rPr>
              <w:tab/>
              <w:t>Frekvens (95 % KI) vid 12 månader</w:t>
            </w:r>
          </w:p>
        </w:tc>
        <w:tc>
          <w:tcPr>
            <w:tcW w:w="3073" w:type="dxa"/>
            <w:shd w:val="clear" w:color="auto" w:fill="auto"/>
          </w:tcPr>
          <w:p w14:paraId="1FB1B70B" w14:textId="77777777" w:rsidR="000A402E" w:rsidRPr="00561DAC" w:rsidRDefault="001D6A00" w:rsidP="00513D6C">
            <w:pPr>
              <w:keepNext/>
              <w:jc w:val="center"/>
              <w:rPr>
                <w:sz w:val="20"/>
              </w:rPr>
            </w:pPr>
            <w:r>
              <w:rPr>
                <w:sz w:val="20"/>
              </w:rPr>
              <w:t>70,4 (65,9, 74,4)</w:t>
            </w:r>
          </w:p>
        </w:tc>
        <w:tc>
          <w:tcPr>
            <w:tcW w:w="3048" w:type="dxa"/>
            <w:shd w:val="clear" w:color="auto" w:fill="auto"/>
          </w:tcPr>
          <w:p w14:paraId="7FC7D119" w14:textId="77777777" w:rsidR="000A402E" w:rsidRPr="00561DAC" w:rsidRDefault="001D6A00" w:rsidP="00513D6C">
            <w:pPr>
              <w:keepNext/>
              <w:jc w:val="center"/>
              <w:rPr>
                <w:sz w:val="20"/>
              </w:rPr>
            </w:pPr>
            <w:r>
              <w:rPr>
                <w:sz w:val="20"/>
              </w:rPr>
              <w:t>60,0 (55,2, 64,5)</w:t>
            </w:r>
          </w:p>
        </w:tc>
      </w:tr>
      <w:tr w:rsidR="00A41ED3" w14:paraId="458B0884" w14:textId="77777777" w:rsidTr="00A1210A">
        <w:trPr>
          <w:cantSplit/>
          <w:trHeight w:val="57"/>
        </w:trPr>
        <w:tc>
          <w:tcPr>
            <w:tcW w:w="2950" w:type="dxa"/>
            <w:shd w:val="clear" w:color="auto" w:fill="auto"/>
          </w:tcPr>
          <w:p w14:paraId="35F09019" w14:textId="77777777" w:rsidR="000A402E" w:rsidRPr="00561DAC" w:rsidRDefault="001D6A00" w:rsidP="00513D6C">
            <w:pPr>
              <w:keepNext/>
              <w:tabs>
                <w:tab w:val="left" w:pos="180"/>
              </w:tabs>
              <w:ind w:left="187" w:hanging="187"/>
              <w:rPr>
                <w:sz w:val="20"/>
              </w:rPr>
            </w:pPr>
            <w:r>
              <w:rPr>
                <w:sz w:val="20"/>
              </w:rPr>
              <w:tab/>
              <w:t>Frekvens (95 % KI) vid 18 månader</w:t>
            </w:r>
          </w:p>
        </w:tc>
        <w:tc>
          <w:tcPr>
            <w:tcW w:w="3073" w:type="dxa"/>
            <w:shd w:val="clear" w:color="auto" w:fill="auto"/>
          </w:tcPr>
          <w:p w14:paraId="68D4CD45" w14:textId="77777777" w:rsidR="000A402E" w:rsidRPr="00561DAC" w:rsidRDefault="001D6A00" w:rsidP="00513D6C">
            <w:pPr>
              <w:keepNext/>
              <w:jc w:val="center"/>
              <w:rPr>
                <w:sz w:val="20"/>
              </w:rPr>
            </w:pPr>
            <w:r>
              <w:rPr>
                <w:sz w:val="20"/>
              </w:rPr>
              <w:t>65,8 (61,2, 70,0)</w:t>
            </w:r>
          </w:p>
        </w:tc>
        <w:tc>
          <w:tcPr>
            <w:tcW w:w="3048" w:type="dxa"/>
            <w:shd w:val="clear" w:color="auto" w:fill="auto"/>
          </w:tcPr>
          <w:p w14:paraId="46D3C721" w14:textId="77777777" w:rsidR="000A402E" w:rsidRPr="00561DAC" w:rsidRDefault="001D6A00" w:rsidP="00513D6C">
            <w:pPr>
              <w:keepNext/>
              <w:jc w:val="center"/>
              <w:rPr>
                <w:sz w:val="20"/>
              </w:rPr>
            </w:pPr>
            <w:r>
              <w:rPr>
                <w:sz w:val="20"/>
              </w:rPr>
              <w:t>53,0 (48,1, 57,6)</w:t>
            </w:r>
          </w:p>
        </w:tc>
      </w:tr>
      <w:tr w:rsidR="00A41ED3" w14:paraId="0F90A54B" w14:textId="77777777" w:rsidTr="00A1210A">
        <w:trPr>
          <w:cantSplit/>
          <w:trHeight w:val="57"/>
        </w:trPr>
        <w:tc>
          <w:tcPr>
            <w:tcW w:w="2950" w:type="dxa"/>
            <w:shd w:val="clear" w:color="auto" w:fill="auto"/>
          </w:tcPr>
          <w:p w14:paraId="01D28D65" w14:textId="77777777" w:rsidR="000A402E" w:rsidRPr="00561DAC" w:rsidRDefault="001D6A00" w:rsidP="00513D6C">
            <w:pPr>
              <w:keepNext/>
              <w:tabs>
                <w:tab w:val="left" w:pos="180"/>
              </w:tabs>
              <w:ind w:left="187" w:hanging="187"/>
              <w:rPr>
                <w:sz w:val="20"/>
              </w:rPr>
            </w:pPr>
            <w:r>
              <w:rPr>
                <w:sz w:val="20"/>
              </w:rPr>
              <w:tab/>
              <w:t>Frekvens (95 % KI) vid 24 månader</w:t>
            </w:r>
          </w:p>
        </w:tc>
        <w:tc>
          <w:tcPr>
            <w:tcW w:w="3073" w:type="dxa"/>
            <w:shd w:val="clear" w:color="auto" w:fill="auto"/>
          </w:tcPr>
          <w:p w14:paraId="0586FC37" w14:textId="77777777" w:rsidR="000A402E" w:rsidRPr="00561DAC" w:rsidRDefault="001D6A00" w:rsidP="00513D6C">
            <w:pPr>
              <w:keepNext/>
              <w:jc w:val="center"/>
              <w:rPr>
                <w:sz w:val="20"/>
              </w:rPr>
            </w:pPr>
            <w:r>
              <w:rPr>
                <w:sz w:val="20"/>
              </w:rPr>
              <w:t>62,6 (57,9, 67,0)</w:t>
            </w:r>
          </w:p>
        </w:tc>
        <w:tc>
          <w:tcPr>
            <w:tcW w:w="3048" w:type="dxa"/>
            <w:shd w:val="clear" w:color="auto" w:fill="auto"/>
          </w:tcPr>
          <w:p w14:paraId="26867704" w14:textId="77777777" w:rsidR="000A402E" w:rsidRPr="00561DAC" w:rsidRDefault="001D6A00" w:rsidP="00513D6C">
            <w:pPr>
              <w:keepNext/>
              <w:jc w:val="center"/>
              <w:rPr>
                <w:sz w:val="20"/>
              </w:rPr>
            </w:pPr>
            <w:r>
              <w:rPr>
                <w:sz w:val="20"/>
              </w:rPr>
              <w:t>50,2 (45,3, 54,8)</w:t>
            </w:r>
          </w:p>
        </w:tc>
      </w:tr>
      <w:tr w:rsidR="00A41ED3" w14:paraId="56A1D1D1" w14:textId="77777777" w:rsidTr="00A1210A">
        <w:trPr>
          <w:cantSplit/>
          <w:trHeight w:val="57"/>
        </w:trPr>
        <w:tc>
          <w:tcPr>
            <w:tcW w:w="2950" w:type="dxa"/>
            <w:shd w:val="clear" w:color="auto" w:fill="auto"/>
          </w:tcPr>
          <w:p w14:paraId="3B21F877" w14:textId="77777777" w:rsidR="000A402E" w:rsidRPr="00561DAC" w:rsidRDefault="001D6A00" w:rsidP="00513D6C">
            <w:pPr>
              <w:keepNext/>
              <w:tabs>
                <w:tab w:val="left" w:pos="180"/>
              </w:tabs>
              <w:ind w:left="187" w:hanging="187"/>
              <w:rPr>
                <w:sz w:val="20"/>
              </w:rPr>
            </w:pPr>
            <w:r>
              <w:rPr>
                <w:sz w:val="20"/>
              </w:rPr>
              <w:tab/>
              <w:t>Frekvens (95 % KI) vid 36 månader</w:t>
            </w:r>
          </w:p>
        </w:tc>
        <w:tc>
          <w:tcPr>
            <w:tcW w:w="3073" w:type="dxa"/>
            <w:shd w:val="clear" w:color="auto" w:fill="auto"/>
          </w:tcPr>
          <w:p w14:paraId="2145B0A1" w14:textId="77777777" w:rsidR="000A402E" w:rsidRPr="00561DAC" w:rsidRDefault="001D6A00" w:rsidP="00513D6C">
            <w:pPr>
              <w:keepNext/>
              <w:jc w:val="center"/>
              <w:rPr>
                <w:sz w:val="20"/>
              </w:rPr>
            </w:pPr>
            <w:r>
              <w:rPr>
                <w:sz w:val="20"/>
              </w:rPr>
              <w:t>57,6 (52,8, 62,1)</w:t>
            </w:r>
          </w:p>
        </w:tc>
        <w:tc>
          <w:tcPr>
            <w:tcW w:w="3048" w:type="dxa"/>
            <w:shd w:val="clear" w:color="auto" w:fill="auto"/>
          </w:tcPr>
          <w:p w14:paraId="0995E5E9" w14:textId="77777777" w:rsidR="000A402E" w:rsidRPr="00561DAC" w:rsidRDefault="001D6A00" w:rsidP="00513D6C">
            <w:pPr>
              <w:keepNext/>
              <w:jc w:val="center"/>
              <w:rPr>
                <w:sz w:val="20"/>
              </w:rPr>
            </w:pPr>
            <w:r>
              <w:rPr>
                <w:sz w:val="20"/>
              </w:rPr>
              <w:t>44,4 (39,6, 49,1)</w:t>
            </w:r>
          </w:p>
        </w:tc>
      </w:tr>
      <w:tr w:rsidR="00A41ED3" w14:paraId="3EC2294A" w14:textId="77777777" w:rsidTr="00A1210A">
        <w:trPr>
          <w:cantSplit/>
          <w:trHeight w:val="57"/>
        </w:trPr>
        <w:tc>
          <w:tcPr>
            <w:tcW w:w="2950" w:type="dxa"/>
            <w:tcBorders>
              <w:bottom w:val="single" w:sz="4" w:space="0" w:color="auto"/>
            </w:tcBorders>
            <w:shd w:val="clear" w:color="auto" w:fill="auto"/>
          </w:tcPr>
          <w:p w14:paraId="18FB2548" w14:textId="77777777" w:rsidR="000A402E" w:rsidRPr="00561DAC" w:rsidRDefault="001D6A00" w:rsidP="00513D6C">
            <w:pPr>
              <w:tabs>
                <w:tab w:val="left" w:pos="180"/>
              </w:tabs>
              <w:ind w:left="187" w:hanging="187"/>
              <w:rPr>
                <w:sz w:val="20"/>
              </w:rPr>
            </w:pPr>
            <w:r>
              <w:rPr>
                <w:sz w:val="20"/>
              </w:rPr>
              <w:tab/>
              <w:t>Frekvens (95 % KI) vid 48 månader</w:t>
            </w:r>
          </w:p>
        </w:tc>
        <w:tc>
          <w:tcPr>
            <w:tcW w:w="3073" w:type="dxa"/>
            <w:tcBorders>
              <w:bottom w:val="single" w:sz="4" w:space="0" w:color="auto"/>
            </w:tcBorders>
            <w:shd w:val="clear" w:color="auto" w:fill="auto"/>
          </w:tcPr>
          <w:p w14:paraId="75D1F346" w14:textId="77777777" w:rsidR="000A402E" w:rsidRPr="00561DAC" w:rsidRDefault="001D6A00" w:rsidP="00513D6C">
            <w:pPr>
              <w:jc w:val="center"/>
              <w:rPr>
                <w:sz w:val="20"/>
              </w:rPr>
            </w:pPr>
            <w:r>
              <w:rPr>
                <w:sz w:val="20"/>
              </w:rPr>
              <w:t>51,7 (46,8, 56,3)</w:t>
            </w:r>
          </w:p>
        </w:tc>
        <w:tc>
          <w:tcPr>
            <w:tcW w:w="3048" w:type="dxa"/>
            <w:tcBorders>
              <w:bottom w:val="single" w:sz="4" w:space="0" w:color="auto"/>
            </w:tcBorders>
            <w:shd w:val="clear" w:color="auto" w:fill="auto"/>
          </w:tcPr>
          <w:p w14:paraId="126EC682" w14:textId="77777777" w:rsidR="000A402E" w:rsidRPr="00561DAC" w:rsidRDefault="001D6A00" w:rsidP="00513D6C">
            <w:pPr>
              <w:jc w:val="center"/>
              <w:rPr>
                <w:sz w:val="20"/>
              </w:rPr>
            </w:pPr>
            <w:r>
              <w:rPr>
                <w:sz w:val="20"/>
              </w:rPr>
              <w:t>41,2 (36,4, 45,9)</w:t>
            </w:r>
          </w:p>
        </w:tc>
      </w:tr>
      <w:tr w:rsidR="00A41ED3" w14:paraId="78D50D2D"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39B6E156" w14:textId="77777777" w:rsidR="000A402E" w:rsidRPr="00561DAC" w:rsidRDefault="001D6A00" w:rsidP="00513D6C">
            <w:pPr>
              <w:pStyle w:val="Styletableboldcenter"/>
              <w:keepNext/>
            </w:pPr>
            <w:r>
              <w:t>Final förhandsspecificerad analys</w:t>
            </w:r>
          </w:p>
          <w:p w14:paraId="37EF77D6" w14:textId="77777777" w:rsidR="000A402E" w:rsidRPr="00561DAC" w:rsidRDefault="001D6A00" w:rsidP="00513D6C">
            <w:pPr>
              <w:pStyle w:val="Styletableboldcenter"/>
              <w:keepNext/>
            </w:pPr>
            <w:r>
              <w:t>Totalöverlevnad med minsta uppföljningstid 48 månader</w:t>
            </w:r>
          </w:p>
        </w:tc>
      </w:tr>
      <w:tr w:rsidR="00A41ED3" w14:paraId="4547F925" w14:textId="77777777" w:rsidTr="00A1210A">
        <w:trPr>
          <w:cantSplit/>
          <w:trHeight w:val="57"/>
        </w:trPr>
        <w:tc>
          <w:tcPr>
            <w:tcW w:w="2950" w:type="dxa"/>
            <w:tcBorders>
              <w:top w:val="single" w:sz="4" w:space="0" w:color="auto"/>
            </w:tcBorders>
            <w:shd w:val="clear" w:color="auto" w:fill="auto"/>
          </w:tcPr>
          <w:p w14:paraId="20677FA5" w14:textId="77777777" w:rsidR="000A402E" w:rsidRPr="00561DAC" w:rsidRDefault="001D6A00" w:rsidP="00513D6C">
            <w:pPr>
              <w:keepNext/>
              <w:tabs>
                <w:tab w:val="left" w:pos="180"/>
              </w:tabs>
              <w:ind w:left="187" w:hanging="187"/>
              <w:rPr>
                <w:sz w:val="20"/>
              </w:rPr>
            </w:pPr>
            <w:r>
              <w:rPr>
                <w:sz w:val="20"/>
              </w:rPr>
              <w:tab/>
              <w:t>Händelser</w:t>
            </w:r>
          </w:p>
        </w:tc>
        <w:tc>
          <w:tcPr>
            <w:tcW w:w="3073" w:type="dxa"/>
            <w:tcBorders>
              <w:top w:val="single" w:sz="4" w:space="0" w:color="auto"/>
            </w:tcBorders>
            <w:shd w:val="clear" w:color="auto" w:fill="auto"/>
          </w:tcPr>
          <w:p w14:paraId="3D98A001" w14:textId="77777777" w:rsidR="000A402E" w:rsidRPr="00561DAC" w:rsidRDefault="001D6A00" w:rsidP="00513D6C">
            <w:pPr>
              <w:keepNext/>
              <w:jc w:val="center"/>
              <w:rPr>
                <w:sz w:val="20"/>
              </w:rPr>
            </w:pPr>
            <w:r>
              <w:rPr>
                <w:sz w:val="20"/>
              </w:rPr>
              <w:t>100 (22,1 %)</w:t>
            </w:r>
          </w:p>
        </w:tc>
        <w:tc>
          <w:tcPr>
            <w:tcW w:w="3048" w:type="dxa"/>
            <w:tcBorders>
              <w:top w:val="single" w:sz="4" w:space="0" w:color="auto"/>
            </w:tcBorders>
            <w:shd w:val="clear" w:color="auto" w:fill="auto"/>
          </w:tcPr>
          <w:p w14:paraId="233F0FA5" w14:textId="77777777" w:rsidR="000A402E" w:rsidRPr="00561DAC" w:rsidRDefault="001D6A00" w:rsidP="00513D6C">
            <w:pPr>
              <w:keepNext/>
              <w:jc w:val="center"/>
              <w:rPr>
                <w:sz w:val="20"/>
              </w:rPr>
            </w:pPr>
            <w:r>
              <w:rPr>
                <w:sz w:val="20"/>
              </w:rPr>
              <w:t>111 (24,5 %)</w:t>
            </w:r>
          </w:p>
        </w:tc>
      </w:tr>
      <w:tr w:rsidR="00A41ED3" w14:paraId="147898AE" w14:textId="77777777" w:rsidTr="00A1210A">
        <w:trPr>
          <w:cantSplit/>
          <w:trHeight w:val="57"/>
        </w:trPr>
        <w:tc>
          <w:tcPr>
            <w:tcW w:w="2950" w:type="dxa"/>
            <w:shd w:val="clear" w:color="auto" w:fill="auto"/>
          </w:tcPr>
          <w:p w14:paraId="752DCFDD" w14:textId="77777777" w:rsidR="000A402E" w:rsidRPr="00561DAC" w:rsidRDefault="001D6A00" w:rsidP="00513D6C">
            <w:pPr>
              <w:keepNext/>
              <w:tabs>
                <w:tab w:val="left" w:pos="180"/>
              </w:tabs>
              <w:jc w:val="center"/>
              <w:rPr>
                <w:sz w:val="20"/>
              </w:rPr>
            </w:pPr>
            <w:r>
              <w:rPr>
                <w:sz w:val="20"/>
              </w:rPr>
              <w:t>Riskkvot</w:t>
            </w:r>
            <w:r>
              <w:rPr>
                <w:sz w:val="20"/>
                <w:vertAlign w:val="superscript"/>
              </w:rPr>
              <w:t>a</w:t>
            </w:r>
          </w:p>
        </w:tc>
        <w:tc>
          <w:tcPr>
            <w:tcW w:w="6121" w:type="dxa"/>
            <w:gridSpan w:val="2"/>
            <w:shd w:val="clear" w:color="auto" w:fill="auto"/>
          </w:tcPr>
          <w:p w14:paraId="798C3FCD" w14:textId="77777777" w:rsidR="000A402E" w:rsidRPr="00561DAC" w:rsidRDefault="001D6A00" w:rsidP="00513D6C">
            <w:pPr>
              <w:keepNext/>
              <w:jc w:val="center"/>
              <w:rPr>
                <w:sz w:val="20"/>
              </w:rPr>
            </w:pPr>
            <w:r>
              <w:rPr>
                <w:sz w:val="20"/>
              </w:rPr>
              <w:t>0,87</w:t>
            </w:r>
          </w:p>
        </w:tc>
      </w:tr>
      <w:tr w:rsidR="00A41ED3" w14:paraId="4C184FE9" w14:textId="77777777" w:rsidTr="00A1210A">
        <w:trPr>
          <w:cantSplit/>
          <w:trHeight w:val="57"/>
        </w:trPr>
        <w:tc>
          <w:tcPr>
            <w:tcW w:w="2950" w:type="dxa"/>
            <w:shd w:val="clear" w:color="auto" w:fill="auto"/>
          </w:tcPr>
          <w:p w14:paraId="718612C4" w14:textId="77777777" w:rsidR="000A402E" w:rsidRPr="00561DAC" w:rsidRDefault="001D6A00" w:rsidP="00513D6C">
            <w:pPr>
              <w:keepNext/>
              <w:tabs>
                <w:tab w:val="left" w:pos="180"/>
              </w:tabs>
              <w:jc w:val="center"/>
              <w:rPr>
                <w:sz w:val="20"/>
              </w:rPr>
            </w:pPr>
            <w:r>
              <w:rPr>
                <w:sz w:val="20"/>
              </w:rPr>
              <w:t>95,03 % KI</w:t>
            </w:r>
          </w:p>
        </w:tc>
        <w:tc>
          <w:tcPr>
            <w:tcW w:w="6121" w:type="dxa"/>
            <w:gridSpan w:val="2"/>
            <w:shd w:val="clear" w:color="auto" w:fill="auto"/>
          </w:tcPr>
          <w:p w14:paraId="3F8AD4F3" w14:textId="77777777" w:rsidR="000A402E" w:rsidRPr="00561DAC" w:rsidRDefault="001D6A00" w:rsidP="00513D6C">
            <w:pPr>
              <w:keepNext/>
              <w:jc w:val="center"/>
              <w:rPr>
                <w:sz w:val="20"/>
              </w:rPr>
            </w:pPr>
            <w:r>
              <w:rPr>
                <w:sz w:val="20"/>
              </w:rPr>
              <w:t>(0,66, 1,14)</w:t>
            </w:r>
          </w:p>
        </w:tc>
      </w:tr>
      <w:tr w:rsidR="00A41ED3" w14:paraId="7AB8A945" w14:textId="77777777" w:rsidTr="00A1210A">
        <w:trPr>
          <w:cantSplit/>
          <w:trHeight w:val="57"/>
        </w:trPr>
        <w:tc>
          <w:tcPr>
            <w:tcW w:w="2950" w:type="dxa"/>
            <w:shd w:val="clear" w:color="auto" w:fill="auto"/>
          </w:tcPr>
          <w:p w14:paraId="5BBE6B1E" w14:textId="77777777" w:rsidR="000A402E" w:rsidRPr="00561DAC" w:rsidRDefault="001D6A00" w:rsidP="00513D6C">
            <w:pPr>
              <w:keepNext/>
              <w:tabs>
                <w:tab w:val="left" w:pos="180"/>
              </w:tabs>
              <w:jc w:val="center"/>
              <w:rPr>
                <w:sz w:val="20"/>
              </w:rPr>
            </w:pPr>
            <w:r>
              <w:rPr>
                <w:sz w:val="20"/>
              </w:rPr>
              <w:t>p</w:t>
            </w:r>
            <w:r>
              <w:rPr>
                <w:sz w:val="20"/>
              </w:rPr>
              <w:noBreakHyphen/>
              <w:t>värde</w:t>
            </w:r>
          </w:p>
        </w:tc>
        <w:tc>
          <w:tcPr>
            <w:tcW w:w="6121" w:type="dxa"/>
            <w:gridSpan w:val="2"/>
            <w:shd w:val="clear" w:color="auto" w:fill="auto"/>
          </w:tcPr>
          <w:p w14:paraId="3320570F" w14:textId="77777777" w:rsidR="000A402E" w:rsidRPr="00561DAC" w:rsidRDefault="001D6A00" w:rsidP="00513D6C">
            <w:pPr>
              <w:keepNext/>
              <w:jc w:val="center"/>
              <w:rPr>
                <w:sz w:val="20"/>
              </w:rPr>
            </w:pPr>
            <w:r>
              <w:rPr>
                <w:sz w:val="20"/>
              </w:rPr>
              <w:t>0,3148</w:t>
            </w:r>
          </w:p>
        </w:tc>
      </w:tr>
      <w:tr w:rsidR="00A41ED3" w14:paraId="34D1631C" w14:textId="77777777" w:rsidTr="00A1210A">
        <w:trPr>
          <w:cantSplit/>
          <w:trHeight w:val="57"/>
        </w:trPr>
        <w:tc>
          <w:tcPr>
            <w:tcW w:w="2950" w:type="dxa"/>
            <w:shd w:val="clear" w:color="auto" w:fill="auto"/>
          </w:tcPr>
          <w:p w14:paraId="1942BF91" w14:textId="77777777" w:rsidR="000A402E" w:rsidRPr="00561DAC" w:rsidRDefault="000A402E" w:rsidP="00513D6C">
            <w:pPr>
              <w:keepNext/>
              <w:tabs>
                <w:tab w:val="left" w:pos="180"/>
              </w:tabs>
              <w:jc w:val="center"/>
              <w:rPr>
                <w:sz w:val="20"/>
              </w:rPr>
            </w:pPr>
          </w:p>
        </w:tc>
        <w:tc>
          <w:tcPr>
            <w:tcW w:w="6121" w:type="dxa"/>
            <w:gridSpan w:val="2"/>
            <w:shd w:val="clear" w:color="auto" w:fill="auto"/>
          </w:tcPr>
          <w:p w14:paraId="30BBEF20" w14:textId="77777777" w:rsidR="000A402E" w:rsidRPr="00561DAC" w:rsidRDefault="000A402E" w:rsidP="00513D6C">
            <w:pPr>
              <w:keepNext/>
              <w:jc w:val="center"/>
              <w:rPr>
                <w:sz w:val="20"/>
              </w:rPr>
            </w:pPr>
          </w:p>
        </w:tc>
      </w:tr>
      <w:tr w:rsidR="00A41ED3" w14:paraId="181FC4B0" w14:textId="77777777" w:rsidTr="00A1210A">
        <w:trPr>
          <w:cantSplit/>
          <w:trHeight w:val="57"/>
        </w:trPr>
        <w:tc>
          <w:tcPr>
            <w:tcW w:w="2950" w:type="dxa"/>
            <w:shd w:val="clear" w:color="auto" w:fill="auto"/>
          </w:tcPr>
          <w:p w14:paraId="5FD403C2" w14:textId="77777777" w:rsidR="000A402E" w:rsidRPr="00561DAC" w:rsidRDefault="001D6A00" w:rsidP="00513D6C">
            <w:pPr>
              <w:keepNext/>
              <w:tabs>
                <w:tab w:val="left" w:pos="180"/>
              </w:tabs>
              <w:ind w:left="187" w:hanging="187"/>
              <w:rPr>
                <w:sz w:val="20"/>
              </w:rPr>
            </w:pPr>
            <w:r>
              <w:rPr>
                <w:sz w:val="20"/>
              </w:rPr>
              <w:tab/>
              <w:t>Medianvärde (95 % KI) månader</w:t>
            </w:r>
          </w:p>
        </w:tc>
        <w:tc>
          <w:tcPr>
            <w:tcW w:w="3073" w:type="dxa"/>
            <w:shd w:val="clear" w:color="auto" w:fill="auto"/>
          </w:tcPr>
          <w:p w14:paraId="63A11A77" w14:textId="77777777" w:rsidR="000A402E" w:rsidRPr="00561DAC" w:rsidRDefault="001D6A00" w:rsidP="00513D6C">
            <w:pPr>
              <w:keepNext/>
              <w:jc w:val="center"/>
              <w:rPr>
                <w:sz w:val="20"/>
              </w:rPr>
            </w:pPr>
            <w:r>
              <w:rPr>
                <w:sz w:val="20"/>
              </w:rPr>
              <w:t>ej uppnått</w:t>
            </w:r>
          </w:p>
        </w:tc>
        <w:tc>
          <w:tcPr>
            <w:tcW w:w="3048" w:type="dxa"/>
            <w:shd w:val="clear" w:color="auto" w:fill="auto"/>
          </w:tcPr>
          <w:p w14:paraId="36814423" w14:textId="77777777" w:rsidR="000A402E" w:rsidRPr="00561DAC" w:rsidRDefault="001D6A00" w:rsidP="00513D6C">
            <w:pPr>
              <w:keepNext/>
              <w:jc w:val="center"/>
              <w:rPr>
                <w:sz w:val="20"/>
              </w:rPr>
            </w:pPr>
            <w:r>
              <w:rPr>
                <w:sz w:val="20"/>
              </w:rPr>
              <w:t>ej uppnått</w:t>
            </w:r>
          </w:p>
        </w:tc>
      </w:tr>
      <w:tr w:rsidR="00A41ED3" w14:paraId="0E5F1AE3" w14:textId="77777777" w:rsidTr="00A1210A">
        <w:trPr>
          <w:cantSplit/>
          <w:trHeight w:val="57"/>
        </w:trPr>
        <w:tc>
          <w:tcPr>
            <w:tcW w:w="2950" w:type="dxa"/>
            <w:shd w:val="clear" w:color="auto" w:fill="auto"/>
          </w:tcPr>
          <w:p w14:paraId="15C962D7" w14:textId="77777777" w:rsidR="000A402E" w:rsidRPr="00561DAC" w:rsidRDefault="001D6A00" w:rsidP="00513D6C">
            <w:pPr>
              <w:keepNext/>
              <w:tabs>
                <w:tab w:val="left" w:pos="180"/>
              </w:tabs>
              <w:ind w:left="187" w:hanging="187"/>
              <w:rPr>
                <w:sz w:val="20"/>
              </w:rPr>
            </w:pPr>
            <w:r>
              <w:rPr>
                <w:sz w:val="20"/>
              </w:rPr>
              <w:tab/>
              <w:t>Frekvens (95 % KI) vid 12 månader</w:t>
            </w:r>
          </w:p>
        </w:tc>
        <w:tc>
          <w:tcPr>
            <w:tcW w:w="3073" w:type="dxa"/>
            <w:shd w:val="clear" w:color="auto" w:fill="auto"/>
          </w:tcPr>
          <w:p w14:paraId="69E18FD8" w14:textId="77777777" w:rsidR="000A402E" w:rsidRPr="00561DAC" w:rsidRDefault="001D6A00" w:rsidP="00513D6C">
            <w:pPr>
              <w:keepNext/>
              <w:jc w:val="center"/>
              <w:rPr>
                <w:sz w:val="20"/>
              </w:rPr>
            </w:pPr>
            <w:r>
              <w:rPr>
                <w:sz w:val="20"/>
              </w:rPr>
              <w:t>96,2 (93,9, 97,6)</w:t>
            </w:r>
          </w:p>
        </w:tc>
        <w:tc>
          <w:tcPr>
            <w:tcW w:w="3048" w:type="dxa"/>
            <w:shd w:val="clear" w:color="auto" w:fill="auto"/>
          </w:tcPr>
          <w:p w14:paraId="0D584516" w14:textId="77777777" w:rsidR="000A402E" w:rsidRPr="00561DAC" w:rsidRDefault="001D6A00" w:rsidP="00513D6C">
            <w:pPr>
              <w:keepNext/>
              <w:jc w:val="center"/>
              <w:rPr>
                <w:sz w:val="20"/>
              </w:rPr>
            </w:pPr>
            <w:r>
              <w:rPr>
                <w:sz w:val="20"/>
              </w:rPr>
              <w:t>95,3 (92,8, 96,9)</w:t>
            </w:r>
          </w:p>
        </w:tc>
      </w:tr>
      <w:tr w:rsidR="00A41ED3" w14:paraId="3FE5F8F5" w14:textId="77777777" w:rsidTr="00A1210A">
        <w:trPr>
          <w:cantSplit/>
          <w:trHeight w:val="57"/>
        </w:trPr>
        <w:tc>
          <w:tcPr>
            <w:tcW w:w="2950" w:type="dxa"/>
            <w:shd w:val="clear" w:color="auto" w:fill="auto"/>
          </w:tcPr>
          <w:p w14:paraId="71972B49" w14:textId="77777777" w:rsidR="000A402E" w:rsidRPr="00561DAC" w:rsidRDefault="001D6A00" w:rsidP="00513D6C">
            <w:pPr>
              <w:keepNext/>
              <w:tabs>
                <w:tab w:val="left" w:pos="180"/>
              </w:tabs>
              <w:ind w:left="187" w:hanging="187"/>
              <w:rPr>
                <w:sz w:val="20"/>
              </w:rPr>
            </w:pPr>
            <w:r>
              <w:rPr>
                <w:sz w:val="20"/>
              </w:rPr>
              <w:tab/>
              <w:t>Frekvens (95 % KI) vid 18 månader</w:t>
            </w:r>
          </w:p>
        </w:tc>
        <w:tc>
          <w:tcPr>
            <w:tcW w:w="3073" w:type="dxa"/>
            <w:shd w:val="clear" w:color="auto" w:fill="auto"/>
          </w:tcPr>
          <w:p w14:paraId="4F6491E5" w14:textId="77777777" w:rsidR="000A402E" w:rsidRPr="00561DAC" w:rsidRDefault="001D6A00" w:rsidP="00513D6C">
            <w:pPr>
              <w:keepNext/>
              <w:jc w:val="center"/>
              <w:rPr>
                <w:sz w:val="20"/>
              </w:rPr>
            </w:pPr>
            <w:r>
              <w:rPr>
                <w:sz w:val="20"/>
              </w:rPr>
              <w:t>91,9 (88,9, 94,1)</w:t>
            </w:r>
          </w:p>
        </w:tc>
        <w:tc>
          <w:tcPr>
            <w:tcW w:w="3048" w:type="dxa"/>
            <w:shd w:val="clear" w:color="auto" w:fill="auto"/>
          </w:tcPr>
          <w:p w14:paraId="603DDA20" w14:textId="77777777" w:rsidR="000A402E" w:rsidRPr="00561DAC" w:rsidRDefault="001D6A00" w:rsidP="00513D6C">
            <w:pPr>
              <w:keepNext/>
              <w:jc w:val="center"/>
              <w:rPr>
                <w:sz w:val="20"/>
              </w:rPr>
            </w:pPr>
            <w:r>
              <w:rPr>
                <w:sz w:val="20"/>
              </w:rPr>
              <w:t>91,8 (88,8, 94,0)</w:t>
            </w:r>
          </w:p>
        </w:tc>
      </w:tr>
      <w:tr w:rsidR="00A41ED3" w14:paraId="29E225CB" w14:textId="77777777" w:rsidTr="00A1210A">
        <w:trPr>
          <w:cantSplit/>
          <w:trHeight w:val="57"/>
        </w:trPr>
        <w:tc>
          <w:tcPr>
            <w:tcW w:w="2950" w:type="dxa"/>
            <w:shd w:val="clear" w:color="auto" w:fill="auto"/>
          </w:tcPr>
          <w:p w14:paraId="748CA817" w14:textId="77777777" w:rsidR="000A402E" w:rsidRPr="00561DAC" w:rsidRDefault="001D6A00" w:rsidP="00513D6C">
            <w:pPr>
              <w:keepNext/>
              <w:tabs>
                <w:tab w:val="left" w:pos="180"/>
              </w:tabs>
              <w:ind w:left="187" w:hanging="187"/>
              <w:rPr>
                <w:sz w:val="20"/>
              </w:rPr>
            </w:pPr>
            <w:r>
              <w:rPr>
                <w:sz w:val="20"/>
              </w:rPr>
              <w:tab/>
              <w:t>Frekvens (95 % KI) vid 24 månader</w:t>
            </w:r>
          </w:p>
        </w:tc>
        <w:tc>
          <w:tcPr>
            <w:tcW w:w="3073" w:type="dxa"/>
            <w:shd w:val="clear" w:color="auto" w:fill="auto"/>
          </w:tcPr>
          <w:p w14:paraId="5319796F" w14:textId="77777777" w:rsidR="000A402E" w:rsidRPr="00561DAC" w:rsidRDefault="001D6A00" w:rsidP="00513D6C">
            <w:pPr>
              <w:keepNext/>
              <w:jc w:val="center"/>
              <w:rPr>
                <w:sz w:val="20"/>
              </w:rPr>
            </w:pPr>
            <w:r>
              <w:rPr>
                <w:sz w:val="20"/>
              </w:rPr>
              <w:t>88,0 (84,6, 90,7)</w:t>
            </w:r>
          </w:p>
        </w:tc>
        <w:tc>
          <w:tcPr>
            <w:tcW w:w="3048" w:type="dxa"/>
            <w:shd w:val="clear" w:color="auto" w:fill="auto"/>
          </w:tcPr>
          <w:p w14:paraId="13547390" w14:textId="77777777" w:rsidR="000A402E" w:rsidRPr="00561DAC" w:rsidRDefault="001D6A00" w:rsidP="00513D6C">
            <w:pPr>
              <w:keepNext/>
              <w:jc w:val="center"/>
              <w:rPr>
                <w:sz w:val="20"/>
              </w:rPr>
            </w:pPr>
            <w:r>
              <w:rPr>
                <w:sz w:val="20"/>
              </w:rPr>
              <w:t>87,8 (84,4, 90,6)</w:t>
            </w:r>
          </w:p>
        </w:tc>
      </w:tr>
      <w:tr w:rsidR="00A41ED3" w14:paraId="66F7EDE4" w14:textId="77777777" w:rsidTr="00A1210A">
        <w:trPr>
          <w:cantSplit/>
          <w:trHeight w:val="57"/>
        </w:trPr>
        <w:tc>
          <w:tcPr>
            <w:tcW w:w="2950" w:type="dxa"/>
            <w:shd w:val="clear" w:color="auto" w:fill="auto"/>
          </w:tcPr>
          <w:p w14:paraId="63D0A55A" w14:textId="77777777" w:rsidR="000A402E" w:rsidRPr="00561DAC" w:rsidRDefault="001D6A00" w:rsidP="00513D6C">
            <w:pPr>
              <w:keepNext/>
              <w:tabs>
                <w:tab w:val="left" w:pos="180"/>
              </w:tabs>
              <w:ind w:left="187" w:hanging="187"/>
              <w:rPr>
                <w:sz w:val="20"/>
              </w:rPr>
            </w:pPr>
            <w:r>
              <w:rPr>
                <w:sz w:val="20"/>
              </w:rPr>
              <w:tab/>
              <w:t>Frekvens (95 % KI) vid 36 månader</w:t>
            </w:r>
          </w:p>
        </w:tc>
        <w:tc>
          <w:tcPr>
            <w:tcW w:w="3073" w:type="dxa"/>
            <w:shd w:val="clear" w:color="auto" w:fill="auto"/>
          </w:tcPr>
          <w:p w14:paraId="566447E8" w14:textId="77777777" w:rsidR="000A402E" w:rsidRPr="00561DAC" w:rsidRDefault="001D6A00" w:rsidP="00513D6C">
            <w:pPr>
              <w:keepNext/>
              <w:jc w:val="center"/>
              <w:rPr>
                <w:sz w:val="20"/>
              </w:rPr>
            </w:pPr>
            <w:r>
              <w:rPr>
                <w:sz w:val="20"/>
              </w:rPr>
              <w:t>81,7 (77,8, 85,1)</w:t>
            </w:r>
          </w:p>
        </w:tc>
        <w:tc>
          <w:tcPr>
            <w:tcW w:w="3048" w:type="dxa"/>
            <w:shd w:val="clear" w:color="auto" w:fill="auto"/>
          </w:tcPr>
          <w:p w14:paraId="602783CB" w14:textId="77777777" w:rsidR="000A402E" w:rsidRPr="00561DAC" w:rsidRDefault="001D6A00" w:rsidP="00513D6C">
            <w:pPr>
              <w:keepNext/>
              <w:jc w:val="center"/>
              <w:rPr>
                <w:sz w:val="20"/>
              </w:rPr>
            </w:pPr>
            <w:r>
              <w:rPr>
                <w:sz w:val="20"/>
              </w:rPr>
              <w:t>81,6 (77,6, 85,0)</w:t>
            </w:r>
          </w:p>
        </w:tc>
      </w:tr>
      <w:tr w:rsidR="00A41ED3" w14:paraId="53521565" w14:textId="77777777" w:rsidTr="00A1210A">
        <w:trPr>
          <w:cantSplit/>
          <w:trHeight w:val="57"/>
        </w:trPr>
        <w:tc>
          <w:tcPr>
            <w:tcW w:w="2950" w:type="dxa"/>
            <w:tcBorders>
              <w:bottom w:val="single" w:sz="4" w:space="0" w:color="auto"/>
            </w:tcBorders>
            <w:shd w:val="clear" w:color="auto" w:fill="auto"/>
          </w:tcPr>
          <w:p w14:paraId="506E3A4A" w14:textId="77777777" w:rsidR="000A402E" w:rsidRPr="00561DAC" w:rsidRDefault="001D6A00" w:rsidP="00513D6C">
            <w:pPr>
              <w:keepNext/>
              <w:tabs>
                <w:tab w:val="left" w:pos="180"/>
              </w:tabs>
              <w:ind w:left="187" w:hanging="187"/>
              <w:rPr>
                <w:sz w:val="20"/>
              </w:rPr>
            </w:pPr>
            <w:r>
              <w:rPr>
                <w:sz w:val="20"/>
              </w:rPr>
              <w:tab/>
              <w:t>Frekvens (95 % KI) vid 48 månader</w:t>
            </w:r>
          </w:p>
        </w:tc>
        <w:tc>
          <w:tcPr>
            <w:tcW w:w="3073" w:type="dxa"/>
            <w:tcBorders>
              <w:bottom w:val="single" w:sz="4" w:space="0" w:color="auto"/>
            </w:tcBorders>
            <w:shd w:val="clear" w:color="auto" w:fill="auto"/>
          </w:tcPr>
          <w:p w14:paraId="2FBF0964" w14:textId="77777777" w:rsidR="000A402E" w:rsidRPr="00561DAC" w:rsidRDefault="001D6A00" w:rsidP="00513D6C">
            <w:pPr>
              <w:jc w:val="center"/>
              <w:rPr>
                <w:sz w:val="20"/>
              </w:rPr>
            </w:pPr>
            <w:r>
              <w:rPr>
                <w:sz w:val="20"/>
              </w:rPr>
              <w:t>77,9 (73,7, 81,5)</w:t>
            </w:r>
          </w:p>
        </w:tc>
        <w:tc>
          <w:tcPr>
            <w:tcW w:w="3048" w:type="dxa"/>
            <w:tcBorders>
              <w:bottom w:val="single" w:sz="4" w:space="0" w:color="auto"/>
            </w:tcBorders>
            <w:shd w:val="clear" w:color="auto" w:fill="auto"/>
          </w:tcPr>
          <w:p w14:paraId="4ED8195E" w14:textId="77777777" w:rsidR="000A402E" w:rsidRPr="00561DAC" w:rsidRDefault="001D6A00" w:rsidP="00513D6C">
            <w:pPr>
              <w:jc w:val="center"/>
              <w:rPr>
                <w:sz w:val="20"/>
              </w:rPr>
            </w:pPr>
            <w:r>
              <w:rPr>
                <w:sz w:val="20"/>
              </w:rPr>
              <w:t>76,6 (72,2, 80,3)</w:t>
            </w:r>
          </w:p>
        </w:tc>
      </w:tr>
    </w:tbl>
    <w:p w14:paraId="0F0BB343" w14:textId="77777777" w:rsidR="000A402E" w:rsidRPr="00561DAC" w:rsidRDefault="001D6A00" w:rsidP="00513D6C">
      <w:pPr>
        <w:pStyle w:val="EMEABodyText"/>
        <w:ind w:left="567" w:hanging="567"/>
        <w:rPr>
          <w:sz w:val="18"/>
          <w:szCs w:val="18"/>
        </w:rPr>
      </w:pPr>
      <w:r>
        <w:rPr>
          <w:sz w:val="18"/>
          <w:vertAlign w:val="superscript"/>
        </w:rPr>
        <w:t>a</w:t>
      </w:r>
      <w:r>
        <w:rPr>
          <w:sz w:val="18"/>
          <w:vertAlign w:val="superscript"/>
        </w:rPr>
        <w:tab/>
      </w:r>
      <w:r>
        <w:rPr>
          <w:sz w:val="18"/>
        </w:rPr>
        <w:t>Hämtad från stratifierad proportionell riskmodell</w:t>
      </w:r>
    </w:p>
    <w:p w14:paraId="4EE8D693" w14:textId="77777777" w:rsidR="00FC1187" w:rsidRPr="00561DAC" w:rsidRDefault="00FC1187" w:rsidP="00513D6C">
      <w:pPr>
        <w:pStyle w:val="EMEABodyText"/>
      </w:pPr>
    </w:p>
    <w:p w14:paraId="557C98F2" w14:textId="77777777" w:rsidR="000A402E" w:rsidRPr="00561DAC" w:rsidRDefault="001D6A00" w:rsidP="00513D6C">
      <w:pPr>
        <w:pStyle w:val="EMEABodyText"/>
      </w:pPr>
      <w:r>
        <w:t>Med en minsta uppföljningstid på 36 månader, visade studien en statistiskt signifikant förbättring i återfallsfri överlevnad hos patienter som randomiserats till nivolumab-armen jämfört med armen med ipilimumab 10 mg/kg. Fördelen i återfallsfri överlevnad visades genomgående för alla subgrupper, inklusive PD</w:t>
      </w:r>
      <w:r>
        <w:noBreakHyphen/>
        <w:t>L1-tumöruttryck, BRAF-status och sjukdomsstadium. Med en minsta uppföljningstid på 48 månader, se i figur 9, visade studien fortsatt förbättring i återfallsfri överlevnad i nivolumab-armen jämfört med ipilimumab-armen. Fördelen i återfallsfri överlevnad bibehölls för alla subgrupper.</w:t>
      </w:r>
    </w:p>
    <w:p w14:paraId="28046A0F" w14:textId="77777777" w:rsidR="000A402E" w:rsidRPr="00561DAC" w:rsidRDefault="000A402E" w:rsidP="00513D6C"/>
    <w:p w14:paraId="4C659BBD" w14:textId="77777777" w:rsidR="000A402E" w:rsidRPr="00561DAC" w:rsidRDefault="001D6A00" w:rsidP="00513D6C">
      <w:pPr>
        <w:pStyle w:val="StyleBold"/>
        <w:keepNext/>
        <w:ind w:left="1418" w:hanging="1418"/>
      </w:pPr>
      <w:r>
        <w:lastRenderedPageBreak/>
        <w:t>Figur 9:</w:t>
      </w:r>
      <w:r>
        <w:tab/>
        <w:t>Återfallsfri överlevnad (CA209238)</w:t>
      </w:r>
    </w:p>
    <w:p w14:paraId="711476C7" w14:textId="099CF108" w:rsidR="000A402E" w:rsidRPr="00561DAC" w:rsidRDefault="007D12B8" w:rsidP="00513D6C">
      <w:pPr>
        <w:keepNext/>
        <w:ind w:firstLine="294"/>
        <w:rPr>
          <w:b/>
        </w:rPr>
      </w:pPr>
      <w:r>
        <w:rPr>
          <w:noProof/>
        </w:rPr>
        <w:pict w14:anchorId="541ABD3F">
          <v:shape id="Text Box 30" o:spid="_x0000_s2074" type="#_x0000_t202" style="position:absolute;left:0;text-align:left;margin-left:-16.45pt;margin-top:4.05pt;width:31.05pt;height:30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" filled="f" stroked="f">
            <v:textbox style="layout-flow:vertical;mso-layout-flow-alt:bottom-to-top" inset="0,0,0,0">
              <w:txbxContent>
                <w:p w14:paraId="04ACCFE4" w14:textId="77777777" w:rsidR="004E59C8" w:rsidRPr="00FD6851" w:rsidRDefault="004E59C8" w:rsidP="00B30375">
                  <w:pPr>
                    <w:jc w:val="center"/>
                    <w:rPr>
                      <w:sz w:val="20"/>
                    </w:rPr>
                  </w:pPr>
                  <w:r>
                    <w:rPr>
                      <w:sz w:val="20"/>
                    </w:rPr>
                    <w:t>Sannolikhet för återfallsfri överlevnad</w:t>
                  </w:r>
                </w:p>
              </w:txbxContent>
            </v:textbox>
          </v:shape>
        </w:pict>
      </w:r>
      <w:r>
        <w:rPr>
          <w:noProof/>
        </w:rPr>
        <w:pict w14:anchorId="6FF6FD57">
          <v:shape id="Picture 12" o:spid="_x0000_i1038" type="#_x0000_t75" style="width:453.2pt;height:330.8pt;visibility:visible;mso-wrap-style:square">
            <v:imagedata r:id="rId28" o:title=""/>
          </v:shape>
        </w:pict>
      </w:r>
    </w:p>
    <w:p w14:paraId="391D9752" w14:textId="77777777" w:rsidR="00BC117A" w:rsidRPr="00561DAC" w:rsidRDefault="00BC117A" w:rsidP="00513D6C">
      <w:pPr>
        <w:keepNext/>
        <w:rPr>
          <w:b/>
        </w:rPr>
      </w:pPr>
    </w:p>
    <w:p w14:paraId="3F42F556" w14:textId="77777777" w:rsidR="000A402E" w:rsidRPr="00561DAC" w:rsidRDefault="001D6A00" w:rsidP="00513D6C">
      <w:pPr>
        <w:keepNext/>
        <w:ind w:firstLine="567"/>
        <w:jc w:val="center"/>
        <w:rPr>
          <w:bCs/>
          <w:sz w:val="20"/>
        </w:rPr>
      </w:pPr>
      <w:r>
        <w:rPr>
          <w:sz w:val="20"/>
        </w:rPr>
        <w:t>Återfallsfri överlevnad (månader)</w:t>
      </w:r>
    </w:p>
    <w:p w14:paraId="06CAC833" w14:textId="77777777" w:rsidR="00BC117A" w:rsidRPr="00561DAC" w:rsidRDefault="00BC117A" w:rsidP="00513D6C">
      <w:pPr>
        <w:keepNext/>
        <w:ind w:firstLine="567"/>
        <w:jc w:val="center"/>
        <w:rPr>
          <w:bCs/>
        </w:rPr>
      </w:pPr>
    </w:p>
    <w:p w14:paraId="2C6F0BD8" w14:textId="77777777" w:rsidR="001D0412" w:rsidRPr="00561DAC" w:rsidRDefault="001D6A00" w:rsidP="00513D6C">
      <w:pPr>
        <w:pStyle w:val="EMEABodyText"/>
        <w:keepNext/>
        <w:rPr>
          <w:bCs/>
        </w:rPr>
      </w:pPr>
      <w:r>
        <w:rPr>
          <w:sz w:val="20"/>
        </w:rPr>
        <w:t>Antal patienter i studien</w:t>
      </w:r>
    </w:p>
    <w:tbl>
      <w:tblPr>
        <w:tblW w:w="8711" w:type="dxa"/>
        <w:tblInd w:w="672" w:type="dxa"/>
        <w:tblLayout w:type="fixed"/>
        <w:tblCellMar>
          <w:left w:w="0" w:type="dxa"/>
          <w:right w:w="0" w:type="dxa"/>
        </w:tblCellMar>
        <w:tblLook w:val="04A0" w:firstRow="1" w:lastRow="0" w:firstColumn="1" w:lastColumn="0" w:noHBand="0" w:noVBand="1"/>
      </w:tblPr>
      <w:tblGrid>
        <w:gridCol w:w="434"/>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12"/>
      </w:tblGrid>
      <w:tr w:rsidR="00A41ED3" w14:paraId="4130A562" w14:textId="77777777" w:rsidTr="00550053">
        <w:trPr>
          <w:trHeight w:val="20"/>
        </w:trPr>
        <w:tc>
          <w:tcPr>
            <w:tcW w:w="8711" w:type="dxa"/>
            <w:gridSpan w:val="21"/>
          </w:tcPr>
          <w:p w14:paraId="3B26239A" w14:textId="77777777" w:rsidR="00BC117A" w:rsidRPr="00561DAC" w:rsidRDefault="001D6A00" w:rsidP="00513D6C">
            <w:pPr>
              <w:keepNext/>
              <w:rPr>
                <w:sz w:val="18"/>
                <w:szCs w:val="18"/>
              </w:rPr>
            </w:pPr>
            <w:r>
              <w:rPr>
                <w:sz w:val="18"/>
              </w:rPr>
              <w:t>Nivolumab</w:t>
            </w:r>
          </w:p>
        </w:tc>
      </w:tr>
      <w:tr w:rsidR="00A41ED3" w14:paraId="08D5F556" w14:textId="77777777" w:rsidTr="00550053">
        <w:trPr>
          <w:gridAfter w:val="1"/>
          <w:wAfter w:w="12" w:type="dxa"/>
          <w:trHeight w:val="248"/>
        </w:trPr>
        <w:tc>
          <w:tcPr>
            <w:tcW w:w="434" w:type="dxa"/>
            <w:noWrap/>
            <w:vAlign w:val="center"/>
          </w:tcPr>
          <w:p w14:paraId="024583A9" w14:textId="77777777" w:rsidR="00BC117A" w:rsidRPr="00561DAC" w:rsidRDefault="001D6A00" w:rsidP="00513D6C">
            <w:pPr>
              <w:keepNext/>
              <w:rPr>
                <w:sz w:val="18"/>
                <w:szCs w:val="18"/>
              </w:rPr>
            </w:pPr>
            <w:r>
              <w:rPr>
                <w:sz w:val="18"/>
              </w:rPr>
              <w:t>453</w:t>
            </w:r>
          </w:p>
        </w:tc>
        <w:tc>
          <w:tcPr>
            <w:tcW w:w="435" w:type="dxa"/>
            <w:noWrap/>
            <w:vAlign w:val="center"/>
          </w:tcPr>
          <w:p w14:paraId="3FD8A2D1" w14:textId="77777777" w:rsidR="00BC117A" w:rsidRPr="00561DAC" w:rsidRDefault="001D6A00" w:rsidP="00513D6C">
            <w:pPr>
              <w:keepNext/>
              <w:rPr>
                <w:sz w:val="18"/>
                <w:szCs w:val="18"/>
              </w:rPr>
            </w:pPr>
            <w:r>
              <w:rPr>
                <w:sz w:val="18"/>
              </w:rPr>
              <w:t>395</w:t>
            </w:r>
          </w:p>
        </w:tc>
        <w:tc>
          <w:tcPr>
            <w:tcW w:w="435" w:type="dxa"/>
            <w:noWrap/>
            <w:vAlign w:val="center"/>
          </w:tcPr>
          <w:p w14:paraId="74EAFD26" w14:textId="77777777" w:rsidR="00BC117A" w:rsidRPr="00561DAC" w:rsidRDefault="001D6A00" w:rsidP="00513D6C">
            <w:pPr>
              <w:keepNext/>
              <w:rPr>
                <w:sz w:val="18"/>
                <w:szCs w:val="18"/>
              </w:rPr>
            </w:pPr>
            <w:r>
              <w:rPr>
                <w:sz w:val="18"/>
              </w:rPr>
              <w:t>354</w:t>
            </w:r>
          </w:p>
        </w:tc>
        <w:tc>
          <w:tcPr>
            <w:tcW w:w="435" w:type="dxa"/>
            <w:noWrap/>
            <w:vAlign w:val="center"/>
          </w:tcPr>
          <w:p w14:paraId="75FE87BF" w14:textId="77777777" w:rsidR="00BC117A" w:rsidRPr="00561DAC" w:rsidRDefault="001D6A00" w:rsidP="00513D6C">
            <w:pPr>
              <w:keepNext/>
              <w:rPr>
                <w:sz w:val="18"/>
                <w:szCs w:val="18"/>
              </w:rPr>
            </w:pPr>
            <w:r>
              <w:rPr>
                <w:sz w:val="18"/>
              </w:rPr>
              <w:t>332</w:t>
            </w:r>
          </w:p>
        </w:tc>
        <w:tc>
          <w:tcPr>
            <w:tcW w:w="435" w:type="dxa"/>
            <w:noWrap/>
            <w:vAlign w:val="center"/>
          </w:tcPr>
          <w:p w14:paraId="40AAAEC9" w14:textId="77777777" w:rsidR="00BC117A" w:rsidRPr="00561DAC" w:rsidRDefault="001D6A00" w:rsidP="00513D6C">
            <w:pPr>
              <w:keepNext/>
              <w:rPr>
                <w:sz w:val="18"/>
                <w:szCs w:val="18"/>
              </w:rPr>
            </w:pPr>
            <w:r>
              <w:rPr>
                <w:sz w:val="18"/>
              </w:rPr>
              <w:t>311</w:t>
            </w:r>
          </w:p>
        </w:tc>
        <w:tc>
          <w:tcPr>
            <w:tcW w:w="435" w:type="dxa"/>
            <w:noWrap/>
            <w:vAlign w:val="center"/>
          </w:tcPr>
          <w:p w14:paraId="6F002D5C" w14:textId="77777777" w:rsidR="00BC117A" w:rsidRPr="00561DAC" w:rsidRDefault="001D6A00" w:rsidP="00513D6C">
            <w:pPr>
              <w:keepNext/>
              <w:rPr>
                <w:sz w:val="18"/>
                <w:szCs w:val="18"/>
              </w:rPr>
            </w:pPr>
            <w:r>
              <w:rPr>
                <w:sz w:val="18"/>
              </w:rPr>
              <w:t>293</w:t>
            </w:r>
          </w:p>
        </w:tc>
        <w:tc>
          <w:tcPr>
            <w:tcW w:w="435" w:type="dxa"/>
            <w:noWrap/>
            <w:vAlign w:val="center"/>
          </w:tcPr>
          <w:p w14:paraId="74D9022D" w14:textId="77777777" w:rsidR="00BC117A" w:rsidRPr="00561DAC" w:rsidRDefault="001D6A00" w:rsidP="00513D6C">
            <w:pPr>
              <w:keepNext/>
              <w:rPr>
                <w:sz w:val="18"/>
                <w:szCs w:val="18"/>
              </w:rPr>
            </w:pPr>
            <w:r>
              <w:rPr>
                <w:sz w:val="18"/>
              </w:rPr>
              <w:t>283</w:t>
            </w:r>
          </w:p>
        </w:tc>
        <w:tc>
          <w:tcPr>
            <w:tcW w:w="435" w:type="dxa"/>
            <w:noWrap/>
            <w:vAlign w:val="center"/>
          </w:tcPr>
          <w:p w14:paraId="44357DF2" w14:textId="77777777" w:rsidR="00BC117A" w:rsidRPr="00561DAC" w:rsidRDefault="001D6A00" w:rsidP="00513D6C">
            <w:pPr>
              <w:keepNext/>
              <w:rPr>
                <w:sz w:val="18"/>
                <w:szCs w:val="18"/>
              </w:rPr>
            </w:pPr>
            <w:r>
              <w:rPr>
                <w:sz w:val="18"/>
              </w:rPr>
              <w:t>271</w:t>
            </w:r>
          </w:p>
        </w:tc>
        <w:tc>
          <w:tcPr>
            <w:tcW w:w="435" w:type="dxa"/>
            <w:noWrap/>
            <w:vAlign w:val="center"/>
          </w:tcPr>
          <w:p w14:paraId="532D81A8" w14:textId="77777777" w:rsidR="00BC117A" w:rsidRPr="00561DAC" w:rsidRDefault="001D6A00" w:rsidP="00513D6C">
            <w:pPr>
              <w:keepNext/>
              <w:rPr>
                <w:sz w:val="18"/>
                <w:szCs w:val="18"/>
              </w:rPr>
            </w:pPr>
            <w:r>
              <w:rPr>
                <w:sz w:val="18"/>
              </w:rPr>
              <w:t>262</w:t>
            </w:r>
          </w:p>
        </w:tc>
        <w:tc>
          <w:tcPr>
            <w:tcW w:w="435" w:type="dxa"/>
            <w:noWrap/>
            <w:vAlign w:val="center"/>
          </w:tcPr>
          <w:p w14:paraId="13D3F495" w14:textId="77777777" w:rsidR="00BC117A" w:rsidRPr="00561DAC" w:rsidRDefault="001D6A00" w:rsidP="00513D6C">
            <w:pPr>
              <w:keepNext/>
              <w:rPr>
                <w:sz w:val="18"/>
                <w:szCs w:val="18"/>
              </w:rPr>
            </w:pPr>
            <w:r>
              <w:rPr>
                <w:sz w:val="18"/>
              </w:rPr>
              <w:t>250</w:t>
            </w:r>
          </w:p>
        </w:tc>
        <w:tc>
          <w:tcPr>
            <w:tcW w:w="435" w:type="dxa"/>
            <w:noWrap/>
            <w:vAlign w:val="center"/>
          </w:tcPr>
          <w:p w14:paraId="455AB6D8" w14:textId="77777777" w:rsidR="00BC117A" w:rsidRPr="00561DAC" w:rsidRDefault="001D6A00" w:rsidP="00513D6C">
            <w:pPr>
              <w:keepNext/>
              <w:rPr>
                <w:sz w:val="18"/>
                <w:szCs w:val="18"/>
              </w:rPr>
            </w:pPr>
            <w:r>
              <w:rPr>
                <w:sz w:val="18"/>
              </w:rPr>
              <w:t>245</w:t>
            </w:r>
          </w:p>
        </w:tc>
        <w:tc>
          <w:tcPr>
            <w:tcW w:w="435" w:type="dxa"/>
            <w:noWrap/>
            <w:vAlign w:val="center"/>
          </w:tcPr>
          <w:p w14:paraId="44255795" w14:textId="77777777" w:rsidR="00BC117A" w:rsidRPr="00561DAC" w:rsidRDefault="001D6A00" w:rsidP="00513D6C">
            <w:pPr>
              <w:keepNext/>
              <w:rPr>
                <w:sz w:val="18"/>
                <w:szCs w:val="18"/>
              </w:rPr>
            </w:pPr>
            <w:r>
              <w:rPr>
                <w:sz w:val="18"/>
              </w:rPr>
              <w:t>240</w:t>
            </w:r>
          </w:p>
        </w:tc>
        <w:tc>
          <w:tcPr>
            <w:tcW w:w="435" w:type="dxa"/>
            <w:noWrap/>
            <w:vAlign w:val="center"/>
          </w:tcPr>
          <w:p w14:paraId="679DC42C" w14:textId="77777777" w:rsidR="00BC117A" w:rsidRPr="00561DAC" w:rsidRDefault="001D6A00" w:rsidP="00513D6C">
            <w:pPr>
              <w:keepNext/>
              <w:rPr>
                <w:sz w:val="18"/>
                <w:szCs w:val="18"/>
              </w:rPr>
            </w:pPr>
            <w:r>
              <w:rPr>
                <w:sz w:val="18"/>
              </w:rPr>
              <w:t>233</w:t>
            </w:r>
          </w:p>
        </w:tc>
        <w:tc>
          <w:tcPr>
            <w:tcW w:w="435" w:type="dxa"/>
            <w:noWrap/>
            <w:vAlign w:val="center"/>
          </w:tcPr>
          <w:p w14:paraId="2A7BAC0B" w14:textId="77777777" w:rsidR="00BC117A" w:rsidRPr="00561DAC" w:rsidRDefault="001D6A00" w:rsidP="00513D6C">
            <w:pPr>
              <w:keepNext/>
              <w:rPr>
                <w:sz w:val="18"/>
                <w:szCs w:val="18"/>
              </w:rPr>
            </w:pPr>
            <w:r>
              <w:rPr>
                <w:sz w:val="18"/>
              </w:rPr>
              <w:t>224</w:t>
            </w:r>
          </w:p>
        </w:tc>
        <w:tc>
          <w:tcPr>
            <w:tcW w:w="435" w:type="dxa"/>
            <w:noWrap/>
            <w:vAlign w:val="center"/>
          </w:tcPr>
          <w:p w14:paraId="6583F697" w14:textId="77777777" w:rsidR="00BC117A" w:rsidRPr="00561DAC" w:rsidRDefault="001D6A00" w:rsidP="00513D6C">
            <w:pPr>
              <w:keepNext/>
              <w:rPr>
                <w:sz w:val="18"/>
                <w:szCs w:val="18"/>
              </w:rPr>
            </w:pPr>
            <w:r>
              <w:rPr>
                <w:sz w:val="18"/>
              </w:rPr>
              <w:t>218</w:t>
            </w:r>
          </w:p>
        </w:tc>
        <w:tc>
          <w:tcPr>
            <w:tcW w:w="435" w:type="dxa"/>
            <w:noWrap/>
            <w:vAlign w:val="center"/>
          </w:tcPr>
          <w:p w14:paraId="1297DB78" w14:textId="77777777" w:rsidR="00BC117A" w:rsidRPr="00561DAC" w:rsidRDefault="001D6A00" w:rsidP="00513D6C">
            <w:pPr>
              <w:keepNext/>
              <w:rPr>
                <w:sz w:val="18"/>
                <w:szCs w:val="18"/>
              </w:rPr>
            </w:pPr>
            <w:r>
              <w:rPr>
                <w:sz w:val="18"/>
              </w:rPr>
              <w:t>206</w:t>
            </w:r>
          </w:p>
        </w:tc>
        <w:tc>
          <w:tcPr>
            <w:tcW w:w="435" w:type="dxa"/>
            <w:noWrap/>
            <w:vAlign w:val="center"/>
          </w:tcPr>
          <w:p w14:paraId="66CB518C" w14:textId="77777777" w:rsidR="00BC117A" w:rsidRPr="00561DAC" w:rsidRDefault="001D6A00" w:rsidP="00513D6C">
            <w:pPr>
              <w:keepNext/>
              <w:rPr>
                <w:sz w:val="18"/>
                <w:szCs w:val="18"/>
              </w:rPr>
            </w:pPr>
            <w:r>
              <w:rPr>
                <w:sz w:val="18"/>
              </w:rPr>
              <w:t>147</w:t>
            </w:r>
          </w:p>
        </w:tc>
        <w:tc>
          <w:tcPr>
            <w:tcW w:w="435" w:type="dxa"/>
            <w:noWrap/>
            <w:vAlign w:val="center"/>
          </w:tcPr>
          <w:p w14:paraId="21046897" w14:textId="77777777" w:rsidR="00BC117A" w:rsidRPr="00561DAC" w:rsidRDefault="001D6A00" w:rsidP="00513D6C">
            <w:pPr>
              <w:keepNext/>
              <w:rPr>
                <w:sz w:val="18"/>
                <w:szCs w:val="18"/>
              </w:rPr>
            </w:pPr>
            <w:r>
              <w:rPr>
                <w:sz w:val="18"/>
              </w:rPr>
              <w:t>37</w:t>
            </w:r>
          </w:p>
        </w:tc>
        <w:tc>
          <w:tcPr>
            <w:tcW w:w="435" w:type="dxa"/>
            <w:noWrap/>
            <w:vAlign w:val="center"/>
          </w:tcPr>
          <w:p w14:paraId="412D1E94" w14:textId="77777777" w:rsidR="00BC117A" w:rsidRPr="00561DAC" w:rsidRDefault="001D6A00" w:rsidP="00513D6C">
            <w:pPr>
              <w:keepNext/>
              <w:rPr>
                <w:sz w:val="18"/>
                <w:szCs w:val="18"/>
              </w:rPr>
            </w:pPr>
            <w:r>
              <w:rPr>
                <w:sz w:val="18"/>
              </w:rPr>
              <w:t>11</w:t>
            </w:r>
          </w:p>
        </w:tc>
        <w:tc>
          <w:tcPr>
            <w:tcW w:w="435" w:type="dxa"/>
            <w:noWrap/>
            <w:vAlign w:val="center"/>
          </w:tcPr>
          <w:p w14:paraId="7AFAF6AB" w14:textId="77777777" w:rsidR="00BC117A" w:rsidRPr="00561DAC" w:rsidRDefault="001D6A00" w:rsidP="00513D6C">
            <w:pPr>
              <w:keepNext/>
              <w:rPr>
                <w:sz w:val="18"/>
                <w:szCs w:val="18"/>
              </w:rPr>
            </w:pPr>
            <w:r>
              <w:rPr>
                <w:sz w:val="18"/>
              </w:rPr>
              <w:t>0</w:t>
            </w:r>
          </w:p>
        </w:tc>
      </w:tr>
      <w:tr w:rsidR="00A41ED3" w14:paraId="708AC008" w14:textId="77777777" w:rsidTr="00550053">
        <w:trPr>
          <w:trHeight w:val="234"/>
        </w:trPr>
        <w:tc>
          <w:tcPr>
            <w:tcW w:w="8711" w:type="dxa"/>
            <w:gridSpan w:val="21"/>
            <w:vAlign w:val="center"/>
          </w:tcPr>
          <w:p w14:paraId="1331976C" w14:textId="77777777" w:rsidR="00BC117A" w:rsidRPr="00561DAC" w:rsidRDefault="001D6A00" w:rsidP="00513D6C">
            <w:pPr>
              <w:keepNext/>
              <w:rPr>
                <w:sz w:val="18"/>
                <w:szCs w:val="18"/>
              </w:rPr>
            </w:pPr>
            <w:r>
              <w:rPr>
                <w:sz w:val="18"/>
              </w:rPr>
              <w:t>Ipilimumab</w:t>
            </w:r>
          </w:p>
        </w:tc>
      </w:tr>
      <w:tr w:rsidR="00A41ED3" w14:paraId="02AFFFF0" w14:textId="77777777" w:rsidTr="00550053">
        <w:trPr>
          <w:gridAfter w:val="1"/>
          <w:wAfter w:w="12" w:type="dxa"/>
          <w:trHeight w:val="234"/>
        </w:trPr>
        <w:tc>
          <w:tcPr>
            <w:tcW w:w="434" w:type="dxa"/>
            <w:vAlign w:val="center"/>
          </w:tcPr>
          <w:p w14:paraId="15F5DCC8" w14:textId="77777777" w:rsidR="00BC117A" w:rsidRPr="00561DAC" w:rsidRDefault="001D6A00" w:rsidP="00513D6C">
            <w:pPr>
              <w:keepNext/>
              <w:rPr>
                <w:sz w:val="18"/>
                <w:szCs w:val="18"/>
              </w:rPr>
            </w:pPr>
            <w:r>
              <w:rPr>
                <w:sz w:val="18"/>
              </w:rPr>
              <w:t>453</w:t>
            </w:r>
          </w:p>
        </w:tc>
        <w:tc>
          <w:tcPr>
            <w:tcW w:w="435" w:type="dxa"/>
            <w:vAlign w:val="center"/>
          </w:tcPr>
          <w:p w14:paraId="1423B176" w14:textId="77777777" w:rsidR="00BC117A" w:rsidRPr="00561DAC" w:rsidRDefault="001D6A00" w:rsidP="00513D6C">
            <w:pPr>
              <w:keepNext/>
              <w:rPr>
                <w:sz w:val="18"/>
                <w:szCs w:val="18"/>
              </w:rPr>
            </w:pPr>
            <w:r>
              <w:rPr>
                <w:sz w:val="18"/>
              </w:rPr>
              <w:t>366</w:t>
            </w:r>
          </w:p>
        </w:tc>
        <w:tc>
          <w:tcPr>
            <w:tcW w:w="435" w:type="dxa"/>
            <w:vAlign w:val="center"/>
          </w:tcPr>
          <w:p w14:paraId="385BB650" w14:textId="77777777" w:rsidR="00BC117A" w:rsidRPr="00561DAC" w:rsidRDefault="001D6A00" w:rsidP="00513D6C">
            <w:pPr>
              <w:keepNext/>
              <w:rPr>
                <w:sz w:val="18"/>
                <w:szCs w:val="18"/>
              </w:rPr>
            </w:pPr>
            <w:r>
              <w:rPr>
                <w:sz w:val="18"/>
              </w:rPr>
              <w:t>316</w:t>
            </w:r>
          </w:p>
        </w:tc>
        <w:tc>
          <w:tcPr>
            <w:tcW w:w="435" w:type="dxa"/>
            <w:vAlign w:val="center"/>
          </w:tcPr>
          <w:p w14:paraId="316DE89D" w14:textId="77777777" w:rsidR="00BC117A" w:rsidRPr="00561DAC" w:rsidRDefault="001D6A00" w:rsidP="00513D6C">
            <w:pPr>
              <w:keepNext/>
              <w:rPr>
                <w:sz w:val="18"/>
                <w:szCs w:val="18"/>
              </w:rPr>
            </w:pPr>
            <w:r>
              <w:rPr>
                <w:sz w:val="18"/>
              </w:rPr>
              <w:t>273</w:t>
            </w:r>
          </w:p>
        </w:tc>
        <w:tc>
          <w:tcPr>
            <w:tcW w:w="435" w:type="dxa"/>
            <w:vAlign w:val="center"/>
          </w:tcPr>
          <w:p w14:paraId="6081A8CC" w14:textId="77777777" w:rsidR="00BC117A" w:rsidRPr="00561DAC" w:rsidRDefault="001D6A00" w:rsidP="00513D6C">
            <w:pPr>
              <w:keepNext/>
              <w:rPr>
                <w:sz w:val="18"/>
                <w:szCs w:val="18"/>
              </w:rPr>
            </w:pPr>
            <w:r>
              <w:rPr>
                <w:sz w:val="18"/>
              </w:rPr>
              <w:t>253</w:t>
            </w:r>
          </w:p>
        </w:tc>
        <w:tc>
          <w:tcPr>
            <w:tcW w:w="435" w:type="dxa"/>
            <w:vAlign w:val="center"/>
          </w:tcPr>
          <w:p w14:paraId="69358B2D" w14:textId="77777777" w:rsidR="00BC117A" w:rsidRPr="00561DAC" w:rsidRDefault="001D6A00" w:rsidP="00513D6C">
            <w:pPr>
              <w:keepNext/>
              <w:rPr>
                <w:sz w:val="18"/>
                <w:szCs w:val="18"/>
              </w:rPr>
            </w:pPr>
            <w:r>
              <w:rPr>
                <w:sz w:val="18"/>
              </w:rPr>
              <w:t>234</w:t>
            </w:r>
          </w:p>
        </w:tc>
        <w:tc>
          <w:tcPr>
            <w:tcW w:w="435" w:type="dxa"/>
            <w:vAlign w:val="center"/>
          </w:tcPr>
          <w:p w14:paraId="46291ADC" w14:textId="77777777" w:rsidR="00BC117A" w:rsidRPr="00561DAC" w:rsidRDefault="001D6A00" w:rsidP="00513D6C">
            <w:pPr>
              <w:keepNext/>
              <w:rPr>
                <w:sz w:val="18"/>
                <w:szCs w:val="18"/>
              </w:rPr>
            </w:pPr>
            <w:r>
              <w:rPr>
                <w:sz w:val="18"/>
              </w:rPr>
              <w:t>220</w:t>
            </w:r>
          </w:p>
        </w:tc>
        <w:tc>
          <w:tcPr>
            <w:tcW w:w="435" w:type="dxa"/>
            <w:vAlign w:val="center"/>
          </w:tcPr>
          <w:p w14:paraId="31F837C6" w14:textId="77777777" w:rsidR="00BC117A" w:rsidRPr="00561DAC" w:rsidRDefault="001D6A00" w:rsidP="00513D6C">
            <w:pPr>
              <w:keepNext/>
              <w:rPr>
                <w:sz w:val="18"/>
                <w:szCs w:val="18"/>
              </w:rPr>
            </w:pPr>
            <w:r>
              <w:rPr>
                <w:sz w:val="18"/>
              </w:rPr>
              <w:t>208</w:t>
            </w:r>
          </w:p>
        </w:tc>
        <w:tc>
          <w:tcPr>
            <w:tcW w:w="435" w:type="dxa"/>
            <w:vAlign w:val="center"/>
          </w:tcPr>
          <w:p w14:paraId="1A807635" w14:textId="77777777" w:rsidR="00BC117A" w:rsidRPr="00561DAC" w:rsidRDefault="001D6A00" w:rsidP="00513D6C">
            <w:pPr>
              <w:keepNext/>
              <w:rPr>
                <w:sz w:val="18"/>
                <w:szCs w:val="18"/>
              </w:rPr>
            </w:pPr>
            <w:r>
              <w:rPr>
                <w:sz w:val="18"/>
              </w:rPr>
              <w:t>201</w:t>
            </w:r>
          </w:p>
        </w:tc>
        <w:tc>
          <w:tcPr>
            <w:tcW w:w="435" w:type="dxa"/>
            <w:vAlign w:val="center"/>
          </w:tcPr>
          <w:p w14:paraId="4D438979" w14:textId="77777777" w:rsidR="00BC117A" w:rsidRPr="00561DAC" w:rsidRDefault="001D6A00" w:rsidP="00513D6C">
            <w:pPr>
              <w:keepNext/>
              <w:rPr>
                <w:sz w:val="18"/>
                <w:szCs w:val="18"/>
              </w:rPr>
            </w:pPr>
            <w:r>
              <w:rPr>
                <w:sz w:val="18"/>
              </w:rPr>
              <w:t>191</w:t>
            </w:r>
          </w:p>
        </w:tc>
        <w:tc>
          <w:tcPr>
            <w:tcW w:w="435" w:type="dxa"/>
            <w:vAlign w:val="center"/>
          </w:tcPr>
          <w:p w14:paraId="32FDC5F8" w14:textId="77777777" w:rsidR="00BC117A" w:rsidRPr="00561DAC" w:rsidRDefault="001D6A00" w:rsidP="00513D6C">
            <w:pPr>
              <w:keepNext/>
              <w:rPr>
                <w:sz w:val="18"/>
                <w:szCs w:val="18"/>
              </w:rPr>
            </w:pPr>
            <w:r>
              <w:rPr>
                <w:sz w:val="18"/>
              </w:rPr>
              <w:t>185</w:t>
            </w:r>
          </w:p>
        </w:tc>
        <w:tc>
          <w:tcPr>
            <w:tcW w:w="435" w:type="dxa"/>
            <w:vAlign w:val="center"/>
          </w:tcPr>
          <w:p w14:paraId="4CA07ADB" w14:textId="77777777" w:rsidR="00BC117A" w:rsidRPr="00561DAC" w:rsidRDefault="001D6A00" w:rsidP="00513D6C">
            <w:pPr>
              <w:keepNext/>
              <w:rPr>
                <w:sz w:val="18"/>
                <w:szCs w:val="18"/>
              </w:rPr>
            </w:pPr>
            <w:r>
              <w:rPr>
                <w:sz w:val="18"/>
              </w:rPr>
              <w:t>177</w:t>
            </w:r>
          </w:p>
        </w:tc>
        <w:tc>
          <w:tcPr>
            <w:tcW w:w="435" w:type="dxa"/>
            <w:vAlign w:val="center"/>
          </w:tcPr>
          <w:p w14:paraId="43961380" w14:textId="77777777" w:rsidR="00BC117A" w:rsidRPr="00561DAC" w:rsidRDefault="001D6A00" w:rsidP="00513D6C">
            <w:pPr>
              <w:keepNext/>
              <w:rPr>
                <w:sz w:val="18"/>
                <w:szCs w:val="18"/>
              </w:rPr>
            </w:pPr>
            <w:r>
              <w:rPr>
                <w:sz w:val="18"/>
              </w:rPr>
              <w:t>171</w:t>
            </w:r>
          </w:p>
        </w:tc>
        <w:tc>
          <w:tcPr>
            <w:tcW w:w="435" w:type="dxa"/>
            <w:vAlign w:val="center"/>
          </w:tcPr>
          <w:p w14:paraId="6F76FD93" w14:textId="77777777" w:rsidR="00BC117A" w:rsidRPr="00561DAC" w:rsidRDefault="001D6A00" w:rsidP="00513D6C">
            <w:pPr>
              <w:keepNext/>
              <w:rPr>
                <w:sz w:val="18"/>
                <w:szCs w:val="18"/>
              </w:rPr>
            </w:pPr>
            <w:r>
              <w:rPr>
                <w:sz w:val="18"/>
              </w:rPr>
              <w:t>168</w:t>
            </w:r>
          </w:p>
        </w:tc>
        <w:tc>
          <w:tcPr>
            <w:tcW w:w="435" w:type="dxa"/>
            <w:vAlign w:val="center"/>
          </w:tcPr>
          <w:p w14:paraId="42EAD5B5" w14:textId="77777777" w:rsidR="00BC117A" w:rsidRPr="00561DAC" w:rsidRDefault="001D6A00" w:rsidP="00513D6C">
            <w:pPr>
              <w:keepNext/>
              <w:rPr>
                <w:sz w:val="18"/>
                <w:szCs w:val="18"/>
              </w:rPr>
            </w:pPr>
            <w:r>
              <w:rPr>
                <w:sz w:val="18"/>
              </w:rPr>
              <w:t>163</w:t>
            </w:r>
          </w:p>
        </w:tc>
        <w:tc>
          <w:tcPr>
            <w:tcW w:w="435" w:type="dxa"/>
            <w:vAlign w:val="center"/>
          </w:tcPr>
          <w:p w14:paraId="46154A69" w14:textId="77777777" w:rsidR="00BC117A" w:rsidRPr="00561DAC" w:rsidRDefault="001D6A00" w:rsidP="00513D6C">
            <w:pPr>
              <w:keepNext/>
              <w:rPr>
                <w:sz w:val="18"/>
                <w:szCs w:val="18"/>
              </w:rPr>
            </w:pPr>
            <w:r>
              <w:rPr>
                <w:sz w:val="18"/>
              </w:rPr>
              <w:t>154</w:t>
            </w:r>
          </w:p>
        </w:tc>
        <w:tc>
          <w:tcPr>
            <w:tcW w:w="435" w:type="dxa"/>
            <w:vAlign w:val="center"/>
          </w:tcPr>
          <w:p w14:paraId="39D466D3" w14:textId="77777777" w:rsidR="00BC117A" w:rsidRPr="00561DAC" w:rsidRDefault="001D6A00" w:rsidP="00513D6C">
            <w:pPr>
              <w:keepNext/>
              <w:rPr>
                <w:sz w:val="18"/>
                <w:szCs w:val="18"/>
              </w:rPr>
            </w:pPr>
            <w:r>
              <w:rPr>
                <w:sz w:val="18"/>
              </w:rPr>
              <w:t>113</w:t>
            </w:r>
          </w:p>
        </w:tc>
        <w:tc>
          <w:tcPr>
            <w:tcW w:w="435" w:type="dxa"/>
            <w:vAlign w:val="center"/>
          </w:tcPr>
          <w:p w14:paraId="24798DD6" w14:textId="77777777" w:rsidR="00BC117A" w:rsidRPr="00561DAC" w:rsidRDefault="001D6A00" w:rsidP="00513D6C">
            <w:pPr>
              <w:keepNext/>
              <w:rPr>
                <w:sz w:val="18"/>
                <w:szCs w:val="18"/>
              </w:rPr>
            </w:pPr>
            <w:r>
              <w:rPr>
                <w:sz w:val="18"/>
              </w:rPr>
              <w:t>32</w:t>
            </w:r>
          </w:p>
        </w:tc>
        <w:tc>
          <w:tcPr>
            <w:tcW w:w="435" w:type="dxa"/>
            <w:vAlign w:val="center"/>
          </w:tcPr>
          <w:p w14:paraId="664314C5" w14:textId="77777777" w:rsidR="00BC117A" w:rsidRPr="00561DAC" w:rsidRDefault="001D6A00" w:rsidP="00513D6C">
            <w:pPr>
              <w:keepNext/>
              <w:rPr>
                <w:sz w:val="18"/>
                <w:szCs w:val="18"/>
              </w:rPr>
            </w:pPr>
            <w:r>
              <w:rPr>
                <w:sz w:val="18"/>
              </w:rPr>
              <w:t>10</w:t>
            </w:r>
          </w:p>
        </w:tc>
        <w:tc>
          <w:tcPr>
            <w:tcW w:w="435" w:type="dxa"/>
            <w:vAlign w:val="center"/>
          </w:tcPr>
          <w:p w14:paraId="3680B517" w14:textId="77777777" w:rsidR="00BC117A" w:rsidRPr="00561DAC" w:rsidRDefault="001D6A00" w:rsidP="00513D6C">
            <w:pPr>
              <w:keepNext/>
              <w:rPr>
                <w:sz w:val="18"/>
                <w:szCs w:val="18"/>
              </w:rPr>
            </w:pPr>
            <w:r>
              <w:rPr>
                <w:sz w:val="18"/>
              </w:rPr>
              <w:t>0</w:t>
            </w:r>
          </w:p>
        </w:tc>
      </w:tr>
    </w:tbl>
    <w:p w14:paraId="34FA3FBA" w14:textId="77777777" w:rsidR="00BC117A" w:rsidRPr="00561DAC" w:rsidRDefault="00BC117A" w:rsidP="00513D6C">
      <w:pPr>
        <w:keepNext/>
        <w:ind w:firstLine="567"/>
        <w:jc w:val="center"/>
        <w:rPr>
          <w:bCs/>
          <w:sz w:val="18"/>
          <w:szCs w:val="18"/>
        </w:rPr>
      </w:pPr>
    </w:p>
    <w:tbl>
      <w:tblPr>
        <w:tblW w:w="0" w:type="auto"/>
        <w:tblLayout w:type="fixed"/>
        <w:tblLook w:val="04A0" w:firstRow="1" w:lastRow="0" w:firstColumn="1" w:lastColumn="0" w:noHBand="0" w:noVBand="1"/>
      </w:tblPr>
      <w:tblGrid>
        <w:gridCol w:w="1101"/>
        <w:gridCol w:w="1275"/>
        <w:gridCol w:w="1134"/>
        <w:gridCol w:w="1418"/>
      </w:tblGrid>
      <w:tr w:rsidR="00A41ED3" w14:paraId="646F18D1" w14:textId="77777777" w:rsidTr="00ED4C8E">
        <w:tc>
          <w:tcPr>
            <w:tcW w:w="1101" w:type="dxa"/>
            <w:shd w:val="clear" w:color="auto" w:fill="auto"/>
          </w:tcPr>
          <w:p w14:paraId="7F6B9C7C" w14:textId="77777777" w:rsidR="00ED4C8E" w:rsidRPr="00561DAC" w:rsidRDefault="001D6A00" w:rsidP="00513D6C">
            <w:pPr>
              <w:pStyle w:val="Styletablefooter"/>
              <w:keepNext/>
              <w:tabs>
                <w:tab w:val="clear" w:pos="567"/>
              </w:tabs>
              <w:ind w:left="0" w:firstLine="0"/>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1275" w:type="dxa"/>
            <w:shd w:val="clear" w:color="auto" w:fill="auto"/>
          </w:tcPr>
          <w:p w14:paraId="5E5F30B0" w14:textId="77777777" w:rsidR="00ED4C8E" w:rsidRPr="00561DAC" w:rsidRDefault="001D6A00" w:rsidP="00513D6C">
            <w:pPr>
              <w:keepNext/>
              <w:rPr>
                <w:rFonts w:eastAsia="MS Mincho"/>
                <w:b/>
                <w:sz w:val="18"/>
                <w:szCs w:val="18"/>
              </w:rPr>
            </w:pPr>
            <w:r>
              <w:rPr>
                <w:sz w:val="18"/>
              </w:rPr>
              <w:t>Nivolumab</w:t>
            </w:r>
          </w:p>
        </w:tc>
        <w:tc>
          <w:tcPr>
            <w:tcW w:w="1134" w:type="dxa"/>
            <w:shd w:val="clear" w:color="auto" w:fill="auto"/>
          </w:tcPr>
          <w:p w14:paraId="04DBC2A8" w14:textId="77777777" w:rsidR="00ED4C8E" w:rsidRPr="00561DAC" w:rsidRDefault="001D6A00" w:rsidP="00513D6C">
            <w:pPr>
              <w:pStyle w:val="Styletablefooter"/>
              <w:keepNext/>
              <w:tabs>
                <w:tab w:val="clear" w:pos="567"/>
              </w:tabs>
              <w:ind w:left="0" w:firstLine="0"/>
            </w:pPr>
            <w:r>
              <w:rPr>
                <w:rFonts w:ascii="Symbol" w:hAnsi="Symbol"/>
              </w:rPr>
              <w:t></w:t>
            </w:r>
            <w:r>
              <w:rPr>
                <w:rFonts w:ascii="Wingdings" w:hAnsi="Wingdings"/>
              </w:rPr>
              <w:t></w:t>
            </w:r>
            <w:r>
              <w:rPr>
                <w:rFonts w:ascii="Symbol" w:hAnsi="Symbol"/>
              </w:rPr>
              <w:t></w:t>
            </w:r>
            <w:r>
              <w:rPr>
                <w:rFonts w:ascii="Symbol" w:hAnsi="Symbol"/>
              </w:rPr>
              <w:t></w:t>
            </w:r>
          </w:p>
        </w:tc>
        <w:tc>
          <w:tcPr>
            <w:tcW w:w="1418" w:type="dxa"/>
            <w:shd w:val="clear" w:color="auto" w:fill="auto"/>
          </w:tcPr>
          <w:p w14:paraId="7DC75E06" w14:textId="77777777" w:rsidR="00ED4C8E" w:rsidRPr="00561DAC" w:rsidRDefault="001D6A00" w:rsidP="00513D6C">
            <w:pPr>
              <w:pStyle w:val="Styletablefooter"/>
              <w:keepNext/>
              <w:tabs>
                <w:tab w:val="clear" w:pos="567"/>
              </w:tabs>
              <w:ind w:left="0" w:firstLine="0"/>
              <w:rPr>
                <w:rFonts w:eastAsia="MS Mincho"/>
              </w:rPr>
            </w:pPr>
            <w:r>
              <w:t>Ipilimumab</w:t>
            </w:r>
          </w:p>
        </w:tc>
      </w:tr>
    </w:tbl>
    <w:p w14:paraId="151807E2" w14:textId="77777777" w:rsidR="002565E9" w:rsidRPr="00561DAC" w:rsidRDefault="002565E9" w:rsidP="00513D6C"/>
    <w:p w14:paraId="55F3298A" w14:textId="77777777" w:rsidR="000A402E" w:rsidRPr="00561DAC" w:rsidRDefault="001D6A00" w:rsidP="00513D6C">
      <w:pPr>
        <w:keepNext/>
        <w:ind w:left="1418" w:hanging="1418"/>
        <w:rPr>
          <w:b/>
        </w:rPr>
      </w:pPr>
      <w:r>
        <w:rPr>
          <w:b/>
        </w:rPr>
        <w:lastRenderedPageBreak/>
        <w:t>Figur 10:</w:t>
      </w:r>
      <w:r>
        <w:rPr>
          <w:b/>
        </w:rPr>
        <w:tab/>
        <w:t>Totalöverlevnad (CA209238)</w:t>
      </w:r>
    </w:p>
    <w:p w14:paraId="6C8D7510" w14:textId="3126A440" w:rsidR="000A402E" w:rsidRPr="00561DAC" w:rsidRDefault="007D12B8" w:rsidP="3B6489D6">
      <w:pPr>
        <w:keepNext/>
        <w:jc w:val="center"/>
        <w:rPr>
          <w:b/>
          <w:bCs/>
          <w:noProof/>
        </w:rPr>
      </w:pPr>
      <w:r>
        <w:rPr>
          <w:noProof/>
        </w:rPr>
        <w:pict w14:anchorId="57C3F72B">
          <v:shape id="Text Box 29" o:spid="_x0000_s2073" type="#_x0000_t202" style="position:absolute;left:0;text-align:left;margin-left:58.7pt;margin-top:7.65pt;width:23.3pt;height:292.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" filled="f" stroked="f">
            <v:textbox style="layout-flow:vertical;mso-layout-flow-alt:bottom-to-top" inset="0,0,0,0">
              <w:txbxContent>
                <w:p w14:paraId="1F27CAF2" w14:textId="77777777" w:rsidR="004E59C8" w:rsidRPr="00FD6851" w:rsidRDefault="004E59C8" w:rsidP="000A402E">
                  <w:pPr>
                    <w:pStyle w:val="EMEATableCentered"/>
                    <w:rPr>
                      <w:b/>
                      <w:sz w:val="20"/>
                    </w:rPr>
                  </w:pPr>
                  <w:r>
                    <w:rPr>
                      <w:sz w:val="20"/>
                    </w:rPr>
                    <w:t>Sannolikhet för totalöverlevnad</w:t>
                  </w:r>
                </w:p>
              </w:txbxContent>
            </v:textbox>
            <w10:wrap anchorx="page"/>
          </v:shape>
        </w:pict>
      </w:r>
      <w:r>
        <w:rPr>
          <w:b/>
          <w:noProof/>
        </w:rPr>
        <w:pict w14:anchorId="51A44271">
          <v:shape id="Picture 13" o:spid="_x0000_i1039" type="#_x0000_t75" style="width:440.45pt;height:322.8pt;visibility:visible;mso-wrap-style:square">
            <v:imagedata r:id="rId29" o:title="" cropright="1807f"/>
          </v:shape>
        </w:pict>
      </w:r>
    </w:p>
    <w:p w14:paraId="09D0D02A" w14:textId="77777777" w:rsidR="00550053" w:rsidRPr="00561DAC" w:rsidRDefault="00550053" w:rsidP="00513D6C">
      <w:pPr>
        <w:keepNext/>
        <w:jc w:val="center"/>
        <w:rPr>
          <w:b/>
        </w:rPr>
      </w:pPr>
    </w:p>
    <w:p w14:paraId="2ACE9DB9" w14:textId="77777777" w:rsidR="000A402E" w:rsidRPr="00561DAC" w:rsidRDefault="001D6A00" w:rsidP="00513D6C">
      <w:pPr>
        <w:keepNext/>
        <w:jc w:val="center"/>
        <w:rPr>
          <w:sz w:val="20"/>
        </w:rPr>
      </w:pPr>
      <w:r>
        <w:rPr>
          <w:sz w:val="20"/>
        </w:rPr>
        <w:t>Totalöverlevnad (månader)</w:t>
      </w:r>
    </w:p>
    <w:p w14:paraId="53857A1A" w14:textId="77777777" w:rsidR="00550053" w:rsidRPr="00561DAC" w:rsidRDefault="00550053" w:rsidP="00513D6C">
      <w:pPr>
        <w:keepNext/>
        <w:jc w:val="center"/>
      </w:pPr>
    </w:p>
    <w:p w14:paraId="42AA249E" w14:textId="77777777" w:rsidR="001D0412" w:rsidRPr="00561DAC" w:rsidRDefault="001D6A00" w:rsidP="00513D6C">
      <w:pPr>
        <w:pStyle w:val="EMEABodyText"/>
        <w:keepNext/>
      </w:pPr>
      <w:r>
        <w:rPr>
          <w:sz w:val="20"/>
        </w:rPr>
        <w:t>Antal patienter i studien</w:t>
      </w:r>
    </w:p>
    <w:tbl>
      <w:tblPr>
        <w:tblW w:w="8498" w:type="dxa"/>
        <w:tblInd w:w="476" w:type="dxa"/>
        <w:tblLayout w:type="fixed"/>
        <w:tblCellMar>
          <w:left w:w="115" w:type="dxa"/>
          <w:right w:w="115" w:type="dxa"/>
        </w:tblCellMar>
        <w:tblLook w:val="04A0" w:firstRow="1" w:lastRow="0" w:firstColumn="1" w:lastColumn="0" w:noHBand="0" w:noVBand="1"/>
      </w:tblPr>
      <w:tblGrid>
        <w:gridCol w:w="403"/>
        <w:gridCol w:w="404"/>
        <w:gridCol w:w="404"/>
        <w:gridCol w:w="403"/>
        <w:gridCol w:w="404"/>
        <w:gridCol w:w="405"/>
        <w:gridCol w:w="404"/>
        <w:gridCol w:w="405"/>
        <w:gridCol w:w="405"/>
        <w:gridCol w:w="405"/>
        <w:gridCol w:w="405"/>
        <w:gridCol w:w="405"/>
        <w:gridCol w:w="405"/>
        <w:gridCol w:w="405"/>
        <w:gridCol w:w="405"/>
        <w:gridCol w:w="405"/>
        <w:gridCol w:w="405"/>
        <w:gridCol w:w="405"/>
        <w:gridCol w:w="405"/>
        <w:gridCol w:w="405"/>
        <w:gridCol w:w="406"/>
      </w:tblGrid>
      <w:tr w:rsidR="00A41ED3" w14:paraId="318CBBFC" w14:textId="77777777" w:rsidTr="00550053">
        <w:trPr>
          <w:trHeight w:val="20"/>
        </w:trPr>
        <w:tc>
          <w:tcPr>
            <w:tcW w:w="8498" w:type="dxa"/>
            <w:gridSpan w:val="21"/>
            <w:tcMar>
              <w:left w:w="0" w:type="dxa"/>
              <w:right w:w="0" w:type="dxa"/>
            </w:tcMar>
            <w:vAlign w:val="center"/>
          </w:tcPr>
          <w:p w14:paraId="144B8DD4" w14:textId="77777777" w:rsidR="000A402E" w:rsidRPr="00561DAC" w:rsidRDefault="001D6A00" w:rsidP="00513D6C">
            <w:pPr>
              <w:keepNext/>
              <w:ind w:left="57"/>
              <w:rPr>
                <w:sz w:val="18"/>
                <w:szCs w:val="18"/>
              </w:rPr>
            </w:pPr>
            <w:r>
              <w:rPr>
                <w:sz w:val="18"/>
              </w:rPr>
              <w:t>Nivolumab</w:t>
            </w:r>
          </w:p>
        </w:tc>
      </w:tr>
      <w:tr w:rsidR="00A41ED3" w14:paraId="7D9A6A85" w14:textId="77777777" w:rsidTr="00550053">
        <w:trPr>
          <w:trHeight w:val="20"/>
        </w:trPr>
        <w:tc>
          <w:tcPr>
            <w:tcW w:w="403" w:type="dxa"/>
            <w:noWrap/>
            <w:tcMar>
              <w:left w:w="0" w:type="dxa"/>
              <w:right w:w="0" w:type="dxa"/>
            </w:tcMar>
            <w:vAlign w:val="center"/>
          </w:tcPr>
          <w:p w14:paraId="7F146E56" w14:textId="77777777" w:rsidR="000A402E" w:rsidRPr="00561DAC" w:rsidRDefault="001D6A00" w:rsidP="00513D6C">
            <w:pPr>
              <w:keepNext/>
              <w:jc w:val="center"/>
              <w:rPr>
                <w:sz w:val="18"/>
                <w:szCs w:val="18"/>
              </w:rPr>
            </w:pPr>
            <w:r>
              <w:rPr>
                <w:sz w:val="18"/>
              </w:rPr>
              <w:t>453</w:t>
            </w:r>
          </w:p>
        </w:tc>
        <w:tc>
          <w:tcPr>
            <w:tcW w:w="404" w:type="dxa"/>
            <w:noWrap/>
            <w:tcMar>
              <w:left w:w="0" w:type="dxa"/>
              <w:right w:w="0" w:type="dxa"/>
            </w:tcMar>
            <w:vAlign w:val="center"/>
          </w:tcPr>
          <w:p w14:paraId="4DD9D77F" w14:textId="77777777" w:rsidR="000A402E" w:rsidRPr="00561DAC" w:rsidRDefault="001D6A00" w:rsidP="00513D6C">
            <w:pPr>
              <w:keepNext/>
              <w:jc w:val="center"/>
              <w:rPr>
                <w:sz w:val="18"/>
                <w:szCs w:val="18"/>
              </w:rPr>
            </w:pPr>
            <w:r>
              <w:rPr>
                <w:sz w:val="18"/>
              </w:rPr>
              <w:t>450</w:t>
            </w:r>
          </w:p>
        </w:tc>
        <w:tc>
          <w:tcPr>
            <w:tcW w:w="404" w:type="dxa"/>
            <w:noWrap/>
            <w:tcMar>
              <w:left w:w="0" w:type="dxa"/>
              <w:right w:w="0" w:type="dxa"/>
            </w:tcMar>
            <w:vAlign w:val="center"/>
          </w:tcPr>
          <w:p w14:paraId="392CFF86" w14:textId="77777777" w:rsidR="000A402E" w:rsidRPr="00561DAC" w:rsidRDefault="001D6A00" w:rsidP="00513D6C">
            <w:pPr>
              <w:keepNext/>
              <w:jc w:val="center"/>
              <w:rPr>
                <w:sz w:val="18"/>
                <w:szCs w:val="18"/>
              </w:rPr>
            </w:pPr>
            <w:r>
              <w:rPr>
                <w:sz w:val="18"/>
              </w:rPr>
              <w:t>447</w:t>
            </w:r>
          </w:p>
        </w:tc>
        <w:tc>
          <w:tcPr>
            <w:tcW w:w="403" w:type="dxa"/>
            <w:noWrap/>
            <w:tcMar>
              <w:left w:w="0" w:type="dxa"/>
              <w:right w:w="0" w:type="dxa"/>
            </w:tcMar>
            <w:vAlign w:val="center"/>
          </w:tcPr>
          <w:p w14:paraId="0E539019" w14:textId="77777777" w:rsidR="000A402E" w:rsidRPr="00561DAC" w:rsidRDefault="001D6A00" w:rsidP="00513D6C">
            <w:pPr>
              <w:keepNext/>
              <w:jc w:val="center"/>
              <w:rPr>
                <w:sz w:val="18"/>
                <w:szCs w:val="18"/>
              </w:rPr>
            </w:pPr>
            <w:r>
              <w:rPr>
                <w:sz w:val="18"/>
              </w:rPr>
              <w:t>438</w:t>
            </w:r>
          </w:p>
        </w:tc>
        <w:tc>
          <w:tcPr>
            <w:tcW w:w="404" w:type="dxa"/>
            <w:noWrap/>
            <w:tcMar>
              <w:left w:w="0" w:type="dxa"/>
              <w:right w:w="0" w:type="dxa"/>
            </w:tcMar>
            <w:vAlign w:val="center"/>
          </w:tcPr>
          <w:p w14:paraId="36CBCF72" w14:textId="77777777" w:rsidR="000A402E" w:rsidRPr="00561DAC" w:rsidRDefault="001D6A00" w:rsidP="00513D6C">
            <w:pPr>
              <w:keepNext/>
              <w:jc w:val="center"/>
              <w:rPr>
                <w:sz w:val="18"/>
                <w:szCs w:val="18"/>
              </w:rPr>
            </w:pPr>
            <w:r>
              <w:rPr>
                <w:sz w:val="18"/>
              </w:rPr>
              <w:t>427</w:t>
            </w:r>
          </w:p>
        </w:tc>
        <w:tc>
          <w:tcPr>
            <w:tcW w:w="405" w:type="dxa"/>
            <w:noWrap/>
            <w:tcMar>
              <w:left w:w="0" w:type="dxa"/>
              <w:right w:w="0" w:type="dxa"/>
            </w:tcMar>
            <w:vAlign w:val="center"/>
          </w:tcPr>
          <w:p w14:paraId="43E22361" w14:textId="77777777" w:rsidR="000A402E" w:rsidRPr="00561DAC" w:rsidRDefault="001D6A00" w:rsidP="00513D6C">
            <w:pPr>
              <w:keepNext/>
              <w:jc w:val="center"/>
              <w:rPr>
                <w:sz w:val="18"/>
                <w:szCs w:val="18"/>
              </w:rPr>
            </w:pPr>
            <w:r>
              <w:rPr>
                <w:sz w:val="18"/>
              </w:rPr>
              <w:t>416</w:t>
            </w:r>
          </w:p>
        </w:tc>
        <w:tc>
          <w:tcPr>
            <w:tcW w:w="404" w:type="dxa"/>
            <w:noWrap/>
            <w:tcMar>
              <w:left w:w="0" w:type="dxa"/>
              <w:right w:w="0" w:type="dxa"/>
            </w:tcMar>
            <w:vAlign w:val="center"/>
          </w:tcPr>
          <w:p w14:paraId="55740758" w14:textId="77777777" w:rsidR="000A402E" w:rsidRPr="00561DAC" w:rsidRDefault="001D6A00" w:rsidP="00513D6C">
            <w:pPr>
              <w:keepNext/>
              <w:jc w:val="center"/>
              <w:rPr>
                <w:sz w:val="18"/>
                <w:szCs w:val="18"/>
              </w:rPr>
            </w:pPr>
            <w:r>
              <w:rPr>
                <w:sz w:val="18"/>
              </w:rPr>
              <w:t>405</w:t>
            </w:r>
          </w:p>
        </w:tc>
        <w:tc>
          <w:tcPr>
            <w:tcW w:w="405" w:type="dxa"/>
            <w:noWrap/>
            <w:tcMar>
              <w:left w:w="0" w:type="dxa"/>
              <w:right w:w="0" w:type="dxa"/>
            </w:tcMar>
            <w:vAlign w:val="center"/>
          </w:tcPr>
          <w:p w14:paraId="5F4AA344" w14:textId="77777777" w:rsidR="000A402E" w:rsidRPr="00561DAC" w:rsidRDefault="001D6A00" w:rsidP="00513D6C">
            <w:pPr>
              <w:keepNext/>
              <w:jc w:val="center"/>
              <w:rPr>
                <w:sz w:val="18"/>
                <w:szCs w:val="18"/>
              </w:rPr>
            </w:pPr>
            <w:r>
              <w:rPr>
                <w:sz w:val="18"/>
              </w:rPr>
              <w:t>388</w:t>
            </w:r>
          </w:p>
        </w:tc>
        <w:tc>
          <w:tcPr>
            <w:tcW w:w="405" w:type="dxa"/>
            <w:noWrap/>
            <w:tcMar>
              <w:left w:w="0" w:type="dxa"/>
              <w:right w:w="0" w:type="dxa"/>
            </w:tcMar>
            <w:vAlign w:val="center"/>
          </w:tcPr>
          <w:p w14:paraId="4D6661E9" w14:textId="77777777" w:rsidR="000A402E" w:rsidRPr="00561DAC" w:rsidRDefault="001D6A00" w:rsidP="00513D6C">
            <w:pPr>
              <w:keepNext/>
              <w:jc w:val="center"/>
              <w:rPr>
                <w:sz w:val="18"/>
                <w:szCs w:val="18"/>
              </w:rPr>
            </w:pPr>
            <w:r>
              <w:rPr>
                <w:sz w:val="18"/>
              </w:rPr>
              <w:t>383</w:t>
            </w:r>
          </w:p>
        </w:tc>
        <w:tc>
          <w:tcPr>
            <w:tcW w:w="405" w:type="dxa"/>
            <w:noWrap/>
            <w:tcMar>
              <w:left w:w="0" w:type="dxa"/>
              <w:right w:w="0" w:type="dxa"/>
            </w:tcMar>
            <w:vAlign w:val="center"/>
          </w:tcPr>
          <w:p w14:paraId="6BC70B4C" w14:textId="77777777" w:rsidR="000A402E" w:rsidRPr="00561DAC" w:rsidRDefault="001D6A00" w:rsidP="00513D6C">
            <w:pPr>
              <w:keepNext/>
              <w:jc w:val="center"/>
              <w:rPr>
                <w:sz w:val="18"/>
                <w:szCs w:val="18"/>
              </w:rPr>
            </w:pPr>
            <w:r>
              <w:rPr>
                <w:sz w:val="18"/>
              </w:rPr>
              <w:t>373</w:t>
            </w:r>
          </w:p>
        </w:tc>
        <w:tc>
          <w:tcPr>
            <w:tcW w:w="405" w:type="dxa"/>
            <w:noWrap/>
            <w:tcMar>
              <w:left w:w="0" w:type="dxa"/>
              <w:right w:w="0" w:type="dxa"/>
            </w:tcMar>
            <w:vAlign w:val="center"/>
          </w:tcPr>
          <w:p w14:paraId="4E0952C7" w14:textId="77777777" w:rsidR="000A402E" w:rsidRPr="00561DAC" w:rsidRDefault="001D6A00" w:rsidP="00513D6C">
            <w:pPr>
              <w:keepNext/>
              <w:jc w:val="center"/>
              <w:rPr>
                <w:sz w:val="18"/>
                <w:szCs w:val="18"/>
              </w:rPr>
            </w:pPr>
            <w:r>
              <w:rPr>
                <w:sz w:val="18"/>
              </w:rPr>
              <w:t>366</w:t>
            </w:r>
          </w:p>
        </w:tc>
        <w:tc>
          <w:tcPr>
            <w:tcW w:w="405" w:type="dxa"/>
            <w:noWrap/>
            <w:tcMar>
              <w:left w:w="0" w:type="dxa"/>
              <w:right w:w="0" w:type="dxa"/>
            </w:tcMar>
            <w:vAlign w:val="center"/>
          </w:tcPr>
          <w:p w14:paraId="56B972FC" w14:textId="77777777" w:rsidR="000A402E" w:rsidRPr="00561DAC" w:rsidRDefault="001D6A00" w:rsidP="00513D6C">
            <w:pPr>
              <w:keepNext/>
              <w:jc w:val="center"/>
              <w:rPr>
                <w:sz w:val="18"/>
                <w:szCs w:val="18"/>
              </w:rPr>
            </w:pPr>
            <w:r>
              <w:rPr>
                <w:sz w:val="18"/>
              </w:rPr>
              <w:t>359</w:t>
            </w:r>
          </w:p>
        </w:tc>
        <w:tc>
          <w:tcPr>
            <w:tcW w:w="405" w:type="dxa"/>
            <w:noWrap/>
            <w:tcMar>
              <w:left w:w="0" w:type="dxa"/>
              <w:right w:w="0" w:type="dxa"/>
            </w:tcMar>
            <w:vAlign w:val="center"/>
          </w:tcPr>
          <w:p w14:paraId="237D0D75" w14:textId="77777777" w:rsidR="000A402E" w:rsidRPr="00561DAC" w:rsidRDefault="001D6A00" w:rsidP="00513D6C">
            <w:pPr>
              <w:keepNext/>
              <w:jc w:val="center"/>
              <w:rPr>
                <w:sz w:val="18"/>
                <w:szCs w:val="18"/>
              </w:rPr>
            </w:pPr>
            <w:r>
              <w:rPr>
                <w:sz w:val="18"/>
              </w:rPr>
              <w:t>350</w:t>
            </w:r>
          </w:p>
        </w:tc>
        <w:tc>
          <w:tcPr>
            <w:tcW w:w="405" w:type="dxa"/>
            <w:noWrap/>
            <w:tcMar>
              <w:left w:w="0" w:type="dxa"/>
              <w:right w:w="0" w:type="dxa"/>
            </w:tcMar>
            <w:vAlign w:val="center"/>
          </w:tcPr>
          <w:p w14:paraId="0F7A082A" w14:textId="77777777" w:rsidR="000A402E" w:rsidRPr="00561DAC" w:rsidRDefault="001D6A00" w:rsidP="00513D6C">
            <w:pPr>
              <w:keepNext/>
              <w:jc w:val="center"/>
              <w:rPr>
                <w:sz w:val="18"/>
                <w:szCs w:val="18"/>
              </w:rPr>
            </w:pPr>
            <w:r>
              <w:rPr>
                <w:sz w:val="18"/>
              </w:rPr>
              <w:t>341</w:t>
            </w:r>
          </w:p>
        </w:tc>
        <w:tc>
          <w:tcPr>
            <w:tcW w:w="405" w:type="dxa"/>
            <w:noWrap/>
            <w:tcMar>
              <w:left w:w="0" w:type="dxa"/>
              <w:right w:w="0" w:type="dxa"/>
            </w:tcMar>
            <w:vAlign w:val="center"/>
          </w:tcPr>
          <w:p w14:paraId="5797F1BF" w14:textId="77777777" w:rsidR="000A402E" w:rsidRPr="00561DAC" w:rsidRDefault="001D6A00" w:rsidP="00513D6C">
            <w:pPr>
              <w:keepNext/>
              <w:jc w:val="center"/>
              <w:rPr>
                <w:sz w:val="18"/>
                <w:szCs w:val="18"/>
              </w:rPr>
            </w:pPr>
            <w:r>
              <w:rPr>
                <w:sz w:val="18"/>
              </w:rPr>
              <w:t>337</w:t>
            </w:r>
          </w:p>
        </w:tc>
        <w:tc>
          <w:tcPr>
            <w:tcW w:w="405" w:type="dxa"/>
            <w:noWrap/>
            <w:tcMar>
              <w:left w:w="0" w:type="dxa"/>
              <w:right w:w="0" w:type="dxa"/>
            </w:tcMar>
            <w:vAlign w:val="center"/>
          </w:tcPr>
          <w:p w14:paraId="7B2218F4" w14:textId="77777777" w:rsidR="000A402E" w:rsidRPr="00561DAC" w:rsidRDefault="001D6A00" w:rsidP="00513D6C">
            <w:pPr>
              <w:keepNext/>
              <w:jc w:val="center"/>
              <w:rPr>
                <w:sz w:val="18"/>
                <w:szCs w:val="18"/>
              </w:rPr>
            </w:pPr>
            <w:r>
              <w:rPr>
                <w:sz w:val="18"/>
              </w:rPr>
              <w:t>332</w:t>
            </w:r>
          </w:p>
        </w:tc>
        <w:tc>
          <w:tcPr>
            <w:tcW w:w="405" w:type="dxa"/>
            <w:noWrap/>
            <w:tcMar>
              <w:left w:w="0" w:type="dxa"/>
              <w:right w:w="0" w:type="dxa"/>
            </w:tcMar>
            <w:vAlign w:val="center"/>
          </w:tcPr>
          <w:p w14:paraId="66245069" w14:textId="77777777" w:rsidR="000A402E" w:rsidRPr="00561DAC" w:rsidRDefault="001D6A00" w:rsidP="00513D6C">
            <w:pPr>
              <w:keepNext/>
              <w:jc w:val="center"/>
              <w:rPr>
                <w:sz w:val="18"/>
                <w:szCs w:val="18"/>
              </w:rPr>
            </w:pPr>
            <w:r>
              <w:rPr>
                <w:sz w:val="18"/>
              </w:rPr>
              <w:t>324</w:t>
            </w:r>
          </w:p>
        </w:tc>
        <w:tc>
          <w:tcPr>
            <w:tcW w:w="405" w:type="dxa"/>
            <w:noWrap/>
            <w:tcMar>
              <w:left w:w="0" w:type="dxa"/>
              <w:right w:w="0" w:type="dxa"/>
            </w:tcMar>
            <w:vAlign w:val="center"/>
          </w:tcPr>
          <w:p w14:paraId="1A2DAB15" w14:textId="77777777" w:rsidR="000A402E" w:rsidRPr="00561DAC" w:rsidRDefault="001D6A00" w:rsidP="00513D6C">
            <w:pPr>
              <w:keepNext/>
              <w:jc w:val="center"/>
              <w:rPr>
                <w:sz w:val="18"/>
                <w:szCs w:val="18"/>
              </w:rPr>
            </w:pPr>
            <w:r>
              <w:rPr>
                <w:sz w:val="18"/>
              </w:rPr>
              <w:t>237</w:t>
            </w:r>
          </w:p>
        </w:tc>
        <w:tc>
          <w:tcPr>
            <w:tcW w:w="405" w:type="dxa"/>
            <w:noWrap/>
            <w:tcMar>
              <w:left w:w="0" w:type="dxa"/>
              <w:right w:w="0" w:type="dxa"/>
            </w:tcMar>
            <w:vAlign w:val="center"/>
          </w:tcPr>
          <w:p w14:paraId="6508FD6C" w14:textId="77777777" w:rsidR="000A402E" w:rsidRPr="00561DAC" w:rsidRDefault="001D6A00" w:rsidP="00513D6C">
            <w:pPr>
              <w:keepNext/>
              <w:jc w:val="center"/>
              <w:rPr>
                <w:sz w:val="18"/>
                <w:szCs w:val="18"/>
              </w:rPr>
            </w:pPr>
            <w:r>
              <w:rPr>
                <w:sz w:val="18"/>
              </w:rPr>
              <w:t>45</w:t>
            </w:r>
          </w:p>
        </w:tc>
        <w:tc>
          <w:tcPr>
            <w:tcW w:w="405" w:type="dxa"/>
            <w:noWrap/>
            <w:tcMar>
              <w:left w:w="0" w:type="dxa"/>
              <w:right w:w="0" w:type="dxa"/>
            </w:tcMar>
            <w:vAlign w:val="center"/>
          </w:tcPr>
          <w:p w14:paraId="24EF0C4D" w14:textId="77777777" w:rsidR="000A402E" w:rsidRPr="00561DAC" w:rsidRDefault="001D6A00" w:rsidP="00513D6C">
            <w:pPr>
              <w:keepNext/>
              <w:jc w:val="center"/>
              <w:rPr>
                <w:sz w:val="18"/>
                <w:szCs w:val="18"/>
              </w:rPr>
            </w:pPr>
            <w:r>
              <w:rPr>
                <w:sz w:val="18"/>
              </w:rPr>
              <w:t>1</w:t>
            </w:r>
          </w:p>
        </w:tc>
        <w:tc>
          <w:tcPr>
            <w:tcW w:w="406" w:type="dxa"/>
            <w:noWrap/>
            <w:tcMar>
              <w:left w:w="0" w:type="dxa"/>
              <w:right w:w="0" w:type="dxa"/>
            </w:tcMar>
            <w:vAlign w:val="center"/>
          </w:tcPr>
          <w:p w14:paraId="01B7A750" w14:textId="77777777" w:rsidR="000A402E" w:rsidRPr="00561DAC" w:rsidRDefault="001D6A00" w:rsidP="00513D6C">
            <w:pPr>
              <w:keepNext/>
              <w:jc w:val="center"/>
              <w:rPr>
                <w:sz w:val="18"/>
                <w:szCs w:val="18"/>
              </w:rPr>
            </w:pPr>
            <w:r>
              <w:rPr>
                <w:sz w:val="18"/>
              </w:rPr>
              <w:t>0</w:t>
            </w:r>
          </w:p>
        </w:tc>
      </w:tr>
      <w:tr w:rsidR="00A41ED3" w14:paraId="0E941F70" w14:textId="77777777" w:rsidTr="00550053">
        <w:trPr>
          <w:trHeight w:val="20"/>
        </w:trPr>
        <w:tc>
          <w:tcPr>
            <w:tcW w:w="8498" w:type="dxa"/>
            <w:gridSpan w:val="21"/>
            <w:tcMar>
              <w:left w:w="0" w:type="dxa"/>
              <w:right w:w="0" w:type="dxa"/>
            </w:tcMar>
            <w:vAlign w:val="center"/>
          </w:tcPr>
          <w:p w14:paraId="27F574F2" w14:textId="77777777" w:rsidR="000A402E" w:rsidRPr="00561DAC" w:rsidRDefault="001D6A00" w:rsidP="00513D6C">
            <w:pPr>
              <w:keepNext/>
              <w:ind w:left="57"/>
              <w:rPr>
                <w:sz w:val="18"/>
                <w:szCs w:val="18"/>
              </w:rPr>
            </w:pPr>
            <w:r>
              <w:rPr>
                <w:sz w:val="18"/>
              </w:rPr>
              <w:t>Ipilimumab</w:t>
            </w:r>
          </w:p>
        </w:tc>
      </w:tr>
      <w:tr w:rsidR="00A41ED3" w14:paraId="7A8D437A" w14:textId="77777777" w:rsidTr="001D0412">
        <w:trPr>
          <w:trHeight w:val="20"/>
        </w:trPr>
        <w:tc>
          <w:tcPr>
            <w:tcW w:w="403" w:type="dxa"/>
            <w:noWrap/>
            <w:tcMar>
              <w:left w:w="0" w:type="dxa"/>
              <w:right w:w="0" w:type="dxa"/>
            </w:tcMar>
            <w:vAlign w:val="center"/>
          </w:tcPr>
          <w:p w14:paraId="6386D604" w14:textId="77777777" w:rsidR="000A402E" w:rsidRPr="00561DAC" w:rsidRDefault="001D6A00" w:rsidP="00513D6C">
            <w:pPr>
              <w:keepNext/>
              <w:jc w:val="center"/>
              <w:rPr>
                <w:sz w:val="18"/>
                <w:szCs w:val="18"/>
              </w:rPr>
            </w:pPr>
            <w:r>
              <w:rPr>
                <w:sz w:val="18"/>
              </w:rPr>
              <w:t>453</w:t>
            </w:r>
          </w:p>
        </w:tc>
        <w:tc>
          <w:tcPr>
            <w:tcW w:w="404" w:type="dxa"/>
            <w:noWrap/>
            <w:tcMar>
              <w:left w:w="0" w:type="dxa"/>
              <w:right w:w="0" w:type="dxa"/>
            </w:tcMar>
            <w:vAlign w:val="center"/>
          </w:tcPr>
          <w:p w14:paraId="46CD387C" w14:textId="77777777" w:rsidR="000A402E" w:rsidRPr="00561DAC" w:rsidRDefault="001D6A00" w:rsidP="00513D6C">
            <w:pPr>
              <w:keepNext/>
              <w:jc w:val="center"/>
              <w:rPr>
                <w:sz w:val="18"/>
                <w:szCs w:val="18"/>
              </w:rPr>
            </w:pPr>
            <w:r>
              <w:rPr>
                <w:sz w:val="18"/>
              </w:rPr>
              <w:t>447</w:t>
            </w:r>
          </w:p>
        </w:tc>
        <w:tc>
          <w:tcPr>
            <w:tcW w:w="404" w:type="dxa"/>
            <w:noWrap/>
            <w:tcMar>
              <w:left w:w="0" w:type="dxa"/>
              <w:right w:w="0" w:type="dxa"/>
            </w:tcMar>
            <w:vAlign w:val="center"/>
          </w:tcPr>
          <w:p w14:paraId="49FCCF81" w14:textId="77777777" w:rsidR="000A402E" w:rsidRPr="00561DAC" w:rsidRDefault="001D6A00" w:rsidP="00513D6C">
            <w:pPr>
              <w:keepNext/>
              <w:jc w:val="center"/>
              <w:rPr>
                <w:sz w:val="18"/>
                <w:szCs w:val="18"/>
              </w:rPr>
            </w:pPr>
            <w:r>
              <w:rPr>
                <w:sz w:val="18"/>
              </w:rPr>
              <w:t>442</w:t>
            </w:r>
          </w:p>
        </w:tc>
        <w:tc>
          <w:tcPr>
            <w:tcW w:w="403" w:type="dxa"/>
            <w:noWrap/>
            <w:tcMar>
              <w:left w:w="0" w:type="dxa"/>
              <w:right w:w="0" w:type="dxa"/>
            </w:tcMar>
            <w:vAlign w:val="center"/>
          </w:tcPr>
          <w:p w14:paraId="02B15545" w14:textId="77777777" w:rsidR="000A402E" w:rsidRPr="00561DAC" w:rsidRDefault="001D6A00" w:rsidP="00513D6C">
            <w:pPr>
              <w:keepNext/>
              <w:jc w:val="center"/>
              <w:rPr>
                <w:sz w:val="18"/>
                <w:szCs w:val="18"/>
              </w:rPr>
            </w:pPr>
            <w:r>
              <w:rPr>
                <w:sz w:val="18"/>
              </w:rPr>
              <w:t>430</w:t>
            </w:r>
          </w:p>
        </w:tc>
        <w:tc>
          <w:tcPr>
            <w:tcW w:w="404" w:type="dxa"/>
            <w:noWrap/>
            <w:tcMar>
              <w:left w:w="0" w:type="dxa"/>
              <w:right w:w="0" w:type="dxa"/>
            </w:tcMar>
            <w:vAlign w:val="center"/>
          </w:tcPr>
          <w:p w14:paraId="6820DD87" w14:textId="77777777" w:rsidR="000A402E" w:rsidRPr="00561DAC" w:rsidRDefault="001D6A00" w:rsidP="00513D6C">
            <w:pPr>
              <w:keepNext/>
              <w:jc w:val="center"/>
              <w:rPr>
                <w:sz w:val="18"/>
                <w:szCs w:val="18"/>
              </w:rPr>
            </w:pPr>
            <w:r>
              <w:rPr>
                <w:sz w:val="18"/>
              </w:rPr>
              <w:t>416</w:t>
            </w:r>
          </w:p>
        </w:tc>
        <w:tc>
          <w:tcPr>
            <w:tcW w:w="405" w:type="dxa"/>
            <w:noWrap/>
            <w:tcMar>
              <w:left w:w="0" w:type="dxa"/>
              <w:right w:w="0" w:type="dxa"/>
            </w:tcMar>
            <w:vAlign w:val="center"/>
          </w:tcPr>
          <w:p w14:paraId="4FDF7D5B" w14:textId="77777777" w:rsidR="000A402E" w:rsidRPr="00561DAC" w:rsidRDefault="001D6A00" w:rsidP="00513D6C">
            <w:pPr>
              <w:keepNext/>
              <w:jc w:val="center"/>
              <w:rPr>
                <w:sz w:val="18"/>
                <w:szCs w:val="18"/>
              </w:rPr>
            </w:pPr>
            <w:r>
              <w:rPr>
                <w:sz w:val="18"/>
              </w:rPr>
              <w:t>407</w:t>
            </w:r>
          </w:p>
        </w:tc>
        <w:tc>
          <w:tcPr>
            <w:tcW w:w="404" w:type="dxa"/>
            <w:noWrap/>
            <w:tcMar>
              <w:left w:w="0" w:type="dxa"/>
              <w:right w:w="0" w:type="dxa"/>
            </w:tcMar>
            <w:vAlign w:val="center"/>
          </w:tcPr>
          <w:p w14:paraId="4BD8D976" w14:textId="77777777" w:rsidR="000A402E" w:rsidRPr="00561DAC" w:rsidRDefault="001D6A00" w:rsidP="00513D6C">
            <w:pPr>
              <w:keepNext/>
              <w:jc w:val="center"/>
              <w:rPr>
                <w:sz w:val="18"/>
                <w:szCs w:val="18"/>
              </w:rPr>
            </w:pPr>
            <w:r>
              <w:rPr>
                <w:sz w:val="18"/>
              </w:rPr>
              <w:t>395</w:t>
            </w:r>
          </w:p>
        </w:tc>
        <w:tc>
          <w:tcPr>
            <w:tcW w:w="405" w:type="dxa"/>
            <w:noWrap/>
            <w:tcMar>
              <w:left w:w="0" w:type="dxa"/>
              <w:right w:w="0" w:type="dxa"/>
            </w:tcMar>
            <w:vAlign w:val="center"/>
          </w:tcPr>
          <w:p w14:paraId="591B4FB2" w14:textId="77777777" w:rsidR="000A402E" w:rsidRPr="00561DAC" w:rsidRDefault="001D6A00" w:rsidP="00513D6C">
            <w:pPr>
              <w:keepNext/>
              <w:jc w:val="center"/>
              <w:rPr>
                <w:sz w:val="18"/>
                <w:szCs w:val="18"/>
              </w:rPr>
            </w:pPr>
            <w:r>
              <w:rPr>
                <w:sz w:val="18"/>
              </w:rPr>
              <w:t>382</w:t>
            </w:r>
          </w:p>
        </w:tc>
        <w:tc>
          <w:tcPr>
            <w:tcW w:w="405" w:type="dxa"/>
            <w:noWrap/>
            <w:tcMar>
              <w:left w:w="0" w:type="dxa"/>
              <w:right w:w="0" w:type="dxa"/>
            </w:tcMar>
            <w:vAlign w:val="center"/>
          </w:tcPr>
          <w:p w14:paraId="07CD329D" w14:textId="77777777" w:rsidR="000A402E" w:rsidRPr="00561DAC" w:rsidRDefault="001D6A00" w:rsidP="00513D6C">
            <w:pPr>
              <w:keepNext/>
              <w:jc w:val="center"/>
              <w:rPr>
                <w:sz w:val="18"/>
                <w:szCs w:val="18"/>
              </w:rPr>
            </w:pPr>
            <w:r>
              <w:rPr>
                <w:sz w:val="18"/>
              </w:rPr>
              <w:t>373</w:t>
            </w:r>
          </w:p>
        </w:tc>
        <w:tc>
          <w:tcPr>
            <w:tcW w:w="405" w:type="dxa"/>
            <w:noWrap/>
            <w:tcMar>
              <w:left w:w="0" w:type="dxa"/>
              <w:right w:w="0" w:type="dxa"/>
            </w:tcMar>
            <w:vAlign w:val="center"/>
          </w:tcPr>
          <w:p w14:paraId="661B676E" w14:textId="77777777" w:rsidR="000A402E" w:rsidRPr="00561DAC" w:rsidRDefault="001D6A00" w:rsidP="00513D6C">
            <w:pPr>
              <w:keepNext/>
              <w:jc w:val="center"/>
              <w:rPr>
                <w:sz w:val="18"/>
                <w:szCs w:val="18"/>
              </w:rPr>
            </w:pPr>
            <w:r>
              <w:rPr>
                <w:sz w:val="18"/>
              </w:rPr>
              <w:t>363</w:t>
            </w:r>
          </w:p>
        </w:tc>
        <w:tc>
          <w:tcPr>
            <w:tcW w:w="405" w:type="dxa"/>
            <w:noWrap/>
            <w:tcMar>
              <w:left w:w="0" w:type="dxa"/>
              <w:right w:w="0" w:type="dxa"/>
            </w:tcMar>
            <w:vAlign w:val="center"/>
          </w:tcPr>
          <w:p w14:paraId="445BE238" w14:textId="77777777" w:rsidR="000A402E" w:rsidRPr="00561DAC" w:rsidRDefault="001D6A00" w:rsidP="00513D6C">
            <w:pPr>
              <w:keepNext/>
              <w:jc w:val="center"/>
              <w:rPr>
                <w:sz w:val="18"/>
                <w:szCs w:val="18"/>
              </w:rPr>
            </w:pPr>
            <w:r>
              <w:rPr>
                <w:sz w:val="18"/>
              </w:rPr>
              <w:t>350</w:t>
            </w:r>
          </w:p>
        </w:tc>
        <w:tc>
          <w:tcPr>
            <w:tcW w:w="405" w:type="dxa"/>
            <w:noWrap/>
            <w:tcMar>
              <w:left w:w="0" w:type="dxa"/>
              <w:right w:w="0" w:type="dxa"/>
            </w:tcMar>
            <w:vAlign w:val="center"/>
          </w:tcPr>
          <w:p w14:paraId="14025078" w14:textId="77777777" w:rsidR="000A402E" w:rsidRPr="00561DAC" w:rsidRDefault="001D6A00" w:rsidP="00513D6C">
            <w:pPr>
              <w:keepNext/>
              <w:jc w:val="center"/>
              <w:rPr>
                <w:sz w:val="18"/>
                <w:szCs w:val="18"/>
              </w:rPr>
            </w:pPr>
            <w:r>
              <w:rPr>
                <w:sz w:val="18"/>
              </w:rPr>
              <w:t>345</w:t>
            </w:r>
          </w:p>
        </w:tc>
        <w:tc>
          <w:tcPr>
            <w:tcW w:w="405" w:type="dxa"/>
            <w:noWrap/>
            <w:tcMar>
              <w:left w:w="0" w:type="dxa"/>
              <w:right w:w="0" w:type="dxa"/>
            </w:tcMar>
            <w:vAlign w:val="center"/>
          </w:tcPr>
          <w:p w14:paraId="37D5C211" w14:textId="77777777" w:rsidR="000A402E" w:rsidRPr="00561DAC" w:rsidRDefault="001D6A00" w:rsidP="00513D6C">
            <w:pPr>
              <w:keepNext/>
              <w:jc w:val="center"/>
              <w:rPr>
                <w:sz w:val="18"/>
                <w:szCs w:val="18"/>
              </w:rPr>
            </w:pPr>
            <w:r>
              <w:rPr>
                <w:sz w:val="18"/>
              </w:rPr>
              <w:t>340</w:t>
            </w:r>
          </w:p>
        </w:tc>
        <w:tc>
          <w:tcPr>
            <w:tcW w:w="405" w:type="dxa"/>
            <w:noWrap/>
            <w:tcMar>
              <w:left w:w="0" w:type="dxa"/>
              <w:right w:w="0" w:type="dxa"/>
            </w:tcMar>
            <w:vAlign w:val="center"/>
          </w:tcPr>
          <w:p w14:paraId="1E82E20A" w14:textId="77777777" w:rsidR="000A402E" w:rsidRPr="00561DAC" w:rsidRDefault="001D6A00" w:rsidP="00513D6C">
            <w:pPr>
              <w:keepNext/>
              <w:jc w:val="center"/>
              <w:rPr>
                <w:sz w:val="18"/>
                <w:szCs w:val="18"/>
              </w:rPr>
            </w:pPr>
            <w:r>
              <w:rPr>
                <w:sz w:val="18"/>
              </w:rPr>
              <w:t>333</w:t>
            </w:r>
          </w:p>
        </w:tc>
        <w:tc>
          <w:tcPr>
            <w:tcW w:w="405" w:type="dxa"/>
            <w:noWrap/>
            <w:tcMar>
              <w:left w:w="0" w:type="dxa"/>
              <w:right w:w="0" w:type="dxa"/>
            </w:tcMar>
            <w:vAlign w:val="center"/>
          </w:tcPr>
          <w:p w14:paraId="1E2667A3" w14:textId="77777777" w:rsidR="000A402E" w:rsidRPr="00561DAC" w:rsidRDefault="001D6A00" w:rsidP="00513D6C">
            <w:pPr>
              <w:keepNext/>
              <w:jc w:val="center"/>
              <w:rPr>
                <w:sz w:val="18"/>
                <w:szCs w:val="18"/>
              </w:rPr>
            </w:pPr>
            <w:r>
              <w:rPr>
                <w:sz w:val="18"/>
              </w:rPr>
              <w:t>322</w:t>
            </w:r>
          </w:p>
        </w:tc>
        <w:tc>
          <w:tcPr>
            <w:tcW w:w="405" w:type="dxa"/>
            <w:noWrap/>
            <w:tcMar>
              <w:left w:w="0" w:type="dxa"/>
              <w:right w:w="0" w:type="dxa"/>
            </w:tcMar>
            <w:vAlign w:val="center"/>
          </w:tcPr>
          <w:p w14:paraId="42628F10" w14:textId="77777777" w:rsidR="000A402E" w:rsidRPr="00561DAC" w:rsidRDefault="001D6A00" w:rsidP="00513D6C">
            <w:pPr>
              <w:keepNext/>
              <w:jc w:val="center"/>
              <w:rPr>
                <w:sz w:val="18"/>
                <w:szCs w:val="18"/>
              </w:rPr>
            </w:pPr>
            <w:r>
              <w:rPr>
                <w:sz w:val="18"/>
              </w:rPr>
              <w:t>316</w:t>
            </w:r>
          </w:p>
        </w:tc>
        <w:tc>
          <w:tcPr>
            <w:tcW w:w="405" w:type="dxa"/>
            <w:noWrap/>
            <w:tcMar>
              <w:left w:w="0" w:type="dxa"/>
              <w:right w:w="0" w:type="dxa"/>
            </w:tcMar>
            <w:vAlign w:val="center"/>
          </w:tcPr>
          <w:p w14:paraId="5A173127" w14:textId="77777777" w:rsidR="000A402E" w:rsidRPr="00561DAC" w:rsidRDefault="001D6A00" w:rsidP="00513D6C">
            <w:pPr>
              <w:keepNext/>
              <w:jc w:val="center"/>
              <w:rPr>
                <w:sz w:val="18"/>
                <w:szCs w:val="18"/>
              </w:rPr>
            </w:pPr>
            <w:r>
              <w:rPr>
                <w:sz w:val="18"/>
              </w:rPr>
              <w:t>315</w:t>
            </w:r>
          </w:p>
        </w:tc>
        <w:tc>
          <w:tcPr>
            <w:tcW w:w="405" w:type="dxa"/>
            <w:noWrap/>
            <w:tcMar>
              <w:left w:w="0" w:type="dxa"/>
              <w:right w:w="0" w:type="dxa"/>
            </w:tcMar>
            <w:vAlign w:val="center"/>
          </w:tcPr>
          <w:p w14:paraId="46C584ED" w14:textId="77777777" w:rsidR="000A402E" w:rsidRPr="00561DAC" w:rsidRDefault="001D6A00" w:rsidP="00513D6C">
            <w:pPr>
              <w:keepNext/>
              <w:jc w:val="center"/>
              <w:rPr>
                <w:sz w:val="18"/>
                <w:szCs w:val="18"/>
              </w:rPr>
            </w:pPr>
            <w:r>
              <w:rPr>
                <w:sz w:val="18"/>
              </w:rPr>
              <w:t>218</w:t>
            </w:r>
          </w:p>
        </w:tc>
        <w:tc>
          <w:tcPr>
            <w:tcW w:w="405" w:type="dxa"/>
            <w:noWrap/>
            <w:tcMar>
              <w:left w:w="0" w:type="dxa"/>
              <w:right w:w="0" w:type="dxa"/>
            </w:tcMar>
            <w:vAlign w:val="center"/>
          </w:tcPr>
          <w:p w14:paraId="2289572F" w14:textId="77777777" w:rsidR="000A402E" w:rsidRPr="00561DAC" w:rsidRDefault="001D6A00" w:rsidP="00513D6C">
            <w:pPr>
              <w:keepNext/>
              <w:jc w:val="center"/>
              <w:rPr>
                <w:sz w:val="18"/>
                <w:szCs w:val="18"/>
              </w:rPr>
            </w:pPr>
            <w:r>
              <w:rPr>
                <w:sz w:val="18"/>
              </w:rPr>
              <w:t>40</w:t>
            </w:r>
          </w:p>
        </w:tc>
        <w:tc>
          <w:tcPr>
            <w:tcW w:w="405" w:type="dxa"/>
            <w:noWrap/>
            <w:tcMar>
              <w:left w:w="0" w:type="dxa"/>
              <w:right w:w="0" w:type="dxa"/>
            </w:tcMar>
            <w:vAlign w:val="center"/>
          </w:tcPr>
          <w:p w14:paraId="09E26CCF" w14:textId="77777777" w:rsidR="000A402E" w:rsidRPr="00561DAC" w:rsidRDefault="001D6A00" w:rsidP="00513D6C">
            <w:pPr>
              <w:keepNext/>
              <w:jc w:val="center"/>
              <w:rPr>
                <w:sz w:val="18"/>
                <w:szCs w:val="18"/>
              </w:rPr>
            </w:pPr>
            <w:r>
              <w:rPr>
                <w:sz w:val="18"/>
              </w:rPr>
              <w:t>0</w:t>
            </w:r>
          </w:p>
        </w:tc>
        <w:tc>
          <w:tcPr>
            <w:tcW w:w="406" w:type="dxa"/>
            <w:noWrap/>
            <w:tcMar>
              <w:left w:w="0" w:type="dxa"/>
              <w:right w:w="0" w:type="dxa"/>
            </w:tcMar>
            <w:vAlign w:val="center"/>
          </w:tcPr>
          <w:p w14:paraId="4E7506A8" w14:textId="77777777" w:rsidR="000A402E" w:rsidRPr="00561DAC" w:rsidRDefault="001D6A00" w:rsidP="00513D6C">
            <w:pPr>
              <w:keepNext/>
              <w:jc w:val="center"/>
              <w:rPr>
                <w:sz w:val="18"/>
                <w:szCs w:val="18"/>
              </w:rPr>
            </w:pPr>
            <w:r>
              <w:rPr>
                <w:sz w:val="18"/>
              </w:rPr>
              <w:t>0</w:t>
            </w:r>
          </w:p>
        </w:tc>
      </w:tr>
    </w:tbl>
    <w:p w14:paraId="1862A778" w14:textId="77777777" w:rsidR="000A402E" w:rsidRPr="00561DAC" w:rsidRDefault="000A402E" w:rsidP="00513D6C">
      <w:pPr>
        <w:keepNext/>
        <w:rPr>
          <w:b/>
        </w:rPr>
      </w:pPr>
    </w:p>
    <w:tbl>
      <w:tblPr>
        <w:tblW w:w="0" w:type="auto"/>
        <w:tblLayout w:type="fixed"/>
        <w:tblLook w:val="04A0" w:firstRow="1" w:lastRow="0" w:firstColumn="1" w:lastColumn="0" w:noHBand="0" w:noVBand="1"/>
      </w:tblPr>
      <w:tblGrid>
        <w:gridCol w:w="1101"/>
        <w:gridCol w:w="1275"/>
        <w:gridCol w:w="1134"/>
        <w:gridCol w:w="1418"/>
      </w:tblGrid>
      <w:tr w:rsidR="00A41ED3" w14:paraId="51DC97A9" w14:textId="77777777" w:rsidTr="007D373A">
        <w:tc>
          <w:tcPr>
            <w:tcW w:w="1101" w:type="dxa"/>
            <w:shd w:val="clear" w:color="auto" w:fill="auto"/>
          </w:tcPr>
          <w:p w14:paraId="1BBF5BB8" w14:textId="77777777" w:rsidR="00FB6C81" w:rsidRPr="00561DAC" w:rsidRDefault="001D6A00" w:rsidP="00513D6C">
            <w:pPr>
              <w:pStyle w:val="Styletablefooter"/>
              <w:keepNext/>
              <w:tabs>
                <w:tab w:val="clear" w:pos="567"/>
              </w:tabs>
              <w:ind w:left="0" w:firstLine="0"/>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1275" w:type="dxa"/>
            <w:shd w:val="clear" w:color="auto" w:fill="auto"/>
          </w:tcPr>
          <w:p w14:paraId="172E735E" w14:textId="77777777" w:rsidR="00FB6C81" w:rsidRPr="00561DAC" w:rsidRDefault="001D6A00" w:rsidP="00513D6C">
            <w:pPr>
              <w:keepNext/>
              <w:rPr>
                <w:rFonts w:eastAsia="MS Mincho"/>
                <w:b/>
                <w:sz w:val="18"/>
                <w:szCs w:val="18"/>
              </w:rPr>
            </w:pPr>
            <w:r>
              <w:rPr>
                <w:sz w:val="18"/>
              </w:rPr>
              <w:t>Nivolumab</w:t>
            </w:r>
          </w:p>
        </w:tc>
        <w:tc>
          <w:tcPr>
            <w:tcW w:w="1134" w:type="dxa"/>
            <w:shd w:val="clear" w:color="auto" w:fill="auto"/>
          </w:tcPr>
          <w:p w14:paraId="6C0CA899" w14:textId="77777777" w:rsidR="00FB6C81" w:rsidRPr="00561DAC" w:rsidRDefault="001D6A00" w:rsidP="00513D6C">
            <w:pPr>
              <w:pStyle w:val="Styletablefooter"/>
              <w:keepNext/>
              <w:tabs>
                <w:tab w:val="clear" w:pos="567"/>
              </w:tabs>
              <w:ind w:left="0" w:firstLine="0"/>
            </w:pPr>
            <w:r>
              <w:rPr>
                <w:rFonts w:ascii="Symbol" w:hAnsi="Symbol"/>
              </w:rPr>
              <w:t></w:t>
            </w:r>
            <w:r>
              <w:rPr>
                <w:rFonts w:ascii="Wingdings" w:hAnsi="Wingdings"/>
              </w:rPr>
              <w:t></w:t>
            </w:r>
            <w:r>
              <w:rPr>
                <w:rFonts w:ascii="Symbol" w:hAnsi="Symbol"/>
              </w:rPr>
              <w:t></w:t>
            </w:r>
            <w:r>
              <w:rPr>
                <w:rFonts w:ascii="Symbol" w:hAnsi="Symbol"/>
              </w:rPr>
              <w:t></w:t>
            </w:r>
          </w:p>
        </w:tc>
        <w:tc>
          <w:tcPr>
            <w:tcW w:w="1418" w:type="dxa"/>
            <w:shd w:val="clear" w:color="auto" w:fill="auto"/>
          </w:tcPr>
          <w:p w14:paraId="3CACF26A" w14:textId="77777777" w:rsidR="00FB6C81" w:rsidRPr="00561DAC" w:rsidRDefault="001D6A00" w:rsidP="00513D6C">
            <w:pPr>
              <w:pStyle w:val="Styletablefooter"/>
              <w:keepNext/>
              <w:tabs>
                <w:tab w:val="clear" w:pos="567"/>
              </w:tabs>
              <w:ind w:left="0" w:firstLine="0"/>
              <w:rPr>
                <w:rFonts w:eastAsia="MS Mincho"/>
              </w:rPr>
            </w:pPr>
            <w:r>
              <w:t>Ipilimumab</w:t>
            </w:r>
          </w:p>
        </w:tc>
      </w:tr>
    </w:tbl>
    <w:p w14:paraId="16B30F5B" w14:textId="77777777" w:rsidR="000A402E" w:rsidRPr="00561DAC" w:rsidRDefault="000A402E" w:rsidP="00513D6C">
      <w:pPr>
        <w:pStyle w:val="EMEABodyText"/>
      </w:pPr>
    </w:p>
    <w:p w14:paraId="6E60CB2E" w14:textId="77777777" w:rsidR="000A402E" w:rsidRPr="00561DAC" w:rsidRDefault="001D6A00" w:rsidP="00513D6C">
      <w:pPr>
        <w:pStyle w:val="EMEABodyText"/>
      </w:pPr>
      <w:r>
        <w:t>Median totalöverlevad, vid en minsta uppföljningstid på 48 månader, uppnåddes inte i någon grupp (riskkvot = 0,87, 95,03 % KI: 0,66, 1,14; p</w:t>
      </w:r>
      <w:r>
        <w:noBreakHyphen/>
        <w:t>värde: 0,3148),se figur 10. Resultatet för totalöverlevnad kan vara missvisande på grund av effekten av efterföljande effektiva behandlingar mot cancer. Efterföljande systemisk behandling erhölls av 33 % respektive 42 % av patienterna i nivolumab</w:t>
      </w:r>
      <w:r>
        <w:noBreakHyphen/>
        <w:t xml:space="preserve"> och ipilimumab-armen. Efterföljande immunterapi (inklusive anti</w:t>
      </w:r>
      <w:r>
        <w:noBreakHyphen/>
        <w:t>PD1</w:t>
      </w:r>
      <w:r>
        <w:noBreakHyphen/>
        <w:t>behandling, anti</w:t>
      </w:r>
      <w:r>
        <w:noBreakHyphen/>
        <w:t>CTLA</w:t>
      </w:r>
      <w:r>
        <w:noBreakHyphen/>
        <w:t>4</w:t>
      </w:r>
      <w:r>
        <w:noBreakHyphen/>
        <w:t>antikropp eller annan immunterapi) erhölls av 23 % respektive 34 % av patienterna i nivolumab</w:t>
      </w:r>
      <w:r>
        <w:noBreakHyphen/>
        <w:t xml:space="preserve"> och ipilimumab-armen.</w:t>
      </w:r>
    </w:p>
    <w:p w14:paraId="125F9B99" w14:textId="77777777" w:rsidR="000A402E" w:rsidRPr="00561DAC" w:rsidRDefault="000A402E" w:rsidP="00513D6C">
      <w:pPr>
        <w:pStyle w:val="EMEABodyText"/>
      </w:pPr>
    </w:p>
    <w:p w14:paraId="78E10808" w14:textId="77777777" w:rsidR="000A402E" w:rsidRPr="00561DAC" w:rsidRDefault="001D6A00" w:rsidP="00513D6C">
      <w:r>
        <w:t>Livskvaliteten (QoL) vid behandling med nivolumab förblev stabil och nära de värden som sågs vid studiestart, fastställt av valida och tillförlitliga skalor som European Organization for Research and Treatment of Cancer (EORTC) QLQ</w:t>
      </w:r>
      <w:r>
        <w:noBreakHyphen/>
        <w:t>C30 och EQ</w:t>
      </w:r>
      <w:r>
        <w:noBreakHyphen/>
        <w:t>5D utility index och visual analog scale (VAS).</w:t>
      </w:r>
    </w:p>
    <w:p w14:paraId="6BFE17BC" w14:textId="77777777" w:rsidR="00925356" w:rsidRPr="00561DAC" w:rsidRDefault="00925356" w:rsidP="00513D6C"/>
    <w:p w14:paraId="0DE178D1" w14:textId="77777777" w:rsidR="00F5156A"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Icke</w:t>
      </w:r>
      <w:r>
        <w:rPr>
          <w:rFonts w:ascii="Times New Roman" w:hAnsi="Times New Roman"/>
          <w:b w:val="0"/>
          <w:color w:val="auto"/>
          <w:sz w:val="22"/>
        </w:rPr>
        <w:noBreakHyphen/>
        <w:t>småcellig lungcancer</w:t>
      </w:r>
    </w:p>
    <w:p w14:paraId="1DE4A499" w14:textId="77777777" w:rsidR="00A44819" w:rsidRPr="00561DAC" w:rsidRDefault="00A44819" w:rsidP="00513D6C">
      <w:pPr>
        <w:keepNext/>
      </w:pPr>
    </w:p>
    <w:p w14:paraId="678B3DAC" w14:textId="77777777" w:rsidR="00A44819" w:rsidRPr="00561DAC" w:rsidRDefault="001D6A00" w:rsidP="00513D6C">
      <w:pPr>
        <w:pStyle w:val="EMEABodyText"/>
        <w:keepNext/>
        <w:rPr>
          <w:iCs/>
          <w:u w:val="single"/>
        </w:rPr>
      </w:pPr>
      <w:r>
        <w:rPr>
          <w:u w:val="single"/>
        </w:rPr>
        <w:t>Neoadjuvant behandling av icke</w:t>
      </w:r>
      <w:r>
        <w:rPr>
          <w:u w:val="single"/>
        </w:rPr>
        <w:noBreakHyphen/>
        <w:t>småcellig lungcancer</w:t>
      </w:r>
    </w:p>
    <w:p w14:paraId="63C9E33F" w14:textId="77777777" w:rsidR="00A44819" w:rsidRPr="00561DAC" w:rsidRDefault="00A44819" w:rsidP="00513D6C">
      <w:pPr>
        <w:pStyle w:val="EMEABodyText"/>
        <w:keepNext/>
        <w:rPr>
          <w:u w:val="single"/>
        </w:rPr>
      </w:pPr>
    </w:p>
    <w:p w14:paraId="531FDA14" w14:textId="77777777" w:rsidR="00A44819" w:rsidRPr="00561DAC" w:rsidRDefault="001D6A00" w:rsidP="00513D6C">
      <w:pPr>
        <w:pStyle w:val="EMEABodyText"/>
        <w:keepNext/>
        <w:rPr>
          <w:bCs/>
          <w:i/>
          <w:noProof/>
          <w:szCs w:val="24"/>
          <w:u w:val="single"/>
        </w:rPr>
      </w:pPr>
      <w:r>
        <w:rPr>
          <w:i/>
          <w:u w:val="single"/>
        </w:rPr>
        <w:t>Randomiserad, öppen fas 3-studie av nivolumab i kombination med platinabaserad kemoterapi jämfört med platinabaserad kemoterapi (CA209816)</w:t>
      </w:r>
    </w:p>
    <w:p w14:paraId="07FE0437" w14:textId="77777777" w:rsidR="00A44819" w:rsidRPr="00561DAC" w:rsidRDefault="001D6A00" w:rsidP="00513D6C">
      <w:pPr>
        <w:pStyle w:val="EMEABodyText"/>
      </w:pPr>
      <w:r>
        <w:t xml:space="preserve">Säkerhet och effekt för nivolumab i kombination med platinabaserad kemoterapi i 3 cykler utvärderades i en randomiserad, öppen fas 3-studie (CA209816). I studien ingick patienter med ECOG performance-status 0 eller 1, mätbar sjukdom (enligt RECIST-version 1.1) och vars tumörer var </w:t>
      </w:r>
      <w:r>
        <w:lastRenderedPageBreak/>
        <w:t>resektabla, histologiskt bekräftat icke</w:t>
      </w:r>
      <w:r>
        <w:noBreakHyphen/>
        <w:t>småcellig lungcancer i stadium IB (≥ 4 cm), II eller IIIA (enligt 7:e upplagan av kriterierna för stadieindelning från AJCC/UICC, Union for International Cancer Control).</w:t>
      </w:r>
    </w:p>
    <w:p w14:paraId="36F46861" w14:textId="77777777" w:rsidR="00A44819" w:rsidRPr="00561DAC" w:rsidRDefault="00A44819" w:rsidP="00513D6C">
      <w:pPr>
        <w:pStyle w:val="EMEABodyText"/>
      </w:pPr>
    </w:p>
    <w:p w14:paraId="59552621" w14:textId="77777777" w:rsidR="00A44819" w:rsidRPr="00561DAC" w:rsidRDefault="001D6A00" w:rsidP="00513D6C">
      <w:r>
        <w:t>Följande urvalskriterier definierar patienter med hög risk för återfall som ingår i den terapeutiska indikationen och som återspeglar en patientpopulation med sjukdom i stadium II till IIIA enligt 7:e upplagan av AJCC/UICC-kriterier för stadieindelning: patienter med en tumörstorlek ≥ 5 cm, patienter med N1- eller N2-sjukdom (oavsett storlek på primärtumör), patienter med multipla tumörnoduli i antingen samma lob eller olika ipsilaterala lober, patienter med tumörer som är invasiva i bröstkorgsstrukturerna (som direkt invaderar visceral pleura, parietal pleura, bröstväggen, diafragman, diafragmanerven, pleura mediastinalis, parietala delen av perikardium, mediastinum, hjärtat, de stora kärlen, trakea, recurrensnerven, esofagus, kotkroppen eller carina), tumörer som involverar huvudbronkerna, tumörer som är associerade med lungkollaps eller obstruktiv pneumonit som sträcker sig till den hilära regionen eller involverar hela lungan.</w:t>
      </w:r>
    </w:p>
    <w:p w14:paraId="32A4B879" w14:textId="77777777" w:rsidR="00A44819" w:rsidRPr="00561DAC" w:rsidRDefault="00A44819" w:rsidP="00513D6C"/>
    <w:p w14:paraId="7445D6CA" w14:textId="77777777" w:rsidR="00A44819" w:rsidRPr="00561DAC" w:rsidRDefault="001D6A00" w:rsidP="00513D6C">
      <w:r>
        <w:t>I studien ingick inte patienter som hade N2-status med tumörer som även invaderade mediastinum, hjärtat, de stora kärlen, trakea, recurrensnerven, esofagus, kotkroppen eller carina eller med separata tumörnoduli i en annan ipsilateral lob.</w:t>
      </w:r>
    </w:p>
    <w:p w14:paraId="364E059C" w14:textId="77777777" w:rsidR="00A44819" w:rsidRPr="00561DAC" w:rsidRDefault="00A44819" w:rsidP="00513D6C">
      <w:pPr>
        <w:pStyle w:val="EMEABodyText"/>
      </w:pPr>
    </w:p>
    <w:p w14:paraId="6A39FFD2" w14:textId="77777777" w:rsidR="00A44819" w:rsidRPr="00561DAC" w:rsidRDefault="001D6A00" w:rsidP="00513D6C">
      <w:pPr>
        <w:pStyle w:val="EMEABodyText"/>
        <w:rPr>
          <w:noProof/>
        </w:rPr>
      </w:pPr>
      <w:r>
        <w:t>Patienter med icke</w:t>
      </w:r>
      <w:r>
        <w:noBreakHyphen/>
        <w:t>resektabel eller metastaserad icke</w:t>
      </w:r>
      <w:r>
        <w:noBreakHyphen/>
        <w:t>småcellig lungcancer, kända EGFR-mutationer eller ALK-translokationer (testning för EGFR-mutationer eller ALK-translokationer var inte obligatoriskt vid studiestart), perifer neuropati av grad 2 eller högre, aktiv autoimmun sjukdom eller medicinska tillstånd som krävde systemisk immunsuppression exkluderades från studien. Randomiseringen stratifierades utifrån tumöruttryck av PD</w:t>
      </w:r>
      <w:r>
        <w:noBreakHyphen/>
        <w:t>L1 (≥ 1 % jämfört med &lt; 1 % eller ej kvantifierbar), sjukdomsstadium (IB/II jämfört med IIIA) och kön (man jämfört med kvinna). Patienterna inkluderades oavsett tumörens PD</w:t>
      </w:r>
      <w:r>
        <w:noBreakHyphen/>
        <w:t>L1</w:t>
      </w:r>
      <w:r>
        <w:noBreakHyphen/>
        <w:t>status. Tumörens PD</w:t>
      </w:r>
      <w:r>
        <w:noBreakHyphen/>
        <w:t>L1</w:t>
      </w:r>
      <w:r>
        <w:noBreakHyphen/>
        <w:t>uttryck fastställdes med PD</w:t>
      </w:r>
      <w:r>
        <w:noBreakHyphen/>
        <w:t>L1 IHC 28</w:t>
      </w:r>
      <w:r>
        <w:noBreakHyphen/>
        <w:t>8 pharmDx</w:t>
      </w:r>
      <w:r>
        <w:noBreakHyphen/>
        <w:t>analys.</w:t>
      </w:r>
    </w:p>
    <w:p w14:paraId="4E180670" w14:textId="77777777" w:rsidR="00A44819" w:rsidRPr="00561DAC" w:rsidRDefault="00A44819" w:rsidP="00513D6C">
      <w:pPr>
        <w:pStyle w:val="EMEABodyText"/>
        <w:rPr>
          <w:noProof/>
        </w:rPr>
      </w:pPr>
    </w:p>
    <w:p w14:paraId="0ABBC6CA" w14:textId="77777777" w:rsidR="00A44819" w:rsidRPr="00561DAC" w:rsidRDefault="001D6A00" w:rsidP="00513D6C">
      <w:r>
        <w:t>Totalt randomiserades 358 patienter till antingen nivolumab i kombination med platinabaserad kemoterapi (n = 179) eller platinabaserad kemoterapi (n = 179). Patienterna som fick nivolumab i kombination med kemoterapi fick 360 mg nivolumab administrerat intravenöst under 30 minuter i kombination med platinabaserad kemoterapi var 3:e vecka i upp till 3 cykler. Patienterna i kemoterapigruppen fick platinabaserad kemoterapi administrerad var 3:e vecka i upp till 3 cykler. Den platinabaserade kemoterapin bestod av prövarens val: 175 mg/m</w:t>
      </w:r>
      <w:r>
        <w:rPr>
          <w:vertAlign w:val="superscript"/>
        </w:rPr>
        <w:t>2</w:t>
      </w:r>
      <w:r>
        <w:t xml:space="preserve"> eller 200 mg/m</w:t>
      </w:r>
      <w:r>
        <w:rPr>
          <w:vertAlign w:val="superscript"/>
        </w:rPr>
        <w:t>2</w:t>
      </w:r>
      <w:r>
        <w:t xml:space="preserve"> paklitaxel och AUC 5 eller AUC 6 karboplatin (oavsett histologi), 500 mg/m</w:t>
      </w:r>
      <w:r>
        <w:rPr>
          <w:vertAlign w:val="superscript"/>
        </w:rPr>
        <w:t>2</w:t>
      </w:r>
      <w:r>
        <w:t xml:space="preserve"> pemetrexed och 75 mg/m</w:t>
      </w:r>
      <w:r>
        <w:rPr>
          <w:vertAlign w:val="superscript"/>
        </w:rPr>
        <w:t>2</w:t>
      </w:r>
      <w:r>
        <w:t xml:space="preserve"> cisplatin (icke‑skivepitelhistologi) eller 1 000 mg/m</w:t>
      </w:r>
      <w:r>
        <w:rPr>
          <w:vertAlign w:val="superscript"/>
        </w:rPr>
        <w:t>2</w:t>
      </w:r>
      <w:r>
        <w:t xml:space="preserve"> eller 1 250 mg/m</w:t>
      </w:r>
      <w:r>
        <w:rPr>
          <w:vertAlign w:val="superscript"/>
        </w:rPr>
        <w:t>2</w:t>
      </w:r>
      <w:r>
        <w:t xml:space="preserve"> gemcitabin och 75 mg/m</w:t>
      </w:r>
      <w:r>
        <w:rPr>
          <w:vertAlign w:val="superscript"/>
        </w:rPr>
        <w:t>2</w:t>
      </w:r>
      <w:r>
        <w:t xml:space="preserve"> cisplatin (skivepitelhistologi). I kemoterapigruppen var två ytterligare möjliga behandlingsregimer 25 mg/m</w:t>
      </w:r>
      <w:r>
        <w:rPr>
          <w:vertAlign w:val="superscript"/>
        </w:rPr>
        <w:t>2</w:t>
      </w:r>
      <w:r>
        <w:t xml:space="preserve"> eller 30 mg/m</w:t>
      </w:r>
      <w:r>
        <w:rPr>
          <w:vertAlign w:val="superscript"/>
        </w:rPr>
        <w:t>2</w:t>
      </w:r>
      <w:r>
        <w:t xml:space="preserve"> vinorelbin och 75 mg/m</w:t>
      </w:r>
      <w:r>
        <w:rPr>
          <w:vertAlign w:val="superscript"/>
        </w:rPr>
        <w:t>2</w:t>
      </w:r>
      <w:r>
        <w:t xml:space="preserve"> cisplatin eller 60 mg/m</w:t>
      </w:r>
      <w:r>
        <w:rPr>
          <w:vertAlign w:val="superscript"/>
        </w:rPr>
        <w:t>2</w:t>
      </w:r>
      <w:r>
        <w:t xml:space="preserve"> eller 75 mg/m</w:t>
      </w:r>
      <w:r>
        <w:rPr>
          <w:vertAlign w:val="superscript"/>
        </w:rPr>
        <w:t>2</w:t>
      </w:r>
      <w:r>
        <w:t xml:space="preserve"> docetaxel och 75 mg/m</w:t>
      </w:r>
      <w:r>
        <w:rPr>
          <w:vertAlign w:val="superscript"/>
        </w:rPr>
        <w:t>2</w:t>
      </w:r>
      <w:r>
        <w:t xml:space="preserve"> cisplatin (oavsett histologi).</w:t>
      </w:r>
    </w:p>
    <w:p w14:paraId="60C5ED87" w14:textId="77777777" w:rsidR="00A44819" w:rsidRPr="00561DAC" w:rsidRDefault="00A44819" w:rsidP="00513D6C"/>
    <w:p w14:paraId="24362C16" w14:textId="77777777" w:rsidR="00A44819" w:rsidRPr="00561DAC" w:rsidRDefault="001D6A00" w:rsidP="00513D6C">
      <w:pPr>
        <w:autoSpaceDE w:val="0"/>
        <w:autoSpaceDN w:val="0"/>
        <w:adjustRightInd w:val="0"/>
      </w:pPr>
      <w:r>
        <w:t xml:space="preserve">Tumörutvärdering utfördes vid studiestart, inom 14 dagar efter operationen, var 12:e vecka efter operationen i 2 år, därefter var 6:e månad i 3 år och varje år i 5 år tills sjukdomsåterfall eller </w:t>
      </w:r>
      <w:r>
        <w:noBreakHyphen/>
        <w:t>progression. De primära effektmåtten var händelsefri överlevnad (EFS) baserat på BICR-bedömning och patologisk komplett respons (pCR) enligt blindad, oberoende patologigranskning (BIPR). Totalöverlevnad var ett viktigt sekundärt effektmått och explorativa effektmått innefattade genomförbarhet av operation.</w:t>
      </w:r>
    </w:p>
    <w:p w14:paraId="4D460BE0" w14:textId="77777777" w:rsidR="00A44819" w:rsidRPr="00561DAC" w:rsidRDefault="00A44819" w:rsidP="00513D6C">
      <w:pPr>
        <w:autoSpaceDE w:val="0"/>
        <w:autoSpaceDN w:val="0"/>
        <w:adjustRightInd w:val="0"/>
      </w:pPr>
    </w:p>
    <w:p w14:paraId="13427FF2" w14:textId="77777777" w:rsidR="00A44819" w:rsidRPr="00561DAC" w:rsidRDefault="001D6A00" w:rsidP="00513D6C">
      <w:pPr>
        <w:autoSpaceDE w:val="0"/>
        <w:autoSpaceDN w:val="0"/>
        <w:adjustRightInd w:val="0"/>
      </w:pPr>
      <w:r>
        <w:t>Karakteristika vid studiestart i ITT-populationen var balanserade mellan behandlingsgrupperna. Medianåldern var 65 år (intervall: 34–84), 51 % av patienterna var ≥ 65 år, 7 % var ≥ 75 år och 50 % av patienterna var asiatiska, 47 % var vita och 71 % var män. Utgångsvärdet för ECOG performance</w:t>
      </w:r>
      <w:r>
        <w:noBreakHyphen/>
        <w:t>status var 0 (67 %) eller 1 (33 %), 50 % av patienterna hade PD</w:t>
      </w:r>
      <w:r>
        <w:noBreakHyphen/>
        <w:t>L1 ≥ 1 % och 43 % PD</w:t>
      </w:r>
      <w:r>
        <w:noBreakHyphen/>
        <w:t>L1 &lt; 1 %, 5 % hade sjukdom i stadium IB, 17 % stadium IIA, 13 % stadium IIB och 64 % stadium IIIA, 51 % hade skivepitelhistologi, 49 % icke</w:t>
      </w:r>
      <w:r>
        <w:noBreakHyphen/>
        <w:t>skivepitelhistologi och 89 % var tidigare eller nuvarande rökare. Definitiv kirurgi utfördes på 83 % av patienterna som fick nivolumab i kombination med kemoterapi och på 75 % av patienterna i kemoterapigruppen. Adjuvant systemisk behandling gavs till 14,8 % av patienterna som fick nivolumab i kombination med kemoterapi och till 25 % av patienterna i kemoterapigruppen.</w:t>
      </w:r>
    </w:p>
    <w:p w14:paraId="79332C25" w14:textId="77777777" w:rsidR="0093142E" w:rsidRPr="00561DAC" w:rsidRDefault="001D6A00" w:rsidP="00513D6C">
      <w:pPr>
        <w:autoSpaceDE w:val="0"/>
        <w:autoSpaceDN w:val="0"/>
        <w:adjustRightInd w:val="0"/>
      </w:pPr>
      <w:r>
        <w:lastRenderedPageBreak/>
        <w:t>Vid den slutliga analysen avseende patologisk komplett respons och den förspecificerade interimanalysen avseende händelsefri överlevnad (minsta uppföljningstid 21 månader), hos alla randomiserade patienter, påvisades en statistiskt signifikant förbättring av patologisk komplett respons och händelsefri överlevnad för patienter som hade randomiserats att få nivolumab i kombination med kemoterapi jämfört med enbart kemoterapi. Patologisk komplett respons uppnåddes hos 24 % i gruppen som fick nivolumab i kombination med kemoterapi och hos 2,2 % i gruppen som fick kemoterapi (skillnad för patologisk komplett respons 21,6, 99 % KI: 13,0, 30,3; oddskvot för patologisk komplett respons 13,9, 99 % KI: 3,49, 55,75; stratifierat p</w:t>
      </w:r>
      <w:r>
        <w:noBreakHyphen/>
        <w:t>värde &lt; 0,0001). Händelsefri överlevnad var i median 31,6 månader i gruppen som fick nivolumab i kombination med kemoterapi och 20,8 månader i gruppen som fick kemoterapi (riskkvot = 0,63, 97,38 % KI: 0,43, 0,91; stratifierat logrank p</w:t>
      </w:r>
      <w:r>
        <w:noBreakHyphen/>
        <w:t>värde 0,0052). Riskkvoten för totalöverlevnad var 0,57 (99,67 % KI: 0,30, 1,07) för nivolumab i kombination med kemoterapi jämfört med kemoterapi.</w:t>
      </w:r>
    </w:p>
    <w:p w14:paraId="3B31815A" w14:textId="77777777" w:rsidR="006765C5" w:rsidRPr="00561DAC" w:rsidRDefault="006765C5" w:rsidP="00513D6C">
      <w:pPr>
        <w:autoSpaceDE w:val="0"/>
        <w:autoSpaceDN w:val="0"/>
        <w:adjustRightInd w:val="0"/>
      </w:pPr>
    </w:p>
    <w:p w14:paraId="753C218C" w14:textId="77777777" w:rsidR="006765C5" w:rsidRPr="00561DAC" w:rsidRDefault="001D6A00" w:rsidP="00513D6C">
      <w:pPr>
        <w:keepNext/>
        <w:autoSpaceDE w:val="0"/>
        <w:autoSpaceDN w:val="0"/>
        <w:adjustRightInd w:val="0"/>
        <w:rPr>
          <w:i/>
          <w:iCs/>
          <w:u w:val="single"/>
        </w:rPr>
      </w:pPr>
      <w:r>
        <w:rPr>
          <w:i/>
          <w:u w:val="single"/>
        </w:rPr>
        <w:t>Explorativ subgruppsanalys utifrån tumöruttryck av PD</w:t>
      </w:r>
      <w:r>
        <w:rPr>
          <w:i/>
          <w:u w:val="single"/>
        </w:rPr>
        <w:noBreakHyphen/>
        <w:t>L1 och sjukdomsstadium</w:t>
      </w:r>
    </w:p>
    <w:p w14:paraId="1EDFFF7B" w14:textId="46413E59" w:rsidR="006765C5" w:rsidRPr="00561DAC" w:rsidRDefault="001D6A00" w:rsidP="00513D6C">
      <w:pPr>
        <w:autoSpaceDE w:val="0"/>
        <w:autoSpaceDN w:val="0"/>
        <w:adjustRightInd w:val="0"/>
      </w:pPr>
      <w:r>
        <w:t>De viktigaste effektresultaten för subgruppen av patienter med tumöruttryck av PD</w:t>
      </w:r>
      <w:r>
        <w:noBreakHyphen/>
        <w:t>L1 ≥ 1 % och sjukdomsstadium II–IIIA från en explorativ analys med en minsta uppföljningstid på 32,9 månader sammanfattas i tabell 17.</w:t>
      </w:r>
    </w:p>
    <w:p w14:paraId="1258E2D6" w14:textId="77777777" w:rsidR="006765C5" w:rsidRPr="00561DAC" w:rsidRDefault="006765C5" w:rsidP="00513D6C">
      <w:pPr>
        <w:autoSpaceDE w:val="0"/>
        <w:autoSpaceDN w:val="0"/>
        <w:adjustRightInd w:val="0"/>
      </w:pPr>
    </w:p>
    <w:p w14:paraId="7702D45A" w14:textId="5001C0E3" w:rsidR="005B3B52" w:rsidRPr="00561DAC" w:rsidRDefault="001D6A00" w:rsidP="00513D6C">
      <w:pPr>
        <w:pStyle w:val="EMEABodyText"/>
        <w:keepNext/>
        <w:ind w:left="1418" w:hanging="1418"/>
        <w:rPr>
          <w:b/>
        </w:rPr>
      </w:pPr>
      <w:r>
        <w:rPr>
          <w:b/>
        </w:rPr>
        <w:t>Tabell 17:</w:t>
      </w:r>
      <w:r>
        <w:rPr>
          <w:b/>
        </w:rPr>
        <w:tab/>
        <w:t>Effektresultat för patienter med tumöruttryck av PD</w:t>
      </w:r>
      <w:r>
        <w:rPr>
          <w:b/>
        </w:rPr>
        <w:noBreakHyphen/>
        <w:t>L1 ≥ 1 % och sjukdomsstadium II–IIIA</w:t>
      </w:r>
      <w:r>
        <w:rPr>
          <w:b/>
          <w:vertAlign w:val="superscript"/>
        </w:rPr>
        <w:t>*</w:t>
      </w:r>
      <w:r>
        <w:rPr>
          <w:b/>
        </w:rPr>
        <w:t xml:space="preserve"> (CA209816)</w:t>
      </w:r>
    </w:p>
    <w:tbl>
      <w:tblPr>
        <w:tblW w:w="9360" w:type="dxa"/>
        <w:tblInd w:w="-5" w:type="dxa"/>
        <w:tblLayout w:type="fixed"/>
        <w:tblCellMar>
          <w:top w:w="28" w:type="dxa"/>
          <w:bottom w:w="28" w:type="dxa"/>
        </w:tblCellMar>
        <w:tblLook w:val="04A0" w:firstRow="1" w:lastRow="0" w:firstColumn="1" w:lastColumn="0" w:noHBand="0" w:noVBand="1"/>
      </w:tblPr>
      <w:tblGrid>
        <w:gridCol w:w="3266"/>
        <w:gridCol w:w="2974"/>
        <w:gridCol w:w="3120"/>
      </w:tblGrid>
      <w:tr w:rsidR="00A41ED3" w14:paraId="61A880CD" w14:textId="77777777" w:rsidTr="005B3B52">
        <w:trPr>
          <w:cantSplit/>
          <w:trHeight w:val="57"/>
          <w:tblHeader/>
        </w:trPr>
        <w:tc>
          <w:tcPr>
            <w:tcW w:w="3266" w:type="dxa"/>
            <w:tcBorders>
              <w:top w:val="single" w:sz="4" w:space="0" w:color="auto"/>
              <w:bottom w:val="single" w:sz="4" w:space="0" w:color="auto"/>
            </w:tcBorders>
            <w:shd w:val="clear" w:color="auto" w:fill="auto"/>
            <w:vAlign w:val="center"/>
          </w:tcPr>
          <w:p w14:paraId="42996BC5" w14:textId="77777777" w:rsidR="006765C5" w:rsidRPr="00C367C9" w:rsidRDefault="006765C5" w:rsidP="00513D6C">
            <w:pPr>
              <w:pStyle w:val="BMSTableHeader"/>
              <w:spacing w:before="0" w:after="0"/>
              <w:rPr>
                <w:sz w:val="22"/>
                <w:szCs w:val="22"/>
                <w:lang w:eastAsia="en-GB" w:bidi="he-IL"/>
              </w:rPr>
            </w:pPr>
          </w:p>
        </w:tc>
        <w:tc>
          <w:tcPr>
            <w:tcW w:w="2974" w:type="dxa"/>
            <w:tcBorders>
              <w:top w:val="single" w:sz="4" w:space="0" w:color="auto"/>
              <w:bottom w:val="single" w:sz="4" w:space="0" w:color="auto"/>
            </w:tcBorders>
            <w:shd w:val="clear" w:color="auto" w:fill="auto"/>
            <w:vAlign w:val="center"/>
            <w:hideMark/>
          </w:tcPr>
          <w:p w14:paraId="12C82DC6" w14:textId="77777777" w:rsidR="006765C5" w:rsidRPr="00561DAC" w:rsidRDefault="001D6A00" w:rsidP="00513D6C">
            <w:pPr>
              <w:pStyle w:val="BMSTableHeader"/>
              <w:spacing w:before="0" w:after="0"/>
              <w:rPr>
                <w:sz w:val="22"/>
                <w:szCs w:val="22"/>
              </w:rPr>
            </w:pPr>
            <w:r>
              <w:rPr>
                <w:sz w:val="22"/>
              </w:rPr>
              <w:t>nivolumab + kemoterapi</w:t>
            </w:r>
            <w:r>
              <w:rPr>
                <w:sz w:val="22"/>
              </w:rPr>
              <w:br/>
              <w:t>(n = 81)</w:t>
            </w:r>
          </w:p>
        </w:tc>
        <w:tc>
          <w:tcPr>
            <w:tcW w:w="3120" w:type="dxa"/>
            <w:tcBorders>
              <w:top w:val="single" w:sz="4" w:space="0" w:color="auto"/>
              <w:bottom w:val="single" w:sz="4" w:space="0" w:color="auto"/>
            </w:tcBorders>
            <w:shd w:val="clear" w:color="auto" w:fill="auto"/>
            <w:vAlign w:val="center"/>
            <w:hideMark/>
          </w:tcPr>
          <w:p w14:paraId="2490CA2A" w14:textId="77777777" w:rsidR="006765C5" w:rsidRPr="00561DAC" w:rsidRDefault="001D6A00" w:rsidP="00513D6C">
            <w:pPr>
              <w:pStyle w:val="BMSTableHeader"/>
              <w:spacing w:before="0" w:after="0"/>
              <w:rPr>
                <w:sz w:val="22"/>
                <w:szCs w:val="22"/>
              </w:rPr>
            </w:pPr>
            <w:r>
              <w:rPr>
                <w:sz w:val="22"/>
              </w:rPr>
              <w:t>kemoterapi</w:t>
            </w:r>
            <w:r>
              <w:rPr>
                <w:sz w:val="22"/>
              </w:rPr>
              <w:br/>
              <w:t>(n = 86)</w:t>
            </w:r>
          </w:p>
        </w:tc>
      </w:tr>
      <w:tr w:rsidR="00A41ED3" w14:paraId="087055B1" w14:textId="77777777" w:rsidTr="005B3B52">
        <w:trPr>
          <w:cantSplit/>
          <w:trHeight w:val="57"/>
        </w:trPr>
        <w:tc>
          <w:tcPr>
            <w:tcW w:w="9360" w:type="dxa"/>
            <w:gridSpan w:val="3"/>
            <w:tcBorders>
              <w:top w:val="single" w:sz="4" w:space="0" w:color="auto"/>
            </w:tcBorders>
            <w:shd w:val="clear" w:color="auto" w:fill="auto"/>
            <w:vAlign w:val="center"/>
            <w:hideMark/>
          </w:tcPr>
          <w:p w14:paraId="1862269F" w14:textId="77777777" w:rsidR="006765C5" w:rsidRPr="00561DAC" w:rsidRDefault="001D6A00" w:rsidP="00513D6C">
            <w:pPr>
              <w:pStyle w:val="BMSTableText"/>
              <w:keepNext/>
              <w:spacing w:before="0" w:after="0"/>
              <w:jc w:val="left"/>
              <w:rPr>
                <w:sz w:val="22"/>
                <w:szCs w:val="22"/>
              </w:rPr>
            </w:pPr>
            <w:r>
              <w:rPr>
                <w:b/>
                <w:sz w:val="22"/>
              </w:rPr>
              <w:t>Händelsefri överlevnad enligt BICR</w:t>
            </w:r>
          </w:p>
        </w:tc>
      </w:tr>
      <w:tr w:rsidR="00A41ED3" w14:paraId="5C3A7CB6" w14:textId="77777777" w:rsidTr="005B3B52">
        <w:trPr>
          <w:cantSplit/>
          <w:trHeight w:val="57"/>
        </w:trPr>
        <w:tc>
          <w:tcPr>
            <w:tcW w:w="3266" w:type="dxa"/>
            <w:shd w:val="clear" w:color="auto" w:fill="auto"/>
            <w:vAlign w:val="center"/>
            <w:hideMark/>
          </w:tcPr>
          <w:p w14:paraId="5894160E"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Händelser</w:t>
            </w:r>
          </w:p>
        </w:tc>
        <w:tc>
          <w:tcPr>
            <w:tcW w:w="2974" w:type="dxa"/>
            <w:shd w:val="clear" w:color="auto" w:fill="auto"/>
            <w:vAlign w:val="center"/>
            <w:hideMark/>
          </w:tcPr>
          <w:p w14:paraId="441EFE1D" w14:textId="77777777" w:rsidR="006765C5" w:rsidRPr="00561DAC" w:rsidRDefault="001D6A00" w:rsidP="00513D6C">
            <w:pPr>
              <w:pStyle w:val="BMSTableText"/>
              <w:spacing w:before="0" w:after="0"/>
              <w:rPr>
                <w:sz w:val="22"/>
                <w:szCs w:val="22"/>
              </w:rPr>
            </w:pPr>
            <w:r>
              <w:rPr>
                <w:sz w:val="22"/>
              </w:rPr>
              <w:t>22 (27,2 %)</w:t>
            </w:r>
          </w:p>
        </w:tc>
        <w:tc>
          <w:tcPr>
            <w:tcW w:w="3120" w:type="dxa"/>
            <w:shd w:val="clear" w:color="auto" w:fill="auto"/>
            <w:vAlign w:val="center"/>
            <w:hideMark/>
          </w:tcPr>
          <w:p w14:paraId="74076F01" w14:textId="77777777" w:rsidR="006765C5" w:rsidRPr="00561DAC" w:rsidRDefault="001D6A00" w:rsidP="00513D6C">
            <w:pPr>
              <w:pStyle w:val="BMSTableText"/>
              <w:spacing w:before="0" w:after="0"/>
              <w:rPr>
                <w:sz w:val="22"/>
                <w:szCs w:val="22"/>
              </w:rPr>
            </w:pPr>
            <w:r>
              <w:rPr>
                <w:sz w:val="22"/>
              </w:rPr>
              <w:t>39 (45,3 %)</w:t>
            </w:r>
          </w:p>
        </w:tc>
      </w:tr>
      <w:tr w:rsidR="00A41ED3" w14:paraId="09BACDB0" w14:textId="77777777" w:rsidTr="005B3B52">
        <w:trPr>
          <w:cantSplit/>
          <w:trHeight w:val="57"/>
        </w:trPr>
        <w:tc>
          <w:tcPr>
            <w:tcW w:w="3266" w:type="dxa"/>
            <w:shd w:val="clear" w:color="auto" w:fill="auto"/>
            <w:vAlign w:val="center"/>
            <w:hideMark/>
          </w:tcPr>
          <w:p w14:paraId="4ACF3BFE" w14:textId="77777777" w:rsidR="006765C5" w:rsidRPr="00561DAC" w:rsidRDefault="001D6A00" w:rsidP="00513D6C">
            <w:pPr>
              <w:pStyle w:val="BMSTableText"/>
              <w:keepNext/>
              <w:tabs>
                <w:tab w:val="clear" w:pos="360"/>
              </w:tabs>
              <w:spacing w:before="0" w:after="0"/>
              <w:ind w:left="567"/>
              <w:jc w:val="left"/>
              <w:rPr>
                <w:sz w:val="22"/>
                <w:szCs w:val="22"/>
              </w:rPr>
            </w:pPr>
            <w:r>
              <w:rPr>
                <w:sz w:val="22"/>
              </w:rPr>
              <w:t>Riskkvot</w:t>
            </w:r>
            <w:r>
              <w:rPr>
                <w:sz w:val="22"/>
                <w:vertAlign w:val="superscript"/>
              </w:rPr>
              <w:t>a</w:t>
            </w:r>
          </w:p>
          <w:p w14:paraId="0B3D4C01" w14:textId="77777777" w:rsidR="006765C5" w:rsidRPr="00561DAC" w:rsidRDefault="001D6A00" w:rsidP="00513D6C">
            <w:pPr>
              <w:pStyle w:val="BMSTableText"/>
              <w:keepNext/>
              <w:spacing w:before="0" w:after="0"/>
              <w:ind w:left="1287" w:hanging="720"/>
              <w:jc w:val="left"/>
              <w:rPr>
                <w:sz w:val="22"/>
                <w:szCs w:val="22"/>
              </w:rPr>
            </w:pPr>
            <w:r>
              <w:rPr>
                <w:sz w:val="22"/>
              </w:rPr>
              <w:t>(95 % KI)</w:t>
            </w:r>
          </w:p>
        </w:tc>
        <w:tc>
          <w:tcPr>
            <w:tcW w:w="6094" w:type="dxa"/>
            <w:gridSpan w:val="2"/>
            <w:shd w:val="clear" w:color="auto" w:fill="auto"/>
            <w:vAlign w:val="center"/>
            <w:hideMark/>
          </w:tcPr>
          <w:p w14:paraId="499975D7" w14:textId="77777777" w:rsidR="006765C5" w:rsidRPr="00561DAC" w:rsidRDefault="001D6A00" w:rsidP="00513D6C">
            <w:pPr>
              <w:pStyle w:val="BMSTableText"/>
              <w:spacing w:before="20" w:after="20"/>
              <w:rPr>
                <w:sz w:val="22"/>
                <w:szCs w:val="22"/>
              </w:rPr>
            </w:pPr>
            <w:r>
              <w:rPr>
                <w:sz w:val="22"/>
              </w:rPr>
              <w:t>0,49</w:t>
            </w:r>
          </w:p>
          <w:p w14:paraId="1F4A8AC8" w14:textId="77777777" w:rsidR="006765C5" w:rsidRPr="00561DAC" w:rsidRDefault="001D6A00" w:rsidP="00513D6C">
            <w:pPr>
              <w:pStyle w:val="BMSTableText"/>
              <w:spacing w:before="0" w:after="0"/>
              <w:rPr>
                <w:sz w:val="22"/>
                <w:szCs w:val="22"/>
              </w:rPr>
            </w:pPr>
            <w:r>
              <w:rPr>
                <w:sz w:val="22"/>
              </w:rPr>
              <w:t>(0,29, 0,83)</w:t>
            </w:r>
          </w:p>
        </w:tc>
      </w:tr>
      <w:tr w:rsidR="00A41ED3" w14:paraId="0C8186A9" w14:textId="77777777" w:rsidTr="005B3B52">
        <w:trPr>
          <w:cantSplit/>
          <w:trHeight w:val="57"/>
        </w:trPr>
        <w:tc>
          <w:tcPr>
            <w:tcW w:w="3266" w:type="dxa"/>
            <w:shd w:val="clear" w:color="auto" w:fill="auto"/>
            <w:vAlign w:val="center"/>
            <w:hideMark/>
          </w:tcPr>
          <w:p w14:paraId="5E7180CC" w14:textId="77777777" w:rsidR="006765C5" w:rsidRPr="00561DAC" w:rsidRDefault="001D6A00" w:rsidP="00513D6C">
            <w:pPr>
              <w:pStyle w:val="BMSTableText"/>
              <w:tabs>
                <w:tab w:val="clear" w:pos="360"/>
              </w:tabs>
              <w:spacing w:before="0" w:after="0"/>
              <w:ind w:left="373"/>
              <w:jc w:val="left"/>
              <w:rPr>
                <w:sz w:val="22"/>
                <w:szCs w:val="22"/>
              </w:rPr>
            </w:pPr>
            <w:r>
              <w:rPr>
                <w:sz w:val="22"/>
              </w:rPr>
              <w:t>Medianvärde (månader)</w:t>
            </w:r>
            <w:r>
              <w:rPr>
                <w:sz w:val="22"/>
                <w:vertAlign w:val="superscript"/>
              </w:rPr>
              <w:t>b</w:t>
            </w:r>
          </w:p>
          <w:p w14:paraId="4367043A"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(95 % KI)</w:t>
            </w:r>
          </w:p>
        </w:tc>
        <w:tc>
          <w:tcPr>
            <w:tcW w:w="2974" w:type="dxa"/>
            <w:shd w:val="clear" w:color="auto" w:fill="auto"/>
            <w:vAlign w:val="center"/>
            <w:hideMark/>
          </w:tcPr>
          <w:p w14:paraId="6219F10C" w14:textId="77777777" w:rsidR="006765C5" w:rsidRPr="00561DAC" w:rsidRDefault="001D6A00" w:rsidP="00513D6C">
            <w:pPr>
              <w:pStyle w:val="BMSTableText"/>
              <w:spacing w:before="20" w:after="20"/>
              <w:rPr>
                <w:sz w:val="22"/>
                <w:szCs w:val="22"/>
              </w:rPr>
            </w:pPr>
            <w:r>
              <w:rPr>
                <w:sz w:val="22"/>
              </w:rPr>
              <w:t>ej uppnått</w:t>
            </w:r>
          </w:p>
          <w:p w14:paraId="18413A3F" w14:textId="77777777" w:rsidR="006765C5" w:rsidRPr="00561DAC" w:rsidRDefault="001D6A00" w:rsidP="00513D6C">
            <w:pPr>
              <w:pStyle w:val="BMSTableText"/>
              <w:spacing w:before="0" w:after="0"/>
              <w:rPr>
                <w:rStyle w:val="CommentReference"/>
                <w:rFonts w:eastAsia="Calibri"/>
                <w:sz w:val="22"/>
                <w:szCs w:val="22"/>
              </w:rPr>
            </w:pPr>
            <w:r>
              <w:rPr>
                <w:sz w:val="22"/>
              </w:rPr>
              <w:t>(44,42, ej uppnått)</w:t>
            </w:r>
          </w:p>
        </w:tc>
        <w:tc>
          <w:tcPr>
            <w:tcW w:w="3120" w:type="dxa"/>
            <w:shd w:val="clear" w:color="auto" w:fill="auto"/>
            <w:vAlign w:val="center"/>
            <w:hideMark/>
          </w:tcPr>
          <w:p w14:paraId="1964310C" w14:textId="77777777" w:rsidR="006765C5" w:rsidRPr="00561DAC" w:rsidRDefault="001D6A00" w:rsidP="00513D6C">
            <w:pPr>
              <w:pStyle w:val="BMSTableText"/>
              <w:spacing w:before="20" w:after="20"/>
            </w:pPr>
            <w:r>
              <w:rPr>
                <w:sz w:val="22"/>
              </w:rPr>
              <w:t>26,71</w:t>
            </w:r>
          </w:p>
          <w:p w14:paraId="33BA48A4" w14:textId="77777777" w:rsidR="006765C5" w:rsidRPr="00561DAC" w:rsidRDefault="001D6A00" w:rsidP="00513D6C">
            <w:pPr>
              <w:pStyle w:val="BMSTableText"/>
              <w:spacing w:before="0" w:after="0"/>
              <w:rPr>
                <w:rStyle w:val="CommentReference"/>
                <w:rFonts w:eastAsia="Calibri"/>
                <w:sz w:val="22"/>
                <w:szCs w:val="22"/>
              </w:rPr>
            </w:pPr>
            <w:r>
              <w:rPr>
                <w:sz w:val="22"/>
              </w:rPr>
              <w:t>(13,40, ej uppnått)</w:t>
            </w:r>
          </w:p>
        </w:tc>
      </w:tr>
      <w:tr w:rsidR="00A41ED3" w14:paraId="0888606E" w14:textId="77777777" w:rsidTr="005B3B52">
        <w:trPr>
          <w:cantSplit/>
          <w:trHeight w:val="57"/>
        </w:trPr>
        <w:tc>
          <w:tcPr>
            <w:tcW w:w="9360" w:type="dxa"/>
            <w:gridSpan w:val="3"/>
            <w:shd w:val="clear" w:color="auto" w:fill="auto"/>
            <w:vAlign w:val="center"/>
            <w:hideMark/>
          </w:tcPr>
          <w:p w14:paraId="6017B505" w14:textId="77777777" w:rsidR="006765C5" w:rsidRPr="00561DAC" w:rsidRDefault="001D6A00" w:rsidP="00513D6C">
            <w:pPr>
              <w:pStyle w:val="BMSTableText"/>
              <w:keepNext/>
              <w:jc w:val="left"/>
            </w:pPr>
            <w:r>
              <w:rPr>
                <w:b/>
                <w:sz w:val="22"/>
              </w:rPr>
              <w:t>Patologisk komplett respons enligt BIPR</w:t>
            </w:r>
          </w:p>
        </w:tc>
      </w:tr>
      <w:tr w:rsidR="00A41ED3" w14:paraId="5B867102" w14:textId="77777777" w:rsidTr="005B3B52">
        <w:trPr>
          <w:cantSplit/>
          <w:trHeight w:val="57"/>
        </w:trPr>
        <w:tc>
          <w:tcPr>
            <w:tcW w:w="3266" w:type="dxa"/>
            <w:shd w:val="clear" w:color="auto" w:fill="auto"/>
            <w:vAlign w:val="center"/>
            <w:hideMark/>
          </w:tcPr>
          <w:p w14:paraId="72E806BE"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Responser</w:t>
            </w:r>
          </w:p>
        </w:tc>
        <w:tc>
          <w:tcPr>
            <w:tcW w:w="2974" w:type="dxa"/>
            <w:shd w:val="clear" w:color="auto" w:fill="auto"/>
            <w:vAlign w:val="center"/>
            <w:hideMark/>
          </w:tcPr>
          <w:p w14:paraId="4A579C5C" w14:textId="77777777" w:rsidR="006765C5" w:rsidRPr="00561DAC" w:rsidRDefault="001D6A00" w:rsidP="00513D6C">
            <w:pPr>
              <w:pStyle w:val="BMSTableText"/>
              <w:spacing w:before="20" w:after="20"/>
              <w:rPr>
                <w:sz w:val="22"/>
                <w:szCs w:val="22"/>
              </w:rPr>
            </w:pPr>
            <w:r>
              <w:t>26 (32,1 %)</w:t>
            </w:r>
          </w:p>
        </w:tc>
        <w:tc>
          <w:tcPr>
            <w:tcW w:w="3120" w:type="dxa"/>
            <w:shd w:val="clear" w:color="auto" w:fill="auto"/>
            <w:vAlign w:val="center"/>
            <w:hideMark/>
          </w:tcPr>
          <w:p w14:paraId="1E1660A6" w14:textId="77777777" w:rsidR="006765C5" w:rsidRPr="00561DAC" w:rsidRDefault="001D6A00" w:rsidP="00513D6C">
            <w:pPr>
              <w:pStyle w:val="BMSTableText"/>
              <w:spacing w:before="20" w:after="20"/>
              <w:rPr>
                <w:sz w:val="22"/>
                <w:szCs w:val="22"/>
              </w:rPr>
            </w:pPr>
            <w:r>
              <w:t>2 (2,3 %)</w:t>
            </w:r>
          </w:p>
        </w:tc>
      </w:tr>
      <w:tr w:rsidR="00A41ED3" w14:paraId="196F2C54" w14:textId="77777777" w:rsidTr="005B3B52">
        <w:trPr>
          <w:cantSplit/>
          <w:trHeight w:val="57"/>
        </w:trPr>
        <w:tc>
          <w:tcPr>
            <w:tcW w:w="3266" w:type="dxa"/>
            <w:shd w:val="clear" w:color="auto" w:fill="auto"/>
            <w:vAlign w:val="center"/>
            <w:hideMark/>
          </w:tcPr>
          <w:p w14:paraId="4FAA361D"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95 % KI</w:t>
            </w:r>
            <w:r>
              <w:rPr>
                <w:sz w:val="22"/>
                <w:vertAlign w:val="superscript"/>
              </w:rPr>
              <w:t>c</w:t>
            </w:r>
          </w:p>
        </w:tc>
        <w:tc>
          <w:tcPr>
            <w:tcW w:w="2974" w:type="dxa"/>
            <w:shd w:val="clear" w:color="auto" w:fill="auto"/>
            <w:vAlign w:val="center"/>
            <w:hideMark/>
          </w:tcPr>
          <w:p w14:paraId="4FEACEF3" w14:textId="77777777" w:rsidR="006765C5" w:rsidRPr="00561DAC" w:rsidRDefault="001D6A00" w:rsidP="00513D6C">
            <w:pPr>
              <w:pStyle w:val="BMSTableText"/>
              <w:spacing w:before="20" w:after="20"/>
              <w:rPr>
                <w:sz w:val="22"/>
                <w:szCs w:val="22"/>
              </w:rPr>
            </w:pPr>
            <w:r>
              <w:t>(22,2, 43,4)</w:t>
            </w:r>
          </w:p>
        </w:tc>
        <w:tc>
          <w:tcPr>
            <w:tcW w:w="3120" w:type="dxa"/>
            <w:shd w:val="clear" w:color="auto" w:fill="auto"/>
            <w:vAlign w:val="center"/>
            <w:hideMark/>
          </w:tcPr>
          <w:p w14:paraId="7E122700" w14:textId="77777777" w:rsidR="006765C5" w:rsidRPr="00561DAC" w:rsidRDefault="001D6A00" w:rsidP="00513D6C">
            <w:pPr>
              <w:pStyle w:val="BMSTableText"/>
              <w:spacing w:before="20" w:after="20"/>
              <w:rPr>
                <w:sz w:val="22"/>
                <w:szCs w:val="22"/>
              </w:rPr>
            </w:pPr>
            <w:r>
              <w:t>(0,3, 8,1)</w:t>
            </w:r>
          </w:p>
        </w:tc>
      </w:tr>
      <w:tr w:rsidR="00A41ED3" w14:paraId="48FB3A70" w14:textId="77777777" w:rsidTr="005B3B52">
        <w:trPr>
          <w:cantSplit/>
          <w:trHeight w:val="57"/>
        </w:trPr>
        <w:tc>
          <w:tcPr>
            <w:tcW w:w="3266" w:type="dxa"/>
            <w:tcBorders>
              <w:bottom w:val="single" w:sz="4" w:space="0" w:color="auto"/>
            </w:tcBorders>
            <w:shd w:val="clear" w:color="auto" w:fill="auto"/>
            <w:vAlign w:val="center"/>
            <w:hideMark/>
          </w:tcPr>
          <w:p w14:paraId="590459C5"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Skillnad för pCR (95 % KI)</w:t>
            </w:r>
            <w:r>
              <w:rPr>
                <w:sz w:val="22"/>
                <w:vertAlign w:val="superscript"/>
              </w:rPr>
              <w:t>d</w:t>
            </w:r>
          </w:p>
        </w:tc>
        <w:tc>
          <w:tcPr>
            <w:tcW w:w="6094" w:type="dxa"/>
            <w:gridSpan w:val="2"/>
            <w:tcBorders>
              <w:bottom w:val="single" w:sz="4" w:space="0" w:color="auto"/>
            </w:tcBorders>
            <w:shd w:val="clear" w:color="auto" w:fill="auto"/>
            <w:vAlign w:val="center"/>
            <w:hideMark/>
          </w:tcPr>
          <w:p w14:paraId="16F4D0CE" w14:textId="77777777" w:rsidR="006765C5" w:rsidRPr="00561DAC" w:rsidRDefault="001D6A00" w:rsidP="00513D6C">
            <w:pPr>
              <w:pStyle w:val="BMSTableText"/>
              <w:spacing w:before="20" w:after="20"/>
              <w:rPr>
                <w:sz w:val="22"/>
                <w:szCs w:val="22"/>
              </w:rPr>
            </w:pPr>
            <w:r>
              <w:t>29,8 % (19,0, 40,7)</w:t>
            </w:r>
          </w:p>
        </w:tc>
      </w:tr>
    </w:tbl>
    <w:p w14:paraId="68FDBF17" w14:textId="77777777" w:rsidR="006765C5" w:rsidRPr="00561DAC" w:rsidRDefault="001D6A00" w:rsidP="00513D6C">
      <w:pPr>
        <w:pStyle w:val="Style9"/>
        <w:ind w:left="567" w:hanging="567"/>
      </w:pPr>
      <w:r>
        <w:rPr>
          <w:vertAlign w:val="superscript"/>
        </w:rPr>
        <w:t>a</w:t>
      </w:r>
      <w:r>
        <w:tab/>
        <w:t>Baserat på en ostratifierad Cox</w:t>
      </w:r>
      <w:r>
        <w:noBreakHyphen/>
        <w:t>proportionell riskmodell.</w:t>
      </w:r>
    </w:p>
    <w:p w14:paraId="6998BE7A" w14:textId="77777777" w:rsidR="006765C5" w:rsidRPr="00561DAC" w:rsidRDefault="001D6A00" w:rsidP="00513D6C">
      <w:pPr>
        <w:pStyle w:val="Style9"/>
        <w:ind w:left="567" w:hanging="567"/>
      </w:pPr>
      <w:r>
        <w:rPr>
          <w:vertAlign w:val="superscript"/>
        </w:rPr>
        <w:t>b</w:t>
      </w:r>
      <w:r>
        <w:tab/>
        <w:t>Kaplan-Meier-uppskattning.</w:t>
      </w:r>
    </w:p>
    <w:p w14:paraId="23D04875" w14:textId="77777777" w:rsidR="006765C5" w:rsidRPr="00561DAC" w:rsidRDefault="001D6A00" w:rsidP="00513D6C">
      <w:pPr>
        <w:pStyle w:val="Style9"/>
        <w:ind w:left="567" w:hanging="567"/>
      </w:pPr>
      <w:r>
        <w:rPr>
          <w:vertAlign w:val="superscript"/>
        </w:rPr>
        <w:t>c</w:t>
      </w:r>
      <w:r>
        <w:tab/>
        <w:t>Baserad på Clopper- och Pearson</w:t>
      </w:r>
      <w:r>
        <w:noBreakHyphen/>
        <w:t>metoden.</w:t>
      </w:r>
    </w:p>
    <w:p w14:paraId="087866D5" w14:textId="77777777" w:rsidR="006765C5" w:rsidRPr="00561DAC" w:rsidRDefault="001D6A00" w:rsidP="00513D6C">
      <w:pPr>
        <w:pStyle w:val="Style9"/>
        <w:ind w:left="567" w:hanging="567"/>
      </w:pPr>
      <w:r>
        <w:rPr>
          <w:vertAlign w:val="superscript"/>
        </w:rPr>
        <w:t>d</w:t>
      </w:r>
      <w:r>
        <w:tab/>
        <w:t>Det tvåsidiga 95 %-konfidensintervallet för oviktad skillnad beräknades med Newcombe</w:t>
      </w:r>
      <w:r>
        <w:noBreakHyphen/>
        <w:t>metoden.</w:t>
      </w:r>
    </w:p>
    <w:p w14:paraId="0E0DA0F2" w14:textId="77777777" w:rsidR="006765C5" w:rsidRPr="00561DAC" w:rsidRDefault="001D6A00" w:rsidP="00513D6C">
      <w:pPr>
        <w:pStyle w:val="Style9"/>
        <w:ind w:left="567" w:hanging="567"/>
      </w:pPr>
      <w:r>
        <w:t>*</w:t>
      </w:r>
      <w:r>
        <w:tab/>
        <w:t>Kriterier för stadieindelning från 7:e upplagan av AJCC/UICC.</w:t>
      </w:r>
    </w:p>
    <w:p w14:paraId="3BE413CB" w14:textId="77777777" w:rsidR="006765C5" w:rsidRPr="00561DAC" w:rsidRDefault="001D6A00" w:rsidP="00513D6C">
      <w:pPr>
        <w:pStyle w:val="Style9"/>
        <w:ind w:left="567" w:hanging="567"/>
      </w:pPr>
      <w:r>
        <w:t>Minsta uppföljningstid för händelsefri överlevnad var 32,9 månader, data cut-off: 6 september 2022</w:t>
      </w:r>
    </w:p>
    <w:p w14:paraId="37D82F35" w14:textId="77777777" w:rsidR="006765C5" w:rsidRPr="00561DAC" w:rsidRDefault="001D6A00" w:rsidP="00513D6C">
      <w:pPr>
        <w:pStyle w:val="Style9"/>
        <w:ind w:left="567" w:hanging="567"/>
      </w:pPr>
      <w:r>
        <w:t>Data cut-off för patologisk komplett respons: 28 juli 2020</w:t>
      </w:r>
    </w:p>
    <w:p w14:paraId="7B97E3A2" w14:textId="77777777" w:rsidR="006765C5" w:rsidRPr="00561DAC" w:rsidRDefault="006765C5" w:rsidP="00513D6C">
      <w:pPr>
        <w:autoSpaceDE w:val="0"/>
        <w:autoSpaceDN w:val="0"/>
        <w:adjustRightInd w:val="0"/>
      </w:pPr>
    </w:p>
    <w:p w14:paraId="0D04C6D3" w14:textId="77777777" w:rsidR="006765C5" w:rsidRPr="00561DAC" w:rsidRDefault="001D6A00" w:rsidP="00513D6C">
      <w:pPr>
        <w:autoSpaceDE w:val="0"/>
        <w:autoSpaceDN w:val="0"/>
        <w:adjustRightInd w:val="0"/>
      </w:pPr>
      <w:r>
        <w:t>Kaplan-Meier-kurvorna för händelsefri överlevnad för subgruppen av patienter med tumöruttryck av PD</w:t>
      </w:r>
      <w:r>
        <w:noBreakHyphen/>
        <w:t>L1 ≥ 1 % och sjukdomsstadium II–IIIA, med en minsta uppföljningstid på 32,9 månader, visas i figur 11.</w:t>
      </w:r>
    </w:p>
    <w:p w14:paraId="0B4C41A1" w14:textId="77777777" w:rsidR="006765C5" w:rsidRPr="00561DAC" w:rsidRDefault="006765C5" w:rsidP="00513D6C">
      <w:pPr>
        <w:autoSpaceDE w:val="0"/>
        <w:autoSpaceDN w:val="0"/>
        <w:adjustRightInd w:val="0"/>
      </w:pPr>
    </w:p>
    <w:p w14:paraId="077E8114" w14:textId="77777777" w:rsidR="002217D1" w:rsidRPr="00561DAC" w:rsidRDefault="001D6A00" w:rsidP="00513D6C">
      <w:pPr>
        <w:keepNext/>
        <w:ind w:left="1418" w:hanging="1418"/>
        <w:rPr>
          <w:b/>
        </w:rPr>
      </w:pPr>
      <w:r>
        <w:rPr>
          <w:b/>
        </w:rPr>
        <w:lastRenderedPageBreak/>
        <w:t>Figur 11:</w:t>
      </w:r>
      <w:r>
        <w:rPr>
          <w:b/>
        </w:rPr>
        <w:tab/>
        <w:t>Kaplan-Meier-kurvor för händelsefri överlevnad hos patienter med tumöruttryck av PD</w:t>
      </w:r>
      <w:r>
        <w:rPr>
          <w:b/>
        </w:rPr>
        <w:noBreakHyphen/>
        <w:t>L1 ≥ 1 % och sjukdomsstadium II–IIIA (CA209816)</w:t>
      </w:r>
    </w:p>
    <w:p w14:paraId="1B2A899A" w14:textId="215F5FBC" w:rsidR="002217D1" w:rsidRPr="00561DAC" w:rsidRDefault="007D12B8" w:rsidP="00513D6C">
      <w:pPr>
        <w:autoSpaceDE w:val="0"/>
        <w:autoSpaceDN w:val="0"/>
        <w:adjustRightInd w:val="0"/>
      </w:pPr>
      <w:r>
        <w:rPr>
          <w:noProof/>
        </w:rPr>
        <w:pict w14:anchorId="6702F277">
          <v:shape id="Text Box 28" o:spid="_x0000_s2072" type="#_x0000_t202" style="position:absolute;margin-left:47.4pt;margin-top:-1pt;width:23.3pt;height:328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" filled="f" stroked="f">
            <v:textbox style="layout-flow:vertical;mso-layout-flow-alt:bottom-to-top" inset="0,0,0,0">
              <w:txbxContent>
                <w:p w14:paraId="4E0E9611" w14:textId="77777777" w:rsidR="002217D1" w:rsidRPr="00524709" w:rsidRDefault="002217D1" w:rsidP="002217D1">
                  <w:pPr>
                    <w:pStyle w:val="EMEATableCentered"/>
                    <w:rPr>
                      <w:b/>
                      <w:sz w:val="20"/>
                    </w:rPr>
                  </w:pPr>
                  <w:r>
                    <w:rPr>
                      <w:sz w:val="20"/>
                    </w:rPr>
                    <w:t>Sannolikhet för händelsefri överlevnad enligt BICR</w:t>
                  </w:r>
                </w:p>
              </w:txbxContent>
            </v:textbox>
            <w10:wrap anchorx="page"/>
          </v:shape>
        </w:pict>
      </w:r>
      <w:r>
        <w:rPr>
          <w:noProof/>
        </w:rPr>
        <w:pict w14:anchorId="056D570B">
          <v:shape id="Picture 3" o:spid="_x0000_i1040" type="#_x0000_t75" style="width:454.6pt;height:340.25pt;visibility:visible;mso-wrap-style:square">
            <v:imagedata r:id="rId30" o:title=""/>
          </v:shape>
        </w:pict>
      </w:r>
    </w:p>
    <w:p w14:paraId="49ED884D" w14:textId="77777777" w:rsidR="002217D1" w:rsidRPr="00561DAC" w:rsidRDefault="001D6A00" w:rsidP="00513D6C">
      <w:pPr>
        <w:pStyle w:val="EMEABodyText"/>
        <w:keepNext/>
        <w:jc w:val="center"/>
        <w:rPr>
          <w:iCs/>
        </w:rPr>
      </w:pPr>
      <w:r>
        <w:t>Händelsefri överlevnad enligt BICR (månader)</w:t>
      </w:r>
    </w:p>
    <w:p w14:paraId="3892C405" w14:textId="77777777" w:rsidR="002217D1" w:rsidRPr="00561DAC" w:rsidRDefault="001D6A00" w:rsidP="00513D6C">
      <w:pPr>
        <w:pStyle w:val="EMEABodyText"/>
        <w:keepNext/>
        <w:rPr>
          <w:noProof/>
          <w:sz w:val="20"/>
        </w:rPr>
      </w:pPr>
      <w:r>
        <w:rPr>
          <w:sz w:val="20"/>
        </w:rPr>
        <w:t>Antal patienter i studien</w:t>
      </w:r>
    </w:p>
    <w:tbl>
      <w:tblPr>
        <w:tblW w:w="9060" w:type="dxa"/>
        <w:tblLayout w:type="fixed"/>
        <w:tblCellMar>
          <w:left w:w="28" w:type="dxa"/>
          <w:right w:w="28" w:type="dxa"/>
        </w:tblCellMar>
        <w:tblLook w:val="04A0" w:firstRow="1" w:lastRow="0" w:firstColumn="1" w:lastColumn="0" w:noHBand="0" w:noVBand="1"/>
      </w:tblPr>
      <w:tblGrid>
        <w:gridCol w:w="251"/>
        <w:gridCol w:w="567"/>
        <w:gridCol w:w="502"/>
        <w:gridCol w:w="450"/>
        <w:gridCol w:w="450"/>
        <w:gridCol w:w="630"/>
        <w:gridCol w:w="360"/>
        <w:gridCol w:w="450"/>
        <w:gridCol w:w="540"/>
        <w:gridCol w:w="360"/>
        <w:gridCol w:w="450"/>
        <w:gridCol w:w="450"/>
        <w:gridCol w:w="450"/>
        <w:gridCol w:w="540"/>
        <w:gridCol w:w="450"/>
        <w:gridCol w:w="450"/>
        <w:gridCol w:w="450"/>
        <w:gridCol w:w="360"/>
        <w:gridCol w:w="540"/>
        <w:gridCol w:w="360"/>
      </w:tblGrid>
      <w:tr w:rsidR="00A41ED3" w14:paraId="75241E8E" w14:textId="77777777" w:rsidTr="002B030D">
        <w:tc>
          <w:tcPr>
            <w:tcW w:w="9060" w:type="dxa"/>
            <w:gridSpan w:val="20"/>
            <w:hideMark/>
          </w:tcPr>
          <w:p w14:paraId="7176C9AE" w14:textId="77777777" w:rsidR="002217D1" w:rsidRPr="00561DAC" w:rsidRDefault="001D6A00" w:rsidP="00513D6C">
            <w:pPr>
              <w:pStyle w:val="EMEABodyText"/>
              <w:keepNext/>
              <w:rPr>
                <w:sz w:val="20"/>
              </w:rPr>
            </w:pPr>
            <w:r>
              <w:rPr>
                <w:sz w:val="20"/>
              </w:rPr>
              <w:t>Nivolumab + kemoterapi</w:t>
            </w:r>
          </w:p>
        </w:tc>
      </w:tr>
      <w:tr w:rsidR="00A41ED3" w14:paraId="5F1DF3DF" w14:textId="77777777" w:rsidTr="002B030D">
        <w:tc>
          <w:tcPr>
            <w:tcW w:w="251" w:type="dxa"/>
          </w:tcPr>
          <w:p w14:paraId="05B521A7" w14:textId="77777777" w:rsidR="002217D1" w:rsidRPr="00561DAC" w:rsidRDefault="002217D1" w:rsidP="00513D6C">
            <w:pPr>
              <w:pStyle w:val="EMEABodyText"/>
              <w:keepNext/>
              <w:ind w:left="34"/>
              <w:jc w:val="center"/>
              <w:rPr>
                <w:noProof/>
                <w:sz w:val="20"/>
                <w:lang w:eastAsia="en-GB" w:bidi="he-IL"/>
              </w:rPr>
            </w:pPr>
          </w:p>
        </w:tc>
        <w:tc>
          <w:tcPr>
            <w:tcW w:w="567" w:type="dxa"/>
            <w:vAlign w:val="center"/>
            <w:hideMark/>
          </w:tcPr>
          <w:p w14:paraId="10D8C515" w14:textId="77777777" w:rsidR="002217D1" w:rsidRPr="00561DAC" w:rsidRDefault="001D6A00" w:rsidP="00513D6C">
            <w:pPr>
              <w:pStyle w:val="EMEABodyText"/>
              <w:keepNext/>
              <w:ind w:left="34"/>
              <w:jc w:val="center"/>
              <w:rPr>
                <w:noProof/>
                <w:sz w:val="20"/>
              </w:rPr>
            </w:pPr>
            <w:r>
              <w:rPr>
                <w:sz w:val="20"/>
              </w:rPr>
              <w:t>81</w:t>
            </w:r>
          </w:p>
        </w:tc>
        <w:tc>
          <w:tcPr>
            <w:tcW w:w="502" w:type="dxa"/>
            <w:vAlign w:val="center"/>
            <w:hideMark/>
          </w:tcPr>
          <w:p w14:paraId="670D800E" w14:textId="77777777" w:rsidR="002217D1" w:rsidRPr="00561DAC" w:rsidRDefault="001D6A00" w:rsidP="00513D6C">
            <w:pPr>
              <w:pStyle w:val="EMEABodyText"/>
              <w:keepNext/>
              <w:ind w:left="34"/>
              <w:jc w:val="center"/>
              <w:rPr>
                <w:noProof/>
                <w:sz w:val="20"/>
              </w:rPr>
            </w:pPr>
            <w:r>
              <w:rPr>
                <w:sz w:val="20"/>
              </w:rPr>
              <w:t>69</w:t>
            </w:r>
          </w:p>
        </w:tc>
        <w:tc>
          <w:tcPr>
            <w:tcW w:w="450" w:type="dxa"/>
            <w:vAlign w:val="center"/>
            <w:hideMark/>
          </w:tcPr>
          <w:p w14:paraId="0BF69997" w14:textId="77777777" w:rsidR="002217D1" w:rsidRPr="00561DAC" w:rsidRDefault="001D6A00" w:rsidP="00513D6C">
            <w:pPr>
              <w:pStyle w:val="EMEABodyText"/>
              <w:keepNext/>
              <w:jc w:val="center"/>
              <w:rPr>
                <w:noProof/>
                <w:sz w:val="20"/>
              </w:rPr>
            </w:pPr>
            <w:r>
              <w:rPr>
                <w:sz w:val="20"/>
              </w:rPr>
              <w:t>62</w:t>
            </w:r>
          </w:p>
        </w:tc>
        <w:tc>
          <w:tcPr>
            <w:tcW w:w="450" w:type="dxa"/>
            <w:vAlign w:val="center"/>
            <w:hideMark/>
          </w:tcPr>
          <w:p w14:paraId="0E6EFD0A" w14:textId="77777777" w:rsidR="002217D1" w:rsidRPr="00561DAC" w:rsidRDefault="001D6A00" w:rsidP="00513D6C">
            <w:pPr>
              <w:pStyle w:val="EMEABodyText"/>
              <w:keepNext/>
              <w:jc w:val="center"/>
              <w:rPr>
                <w:noProof/>
                <w:sz w:val="20"/>
              </w:rPr>
            </w:pPr>
            <w:r>
              <w:rPr>
                <w:sz w:val="20"/>
              </w:rPr>
              <w:t>59</w:t>
            </w:r>
          </w:p>
        </w:tc>
        <w:tc>
          <w:tcPr>
            <w:tcW w:w="630" w:type="dxa"/>
            <w:vAlign w:val="center"/>
            <w:hideMark/>
          </w:tcPr>
          <w:p w14:paraId="52EE318A" w14:textId="77777777" w:rsidR="002217D1" w:rsidRPr="00561DAC" w:rsidRDefault="001D6A00" w:rsidP="00513D6C">
            <w:pPr>
              <w:pStyle w:val="EMEABodyText"/>
              <w:keepNext/>
              <w:jc w:val="center"/>
              <w:rPr>
                <w:noProof/>
                <w:sz w:val="20"/>
              </w:rPr>
            </w:pPr>
            <w:r>
              <w:rPr>
                <w:sz w:val="20"/>
              </w:rPr>
              <w:t>58</w:t>
            </w:r>
          </w:p>
        </w:tc>
        <w:tc>
          <w:tcPr>
            <w:tcW w:w="360" w:type="dxa"/>
            <w:vAlign w:val="center"/>
            <w:hideMark/>
          </w:tcPr>
          <w:p w14:paraId="16EF4ADC" w14:textId="77777777" w:rsidR="002217D1" w:rsidRPr="00561DAC" w:rsidRDefault="001D6A00" w:rsidP="00513D6C">
            <w:pPr>
              <w:pStyle w:val="EMEABodyText"/>
              <w:keepNext/>
              <w:jc w:val="center"/>
              <w:rPr>
                <w:noProof/>
                <w:sz w:val="20"/>
              </w:rPr>
            </w:pPr>
            <w:r>
              <w:rPr>
                <w:sz w:val="20"/>
              </w:rPr>
              <w:t>55</w:t>
            </w:r>
          </w:p>
        </w:tc>
        <w:tc>
          <w:tcPr>
            <w:tcW w:w="450" w:type="dxa"/>
            <w:vAlign w:val="center"/>
            <w:hideMark/>
          </w:tcPr>
          <w:p w14:paraId="75179796" w14:textId="77777777" w:rsidR="002217D1" w:rsidRPr="00561DAC" w:rsidRDefault="001D6A00" w:rsidP="00513D6C">
            <w:pPr>
              <w:pStyle w:val="EMEABodyText"/>
              <w:keepNext/>
              <w:jc w:val="center"/>
              <w:rPr>
                <w:noProof/>
                <w:sz w:val="20"/>
              </w:rPr>
            </w:pPr>
            <w:r>
              <w:rPr>
                <w:sz w:val="20"/>
              </w:rPr>
              <w:t>53</w:t>
            </w:r>
          </w:p>
        </w:tc>
        <w:tc>
          <w:tcPr>
            <w:tcW w:w="540" w:type="dxa"/>
            <w:vAlign w:val="center"/>
            <w:hideMark/>
          </w:tcPr>
          <w:p w14:paraId="251F4224" w14:textId="77777777" w:rsidR="002217D1" w:rsidRPr="00561DAC" w:rsidRDefault="001D6A00" w:rsidP="00513D6C">
            <w:pPr>
              <w:pStyle w:val="EMEABodyText"/>
              <w:keepNext/>
              <w:jc w:val="center"/>
              <w:rPr>
                <w:noProof/>
                <w:sz w:val="20"/>
              </w:rPr>
            </w:pPr>
            <w:r>
              <w:rPr>
                <w:sz w:val="20"/>
              </w:rPr>
              <w:t>51</w:t>
            </w:r>
          </w:p>
        </w:tc>
        <w:tc>
          <w:tcPr>
            <w:tcW w:w="360" w:type="dxa"/>
            <w:vAlign w:val="center"/>
            <w:hideMark/>
          </w:tcPr>
          <w:p w14:paraId="3B39213E" w14:textId="77777777" w:rsidR="002217D1" w:rsidRPr="00561DAC" w:rsidRDefault="001D6A00" w:rsidP="00513D6C">
            <w:pPr>
              <w:pStyle w:val="EMEABodyText"/>
              <w:keepNext/>
              <w:jc w:val="center"/>
              <w:rPr>
                <w:noProof/>
                <w:sz w:val="20"/>
              </w:rPr>
            </w:pPr>
            <w:r>
              <w:rPr>
                <w:sz w:val="20"/>
              </w:rPr>
              <w:t>51</w:t>
            </w:r>
          </w:p>
        </w:tc>
        <w:tc>
          <w:tcPr>
            <w:tcW w:w="450" w:type="dxa"/>
            <w:vAlign w:val="center"/>
            <w:hideMark/>
          </w:tcPr>
          <w:p w14:paraId="19BD09EA" w14:textId="77777777" w:rsidR="002217D1" w:rsidRPr="00561DAC" w:rsidRDefault="001D6A00" w:rsidP="00513D6C">
            <w:pPr>
              <w:pStyle w:val="EMEABodyText"/>
              <w:keepNext/>
              <w:jc w:val="center"/>
              <w:rPr>
                <w:noProof/>
                <w:sz w:val="20"/>
              </w:rPr>
            </w:pPr>
            <w:r>
              <w:rPr>
                <w:sz w:val="20"/>
              </w:rPr>
              <w:t>50</w:t>
            </w:r>
          </w:p>
        </w:tc>
        <w:tc>
          <w:tcPr>
            <w:tcW w:w="450" w:type="dxa"/>
            <w:vAlign w:val="center"/>
            <w:hideMark/>
          </w:tcPr>
          <w:p w14:paraId="043206F1" w14:textId="77777777" w:rsidR="002217D1" w:rsidRPr="00561DAC" w:rsidRDefault="001D6A00" w:rsidP="00513D6C">
            <w:pPr>
              <w:pStyle w:val="EMEABodyText"/>
              <w:keepNext/>
              <w:jc w:val="center"/>
              <w:rPr>
                <w:noProof/>
                <w:sz w:val="20"/>
              </w:rPr>
            </w:pPr>
            <w:r>
              <w:rPr>
                <w:sz w:val="20"/>
              </w:rPr>
              <w:t>47</w:t>
            </w:r>
          </w:p>
        </w:tc>
        <w:tc>
          <w:tcPr>
            <w:tcW w:w="450" w:type="dxa"/>
            <w:vAlign w:val="center"/>
            <w:hideMark/>
          </w:tcPr>
          <w:p w14:paraId="0E40F01F" w14:textId="77777777" w:rsidR="002217D1" w:rsidRPr="00561DAC" w:rsidRDefault="001D6A00" w:rsidP="00513D6C">
            <w:pPr>
              <w:pStyle w:val="EMEABodyText"/>
              <w:keepNext/>
              <w:jc w:val="center"/>
              <w:rPr>
                <w:noProof/>
                <w:sz w:val="20"/>
              </w:rPr>
            </w:pPr>
            <w:r>
              <w:rPr>
                <w:sz w:val="20"/>
              </w:rPr>
              <w:t>37</w:t>
            </w:r>
          </w:p>
        </w:tc>
        <w:tc>
          <w:tcPr>
            <w:tcW w:w="540" w:type="dxa"/>
            <w:vAlign w:val="center"/>
            <w:hideMark/>
          </w:tcPr>
          <w:p w14:paraId="6C487AF3" w14:textId="77777777" w:rsidR="002217D1" w:rsidRPr="00561DAC" w:rsidRDefault="001D6A00" w:rsidP="00513D6C">
            <w:pPr>
              <w:pStyle w:val="EMEABodyText"/>
              <w:keepNext/>
              <w:jc w:val="center"/>
              <w:rPr>
                <w:noProof/>
                <w:sz w:val="20"/>
              </w:rPr>
            </w:pPr>
            <w:r>
              <w:rPr>
                <w:sz w:val="20"/>
              </w:rPr>
              <w:t>32</w:t>
            </w:r>
          </w:p>
        </w:tc>
        <w:tc>
          <w:tcPr>
            <w:tcW w:w="450" w:type="dxa"/>
            <w:vAlign w:val="center"/>
            <w:hideMark/>
          </w:tcPr>
          <w:p w14:paraId="33A1A421" w14:textId="77777777" w:rsidR="002217D1" w:rsidRPr="00561DAC" w:rsidRDefault="001D6A00" w:rsidP="00513D6C">
            <w:pPr>
              <w:pStyle w:val="EMEABodyText"/>
              <w:keepNext/>
              <w:jc w:val="center"/>
              <w:rPr>
                <w:noProof/>
                <w:sz w:val="20"/>
              </w:rPr>
            </w:pPr>
            <w:r>
              <w:rPr>
                <w:sz w:val="20"/>
              </w:rPr>
              <w:t>21</w:t>
            </w:r>
          </w:p>
        </w:tc>
        <w:tc>
          <w:tcPr>
            <w:tcW w:w="450" w:type="dxa"/>
            <w:vAlign w:val="center"/>
            <w:hideMark/>
          </w:tcPr>
          <w:p w14:paraId="5B225689" w14:textId="77777777" w:rsidR="002217D1" w:rsidRPr="00561DAC" w:rsidRDefault="001D6A00" w:rsidP="00513D6C">
            <w:pPr>
              <w:pStyle w:val="EMEABodyText"/>
              <w:keepNext/>
              <w:jc w:val="center"/>
              <w:rPr>
                <w:noProof/>
                <w:sz w:val="20"/>
              </w:rPr>
            </w:pPr>
            <w:r>
              <w:rPr>
                <w:sz w:val="20"/>
              </w:rPr>
              <w:t>10</w:t>
            </w:r>
          </w:p>
        </w:tc>
        <w:tc>
          <w:tcPr>
            <w:tcW w:w="450" w:type="dxa"/>
            <w:vAlign w:val="center"/>
            <w:hideMark/>
          </w:tcPr>
          <w:p w14:paraId="4F5EA9B9" w14:textId="77777777" w:rsidR="002217D1" w:rsidRPr="00561DAC" w:rsidRDefault="001D6A00" w:rsidP="00513D6C">
            <w:pPr>
              <w:pStyle w:val="EMEABodyText"/>
              <w:keepNext/>
              <w:jc w:val="center"/>
              <w:rPr>
                <w:noProof/>
                <w:sz w:val="20"/>
              </w:rPr>
            </w:pPr>
            <w:r>
              <w:rPr>
                <w:sz w:val="20"/>
              </w:rPr>
              <w:t>5</w:t>
            </w:r>
          </w:p>
        </w:tc>
        <w:tc>
          <w:tcPr>
            <w:tcW w:w="360" w:type="dxa"/>
            <w:vAlign w:val="center"/>
            <w:hideMark/>
          </w:tcPr>
          <w:p w14:paraId="7DA203E2" w14:textId="77777777" w:rsidR="002217D1" w:rsidRPr="00561DAC" w:rsidRDefault="001D6A00" w:rsidP="00513D6C">
            <w:pPr>
              <w:pStyle w:val="EMEABodyText"/>
              <w:keepNext/>
              <w:jc w:val="center"/>
              <w:rPr>
                <w:noProof/>
                <w:sz w:val="20"/>
              </w:rPr>
            </w:pPr>
            <w:r>
              <w:rPr>
                <w:sz w:val="20"/>
              </w:rPr>
              <w:t>1</w:t>
            </w:r>
          </w:p>
        </w:tc>
        <w:tc>
          <w:tcPr>
            <w:tcW w:w="540" w:type="dxa"/>
            <w:vAlign w:val="center"/>
            <w:hideMark/>
          </w:tcPr>
          <w:p w14:paraId="4B7BE199" w14:textId="77777777" w:rsidR="002217D1" w:rsidRPr="00561DAC" w:rsidRDefault="001D6A00" w:rsidP="00513D6C">
            <w:pPr>
              <w:pStyle w:val="EMEABodyText"/>
              <w:keepNext/>
              <w:jc w:val="center"/>
              <w:rPr>
                <w:noProof/>
                <w:sz w:val="20"/>
              </w:rPr>
            </w:pPr>
            <w:r>
              <w:rPr>
                <w:sz w:val="20"/>
              </w:rPr>
              <w:t>1</w:t>
            </w:r>
          </w:p>
        </w:tc>
        <w:tc>
          <w:tcPr>
            <w:tcW w:w="360" w:type="dxa"/>
            <w:vAlign w:val="center"/>
            <w:hideMark/>
          </w:tcPr>
          <w:p w14:paraId="6A8A8505" w14:textId="77777777" w:rsidR="002217D1" w:rsidRPr="00561DAC" w:rsidRDefault="001D6A00" w:rsidP="00513D6C">
            <w:pPr>
              <w:pStyle w:val="EMEABodyText"/>
              <w:keepNext/>
              <w:jc w:val="center"/>
              <w:rPr>
                <w:noProof/>
                <w:sz w:val="20"/>
              </w:rPr>
            </w:pPr>
            <w:r>
              <w:rPr>
                <w:sz w:val="20"/>
              </w:rPr>
              <w:t>0</w:t>
            </w:r>
          </w:p>
        </w:tc>
      </w:tr>
      <w:tr w:rsidR="00A41ED3" w14:paraId="71BCB354" w14:textId="77777777" w:rsidTr="002B030D">
        <w:tc>
          <w:tcPr>
            <w:tcW w:w="9060" w:type="dxa"/>
            <w:gridSpan w:val="20"/>
            <w:hideMark/>
          </w:tcPr>
          <w:p w14:paraId="1B2190CC" w14:textId="77777777" w:rsidR="002217D1" w:rsidRPr="00561DAC" w:rsidRDefault="001D6A00" w:rsidP="00513D6C">
            <w:pPr>
              <w:pStyle w:val="EMEABodyText"/>
              <w:keepNext/>
              <w:rPr>
                <w:noProof/>
                <w:sz w:val="20"/>
              </w:rPr>
            </w:pPr>
            <w:r>
              <w:rPr>
                <w:sz w:val="20"/>
              </w:rPr>
              <w:t>Kemoterapi</w:t>
            </w:r>
          </w:p>
        </w:tc>
      </w:tr>
      <w:tr w:rsidR="00A41ED3" w14:paraId="15B16F3D" w14:textId="77777777" w:rsidTr="002B030D">
        <w:tc>
          <w:tcPr>
            <w:tcW w:w="251" w:type="dxa"/>
          </w:tcPr>
          <w:p w14:paraId="6F3899D2" w14:textId="77777777" w:rsidR="002217D1" w:rsidRPr="00561DAC" w:rsidRDefault="002217D1" w:rsidP="00513D6C">
            <w:pPr>
              <w:pStyle w:val="EMEABodyText"/>
              <w:keepNext/>
              <w:ind w:left="34"/>
              <w:jc w:val="center"/>
              <w:rPr>
                <w:noProof/>
                <w:sz w:val="20"/>
                <w:lang w:eastAsia="en-GB" w:bidi="he-IL"/>
              </w:rPr>
            </w:pPr>
          </w:p>
        </w:tc>
        <w:tc>
          <w:tcPr>
            <w:tcW w:w="567" w:type="dxa"/>
            <w:vAlign w:val="center"/>
            <w:hideMark/>
          </w:tcPr>
          <w:p w14:paraId="6971F450" w14:textId="77777777" w:rsidR="002217D1" w:rsidRPr="00561DAC" w:rsidRDefault="001D6A00" w:rsidP="00513D6C">
            <w:pPr>
              <w:pStyle w:val="EMEABodyText"/>
              <w:keepNext/>
              <w:ind w:left="34"/>
              <w:jc w:val="center"/>
              <w:rPr>
                <w:noProof/>
                <w:sz w:val="20"/>
              </w:rPr>
            </w:pPr>
            <w:r>
              <w:rPr>
                <w:sz w:val="20"/>
              </w:rPr>
              <w:t>86</w:t>
            </w:r>
          </w:p>
        </w:tc>
        <w:tc>
          <w:tcPr>
            <w:tcW w:w="502" w:type="dxa"/>
            <w:vAlign w:val="center"/>
            <w:hideMark/>
          </w:tcPr>
          <w:p w14:paraId="53B697F9" w14:textId="77777777" w:rsidR="002217D1" w:rsidRPr="00561DAC" w:rsidRDefault="001D6A00" w:rsidP="00513D6C">
            <w:pPr>
              <w:pStyle w:val="EMEABodyText"/>
              <w:keepNext/>
              <w:ind w:left="34"/>
              <w:jc w:val="center"/>
              <w:rPr>
                <w:noProof/>
                <w:sz w:val="20"/>
              </w:rPr>
            </w:pPr>
            <w:r>
              <w:rPr>
                <w:sz w:val="20"/>
              </w:rPr>
              <w:t>71</w:t>
            </w:r>
          </w:p>
        </w:tc>
        <w:tc>
          <w:tcPr>
            <w:tcW w:w="450" w:type="dxa"/>
            <w:vAlign w:val="center"/>
            <w:hideMark/>
          </w:tcPr>
          <w:p w14:paraId="1EF10F6A" w14:textId="77777777" w:rsidR="002217D1" w:rsidRPr="00561DAC" w:rsidRDefault="001D6A00" w:rsidP="00513D6C">
            <w:pPr>
              <w:pStyle w:val="EMEABodyText"/>
              <w:keepNext/>
              <w:jc w:val="center"/>
              <w:rPr>
                <w:noProof/>
                <w:sz w:val="20"/>
              </w:rPr>
            </w:pPr>
            <w:r>
              <w:rPr>
                <w:sz w:val="20"/>
              </w:rPr>
              <w:t>60</w:t>
            </w:r>
          </w:p>
        </w:tc>
        <w:tc>
          <w:tcPr>
            <w:tcW w:w="450" w:type="dxa"/>
            <w:vAlign w:val="center"/>
            <w:hideMark/>
          </w:tcPr>
          <w:p w14:paraId="20E914D3" w14:textId="77777777" w:rsidR="002217D1" w:rsidRPr="00561DAC" w:rsidRDefault="001D6A00" w:rsidP="00513D6C">
            <w:pPr>
              <w:pStyle w:val="EMEABodyText"/>
              <w:keepNext/>
              <w:jc w:val="center"/>
              <w:rPr>
                <w:noProof/>
                <w:sz w:val="20"/>
              </w:rPr>
            </w:pPr>
            <w:r>
              <w:rPr>
                <w:sz w:val="20"/>
              </w:rPr>
              <w:t>52</w:t>
            </w:r>
          </w:p>
        </w:tc>
        <w:tc>
          <w:tcPr>
            <w:tcW w:w="630" w:type="dxa"/>
            <w:vAlign w:val="center"/>
            <w:hideMark/>
          </w:tcPr>
          <w:p w14:paraId="28D0A8C9" w14:textId="77777777" w:rsidR="002217D1" w:rsidRPr="00561DAC" w:rsidRDefault="001D6A00" w:rsidP="00513D6C">
            <w:pPr>
              <w:pStyle w:val="EMEABodyText"/>
              <w:keepNext/>
              <w:jc w:val="center"/>
              <w:rPr>
                <w:noProof/>
                <w:sz w:val="20"/>
              </w:rPr>
            </w:pPr>
            <w:r>
              <w:rPr>
                <w:sz w:val="20"/>
              </w:rPr>
              <w:t>44</w:t>
            </w:r>
          </w:p>
        </w:tc>
        <w:tc>
          <w:tcPr>
            <w:tcW w:w="360" w:type="dxa"/>
            <w:vAlign w:val="center"/>
            <w:hideMark/>
          </w:tcPr>
          <w:p w14:paraId="67E80175" w14:textId="77777777" w:rsidR="002217D1" w:rsidRPr="00561DAC" w:rsidRDefault="001D6A00" w:rsidP="00513D6C">
            <w:pPr>
              <w:pStyle w:val="EMEABodyText"/>
              <w:keepNext/>
              <w:jc w:val="center"/>
              <w:rPr>
                <w:noProof/>
                <w:sz w:val="20"/>
              </w:rPr>
            </w:pPr>
            <w:r>
              <w:rPr>
                <w:sz w:val="20"/>
              </w:rPr>
              <w:t>40</w:t>
            </w:r>
          </w:p>
        </w:tc>
        <w:tc>
          <w:tcPr>
            <w:tcW w:w="450" w:type="dxa"/>
            <w:vAlign w:val="center"/>
            <w:hideMark/>
          </w:tcPr>
          <w:p w14:paraId="4A8CC88F" w14:textId="77777777" w:rsidR="002217D1" w:rsidRPr="00561DAC" w:rsidRDefault="001D6A00" w:rsidP="00513D6C">
            <w:pPr>
              <w:pStyle w:val="EMEABodyText"/>
              <w:keepNext/>
              <w:jc w:val="center"/>
              <w:rPr>
                <w:noProof/>
                <w:sz w:val="20"/>
              </w:rPr>
            </w:pPr>
            <w:r>
              <w:rPr>
                <w:sz w:val="20"/>
              </w:rPr>
              <w:t>38</w:t>
            </w:r>
          </w:p>
        </w:tc>
        <w:tc>
          <w:tcPr>
            <w:tcW w:w="540" w:type="dxa"/>
            <w:vAlign w:val="center"/>
            <w:hideMark/>
          </w:tcPr>
          <w:p w14:paraId="15F6F4BD" w14:textId="77777777" w:rsidR="002217D1" w:rsidRPr="00561DAC" w:rsidRDefault="001D6A00" w:rsidP="00513D6C">
            <w:pPr>
              <w:pStyle w:val="EMEABodyText"/>
              <w:keepNext/>
              <w:jc w:val="center"/>
              <w:rPr>
                <w:noProof/>
                <w:sz w:val="20"/>
              </w:rPr>
            </w:pPr>
            <w:r>
              <w:rPr>
                <w:sz w:val="20"/>
              </w:rPr>
              <w:t>36</w:t>
            </w:r>
          </w:p>
        </w:tc>
        <w:tc>
          <w:tcPr>
            <w:tcW w:w="360" w:type="dxa"/>
            <w:vAlign w:val="center"/>
            <w:hideMark/>
          </w:tcPr>
          <w:p w14:paraId="3E17A185" w14:textId="77777777" w:rsidR="002217D1" w:rsidRPr="00561DAC" w:rsidRDefault="001D6A00" w:rsidP="00513D6C">
            <w:pPr>
              <w:pStyle w:val="EMEABodyText"/>
              <w:keepNext/>
              <w:jc w:val="center"/>
              <w:rPr>
                <w:noProof/>
                <w:sz w:val="20"/>
              </w:rPr>
            </w:pPr>
            <w:r>
              <w:rPr>
                <w:sz w:val="20"/>
              </w:rPr>
              <w:t>34</w:t>
            </w:r>
          </w:p>
        </w:tc>
        <w:tc>
          <w:tcPr>
            <w:tcW w:w="450" w:type="dxa"/>
            <w:vAlign w:val="center"/>
            <w:hideMark/>
          </w:tcPr>
          <w:p w14:paraId="2B9C4143" w14:textId="77777777" w:rsidR="002217D1" w:rsidRPr="00561DAC" w:rsidRDefault="001D6A00" w:rsidP="00513D6C">
            <w:pPr>
              <w:pStyle w:val="EMEABodyText"/>
              <w:keepNext/>
              <w:jc w:val="center"/>
              <w:rPr>
                <w:noProof/>
                <w:sz w:val="20"/>
              </w:rPr>
            </w:pPr>
            <w:r>
              <w:rPr>
                <w:sz w:val="20"/>
              </w:rPr>
              <w:t>31</w:t>
            </w:r>
          </w:p>
        </w:tc>
        <w:tc>
          <w:tcPr>
            <w:tcW w:w="450" w:type="dxa"/>
            <w:vAlign w:val="center"/>
            <w:hideMark/>
          </w:tcPr>
          <w:p w14:paraId="248067EE" w14:textId="77777777" w:rsidR="002217D1" w:rsidRPr="00561DAC" w:rsidRDefault="001D6A00" w:rsidP="00513D6C">
            <w:pPr>
              <w:pStyle w:val="EMEABodyText"/>
              <w:keepNext/>
              <w:jc w:val="center"/>
              <w:rPr>
                <w:noProof/>
                <w:sz w:val="20"/>
              </w:rPr>
            </w:pPr>
            <w:r>
              <w:rPr>
                <w:sz w:val="20"/>
              </w:rPr>
              <w:t>30</w:t>
            </w:r>
          </w:p>
        </w:tc>
        <w:tc>
          <w:tcPr>
            <w:tcW w:w="450" w:type="dxa"/>
            <w:vAlign w:val="center"/>
            <w:hideMark/>
          </w:tcPr>
          <w:p w14:paraId="6D1FDEF7" w14:textId="77777777" w:rsidR="002217D1" w:rsidRPr="00561DAC" w:rsidRDefault="001D6A00" w:rsidP="00513D6C">
            <w:pPr>
              <w:pStyle w:val="EMEABodyText"/>
              <w:keepNext/>
              <w:jc w:val="center"/>
              <w:rPr>
                <w:noProof/>
                <w:sz w:val="20"/>
              </w:rPr>
            </w:pPr>
            <w:r>
              <w:rPr>
                <w:sz w:val="20"/>
              </w:rPr>
              <w:t>23</w:t>
            </w:r>
          </w:p>
        </w:tc>
        <w:tc>
          <w:tcPr>
            <w:tcW w:w="540" w:type="dxa"/>
            <w:vAlign w:val="center"/>
            <w:hideMark/>
          </w:tcPr>
          <w:p w14:paraId="7AB98AD6" w14:textId="77777777" w:rsidR="002217D1" w:rsidRPr="00561DAC" w:rsidRDefault="001D6A00" w:rsidP="00513D6C">
            <w:pPr>
              <w:pStyle w:val="EMEABodyText"/>
              <w:keepNext/>
              <w:jc w:val="center"/>
              <w:rPr>
                <w:noProof/>
                <w:sz w:val="20"/>
              </w:rPr>
            </w:pPr>
            <w:r>
              <w:rPr>
                <w:sz w:val="20"/>
              </w:rPr>
              <w:t>18</w:t>
            </w:r>
          </w:p>
        </w:tc>
        <w:tc>
          <w:tcPr>
            <w:tcW w:w="450" w:type="dxa"/>
            <w:vAlign w:val="center"/>
            <w:hideMark/>
          </w:tcPr>
          <w:p w14:paraId="3B101D2B" w14:textId="77777777" w:rsidR="002217D1" w:rsidRPr="00561DAC" w:rsidRDefault="001D6A00" w:rsidP="00513D6C">
            <w:pPr>
              <w:pStyle w:val="EMEABodyText"/>
              <w:keepNext/>
              <w:jc w:val="center"/>
              <w:rPr>
                <w:noProof/>
                <w:sz w:val="20"/>
              </w:rPr>
            </w:pPr>
            <w:r>
              <w:rPr>
                <w:sz w:val="20"/>
              </w:rPr>
              <w:t>14</w:t>
            </w:r>
          </w:p>
        </w:tc>
        <w:tc>
          <w:tcPr>
            <w:tcW w:w="450" w:type="dxa"/>
            <w:vAlign w:val="center"/>
            <w:hideMark/>
          </w:tcPr>
          <w:p w14:paraId="743BC3F9" w14:textId="77777777" w:rsidR="002217D1" w:rsidRPr="00561DAC" w:rsidRDefault="001D6A00" w:rsidP="00513D6C">
            <w:pPr>
              <w:pStyle w:val="EMEABodyText"/>
              <w:keepNext/>
              <w:jc w:val="center"/>
              <w:rPr>
                <w:noProof/>
                <w:sz w:val="20"/>
              </w:rPr>
            </w:pPr>
            <w:r>
              <w:rPr>
                <w:sz w:val="20"/>
              </w:rPr>
              <w:t>7</w:t>
            </w:r>
          </w:p>
        </w:tc>
        <w:tc>
          <w:tcPr>
            <w:tcW w:w="450" w:type="dxa"/>
            <w:vAlign w:val="center"/>
            <w:hideMark/>
          </w:tcPr>
          <w:p w14:paraId="33DA20FE" w14:textId="77777777" w:rsidR="002217D1" w:rsidRPr="00561DAC" w:rsidRDefault="001D6A00" w:rsidP="00513D6C">
            <w:pPr>
              <w:pStyle w:val="EMEABodyText"/>
              <w:keepNext/>
              <w:jc w:val="center"/>
              <w:rPr>
                <w:noProof/>
                <w:sz w:val="20"/>
              </w:rPr>
            </w:pPr>
            <w:r>
              <w:rPr>
                <w:sz w:val="20"/>
              </w:rPr>
              <w:t>6</w:t>
            </w:r>
          </w:p>
        </w:tc>
        <w:tc>
          <w:tcPr>
            <w:tcW w:w="360" w:type="dxa"/>
            <w:vAlign w:val="center"/>
            <w:hideMark/>
          </w:tcPr>
          <w:p w14:paraId="52307BBA" w14:textId="77777777" w:rsidR="002217D1" w:rsidRPr="00561DAC" w:rsidRDefault="001D6A00" w:rsidP="00513D6C">
            <w:pPr>
              <w:pStyle w:val="EMEABodyText"/>
              <w:keepNext/>
              <w:jc w:val="center"/>
              <w:rPr>
                <w:noProof/>
                <w:sz w:val="20"/>
              </w:rPr>
            </w:pPr>
            <w:r>
              <w:rPr>
                <w:sz w:val="20"/>
              </w:rPr>
              <w:t>1</w:t>
            </w:r>
          </w:p>
        </w:tc>
        <w:tc>
          <w:tcPr>
            <w:tcW w:w="540" w:type="dxa"/>
            <w:vAlign w:val="center"/>
            <w:hideMark/>
          </w:tcPr>
          <w:p w14:paraId="2907650A" w14:textId="77777777" w:rsidR="002217D1" w:rsidRPr="00561DAC" w:rsidRDefault="001D6A00" w:rsidP="00513D6C">
            <w:pPr>
              <w:pStyle w:val="EMEABodyText"/>
              <w:keepNext/>
              <w:jc w:val="center"/>
              <w:rPr>
                <w:noProof/>
                <w:sz w:val="20"/>
              </w:rPr>
            </w:pPr>
            <w:r>
              <w:rPr>
                <w:sz w:val="20"/>
              </w:rPr>
              <w:t>1</w:t>
            </w:r>
          </w:p>
        </w:tc>
        <w:tc>
          <w:tcPr>
            <w:tcW w:w="360" w:type="dxa"/>
            <w:vAlign w:val="center"/>
            <w:hideMark/>
          </w:tcPr>
          <w:p w14:paraId="1BBBFBA3" w14:textId="77777777" w:rsidR="002217D1" w:rsidRPr="00561DAC" w:rsidRDefault="001D6A00" w:rsidP="00513D6C">
            <w:pPr>
              <w:pStyle w:val="EMEABodyText"/>
              <w:keepNext/>
              <w:jc w:val="center"/>
              <w:rPr>
                <w:noProof/>
                <w:sz w:val="20"/>
              </w:rPr>
            </w:pPr>
            <w:r>
              <w:rPr>
                <w:sz w:val="20"/>
              </w:rPr>
              <w:t>0</w:t>
            </w:r>
          </w:p>
        </w:tc>
      </w:tr>
    </w:tbl>
    <w:p w14:paraId="53053487" w14:textId="77777777" w:rsidR="002217D1" w:rsidRPr="00561DAC"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14:paraId="7A48C38C" w14:textId="77777777" w:rsidTr="002B030D">
        <w:tc>
          <w:tcPr>
            <w:tcW w:w="1130" w:type="dxa"/>
          </w:tcPr>
          <w:p w14:paraId="09BCEFD2" w14:textId="77777777" w:rsidR="002217D1"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3048F76C" w14:textId="77777777" w:rsidR="002217D1" w:rsidRPr="00561DAC" w:rsidRDefault="001D6A00" w:rsidP="00513D6C">
            <w:pPr>
              <w:pStyle w:val="EMEABodyText"/>
              <w:keepNext/>
              <w:rPr>
                <w:noProof/>
                <w:sz w:val="20"/>
              </w:rPr>
            </w:pPr>
            <w:r>
              <w:rPr>
                <w:sz w:val="20"/>
              </w:rPr>
              <w:t>Nivolumab + kemoterapi (händelser: 22/81), median och 95 % KI: ej uppnått (44,42, ej uppnått)</w:t>
            </w:r>
          </w:p>
        </w:tc>
      </w:tr>
      <w:tr w:rsidR="00A41ED3" w14:paraId="7B5D966B" w14:textId="77777777" w:rsidTr="002B030D">
        <w:tc>
          <w:tcPr>
            <w:tcW w:w="1130" w:type="dxa"/>
          </w:tcPr>
          <w:p w14:paraId="5482BF7B" w14:textId="77777777" w:rsidR="002217D1"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36F8A1A2" w14:textId="77777777" w:rsidR="002217D1" w:rsidRPr="00561DAC" w:rsidRDefault="001D6A00" w:rsidP="00513D6C">
            <w:pPr>
              <w:pStyle w:val="EMEABodyText"/>
              <w:keepNext/>
              <w:rPr>
                <w:noProof/>
                <w:sz w:val="20"/>
              </w:rPr>
            </w:pPr>
            <w:r>
              <w:rPr>
                <w:sz w:val="20"/>
              </w:rPr>
              <w:t>Kemoterapi (händelser: 39/86), median och 95 % KI: 26,71 (13,40, ej uppnått)</w:t>
            </w:r>
          </w:p>
        </w:tc>
      </w:tr>
    </w:tbl>
    <w:p w14:paraId="50608D84" w14:textId="77777777" w:rsidR="002217D1" w:rsidRPr="00561DAC" w:rsidRDefault="001D6A00" w:rsidP="00513D6C">
      <w:pPr>
        <w:pStyle w:val="EMEABodyText"/>
        <w:keepNext/>
        <w:rPr>
          <w:noProof/>
          <w:sz w:val="20"/>
        </w:rPr>
      </w:pPr>
      <w:r>
        <w:rPr>
          <w:sz w:val="20"/>
        </w:rPr>
        <w:t>Baserad på data cut-off: 6 september 2022, minsta uppföljningstid 32,9 månader</w:t>
      </w:r>
    </w:p>
    <w:p w14:paraId="2321EA87" w14:textId="77777777" w:rsidR="002217D1" w:rsidRPr="00561DAC" w:rsidRDefault="002217D1" w:rsidP="00513D6C"/>
    <w:p w14:paraId="672F1442" w14:textId="77777777" w:rsidR="006765C5" w:rsidRPr="00561DAC" w:rsidRDefault="001D6A00" w:rsidP="00513D6C">
      <w:r>
        <w:t>Vid tidpunkten för den uppdaterade analysen avseende händelsefri överlevnad utfördes en interimanalys avseende totalöverlevnad (minsta uppföljningstid på 32,9 månader). Den explorativa, deskriptiva riskkvoten för totalöverlevnad hos patienter med tumöruttryck av PD</w:t>
      </w:r>
      <w:r>
        <w:noBreakHyphen/>
        <w:t>L1 ≥ 1 % och sjukdomsstadium II–IIIA var 0,43 (95 % KI: 0,22, 0,83) för nivolumab i kombination med kemoterapi jämfört med kemoterapi. Kaplan-Meier-kurvorna för totalöverlevnad hos subgruppen av patienter med tumöruttryck av PD</w:t>
      </w:r>
      <w:r>
        <w:noBreakHyphen/>
        <w:t>L1 ≥ 1 % och sjukdomsstadium II–IIIA, med en minsta uppföljningstid på 32,9 månader, visas i figur 12.</w:t>
      </w:r>
    </w:p>
    <w:p w14:paraId="1429124E" w14:textId="77777777" w:rsidR="006765C5" w:rsidRPr="00561DAC" w:rsidRDefault="006765C5" w:rsidP="00513D6C"/>
    <w:p w14:paraId="06AFE426" w14:textId="77777777" w:rsidR="002217D1" w:rsidRPr="00561DAC" w:rsidRDefault="001D6A00" w:rsidP="00513D6C">
      <w:pPr>
        <w:keepNext/>
        <w:ind w:left="1418" w:hanging="1418"/>
        <w:rPr>
          <w:b/>
        </w:rPr>
      </w:pPr>
      <w:r>
        <w:rPr>
          <w:b/>
        </w:rPr>
        <w:lastRenderedPageBreak/>
        <w:t>Figur 12:</w:t>
      </w:r>
      <w:r>
        <w:rPr>
          <w:b/>
        </w:rPr>
        <w:tab/>
        <w:t>Kaplan-Meier-kurvor för totalöverlevnad hos patienter med tumöruttryck av PD</w:t>
      </w:r>
      <w:r>
        <w:rPr>
          <w:b/>
        </w:rPr>
        <w:noBreakHyphen/>
        <w:t>L1 ≥ 1 % och sjukdomsstadium II–IIIA (CA209816)</w:t>
      </w:r>
    </w:p>
    <w:p w14:paraId="24D046EB" w14:textId="3C764935" w:rsidR="002217D1" w:rsidRPr="00561DAC" w:rsidRDefault="007D12B8" w:rsidP="00513D6C">
      <w:pPr>
        <w:keepNext/>
        <w:rPr>
          <w:b/>
        </w:rPr>
      </w:pPr>
      <w:r>
        <w:rPr>
          <w:noProof/>
        </w:rPr>
        <w:pict w14:anchorId="2AB2893C">
          <v:shape id="Text Box 27" o:spid="_x0000_s2071" type="#_x0000_t202" style="position:absolute;margin-left:49.9pt;margin-top:4.55pt;width:23.3pt;height:328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" filled="f" stroked="f">
            <v:textbox style="layout-flow:vertical;mso-layout-flow-alt:bottom-to-top" inset="0,0,0,0">
              <w:txbxContent>
                <w:p w14:paraId="32656ED5" w14:textId="77777777" w:rsidR="002217D1" w:rsidRPr="00FD6851" w:rsidRDefault="002217D1" w:rsidP="002217D1">
                  <w:pPr>
                    <w:pStyle w:val="EMEATableCentered"/>
                    <w:rPr>
                      <w:b/>
                      <w:sz w:val="20"/>
                    </w:rPr>
                  </w:pPr>
                  <w:r>
                    <w:rPr>
                      <w:sz w:val="20"/>
                    </w:rPr>
                    <w:t>Sannolikhet för totalöverlevnad</w:t>
                  </w:r>
                </w:p>
              </w:txbxContent>
            </v:textbox>
            <w10:wrap anchorx="page"/>
          </v:shape>
        </w:pict>
      </w:r>
      <w:r>
        <w:rPr>
          <w:noProof/>
        </w:rPr>
        <w:pict w14:anchorId="07CED2DC">
          <v:shape id="Picture 2" o:spid="_x0000_i1041" type="#_x0000_t75" style="width:450.8pt;height:347.75pt;visibility:visible;mso-wrap-style:square">
            <v:imagedata r:id="rId31" o:title=""/>
          </v:shape>
        </w:pict>
      </w:r>
    </w:p>
    <w:p w14:paraId="653D794A" w14:textId="77777777" w:rsidR="002217D1" w:rsidRPr="00561DAC" w:rsidRDefault="001D6A00" w:rsidP="00513D6C">
      <w:pPr>
        <w:jc w:val="center"/>
      </w:pPr>
      <w:r>
        <w:t>Totalöverlevnad (månader)</w:t>
      </w:r>
    </w:p>
    <w:p w14:paraId="0262F683" w14:textId="77777777" w:rsidR="002217D1" w:rsidRPr="00561DAC" w:rsidRDefault="001D6A00" w:rsidP="00513D6C">
      <w:pPr>
        <w:pStyle w:val="EMEABodyText"/>
        <w:keepNext/>
        <w:rPr>
          <w:noProof/>
          <w:sz w:val="20"/>
        </w:rPr>
      </w:pPr>
      <w:r>
        <w:rPr>
          <w:sz w:val="20"/>
        </w:rPr>
        <w:t>Antal patienter i studien</w:t>
      </w:r>
    </w:p>
    <w:tbl>
      <w:tblPr>
        <w:tblW w:w="8819" w:type="dxa"/>
        <w:tblInd w:w="168" w:type="dxa"/>
        <w:tblLayout w:type="fixed"/>
        <w:tblCellMar>
          <w:left w:w="28" w:type="dxa"/>
          <w:right w:w="28" w:type="dxa"/>
        </w:tblCellMar>
        <w:tblLook w:val="04A0" w:firstRow="1" w:lastRow="0" w:firstColumn="1" w:lastColumn="0" w:noHBand="0" w:noVBand="1"/>
      </w:tblPr>
      <w:tblGrid>
        <w:gridCol w:w="251"/>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tblGrid>
      <w:tr w:rsidR="00A41ED3" w14:paraId="38B827A4" w14:textId="77777777" w:rsidTr="002B030D">
        <w:tc>
          <w:tcPr>
            <w:tcW w:w="8819" w:type="dxa"/>
            <w:gridSpan w:val="22"/>
            <w:hideMark/>
          </w:tcPr>
          <w:p w14:paraId="29979EE9" w14:textId="77777777" w:rsidR="002217D1" w:rsidRPr="00561DAC" w:rsidRDefault="001D6A00" w:rsidP="00513D6C">
            <w:pPr>
              <w:pStyle w:val="EMEABodyText"/>
              <w:keepNext/>
              <w:rPr>
                <w:sz w:val="20"/>
              </w:rPr>
            </w:pPr>
            <w:r>
              <w:rPr>
                <w:sz w:val="20"/>
              </w:rPr>
              <w:t>Nivolumab + kemoterapi</w:t>
            </w:r>
          </w:p>
        </w:tc>
      </w:tr>
      <w:tr w:rsidR="00A41ED3" w14:paraId="19573D42" w14:textId="77777777" w:rsidTr="002B030D">
        <w:tc>
          <w:tcPr>
            <w:tcW w:w="251" w:type="dxa"/>
          </w:tcPr>
          <w:p w14:paraId="0BD584A4" w14:textId="77777777" w:rsidR="002217D1" w:rsidRPr="00561DAC" w:rsidRDefault="002217D1" w:rsidP="00513D6C">
            <w:pPr>
              <w:pStyle w:val="EMEABodyText"/>
              <w:keepNext/>
              <w:ind w:left="34"/>
              <w:jc w:val="center"/>
              <w:rPr>
                <w:noProof/>
                <w:sz w:val="20"/>
                <w:lang w:eastAsia="en-GB" w:bidi="he-IL"/>
              </w:rPr>
            </w:pPr>
          </w:p>
        </w:tc>
        <w:tc>
          <w:tcPr>
            <w:tcW w:w="408" w:type="dxa"/>
            <w:hideMark/>
          </w:tcPr>
          <w:p w14:paraId="194E34B0" w14:textId="77777777" w:rsidR="002217D1" w:rsidRPr="00561DAC" w:rsidRDefault="001D6A00" w:rsidP="00513D6C">
            <w:pPr>
              <w:pStyle w:val="EMEABodyText"/>
              <w:keepNext/>
              <w:ind w:left="34"/>
              <w:jc w:val="center"/>
              <w:rPr>
                <w:noProof/>
                <w:sz w:val="20"/>
              </w:rPr>
            </w:pPr>
            <w:r>
              <w:rPr>
                <w:sz w:val="20"/>
              </w:rPr>
              <w:t>81</w:t>
            </w:r>
          </w:p>
        </w:tc>
        <w:tc>
          <w:tcPr>
            <w:tcW w:w="408" w:type="dxa"/>
            <w:hideMark/>
          </w:tcPr>
          <w:p w14:paraId="684804C0" w14:textId="77777777" w:rsidR="002217D1" w:rsidRPr="00561DAC" w:rsidRDefault="001D6A00" w:rsidP="00513D6C">
            <w:pPr>
              <w:pStyle w:val="EMEABodyText"/>
              <w:keepNext/>
              <w:ind w:left="34"/>
              <w:jc w:val="center"/>
              <w:rPr>
                <w:noProof/>
                <w:sz w:val="20"/>
              </w:rPr>
            </w:pPr>
            <w:r>
              <w:rPr>
                <w:sz w:val="20"/>
              </w:rPr>
              <w:t>80</w:t>
            </w:r>
          </w:p>
        </w:tc>
        <w:tc>
          <w:tcPr>
            <w:tcW w:w="408" w:type="dxa"/>
            <w:hideMark/>
          </w:tcPr>
          <w:p w14:paraId="2DEB1829" w14:textId="77777777" w:rsidR="002217D1" w:rsidRPr="00561DAC" w:rsidRDefault="001D6A00" w:rsidP="00513D6C">
            <w:pPr>
              <w:pStyle w:val="EMEABodyText"/>
              <w:keepNext/>
              <w:jc w:val="center"/>
              <w:rPr>
                <w:noProof/>
                <w:sz w:val="20"/>
              </w:rPr>
            </w:pPr>
            <w:r>
              <w:rPr>
                <w:sz w:val="20"/>
              </w:rPr>
              <w:t>76</w:t>
            </w:r>
          </w:p>
        </w:tc>
        <w:tc>
          <w:tcPr>
            <w:tcW w:w="408" w:type="dxa"/>
            <w:hideMark/>
          </w:tcPr>
          <w:p w14:paraId="2F0AB1A4" w14:textId="77777777" w:rsidR="002217D1" w:rsidRPr="00561DAC" w:rsidRDefault="001D6A00" w:rsidP="00513D6C">
            <w:pPr>
              <w:pStyle w:val="EMEABodyText"/>
              <w:keepNext/>
              <w:jc w:val="center"/>
              <w:rPr>
                <w:noProof/>
                <w:sz w:val="20"/>
              </w:rPr>
            </w:pPr>
            <w:r>
              <w:rPr>
                <w:sz w:val="20"/>
              </w:rPr>
              <w:t>76</w:t>
            </w:r>
          </w:p>
        </w:tc>
        <w:tc>
          <w:tcPr>
            <w:tcW w:w="408" w:type="dxa"/>
            <w:hideMark/>
          </w:tcPr>
          <w:p w14:paraId="484DA4C3" w14:textId="77777777" w:rsidR="002217D1" w:rsidRPr="00561DAC" w:rsidRDefault="001D6A00" w:rsidP="00513D6C">
            <w:pPr>
              <w:pStyle w:val="EMEABodyText"/>
              <w:keepNext/>
              <w:jc w:val="center"/>
              <w:rPr>
                <w:noProof/>
                <w:sz w:val="20"/>
              </w:rPr>
            </w:pPr>
            <w:r>
              <w:rPr>
                <w:sz w:val="20"/>
              </w:rPr>
              <w:t>74</w:t>
            </w:r>
          </w:p>
        </w:tc>
        <w:tc>
          <w:tcPr>
            <w:tcW w:w="408" w:type="dxa"/>
            <w:hideMark/>
          </w:tcPr>
          <w:p w14:paraId="65B6B1EB" w14:textId="77777777" w:rsidR="002217D1" w:rsidRPr="00561DAC" w:rsidRDefault="001D6A00" w:rsidP="00513D6C">
            <w:pPr>
              <w:pStyle w:val="EMEABodyText"/>
              <w:keepNext/>
              <w:jc w:val="center"/>
              <w:rPr>
                <w:noProof/>
                <w:sz w:val="20"/>
              </w:rPr>
            </w:pPr>
            <w:r>
              <w:rPr>
                <w:sz w:val="20"/>
              </w:rPr>
              <w:t>73</w:t>
            </w:r>
          </w:p>
        </w:tc>
        <w:tc>
          <w:tcPr>
            <w:tcW w:w="408" w:type="dxa"/>
            <w:hideMark/>
          </w:tcPr>
          <w:p w14:paraId="2CD45F7C" w14:textId="77777777" w:rsidR="002217D1" w:rsidRPr="00561DAC" w:rsidRDefault="001D6A00" w:rsidP="00513D6C">
            <w:pPr>
              <w:pStyle w:val="EMEABodyText"/>
              <w:keepNext/>
              <w:jc w:val="center"/>
              <w:rPr>
                <w:noProof/>
                <w:sz w:val="20"/>
              </w:rPr>
            </w:pPr>
            <w:r>
              <w:rPr>
                <w:sz w:val="20"/>
              </w:rPr>
              <w:t>71</w:t>
            </w:r>
          </w:p>
        </w:tc>
        <w:tc>
          <w:tcPr>
            <w:tcW w:w="408" w:type="dxa"/>
            <w:hideMark/>
          </w:tcPr>
          <w:p w14:paraId="6A5FED17" w14:textId="77777777" w:rsidR="002217D1" w:rsidRPr="00561DAC" w:rsidRDefault="001D6A00" w:rsidP="00513D6C">
            <w:pPr>
              <w:pStyle w:val="EMEABodyText"/>
              <w:keepNext/>
              <w:jc w:val="center"/>
              <w:rPr>
                <w:noProof/>
                <w:sz w:val="20"/>
              </w:rPr>
            </w:pPr>
            <w:r>
              <w:rPr>
                <w:sz w:val="20"/>
              </w:rPr>
              <w:t>69</w:t>
            </w:r>
          </w:p>
        </w:tc>
        <w:tc>
          <w:tcPr>
            <w:tcW w:w="408" w:type="dxa"/>
            <w:hideMark/>
          </w:tcPr>
          <w:p w14:paraId="7D176B69" w14:textId="77777777" w:rsidR="002217D1" w:rsidRPr="00561DAC" w:rsidRDefault="001D6A00" w:rsidP="00513D6C">
            <w:pPr>
              <w:pStyle w:val="EMEABodyText"/>
              <w:keepNext/>
              <w:jc w:val="center"/>
              <w:rPr>
                <w:noProof/>
                <w:sz w:val="20"/>
              </w:rPr>
            </w:pPr>
            <w:r>
              <w:rPr>
                <w:sz w:val="20"/>
              </w:rPr>
              <w:t>69</w:t>
            </w:r>
          </w:p>
        </w:tc>
        <w:tc>
          <w:tcPr>
            <w:tcW w:w="408" w:type="dxa"/>
            <w:hideMark/>
          </w:tcPr>
          <w:p w14:paraId="0680961B" w14:textId="77777777" w:rsidR="002217D1" w:rsidRPr="00561DAC" w:rsidRDefault="001D6A00" w:rsidP="00513D6C">
            <w:pPr>
              <w:pStyle w:val="EMEABodyText"/>
              <w:keepNext/>
              <w:jc w:val="center"/>
              <w:rPr>
                <w:noProof/>
                <w:sz w:val="20"/>
              </w:rPr>
            </w:pPr>
            <w:r>
              <w:rPr>
                <w:sz w:val="20"/>
              </w:rPr>
              <w:t>69</w:t>
            </w:r>
          </w:p>
        </w:tc>
        <w:tc>
          <w:tcPr>
            <w:tcW w:w="408" w:type="dxa"/>
            <w:hideMark/>
          </w:tcPr>
          <w:p w14:paraId="0E0B4023" w14:textId="77777777" w:rsidR="002217D1" w:rsidRPr="00561DAC" w:rsidRDefault="001D6A00" w:rsidP="00513D6C">
            <w:pPr>
              <w:pStyle w:val="EMEABodyText"/>
              <w:keepNext/>
              <w:jc w:val="center"/>
              <w:rPr>
                <w:noProof/>
                <w:sz w:val="20"/>
              </w:rPr>
            </w:pPr>
            <w:r>
              <w:rPr>
                <w:sz w:val="20"/>
              </w:rPr>
              <w:t>68</w:t>
            </w:r>
          </w:p>
        </w:tc>
        <w:tc>
          <w:tcPr>
            <w:tcW w:w="408" w:type="dxa"/>
            <w:hideMark/>
          </w:tcPr>
          <w:p w14:paraId="60A82646" w14:textId="77777777" w:rsidR="002217D1" w:rsidRPr="00561DAC" w:rsidRDefault="001D6A00" w:rsidP="00513D6C">
            <w:pPr>
              <w:pStyle w:val="EMEABodyText"/>
              <w:keepNext/>
              <w:jc w:val="center"/>
              <w:rPr>
                <w:noProof/>
                <w:sz w:val="20"/>
              </w:rPr>
            </w:pPr>
            <w:r>
              <w:rPr>
                <w:sz w:val="20"/>
              </w:rPr>
              <w:t>67</w:t>
            </w:r>
          </w:p>
        </w:tc>
        <w:tc>
          <w:tcPr>
            <w:tcW w:w="408" w:type="dxa"/>
            <w:hideMark/>
          </w:tcPr>
          <w:p w14:paraId="2DD14809" w14:textId="77777777" w:rsidR="002217D1" w:rsidRPr="00561DAC" w:rsidRDefault="001D6A00" w:rsidP="00513D6C">
            <w:pPr>
              <w:pStyle w:val="EMEABodyText"/>
              <w:keepNext/>
              <w:jc w:val="center"/>
              <w:rPr>
                <w:noProof/>
                <w:sz w:val="20"/>
              </w:rPr>
            </w:pPr>
            <w:r>
              <w:rPr>
                <w:sz w:val="20"/>
              </w:rPr>
              <w:t>59</w:t>
            </w:r>
          </w:p>
        </w:tc>
        <w:tc>
          <w:tcPr>
            <w:tcW w:w="408" w:type="dxa"/>
            <w:hideMark/>
          </w:tcPr>
          <w:p w14:paraId="50C55DBB" w14:textId="77777777" w:rsidR="002217D1" w:rsidRPr="00561DAC" w:rsidRDefault="001D6A00" w:rsidP="00513D6C">
            <w:pPr>
              <w:pStyle w:val="EMEABodyText"/>
              <w:keepNext/>
              <w:jc w:val="center"/>
              <w:rPr>
                <w:noProof/>
                <w:sz w:val="20"/>
              </w:rPr>
            </w:pPr>
            <w:r>
              <w:rPr>
                <w:sz w:val="20"/>
              </w:rPr>
              <w:t>50</w:t>
            </w:r>
          </w:p>
        </w:tc>
        <w:tc>
          <w:tcPr>
            <w:tcW w:w="408" w:type="dxa"/>
            <w:hideMark/>
          </w:tcPr>
          <w:p w14:paraId="3EA9AE51" w14:textId="77777777" w:rsidR="002217D1" w:rsidRPr="00561DAC" w:rsidRDefault="001D6A00" w:rsidP="00513D6C">
            <w:pPr>
              <w:pStyle w:val="EMEABodyText"/>
              <w:keepNext/>
              <w:jc w:val="center"/>
              <w:rPr>
                <w:noProof/>
                <w:sz w:val="20"/>
              </w:rPr>
            </w:pPr>
            <w:r>
              <w:rPr>
                <w:sz w:val="20"/>
              </w:rPr>
              <w:t>33</w:t>
            </w:r>
          </w:p>
        </w:tc>
        <w:tc>
          <w:tcPr>
            <w:tcW w:w="408" w:type="dxa"/>
            <w:hideMark/>
          </w:tcPr>
          <w:p w14:paraId="0E913C09" w14:textId="77777777" w:rsidR="002217D1" w:rsidRPr="00561DAC" w:rsidRDefault="001D6A00" w:rsidP="00513D6C">
            <w:pPr>
              <w:pStyle w:val="EMEABodyText"/>
              <w:keepNext/>
              <w:jc w:val="center"/>
              <w:rPr>
                <w:noProof/>
                <w:sz w:val="20"/>
              </w:rPr>
            </w:pPr>
            <w:r>
              <w:rPr>
                <w:sz w:val="20"/>
              </w:rPr>
              <w:t>22</w:t>
            </w:r>
          </w:p>
        </w:tc>
        <w:tc>
          <w:tcPr>
            <w:tcW w:w="408" w:type="dxa"/>
            <w:hideMark/>
          </w:tcPr>
          <w:p w14:paraId="74B8DA3E" w14:textId="77777777" w:rsidR="002217D1" w:rsidRPr="00561DAC" w:rsidRDefault="001D6A00" w:rsidP="00513D6C">
            <w:pPr>
              <w:pStyle w:val="EMEABodyText"/>
              <w:keepNext/>
              <w:jc w:val="center"/>
              <w:rPr>
                <w:noProof/>
                <w:sz w:val="20"/>
              </w:rPr>
            </w:pPr>
            <w:r>
              <w:rPr>
                <w:sz w:val="20"/>
              </w:rPr>
              <w:t>11</w:t>
            </w:r>
          </w:p>
        </w:tc>
        <w:tc>
          <w:tcPr>
            <w:tcW w:w="408" w:type="dxa"/>
            <w:hideMark/>
          </w:tcPr>
          <w:p w14:paraId="72996678" w14:textId="77777777" w:rsidR="002217D1" w:rsidRPr="00561DAC" w:rsidRDefault="001D6A00" w:rsidP="00513D6C">
            <w:pPr>
              <w:pStyle w:val="EMEABodyText"/>
              <w:keepNext/>
              <w:jc w:val="center"/>
              <w:rPr>
                <w:noProof/>
                <w:sz w:val="20"/>
              </w:rPr>
            </w:pPr>
            <w:r>
              <w:rPr>
                <w:sz w:val="20"/>
              </w:rPr>
              <w:t>6</w:t>
            </w:r>
          </w:p>
        </w:tc>
        <w:tc>
          <w:tcPr>
            <w:tcW w:w="408" w:type="dxa"/>
            <w:hideMark/>
          </w:tcPr>
          <w:p w14:paraId="01FD03CE" w14:textId="77777777" w:rsidR="002217D1" w:rsidRPr="00561DAC" w:rsidRDefault="001D6A00" w:rsidP="00513D6C">
            <w:pPr>
              <w:pStyle w:val="EMEABodyText"/>
              <w:keepNext/>
              <w:jc w:val="center"/>
              <w:rPr>
                <w:noProof/>
                <w:sz w:val="20"/>
              </w:rPr>
            </w:pPr>
            <w:r>
              <w:rPr>
                <w:sz w:val="20"/>
              </w:rPr>
              <w:t>3</w:t>
            </w:r>
          </w:p>
        </w:tc>
        <w:tc>
          <w:tcPr>
            <w:tcW w:w="408" w:type="dxa"/>
          </w:tcPr>
          <w:p w14:paraId="6287B333" w14:textId="77777777" w:rsidR="002217D1" w:rsidRPr="00561DAC" w:rsidRDefault="001D6A00" w:rsidP="00513D6C">
            <w:pPr>
              <w:pStyle w:val="EMEABodyText"/>
              <w:keepNext/>
              <w:jc w:val="center"/>
              <w:rPr>
                <w:noProof/>
                <w:sz w:val="20"/>
              </w:rPr>
            </w:pPr>
            <w:r>
              <w:rPr>
                <w:sz w:val="20"/>
              </w:rPr>
              <w:t>1</w:t>
            </w:r>
          </w:p>
        </w:tc>
        <w:tc>
          <w:tcPr>
            <w:tcW w:w="408" w:type="dxa"/>
          </w:tcPr>
          <w:p w14:paraId="0AF2A2AB" w14:textId="77777777" w:rsidR="002217D1" w:rsidRPr="00561DAC" w:rsidRDefault="001D6A00" w:rsidP="00513D6C">
            <w:pPr>
              <w:pStyle w:val="EMEABodyText"/>
              <w:keepNext/>
              <w:jc w:val="center"/>
              <w:rPr>
                <w:noProof/>
                <w:sz w:val="20"/>
              </w:rPr>
            </w:pPr>
            <w:r>
              <w:rPr>
                <w:sz w:val="20"/>
              </w:rPr>
              <w:t>0</w:t>
            </w:r>
          </w:p>
        </w:tc>
      </w:tr>
      <w:tr w:rsidR="00A41ED3" w14:paraId="2194C227" w14:textId="77777777" w:rsidTr="002B030D">
        <w:tc>
          <w:tcPr>
            <w:tcW w:w="8819" w:type="dxa"/>
            <w:gridSpan w:val="22"/>
            <w:hideMark/>
          </w:tcPr>
          <w:p w14:paraId="42D5DD3A" w14:textId="77777777" w:rsidR="002217D1" w:rsidRPr="00561DAC" w:rsidRDefault="001D6A00" w:rsidP="00513D6C">
            <w:pPr>
              <w:pStyle w:val="EMEABodyText"/>
              <w:keepNext/>
              <w:rPr>
                <w:noProof/>
                <w:sz w:val="20"/>
              </w:rPr>
            </w:pPr>
            <w:r>
              <w:rPr>
                <w:sz w:val="20"/>
              </w:rPr>
              <w:t>Kemoterapi</w:t>
            </w:r>
          </w:p>
        </w:tc>
      </w:tr>
      <w:tr w:rsidR="00A41ED3" w14:paraId="4781A441" w14:textId="77777777" w:rsidTr="002B030D">
        <w:tc>
          <w:tcPr>
            <w:tcW w:w="251" w:type="dxa"/>
          </w:tcPr>
          <w:p w14:paraId="62E921F7" w14:textId="77777777" w:rsidR="002217D1" w:rsidRPr="00561DAC" w:rsidRDefault="002217D1" w:rsidP="00513D6C">
            <w:pPr>
              <w:pStyle w:val="EMEABodyText"/>
              <w:keepNext/>
              <w:ind w:left="34"/>
              <w:jc w:val="center"/>
              <w:rPr>
                <w:noProof/>
                <w:sz w:val="20"/>
                <w:lang w:eastAsia="en-GB" w:bidi="he-IL"/>
              </w:rPr>
            </w:pPr>
          </w:p>
        </w:tc>
        <w:tc>
          <w:tcPr>
            <w:tcW w:w="408" w:type="dxa"/>
            <w:vAlign w:val="center"/>
            <w:hideMark/>
          </w:tcPr>
          <w:p w14:paraId="24C8EBBB" w14:textId="77777777" w:rsidR="002217D1" w:rsidRPr="00561DAC" w:rsidRDefault="001D6A00" w:rsidP="00513D6C">
            <w:pPr>
              <w:pStyle w:val="EMEABodyText"/>
              <w:keepNext/>
              <w:ind w:left="34"/>
              <w:jc w:val="center"/>
              <w:rPr>
                <w:noProof/>
                <w:sz w:val="20"/>
              </w:rPr>
            </w:pPr>
            <w:r>
              <w:rPr>
                <w:sz w:val="20"/>
              </w:rPr>
              <w:t>86</w:t>
            </w:r>
          </w:p>
        </w:tc>
        <w:tc>
          <w:tcPr>
            <w:tcW w:w="408" w:type="dxa"/>
            <w:vAlign w:val="center"/>
            <w:hideMark/>
          </w:tcPr>
          <w:p w14:paraId="4B082718" w14:textId="77777777" w:rsidR="002217D1" w:rsidRPr="00561DAC" w:rsidRDefault="001D6A00" w:rsidP="00513D6C">
            <w:pPr>
              <w:pStyle w:val="EMEABodyText"/>
              <w:keepNext/>
              <w:ind w:left="34"/>
              <w:jc w:val="center"/>
              <w:rPr>
                <w:noProof/>
                <w:sz w:val="20"/>
              </w:rPr>
            </w:pPr>
            <w:r>
              <w:rPr>
                <w:sz w:val="20"/>
              </w:rPr>
              <w:t>84</w:t>
            </w:r>
          </w:p>
        </w:tc>
        <w:tc>
          <w:tcPr>
            <w:tcW w:w="408" w:type="dxa"/>
            <w:vAlign w:val="center"/>
            <w:hideMark/>
          </w:tcPr>
          <w:p w14:paraId="12D0AC79" w14:textId="77777777" w:rsidR="002217D1" w:rsidRPr="00561DAC" w:rsidRDefault="001D6A00" w:rsidP="00513D6C">
            <w:pPr>
              <w:pStyle w:val="EMEABodyText"/>
              <w:keepNext/>
              <w:jc w:val="center"/>
              <w:rPr>
                <w:noProof/>
                <w:sz w:val="20"/>
              </w:rPr>
            </w:pPr>
            <w:r>
              <w:rPr>
                <w:sz w:val="20"/>
              </w:rPr>
              <w:t>80</w:t>
            </w:r>
          </w:p>
        </w:tc>
        <w:tc>
          <w:tcPr>
            <w:tcW w:w="408" w:type="dxa"/>
            <w:vAlign w:val="center"/>
            <w:hideMark/>
          </w:tcPr>
          <w:p w14:paraId="6A754EE2" w14:textId="77777777" w:rsidR="002217D1" w:rsidRPr="00561DAC" w:rsidRDefault="001D6A00" w:rsidP="00513D6C">
            <w:pPr>
              <w:pStyle w:val="EMEABodyText"/>
              <w:keepNext/>
              <w:jc w:val="center"/>
              <w:rPr>
                <w:noProof/>
                <w:sz w:val="20"/>
              </w:rPr>
            </w:pPr>
            <w:r>
              <w:rPr>
                <w:sz w:val="20"/>
              </w:rPr>
              <w:t>79</w:t>
            </w:r>
          </w:p>
        </w:tc>
        <w:tc>
          <w:tcPr>
            <w:tcW w:w="408" w:type="dxa"/>
            <w:vAlign w:val="center"/>
            <w:hideMark/>
          </w:tcPr>
          <w:p w14:paraId="31602565" w14:textId="77777777" w:rsidR="002217D1" w:rsidRPr="00561DAC" w:rsidRDefault="001D6A00" w:rsidP="00513D6C">
            <w:pPr>
              <w:pStyle w:val="EMEABodyText"/>
              <w:keepNext/>
              <w:jc w:val="center"/>
              <w:rPr>
                <w:noProof/>
                <w:sz w:val="20"/>
              </w:rPr>
            </w:pPr>
            <w:r>
              <w:rPr>
                <w:sz w:val="20"/>
              </w:rPr>
              <w:t>77</w:t>
            </w:r>
          </w:p>
        </w:tc>
        <w:tc>
          <w:tcPr>
            <w:tcW w:w="408" w:type="dxa"/>
            <w:vAlign w:val="center"/>
            <w:hideMark/>
          </w:tcPr>
          <w:p w14:paraId="50875FBE" w14:textId="77777777" w:rsidR="002217D1" w:rsidRPr="00561DAC" w:rsidRDefault="001D6A00" w:rsidP="00513D6C">
            <w:pPr>
              <w:pStyle w:val="EMEABodyText"/>
              <w:keepNext/>
              <w:jc w:val="center"/>
              <w:rPr>
                <w:noProof/>
                <w:sz w:val="20"/>
              </w:rPr>
            </w:pPr>
            <w:r>
              <w:rPr>
                <w:sz w:val="20"/>
              </w:rPr>
              <w:t>74</w:t>
            </w:r>
          </w:p>
        </w:tc>
        <w:tc>
          <w:tcPr>
            <w:tcW w:w="408" w:type="dxa"/>
            <w:vAlign w:val="center"/>
            <w:hideMark/>
          </w:tcPr>
          <w:p w14:paraId="7470E3DF" w14:textId="77777777" w:rsidR="002217D1" w:rsidRPr="00561DAC" w:rsidRDefault="001D6A00" w:rsidP="00513D6C">
            <w:pPr>
              <w:pStyle w:val="EMEABodyText"/>
              <w:keepNext/>
              <w:jc w:val="center"/>
              <w:rPr>
                <w:noProof/>
                <w:sz w:val="20"/>
              </w:rPr>
            </w:pPr>
            <w:r>
              <w:rPr>
                <w:sz w:val="20"/>
              </w:rPr>
              <w:t>67</w:t>
            </w:r>
          </w:p>
        </w:tc>
        <w:tc>
          <w:tcPr>
            <w:tcW w:w="408" w:type="dxa"/>
            <w:vAlign w:val="center"/>
            <w:hideMark/>
          </w:tcPr>
          <w:p w14:paraId="29E2D8C6" w14:textId="77777777" w:rsidR="002217D1" w:rsidRPr="00561DAC" w:rsidRDefault="001D6A00" w:rsidP="00513D6C">
            <w:pPr>
              <w:pStyle w:val="EMEABodyText"/>
              <w:keepNext/>
              <w:jc w:val="center"/>
              <w:rPr>
                <w:noProof/>
                <w:sz w:val="20"/>
              </w:rPr>
            </w:pPr>
            <w:r>
              <w:rPr>
                <w:sz w:val="20"/>
              </w:rPr>
              <w:t>61</w:t>
            </w:r>
          </w:p>
        </w:tc>
        <w:tc>
          <w:tcPr>
            <w:tcW w:w="408" w:type="dxa"/>
            <w:vAlign w:val="center"/>
            <w:hideMark/>
          </w:tcPr>
          <w:p w14:paraId="7EA2FA05" w14:textId="77777777" w:rsidR="002217D1" w:rsidRPr="00561DAC" w:rsidRDefault="001D6A00" w:rsidP="00513D6C">
            <w:pPr>
              <w:pStyle w:val="EMEABodyText"/>
              <w:keepNext/>
              <w:jc w:val="center"/>
              <w:rPr>
                <w:noProof/>
                <w:sz w:val="20"/>
              </w:rPr>
            </w:pPr>
            <w:r>
              <w:rPr>
                <w:sz w:val="20"/>
              </w:rPr>
              <w:t>60</w:t>
            </w:r>
          </w:p>
        </w:tc>
        <w:tc>
          <w:tcPr>
            <w:tcW w:w="408" w:type="dxa"/>
            <w:hideMark/>
          </w:tcPr>
          <w:p w14:paraId="4D5E86B4" w14:textId="77777777" w:rsidR="002217D1" w:rsidRPr="00561DAC" w:rsidRDefault="001D6A00" w:rsidP="00513D6C">
            <w:pPr>
              <w:pStyle w:val="EMEABodyText"/>
              <w:keepNext/>
              <w:jc w:val="center"/>
              <w:rPr>
                <w:noProof/>
                <w:sz w:val="20"/>
              </w:rPr>
            </w:pPr>
            <w:r>
              <w:rPr>
                <w:sz w:val="20"/>
              </w:rPr>
              <w:t>57</w:t>
            </w:r>
          </w:p>
        </w:tc>
        <w:tc>
          <w:tcPr>
            <w:tcW w:w="408" w:type="dxa"/>
            <w:hideMark/>
          </w:tcPr>
          <w:p w14:paraId="3E628F04" w14:textId="77777777" w:rsidR="002217D1" w:rsidRPr="00561DAC" w:rsidRDefault="001D6A00" w:rsidP="00513D6C">
            <w:pPr>
              <w:pStyle w:val="EMEABodyText"/>
              <w:keepNext/>
              <w:jc w:val="center"/>
              <w:rPr>
                <w:noProof/>
                <w:sz w:val="20"/>
              </w:rPr>
            </w:pPr>
            <w:r>
              <w:rPr>
                <w:sz w:val="20"/>
              </w:rPr>
              <w:t>56</w:t>
            </w:r>
          </w:p>
        </w:tc>
        <w:tc>
          <w:tcPr>
            <w:tcW w:w="408" w:type="dxa"/>
            <w:hideMark/>
          </w:tcPr>
          <w:p w14:paraId="66156E4F" w14:textId="77777777" w:rsidR="002217D1" w:rsidRPr="00561DAC" w:rsidRDefault="001D6A00" w:rsidP="00513D6C">
            <w:pPr>
              <w:pStyle w:val="EMEABodyText"/>
              <w:keepNext/>
              <w:jc w:val="center"/>
              <w:rPr>
                <w:noProof/>
                <w:sz w:val="20"/>
              </w:rPr>
            </w:pPr>
            <w:r>
              <w:rPr>
                <w:sz w:val="20"/>
              </w:rPr>
              <w:t>55</w:t>
            </w:r>
          </w:p>
        </w:tc>
        <w:tc>
          <w:tcPr>
            <w:tcW w:w="408" w:type="dxa"/>
            <w:hideMark/>
          </w:tcPr>
          <w:p w14:paraId="5F35AF14" w14:textId="77777777" w:rsidR="002217D1" w:rsidRPr="00561DAC" w:rsidRDefault="001D6A00" w:rsidP="00513D6C">
            <w:pPr>
              <w:pStyle w:val="EMEABodyText"/>
              <w:keepNext/>
              <w:jc w:val="center"/>
              <w:rPr>
                <w:noProof/>
                <w:sz w:val="20"/>
              </w:rPr>
            </w:pPr>
            <w:r>
              <w:rPr>
                <w:sz w:val="20"/>
              </w:rPr>
              <w:t>50</w:t>
            </w:r>
          </w:p>
        </w:tc>
        <w:tc>
          <w:tcPr>
            <w:tcW w:w="408" w:type="dxa"/>
            <w:hideMark/>
          </w:tcPr>
          <w:p w14:paraId="298A7F10" w14:textId="77777777" w:rsidR="002217D1" w:rsidRPr="00561DAC" w:rsidRDefault="001D6A00" w:rsidP="00513D6C">
            <w:pPr>
              <w:pStyle w:val="EMEABodyText"/>
              <w:keepNext/>
              <w:jc w:val="center"/>
              <w:rPr>
                <w:noProof/>
                <w:sz w:val="20"/>
              </w:rPr>
            </w:pPr>
            <w:r>
              <w:rPr>
                <w:sz w:val="20"/>
              </w:rPr>
              <w:t>41</w:t>
            </w:r>
          </w:p>
        </w:tc>
        <w:tc>
          <w:tcPr>
            <w:tcW w:w="408" w:type="dxa"/>
            <w:hideMark/>
          </w:tcPr>
          <w:p w14:paraId="413958C3" w14:textId="77777777" w:rsidR="002217D1" w:rsidRPr="00561DAC" w:rsidRDefault="001D6A00" w:rsidP="00513D6C">
            <w:pPr>
              <w:pStyle w:val="EMEABodyText"/>
              <w:keepNext/>
              <w:jc w:val="center"/>
              <w:rPr>
                <w:noProof/>
                <w:sz w:val="20"/>
              </w:rPr>
            </w:pPr>
            <w:r>
              <w:rPr>
                <w:sz w:val="20"/>
              </w:rPr>
              <w:t>27</w:t>
            </w:r>
          </w:p>
        </w:tc>
        <w:tc>
          <w:tcPr>
            <w:tcW w:w="408" w:type="dxa"/>
            <w:hideMark/>
          </w:tcPr>
          <w:p w14:paraId="500F0369" w14:textId="77777777" w:rsidR="002217D1" w:rsidRPr="00561DAC" w:rsidRDefault="001D6A00" w:rsidP="00513D6C">
            <w:pPr>
              <w:pStyle w:val="EMEABodyText"/>
              <w:keepNext/>
              <w:jc w:val="center"/>
              <w:rPr>
                <w:noProof/>
                <w:sz w:val="20"/>
              </w:rPr>
            </w:pPr>
            <w:r>
              <w:rPr>
                <w:sz w:val="20"/>
              </w:rPr>
              <w:t>20</w:t>
            </w:r>
          </w:p>
        </w:tc>
        <w:tc>
          <w:tcPr>
            <w:tcW w:w="408" w:type="dxa"/>
            <w:hideMark/>
          </w:tcPr>
          <w:p w14:paraId="6B02B36D" w14:textId="77777777" w:rsidR="002217D1" w:rsidRPr="00561DAC" w:rsidRDefault="001D6A00" w:rsidP="00513D6C">
            <w:pPr>
              <w:pStyle w:val="EMEABodyText"/>
              <w:keepNext/>
              <w:jc w:val="center"/>
              <w:rPr>
                <w:noProof/>
                <w:sz w:val="20"/>
              </w:rPr>
            </w:pPr>
            <w:r>
              <w:rPr>
                <w:sz w:val="20"/>
              </w:rPr>
              <w:t>10</w:t>
            </w:r>
          </w:p>
        </w:tc>
        <w:tc>
          <w:tcPr>
            <w:tcW w:w="408" w:type="dxa"/>
            <w:hideMark/>
          </w:tcPr>
          <w:p w14:paraId="61AA4618" w14:textId="77777777" w:rsidR="002217D1" w:rsidRPr="00561DAC" w:rsidRDefault="001D6A00" w:rsidP="00513D6C">
            <w:pPr>
              <w:pStyle w:val="EMEABodyText"/>
              <w:keepNext/>
              <w:jc w:val="center"/>
              <w:rPr>
                <w:noProof/>
                <w:sz w:val="20"/>
              </w:rPr>
            </w:pPr>
            <w:r>
              <w:rPr>
                <w:sz w:val="20"/>
              </w:rPr>
              <w:t>5</w:t>
            </w:r>
          </w:p>
        </w:tc>
        <w:tc>
          <w:tcPr>
            <w:tcW w:w="408" w:type="dxa"/>
            <w:hideMark/>
          </w:tcPr>
          <w:p w14:paraId="5C4FFD54" w14:textId="77777777" w:rsidR="002217D1" w:rsidRPr="00561DAC" w:rsidRDefault="001D6A00" w:rsidP="00513D6C">
            <w:pPr>
              <w:pStyle w:val="EMEABodyText"/>
              <w:keepNext/>
              <w:jc w:val="center"/>
              <w:rPr>
                <w:noProof/>
                <w:sz w:val="20"/>
              </w:rPr>
            </w:pPr>
            <w:r>
              <w:rPr>
                <w:sz w:val="20"/>
              </w:rPr>
              <w:t>0</w:t>
            </w:r>
          </w:p>
        </w:tc>
        <w:tc>
          <w:tcPr>
            <w:tcW w:w="408" w:type="dxa"/>
          </w:tcPr>
          <w:p w14:paraId="03B66DF7" w14:textId="77777777" w:rsidR="002217D1" w:rsidRPr="00561DAC" w:rsidRDefault="001D6A00" w:rsidP="00513D6C">
            <w:pPr>
              <w:pStyle w:val="EMEABodyText"/>
              <w:keepNext/>
              <w:jc w:val="center"/>
              <w:rPr>
                <w:noProof/>
                <w:sz w:val="20"/>
              </w:rPr>
            </w:pPr>
            <w:r>
              <w:rPr>
                <w:sz w:val="20"/>
              </w:rPr>
              <w:t>0</w:t>
            </w:r>
          </w:p>
        </w:tc>
        <w:tc>
          <w:tcPr>
            <w:tcW w:w="408" w:type="dxa"/>
          </w:tcPr>
          <w:p w14:paraId="08A5462B" w14:textId="77777777" w:rsidR="002217D1" w:rsidRPr="00561DAC" w:rsidRDefault="001D6A00" w:rsidP="00513D6C">
            <w:pPr>
              <w:pStyle w:val="EMEABodyText"/>
              <w:keepNext/>
              <w:jc w:val="center"/>
              <w:rPr>
                <w:noProof/>
                <w:sz w:val="20"/>
              </w:rPr>
            </w:pPr>
            <w:r>
              <w:rPr>
                <w:sz w:val="20"/>
              </w:rPr>
              <w:t>0</w:t>
            </w:r>
          </w:p>
        </w:tc>
      </w:tr>
    </w:tbl>
    <w:p w14:paraId="53873A23" w14:textId="77777777" w:rsidR="002217D1" w:rsidRPr="00561DAC"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14:paraId="58CD1C9B" w14:textId="77777777" w:rsidTr="002B030D">
        <w:tc>
          <w:tcPr>
            <w:tcW w:w="1130" w:type="dxa"/>
          </w:tcPr>
          <w:p w14:paraId="05CE3978" w14:textId="77777777" w:rsidR="002217D1"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537F6185" w14:textId="77777777" w:rsidR="002217D1" w:rsidRPr="00561DAC" w:rsidRDefault="001D6A00" w:rsidP="00513D6C">
            <w:pPr>
              <w:pStyle w:val="EMEABodyText"/>
              <w:keepNext/>
              <w:rPr>
                <w:noProof/>
                <w:sz w:val="20"/>
              </w:rPr>
            </w:pPr>
            <w:r>
              <w:rPr>
                <w:sz w:val="20"/>
              </w:rPr>
              <w:t>Nivolumab + kemoterapi (händelser: 13/81), median och 95 % KI: ej uppnått</w:t>
            </w:r>
          </w:p>
        </w:tc>
      </w:tr>
      <w:tr w:rsidR="00A41ED3" w14:paraId="667BA4D8" w14:textId="77777777" w:rsidTr="002B030D">
        <w:tc>
          <w:tcPr>
            <w:tcW w:w="1130" w:type="dxa"/>
          </w:tcPr>
          <w:p w14:paraId="4FCF58B9" w14:textId="77777777" w:rsidR="002217D1"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608B990E" w14:textId="77777777" w:rsidR="002217D1" w:rsidRPr="00561DAC" w:rsidRDefault="001D6A00" w:rsidP="00513D6C">
            <w:pPr>
              <w:pStyle w:val="EMEABodyText"/>
              <w:keepNext/>
              <w:rPr>
                <w:noProof/>
                <w:sz w:val="20"/>
              </w:rPr>
            </w:pPr>
            <w:r>
              <w:rPr>
                <w:sz w:val="20"/>
              </w:rPr>
              <w:t>Kemoterapi (händelser: 29/86), median och 95 % KI: ej uppnått</w:t>
            </w:r>
          </w:p>
        </w:tc>
      </w:tr>
    </w:tbl>
    <w:p w14:paraId="306FEEDA" w14:textId="77777777" w:rsidR="002217D1" w:rsidRPr="00561DAC" w:rsidRDefault="001D6A00" w:rsidP="00513D6C">
      <w:r>
        <w:rPr>
          <w:sz w:val="20"/>
        </w:rPr>
        <w:t>Baserad på data cut-off: 6 september 2022, minsta uppföljningstid 32,9 månader</w:t>
      </w:r>
    </w:p>
    <w:p w14:paraId="512AE8C0" w14:textId="77777777" w:rsidR="006765C5" w:rsidRPr="00561DAC" w:rsidRDefault="006765C5" w:rsidP="00513D6C">
      <w:pPr>
        <w:autoSpaceDE w:val="0"/>
        <w:autoSpaceDN w:val="0"/>
        <w:adjustRightInd w:val="0"/>
      </w:pPr>
    </w:p>
    <w:p w14:paraId="762FF97E" w14:textId="77777777" w:rsidR="003222BD" w:rsidRPr="00561DAC" w:rsidRDefault="001D6A00" w:rsidP="00513D6C">
      <w:pPr>
        <w:pStyle w:val="EMEABodyText"/>
        <w:keepNext/>
        <w:rPr>
          <w:u w:val="single"/>
        </w:rPr>
      </w:pPr>
      <w:r>
        <w:rPr>
          <w:u w:val="single"/>
        </w:rPr>
        <w:t>Första linjens behandling av icke</w:t>
      </w:r>
      <w:r>
        <w:rPr>
          <w:u w:val="single"/>
        </w:rPr>
        <w:noBreakHyphen/>
        <w:t>småcellig lungcancer</w:t>
      </w:r>
    </w:p>
    <w:p w14:paraId="29835E9F" w14:textId="77777777" w:rsidR="003222BD" w:rsidRPr="00561DAC" w:rsidRDefault="003222BD" w:rsidP="00513D6C">
      <w:pPr>
        <w:pStyle w:val="EMEABodyText"/>
        <w:keepNext/>
        <w:rPr>
          <w:u w:val="single"/>
        </w:rPr>
      </w:pPr>
    </w:p>
    <w:p w14:paraId="2FD1B961" w14:textId="77777777" w:rsidR="003222BD" w:rsidRPr="00561DAC" w:rsidRDefault="001D6A00" w:rsidP="00513D6C">
      <w:pPr>
        <w:pStyle w:val="EMEABodyText"/>
        <w:keepNext/>
        <w:rPr>
          <w:i/>
          <w:u w:val="single"/>
        </w:rPr>
      </w:pPr>
      <w:r>
        <w:rPr>
          <w:i/>
          <w:u w:val="single"/>
        </w:rPr>
        <w:t>Randomiserad fas 3</w:t>
      </w:r>
      <w:r>
        <w:rPr>
          <w:i/>
          <w:u w:val="single"/>
        </w:rPr>
        <w:noBreakHyphen/>
        <w:t>studie med nivolumab i kombination med ipilimumab och två cykler med platinabaserad kemoterapi jämfört med fyra cykler med platinabaserad kemoterapi (CA2099LA)</w:t>
      </w:r>
    </w:p>
    <w:p w14:paraId="1BC179E2" w14:textId="77777777" w:rsidR="00BB12FE" w:rsidRPr="00561DAC" w:rsidRDefault="001D6A00" w:rsidP="00513D6C">
      <w:r>
        <w:t>Säkerhet och effekt för nivolumab 360 mg var tredje vecka i kombination med ipilimumab 1 mg/kg var sjätte vecka och två cykler med platinabaserad kemoterapi utvärderades i en randomiserad, öppen fas 3</w:t>
      </w:r>
      <w:r>
        <w:noBreakHyphen/>
        <w:t>studie (CA2099LA). I studien ingick patienter (18 år eller äldre) med histologiskt bekräftad icke</w:t>
      </w:r>
      <w:r>
        <w:noBreakHyphen/>
        <w:t>småcellig lungcancer av icke</w:t>
      </w:r>
      <w:r>
        <w:noBreakHyphen/>
        <w:t>skivepitel</w:t>
      </w:r>
      <w:r>
        <w:noBreakHyphen/>
        <w:t xml:space="preserve"> eller skivepiteltyp i stadium IV eller återkommande (enligt version 7 av klassificeringssystemet från International Association for the Study of Lung Cancer), ECOG performance</w:t>
      </w:r>
      <w:r>
        <w:noBreakHyphen/>
        <w:t>status på 0 eller 1 och ingen tidigare cancerbehandling (inklusive EGFR</w:t>
      </w:r>
      <w:r>
        <w:noBreakHyphen/>
        <w:t xml:space="preserve"> och ALK</w:t>
      </w:r>
      <w:r>
        <w:noBreakHyphen/>
        <w:t>hämmare). Patienter inkluderades oavsett tumörens PD</w:t>
      </w:r>
      <w:r>
        <w:noBreakHyphen/>
        <w:t>L1</w:t>
      </w:r>
      <w:r>
        <w:noBreakHyphen/>
        <w:t>status.</w:t>
      </w:r>
    </w:p>
    <w:p w14:paraId="686D9D0E" w14:textId="77777777" w:rsidR="003222BD" w:rsidRPr="00561DAC" w:rsidRDefault="003222BD" w:rsidP="00513D6C">
      <w:pPr>
        <w:pStyle w:val="EMEABodyText"/>
      </w:pPr>
    </w:p>
    <w:p w14:paraId="502F06A4" w14:textId="77777777" w:rsidR="00BB12FE" w:rsidRPr="00561DAC" w:rsidRDefault="001D6A00" w:rsidP="00513D6C">
      <w:pPr>
        <w:pStyle w:val="EMEABodyText"/>
      </w:pPr>
      <w:r>
        <w:t>Patienter med sensibiliserande EGFR</w:t>
      </w:r>
      <w:r>
        <w:noBreakHyphen/>
        <w:t>mutationer eller ALK</w:t>
      </w:r>
      <w:r>
        <w:noBreakHyphen/>
        <w:t xml:space="preserve">translokationer, aktiva (obehandlade) hjärnmetastaser, karcinomatös meningit, aktiv autoimmun sjukdom eller medicinska tillstånd som krävde systemisk immunsuppression exkluderades från studien. Patienter med behandlade hjärnmetastaser inkluderades om de neurologiskt återgått till utgångsvärdet minst två veckor innan inklusion och antingen inte stod på kortikosteroider eller stod på en stabil eller minskande dos av </w:t>
      </w:r>
      <w:r>
        <w:lastRenderedPageBreak/>
        <w:t>prednison &lt; 10 mg dagligen eller motsvarande. Randomisering stratifierades utifrån histologi (skivepitel jämfört med icke</w:t>
      </w:r>
      <w:r>
        <w:noBreakHyphen/>
        <w:t>skivepitel), tumöruttryck av PD</w:t>
      </w:r>
      <w:r>
        <w:noBreakHyphen/>
        <w:t>L1 (≥ 1 % jämfört med &lt; 1 %) och kön (man jämfört med kvinna).</w:t>
      </w:r>
    </w:p>
    <w:p w14:paraId="371E9247" w14:textId="77777777" w:rsidR="003222BD" w:rsidRPr="00561DAC" w:rsidRDefault="003222BD" w:rsidP="00513D6C">
      <w:pPr>
        <w:pStyle w:val="EMEABodyText"/>
      </w:pPr>
    </w:p>
    <w:p w14:paraId="2ADE7953" w14:textId="77777777" w:rsidR="003222BD" w:rsidRPr="00561DAC" w:rsidRDefault="001D6A00" w:rsidP="00513D6C">
      <w:r>
        <w:t>Totalt randomiserades 719 patienter till att få antingen nivolumab i kombination med ipilimumab och platinabaserad kemoterapi (n = 361) eller platinabaserad kemoterapi (n = 358). Patienter i armen som fick nivolumab i kombination med ipilimumab och platinabaserad kemoterapi fick nivolumab 360 mg administrerat intravenöst under 30 minuter var tredje vecka i kombination med ipilimumab 1 mg/kg administrerat intravenöst under 30 minuter var sjätte vecka och platinabaserad kemoterapi administrerad var tredje vecka i två cykler. Patienter i kemoterapiarmen fick platinabaserad kemoterapi administrerad var tredje vecka i fyra cykler; icke-skivepitel-patienter kunde få pemetrexed som underhållsbehandling.</w:t>
      </w:r>
    </w:p>
    <w:p w14:paraId="33E11C3A" w14:textId="77777777" w:rsidR="003222BD" w:rsidRPr="00561DAC" w:rsidRDefault="001D6A00" w:rsidP="00513D6C">
      <w:r>
        <w:t>För icke</w:t>
      </w:r>
      <w:r>
        <w:noBreakHyphen/>
        <w:t>småcellig lungcancer av icke</w:t>
      </w:r>
      <w:r>
        <w:noBreakHyphen/>
        <w:t>skivepiteltyp bestod den platinabaserad kemoterapin av karboplatin (AUC 5 eller 6) och pemetrexed 500 mg/m</w:t>
      </w:r>
      <w:r>
        <w:rPr>
          <w:vertAlign w:val="superscript"/>
        </w:rPr>
        <w:t>2</w:t>
      </w:r>
      <w:r>
        <w:t>, eller cisplatin 75 mg/m</w:t>
      </w:r>
      <w:r>
        <w:rPr>
          <w:vertAlign w:val="superscript"/>
        </w:rPr>
        <w:t>2</w:t>
      </w:r>
      <w:r>
        <w:t xml:space="preserve"> och pemetrexed 500 mg/m</w:t>
      </w:r>
      <w:r>
        <w:rPr>
          <w:vertAlign w:val="superscript"/>
        </w:rPr>
        <w:t>2</w:t>
      </w:r>
      <w:r>
        <w:t>, och för icke</w:t>
      </w:r>
      <w:r>
        <w:noBreakHyphen/>
        <w:t>småcellig lungcancer av skivepiteltyp av karboplatin (AUC 6) och paklitaxel 200 mg/m</w:t>
      </w:r>
      <w:r>
        <w:rPr>
          <w:vertAlign w:val="superscript"/>
        </w:rPr>
        <w:t>2</w:t>
      </w:r>
      <w:r>
        <w:t>.</w:t>
      </w:r>
    </w:p>
    <w:p w14:paraId="5E04A3F3" w14:textId="77777777" w:rsidR="003222BD" w:rsidRPr="00561DAC" w:rsidRDefault="003222BD" w:rsidP="00513D6C"/>
    <w:p w14:paraId="73129B08" w14:textId="77777777" w:rsidR="00BB12FE" w:rsidRPr="00561DAC" w:rsidRDefault="001D6A00" w:rsidP="00513D6C">
      <w:r>
        <w:t>Behandling fortsatte till sjukdomsprogression, oacceptabel toxicitet eller upp till 24 månader. Behandlingen kunde fortsätta efter sjukdomsprogression om patienten var kliniskt stabil och prövaren ansåg att den gav klinisk nytta. Patienter som avbröt kombinationsbehandling på grund av en biverkning tillskriven ipilimumab hade möjlighet att fortsätta med nivolumab som monoterapi. Tumörutvärdering utfördes var 6 vecka efter första dosen under de första 12 månaderna, därefter var 12 vecka till sjukdomsprogression eller till att behandlingen avslutades.</w:t>
      </w:r>
    </w:p>
    <w:p w14:paraId="2BD2887B" w14:textId="77777777" w:rsidR="003222BD" w:rsidRPr="00561DAC" w:rsidRDefault="003222BD" w:rsidP="00513D6C"/>
    <w:p w14:paraId="46CA92DA" w14:textId="77777777" w:rsidR="003222BD" w:rsidRPr="00561DAC" w:rsidRDefault="001D6A00" w:rsidP="00513D6C">
      <w:r>
        <w:t>Karakteristika var balanserade i alla behandlingsgrupper vid studiestart av CA2099LA. Medianåldern var 65 år (intervall: 26–86) med 51 % ≥ 65 år och 10 % ≥ 75 år. Majoriteten av patienterna var vita (89 %) och män (70 %). Utgångsvärde för ECOG performance</w:t>
      </w:r>
      <w:r>
        <w:noBreakHyphen/>
        <w:t>status var 0 (31 %) eller 1 (68 %), 57 % av patienterna hade PD</w:t>
      </w:r>
      <w:r>
        <w:noBreakHyphen/>
        <w:t>L1 ≥ 1 % och 37 % PD</w:t>
      </w:r>
      <w:r>
        <w:noBreakHyphen/>
        <w:t>L1 &lt; 1 %, 31 % hade en histologi av icke</w:t>
      </w:r>
      <w:r>
        <w:noBreakHyphen/>
        <w:t>småcellig lungcancer av skivepiteltyp och 69 % hade icke</w:t>
      </w:r>
      <w:r>
        <w:noBreakHyphen/>
        <w:t>småcellig lungcancer av icke</w:t>
      </w:r>
      <w:r>
        <w:noBreakHyphen/>
        <w:t>skivepiteltyp, 17 % hade hjärnmetastaser och 86 % var tidigare/nuvarande rökare. Inga patienter hade tidigare fått behandling med immunterapi.</w:t>
      </w:r>
    </w:p>
    <w:p w14:paraId="64708990" w14:textId="77777777" w:rsidR="003222BD" w:rsidRPr="00561DAC" w:rsidRDefault="003222BD" w:rsidP="00513D6C"/>
    <w:p w14:paraId="4C5A4762" w14:textId="77777777" w:rsidR="003222BD" w:rsidRPr="00561DAC" w:rsidRDefault="001D6A00" w:rsidP="00513D6C">
      <w:r>
        <w:t>CA2099LA</w:t>
      </w:r>
      <w:r>
        <w:noBreakHyphen/>
        <w:t>studiens primära effektmått var totalöverlevnad (OS). Övriga effektmått var progressionsfri överlevnad (PFS), objektiv responsfrekvens (ORR) och varaktighet av respons (DOR) enligt BICR.</w:t>
      </w:r>
    </w:p>
    <w:p w14:paraId="3E714DEC" w14:textId="77777777" w:rsidR="003222BD" w:rsidRPr="00561DAC" w:rsidRDefault="003222BD" w:rsidP="00513D6C"/>
    <w:p w14:paraId="1BC72FFA" w14:textId="77777777" w:rsidR="003222BD" w:rsidRPr="00561DAC" w:rsidRDefault="001D6A00" w:rsidP="00513D6C">
      <w:r>
        <w:t>Studien visade en statistiskt signifikant fördel i totalöverlevnad, progressionsfri överlevnad och objektiv responsfrekvens för patienter randomiserade till nivolumab i kombination med ipilimumab och platinabaserad kemoterapi jämfört med enbart platinabaserad kemoterapi vid den förhandsspecificerade interimsanalysen när 351 händelser inträffat (87 % av det planerade antalet händelser för slutanalys). Minsta uppföljningstid för totalöverlevnad var 8,1 månader.</w:t>
      </w:r>
    </w:p>
    <w:p w14:paraId="43884A1C" w14:textId="77777777" w:rsidR="003222BD" w:rsidRPr="00561DAC" w:rsidRDefault="003222BD" w:rsidP="00513D6C">
      <w:pPr>
        <w:pStyle w:val="EMEABodyText"/>
        <w:rPr>
          <w:noProof/>
        </w:rPr>
      </w:pPr>
    </w:p>
    <w:p w14:paraId="5E8FE82A" w14:textId="6E519529" w:rsidR="003222BD" w:rsidRPr="00561DAC" w:rsidRDefault="001D6A00" w:rsidP="00513D6C">
      <w:r>
        <w:t>Effektresultaten visas i figur 13 (uppdaterad analys av totalöverlevnad med en minsta uppföljningstid på 12,7 månader) och tabell 18 (primär analys med en minsta uppföljningstid på 8,1 månader).</w:t>
      </w:r>
    </w:p>
    <w:p w14:paraId="51CA84D9" w14:textId="77777777" w:rsidR="003222BD" w:rsidRPr="00561DAC" w:rsidRDefault="001D6A00" w:rsidP="00513D6C">
      <w:pPr>
        <w:rPr>
          <w:noProof/>
        </w:rPr>
      </w:pPr>
      <w:r>
        <w:t>En uppdaterad effektanalys utfördes när alla patienter hade en minsta uppföljningstid på 12,7 månader (se figur 13). Vid tidpunkten för denna analys var riskkvoten för totalöverlevnad 0,66 (95 % KI: 0,55, 0,80) och riskkvoten för progressionsfri överlevnad var 0,68 (95 % KI: 0,57, 0,82).</w:t>
      </w:r>
    </w:p>
    <w:p w14:paraId="615760C2" w14:textId="77777777" w:rsidR="003222BD" w:rsidRPr="00561DAC" w:rsidRDefault="003222BD" w:rsidP="00513D6C"/>
    <w:p w14:paraId="7027C9D7" w14:textId="77777777" w:rsidR="003222BD" w:rsidRPr="00A3171F" w:rsidRDefault="001D6A00" w:rsidP="00513D6C">
      <w:pPr>
        <w:pStyle w:val="StyleBold"/>
        <w:keepNext/>
        <w:ind w:left="1418" w:hanging="1418"/>
      </w:pPr>
      <w:r>
        <w:lastRenderedPageBreak/>
        <w:t>Figur 13:</w:t>
      </w:r>
      <w:r>
        <w:tab/>
        <w:t>Kaplan</w:t>
      </w:r>
      <w:r>
        <w:noBreakHyphen/>
        <w:t>Meier</w:t>
      </w:r>
      <w:r>
        <w:noBreakHyphen/>
        <w:t>kurvor för totalöverlevnad (CA2099LA)</w:t>
      </w:r>
    </w:p>
    <w:p w14:paraId="4177355E" w14:textId="68D587C4" w:rsidR="003222BD" w:rsidRPr="00561DAC" w:rsidRDefault="007D12B8" w:rsidP="00513D6C">
      <w:pPr>
        <w:pStyle w:val="EMEABodyText"/>
        <w:keepNext/>
        <w:ind w:left="284"/>
        <w:jc w:val="center"/>
        <w:rPr>
          <w:noProof/>
        </w:rPr>
      </w:pPr>
      <w:r>
        <w:rPr>
          <w:noProof/>
        </w:rPr>
        <w:pict w14:anchorId="1704045C">
          <v:shape id="Text Box 26" o:spid="_x0000_s2070" type="#_x0000_t202" style="position:absolute;left:0;text-align:left;margin-left:64.3pt;margin-top:2.25pt;width:23.7pt;height:28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" filled="f" stroked="f">
            <v:textbox style="layout-flow:vertical;mso-layout-flow-alt:bottom-to-top" inset="0,0,0,0">
              <w:txbxContent>
                <w:p w14:paraId="224B493B" w14:textId="77777777" w:rsidR="004E59C8" w:rsidRPr="00FD6851" w:rsidRDefault="004E59C8" w:rsidP="00DD181D">
                  <w:pPr>
                    <w:jc w:val="center"/>
                    <w:rPr>
                      <w:sz w:val="20"/>
                    </w:rPr>
                  </w:pPr>
                  <w:r>
                    <w:rPr>
                      <w:sz w:val="20"/>
                    </w:rPr>
                    <w:t>Sannolikhet för överlevnad</w:t>
                  </w:r>
                </w:p>
              </w:txbxContent>
            </v:textbox>
            <w10:wrap anchorx="page"/>
          </v:shape>
        </w:pict>
      </w:r>
      <w:r>
        <w:rPr>
          <w:noProof/>
        </w:rPr>
        <w:pict w14:anchorId="510F5EF1">
          <v:shape id="Picture 14" o:spid="_x0000_i1042" type="#_x0000_t75" style="width:442.8pt;height:312.45pt;visibility:visible;mso-wrap-style:square">
            <v:imagedata r:id="rId32" o:title=""/>
          </v:shape>
        </w:pict>
      </w:r>
    </w:p>
    <w:p w14:paraId="15471F28" w14:textId="77777777" w:rsidR="00DD181D" w:rsidRPr="00561DAC" w:rsidRDefault="00DD181D" w:rsidP="00513D6C">
      <w:pPr>
        <w:pStyle w:val="EMEABodyText"/>
        <w:keepNext/>
        <w:rPr>
          <w:noProof/>
        </w:rPr>
      </w:pPr>
    </w:p>
    <w:p w14:paraId="64830A5C" w14:textId="77777777" w:rsidR="003222BD" w:rsidRPr="00561DAC" w:rsidRDefault="001D6A00" w:rsidP="00513D6C">
      <w:pPr>
        <w:pStyle w:val="EMEABodyText"/>
        <w:keepNext/>
        <w:jc w:val="center"/>
        <w:rPr>
          <w:sz w:val="20"/>
        </w:rPr>
      </w:pPr>
      <w:r>
        <w:rPr>
          <w:sz w:val="20"/>
        </w:rPr>
        <w:t>Totalöverlevnad (månader)</w:t>
      </w:r>
    </w:p>
    <w:p w14:paraId="12315A8B" w14:textId="77777777" w:rsidR="003222BD" w:rsidRPr="00561DAC" w:rsidRDefault="003222BD" w:rsidP="00513D6C">
      <w:pPr>
        <w:pStyle w:val="EMEABodyText"/>
        <w:keepNext/>
        <w:rPr>
          <w:noProof/>
          <w:sz w:val="20"/>
        </w:rPr>
      </w:pPr>
    </w:p>
    <w:p w14:paraId="0A6B4849" w14:textId="77777777" w:rsidR="003222BD" w:rsidRPr="00561DAC" w:rsidRDefault="001D6A00" w:rsidP="00513D6C">
      <w:pPr>
        <w:pStyle w:val="EMEABodyText"/>
        <w:keepNext/>
        <w:rPr>
          <w:noProof/>
          <w:sz w:val="20"/>
        </w:rPr>
      </w:pPr>
      <w:r>
        <w:rPr>
          <w:sz w:val="20"/>
        </w:rPr>
        <w:t>Antal patienter i studien</w:t>
      </w:r>
    </w:p>
    <w:tbl>
      <w:tblPr>
        <w:tblW w:w="9043"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823"/>
      </w:tblGrid>
      <w:tr w:rsidR="00A41ED3" w14:paraId="1221E77F" w14:textId="77777777" w:rsidTr="00DD181D">
        <w:tc>
          <w:tcPr>
            <w:tcW w:w="9043" w:type="dxa"/>
            <w:gridSpan w:val="11"/>
            <w:hideMark/>
          </w:tcPr>
          <w:p w14:paraId="50C0DE6D" w14:textId="77777777" w:rsidR="00DD181D" w:rsidRPr="00561DAC" w:rsidRDefault="001D6A00" w:rsidP="00513D6C">
            <w:pPr>
              <w:pStyle w:val="EMEABodyText"/>
              <w:keepNext/>
              <w:ind w:left="252"/>
              <w:rPr>
                <w:sz w:val="20"/>
              </w:rPr>
            </w:pPr>
            <w:r>
              <w:rPr>
                <w:sz w:val="20"/>
              </w:rPr>
              <w:t>Nivolumab + ipilimumab + kemoterapi</w:t>
            </w:r>
          </w:p>
        </w:tc>
      </w:tr>
      <w:tr w:rsidR="00A41ED3" w14:paraId="6E7711C8" w14:textId="77777777" w:rsidTr="00DD181D">
        <w:tc>
          <w:tcPr>
            <w:tcW w:w="822" w:type="dxa"/>
            <w:vAlign w:val="center"/>
            <w:hideMark/>
          </w:tcPr>
          <w:p w14:paraId="39BABC31" w14:textId="77777777" w:rsidR="00DD181D" w:rsidRPr="00561DAC" w:rsidRDefault="001D6A00" w:rsidP="00513D6C">
            <w:pPr>
              <w:pStyle w:val="EMEABodyText"/>
              <w:keepNext/>
              <w:ind w:left="34"/>
              <w:jc w:val="center"/>
              <w:rPr>
                <w:noProof/>
                <w:sz w:val="20"/>
              </w:rPr>
            </w:pPr>
            <w:r>
              <w:rPr>
                <w:sz w:val="20"/>
              </w:rPr>
              <w:t>361</w:t>
            </w:r>
          </w:p>
        </w:tc>
        <w:tc>
          <w:tcPr>
            <w:tcW w:w="822" w:type="dxa"/>
            <w:vAlign w:val="center"/>
            <w:hideMark/>
          </w:tcPr>
          <w:p w14:paraId="4BD28176" w14:textId="77777777" w:rsidR="00DD181D" w:rsidRPr="00561DAC" w:rsidRDefault="001D6A00" w:rsidP="00513D6C">
            <w:pPr>
              <w:pStyle w:val="EMEABodyText"/>
              <w:keepNext/>
              <w:ind w:left="34"/>
              <w:jc w:val="center"/>
              <w:rPr>
                <w:noProof/>
                <w:sz w:val="20"/>
              </w:rPr>
            </w:pPr>
            <w:r>
              <w:rPr>
                <w:sz w:val="20"/>
              </w:rPr>
              <w:t>326</w:t>
            </w:r>
          </w:p>
        </w:tc>
        <w:tc>
          <w:tcPr>
            <w:tcW w:w="822" w:type="dxa"/>
            <w:vAlign w:val="center"/>
            <w:hideMark/>
          </w:tcPr>
          <w:p w14:paraId="65BD67A7" w14:textId="77777777" w:rsidR="00DD181D" w:rsidRPr="00561DAC" w:rsidRDefault="001D6A00" w:rsidP="00513D6C">
            <w:pPr>
              <w:pStyle w:val="EMEABodyText"/>
              <w:keepNext/>
              <w:jc w:val="center"/>
              <w:rPr>
                <w:noProof/>
                <w:sz w:val="20"/>
              </w:rPr>
            </w:pPr>
            <w:r>
              <w:rPr>
                <w:sz w:val="20"/>
              </w:rPr>
              <w:t>292</w:t>
            </w:r>
          </w:p>
        </w:tc>
        <w:tc>
          <w:tcPr>
            <w:tcW w:w="822" w:type="dxa"/>
            <w:vAlign w:val="center"/>
            <w:hideMark/>
          </w:tcPr>
          <w:p w14:paraId="2E3E5F11" w14:textId="77777777" w:rsidR="00DD181D" w:rsidRPr="00561DAC" w:rsidRDefault="001D6A00" w:rsidP="00513D6C">
            <w:pPr>
              <w:pStyle w:val="EMEABodyText"/>
              <w:keepNext/>
              <w:jc w:val="center"/>
              <w:rPr>
                <w:noProof/>
                <w:sz w:val="20"/>
              </w:rPr>
            </w:pPr>
            <w:r>
              <w:rPr>
                <w:sz w:val="20"/>
              </w:rPr>
              <w:t>250</w:t>
            </w:r>
          </w:p>
        </w:tc>
        <w:tc>
          <w:tcPr>
            <w:tcW w:w="822" w:type="dxa"/>
            <w:vAlign w:val="center"/>
            <w:hideMark/>
          </w:tcPr>
          <w:p w14:paraId="29D1CA25" w14:textId="77777777" w:rsidR="00DD181D" w:rsidRPr="00561DAC" w:rsidRDefault="001D6A00" w:rsidP="00513D6C">
            <w:pPr>
              <w:pStyle w:val="EMEABodyText"/>
              <w:keepNext/>
              <w:jc w:val="center"/>
              <w:rPr>
                <w:noProof/>
                <w:sz w:val="20"/>
              </w:rPr>
            </w:pPr>
            <w:r>
              <w:rPr>
                <w:sz w:val="20"/>
              </w:rPr>
              <w:t>227</w:t>
            </w:r>
          </w:p>
        </w:tc>
        <w:tc>
          <w:tcPr>
            <w:tcW w:w="822" w:type="dxa"/>
            <w:vAlign w:val="center"/>
            <w:hideMark/>
          </w:tcPr>
          <w:p w14:paraId="7044C568" w14:textId="77777777" w:rsidR="00DD181D" w:rsidRPr="00561DAC" w:rsidRDefault="001D6A00" w:rsidP="00513D6C">
            <w:pPr>
              <w:pStyle w:val="EMEABodyText"/>
              <w:keepNext/>
              <w:jc w:val="center"/>
              <w:rPr>
                <w:noProof/>
                <w:sz w:val="20"/>
              </w:rPr>
            </w:pPr>
            <w:r>
              <w:rPr>
                <w:sz w:val="20"/>
              </w:rPr>
              <w:t>153</w:t>
            </w:r>
          </w:p>
        </w:tc>
        <w:tc>
          <w:tcPr>
            <w:tcW w:w="822" w:type="dxa"/>
            <w:vAlign w:val="center"/>
            <w:hideMark/>
          </w:tcPr>
          <w:p w14:paraId="19560A10" w14:textId="77777777" w:rsidR="00DD181D" w:rsidRPr="00561DAC" w:rsidRDefault="001D6A00" w:rsidP="00513D6C">
            <w:pPr>
              <w:pStyle w:val="EMEABodyText"/>
              <w:keepNext/>
              <w:jc w:val="center"/>
              <w:rPr>
                <w:noProof/>
                <w:sz w:val="20"/>
              </w:rPr>
            </w:pPr>
            <w:r>
              <w:rPr>
                <w:sz w:val="20"/>
              </w:rPr>
              <w:t>86</w:t>
            </w:r>
          </w:p>
        </w:tc>
        <w:tc>
          <w:tcPr>
            <w:tcW w:w="822" w:type="dxa"/>
            <w:vAlign w:val="center"/>
            <w:hideMark/>
          </w:tcPr>
          <w:p w14:paraId="14CCD537" w14:textId="77777777" w:rsidR="00DD181D" w:rsidRPr="00561DAC" w:rsidRDefault="001D6A00" w:rsidP="00513D6C">
            <w:pPr>
              <w:pStyle w:val="EMEABodyText"/>
              <w:keepNext/>
              <w:jc w:val="center"/>
              <w:rPr>
                <w:noProof/>
                <w:sz w:val="20"/>
              </w:rPr>
            </w:pPr>
            <w:r>
              <w:rPr>
                <w:sz w:val="20"/>
              </w:rPr>
              <w:t>33</w:t>
            </w:r>
          </w:p>
        </w:tc>
        <w:tc>
          <w:tcPr>
            <w:tcW w:w="822" w:type="dxa"/>
            <w:vAlign w:val="center"/>
            <w:hideMark/>
          </w:tcPr>
          <w:p w14:paraId="111C6AD0" w14:textId="77777777" w:rsidR="00DD181D" w:rsidRPr="00561DAC" w:rsidRDefault="001D6A00" w:rsidP="00513D6C">
            <w:pPr>
              <w:pStyle w:val="EMEABodyText"/>
              <w:keepNext/>
              <w:jc w:val="center"/>
              <w:rPr>
                <w:noProof/>
                <w:sz w:val="20"/>
              </w:rPr>
            </w:pPr>
            <w:r>
              <w:rPr>
                <w:sz w:val="20"/>
              </w:rPr>
              <w:t>10</w:t>
            </w:r>
          </w:p>
        </w:tc>
        <w:tc>
          <w:tcPr>
            <w:tcW w:w="822" w:type="dxa"/>
            <w:vAlign w:val="center"/>
          </w:tcPr>
          <w:p w14:paraId="0A3A5A26" w14:textId="77777777" w:rsidR="00DD181D" w:rsidRPr="00561DAC" w:rsidRDefault="001D6A00" w:rsidP="00513D6C">
            <w:pPr>
              <w:pStyle w:val="EMEABodyText"/>
              <w:keepNext/>
              <w:jc w:val="center"/>
              <w:rPr>
                <w:noProof/>
                <w:sz w:val="20"/>
              </w:rPr>
            </w:pPr>
            <w:r>
              <w:rPr>
                <w:sz w:val="20"/>
              </w:rPr>
              <w:t>1</w:t>
            </w:r>
          </w:p>
        </w:tc>
        <w:tc>
          <w:tcPr>
            <w:tcW w:w="822" w:type="dxa"/>
            <w:vAlign w:val="center"/>
          </w:tcPr>
          <w:p w14:paraId="7BA11A33" w14:textId="77777777" w:rsidR="00DD181D" w:rsidRPr="00561DAC" w:rsidRDefault="001D6A00" w:rsidP="00513D6C">
            <w:pPr>
              <w:pStyle w:val="EMEABodyText"/>
              <w:keepNext/>
              <w:jc w:val="center"/>
              <w:rPr>
                <w:noProof/>
                <w:sz w:val="20"/>
              </w:rPr>
            </w:pPr>
            <w:r>
              <w:rPr>
                <w:sz w:val="20"/>
              </w:rPr>
              <w:t>0</w:t>
            </w:r>
          </w:p>
        </w:tc>
      </w:tr>
      <w:tr w:rsidR="00A41ED3" w14:paraId="2B7E07DD" w14:textId="77777777" w:rsidTr="00DD181D">
        <w:tc>
          <w:tcPr>
            <w:tcW w:w="9043" w:type="dxa"/>
            <w:gridSpan w:val="11"/>
            <w:hideMark/>
          </w:tcPr>
          <w:p w14:paraId="68F21E37" w14:textId="77777777" w:rsidR="00DD181D" w:rsidRPr="00561DAC" w:rsidRDefault="001D6A00" w:rsidP="00513D6C">
            <w:pPr>
              <w:pStyle w:val="EMEABodyText"/>
              <w:keepNext/>
              <w:ind w:left="252"/>
              <w:rPr>
                <w:noProof/>
                <w:sz w:val="20"/>
              </w:rPr>
            </w:pPr>
            <w:r>
              <w:rPr>
                <w:sz w:val="20"/>
              </w:rPr>
              <w:t>Kemoterapi</w:t>
            </w:r>
          </w:p>
        </w:tc>
      </w:tr>
      <w:tr w:rsidR="00A41ED3" w14:paraId="082A3542" w14:textId="77777777" w:rsidTr="00DD181D">
        <w:tc>
          <w:tcPr>
            <w:tcW w:w="822" w:type="dxa"/>
            <w:vAlign w:val="center"/>
            <w:hideMark/>
          </w:tcPr>
          <w:p w14:paraId="1D0061A2" w14:textId="77777777" w:rsidR="00DD181D" w:rsidRPr="00561DAC" w:rsidRDefault="001D6A00" w:rsidP="00513D6C">
            <w:pPr>
              <w:pStyle w:val="EMEABodyText"/>
              <w:keepNext/>
              <w:ind w:left="34"/>
              <w:jc w:val="center"/>
              <w:rPr>
                <w:noProof/>
                <w:sz w:val="20"/>
              </w:rPr>
            </w:pPr>
            <w:r>
              <w:rPr>
                <w:sz w:val="20"/>
              </w:rPr>
              <w:t>358</w:t>
            </w:r>
          </w:p>
        </w:tc>
        <w:tc>
          <w:tcPr>
            <w:tcW w:w="822" w:type="dxa"/>
            <w:vAlign w:val="center"/>
            <w:hideMark/>
          </w:tcPr>
          <w:p w14:paraId="32AE4E1B" w14:textId="77777777" w:rsidR="00DD181D" w:rsidRPr="00561DAC" w:rsidRDefault="001D6A00" w:rsidP="00513D6C">
            <w:pPr>
              <w:pStyle w:val="EMEABodyText"/>
              <w:keepNext/>
              <w:ind w:left="34"/>
              <w:jc w:val="center"/>
              <w:rPr>
                <w:noProof/>
                <w:sz w:val="20"/>
              </w:rPr>
            </w:pPr>
            <w:r>
              <w:rPr>
                <w:sz w:val="20"/>
              </w:rPr>
              <w:t>319</w:t>
            </w:r>
          </w:p>
        </w:tc>
        <w:tc>
          <w:tcPr>
            <w:tcW w:w="822" w:type="dxa"/>
            <w:vAlign w:val="center"/>
            <w:hideMark/>
          </w:tcPr>
          <w:p w14:paraId="63F73BDF" w14:textId="77777777" w:rsidR="00DD181D" w:rsidRPr="00561DAC" w:rsidRDefault="001D6A00" w:rsidP="00513D6C">
            <w:pPr>
              <w:pStyle w:val="EMEABodyText"/>
              <w:keepNext/>
              <w:jc w:val="center"/>
              <w:rPr>
                <w:noProof/>
                <w:sz w:val="20"/>
              </w:rPr>
            </w:pPr>
            <w:r>
              <w:rPr>
                <w:sz w:val="20"/>
              </w:rPr>
              <w:t>260</w:t>
            </w:r>
          </w:p>
        </w:tc>
        <w:tc>
          <w:tcPr>
            <w:tcW w:w="822" w:type="dxa"/>
            <w:vAlign w:val="center"/>
            <w:hideMark/>
          </w:tcPr>
          <w:p w14:paraId="1EC0C097" w14:textId="77777777" w:rsidR="00DD181D" w:rsidRPr="00561DAC" w:rsidRDefault="001D6A00" w:rsidP="00513D6C">
            <w:pPr>
              <w:pStyle w:val="EMEABodyText"/>
              <w:keepNext/>
              <w:jc w:val="center"/>
              <w:rPr>
                <w:noProof/>
                <w:sz w:val="20"/>
              </w:rPr>
            </w:pPr>
            <w:r>
              <w:rPr>
                <w:sz w:val="20"/>
              </w:rPr>
              <w:t>208</w:t>
            </w:r>
          </w:p>
        </w:tc>
        <w:tc>
          <w:tcPr>
            <w:tcW w:w="822" w:type="dxa"/>
            <w:vAlign w:val="center"/>
            <w:hideMark/>
          </w:tcPr>
          <w:p w14:paraId="63A92DE1" w14:textId="77777777" w:rsidR="00DD181D" w:rsidRPr="00561DAC" w:rsidRDefault="001D6A00" w:rsidP="00513D6C">
            <w:pPr>
              <w:pStyle w:val="EMEABodyText"/>
              <w:keepNext/>
              <w:jc w:val="center"/>
              <w:rPr>
                <w:noProof/>
                <w:sz w:val="20"/>
              </w:rPr>
            </w:pPr>
            <w:r>
              <w:rPr>
                <w:sz w:val="20"/>
              </w:rPr>
              <w:t>166</w:t>
            </w:r>
          </w:p>
        </w:tc>
        <w:tc>
          <w:tcPr>
            <w:tcW w:w="822" w:type="dxa"/>
            <w:vAlign w:val="center"/>
            <w:hideMark/>
          </w:tcPr>
          <w:p w14:paraId="6C520673" w14:textId="77777777" w:rsidR="00DD181D" w:rsidRPr="00561DAC" w:rsidRDefault="001D6A00" w:rsidP="00513D6C">
            <w:pPr>
              <w:pStyle w:val="EMEABodyText"/>
              <w:keepNext/>
              <w:jc w:val="center"/>
              <w:rPr>
                <w:noProof/>
                <w:sz w:val="20"/>
              </w:rPr>
            </w:pPr>
            <w:r>
              <w:rPr>
                <w:sz w:val="20"/>
              </w:rPr>
              <w:t>116</w:t>
            </w:r>
          </w:p>
        </w:tc>
        <w:tc>
          <w:tcPr>
            <w:tcW w:w="822" w:type="dxa"/>
            <w:vAlign w:val="center"/>
            <w:hideMark/>
          </w:tcPr>
          <w:p w14:paraId="21CE5155" w14:textId="77777777" w:rsidR="00DD181D" w:rsidRPr="00561DAC" w:rsidRDefault="001D6A00" w:rsidP="00513D6C">
            <w:pPr>
              <w:pStyle w:val="EMEABodyText"/>
              <w:keepNext/>
              <w:jc w:val="center"/>
              <w:rPr>
                <w:noProof/>
                <w:sz w:val="20"/>
              </w:rPr>
            </w:pPr>
            <w:r>
              <w:rPr>
                <w:sz w:val="20"/>
              </w:rPr>
              <w:t>67</w:t>
            </w:r>
          </w:p>
        </w:tc>
        <w:tc>
          <w:tcPr>
            <w:tcW w:w="822" w:type="dxa"/>
            <w:vAlign w:val="center"/>
            <w:hideMark/>
          </w:tcPr>
          <w:p w14:paraId="0312DE8F" w14:textId="77777777" w:rsidR="00DD181D" w:rsidRPr="00561DAC" w:rsidRDefault="001D6A00" w:rsidP="00513D6C">
            <w:pPr>
              <w:pStyle w:val="EMEABodyText"/>
              <w:keepNext/>
              <w:jc w:val="center"/>
              <w:rPr>
                <w:noProof/>
                <w:sz w:val="20"/>
              </w:rPr>
            </w:pPr>
            <w:r>
              <w:rPr>
                <w:sz w:val="20"/>
              </w:rPr>
              <w:t>26</w:t>
            </w:r>
          </w:p>
        </w:tc>
        <w:tc>
          <w:tcPr>
            <w:tcW w:w="822" w:type="dxa"/>
            <w:vAlign w:val="center"/>
            <w:hideMark/>
          </w:tcPr>
          <w:p w14:paraId="05F0BBAA" w14:textId="77777777" w:rsidR="00DD181D" w:rsidRPr="00561DAC" w:rsidRDefault="001D6A00" w:rsidP="00513D6C">
            <w:pPr>
              <w:pStyle w:val="EMEABodyText"/>
              <w:keepNext/>
              <w:jc w:val="center"/>
              <w:rPr>
                <w:noProof/>
                <w:sz w:val="20"/>
              </w:rPr>
            </w:pPr>
            <w:r>
              <w:rPr>
                <w:sz w:val="20"/>
              </w:rPr>
              <w:t>11</w:t>
            </w:r>
          </w:p>
        </w:tc>
        <w:tc>
          <w:tcPr>
            <w:tcW w:w="822" w:type="dxa"/>
            <w:vAlign w:val="center"/>
          </w:tcPr>
          <w:p w14:paraId="7F5C2693" w14:textId="77777777" w:rsidR="00DD181D" w:rsidRPr="00561DAC" w:rsidRDefault="001D6A00" w:rsidP="00513D6C">
            <w:pPr>
              <w:pStyle w:val="EMEABodyText"/>
              <w:keepNext/>
              <w:jc w:val="center"/>
              <w:rPr>
                <w:noProof/>
                <w:sz w:val="20"/>
              </w:rPr>
            </w:pPr>
            <w:r>
              <w:rPr>
                <w:sz w:val="20"/>
              </w:rPr>
              <w:t>0</w:t>
            </w:r>
          </w:p>
        </w:tc>
        <w:tc>
          <w:tcPr>
            <w:tcW w:w="822" w:type="dxa"/>
            <w:vAlign w:val="center"/>
          </w:tcPr>
          <w:p w14:paraId="0D40C09E" w14:textId="77777777" w:rsidR="00DD181D" w:rsidRPr="00561DAC" w:rsidRDefault="001D6A00" w:rsidP="00513D6C">
            <w:pPr>
              <w:pStyle w:val="EMEABodyText"/>
              <w:keepNext/>
              <w:jc w:val="center"/>
              <w:rPr>
                <w:noProof/>
                <w:sz w:val="20"/>
              </w:rPr>
            </w:pPr>
            <w:r>
              <w:rPr>
                <w:sz w:val="20"/>
              </w:rPr>
              <w:t>0</w:t>
            </w:r>
          </w:p>
        </w:tc>
      </w:tr>
    </w:tbl>
    <w:p w14:paraId="5649DFDF" w14:textId="77777777" w:rsidR="003222BD" w:rsidRPr="00561DAC" w:rsidRDefault="003222BD" w:rsidP="00513D6C">
      <w:pPr>
        <w:pStyle w:val="EMEABodyText"/>
        <w:keepNext/>
        <w:rPr>
          <w:noProof/>
          <w:sz w:val="20"/>
        </w:rPr>
      </w:pPr>
    </w:p>
    <w:tbl>
      <w:tblPr>
        <w:tblW w:w="0" w:type="auto"/>
        <w:tblInd w:w="206" w:type="dxa"/>
        <w:tblLook w:val="04A0" w:firstRow="1" w:lastRow="0" w:firstColumn="1" w:lastColumn="0" w:noHBand="0" w:noVBand="1"/>
      </w:tblPr>
      <w:tblGrid>
        <w:gridCol w:w="1047"/>
        <w:gridCol w:w="8034"/>
      </w:tblGrid>
      <w:tr w:rsidR="00A41ED3" w14:paraId="54D819F0" w14:textId="77777777" w:rsidTr="00D50567">
        <w:tc>
          <w:tcPr>
            <w:tcW w:w="1047" w:type="dxa"/>
            <w:shd w:val="clear" w:color="auto" w:fill="auto"/>
          </w:tcPr>
          <w:p w14:paraId="6B1E3F02"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34" w:type="dxa"/>
            <w:shd w:val="clear" w:color="auto" w:fill="auto"/>
          </w:tcPr>
          <w:p w14:paraId="02641722" w14:textId="77777777" w:rsidR="00FB6C81" w:rsidRPr="00561DAC" w:rsidRDefault="001D6A00" w:rsidP="00513D6C">
            <w:pPr>
              <w:pStyle w:val="EMEABodyText"/>
              <w:keepNext/>
              <w:rPr>
                <w:rFonts w:eastAsia="MS Mincho"/>
                <w:noProof/>
                <w:sz w:val="20"/>
              </w:rPr>
            </w:pPr>
            <w:r>
              <w:rPr>
                <w:sz w:val="20"/>
              </w:rPr>
              <w:t>Nivolumab + ipilimumab + kemoterapi (händelser: 190/361), median och 95 % KI: 15,64 (13,93, 19,98)</w:t>
            </w:r>
          </w:p>
        </w:tc>
      </w:tr>
      <w:tr w:rsidR="00A41ED3" w14:paraId="19A4332A" w14:textId="77777777" w:rsidTr="00D50567">
        <w:tc>
          <w:tcPr>
            <w:tcW w:w="1047" w:type="dxa"/>
            <w:shd w:val="clear" w:color="auto" w:fill="auto"/>
          </w:tcPr>
          <w:p w14:paraId="0167FAF0"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34" w:type="dxa"/>
            <w:shd w:val="clear" w:color="auto" w:fill="auto"/>
          </w:tcPr>
          <w:p w14:paraId="0D127F24" w14:textId="77777777" w:rsidR="00FB6C81" w:rsidRPr="00561DAC" w:rsidRDefault="001D6A00" w:rsidP="00513D6C">
            <w:pPr>
              <w:pStyle w:val="EMEABodyText"/>
              <w:keepNext/>
              <w:rPr>
                <w:rFonts w:eastAsia="MS Mincho"/>
                <w:noProof/>
                <w:sz w:val="20"/>
              </w:rPr>
            </w:pPr>
            <w:r>
              <w:rPr>
                <w:sz w:val="20"/>
              </w:rPr>
              <w:t>Kemoterapi (händelser: 242/358), median och 95 % KI: 10,91 (9,46, 12,55)</w:t>
            </w:r>
          </w:p>
        </w:tc>
      </w:tr>
    </w:tbl>
    <w:p w14:paraId="4B4BA23E" w14:textId="77777777" w:rsidR="003222BD" w:rsidRPr="00561DAC" w:rsidRDefault="003222BD" w:rsidP="00513D6C">
      <w:pPr>
        <w:pStyle w:val="EMEABodyText"/>
      </w:pPr>
    </w:p>
    <w:p w14:paraId="2F9C0DC3" w14:textId="4AD437C9" w:rsidR="00C84C29" w:rsidRPr="00561DAC" w:rsidRDefault="001D6A00" w:rsidP="00513D6C">
      <w:pPr>
        <w:pStyle w:val="EMEABodyText"/>
        <w:keepNext/>
        <w:ind w:left="1423" w:hanging="1423"/>
        <w:rPr>
          <w:b/>
        </w:rPr>
      </w:pPr>
      <w:r>
        <w:rPr>
          <w:b/>
        </w:rPr>
        <w:t>Tabell 18:</w:t>
      </w:r>
      <w:r>
        <w:rPr>
          <w:b/>
        </w:rPr>
        <w:tab/>
        <w:t>Effektresultat (CA2099LA)</w:t>
      </w:r>
    </w:p>
    <w:tbl>
      <w:tblPr>
        <w:tblW w:w="9044" w:type="dxa"/>
        <w:tblInd w:w="-5" w:type="dxa"/>
        <w:tblLayout w:type="fixed"/>
        <w:tblCellMar>
          <w:top w:w="28" w:type="dxa"/>
          <w:bottom w:w="28" w:type="dxa"/>
        </w:tblCellMar>
        <w:tblLook w:val="04A0" w:firstRow="1" w:lastRow="0" w:firstColumn="1" w:lastColumn="0" w:noHBand="0" w:noVBand="1"/>
      </w:tblPr>
      <w:tblGrid>
        <w:gridCol w:w="3090"/>
        <w:gridCol w:w="3150"/>
        <w:gridCol w:w="2804"/>
      </w:tblGrid>
      <w:tr w:rsidR="00A41ED3" w14:paraId="07E96E0F" w14:textId="77777777" w:rsidTr="00DC6E26">
        <w:trPr>
          <w:cantSplit/>
          <w:trHeight w:val="57"/>
          <w:tblHeader/>
        </w:trPr>
        <w:tc>
          <w:tcPr>
            <w:tcW w:w="3090" w:type="dxa"/>
            <w:tcBorders>
              <w:top w:val="single" w:sz="4" w:space="0" w:color="auto"/>
              <w:bottom w:val="single" w:sz="4" w:space="0" w:color="auto"/>
            </w:tcBorders>
            <w:shd w:val="clear" w:color="auto" w:fill="auto"/>
            <w:vAlign w:val="center"/>
          </w:tcPr>
          <w:p w14:paraId="10C8BCEC" w14:textId="77777777" w:rsidR="003222BD" w:rsidRPr="00561DAC" w:rsidRDefault="003222BD" w:rsidP="00513D6C">
            <w:pPr>
              <w:pStyle w:val="BMSTableHeader"/>
              <w:keepNext/>
              <w:spacing w:before="0" w:after="0"/>
              <w:rPr>
                <w:lang w:val="en-GB" w:eastAsia="en-GB"/>
              </w:rPr>
            </w:pPr>
          </w:p>
        </w:tc>
        <w:tc>
          <w:tcPr>
            <w:tcW w:w="3150" w:type="dxa"/>
            <w:tcBorders>
              <w:top w:val="single" w:sz="4" w:space="0" w:color="auto"/>
              <w:bottom w:val="single" w:sz="4" w:space="0" w:color="auto"/>
            </w:tcBorders>
            <w:shd w:val="clear" w:color="auto" w:fill="auto"/>
            <w:vAlign w:val="center"/>
            <w:hideMark/>
          </w:tcPr>
          <w:p w14:paraId="00045D5D" w14:textId="77777777" w:rsidR="003222BD" w:rsidRPr="00561DAC" w:rsidRDefault="001D6A00" w:rsidP="00513D6C">
            <w:pPr>
              <w:pStyle w:val="BMSTableHeader"/>
              <w:spacing w:before="0" w:after="0"/>
            </w:pPr>
            <w:r>
              <w:t>nivolumab + ipilimumab + kemoterapi</w:t>
            </w:r>
            <w:r>
              <w:br/>
              <w:t>(n = 361)</w:t>
            </w:r>
          </w:p>
        </w:tc>
        <w:tc>
          <w:tcPr>
            <w:tcW w:w="2804" w:type="dxa"/>
            <w:tcBorders>
              <w:top w:val="single" w:sz="4" w:space="0" w:color="auto"/>
              <w:bottom w:val="single" w:sz="4" w:space="0" w:color="auto"/>
            </w:tcBorders>
            <w:shd w:val="clear" w:color="auto" w:fill="auto"/>
            <w:vAlign w:val="center"/>
            <w:hideMark/>
          </w:tcPr>
          <w:p w14:paraId="427E7208" w14:textId="77777777" w:rsidR="003222BD" w:rsidRPr="00561DAC" w:rsidRDefault="001D6A00" w:rsidP="00513D6C">
            <w:pPr>
              <w:pStyle w:val="BMSTableHeader"/>
              <w:spacing w:before="0" w:after="0"/>
            </w:pPr>
            <w:r>
              <w:t>kemoterapi</w:t>
            </w:r>
            <w:r>
              <w:br/>
              <w:t>(n = 358)</w:t>
            </w:r>
          </w:p>
        </w:tc>
      </w:tr>
      <w:tr w:rsidR="00A41ED3" w14:paraId="467A9899" w14:textId="77777777" w:rsidTr="00DC6E26">
        <w:trPr>
          <w:cantSplit/>
          <w:trHeight w:val="57"/>
        </w:trPr>
        <w:tc>
          <w:tcPr>
            <w:tcW w:w="9044" w:type="dxa"/>
            <w:gridSpan w:val="3"/>
            <w:tcBorders>
              <w:top w:val="single" w:sz="4" w:space="0" w:color="auto"/>
            </w:tcBorders>
            <w:shd w:val="clear" w:color="auto" w:fill="auto"/>
            <w:vAlign w:val="center"/>
            <w:hideMark/>
          </w:tcPr>
          <w:p w14:paraId="212FEBED" w14:textId="77777777" w:rsidR="003222BD" w:rsidRPr="00561DAC" w:rsidRDefault="001D6A00" w:rsidP="00513D6C">
            <w:pPr>
              <w:pStyle w:val="BMSTableText"/>
              <w:keepNext/>
              <w:spacing w:before="0" w:after="0"/>
              <w:jc w:val="left"/>
            </w:pPr>
            <w:r>
              <w:rPr>
                <w:b/>
              </w:rPr>
              <w:t>Totalöverlevnad</w:t>
            </w:r>
          </w:p>
        </w:tc>
      </w:tr>
      <w:tr w:rsidR="00A41ED3" w14:paraId="13D518AD" w14:textId="77777777" w:rsidTr="00DC6E26">
        <w:trPr>
          <w:cantSplit/>
          <w:trHeight w:val="57"/>
        </w:trPr>
        <w:tc>
          <w:tcPr>
            <w:tcW w:w="3090" w:type="dxa"/>
            <w:shd w:val="clear" w:color="auto" w:fill="auto"/>
            <w:vAlign w:val="center"/>
            <w:hideMark/>
          </w:tcPr>
          <w:p w14:paraId="683CF395" w14:textId="77777777" w:rsidR="003222BD" w:rsidRPr="00561DAC" w:rsidRDefault="001D6A00" w:rsidP="00513D6C">
            <w:pPr>
              <w:pStyle w:val="BMSTableText"/>
              <w:keepNext/>
              <w:tabs>
                <w:tab w:val="clear" w:pos="360"/>
              </w:tabs>
              <w:spacing w:before="0" w:after="0"/>
              <w:ind w:left="357"/>
              <w:jc w:val="left"/>
            </w:pPr>
            <w:r>
              <w:t>Händelser</w:t>
            </w:r>
          </w:p>
        </w:tc>
        <w:tc>
          <w:tcPr>
            <w:tcW w:w="3150" w:type="dxa"/>
            <w:shd w:val="clear" w:color="auto" w:fill="auto"/>
            <w:vAlign w:val="center"/>
            <w:hideMark/>
          </w:tcPr>
          <w:p w14:paraId="05597858" w14:textId="77777777" w:rsidR="003222BD" w:rsidRPr="00561DAC" w:rsidRDefault="001D6A00" w:rsidP="00513D6C">
            <w:pPr>
              <w:pStyle w:val="BMSTableText"/>
              <w:keepNext/>
              <w:spacing w:before="0" w:after="0"/>
            </w:pPr>
            <w:r>
              <w:t>156 (43,2 %)</w:t>
            </w:r>
          </w:p>
        </w:tc>
        <w:tc>
          <w:tcPr>
            <w:tcW w:w="2804" w:type="dxa"/>
            <w:shd w:val="clear" w:color="auto" w:fill="auto"/>
            <w:vAlign w:val="center"/>
            <w:hideMark/>
          </w:tcPr>
          <w:p w14:paraId="546A79F2" w14:textId="77777777" w:rsidR="003222BD" w:rsidRPr="00561DAC" w:rsidRDefault="001D6A00" w:rsidP="00513D6C">
            <w:pPr>
              <w:pStyle w:val="BMSTableText"/>
              <w:keepNext/>
              <w:spacing w:before="0" w:after="0"/>
            </w:pPr>
            <w:r>
              <w:t>195 (54,5 %)</w:t>
            </w:r>
          </w:p>
        </w:tc>
      </w:tr>
      <w:tr w:rsidR="00A41ED3" w14:paraId="4B20CA4B" w14:textId="77777777" w:rsidTr="00DC6E26">
        <w:trPr>
          <w:cantSplit/>
          <w:trHeight w:val="57"/>
        </w:trPr>
        <w:tc>
          <w:tcPr>
            <w:tcW w:w="3090" w:type="dxa"/>
            <w:shd w:val="clear" w:color="auto" w:fill="auto"/>
            <w:vAlign w:val="center"/>
            <w:hideMark/>
          </w:tcPr>
          <w:p w14:paraId="71205D91" w14:textId="77777777" w:rsidR="00BB12FE" w:rsidRPr="00561DAC" w:rsidRDefault="001D6A00" w:rsidP="00513D6C">
            <w:pPr>
              <w:pStyle w:val="BMSTableText"/>
              <w:keepNext/>
              <w:spacing w:before="0" w:after="0"/>
              <w:ind w:left="567"/>
              <w:jc w:val="left"/>
            </w:pPr>
            <w:r>
              <w:t>Riskkvot</w:t>
            </w:r>
          </w:p>
          <w:p w14:paraId="01B270C7" w14:textId="77777777" w:rsidR="003222BD" w:rsidRPr="00561DAC" w:rsidRDefault="001D6A00" w:rsidP="00513D6C">
            <w:pPr>
              <w:pStyle w:val="BMSTableText"/>
              <w:keepNext/>
              <w:spacing w:before="0" w:after="0"/>
              <w:ind w:left="567"/>
              <w:jc w:val="left"/>
            </w:pPr>
            <w:r>
              <w:t>(96,71 % KI)</w:t>
            </w:r>
            <w:r>
              <w:rPr>
                <w:vertAlign w:val="superscript"/>
              </w:rPr>
              <w:t>a</w:t>
            </w:r>
          </w:p>
        </w:tc>
        <w:tc>
          <w:tcPr>
            <w:tcW w:w="5954" w:type="dxa"/>
            <w:gridSpan w:val="2"/>
            <w:shd w:val="clear" w:color="auto" w:fill="auto"/>
            <w:vAlign w:val="center"/>
            <w:hideMark/>
          </w:tcPr>
          <w:p w14:paraId="359D2164" w14:textId="77777777" w:rsidR="00BB12FE" w:rsidRPr="00561DAC" w:rsidRDefault="001D6A00" w:rsidP="00513D6C">
            <w:pPr>
              <w:pStyle w:val="BMSTableText"/>
              <w:keepNext/>
              <w:spacing w:before="0" w:after="0"/>
            </w:pPr>
            <w:r>
              <w:t>0,69</w:t>
            </w:r>
          </w:p>
          <w:p w14:paraId="6816BB6A" w14:textId="77777777" w:rsidR="003222BD" w:rsidRPr="00561DAC" w:rsidRDefault="001D6A00" w:rsidP="00513D6C">
            <w:pPr>
              <w:pStyle w:val="BMSTableText"/>
              <w:keepNext/>
              <w:spacing w:before="0" w:after="0"/>
            </w:pPr>
            <w:r>
              <w:t>(0,55, 0,87)</w:t>
            </w:r>
          </w:p>
        </w:tc>
      </w:tr>
      <w:tr w:rsidR="00A41ED3" w14:paraId="0C268016" w14:textId="77777777" w:rsidTr="00DC6E26">
        <w:trPr>
          <w:cantSplit/>
          <w:trHeight w:val="57"/>
        </w:trPr>
        <w:tc>
          <w:tcPr>
            <w:tcW w:w="3090" w:type="dxa"/>
            <w:shd w:val="clear" w:color="auto" w:fill="auto"/>
            <w:vAlign w:val="center"/>
            <w:hideMark/>
          </w:tcPr>
          <w:p w14:paraId="43FD7198" w14:textId="77777777" w:rsidR="003222BD" w:rsidRPr="00561DAC" w:rsidRDefault="001D6A00" w:rsidP="00513D6C">
            <w:pPr>
              <w:pStyle w:val="BMSTableText"/>
              <w:keepNext/>
              <w:spacing w:before="0" w:after="0"/>
              <w:ind w:left="567"/>
              <w:jc w:val="left"/>
            </w:pPr>
            <w:r>
              <w:t>Stratifierat log-rank</w:t>
            </w:r>
            <w:r>
              <w:noBreakHyphen/>
              <w:t>test p</w:t>
            </w:r>
            <w:r>
              <w:noBreakHyphen/>
              <w:t>värde</w:t>
            </w:r>
            <w:r>
              <w:rPr>
                <w:vertAlign w:val="superscript"/>
              </w:rPr>
              <w:t>b</w:t>
            </w:r>
          </w:p>
        </w:tc>
        <w:tc>
          <w:tcPr>
            <w:tcW w:w="5954" w:type="dxa"/>
            <w:gridSpan w:val="2"/>
            <w:shd w:val="clear" w:color="auto" w:fill="auto"/>
            <w:vAlign w:val="center"/>
            <w:hideMark/>
          </w:tcPr>
          <w:p w14:paraId="6CFB9F98" w14:textId="77777777" w:rsidR="003222BD" w:rsidRPr="00561DAC" w:rsidRDefault="001D6A00" w:rsidP="00513D6C">
            <w:pPr>
              <w:pStyle w:val="BMSTableText"/>
              <w:keepNext/>
              <w:spacing w:before="0" w:after="0"/>
            </w:pPr>
            <w:r>
              <w:rPr>
                <w:rStyle w:val="CommentReference"/>
                <w:sz w:val="20"/>
              </w:rPr>
              <w:t>0,0006</w:t>
            </w:r>
          </w:p>
        </w:tc>
      </w:tr>
      <w:tr w:rsidR="00A41ED3" w14:paraId="6B9A316B" w14:textId="77777777" w:rsidTr="00DC6E26">
        <w:trPr>
          <w:cantSplit/>
          <w:trHeight w:val="57"/>
        </w:trPr>
        <w:tc>
          <w:tcPr>
            <w:tcW w:w="3090" w:type="dxa"/>
            <w:shd w:val="clear" w:color="auto" w:fill="auto"/>
            <w:vAlign w:val="center"/>
            <w:hideMark/>
          </w:tcPr>
          <w:p w14:paraId="3C0C74D4" w14:textId="77777777" w:rsidR="003222BD" w:rsidRPr="00561DAC" w:rsidRDefault="001D6A00" w:rsidP="00513D6C">
            <w:pPr>
              <w:pStyle w:val="BMSTableText"/>
              <w:keepNext/>
              <w:tabs>
                <w:tab w:val="clear" w:pos="360"/>
              </w:tabs>
              <w:spacing w:before="0" w:after="0"/>
              <w:ind w:left="357"/>
              <w:jc w:val="left"/>
            </w:pPr>
            <w:r>
              <w:t>Median (månader)</w:t>
            </w:r>
          </w:p>
          <w:p w14:paraId="44EAC2A1" w14:textId="77777777" w:rsidR="003222BD" w:rsidRPr="00561DAC" w:rsidRDefault="001D6A00" w:rsidP="00513D6C">
            <w:pPr>
              <w:pStyle w:val="BMSTableText"/>
              <w:keepNext/>
              <w:tabs>
                <w:tab w:val="clear" w:pos="360"/>
              </w:tabs>
              <w:spacing w:before="0" w:after="0"/>
              <w:ind w:left="357"/>
              <w:jc w:val="left"/>
            </w:pPr>
            <w:r>
              <w:t>(95 % KI)</w:t>
            </w:r>
          </w:p>
        </w:tc>
        <w:tc>
          <w:tcPr>
            <w:tcW w:w="3150" w:type="dxa"/>
            <w:shd w:val="clear" w:color="auto" w:fill="auto"/>
            <w:vAlign w:val="center"/>
            <w:hideMark/>
          </w:tcPr>
          <w:p w14:paraId="7D397D9D" w14:textId="77777777" w:rsidR="003222BD" w:rsidRPr="00561DAC" w:rsidRDefault="001D6A00" w:rsidP="00513D6C">
            <w:pPr>
              <w:pStyle w:val="BMSTableText"/>
              <w:keepNext/>
              <w:spacing w:before="0" w:after="0"/>
              <w:rPr>
                <w:rStyle w:val="CommentReference"/>
                <w:rFonts w:eastAsia="Calibri"/>
                <w:sz w:val="20"/>
                <w:szCs w:val="20"/>
              </w:rPr>
            </w:pPr>
            <w:r>
              <w:t>14,1</w:t>
            </w:r>
            <w:r>
              <w:br/>
              <w:t>(13,24, 16,16)</w:t>
            </w:r>
          </w:p>
        </w:tc>
        <w:tc>
          <w:tcPr>
            <w:tcW w:w="2804" w:type="dxa"/>
            <w:shd w:val="clear" w:color="auto" w:fill="auto"/>
            <w:vAlign w:val="center"/>
            <w:hideMark/>
          </w:tcPr>
          <w:p w14:paraId="2194FC27" w14:textId="77777777" w:rsidR="003222BD" w:rsidRPr="00561DAC" w:rsidRDefault="001D6A00" w:rsidP="00513D6C">
            <w:pPr>
              <w:pStyle w:val="BMSTableText"/>
              <w:keepNext/>
              <w:spacing w:before="0" w:after="0"/>
              <w:rPr>
                <w:rStyle w:val="CommentReference"/>
                <w:rFonts w:eastAsia="Calibri"/>
                <w:sz w:val="20"/>
                <w:szCs w:val="20"/>
              </w:rPr>
            </w:pPr>
            <w:r>
              <w:t>10,7</w:t>
            </w:r>
            <w:r>
              <w:br/>
              <w:t>(9,46, 12,45)</w:t>
            </w:r>
          </w:p>
        </w:tc>
      </w:tr>
      <w:tr w:rsidR="00A41ED3" w14:paraId="7C733A1E" w14:textId="77777777" w:rsidTr="00DC6E26">
        <w:trPr>
          <w:cantSplit/>
          <w:trHeight w:val="57"/>
        </w:trPr>
        <w:tc>
          <w:tcPr>
            <w:tcW w:w="3090" w:type="dxa"/>
            <w:shd w:val="clear" w:color="auto" w:fill="auto"/>
            <w:vAlign w:val="center"/>
            <w:hideMark/>
          </w:tcPr>
          <w:p w14:paraId="1566BA21" w14:textId="77777777" w:rsidR="003222BD" w:rsidRPr="00561DAC" w:rsidRDefault="001D6A00" w:rsidP="00513D6C">
            <w:pPr>
              <w:pStyle w:val="BMSTableText"/>
              <w:keepNext/>
              <w:tabs>
                <w:tab w:val="clear" w:pos="360"/>
              </w:tabs>
              <w:spacing w:before="0" w:after="0"/>
              <w:ind w:left="357"/>
              <w:jc w:val="left"/>
            </w:pPr>
            <w:r>
              <w:t>Frekvens (95 % KI) vid 6 månader</w:t>
            </w:r>
          </w:p>
        </w:tc>
        <w:tc>
          <w:tcPr>
            <w:tcW w:w="3150" w:type="dxa"/>
            <w:shd w:val="clear" w:color="auto" w:fill="auto"/>
            <w:vAlign w:val="center"/>
            <w:hideMark/>
          </w:tcPr>
          <w:p w14:paraId="20FF38F7" w14:textId="77777777" w:rsidR="003222BD" w:rsidRPr="00561DAC" w:rsidRDefault="001D6A00" w:rsidP="00513D6C">
            <w:pPr>
              <w:pStyle w:val="BMSTableText"/>
              <w:keepNext/>
              <w:spacing w:before="0" w:after="0"/>
            </w:pPr>
            <w:r>
              <w:t>80,9 (76,4,84,6)</w:t>
            </w:r>
          </w:p>
        </w:tc>
        <w:tc>
          <w:tcPr>
            <w:tcW w:w="2804" w:type="dxa"/>
            <w:shd w:val="clear" w:color="auto" w:fill="auto"/>
            <w:vAlign w:val="center"/>
            <w:hideMark/>
          </w:tcPr>
          <w:p w14:paraId="7A391F50" w14:textId="77777777" w:rsidR="003222BD" w:rsidRPr="00561DAC" w:rsidRDefault="001D6A00" w:rsidP="00513D6C">
            <w:pPr>
              <w:pStyle w:val="BMSTableText"/>
              <w:keepNext/>
              <w:spacing w:before="0" w:after="0"/>
            </w:pPr>
            <w:r>
              <w:t>72,3 (67,4,76,7)</w:t>
            </w:r>
          </w:p>
        </w:tc>
      </w:tr>
      <w:tr w:rsidR="00A41ED3" w14:paraId="75D7BFEB" w14:textId="77777777" w:rsidTr="00DC6E26">
        <w:trPr>
          <w:cantSplit/>
          <w:trHeight w:val="57"/>
        </w:trPr>
        <w:tc>
          <w:tcPr>
            <w:tcW w:w="3090" w:type="dxa"/>
            <w:shd w:val="clear" w:color="auto" w:fill="auto"/>
            <w:vAlign w:val="center"/>
          </w:tcPr>
          <w:p w14:paraId="6B898D0D" w14:textId="77777777" w:rsidR="003222BD" w:rsidRPr="00561DAC" w:rsidRDefault="003222BD" w:rsidP="00513D6C">
            <w:pPr>
              <w:pStyle w:val="BMSTableText"/>
              <w:spacing w:before="0" w:after="0"/>
              <w:jc w:val="left"/>
              <w:rPr>
                <w:lang w:val="en-GB" w:eastAsia="en-GB"/>
              </w:rPr>
            </w:pPr>
          </w:p>
        </w:tc>
        <w:tc>
          <w:tcPr>
            <w:tcW w:w="3150" w:type="dxa"/>
            <w:shd w:val="clear" w:color="auto" w:fill="auto"/>
            <w:vAlign w:val="center"/>
          </w:tcPr>
          <w:p w14:paraId="16F52B2E" w14:textId="77777777" w:rsidR="003222BD" w:rsidRPr="00561DAC" w:rsidRDefault="003222BD" w:rsidP="00513D6C">
            <w:pPr>
              <w:pStyle w:val="BMSTableText"/>
              <w:keepNext/>
              <w:spacing w:before="0" w:after="0"/>
              <w:rPr>
                <w:lang w:val="en-GB" w:eastAsia="en-GB"/>
              </w:rPr>
            </w:pPr>
          </w:p>
        </w:tc>
        <w:tc>
          <w:tcPr>
            <w:tcW w:w="2804" w:type="dxa"/>
            <w:shd w:val="clear" w:color="auto" w:fill="auto"/>
            <w:vAlign w:val="center"/>
          </w:tcPr>
          <w:p w14:paraId="56863623" w14:textId="77777777" w:rsidR="003222BD" w:rsidRPr="00561DAC" w:rsidRDefault="003222BD" w:rsidP="00513D6C">
            <w:pPr>
              <w:pStyle w:val="BMSTableText"/>
              <w:keepNext/>
              <w:spacing w:before="0" w:after="0"/>
              <w:rPr>
                <w:lang w:val="en-GB" w:eastAsia="en-GB"/>
              </w:rPr>
            </w:pPr>
          </w:p>
        </w:tc>
      </w:tr>
      <w:tr w:rsidR="00A41ED3" w14:paraId="704D6CC5" w14:textId="77777777" w:rsidTr="00DC6E26">
        <w:trPr>
          <w:cantSplit/>
          <w:trHeight w:val="57"/>
        </w:trPr>
        <w:tc>
          <w:tcPr>
            <w:tcW w:w="9044" w:type="dxa"/>
            <w:gridSpan w:val="3"/>
            <w:shd w:val="clear" w:color="auto" w:fill="auto"/>
            <w:vAlign w:val="center"/>
            <w:hideMark/>
          </w:tcPr>
          <w:p w14:paraId="70EA8717" w14:textId="77777777" w:rsidR="003222BD" w:rsidRPr="00561DAC" w:rsidRDefault="001D6A00" w:rsidP="00513D6C">
            <w:pPr>
              <w:pStyle w:val="BMSTableText"/>
              <w:keepNext/>
              <w:spacing w:before="0" w:after="0"/>
              <w:jc w:val="left"/>
            </w:pPr>
            <w:r>
              <w:rPr>
                <w:b/>
              </w:rPr>
              <w:lastRenderedPageBreak/>
              <w:t>Progressionsfri överlevnad</w:t>
            </w:r>
          </w:p>
        </w:tc>
      </w:tr>
      <w:tr w:rsidR="00A41ED3" w14:paraId="0352A0E3" w14:textId="77777777" w:rsidTr="00DC6E26">
        <w:trPr>
          <w:cantSplit/>
          <w:trHeight w:val="57"/>
        </w:trPr>
        <w:tc>
          <w:tcPr>
            <w:tcW w:w="3090" w:type="dxa"/>
            <w:shd w:val="clear" w:color="auto" w:fill="auto"/>
            <w:vAlign w:val="center"/>
            <w:hideMark/>
          </w:tcPr>
          <w:p w14:paraId="6552C5AA" w14:textId="77777777" w:rsidR="003222BD" w:rsidRPr="00561DAC" w:rsidRDefault="001D6A00" w:rsidP="00513D6C">
            <w:pPr>
              <w:pStyle w:val="BMSTableText"/>
              <w:keepNext/>
              <w:tabs>
                <w:tab w:val="clear" w:pos="360"/>
              </w:tabs>
              <w:spacing w:before="0" w:after="0"/>
              <w:ind w:left="357"/>
              <w:jc w:val="left"/>
            </w:pPr>
            <w:r>
              <w:t>Händelser</w:t>
            </w:r>
          </w:p>
        </w:tc>
        <w:tc>
          <w:tcPr>
            <w:tcW w:w="3150" w:type="dxa"/>
            <w:shd w:val="clear" w:color="auto" w:fill="auto"/>
            <w:vAlign w:val="center"/>
            <w:hideMark/>
          </w:tcPr>
          <w:p w14:paraId="3375ED97" w14:textId="77777777" w:rsidR="003222BD" w:rsidRPr="00561DAC" w:rsidRDefault="001D6A00" w:rsidP="00513D6C">
            <w:pPr>
              <w:pStyle w:val="BMSTableText"/>
              <w:keepNext/>
              <w:spacing w:before="0" w:after="0"/>
            </w:pPr>
            <w:r>
              <w:t>232 (64,3 %)</w:t>
            </w:r>
          </w:p>
        </w:tc>
        <w:tc>
          <w:tcPr>
            <w:tcW w:w="2804" w:type="dxa"/>
            <w:shd w:val="clear" w:color="auto" w:fill="auto"/>
            <w:vAlign w:val="center"/>
            <w:hideMark/>
          </w:tcPr>
          <w:p w14:paraId="4E2883BC" w14:textId="77777777" w:rsidR="003222BD" w:rsidRPr="00561DAC" w:rsidRDefault="001D6A00" w:rsidP="00513D6C">
            <w:pPr>
              <w:pStyle w:val="BMSTableText"/>
              <w:keepNext/>
              <w:spacing w:before="0" w:after="0"/>
            </w:pPr>
            <w:r>
              <w:t>249 (69,6 %)</w:t>
            </w:r>
          </w:p>
        </w:tc>
      </w:tr>
      <w:tr w:rsidR="00A41ED3" w14:paraId="2F71302A" w14:textId="77777777" w:rsidTr="00DC6E26">
        <w:trPr>
          <w:cantSplit/>
          <w:trHeight w:val="57"/>
        </w:trPr>
        <w:tc>
          <w:tcPr>
            <w:tcW w:w="3090" w:type="dxa"/>
            <w:shd w:val="clear" w:color="auto" w:fill="auto"/>
            <w:vAlign w:val="center"/>
            <w:hideMark/>
          </w:tcPr>
          <w:p w14:paraId="13F2D2EC" w14:textId="77777777" w:rsidR="00BB12FE" w:rsidRPr="00561DAC" w:rsidRDefault="001D6A00" w:rsidP="00513D6C">
            <w:pPr>
              <w:pStyle w:val="BMSTableText"/>
              <w:keepNext/>
              <w:spacing w:before="0" w:after="0"/>
              <w:ind w:left="567"/>
              <w:jc w:val="left"/>
            </w:pPr>
            <w:r>
              <w:t>Riskkvot</w:t>
            </w:r>
          </w:p>
          <w:p w14:paraId="659272E3" w14:textId="77777777" w:rsidR="003222BD" w:rsidRPr="00561DAC" w:rsidRDefault="001D6A00" w:rsidP="00513D6C">
            <w:pPr>
              <w:pStyle w:val="BMSTableText"/>
              <w:keepNext/>
              <w:spacing w:before="0" w:after="0"/>
              <w:ind w:left="567"/>
              <w:jc w:val="left"/>
            </w:pPr>
            <w:r>
              <w:t>(97,48 % KI)</w:t>
            </w:r>
            <w:r>
              <w:rPr>
                <w:vertAlign w:val="superscript"/>
              </w:rPr>
              <w:t>a</w:t>
            </w:r>
          </w:p>
        </w:tc>
        <w:tc>
          <w:tcPr>
            <w:tcW w:w="5954" w:type="dxa"/>
            <w:gridSpan w:val="2"/>
            <w:shd w:val="clear" w:color="auto" w:fill="auto"/>
            <w:vAlign w:val="center"/>
            <w:hideMark/>
          </w:tcPr>
          <w:p w14:paraId="3E4E666D" w14:textId="77777777" w:rsidR="00BB12FE" w:rsidRPr="00561DAC" w:rsidRDefault="001D6A00" w:rsidP="00513D6C">
            <w:pPr>
              <w:pStyle w:val="BMSTableText"/>
              <w:keepNext/>
              <w:spacing w:before="0" w:after="0"/>
            </w:pPr>
            <w:r>
              <w:t>0,70</w:t>
            </w:r>
          </w:p>
          <w:p w14:paraId="60BC3604" w14:textId="77777777" w:rsidR="003222BD" w:rsidRPr="00561DAC" w:rsidRDefault="001D6A00" w:rsidP="00513D6C">
            <w:pPr>
              <w:pStyle w:val="BMSTableText"/>
              <w:keepNext/>
              <w:spacing w:before="0" w:after="0"/>
            </w:pPr>
            <w:r>
              <w:t>(0,57, 0,86)</w:t>
            </w:r>
          </w:p>
        </w:tc>
      </w:tr>
      <w:tr w:rsidR="00A41ED3" w14:paraId="2C873D9B" w14:textId="77777777" w:rsidTr="00DC6E26">
        <w:trPr>
          <w:cantSplit/>
          <w:trHeight w:val="57"/>
        </w:trPr>
        <w:tc>
          <w:tcPr>
            <w:tcW w:w="3090" w:type="dxa"/>
            <w:shd w:val="clear" w:color="auto" w:fill="auto"/>
            <w:vAlign w:val="center"/>
            <w:hideMark/>
          </w:tcPr>
          <w:p w14:paraId="245186A3" w14:textId="77777777" w:rsidR="003222BD" w:rsidRPr="00561DAC" w:rsidRDefault="001D6A00" w:rsidP="00513D6C">
            <w:pPr>
              <w:pStyle w:val="BMSTableText"/>
              <w:keepNext/>
              <w:spacing w:before="0" w:after="0"/>
              <w:ind w:left="567"/>
              <w:jc w:val="left"/>
            </w:pPr>
            <w:r>
              <w:t>Stratifierat log rank</w:t>
            </w:r>
            <w:r>
              <w:noBreakHyphen/>
              <w:t>test p</w:t>
            </w:r>
            <w:r>
              <w:noBreakHyphen/>
              <w:t>värde</w:t>
            </w:r>
            <w:r>
              <w:rPr>
                <w:vertAlign w:val="superscript"/>
              </w:rPr>
              <w:t>c</w:t>
            </w:r>
          </w:p>
        </w:tc>
        <w:tc>
          <w:tcPr>
            <w:tcW w:w="5954" w:type="dxa"/>
            <w:gridSpan w:val="2"/>
            <w:shd w:val="clear" w:color="auto" w:fill="auto"/>
            <w:vAlign w:val="center"/>
            <w:hideMark/>
          </w:tcPr>
          <w:p w14:paraId="66A6EAB6" w14:textId="77777777" w:rsidR="003222BD" w:rsidRPr="00561DAC" w:rsidRDefault="001D6A00" w:rsidP="00513D6C">
            <w:pPr>
              <w:pStyle w:val="BMSTableText"/>
              <w:keepNext/>
              <w:spacing w:before="0" w:after="0"/>
            </w:pPr>
            <w:r>
              <w:t>0,0001</w:t>
            </w:r>
          </w:p>
        </w:tc>
      </w:tr>
      <w:tr w:rsidR="00A41ED3" w14:paraId="7852C14C" w14:textId="77777777" w:rsidTr="00DC6E26">
        <w:trPr>
          <w:cantSplit/>
          <w:trHeight w:val="57"/>
        </w:trPr>
        <w:tc>
          <w:tcPr>
            <w:tcW w:w="3090" w:type="dxa"/>
            <w:shd w:val="clear" w:color="auto" w:fill="auto"/>
            <w:vAlign w:val="center"/>
            <w:hideMark/>
          </w:tcPr>
          <w:p w14:paraId="5B5335F4" w14:textId="77777777" w:rsidR="000C3E70" w:rsidRPr="00561DAC" w:rsidRDefault="001D6A00" w:rsidP="00513D6C">
            <w:pPr>
              <w:pStyle w:val="BMSTableText"/>
              <w:keepNext/>
              <w:tabs>
                <w:tab w:val="clear" w:pos="360"/>
              </w:tabs>
              <w:spacing w:before="0" w:after="0"/>
              <w:ind w:left="357"/>
              <w:jc w:val="left"/>
            </w:pPr>
            <w:r>
              <w:t>Median (månader)</w:t>
            </w:r>
            <w:r>
              <w:rPr>
                <w:vertAlign w:val="superscript"/>
              </w:rPr>
              <w:t>d</w:t>
            </w:r>
          </w:p>
          <w:p w14:paraId="2249B8E5" w14:textId="77777777" w:rsidR="003222BD" w:rsidRPr="00561DAC" w:rsidRDefault="001D6A00" w:rsidP="00513D6C">
            <w:pPr>
              <w:pStyle w:val="BMSTableText"/>
              <w:keepNext/>
              <w:tabs>
                <w:tab w:val="clear" w:pos="360"/>
              </w:tabs>
              <w:spacing w:before="0" w:after="0"/>
              <w:ind w:left="357"/>
              <w:jc w:val="left"/>
            </w:pPr>
            <w:r>
              <w:t>(95 % KI)</w:t>
            </w:r>
          </w:p>
        </w:tc>
        <w:tc>
          <w:tcPr>
            <w:tcW w:w="3150" w:type="dxa"/>
            <w:shd w:val="clear" w:color="auto" w:fill="auto"/>
            <w:vAlign w:val="center"/>
            <w:hideMark/>
          </w:tcPr>
          <w:p w14:paraId="0146E836" w14:textId="77777777" w:rsidR="003222BD" w:rsidRPr="00561DAC" w:rsidRDefault="001D6A00" w:rsidP="00513D6C">
            <w:pPr>
              <w:pStyle w:val="BMSTableText"/>
              <w:spacing w:before="0" w:after="0"/>
            </w:pPr>
            <w:r>
              <w:t>6,83</w:t>
            </w:r>
            <w:r>
              <w:br/>
              <w:t>(5,55, 7,66)</w:t>
            </w:r>
          </w:p>
        </w:tc>
        <w:tc>
          <w:tcPr>
            <w:tcW w:w="2804" w:type="dxa"/>
            <w:shd w:val="clear" w:color="auto" w:fill="auto"/>
            <w:vAlign w:val="center"/>
            <w:hideMark/>
          </w:tcPr>
          <w:p w14:paraId="184709E1" w14:textId="77777777" w:rsidR="003222BD" w:rsidRPr="00561DAC" w:rsidRDefault="001D6A00" w:rsidP="00513D6C">
            <w:pPr>
              <w:pStyle w:val="BMSTableText"/>
              <w:spacing w:before="0" w:after="0"/>
            </w:pPr>
            <w:r>
              <w:t>4,96</w:t>
            </w:r>
            <w:r>
              <w:br/>
              <w:t>(4,27, 5,55)</w:t>
            </w:r>
          </w:p>
        </w:tc>
      </w:tr>
      <w:tr w:rsidR="00A41ED3" w14:paraId="43C168CD" w14:textId="77777777" w:rsidTr="00DC6E26">
        <w:trPr>
          <w:cantSplit/>
          <w:trHeight w:val="57"/>
        </w:trPr>
        <w:tc>
          <w:tcPr>
            <w:tcW w:w="3090" w:type="dxa"/>
            <w:shd w:val="clear" w:color="auto" w:fill="auto"/>
            <w:vAlign w:val="center"/>
            <w:hideMark/>
          </w:tcPr>
          <w:p w14:paraId="19CE6DAC" w14:textId="77777777" w:rsidR="003222BD" w:rsidRPr="00561DAC" w:rsidRDefault="001D6A00" w:rsidP="00513D6C">
            <w:pPr>
              <w:pStyle w:val="BMSTableText"/>
              <w:keepNext/>
              <w:tabs>
                <w:tab w:val="clear" w:pos="360"/>
              </w:tabs>
              <w:spacing w:before="0" w:after="0"/>
              <w:ind w:left="357"/>
              <w:jc w:val="left"/>
            </w:pPr>
            <w:r>
              <w:t>Frekvens (95 % KI) vid 6 månader</w:t>
            </w:r>
          </w:p>
        </w:tc>
        <w:tc>
          <w:tcPr>
            <w:tcW w:w="3150" w:type="dxa"/>
            <w:shd w:val="clear" w:color="auto" w:fill="auto"/>
            <w:vAlign w:val="center"/>
            <w:hideMark/>
          </w:tcPr>
          <w:p w14:paraId="1F520E51" w14:textId="77777777" w:rsidR="003222BD" w:rsidRPr="00561DAC" w:rsidRDefault="001D6A00" w:rsidP="00513D6C">
            <w:pPr>
              <w:pStyle w:val="BMSTableText"/>
              <w:spacing w:before="0" w:after="0"/>
            </w:pPr>
            <w:r>
              <w:t>51,7 (46,2, 56,8)</w:t>
            </w:r>
          </w:p>
        </w:tc>
        <w:tc>
          <w:tcPr>
            <w:tcW w:w="2804" w:type="dxa"/>
            <w:shd w:val="clear" w:color="auto" w:fill="auto"/>
            <w:vAlign w:val="center"/>
            <w:hideMark/>
          </w:tcPr>
          <w:p w14:paraId="29FC010F" w14:textId="77777777" w:rsidR="003222BD" w:rsidRPr="00561DAC" w:rsidRDefault="001D6A00" w:rsidP="00513D6C">
            <w:pPr>
              <w:pStyle w:val="BMSTableText"/>
              <w:spacing w:before="0" w:after="0"/>
            </w:pPr>
            <w:r>
              <w:t>35,9 (30,5, 41,3)</w:t>
            </w:r>
          </w:p>
        </w:tc>
      </w:tr>
      <w:tr w:rsidR="00A41ED3" w14:paraId="7D09188F" w14:textId="77777777" w:rsidTr="00DC6E26">
        <w:trPr>
          <w:cantSplit/>
          <w:trHeight w:val="57"/>
        </w:trPr>
        <w:tc>
          <w:tcPr>
            <w:tcW w:w="3090" w:type="dxa"/>
            <w:shd w:val="clear" w:color="auto" w:fill="auto"/>
            <w:vAlign w:val="center"/>
          </w:tcPr>
          <w:p w14:paraId="6DDE5DD5" w14:textId="77777777" w:rsidR="003222BD" w:rsidRPr="00561DAC" w:rsidRDefault="003222BD" w:rsidP="00513D6C">
            <w:pPr>
              <w:pStyle w:val="BMSTableText"/>
              <w:spacing w:before="0" w:after="0"/>
              <w:jc w:val="left"/>
              <w:rPr>
                <w:lang w:val="en-GB" w:eastAsia="en-GB"/>
              </w:rPr>
            </w:pPr>
          </w:p>
        </w:tc>
        <w:tc>
          <w:tcPr>
            <w:tcW w:w="3150" w:type="dxa"/>
            <w:shd w:val="clear" w:color="auto" w:fill="auto"/>
            <w:vAlign w:val="center"/>
          </w:tcPr>
          <w:p w14:paraId="06C29AA9" w14:textId="77777777" w:rsidR="003222BD" w:rsidRPr="00561DAC" w:rsidRDefault="003222BD" w:rsidP="00513D6C">
            <w:pPr>
              <w:pStyle w:val="BMSTableText"/>
              <w:spacing w:before="0" w:after="0"/>
              <w:rPr>
                <w:lang w:val="en-GB" w:eastAsia="en-GB"/>
              </w:rPr>
            </w:pPr>
          </w:p>
        </w:tc>
        <w:tc>
          <w:tcPr>
            <w:tcW w:w="2804" w:type="dxa"/>
            <w:shd w:val="clear" w:color="auto" w:fill="auto"/>
            <w:vAlign w:val="center"/>
          </w:tcPr>
          <w:p w14:paraId="72B3F69F" w14:textId="77777777" w:rsidR="003222BD" w:rsidRPr="00561DAC" w:rsidRDefault="003222BD" w:rsidP="00513D6C">
            <w:pPr>
              <w:pStyle w:val="BMSTableText"/>
              <w:spacing w:before="0" w:after="0"/>
              <w:rPr>
                <w:lang w:val="en-GB" w:eastAsia="en-GB"/>
              </w:rPr>
            </w:pPr>
          </w:p>
        </w:tc>
      </w:tr>
      <w:tr w:rsidR="00A41ED3" w14:paraId="7199B226" w14:textId="77777777" w:rsidTr="00DC6E26">
        <w:trPr>
          <w:cantSplit/>
          <w:trHeight w:val="57"/>
        </w:trPr>
        <w:tc>
          <w:tcPr>
            <w:tcW w:w="3090" w:type="dxa"/>
            <w:shd w:val="clear" w:color="auto" w:fill="auto"/>
            <w:vAlign w:val="center"/>
            <w:hideMark/>
          </w:tcPr>
          <w:p w14:paraId="61002E3E" w14:textId="77777777" w:rsidR="003222BD" w:rsidRPr="00561DAC" w:rsidRDefault="001D6A00" w:rsidP="00513D6C">
            <w:pPr>
              <w:pStyle w:val="Styletableboldcenter"/>
              <w:keepNext/>
              <w:jc w:val="left"/>
            </w:pPr>
            <w:r>
              <w:t>Objektiv responsfrekvens</w:t>
            </w:r>
            <w:r>
              <w:rPr>
                <w:vertAlign w:val="superscript"/>
              </w:rPr>
              <w:t>e</w:t>
            </w:r>
          </w:p>
        </w:tc>
        <w:tc>
          <w:tcPr>
            <w:tcW w:w="3150" w:type="dxa"/>
            <w:shd w:val="clear" w:color="auto" w:fill="auto"/>
            <w:vAlign w:val="center"/>
            <w:hideMark/>
          </w:tcPr>
          <w:p w14:paraId="5EFAE9F2" w14:textId="77777777" w:rsidR="003222BD" w:rsidRPr="00561DAC" w:rsidRDefault="001D6A00" w:rsidP="00513D6C">
            <w:pPr>
              <w:pStyle w:val="BMSTableText"/>
              <w:spacing w:before="0" w:after="0"/>
            </w:pPr>
            <w:r>
              <w:t>136 (37,7 %)</w:t>
            </w:r>
          </w:p>
        </w:tc>
        <w:tc>
          <w:tcPr>
            <w:tcW w:w="2804" w:type="dxa"/>
            <w:shd w:val="clear" w:color="auto" w:fill="auto"/>
            <w:vAlign w:val="center"/>
            <w:hideMark/>
          </w:tcPr>
          <w:p w14:paraId="5AEDD88E" w14:textId="77777777" w:rsidR="003222BD" w:rsidRPr="00561DAC" w:rsidRDefault="001D6A00" w:rsidP="00513D6C">
            <w:pPr>
              <w:pStyle w:val="BMSTableText"/>
              <w:spacing w:before="0" w:after="0"/>
            </w:pPr>
            <w:r>
              <w:t>90 (25,1 %)</w:t>
            </w:r>
          </w:p>
        </w:tc>
      </w:tr>
      <w:tr w:rsidR="00A41ED3" w14:paraId="52EB0B74" w14:textId="77777777" w:rsidTr="00DC6E26">
        <w:trPr>
          <w:cantSplit/>
          <w:trHeight w:val="57"/>
        </w:trPr>
        <w:tc>
          <w:tcPr>
            <w:tcW w:w="3090" w:type="dxa"/>
            <w:shd w:val="clear" w:color="auto" w:fill="auto"/>
            <w:vAlign w:val="center"/>
            <w:hideMark/>
          </w:tcPr>
          <w:p w14:paraId="30545198" w14:textId="77777777" w:rsidR="003222BD" w:rsidRPr="00561DAC" w:rsidRDefault="001D6A00" w:rsidP="00513D6C">
            <w:pPr>
              <w:pStyle w:val="BMSTableText"/>
              <w:keepNext/>
              <w:tabs>
                <w:tab w:val="clear" w:pos="360"/>
              </w:tabs>
              <w:spacing w:before="0" w:after="0"/>
              <w:ind w:left="357"/>
              <w:jc w:val="left"/>
            </w:pPr>
            <w:r>
              <w:t>(95 % KI)</w:t>
            </w:r>
          </w:p>
        </w:tc>
        <w:tc>
          <w:tcPr>
            <w:tcW w:w="3150" w:type="dxa"/>
            <w:shd w:val="clear" w:color="auto" w:fill="auto"/>
            <w:vAlign w:val="center"/>
            <w:hideMark/>
          </w:tcPr>
          <w:p w14:paraId="2DCAFC60" w14:textId="77777777" w:rsidR="003222BD" w:rsidRPr="00561DAC" w:rsidRDefault="001D6A00" w:rsidP="00513D6C">
            <w:pPr>
              <w:pStyle w:val="BMSTableText"/>
              <w:spacing w:before="0" w:after="0"/>
            </w:pPr>
            <w:r>
              <w:t>(32,7, 42,9)</w:t>
            </w:r>
          </w:p>
        </w:tc>
        <w:tc>
          <w:tcPr>
            <w:tcW w:w="2804" w:type="dxa"/>
            <w:shd w:val="clear" w:color="auto" w:fill="auto"/>
            <w:vAlign w:val="center"/>
            <w:hideMark/>
          </w:tcPr>
          <w:p w14:paraId="5F40C5A4" w14:textId="77777777" w:rsidR="003222BD" w:rsidRPr="00561DAC" w:rsidRDefault="001D6A00" w:rsidP="00513D6C">
            <w:pPr>
              <w:pStyle w:val="BMSTableText"/>
              <w:spacing w:before="0" w:after="0"/>
            </w:pPr>
            <w:r>
              <w:t>(20,7, 30,0)</w:t>
            </w:r>
          </w:p>
        </w:tc>
      </w:tr>
      <w:tr w:rsidR="00A41ED3" w14:paraId="7F974EF8" w14:textId="77777777" w:rsidTr="00DC6E26">
        <w:trPr>
          <w:cantSplit/>
          <w:trHeight w:val="57"/>
        </w:trPr>
        <w:tc>
          <w:tcPr>
            <w:tcW w:w="3090" w:type="dxa"/>
            <w:shd w:val="clear" w:color="auto" w:fill="auto"/>
            <w:vAlign w:val="center"/>
            <w:hideMark/>
          </w:tcPr>
          <w:p w14:paraId="1E234A0B" w14:textId="77777777" w:rsidR="003222BD" w:rsidRPr="00561DAC" w:rsidRDefault="001D6A00" w:rsidP="00513D6C">
            <w:pPr>
              <w:pStyle w:val="BMSTableText"/>
              <w:keepNext/>
              <w:tabs>
                <w:tab w:val="clear" w:pos="360"/>
              </w:tabs>
              <w:spacing w:before="0" w:after="0"/>
              <w:ind w:left="357"/>
              <w:jc w:val="left"/>
            </w:pPr>
            <w:r>
              <w:t>Stratifierat CMH-test p-värde</w:t>
            </w:r>
            <w:r>
              <w:rPr>
                <w:vertAlign w:val="superscript"/>
              </w:rPr>
              <w:t>f</w:t>
            </w:r>
          </w:p>
        </w:tc>
        <w:tc>
          <w:tcPr>
            <w:tcW w:w="5954" w:type="dxa"/>
            <w:gridSpan w:val="2"/>
            <w:shd w:val="clear" w:color="auto" w:fill="auto"/>
            <w:vAlign w:val="center"/>
            <w:hideMark/>
          </w:tcPr>
          <w:p w14:paraId="4ADC46DC" w14:textId="77777777" w:rsidR="003222BD" w:rsidRPr="00561DAC" w:rsidRDefault="001D6A00" w:rsidP="00513D6C">
            <w:pPr>
              <w:pStyle w:val="BMSTableText"/>
              <w:spacing w:before="0" w:after="0"/>
            </w:pPr>
            <w:r>
              <w:t>0,0003</w:t>
            </w:r>
          </w:p>
        </w:tc>
      </w:tr>
      <w:tr w:rsidR="00A41ED3" w14:paraId="772803B1" w14:textId="77777777" w:rsidTr="00DC6E26">
        <w:trPr>
          <w:cantSplit/>
          <w:trHeight w:val="57"/>
        </w:trPr>
        <w:tc>
          <w:tcPr>
            <w:tcW w:w="3090" w:type="dxa"/>
            <w:shd w:val="clear" w:color="auto" w:fill="auto"/>
            <w:vAlign w:val="center"/>
            <w:hideMark/>
          </w:tcPr>
          <w:p w14:paraId="6ABD7342" w14:textId="77777777" w:rsidR="003222BD" w:rsidRPr="00561DAC" w:rsidRDefault="001D6A00" w:rsidP="00513D6C">
            <w:pPr>
              <w:pStyle w:val="BMSTableText"/>
              <w:keepNext/>
              <w:tabs>
                <w:tab w:val="clear" w:pos="360"/>
              </w:tabs>
              <w:spacing w:before="0" w:after="0"/>
              <w:ind w:left="357"/>
              <w:jc w:val="left"/>
            </w:pPr>
            <w:r>
              <w:t>Komplett respons (CR)</w:t>
            </w:r>
          </w:p>
        </w:tc>
        <w:tc>
          <w:tcPr>
            <w:tcW w:w="3150" w:type="dxa"/>
            <w:shd w:val="clear" w:color="auto" w:fill="auto"/>
            <w:vAlign w:val="center"/>
            <w:hideMark/>
          </w:tcPr>
          <w:p w14:paraId="00FB8BDD" w14:textId="77777777" w:rsidR="003222BD" w:rsidRPr="00561DAC" w:rsidRDefault="001D6A00" w:rsidP="00513D6C">
            <w:pPr>
              <w:pStyle w:val="BMSTableText"/>
              <w:spacing w:before="0" w:after="0"/>
            </w:pPr>
            <w:r>
              <w:t>7 (1,9 %)</w:t>
            </w:r>
          </w:p>
        </w:tc>
        <w:tc>
          <w:tcPr>
            <w:tcW w:w="2804" w:type="dxa"/>
            <w:shd w:val="clear" w:color="auto" w:fill="auto"/>
            <w:vAlign w:val="center"/>
            <w:hideMark/>
          </w:tcPr>
          <w:p w14:paraId="4D314B71" w14:textId="77777777" w:rsidR="003222BD" w:rsidRPr="00561DAC" w:rsidRDefault="001D6A00" w:rsidP="00513D6C">
            <w:pPr>
              <w:pStyle w:val="BMSTableText"/>
              <w:spacing w:before="0" w:after="0"/>
            </w:pPr>
            <w:r>
              <w:t>3 (0,8 %)</w:t>
            </w:r>
          </w:p>
        </w:tc>
      </w:tr>
      <w:tr w:rsidR="00A41ED3" w14:paraId="4562B817" w14:textId="77777777" w:rsidTr="00DC6E26">
        <w:trPr>
          <w:cantSplit/>
          <w:trHeight w:val="57"/>
        </w:trPr>
        <w:tc>
          <w:tcPr>
            <w:tcW w:w="3090" w:type="dxa"/>
            <w:shd w:val="clear" w:color="auto" w:fill="auto"/>
            <w:vAlign w:val="center"/>
            <w:hideMark/>
          </w:tcPr>
          <w:p w14:paraId="55229A35" w14:textId="77777777" w:rsidR="003222BD" w:rsidRPr="00561DAC" w:rsidRDefault="001D6A00" w:rsidP="00513D6C">
            <w:pPr>
              <w:pStyle w:val="BMSTableText"/>
              <w:keepNext/>
              <w:tabs>
                <w:tab w:val="clear" w:pos="360"/>
              </w:tabs>
              <w:spacing w:before="0" w:after="0"/>
              <w:ind w:left="357"/>
              <w:jc w:val="left"/>
            </w:pPr>
            <w:r>
              <w:t>Partiell respons (PR)</w:t>
            </w:r>
          </w:p>
        </w:tc>
        <w:tc>
          <w:tcPr>
            <w:tcW w:w="3150" w:type="dxa"/>
            <w:shd w:val="clear" w:color="auto" w:fill="auto"/>
            <w:vAlign w:val="center"/>
            <w:hideMark/>
          </w:tcPr>
          <w:p w14:paraId="2B82B54D" w14:textId="77777777" w:rsidR="003222BD" w:rsidRPr="00561DAC" w:rsidRDefault="001D6A00" w:rsidP="00513D6C">
            <w:pPr>
              <w:pStyle w:val="BMSTableText"/>
              <w:spacing w:before="0" w:after="0"/>
            </w:pPr>
            <w:r>
              <w:t>129 (35,7 %)</w:t>
            </w:r>
          </w:p>
        </w:tc>
        <w:tc>
          <w:tcPr>
            <w:tcW w:w="2804" w:type="dxa"/>
            <w:shd w:val="clear" w:color="auto" w:fill="auto"/>
            <w:vAlign w:val="center"/>
            <w:hideMark/>
          </w:tcPr>
          <w:p w14:paraId="507220D7" w14:textId="77777777" w:rsidR="003222BD" w:rsidRPr="00561DAC" w:rsidRDefault="001D6A00" w:rsidP="00513D6C">
            <w:pPr>
              <w:pStyle w:val="BMSTableText"/>
              <w:spacing w:before="0" w:after="0"/>
            </w:pPr>
            <w:r>
              <w:t>87 (24,3 %)</w:t>
            </w:r>
          </w:p>
        </w:tc>
      </w:tr>
      <w:tr w:rsidR="00A41ED3" w14:paraId="0247CF7A" w14:textId="77777777" w:rsidTr="00DC6E26">
        <w:trPr>
          <w:cantSplit/>
          <w:trHeight w:val="57"/>
        </w:trPr>
        <w:tc>
          <w:tcPr>
            <w:tcW w:w="3090" w:type="dxa"/>
            <w:shd w:val="clear" w:color="auto" w:fill="auto"/>
            <w:vAlign w:val="center"/>
          </w:tcPr>
          <w:p w14:paraId="773D17FA" w14:textId="77777777" w:rsidR="003222BD" w:rsidRPr="00561DAC" w:rsidRDefault="003222BD" w:rsidP="00513D6C">
            <w:pPr>
              <w:pStyle w:val="BMSTableText"/>
              <w:keepNext/>
              <w:spacing w:before="0" w:after="0"/>
              <w:jc w:val="left"/>
              <w:rPr>
                <w:lang w:val="en-GB" w:eastAsia="en-GB"/>
              </w:rPr>
            </w:pPr>
          </w:p>
        </w:tc>
        <w:tc>
          <w:tcPr>
            <w:tcW w:w="3150" w:type="dxa"/>
            <w:shd w:val="clear" w:color="auto" w:fill="auto"/>
            <w:vAlign w:val="center"/>
          </w:tcPr>
          <w:p w14:paraId="7DCDD8EA" w14:textId="77777777" w:rsidR="003222BD" w:rsidRPr="00561DAC" w:rsidRDefault="003222BD" w:rsidP="00513D6C">
            <w:pPr>
              <w:pStyle w:val="BMSTableText"/>
              <w:spacing w:before="0" w:after="0"/>
              <w:rPr>
                <w:lang w:val="en-GB" w:eastAsia="en-GB"/>
              </w:rPr>
            </w:pPr>
          </w:p>
        </w:tc>
        <w:tc>
          <w:tcPr>
            <w:tcW w:w="2804" w:type="dxa"/>
            <w:shd w:val="clear" w:color="auto" w:fill="auto"/>
            <w:vAlign w:val="center"/>
          </w:tcPr>
          <w:p w14:paraId="5D077607" w14:textId="77777777" w:rsidR="003222BD" w:rsidRPr="00561DAC" w:rsidRDefault="003222BD" w:rsidP="00513D6C">
            <w:pPr>
              <w:pStyle w:val="BMSTableText"/>
              <w:spacing w:before="0" w:after="0"/>
              <w:rPr>
                <w:lang w:val="en-GB" w:eastAsia="en-GB"/>
              </w:rPr>
            </w:pPr>
          </w:p>
        </w:tc>
      </w:tr>
      <w:tr w:rsidR="00A41ED3" w14:paraId="4BFD4FA4" w14:textId="77777777" w:rsidTr="00DC6E26">
        <w:trPr>
          <w:cantSplit/>
          <w:trHeight w:val="57"/>
        </w:trPr>
        <w:tc>
          <w:tcPr>
            <w:tcW w:w="9044" w:type="dxa"/>
            <w:gridSpan w:val="3"/>
            <w:shd w:val="clear" w:color="auto" w:fill="auto"/>
            <w:vAlign w:val="center"/>
            <w:hideMark/>
          </w:tcPr>
          <w:p w14:paraId="17EF2223" w14:textId="77777777" w:rsidR="003222BD" w:rsidRPr="00561DAC" w:rsidRDefault="001D6A00" w:rsidP="00513D6C">
            <w:pPr>
              <w:pStyle w:val="BMSTableText"/>
              <w:keepNext/>
              <w:spacing w:before="0" w:after="0"/>
              <w:jc w:val="left"/>
            </w:pPr>
            <w:r>
              <w:rPr>
                <w:b/>
              </w:rPr>
              <w:t>Varaktighet av respons</w:t>
            </w:r>
          </w:p>
        </w:tc>
      </w:tr>
      <w:tr w:rsidR="00A41ED3" w14:paraId="6FD21AEC" w14:textId="77777777" w:rsidTr="00DC6E26">
        <w:trPr>
          <w:cantSplit/>
          <w:trHeight w:val="57"/>
        </w:trPr>
        <w:tc>
          <w:tcPr>
            <w:tcW w:w="3090" w:type="dxa"/>
            <w:shd w:val="clear" w:color="auto" w:fill="auto"/>
            <w:vAlign w:val="center"/>
            <w:hideMark/>
          </w:tcPr>
          <w:p w14:paraId="4FE51687" w14:textId="77777777" w:rsidR="003222BD" w:rsidRPr="00561DAC" w:rsidRDefault="001D6A00" w:rsidP="00513D6C">
            <w:pPr>
              <w:pStyle w:val="BMSTableText"/>
              <w:keepNext/>
              <w:spacing w:before="0" w:after="0"/>
              <w:jc w:val="left"/>
            </w:pPr>
            <w:r>
              <w:tab/>
              <w:t>Medianvärde (månader)</w:t>
            </w:r>
            <w:r>
              <w:br/>
            </w:r>
            <w:r>
              <w:tab/>
              <w:t>(95 % KI)</w:t>
            </w:r>
            <w:r>
              <w:rPr>
                <w:vertAlign w:val="superscript"/>
              </w:rPr>
              <w:t>d</w:t>
            </w:r>
          </w:p>
        </w:tc>
        <w:tc>
          <w:tcPr>
            <w:tcW w:w="3150" w:type="dxa"/>
            <w:shd w:val="clear" w:color="auto" w:fill="auto"/>
            <w:vAlign w:val="center"/>
            <w:hideMark/>
          </w:tcPr>
          <w:p w14:paraId="229E0B9E" w14:textId="77777777" w:rsidR="003222BD" w:rsidRPr="00561DAC" w:rsidRDefault="001D6A00" w:rsidP="00513D6C">
            <w:pPr>
              <w:pStyle w:val="BMSTableText"/>
              <w:spacing w:before="0" w:after="0"/>
            </w:pPr>
            <w:r>
              <w:t>10,02</w:t>
            </w:r>
            <w:r>
              <w:br/>
              <w:t>(8,21, 13,01)</w:t>
            </w:r>
          </w:p>
        </w:tc>
        <w:tc>
          <w:tcPr>
            <w:tcW w:w="2804" w:type="dxa"/>
            <w:shd w:val="clear" w:color="auto" w:fill="auto"/>
            <w:vAlign w:val="center"/>
            <w:hideMark/>
          </w:tcPr>
          <w:p w14:paraId="24306652" w14:textId="77777777" w:rsidR="003222BD" w:rsidRPr="00561DAC" w:rsidRDefault="001D6A00" w:rsidP="00513D6C">
            <w:pPr>
              <w:pStyle w:val="BMSTableText"/>
              <w:spacing w:before="0" w:after="0"/>
            </w:pPr>
            <w:r>
              <w:t>5,09</w:t>
            </w:r>
            <w:r>
              <w:br/>
              <w:t>(4,34, 7,00)</w:t>
            </w:r>
          </w:p>
        </w:tc>
      </w:tr>
      <w:tr w:rsidR="00A41ED3" w14:paraId="2F6E1B60" w14:textId="77777777" w:rsidTr="00DC6E26">
        <w:trPr>
          <w:cantSplit/>
          <w:trHeight w:val="57"/>
        </w:trPr>
        <w:tc>
          <w:tcPr>
            <w:tcW w:w="3090" w:type="dxa"/>
            <w:tcBorders>
              <w:bottom w:val="single" w:sz="4" w:space="0" w:color="auto"/>
            </w:tcBorders>
            <w:shd w:val="clear" w:color="auto" w:fill="auto"/>
            <w:vAlign w:val="center"/>
            <w:hideMark/>
          </w:tcPr>
          <w:p w14:paraId="6A5FC658" w14:textId="77777777" w:rsidR="003222BD" w:rsidRPr="00561DAC" w:rsidRDefault="001D6A00" w:rsidP="00513D6C">
            <w:pPr>
              <w:pStyle w:val="BMSTableText"/>
              <w:keepNext/>
              <w:tabs>
                <w:tab w:val="clear" w:pos="360"/>
              </w:tabs>
              <w:spacing w:before="0" w:after="0"/>
              <w:ind w:left="357"/>
              <w:jc w:val="left"/>
            </w:pPr>
            <w:r>
              <w:t>% med duration ≥ 6 månader</w:t>
            </w:r>
            <w:r>
              <w:rPr>
                <w:vertAlign w:val="superscript"/>
              </w:rPr>
              <w:t>g</w:t>
            </w:r>
          </w:p>
        </w:tc>
        <w:tc>
          <w:tcPr>
            <w:tcW w:w="3150" w:type="dxa"/>
            <w:tcBorders>
              <w:bottom w:val="single" w:sz="4" w:space="0" w:color="auto"/>
            </w:tcBorders>
            <w:shd w:val="clear" w:color="auto" w:fill="auto"/>
            <w:vAlign w:val="center"/>
            <w:hideMark/>
          </w:tcPr>
          <w:p w14:paraId="77490C7C" w14:textId="77777777" w:rsidR="003222BD" w:rsidRPr="00561DAC" w:rsidRDefault="001D6A00" w:rsidP="00513D6C">
            <w:pPr>
              <w:pStyle w:val="BMSTableText"/>
              <w:spacing w:before="0" w:after="0"/>
            </w:pPr>
            <w:r>
              <w:t>74</w:t>
            </w:r>
          </w:p>
        </w:tc>
        <w:tc>
          <w:tcPr>
            <w:tcW w:w="2804" w:type="dxa"/>
            <w:tcBorders>
              <w:bottom w:val="single" w:sz="4" w:space="0" w:color="auto"/>
            </w:tcBorders>
            <w:shd w:val="clear" w:color="auto" w:fill="auto"/>
            <w:vAlign w:val="center"/>
            <w:hideMark/>
          </w:tcPr>
          <w:p w14:paraId="4870EE2D" w14:textId="77777777" w:rsidR="003222BD" w:rsidRPr="00561DAC" w:rsidRDefault="001D6A00" w:rsidP="00513D6C">
            <w:pPr>
              <w:pStyle w:val="BMSTableText"/>
              <w:spacing w:before="0" w:after="0"/>
            </w:pPr>
            <w:r>
              <w:t>41</w:t>
            </w:r>
          </w:p>
        </w:tc>
      </w:tr>
    </w:tbl>
    <w:p w14:paraId="2E1D0259" w14:textId="77777777" w:rsidR="00117C73" w:rsidRPr="00561DAC" w:rsidRDefault="001D6A00" w:rsidP="00513D6C">
      <w:pPr>
        <w:pStyle w:val="Styletablefooter"/>
        <w:rPr>
          <w:rFonts w:eastAsia="Yu Gothic"/>
        </w:rPr>
      </w:pPr>
      <w:r>
        <w:rPr>
          <w:vertAlign w:val="superscript"/>
        </w:rPr>
        <w:t>a</w:t>
      </w:r>
      <w:r>
        <w:tab/>
        <w:t>Baserat på en stratifierad Cox</w:t>
      </w:r>
      <w:r>
        <w:noBreakHyphen/>
        <w:t>proportionell riskmodell.</w:t>
      </w:r>
    </w:p>
    <w:p w14:paraId="29EFED52" w14:textId="77777777" w:rsidR="00117C73" w:rsidRPr="00561DAC" w:rsidRDefault="001D6A00" w:rsidP="00513D6C">
      <w:pPr>
        <w:pStyle w:val="Styletablefooter"/>
        <w:rPr>
          <w:rFonts w:eastAsia="Yu Gothic"/>
        </w:rPr>
      </w:pPr>
      <w:r>
        <w:rPr>
          <w:vertAlign w:val="superscript"/>
        </w:rPr>
        <w:t>b</w:t>
      </w:r>
      <w:r>
        <w:tab/>
        <w:t>p</w:t>
      </w:r>
      <w:r>
        <w:noBreakHyphen/>
        <w:t>värdet jämfördes med ett allokerat alfavärde på 0,0329 vid denna interimsanalys.</w:t>
      </w:r>
    </w:p>
    <w:p w14:paraId="74702639" w14:textId="77777777" w:rsidR="00117C73" w:rsidRPr="00561DAC" w:rsidRDefault="001D6A00" w:rsidP="00513D6C">
      <w:pPr>
        <w:pStyle w:val="Styletablefooter"/>
        <w:rPr>
          <w:rFonts w:eastAsia="Yu Gothic"/>
        </w:rPr>
      </w:pPr>
      <w:r>
        <w:rPr>
          <w:vertAlign w:val="superscript"/>
        </w:rPr>
        <w:t>c</w:t>
      </w:r>
      <w:r>
        <w:tab/>
        <w:t>p</w:t>
      </w:r>
      <w:r>
        <w:noBreakHyphen/>
        <w:t>värdet jämfördes med ett allokerat alfavärde på 0,0252 vid denna interimsanalys.</w:t>
      </w:r>
    </w:p>
    <w:p w14:paraId="0D7744D5" w14:textId="77777777" w:rsidR="00117C73" w:rsidRPr="00561DAC" w:rsidRDefault="001D6A00" w:rsidP="00513D6C">
      <w:pPr>
        <w:pStyle w:val="Styletablefooter"/>
        <w:rPr>
          <w:rFonts w:eastAsia="Yu Gothic"/>
        </w:rPr>
      </w:pPr>
      <w:r>
        <w:rPr>
          <w:vertAlign w:val="superscript"/>
        </w:rPr>
        <w:t>d</w:t>
      </w:r>
      <w:r>
        <w:tab/>
        <w:t>Kaplan</w:t>
      </w:r>
      <w:r>
        <w:noBreakHyphen/>
        <w:t>Meier</w:t>
      </w:r>
      <w:r>
        <w:noBreakHyphen/>
        <w:t>uppskattning.</w:t>
      </w:r>
    </w:p>
    <w:p w14:paraId="3398570D" w14:textId="77777777" w:rsidR="00117C73" w:rsidRPr="00561DAC" w:rsidRDefault="001D6A00" w:rsidP="00513D6C">
      <w:pPr>
        <w:pStyle w:val="Styletablefooter"/>
        <w:rPr>
          <w:rFonts w:eastAsia="Yu Gothic"/>
        </w:rPr>
      </w:pPr>
      <w:r>
        <w:rPr>
          <w:vertAlign w:val="superscript"/>
        </w:rPr>
        <w:t>e</w:t>
      </w:r>
      <w:r>
        <w:tab/>
        <w:t>Andel med komplett eller partiell respons; KI baserad på Clopper och Pearson</w:t>
      </w:r>
      <w:r>
        <w:noBreakHyphen/>
        <w:t>metoden.</w:t>
      </w:r>
    </w:p>
    <w:p w14:paraId="765065FC" w14:textId="77777777" w:rsidR="00117C73" w:rsidRPr="00561DAC" w:rsidRDefault="001D6A00" w:rsidP="00513D6C">
      <w:pPr>
        <w:pStyle w:val="Styletablefooter"/>
        <w:rPr>
          <w:rFonts w:eastAsia="Yu Gothic"/>
        </w:rPr>
      </w:pPr>
      <w:r>
        <w:rPr>
          <w:vertAlign w:val="superscript"/>
        </w:rPr>
        <w:t>f</w:t>
      </w:r>
      <w:r>
        <w:tab/>
        <w:t>p</w:t>
      </w:r>
      <w:r>
        <w:noBreakHyphen/>
        <w:t>värdet jämfördes med ett allokerat alfavärde på 0,025 vid denna interimsanalys.</w:t>
      </w:r>
    </w:p>
    <w:p w14:paraId="056573B4" w14:textId="77777777" w:rsidR="003222BD" w:rsidRPr="00561DAC" w:rsidRDefault="001D6A00" w:rsidP="00513D6C">
      <w:pPr>
        <w:pStyle w:val="Styletablefooter"/>
        <w:keepNext/>
        <w:ind w:left="562" w:hanging="562"/>
        <w:rPr>
          <w:rFonts w:eastAsia="Yu Gothic"/>
        </w:rPr>
      </w:pPr>
      <w:r>
        <w:rPr>
          <w:vertAlign w:val="superscript"/>
        </w:rPr>
        <w:t>g</w:t>
      </w:r>
      <w:r>
        <w:tab/>
        <w:t>Baserat på Kaplan</w:t>
      </w:r>
      <w:r>
        <w:noBreakHyphen/>
        <w:t>Meier</w:t>
      </w:r>
      <w:r>
        <w:noBreakHyphen/>
        <w:t>uppskattningar av varaktighet av respons.</w:t>
      </w:r>
    </w:p>
    <w:p w14:paraId="20147D4F" w14:textId="77777777" w:rsidR="003222BD" w:rsidRPr="00561DAC" w:rsidRDefault="001D6A00" w:rsidP="00513D6C">
      <w:pPr>
        <w:pStyle w:val="BMSBodyText"/>
        <w:spacing w:after="0" w:line="240" w:lineRule="auto"/>
        <w:jc w:val="left"/>
        <w:rPr>
          <w:rFonts w:eastAsia="Yu Gothic"/>
          <w:color w:val="auto"/>
          <w:sz w:val="18"/>
          <w:szCs w:val="18"/>
        </w:rPr>
      </w:pPr>
      <w:r>
        <w:rPr>
          <w:color w:val="auto"/>
          <w:sz w:val="18"/>
        </w:rPr>
        <w:t>CMH = Cochran</w:t>
      </w:r>
      <w:r>
        <w:rPr>
          <w:color w:val="auto"/>
          <w:sz w:val="18"/>
        </w:rPr>
        <w:noBreakHyphen/>
        <w:t>Mantel</w:t>
      </w:r>
      <w:r>
        <w:rPr>
          <w:color w:val="auto"/>
          <w:sz w:val="18"/>
        </w:rPr>
        <w:noBreakHyphen/>
        <w:t>Haenszel</w:t>
      </w:r>
    </w:p>
    <w:p w14:paraId="4D180D06" w14:textId="77777777" w:rsidR="003222BD" w:rsidRPr="00C367C9" w:rsidRDefault="003222BD" w:rsidP="00513D6C">
      <w:pPr>
        <w:pStyle w:val="BMSBodyText"/>
        <w:spacing w:after="0" w:line="240" w:lineRule="auto"/>
        <w:jc w:val="left"/>
        <w:rPr>
          <w:rFonts w:eastAsia="Yu Gothic"/>
          <w:color w:val="auto"/>
          <w:sz w:val="18"/>
          <w:szCs w:val="18"/>
        </w:rPr>
      </w:pPr>
    </w:p>
    <w:p w14:paraId="2EB88A67" w14:textId="77777777" w:rsidR="003222BD" w:rsidRPr="00561DAC" w:rsidRDefault="001D6A00" w:rsidP="00513D6C">
      <w:pPr>
        <w:pStyle w:val="EMEABodyText"/>
      </w:pPr>
      <w:r>
        <w:t>Efterföljande systemisk behandling erhölls av 28,8 % av patienterna i kombinationsarmen och av 41,1 % av patienterna i kemoterapiarmen. Efterföljande immunterapi (inklusive anti</w:t>
      </w:r>
      <w:r>
        <w:noBreakHyphen/>
        <w:t>PD</w:t>
      </w:r>
      <w:r>
        <w:noBreakHyphen/>
        <w:t>1</w:t>
      </w:r>
      <w:r>
        <w:noBreakHyphen/>
        <w:t>behandling, anti</w:t>
      </w:r>
      <w:r>
        <w:noBreakHyphen/>
        <w:t>PD</w:t>
      </w:r>
      <w:r>
        <w:noBreakHyphen/>
        <w:t>L1</w:t>
      </w:r>
      <w:r>
        <w:noBreakHyphen/>
        <w:t>behandling och anti</w:t>
      </w:r>
      <w:r>
        <w:noBreakHyphen/>
        <w:t>CTLA</w:t>
      </w:r>
      <w:r>
        <w:noBreakHyphen/>
        <w:t>4</w:t>
      </w:r>
      <w:r>
        <w:noBreakHyphen/>
        <w:t>antikroppar) erhölls av 3,9 % av patienterna i kombinationsarmen och av 27,9 % av patienterna i kemoterapiarmen.</w:t>
      </w:r>
    </w:p>
    <w:p w14:paraId="78A2687B" w14:textId="77777777" w:rsidR="003222BD" w:rsidRPr="00561DAC" w:rsidRDefault="003222BD" w:rsidP="00513D6C">
      <w:pPr>
        <w:pStyle w:val="EMEABodyText"/>
      </w:pPr>
    </w:p>
    <w:p w14:paraId="098F3970" w14:textId="77777777" w:rsidR="003222BD" w:rsidRPr="00561DAC" w:rsidRDefault="001D6A00" w:rsidP="00513D6C">
      <w:pPr>
        <w:pStyle w:val="EMEABodyText"/>
      </w:pPr>
      <w:r>
        <w:t>I studien CA2099LA visade en deskriptiv subgruppsanalys på en fördel i totalöverlevnad för patienter med skivepitel-histologi (HR [95 % KI] 0,65 [0,46, 0,93], n = 227) och för patienter med icke</w:t>
      </w:r>
      <w:r>
        <w:noBreakHyphen/>
        <w:t>skivepitel-histologi (HR [95 % KI] 0,72 [0,55, 0,93], n = 492) som behandlades med nivolumab i kombination med ipilimumab och kemoterapi, jämfört med de som behandlades med kemoterapi.</w:t>
      </w:r>
    </w:p>
    <w:p w14:paraId="569B2FD0" w14:textId="77777777" w:rsidR="003222BD" w:rsidRPr="00561DAC" w:rsidRDefault="003222BD" w:rsidP="00513D6C"/>
    <w:p w14:paraId="1A862C43" w14:textId="4A6CF774" w:rsidR="003222BD" w:rsidRPr="00561DAC" w:rsidRDefault="001D6A00" w:rsidP="00513D6C">
      <w:pPr>
        <w:pStyle w:val="BMSBodyText"/>
        <w:spacing w:after="0" w:line="240" w:lineRule="auto"/>
        <w:jc w:val="left"/>
        <w:rPr>
          <w:color w:val="auto"/>
          <w:sz w:val="22"/>
        </w:rPr>
      </w:pPr>
      <w:r>
        <w:rPr>
          <w:color w:val="auto"/>
          <w:sz w:val="22"/>
        </w:rPr>
        <w:t>Tabell 19 sammanfattar effektresultat av totalöverlevnad, progressionsfri överlevnad och objektiv responsfrekvens utifrån tumöruttryck av PD</w:t>
      </w:r>
      <w:r>
        <w:rPr>
          <w:color w:val="auto"/>
          <w:sz w:val="22"/>
        </w:rPr>
        <w:noBreakHyphen/>
        <w:t>L1 enligt förhandsspecificerade subgruppsanalyser.</w:t>
      </w:r>
    </w:p>
    <w:p w14:paraId="285CB6D2" w14:textId="77777777" w:rsidR="003222BD" w:rsidRPr="00C367C9" w:rsidRDefault="003222BD" w:rsidP="00513D6C">
      <w:pPr>
        <w:pStyle w:val="BMSBodyText"/>
        <w:spacing w:after="0" w:line="240" w:lineRule="auto"/>
        <w:jc w:val="left"/>
        <w:rPr>
          <w:color w:val="auto"/>
          <w:sz w:val="22"/>
          <w:lang w:eastAsia="en-US"/>
        </w:rPr>
      </w:pPr>
    </w:p>
    <w:p w14:paraId="07DE5DC6" w14:textId="515E0A63" w:rsidR="00C84C29" w:rsidRPr="00561DAC" w:rsidRDefault="001D6A00" w:rsidP="00513D6C">
      <w:pPr>
        <w:pStyle w:val="EMEABodyText"/>
        <w:keepNext/>
        <w:ind w:left="1418" w:hanging="1418"/>
        <w:rPr>
          <w:rFonts w:eastAsia="MS Mincho"/>
          <w:b/>
        </w:rPr>
      </w:pPr>
      <w:r>
        <w:rPr>
          <w:b/>
        </w:rPr>
        <w:lastRenderedPageBreak/>
        <w:t>Tabell 19:</w:t>
      </w:r>
      <w:r>
        <w:rPr>
          <w:b/>
        </w:rPr>
        <w:tab/>
        <w:t>Effektresultat utifrån PD</w:t>
      </w:r>
      <w:r>
        <w:rPr>
          <w:b/>
        </w:rPr>
        <w:noBreakHyphen/>
        <w:t>L1</w:t>
      </w:r>
      <w:r>
        <w:rPr>
          <w:b/>
        </w:rPr>
        <w:noBreakHyphen/>
        <w:t>uttryck i tumören (CA2099LA)</w:t>
      </w:r>
    </w:p>
    <w:tbl>
      <w:tblPr>
        <w:tblW w:w="92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48"/>
        <w:gridCol w:w="1200"/>
        <w:gridCol w:w="850"/>
        <w:gridCol w:w="1276"/>
        <w:gridCol w:w="850"/>
        <w:gridCol w:w="1134"/>
        <w:gridCol w:w="851"/>
        <w:gridCol w:w="1134"/>
        <w:gridCol w:w="850"/>
      </w:tblGrid>
      <w:tr w:rsidR="00A41ED3" w14:paraId="4B6C341B" w14:textId="77777777" w:rsidTr="007A3889">
        <w:trPr>
          <w:cantSplit/>
          <w:trHeight w:val="57"/>
          <w:tblHeader/>
        </w:trPr>
        <w:tc>
          <w:tcPr>
            <w:tcW w:w="1148" w:type="dxa"/>
            <w:shd w:val="clear" w:color="auto" w:fill="auto"/>
            <w:vAlign w:val="center"/>
          </w:tcPr>
          <w:p w14:paraId="78C03358" w14:textId="77777777" w:rsidR="003222BD" w:rsidRPr="00561DAC" w:rsidRDefault="003222BD" w:rsidP="00513D6C">
            <w:pPr>
              <w:keepNext/>
              <w:jc w:val="center"/>
              <w:rPr>
                <w:rFonts w:eastAsia="MS Mincho"/>
                <w:b/>
                <w:sz w:val="20"/>
                <w:lang w:eastAsia="en-GB"/>
              </w:rPr>
            </w:pPr>
          </w:p>
        </w:tc>
        <w:tc>
          <w:tcPr>
            <w:tcW w:w="1200" w:type="dxa"/>
            <w:shd w:val="clear" w:color="auto" w:fill="auto"/>
            <w:tcMar>
              <w:top w:w="0" w:type="dxa"/>
              <w:left w:w="57" w:type="dxa"/>
              <w:bottom w:w="0" w:type="dxa"/>
              <w:right w:w="57" w:type="dxa"/>
            </w:tcMar>
            <w:vAlign w:val="center"/>
            <w:hideMark/>
          </w:tcPr>
          <w:p w14:paraId="007E9C93" w14:textId="77777777" w:rsidR="003222BD" w:rsidRPr="00561DAC" w:rsidRDefault="001D6A00" w:rsidP="00513D6C">
            <w:pPr>
              <w:keepNext/>
              <w:jc w:val="center"/>
              <w:rPr>
                <w:rFonts w:eastAsia="MS Mincho"/>
                <w:b/>
                <w:sz w:val="20"/>
              </w:rPr>
            </w:pPr>
            <w:r>
              <w:rPr>
                <w:b/>
                <w:sz w:val="20"/>
              </w:rPr>
              <w:t>nivolumab</w:t>
            </w:r>
          </w:p>
          <w:p w14:paraId="14497292" w14:textId="77777777" w:rsidR="00BB12FE" w:rsidRPr="00561DAC" w:rsidRDefault="001D6A00" w:rsidP="00513D6C">
            <w:pPr>
              <w:keepNext/>
              <w:jc w:val="center"/>
              <w:rPr>
                <w:rFonts w:eastAsia="MS Mincho"/>
                <w:b/>
                <w:sz w:val="20"/>
              </w:rPr>
            </w:pPr>
            <w:r>
              <w:rPr>
                <w:b/>
                <w:sz w:val="20"/>
              </w:rPr>
              <w:t>+</w:t>
            </w:r>
          </w:p>
          <w:p w14:paraId="60BD033C" w14:textId="77777777" w:rsidR="003222BD" w:rsidRPr="00561DAC" w:rsidRDefault="001D6A00" w:rsidP="00513D6C">
            <w:pPr>
              <w:keepNext/>
              <w:jc w:val="center"/>
              <w:rPr>
                <w:rFonts w:eastAsia="MS Mincho"/>
                <w:b/>
                <w:sz w:val="20"/>
              </w:rPr>
            </w:pPr>
            <w:r>
              <w:rPr>
                <w:b/>
                <w:sz w:val="20"/>
              </w:rPr>
              <w:t>ipilimumab</w:t>
            </w:r>
          </w:p>
          <w:p w14:paraId="4E3202FA" w14:textId="77777777" w:rsidR="00117C73" w:rsidRPr="00561DAC" w:rsidRDefault="001D6A00" w:rsidP="00513D6C">
            <w:pPr>
              <w:keepNext/>
              <w:jc w:val="center"/>
              <w:rPr>
                <w:rFonts w:eastAsia="MS Mincho"/>
                <w:b/>
                <w:sz w:val="20"/>
              </w:rPr>
            </w:pPr>
            <w:r>
              <w:rPr>
                <w:b/>
                <w:sz w:val="20"/>
              </w:rPr>
              <w:t>+</w:t>
            </w:r>
          </w:p>
          <w:p w14:paraId="6FA921CF" w14:textId="77777777" w:rsidR="003222BD" w:rsidRPr="00561DAC" w:rsidRDefault="001D6A00" w:rsidP="00513D6C">
            <w:pPr>
              <w:keepNext/>
              <w:jc w:val="center"/>
              <w:rPr>
                <w:rFonts w:eastAsia="MS Mincho"/>
                <w:b/>
                <w:sz w:val="20"/>
              </w:rPr>
            </w:pPr>
            <w:r>
              <w:rPr>
                <w:b/>
                <w:sz w:val="20"/>
              </w:rPr>
              <w:t>kemoterapi</w:t>
            </w:r>
          </w:p>
        </w:tc>
        <w:tc>
          <w:tcPr>
            <w:tcW w:w="850" w:type="dxa"/>
            <w:shd w:val="clear" w:color="auto" w:fill="auto"/>
            <w:tcMar>
              <w:top w:w="0" w:type="dxa"/>
              <w:left w:w="57" w:type="dxa"/>
              <w:bottom w:w="0" w:type="dxa"/>
              <w:right w:w="57" w:type="dxa"/>
            </w:tcMar>
            <w:vAlign w:val="center"/>
            <w:hideMark/>
          </w:tcPr>
          <w:p w14:paraId="4682FF1B" w14:textId="77777777" w:rsidR="003222BD" w:rsidRPr="00561DAC" w:rsidRDefault="001D6A00" w:rsidP="00513D6C">
            <w:pPr>
              <w:keepNext/>
              <w:jc w:val="center"/>
              <w:rPr>
                <w:rFonts w:eastAsia="MS Mincho"/>
                <w:b/>
                <w:sz w:val="20"/>
              </w:rPr>
            </w:pPr>
            <w:r>
              <w:rPr>
                <w:b/>
                <w:sz w:val="20"/>
              </w:rPr>
              <w:t>kemo</w:t>
            </w:r>
            <w:r>
              <w:rPr>
                <w:b/>
                <w:sz w:val="20"/>
              </w:rPr>
              <w:softHyphen/>
              <w:t>terapi</w:t>
            </w:r>
          </w:p>
        </w:tc>
        <w:tc>
          <w:tcPr>
            <w:tcW w:w="1276" w:type="dxa"/>
            <w:shd w:val="clear" w:color="auto" w:fill="auto"/>
            <w:tcMar>
              <w:top w:w="0" w:type="dxa"/>
              <w:left w:w="57" w:type="dxa"/>
              <w:bottom w:w="0" w:type="dxa"/>
              <w:right w:w="57" w:type="dxa"/>
            </w:tcMar>
            <w:vAlign w:val="center"/>
            <w:hideMark/>
          </w:tcPr>
          <w:p w14:paraId="2A8180DB" w14:textId="77777777" w:rsidR="003222BD" w:rsidRPr="00561DAC" w:rsidRDefault="001D6A00" w:rsidP="00513D6C">
            <w:pPr>
              <w:keepNext/>
              <w:jc w:val="center"/>
              <w:rPr>
                <w:rFonts w:eastAsia="MS Mincho"/>
                <w:b/>
                <w:sz w:val="20"/>
              </w:rPr>
            </w:pPr>
            <w:r>
              <w:rPr>
                <w:b/>
                <w:sz w:val="20"/>
              </w:rPr>
              <w:t>nivolumab</w:t>
            </w:r>
          </w:p>
          <w:p w14:paraId="4539276D" w14:textId="77777777" w:rsidR="00BB12FE" w:rsidRPr="00561DAC" w:rsidRDefault="001D6A00" w:rsidP="00513D6C">
            <w:pPr>
              <w:keepNext/>
              <w:jc w:val="center"/>
              <w:rPr>
                <w:rFonts w:eastAsia="MS Mincho"/>
                <w:b/>
                <w:sz w:val="20"/>
              </w:rPr>
            </w:pPr>
            <w:r>
              <w:rPr>
                <w:b/>
                <w:sz w:val="20"/>
              </w:rPr>
              <w:t>+</w:t>
            </w:r>
          </w:p>
          <w:p w14:paraId="3CAA6095" w14:textId="77777777" w:rsidR="003222BD" w:rsidRPr="00561DAC" w:rsidRDefault="001D6A00" w:rsidP="00513D6C">
            <w:pPr>
              <w:keepNext/>
              <w:jc w:val="center"/>
              <w:rPr>
                <w:rFonts w:eastAsia="MS Mincho"/>
                <w:b/>
                <w:sz w:val="20"/>
              </w:rPr>
            </w:pPr>
            <w:r>
              <w:rPr>
                <w:b/>
                <w:sz w:val="20"/>
              </w:rPr>
              <w:t>ipilimumab</w:t>
            </w:r>
          </w:p>
          <w:p w14:paraId="6F4801C1" w14:textId="77777777" w:rsidR="00117C73" w:rsidRPr="00561DAC" w:rsidRDefault="001D6A00" w:rsidP="00513D6C">
            <w:pPr>
              <w:keepNext/>
              <w:jc w:val="center"/>
              <w:rPr>
                <w:rFonts w:eastAsia="MS Mincho"/>
                <w:b/>
                <w:sz w:val="20"/>
              </w:rPr>
            </w:pPr>
            <w:r>
              <w:rPr>
                <w:b/>
                <w:sz w:val="20"/>
              </w:rPr>
              <w:t>+</w:t>
            </w:r>
          </w:p>
          <w:p w14:paraId="387829D9" w14:textId="77777777" w:rsidR="003222BD" w:rsidRPr="00561DAC" w:rsidRDefault="001D6A00" w:rsidP="00513D6C">
            <w:pPr>
              <w:keepNext/>
              <w:jc w:val="center"/>
              <w:rPr>
                <w:rFonts w:eastAsia="MS Mincho"/>
                <w:b/>
                <w:sz w:val="20"/>
              </w:rPr>
            </w:pPr>
            <w:r>
              <w:rPr>
                <w:b/>
                <w:sz w:val="20"/>
              </w:rPr>
              <w:t>kemoterapi</w:t>
            </w:r>
          </w:p>
        </w:tc>
        <w:tc>
          <w:tcPr>
            <w:tcW w:w="850" w:type="dxa"/>
            <w:shd w:val="clear" w:color="auto" w:fill="auto"/>
            <w:tcMar>
              <w:top w:w="0" w:type="dxa"/>
              <w:left w:w="57" w:type="dxa"/>
              <w:bottom w:w="0" w:type="dxa"/>
              <w:right w:w="57" w:type="dxa"/>
            </w:tcMar>
            <w:vAlign w:val="center"/>
            <w:hideMark/>
          </w:tcPr>
          <w:p w14:paraId="74EA307D" w14:textId="77777777" w:rsidR="003222BD" w:rsidRPr="00561DAC" w:rsidRDefault="001D6A00" w:rsidP="00513D6C">
            <w:pPr>
              <w:keepNext/>
              <w:jc w:val="center"/>
              <w:rPr>
                <w:rFonts w:eastAsia="MS Mincho"/>
                <w:b/>
                <w:sz w:val="20"/>
              </w:rPr>
            </w:pPr>
            <w:r>
              <w:rPr>
                <w:b/>
                <w:sz w:val="20"/>
              </w:rPr>
              <w:t>kemo</w:t>
            </w:r>
            <w:r>
              <w:rPr>
                <w:b/>
                <w:sz w:val="20"/>
              </w:rPr>
              <w:softHyphen/>
              <w:t>terapi</w:t>
            </w:r>
          </w:p>
        </w:tc>
        <w:tc>
          <w:tcPr>
            <w:tcW w:w="1134" w:type="dxa"/>
            <w:shd w:val="clear" w:color="auto" w:fill="auto"/>
            <w:tcMar>
              <w:top w:w="0" w:type="dxa"/>
              <w:left w:w="57" w:type="dxa"/>
              <w:bottom w:w="0" w:type="dxa"/>
              <w:right w:w="57" w:type="dxa"/>
            </w:tcMar>
            <w:vAlign w:val="center"/>
            <w:hideMark/>
          </w:tcPr>
          <w:p w14:paraId="57531043" w14:textId="77777777" w:rsidR="003222BD" w:rsidRPr="00561DAC" w:rsidRDefault="001D6A00" w:rsidP="00513D6C">
            <w:pPr>
              <w:keepNext/>
              <w:jc w:val="center"/>
              <w:rPr>
                <w:rFonts w:eastAsia="MS Mincho"/>
                <w:b/>
                <w:sz w:val="20"/>
              </w:rPr>
            </w:pPr>
            <w:r>
              <w:rPr>
                <w:b/>
                <w:sz w:val="20"/>
              </w:rPr>
              <w:t>nivolumab</w:t>
            </w:r>
          </w:p>
          <w:p w14:paraId="28A3C710" w14:textId="77777777" w:rsidR="00BB12FE" w:rsidRPr="00561DAC" w:rsidRDefault="001D6A00" w:rsidP="00513D6C">
            <w:pPr>
              <w:keepNext/>
              <w:jc w:val="center"/>
              <w:rPr>
                <w:rFonts w:eastAsia="MS Mincho"/>
                <w:b/>
                <w:sz w:val="20"/>
              </w:rPr>
            </w:pPr>
            <w:r>
              <w:rPr>
                <w:b/>
                <w:sz w:val="20"/>
              </w:rPr>
              <w:t>+</w:t>
            </w:r>
          </w:p>
          <w:p w14:paraId="2E1879CB" w14:textId="77777777" w:rsidR="003222BD" w:rsidRPr="00561DAC" w:rsidRDefault="001D6A00" w:rsidP="00513D6C">
            <w:pPr>
              <w:keepNext/>
              <w:jc w:val="center"/>
              <w:rPr>
                <w:rFonts w:eastAsia="MS Mincho"/>
                <w:b/>
                <w:sz w:val="20"/>
              </w:rPr>
            </w:pPr>
            <w:r>
              <w:rPr>
                <w:b/>
                <w:sz w:val="20"/>
              </w:rPr>
              <w:t>ipilimumab</w:t>
            </w:r>
          </w:p>
          <w:p w14:paraId="7C05376F" w14:textId="77777777" w:rsidR="00BB12FE" w:rsidRPr="00561DAC" w:rsidRDefault="001D6A00" w:rsidP="00513D6C">
            <w:pPr>
              <w:keepNext/>
              <w:jc w:val="center"/>
              <w:rPr>
                <w:rFonts w:eastAsia="MS Mincho"/>
                <w:b/>
                <w:sz w:val="20"/>
              </w:rPr>
            </w:pPr>
            <w:r>
              <w:rPr>
                <w:b/>
                <w:sz w:val="20"/>
              </w:rPr>
              <w:t>+</w:t>
            </w:r>
          </w:p>
          <w:p w14:paraId="6F2CA398" w14:textId="77777777" w:rsidR="003222BD" w:rsidRPr="00561DAC" w:rsidRDefault="001D6A00" w:rsidP="00513D6C">
            <w:pPr>
              <w:keepNext/>
              <w:jc w:val="center"/>
              <w:rPr>
                <w:rFonts w:eastAsia="MS Mincho"/>
                <w:b/>
                <w:sz w:val="20"/>
              </w:rPr>
            </w:pPr>
            <w:r>
              <w:rPr>
                <w:b/>
                <w:sz w:val="20"/>
              </w:rPr>
              <w:t>kemoterapi</w:t>
            </w:r>
          </w:p>
        </w:tc>
        <w:tc>
          <w:tcPr>
            <w:tcW w:w="851" w:type="dxa"/>
            <w:shd w:val="clear" w:color="auto" w:fill="auto"/>
            <w:tcMar>
              <w:top w:w="0" w:type="dxa"/>
              <w:left w:w="57" w:type="dxa"/>
              <w:bottom w:w="0" w:type="dxa"/>
              <w:right w:w="57" w:type="dxa"/>
            </w:tcMar>
            <w:vAlign w:val="center"/>
            <w:hideMark/>
          </w:tcPr>
          <w:p w14:paraId="1E8CEB3E" w14:textId="77777777" w:rsidR="003222BD" w:rsidRPr="00561DAC" w:rsidRDefault="001D6A00" w:rsidP="00513D6C">
            <w:pPr>
              <w:keepNext/>
              <w:jc w:val="center"/>
              <w:rPr>
                <w:rFonts w:eastAsia="MS Mincho"/>
                <w:b/>
                <w:sz w:val="20"/>
              </w:rPr>
            </w:pPr>
            <w:r>
              <w:rPr>
                <w:b/>
                <w:sz w:val="20"/>
              </w:rPr>
              <w:t>kemo</w:t>
            </w:r>
            <w:r>
              <w:rPr>
                <w:b/>
                <w:sz w:val="20"/>
              </w:rPr>
              <w:softHyphen/>
              <w:t>terapi</w:t>
            </w:r>
          </w:p>
        </w:tc>
        <w:tc>
          <w:tcPr>
            <w:tcW w:w="1134" w:type="dxa"/>
            <w:shd w:val="clear" w:color="auto" w:fill="auto"/>
            <w:tcMar>
              <w:top w:w="0" w:type="dxa"/>
              <w:left w:w="57" w:type="dxa"/>
              <w:bottom w:w="0" w:type="dxa"/>
              <w:right w:w="57" w:type="dxa"/>
            </w:tcMar>
            <w:vAlign w:val="center"/>
            <w:hideMark/>
          </w:tcPr>
          <w:p w14:paraId="1F296817" w14:textId="77777777" w:rsidR="003222BD" w:rsidRPr="00561DAC" w:rsidRDefault="001D6A00" w:rsidP="00513D6C">
            <w:pPr>
              <w:keepNext/>
              <w:jc w:val="center"/>
              <w:rPr>
                <w:rFonts w:eastAsia="MS Mincho"/>
                <w:b/>
                <w:sz w:val="20"/>
              </w:rPr>
            </w:pPr>
            <w:r>
              <w:rPr>
                <w:b/>
                <w:sz w:val="20"/>
              </w:rPr>
              <w:t>nivolumab</w:t>
            </w:r>
          </w:p>
          <w:p w14:paraId="128B0789" w14:textId="77777777" w:rsidR="00BB12FE" w:rsidRPr="00561DAC" w:rsidRDefault="001D6A00" w:rsidP="00513D6C">
            <w:pPr>
              <w:keepNext/>
              <w:jc w:val="center"/>
              <w:rPr>
                <w:rFonts w:eastAsia="MS Mincho"/>
                <w:b/>
                <w:sz w:val="20"/>
              </w:rPr>
            </w:pPr>
            <w:r>
              <w:rPr>
                <w:b/>
                <w:sz w:val="20"/>
              </w:rPr>
              <w:t>+</w:t>
            </w:r>
          </w:p>
          <w:p w14:paraId="7AACC9B0" w14:textId="77777777" w:rsidR="003222BD" w:rsidRPr="00561DAC" w:rsidRDefault="001D6A00" w:rsidP="00513D6C">
            <w:pPr>
              <w:keepNext/>
              <w:jc w:val="center"/>
              <w:rPr>
                <w:rFonts w:eastAsia="MS Mincho"/>
                <w:b/>
                <w:sz w:val="20"/>
              </w:rPr>
            </w:pPr>
            <w:r>
              <w:rPr>
                <w:b/>
                <w:sz w:val="20"/>
              </w:rPr>
              <w:t>ipilimumab</w:t>
            </w:r>
          </w:p>
          <w:p w14:paraId="51C26A9C" w14:textId="77777777" w:rsidR="00117C73" w:rsidRPr="00561DAC" w:rsidRDefault="001D6A00" w:rsidP="00513D6C">
            <w:pPr>
              <w:keepNext/>
              <w:jc w:val="center"/>
              <w:rPr>
                <w:rFonts w:eastAsia="MS Mincho"/>
                <w:b/>
                <w:sz w:val="20"/>
              </w:rPr>
            </w:pPr>
            <w:r>
              <w:rPr>
                <w:b/>
                <w:sz w:val="20"/>
              </w:rPr>
              <w:t>+</w:t>
            </w:r>
          </w:p>
          <w:p w14:paraId="2A80BE50" w14:textId="77777777" w:rsidR="003222BD" w:rsidRPr="00561DAC" w:rsidRDefault="001D6A00" w:rsidP="00513D6C">
            <w:pPr>
              <w:keepNext/>
              <w:jc w:val="center"/>
              <w:rPr>
                <w:rFonts w:eastAsia="MS Mincho"/>
                <w:b/>
                <w:sz w:val="20"/>
              </w:rPr>
            </w:pPr>
            <w:r>
              <w:rPr>
                <w:b/>
                <w:sz w:val="20"/>
              </w:rPr>
              <w:t>kemoterapi</w:t>
            </w:r>
          </w:p>
        </w:tc>
        <w:tc>
          <w:tcPr>
            <w:tcW w:w="850" w:type="dxa"/>
            <w:shd w:val="clear" w:color="auto" w:fill="auto"/>
            <w:tcMar>
              <w:top w:w="0" w:type="dxa"/>
              <w:left w:w="57" w:type="dxa"/>
              <w:bottom w:w="0" w:type="dxa"/>
              <w:right w:w="57" w:type="dxa"/>
            </w:tcMar>
            <w:vAlign w:val="center"/>
            <w:hideMark/>
          </w:tcPr>
          <w:p w14:paraId="2811BC29" w14:textId="77777777" w:rsidR="003222BD" w:rsidRPr="00561DAC" w:rsidRDefault="001D6A00" w:rsidP="00513D6C">
            <w:pPr>
              <w:keepNext/>
              <w:jc w:val="center"/>
              <w:rPr>
                <w:rFonts w:eastAsia="MS Mincho"/>
                <w:b/>
                <w:sz w:val="20"/>
              </w:rPr>
            </w:pPr>
            <w:r>
              <w:rPr>
                <w:b/>
                <w:sz w:val="20"/>
              </w:rPr>
              <w:t>kemo</w:t>
            </w:r>
            <w:r>
              <w:rPr>
                <w:b/>
                <w:sz w:val="20"/>
              </w:rPr>
              <w:softHyphen/>
              <w:t>terapi</w:t>
            </w:r>
          </w:p>
        </w:tc>
      </w:tr>
      <w:tr w:rsidR="00A41ED3" w14:paraId="52B812E3" w14:textId="77777777" w:rsidTr="007A3889">
        <w:trPr>
          <w:cantSplit/>
          <w:trHeight w:val="57"/>
          <w:tblHeader/>
        </w:trPr>
        <w:tc>
          <w:tcPr>
            <w:tcW w:w="1148" w:type="dxa"/>
            <w:shd w:val="clear" w:color="auto" w:fill="auto"/>
            <w:vAlign w:val="center"/>
          </w:tcPr>
          <w:p w14:paraId="1117C707" w14:textId="77777777" w:rsidR="003222BD" w:rsidRPr="00561DAC" w:rsidRDefault="003222BD" w:rsidP="00513D6C">
            <w:pPr>
              <w:keepNext/>
              <w:jc w:val="center"/>
              <w:rPr>
                <w:rFonts w:eastAsia="MS Mincho"/>
                <w:b/>
                <w:sz w:val="20"/>
                <w:lang w:eastAsia="en-GB"/>
              </w:rPr>
            </w:pPr>
          </w:p>
        </w:tc>
        <w:tc>
          <w:tcPr>
            <w:tcW w:w="2050" w:type="dxa"/>
            <w:gridSpan w:val="2"/>
            <w:shd w:val="clear" w:color="auto" w:fill="auto"/>
            <w:vAlign w:val="center"/>
            <w:hideMark/>
          </w:tcPr>
          <w:p w14:paraId="583B1B80" w14:textId="77777777" w:rsidR="003222BD" w:rsidRPr="00561DAC" w:rsidRDefault="001D6A00" w:rsidP="00513D6C">
            <w:pPr>
              <w:pStyle w:val="EMEABodyText"/>
              <w:keepNext/>
              <w:jc w:val="center"/>
              <w:rPr>
                <w:rFonts w:eastAsia="MS Mincho"/>
                <w:b/>
                <w:noProof/>
                <w:sz w:val="20"/>
              </w:rPr>
            </w:pPr>
            <w:r>
              <w:rPr>
                <w:b/>
                <w:sz w:val="20"/>
              </w:rPr>
              <w:t>PD</w:t>
            </w:r>
            <w:r>
              <w:rPr>
                <w:b/>
                <w:sz w:val="20"/>
              </w:rPr>
              <w:noBreakHyphen/>
              <w:t>L1 &lt; 1 %</w:t>
            </w:r>
          </w:p>
          <w:p w14:paraId="6E9AF409" w14:textId="77777777" w:rsidR="003222BD" w:rsidRPr="00561DAC" w:rsidRDefault="001D6A00" w:rsidP="00513D6C">
            <w:pPr>
              <w:keepNext/>
              <w:jc w:val="center"/>
              <w:rPr>
                <w:rFonts w:eastAsia="MS Mincho"/>
                <w:b/>
                <w:sz w:val="20"/>
              </w:rPr>
            </w:pPr>
            <w:r>
              <w:rPr>
                <w:b/>
                <w:sz w:val="20"/>
              </w:rPr>
              <w:t>(n = 264)</w:t>
            </w:r>
          </w:p>
        </w:tc>
        <w:tc>
          <w:tcPr>
            <w:tcW w:w="2126" w:type="dxa"/>
            <w:gridSpan w:val="2"/>
            <w:shd w:val="clear" w:color="auto" w:fill="auto"/>
            <w:vAlign w:val="center"/>
            <w:hideMark/>
          </w:tcPr>
          <w:p w14:paraId="4990E4BF"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1 %</w:t>
            </w:r>
          </w:p>
          <w:p w14:paraId="56A44761" w14:textId="77777777" w:rsidR="003222BD" w:rsidRPr="00561DAC" w:rsidRDefault="001D6A00" w:rsidP="00513D6C">
            <w:pPr>
              <w:keepNext/>
              <w:jc w:val="center"/>
              <w:rPr>
                <w:rFonts w:eastAsia="MS Mincho"/>
                <w:b/>
                <w:sz w:val="20"/>
              </w:rPr>
            </w:pPr>
            <w:r>
              <w:rPr>
                <w:b/>
                <w:sz w:val="20"/>
              </w:rPr>
              <w:t>(n = 406)</w:t>
            </w:r>
          </w:p>
        </w:tc>
        <w:tc>
          <w:tcPr>
            <w:tcW w:w="1985" w:type="dxa"/>
            <w:gridSpan w:val="2"/>
            <w:shd w:val="clear" w:color="auto" w:fill="auto"/>
            <w:vAlign w:val="center"/>
            <w:hideMark/>
          </w:tcPr>
          <w:p w14:paraId="775345D4"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 xml:space="preserve">L1 ≥ 1 % </w:t>
            </w:r>
            <w:r>
              <w:rPr>
                <w:b/>
                <w:sz w:val="20"/>
              </w:rPr>
              <w:noBreakHyphen/>
              <w:t xml:space="preserve"> 49 %</w:t>
            </w:r>
          </w:p>
          <w:p w14:paraId="50AABDF1" w14:textId="77777777" w:rsidR="003222BD" w:rsidRPr="00561DAC" w:rsidRDefault="001D6A00" w:rsidP="00513D6C">
            <w:pPr>
              <w:keepNext/>
              <w:jc w:val="center"/>
              <w:rPr>
                <w:rFonts w:eastAsia="MS Mincho"/>
                <w:b/>
                <w:sz w:val="20"/>
              </w:rPr>
            </w:pPr>
            <w:r>
              <w:rPr>
                <w:b/>
                <w:sz w:val="20"/>
              </w:rPr>
              <w:t>(n = 233)</w:t>
            </w:r>
          </w:p>
        </w:tc>
        <w:tc>
          <w:tcPr>
            <w:tcW w:w="1984" w:type="dxa"/>
            <w:gridSpan w:val="2"/>
            <w:shd w:val="clear" w:color="auto" w:fill="auto"/>
            <w:vAlign w:val="center"/>
            <w:hideMark/>
          </w:tcPr>
          <w:p w14:paraId="41459DFE"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50 %</w:t>
            </w:r>
          </w:p>
          <w:p w14:paraId="26CAF224" w14:textId="77777777" w:rsidR="003222BD" w:rsidRPr="00561DAC" w:rsidRDefault="001D6A00" w:rsidP="00513D6C">
            <w:pPr>
              <w:keepNext/>
              <w:jc w:val="center"/>
              <w:rPr>
                <w:rFonts w:eastAsia="MS Mincho"/>
                <w:b/>
                <w:sz w:val="20"/>
              </w:rPr>
            </w:pPr>
            <w:r>
              <w:rPr>
                <w:b/>
                <w:sz w:val="20"/>
              </w:rPr>
              <w:t>(n = 173)</w:t>
            </w:r>
          </w:p>
        </w:tc>
      </w:tr>
      <w:tr w:rsidR="00A41ED3" w14:paraId="62CC4DA8" w14:textId="77777777" w:rsidTr="007A3889">
        <w:trPr>
          <w:cantSplit/>
          <w:trHeight w:val="57"/>
        </w:trPr>
        <w:tc>
          <w:tcPr>
            <w:tcW w:w="1148" w:type="dxa"/>
            <w:shd w:val="clear" w:color="auto" w:fill="auto"/>
            <w:vAlign w:val="center"/>
            <w:hideMark/>
          </w:tcPr>
          <w:p w14:paraId="7AB97710" w14:textId="77777777" w:rsidR="003222BD" w:rsidRPr="00A3171F" w:rsidRDefault="001D6A00" w:rsidP="00513D6C">
            <w:pPr>
              <w:keepNext/>
              <w:jc w:val="center"/>
              <w:rPr>
                <w:rFonts w:eastAsia="MS Mincho"/>
                <w:b/>
                <w:sz w:val="20"/>
              </w:rPr>
            </w:pPr>
            <w:r>
              <w:rPr>
                <w:b/>
                <w:sz w:val="20"/>
              </w:rPr>
              <w:t>Totalöver</w:t>
            </w:r>
            <w:r>
              <w:rPr>
                <w:b/>
                <w:sz w:val="20"/>
              </w:rPr>
              <w:softHyphen/>
              <w:t>levnad riskkvot</w:t>
            </w:r>
          </w:p>
          <w:p w14:paraId="38199088" w14:textId="77777777" w:rsidR="003222BD" w:rsidRPr="00A3171F" w:rsidRDefault="001D6A00" w:rsidP="00513D6C">
            <w:pPr>
              <w:keepNext/>
              <w:jc w:val="center"/>
              <w:rPr>
                <w:rFonts w:eastAsia="MS Mincho"/>
                <w:b/>
                <w:sz w:val="20"/>
              </w:rPr>
            </w:pPr>
            <w:r>
              <w:rPr>
                <w:b/>
                <w:sz w:val="20"/>
              </w:rPr>
              <w:t>(95 % KI)</w:t>
            </w:r>
            <w:r>
              <w:rPr>
                <w:b/>
                <w:sz w:val="20"/>
                <w:vertAlign w:val="superscript"/>
              </w:rPr>
              <w:t>a</w:t>
            </w:r>
          </w:p>
        </w:tc>
        <w:tc>
          <w:tcPr>
            <w:tcW w:w="2050" w:type="dxa"/>
            <w:gridSpan w:val="2"/>
            <w:shd w:val="clear" w:color="auto" w:fill="auto"/>
            <w:vAlign w:val="center"/>
            <w:hideMark/>
          </w:tcPr>
          <w:p w14:paraId="47CA84A7" w14:textId="77777777" w:rsidR="003222BD" w:rsidRPr="00561DAC" w:rsidRDefault="001D6A00" w:rsidP="00513D6C">
            <w:pPr>
              <w:keepNext/>
              <w:jc w:val="center"/>
              <w:rPr>
                <w:rFonts w:eastAsia="MS Mincho"/>
                <w:sz w:val="20"/>
              </w:rPr>
            </w:pPr>
            <w:r>
              <w:rPr>
                <w:sz w:val="20"/>
              </w:rPr>
              <w:t>0,65</w:t>
            </w:r>
            <w:r>
              <w:rPr>
                <w:sz w:val="20"/>
              </w:rPr>
              <w:br/>
              <w:t>(0,46, 0,92)</w:t>
            </w:r>
          </w:p>
        </w:tc>
        <w:tc>
          <w:tcPr>
            <w:tcW w:w="2126" w:type="dxa"/>
            <w:gridSpan w:val="2"/>
            <w:shd w:val="clear" w:color="auto" w:fill="auto"/>
            <w:vAlign w:val="center"/>
            <w:hideMark/>
          </w:tcPr>
          <w:p w14:paraId="3F4FCCF1" w14:textId="77777777" w:rsidR="003222BD" w:rsidRPr="00561DAC" w:rsidRDefault="001D6A00" w:rsidP="00513D6C">
            <w:pPr>
              <w:keepNext/>
              <w:jc w:val="center"/>
              <w:rPr>
                <w:rFonts w:eastAsia="MS Mincho"/>
                <w:sz w:val="20"/>
              </w:rPr>
            </w:pPr>
            <w:r>
              <w:rPr>
                <w:sz w:val="20"/>
              </w:rPr>
              <w:t>0,67</w:t>
            </w:r>
            <w:r>
              <w:rPr>
                <w:sz w:val="20"/>
              </w:rPr>
              <w:br/>
              <w:t>(0,51, 0,89)</w:t>
            </w:r>
          </w:p>
        </w:tc>
        <w:tc>
          <w:tcPr>
            <w:tcW w:w="1985" w:type="dxa"/>
            <w:gridSpan w:val="2"/>
            <w:shd w:val="clear" w:color="auto" w:fill="auto"/>
            <w:vAlign w:val="center"/>
            <w:hideMark/>
          </w:tcPr>
          <w:p w14:paraId="7375FDF5" w14:textId="77777777" w:rsidR="003222BD" w:rsidRPr="00561DAC" w:rsidRDefault="001D6A00" w:rsidP="00513D6C">
            <w:pPr>
              <w:keepNext/>
              <w:jc w:val="center"/>
              <w:rPr>
                <w:rFonts w:eastAsia="MS Mincho"/>
                <w:sz w:val="20"/>
              </w:rPr>
            </w:pPr>
            <w:r>
              <w:rPr>
                <w:sz w:val="20"/>
              </w:rPr>
              <w:t>0,69</w:t>
            </w:r>
            <w:r>
              <w:rPr>
                <w:sz w:val="20"/>
              </w:rPr>
              <w:br/>
              <w:t>(0,48, 0,98)</w:t>
            </w:r>
          </w:p>
        </w:tc>
        <w:tc>
          <w:tcPr>
            <w:tcW w:w="1984" w:type="dxa"/>
            <w:gridSpan w:val="2"/>
            <w:shd w:val="clear" w:color="auto" w:fill="auto"/>
            <w:vAlign w:val="center"/>
            <w:hideMark/>
          </w:tcPr>
          <w:p w14:paraId="109C99FE" w14:textId="77777777" w:rsidR="003222BD" w:rsidRPr="00561DAC" w:rsidRDefault="001D6A00" w:rsidP="00513D6C">
            <w:pPr>
              <w:keepNext/>
              <w:jc w:val="center"/>
              <w:rPr>
                <w:rFonts w:eastAsia="MS Mincho"/>
                <w:sz w:val="20"/>
              </w:rPr>
            </w:pPr>
            <w:r>
              <w:rPr>
                <w:sz w:val="20"/>
              </w:rPr>
              <w:t>0,64</w:t>
            </w:r>
            <w:r>
              <w:rPr>
                <w:sz w:val="20"/>
              </w:rPr>
              <w:br/>
              <w:t>(0,41, 1,02)</w:t>
            </w:r>
          </w:p>
        </w:tc>
      </w:tr>
      <w:tr w:rsidR="00A41ED3" w14:paraId="3F06BC89" w14:textId="77777777" w:rsidTr="007A3889">
        <w:trPr>
          <w:cantSplit/>
          <w:trHeight w:val="57"/>
        </w:trPr>
        <w:tc>
          <w:tcPr>
            <w:tcW w:w="1148" w:type="dxa"/>
            <w:shd w:val="clear" w:color="auto" w:fill="auto"/>
            <w:vAlign w:val="center"/>
            <w:hideMark/>
          </w:tcPr>
          <w:p w14:paraId="52CC2290" w14:textId="77777777" w:rsidR="00BB12FE" w:rsidRPr="00A3171F" w:rsidRDefault="001D6A00" w:rsidP="00513D6C">
            <w:pPr>
              <w:keepNext/>
              <w:jc w:val="center"/>
              <w:rPr>
                <w:rFonts w:eastAsia="MS Mincho"/>
                <w:b/>
                <w:sz w:val="20"/>
              </w:rPr>
            </w:pPr>
            <w:r>
              <w:rPr>
                <w:b/>
                <w:sz w:val="20"/>
              </w:rPr>
              <w:t>Progres</w:t>
            </w:r>
            <w:r>
              <w:rPr>
                <w:b/>
                <w:sz w:val="20"/>
              </w:rPr>
              <w:softHyphen/>
              <w:t>sionsfri över</w:t>
            </w:r>
            <w:r>
              <w:rPr>
                <w:b/>
                <w:sz w:val="20"/>
              </w:rPr>
              <w:softHyphen/>
              <w:t>levnad riskkvot</w:t>
            </w:r>
          </w:p>
          <w:p w14:paraId="7C56C3CD" w14:textId="77777777" w:rsidR="003222BD" w:rsidRPr="00A3171F" w:rsidRDefault="001D6A00" w:rsidP="00513D6C">
            <w:pPr>
              <w:jc w:val="center"/>
              <w:rPr>
                <w:rFonts w:eastAsia="MS Mincho"/>
                <w:b/>
                <w:sz w:val="20"/>
              </w:rPr>
            </w:pPr>
            <w:r>
              <w:rPr>
                <w:b/>
                <w:sz w:val="20"/>
              </w:rPr>
              <w:t>(95 % KI)</w:t>
            </w:r>
            <w:r>
              <w:rPr>
                <w:b/>
                <w:sz w:val="20"/>
                <w:vertAlign w:val="superscript"/>
              </w:rPr>
              <w:t>a</w:t>
            </w:r>
          </w:p>
        </w:tc>
        <w:tc>
          <w:tcPr>
            <w:tcW w:w="2050" w:type="dxa"/>
            <w:gridSpan w:val="2"/>
            <w:shd w:val="clear" w:color="auto" w:fill="auto"/>
            <w:vAlign w:val="center"/>
            <w:hideMark/>
          </w:tcPr>
          <w:p w14:paraId="27A29958" w14:textId="77777777" w:rsidR="003222BD" w:rsidRPr="00561DAC" w:rsidRDefault="001D6A00" w:rsidP="00513D6C">
            <w:pPr>
              <w:jc w:val="center"/>
              <w:rPr>
                <w:rFonts w:eastAsia="MS Mincho"/>
                <w:sz w:val="20"/>
              </w:rPr>
            </w:pPr>
            <w:r>
              <w:rPr>
                <w:sz w:val="20"/>
              </w:rPr>
              <w:t>0,77</w:t>
            </w:r>
            <w:r>
              <w:rPr>
                <w:sz w:val="20"/>
              </w:rPr>
              <w:br/>
              <w:t>(0,57, 1,03)</w:t>
            </w:r>
          </w:p>
        </w:tc>
        <w:tc>
          <w:tcPr>
            <w:tcW w:w="2126" w:type="dxa"/>
            <w:gridSpan w:val="2"/>
            <w:shd w:val="clear" w:color="auto" w:fill="auto"/>
            <w:vAlign w:val="center"/>
            <w:hideMark/>
          </w:tcPr>
          <w:p w14:paraId="23E180D7" w14:textId="77777777" w:rsidR="003222BD" w:rsidRPr="00561DAC" w:rsidRDefault="001D6A00" w:rsidP="00513D6C">
            <w:pPr>
              <w:jc w:val="center"/>
              <w:rPr>
                <w:rFonts w:eastAsia="MS Mincho"/>
                <w:sz w:val="20"/>
              </w:rPr>
            </w:pPr>
            <w:r>
              <w:rPr>
                <w:sz w:val="20"/>
              </w:rPr>
              <w:t>0,67</w:t>
            </w:r>
            <w:r>
              <w:rPr>
                <w:sz w:val="20"/>
              </w:rPr>
              <w:br/>
              <w:t>(0,53, 0,85)</w:t>
            </w:r>
          </w:p>
        </w:tc>
        <w:tc>
          <w:tcPr>
            <w:tcW w:w="1985" w:type="dxa"/>
            <w:gridSpan w:val="2"/>
            <w:shd w:val="clear" w:color="auto" w:fill="auto"/>
            <w:vAlign w:val="center"/>
            <w:hideMark/>
          </w:tcPr>
          <w:p w14:paraId="1D18709B" w14:textId="77777777" w:rsidR="003222BD" w:rsidRPr="00561DAC" w:rsidRDefault="001D6A00" w:rsidP="00513D6C">
            <w:pPr>
              <w:jc w:val="center"/>
              <w:rPr>
                <w:rFonts w:eastAsia="MS Mincho"/>
                <w:sz w:val="20"/>
              </w:rPr>
            </w:pPr>
            <w:r>
              <w:rPr>
                <w:sz w:val="20"/>
              </w:rPr>
              <w:t>0,71</w:t>
            </w:r>
            <w:r>
              <w:rPr>
                <w:sz w:val="20"/>
              </w:rPr>
              <w:br/>
              <w:t>(0,52, 0,97)</w:t>
            </w:r>
          </w:p>
        </w:tc>
        <w:tc>
          <w:tcPr>
            <w:tcW w:w="1984" w:type="dxa"/>
            <w:gridSpan w:val="2"/>
            <w:shd w:val="clear" w:color="auto" w:fill="auto"/>
            <w:vAlign w:val="center"/>
            <w:hideMark/>
          </w:tcPr>
          <w:p w14:paraId="4DA49C23" w14:textId="77777777" w:rsidR="003222BD" w:rsidRPr="00561DAC" w:rsidRDefault="001D6A00" w:rsidP="00513D6C">
            <w:pPr>
              <w:jc w:val="center"/>
              <w:rPr>
                <w:rFonts w:eastAsia="MS Mincho"/>
                <w:sz w:val="20"/>
              </w:rPr>
            </w:pPr>
            <w:r>
              <w:rPr>
                <w:sz w:val="20"/>
              </w:rPr>
              <w:t>0,59</w:t>
            </w:r>
            <w:r>
              <w:rPr>
                <w:sz w:val="20"/>
              </w:rPr>
              <w:br/>
              <w:t>(0,40, 0,86)</w:t>
            </w:r>
          </w:p>
        </w:tc>
      </w:tr>
      <w:tr w:rsidR="00A41ED3" w14:paraId="7AF0ABD0" w14:textId="77777777" w:rsidTr="007A3889">
        <w:trPr>
          <w:cantSplit/>
          <w:trHeight w:val="57"/>
        </w:trPr>
        <w:tc>
          <w:tcPr>
            <w:tcW w:w="1148" w:type="dxa"/>
            <w:shd w:val="clear" w:color="auto" w:fill="auto"/>
            <w:vAlign w:val="center"/>
            <w:hideMark/>
          </w:tcPr>
          <w:p w14:paraId="007BBB1A" w14:textId="77777777" w:rsidR="003222BD" w:rsidRPr="00561DAC" w:rsidRDefault="001D6A00" w:rsidP="00513D6C">
            <w:pPr>
              <w:keepNext/>
              <w:jc w:val="center"/>
              <w:rPr>
                <w:rFonts w:eastAsia="MS Mincho"/>
                <w:b/>
                <w:sz w:val="20"/>
              </w:rPr>
            </w:pPr>
            <w:r>
              <w:rPr>
                <w:b/>
                <w:sz w:val="20"/>
              </w:rPr>
              <w:t>Objektiv respons</w:t>
            </w:r>
            <w:r>
              <w:rPr>
                <w:b/>
                <w:sz w:val="20"/>
              </w:rPr>
              <w:softHyphen/>
              <w:t>frekvens %</w:t>
            </w:r>
          </w:p>
        </w:tc>
        <w:tc>
          <w:tcPr>
            <w:tcW w:w="1200" w:type="dxa"/>
            <w:shd w:val="clear" w:color="auto" w:fill="auto"/>
            <w:vAlign w:val="center"/>
            <w:hideMark/>
          </w:tcPr>
          <w:p w14:paraId="25C57411" w14:textId="77777777" w:rsidR="003222BD" w:rsidRPr="00561DAC" w:rsidRDefault="001D6A00" w:rsidP="00513D6C">
            <w:pPr>
              <w:jc w:val="center"/>
              <w:rPr>
                <w:rFonts w:eastAsia="MS Mincho"/>
                <w:sz w:val="20"/>
              </w:rPr>
            </w:pPr>
            <w:r>
              <w:rPr>
                <w:sz w:val="20"/>
              </w:rPr>
              <w:t>31,1</w:t>
            </w:r>
          </w:p>
        </w:tc>
        <w:tc>
          <w:tcPr>
            <w:tcW w:w="850" w:type="dxa"/>
            <w:shd w:val="clear" w:color="auto" w:fill="auto"/>
            <w:vAlign w:val="center"/>
            <w:hideMark/>
          </w:tcPr>
          <w:p w14:paraId="23027CAE" w14:textId="77777777" w:rsidR="003222BD" w:rsidRPr="00561DAC" w:rsidRDefault="001D6A00" w:rsidP="00513D6C">
            <w:pPr>
              <w:jc w:val="center"/>
              <w:rPr>
                <w:rFonts w:eastAsia="MS Mincho"/>
                <w:sz w:val="20"/>
              </w:rPr>
            </w:pPr>
            <w:r>
              <w:rPr>
                <w:sz w:val="20"/>
              </w:rPr>
              <w:t>20,9</w:t>
            </w:r>
          </w:p>
        </w:tc>
        <w:tc>
          <w:tcPr>
            <w:tcW w:w="1276" w:type="dxa"/>
            <w:shd w:val="clear" w:color="auto" w:fill="auto"/>
            <w:vAlign w:val="center"/>
            <w:hideMark/>
          </w:tcPr>
          <w:p w14:paraId="3175EFA6" w14:textId="77777777" w:rsidR="003222BD" w:rsidRPr="00561DAC" w:rsidRDefault="001D6A00" w:rsidP="00513D6C">
            <w:pPr>
              <w:jc w:val="center"/>
              <w:rPr>
                <w:rFonts w:eastAsia="MS Mincho"/>
                <w:sz w:val="20"/>
              </w:rPr>
            </w:pPr>
            <w:r>
              <w:rPr>
                <w:sz w:val="20"/>
              </w:rPr>
              <w:t>41,9</w:t>
            </w:r>
          </w:p>
        </w:tc>
        <w:tc>
          <w:tcPr>
            <w:tcW w:w="850" w:type="dxa"/>
            <w:shd w:val="clear" w:color="auto" w:fill="auto"/>
            <w:vAlign w:val="center"/>
            <w:hideMark/>
          </w:tcPr>
          <w:p w14:paraId="147779A1" w14:textId="77777777" w:rsidR="003222BD" w:rsidRPr="00561DAC" w:rsidRDefault="001D6A00" w:rsidP="00513D6C">
            <w:pPr>
              <w:jc w:val="center"/>
              <w:rPr>
                <w:rFonts w:eastAsia="MS Mincho"/>
                <w:sz w:val="20"/>
              </w:rPr>
            </w:pPr>
            <w:r>
              <w:rPr>
                <w:sz w:val="20"/>
              </w:rPr>
              <w:t>27,6</w:t>
            </w:r>
          </w:p>
        </w:tc>
        <w:tc>
          <w:tcPr>
            <w:tcW w:w="1134" w:type="dxa"/>
            <w:shd w:val="clear" w:color="auto" w:fill="auto"/>
            <w:vAlign w:val="center"/>
            <w:hideMark/>
          </w:tcPr>
          <w:p w14:paraId="4681C7CD" w14:textId="77777777" w:rsidR="003222BD" w:rsidRPr="00561DAC" w:rsidRDefault="001D6A00" w:rsidP="00513D6C">
            <w:pPr>
              <w:jc w:val="center"/>
              <w:rPr>
                <w:rFonts w:eastAsia="MS Mincho"/>
                <w:sz w:val="20"/>
              </w:rPr>
            </w:pPr>
            <w:r>
              <w:rPr>
                <w:sz w:val="20"/>
              </w:rPr>
              <w:t>37,8</w:t>
            </w:r>
          </w:p>
        </w:tc>
        <w:tc>
          <w:tcPr>
            <w:tcW w:w="851" w:type="dxa"/>
            <w:shd w:val="clear" w:color="auto" w:fill="auto"/>
            <w:vAlign w:val="center"/>
            <w:hideMark/>
          </w:tcPr>
          <w:p w14:paraId="7BDAEF67" w14:textId="77777777" w:rsidR="003222BD" w:rsidRPr="00561DAC" w:rsidRDefault="001D6A00" w:rsidP="00513D6C">
            <w:pPr>
              <w:jc w:val="center"/>
              <w:rPr>
                <w:rFonts w:eastAsia="MS Mincho"/>
                <w:sz w:val="20"/>
              </w:rPr>
            </w:pPr>
            <w:r>
              <w:rPr>
                <w:sz w:val="20"/>
              </w:rPr>
              <w:t>24,5</w:t>
            </w:r>
          </w:p>
        </w:tc>
        <w:tc>
          <w:tcPr>
            <w:tcW w:w="1134" w:type="dxa"/>
            <w:shd w:val="clear" w:color="auto" w:fill="auto"/>
            <w:vAlign w:val="center"/>
            <w:hideMark/>
          </w:tcPr>
          <w:p w14:paraId="191F488B" w14:textId="77777777" w:rsidR="003222BD" w:rsidRPr="00561DAC" w:rsidRDefault="001D6A00" w:rsidP="00513D6C">
            <w:pPr>
              <w:jc w:val="center"/>
              <w:rPr>
                <w:rFonts w:eastAsia="MS Mincho"/>
                <w:sz w:val="20"/>
              </w:rPr>
            </w:pPr>
            <w:r>
              <w:rPr>
                <w:sz w:val="20"/>
              </w:rPr>
              <w:t>48,7</w:t>
            </w:r>
          </w:p>
        </w:tc>
        <w:tc>
          <w:tcPr>
            <w:tcW w:w="850" w:type="dxa"/>
            <w:shd w:val="clear" w:color="auto" w:fill="auto"/>
            <w:vAlign w:val="center"/>
            <w:hideMark/>
          </w:tcPr>
          <w:p w14:paraId="602EB55D" w14:textId="77777777" w:rsidR="003222BD" w:rsidRPr="00561DAC" w:rsidRDefault="001D6A00" w:rsidP="00513D6C">
            <w:pPr>
              <w:jc w:val="center"/>
              <w:rPr>
                <w:rFonts w:eastAsia="MS Mincho"/>
                <w:sz w:val="20"/>
              </w:rPr>
            </w:pPr>
            <w:r>
              <w:rPr>
                <w:sz w:val="20"/>
              </w:rPr>
              <w:t>30,9</w:t>
            </w:r>
          </w:p>
        </w:tc>
      </w:tr>
    </w:tbl>
    <w:p w14:paraId="7DFC5481" w14:textId="77777777" w:rsidR="003222BD" w:rsidRPr="00561DAC" w:rsidRDefault="001D6A00" w:rsidP="00513D6C">
      <w:pPr>
        <w:pStyle w:val="Styletablefooter"/>
      </w:pPr>
      <w:r>
        <w:rPr>
          <w:vertAlign w:val="superscript"/>
        </w:rPr>
        <w:t>a</w:t>
      </w:r>
      <w:r>
        <w:tab/>
        <w:t>Riskkvot baserad på ostratifierad Cox</w:t>
      </w:r>
      <w:r>
        <w:noBreakHyphen/>
        <w:t>proportionell riskmodell.</w:t>
      </w:r>
    </w:p>
    <w:p w14:paraId="5442C223" w14:textId="77777777" w:rsidR="003222BD" w:rsidRPr="00561DAC" w:rsidRDefault="003222BD" w:rsidP="00513D6C"/>
    <w:p w14:paraId="201E9A80" w14:textId="77777777" w:rsidR="003222BD" w:rsidRPr="00561DAC" w:rsidRDefault="001D6A00" w:rsidP="00513D6C">
      <w:r>
        <w:t>Totalt 70 patienter med icke</w:t>
      </w:r>
      <w:r>
        <w:noBreakHyphen/>
        <w:t>småcellig lungcancer i åldern ≥ 75 år inkluderades i studien CA2099LA (37 patienter i armen som kombinerade nivolumab, ipilimumab och kemoterapi och 33 patienter i kemoterapi-armen). Inom denna subgrupp av studien observerades en riskkvot på 1,36 (95 % KI: 0,74, 2,52) för totalöverlevnad och en riskkvot på 1,12 (95 % KI: 0,64, 1,96) för progressionsfri överlevnad för nivolumab i kombination med ipilimumab och kemoterapi jämfört med kemoterapi. Den objektiva responsfrekvensen var 27,0 % i armen med nivolumab i kombination med ipilimumab och kemoterapi och 15,2 % i kemoterapiarmen. Fyrtiotre procent av patienterna i åldern ≥ 75 år avbröt behandlingen med nivolumab i kombination med ipilimumab och kemoterapi. Data för effekt och säkerhet för nivolumab i kombination med ipilimumab och kemoterapi är begränsade i denna patientpopulation.</w:t>
      </w:r>
    </w:p>
    <w:p w14:paraId="5119D58C" w14:textId="77777777" w:rsidR="003222BD" w:rsidRPr="00561DAC" w:rsidRDefault="003222BD" w:rsidP="00513D6C"/>
    <w:p w14:paraId="67224CC6" w14:textId="77777777" w:rsidR="003222BD" w:rsidRPr="00561DAC" w:rsidRDefault="001D6A00" w:rsidP="00513D6C">
      <w:r>
        <w:t>I en subgruppsanalys observerades en minskad överlevnadsfördel för nivolumab i kombination med ipilimumab och kemoterapi jämfört med kemoterapi hos patienter som aldrig rökt. På grund av det lilla antalet patienter kan dock inga definitiva slutsatser dras från dessa data.</w:t>
      </w:r>
    </w:p>
    <w:p w14:paraId="29E83DDE" w14:textId="77777777" w:rsidR="003222BD" w:rsidRPr="00561DAC" w:rsidRDefault="003222BD" w:rsidP="00513D6C"/>
    <w:p w14:paraId="4D9A43BE" w14:textId="77777777" w:rsidR="003222BD" w:rsidRPr="00561DAC" w:rsidRDefault="001D6A00" w:rsidP="00513D6C">
      <w:pPr>
        <w:pStyle w:val="EMEABodyText"/>
        <w:keepNext/>
        <w:rPr>
          <w:u w:val="single"/>
        </w:rPr>
      </w:pPr>
      <w:r>
        <w:rPr>
          <w:u w:val="single"/>
        </w:rPr>
        <w:t>Behandling av icke</w:t>
      </w:r>
      <w:r>
        <w:rPr>
          <w:u w:val="single"/>
        </w:rPr>
        <w:noBreakHyphen/>
        <w:t>småcellig lungcancer efter kemoterapi</w:t>
      </w:r>
    </w:p>
    <w:p w14:paraId="32259E8D" w14:textId="77777777" w:rsidR="00F836F3" w:rsidRDefault="00F836F3" w:rsidP="00513D6C">
      <w:pPr>
        <w:pStyle w:val="EMEABodyText"/>
        <w:keepNext/>
        <w:rPr>
          <w:i/>
          <w:u w:val="single"/>
        </w:rPr>
      </w:pPr>
    </w:p>
    <w:p w14:paraId="6840487C" w14:textId="77777777" w:rsidR="006C5951" w:rsidRPr="00561DAC" w:rsidRDefault="001D6A00" w:rsidP="00513D6C">
      <w:pPr>
        <w:pStyle w:val="EMEABodyText"/>
        <w:keepNext/>
        <w:rPr>
          <w:i/>
          <w:u w:val="single"/>
        </w:rPr>
      </w:pPr>
      <w:r>
        <w:rPr>
          <w:i/>
          <w:u w:val="single"/>
        </w:rPr>
        <w:t>Icke</w:t>
      </w:r>
      <w:r>
        <w:rPr>
          <w:i/>
          <w:u w:val="single"/>
        </w:rPr>
        <w:noBreakHyphen/>
        <w:t>småcellig lungcancer av skivepiteltyp</w:t>
      </w:r>
    </w:p>
    <w:p w14:paraId="05299EE8" w14:textId="77777777" w:rsidR="00773491" w:rsidRPr="00561DAC" w:rsidRDefault="00773491" w:rsidP="00513D6C">
      <w:pPr>
        <w:pStyle w:val="EMEABodyText"/>
        <w:keepNext/>
        <w:rPr>
          <w:i/>
          <w:u w:val="single"/>
        </w:rPr>
      </w:pPr>
    </w:p>
    <w:p w14:paraId="28C1E64D" w14:textId="77777777" w:rsidR="006C5951" w:rsidRPr="00561DAC" w:rsidRDefault="001D6A00" w:rsidP="00513D6C">
      <w:pPr>
        <w:pStyle w:val="EMEABodyText"/>
        <w:keepNext/>
        <w:rPr>
          <w:i/>
          <w:noProof/>
          <w:u w:val="single"/>
        </w:rPr>
      </w:pPr>
      <w:r>
        <w:rPr>
          <w:i/>
          <w:u w:val="single"/>
        </w:rPr>
        <w:t>Randomiserad fas 3</w:t>
      </w:r>
      <w:r>
        <w:rPr>
          <w:i/>
          <w:u w:val="single"/>
        </w:rPr>
        <w:noBreakHyphen/>
        <w:t>studie jämfört med docetaxel (CA209017)</w:t>
      </w:r>
    </w:p>
    <w:p w14:paraId="31ACDE68" w14:textId="77777777" w:rsidR="006C5951" w:rsidRPr="00561DAC" w:rsidRDefault="001D6A00" w:rsidP="00513D6C">
      <w:pPr>
        <w:pStyle w:val="EMEABodyText"/>
      </w:pPr>
      <w:r>
        <w:t>Säkerhet och effekt för nivolumab 3 mg/kg som monoterapi för behandling av avancerad eller metastaserande icke</w:t>
      </w:r>
      <w:r>
        <w:noBreakHyphen/>
        <w:t>småcellig lungcancer av skivepiteltyp utvärderades i en randomiserad, öppen fas 3</w:t>
      </w:r>
      <w:r>
        <w:noBreakHyphen/>
        <w:t>studie (CA209017). I studien ingick patienter (18 år eller äldre) som hade progredierat under eller efter en tidigare platinabaserad kemoterapi och hade en ECOG performance</w:t>
      </w:r>
      <w:r>
        <w:noBreakHyphen/>
        <w:t>status på 0 eller 1. Patienterna inkluderades oavsett tumörens PD</w:t>
      </w:r>
      <w:r>
        <w:noBreakHyphen/>
        <w:t>L1</w:t>
      </w:r>
      <w:r>
        <w:noBreakHyphen/>
        <w:t>status. Patienter med aktiv autoimmun sjukdom, symtomatisk interstitiell lungsjukdom eller aktiva hjärnmetastaser exkluderas från studien. Patienter med behandlade hjärnmetastaser inkluderades om de neurologiskt återgått till utgångsvärdet minst 2 veckor innan enrollering och antingen inte stod på kortikosteroider eller stod på en stabil eller minskande dos av prednison &lt; 10 mg dagligen eller motsvarande.</w:t>
      </w:r>
    </w:p>
    <w:p w14:paraId="4FDD0BBB" w14:textId="77777777" w:rsidR="006C5951" w:rsidRPr="00561DAC" w:rsidRDefault="006C5951" w:rsidP="00513D6C">
      <w:pPr>
        <w:pStyle w:val="EMEABodyText"/>
      </w:pPr>
    </w:p>
    <w:p w14:paraId="6E17D781" w14:textId="77777777" w:rsidR="006C5951" w:rsidRPr="00561DAC" w:rsidRDefault="001D6A00" w:rsidP="00513D6C">
      <w:pPr>
        <w:pStyle w:val="EMEABodyText"/>
      </w:pPr>
      <w:r>
        <w:t>Totalt randomiserades 272 patienter till att få antingen 3 mg/kg nivolumab (n = 135) administrerat intravenöst under 60 minuter varannan vecka eller 75 mg/m</w:t>
      </w:r>
      <w:r>
        <w:rPr>
          <w:vertAlign w:val="superscript"/>
        </w:rPr>
        <w:t>2</w:t>
      </w:r>
      <w:r>
        <w:t xml:space="preserve"> docetaxel (n = 137) var 3:e vecka. Behandlingen fortsatte så länge klinisk nytta sågs eller tills behandlingen inte längre tolererades. Tumörutvärdering, enligt RECIST, version 1.1, utfördes 9 veckor efter randomisering och fortsatte </w:t>
      </w:r>
      <w:r>
        <w:lastRenderedPageBreak/>
        <w:t>därefter var 6:e vecka. Det primära effektmåttet var totalöverlevnad. De sekundära effektmåtten var prövarbedömd responsfrekvens och progressionsfri överlevnad. Dessutom utvärderades symtomförbättring och allmänna hälsotillståndet enligt Lung cancer symptom score (LCSS) genomsnittliga symtombörda index respektive EQ</w:t>
      </w:r>
      <w:r>
        <w:noBreakHyphen/>
        <w:t>5D Visual Analog Scale (EQ</w:t>
      </w:r>
      <w:r>
        <w:noBreakHyphen/>
        <w:t>VAS).</w:t>
      </w:r>
    </w:p>
    <w:p w14:paraId="23B35026" w14:textId="77777777" w:rsidR="006C5951" w:rsidRPr="00561DAC" w:rsidRDefault="006C5951" w:rsidP="00513D6C">
      <w:pPr>
        <w:pStyle w:val="EMEABodyText"/>
      </w:pPr>
    </w:p>
    <w:p w14:paraId="31168504" w14:textId="77777777" w:rsidR="006C5951" w:rsidRPr="00561DAC" w:rsidRDefault="001D6A00" w:rsidP="00513D6C">
      <w:r>
        <w:t>Patientkarakteristika vid studiestart var likvärdiga mellan de två grupperna. Medianåldern var 63 år (intervall: 39–85) med 44 % ≥ 65 år och 11 % ≥ 75 år. Majoriteten av patienterna var vita (93 %) och manliga (76 %). Trettioen procent hade progressiv sjukdom rapporterat som bästa respons på deras senaste behandling och 45 % erhöll nivolumab inom 3 månader efter senast avslutad behandling. Utgångsvärde för ECOG performance</w:t>
      </w:r>
      <w:r>
        <w:noBreakHyphen/>
        <w:t>status var 0 (24 %) eller 1 (76 %).</w:t>
      </w:r>
    </w:p>
    <w:p w14:paraId="47F9C1AB" w14:textId="77777777" w:rsidR="006C5951" w:rsidRPr="00561DAC" w:rsidRDefault="006C5951" w:rsidP="00513D6C">
      <w:pPr>
        <w:pStyle w:val="EMEABodyText"/>
      </w:pPr>
    </w:p>
    <w:p w14:paraId="5387A772" w14:textId="77777777" w:rsidR="006C5951" w:rsidRPr="00561DAC" w:rsidRDefault="001D6A00" w:rsidP="00513D6C">
      <w:pPr>
        <w:pStyle w:val="EMEABodyText"/>
      </w:pPr>
      <w:r>
        <w:t>Kaplan</w:t>
      </w:r>
      <w:r>
        <w:noBreakHyphen/>
        <w:t>Meier</w:t>
      </w:r>
      <w:r>
        <w:noBreakHyphen/>
        <w:t>kurvor för totalöverlevnad visas i figur 14.</w:t>
      </w:r>
    </w:p>
    <w:p w14:paraId="162F9097" w14:textId="77777777" w:rsidR="006C5951" w:rsidRPr="00561DAC" w:rsidRDefault="006C5951" w:rsidP="00513D6C">
      <w:pPr>
        <w:pStyle w:val="EMEABodyText"/>
      </w:pPr>
    </w:p>
    <w:p w14:paraId="39CAB1F8" w14:textId="77777777" w:rsidR="006C5951" w:rsidRPr="00561DAC" w:rsidRDefault="001D6A00" w:rsidP="00513D6C">
      <w:pPr>
        <w:pStyle w:val="EMEABodyText"/>
        <w:keepNext/>
        <w:ind w:left="1418" w:hanging="1418"/>
        <w:rPr>
          <w:b/>
        </w:rPr>
      </w:pPr>
      <w:r>
        <w:rPr>
          <w:b/>
        </w:rPr>
        <w:t>Figur 14:</w:t>
      </w:r>
      <w:r>
        <w:rPr>
          <w:b/>
        </w:rPr>
        <w:tab/>
        <w:t>Kaplan</w:t>
      </w:r>
      <w:r>
        <w:rPr>
          <w:b/>
        </w:rPr>
        <w:noBreakHyphen/>
        <w:t>Meier</w:t>
      </w:r>
      <w:r>
        <w:rPr>
          <w:b/>
        </w:rPr>
        <w:noBreakHyphen/>
        <w:t>kurvor för totalöverlevnad (CA209017)</w:t>
      </w:r>
    </w:p>
    <w:p w14:paraId="301A4B04" w14:textId="7532DAAB" w:rsidR="003F5B55" w:rsidRPr="00561DAC" w:rsidRDefault="007D12B8" w:rsidP="00513D6C">
      <w:pPr>
        <w:pStyle w:val="EMEABodyText"/>
        <w:keepNext/>
        <w:jc w:val="center"/>
        <w:rPr>
          <w:noProof/>
        </w:rPr>
      </w:pPr>
      <w:r>
        <w:rPr>
          <w:noProof/>
        </w:rPr>
        <w:pict w14:anchorId="15493794">
          <v:shape id="Text Box 25" o:spid="_x0000_s2069" type="#_x0000_t202" style="position:absolute;left:0;text-align:left;margin-left:18.9pt;margin-top:5.05pt;width:30.7pt;height:20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" filled="f" stroked="f">
            <v:textbox style="layout-flow:vertical;mso-layout-flow-alt:bottom-to-top" inset="0,0,0,0">
              <w:txbxContent>
                <w:p w14:paraId="1DE7AAAA" w14:textId="77777777" w:rsidR="004E59C8" w:rsidRPr="00FD6851" w:rsidRDefault="004E59C8" w:rsidP="003F5B55">
                  <w:pPr>
                    <w:jc w:val="center"/>
                    <w:rPr>
                      <w:sz w:val="20"/>
                    </w:rPr>
                  </w:pPr>
                  <w:r>
                    <w:rPr>
                      <w:sz w:val="20"/>
                    </w:rPr>
                    <w:t>Sannolikhet för överlevnad</w:t>
                  </w:r>
                </w:p>
              </w:txbxContent>
            </v:textbox>
          </v:shape>
        </w:pict>
      </w:r>
      <w:r>
        <w:rPr>
          <w:noProof/>
        </w:rPr>
        <w:pict w14:anchorId="7C36AB39">
          <v:shape id="Picture 15" o:spid="_x0000_i1043" type="#_x0000_t75" style="width:338.35pt;height:224pt;visibility:visible;mso-wrap-style:square">
            <v:imagedata r:id="rId33" o:title=""/>
          </v:shape>
        </w:pict>
      </w:r>
    </w:p>
    <w:p w14:paraId="7BBC9CB6" w14:textId="77777777" w:rsidR="00DB41A3" w:rsidRPr="00561DAC" w:rsidRDefault="00DB41A3" w:rsidP="00513D6C">
      <w:pPr>
        <w:pStyle w:val="EMEABodyText"/>
        <w:keepNext/>
        <w:jc w:val="center"/>
      </w:pPr>
    </w:p>
    <w:p w14:paraId="0DD4DE2B" w14:textId="77777777" w:rsidR="003F5B55" w:rsidRPr="00561DAC" w:rsidRDefault="001D6A00" w:rsidP="00513D6C">
      <w:pPr>
        <w:pStyle w:val="EMEABodyText"/>
        <w:keepNext/>
        <w:jc w:val="center"/>
        <w:rPr>
          <w:sz w:val="20"/>
        </w:rPr>
      </w:pPr>
      <w:r>
        <w:rPr>
          <w:sz w:val="20"/>
        </w:rPr>
        <w:t>Totalöverlevnad (månader)</w:t>
      </w:r>
    </w:p>
    <w:p w14:paraId="3A5BC866" w14:textId="77777777" w:rsidR="00DB41A3" w:rsidRPr="00561DAC" w:rsidRDefault="00DB41A3" w:rsidP="00513D6C">
      <w:pPr>
        <w:pStyle w:val="EMEABodyText"/>
        <w:keepNext/>
        <w:jc w:val="center"/>
      </w:pPr>
    </w:p>
    <w:p w14:paraId="6E23D468" w14:textId="77777777" w:rsidR="001D0412" w:rsidRPr="00561DAC" w:rsidRDefault="001D6A00" w:rsidP="00513D6C">
      <w:pPr>
        <w:pStyle w:val="EMEABodyText"/>
        <w:keepNext/>
        <w:ind w:left="567"/>
      </w:pPr>
      <w:r>
        <w:rPr>
          <w:sz w:val="20"/>
        </w:rPr>
        <w:t>Antal patienter i studien</w:t>
      </w:r>
    </w:p>
    <w:tbl>
      <w:tblPr>
        <w:tblW w:w="6999" w:type="dxa"/>
        <w:tblInd w:w="1242" w:type="dxa"/>
        <w:tblLayout w:type="fixed"/>
        <w:tblLook w:val="04A0" w:firstRow="1" w:lastRow="0" w:firstColumn="1" w:lastColumn="0" w:noHBand="0" w:noVBand="1"/>
      </w:tblPr>
      <w:tblGrid>
        <w:gridCol w:w="777"/>
        <w:gridCol w:w="778"/>
        <w:gridCol w:w="778"/>
        <w:gridCol w:w="777"/>
        <w:gridCol w:w="778"/>
        <w:gridCol w:w="778"/>
        <w:gridCol w:w="777"/>
        <w:gridCol w:w="778"/>
        <w:gridCol w:w="778"/>
      </w:tblGrid>
      <w:tr w:rsidR="00A41ED3" w14:paraId="4B8373DD" w14:textId="77777777" w:rsidTr="00DB41A3">
        <w:tc>
          <w:tcPr>
            <w:tcW w:w="6999" w:type="dxa"/>
            <w:gridSpan w:val="9"/>
          </w:tcPr>
          <w:p w14:paraId="6F989470" w14:textId="77777777" w:rsidR="00DD181D" w:rsidRPr="00561DAC" w:rsidRDefault="001D6A00" w:rsidP="00513D6C">
            <w:pPr>
              <w:pStyle w:val="EMEABodyText"/>
              <w:keepNext/>
              <w:ind w:left="144"/>
              <w:rPr>
                <w:sz w:val="20"/>
              </w:rPr>
            </w:pPr>
            <w:r>
              <w:rPr>
                <w:sz w:val="20"/>
              </w:rPr>
              <w:t>Nivolumab 3 mg/kg</w:t>
            </w:r>
          </w:p>
        </w:tc>
      </w:tr>
      <w:tr w:rsidR="00A41ED3" w14:paraId="33E8042D" w14:textId="77777777" w:rsidTr="00DB41A3">
        <w:tc>
          <w:tcPr>
            <w:tcW w:w="777" w:type="dxa"/>
            <w:vAlign w:val="center"/>
          </w:tcPr>
          <w:p w14:paraId="0D00C3C6" w14:textId="77777777" w:rsidR="003F5B55" w:rsidRPr="00561DAC" w:rsidRDefault="001D6A00" w:rsidP="00513D6C">
            <w:pPr>
              <w:pStyle w:val="EMEABodyText"/>
              <w:keepNext/>
              <w:jc w:val="center"/>
              <w:rPr>
                <w:sz w:val="20"/>
              </w:rPr>
            </w:pPr>
            <w:r>
              <w:rPr>
                <w:sz w:val="20"/>
              </w:rPr>
              <w:t>135</w:t>
            </w:r>
          </w:p>
        </w:tc>
        <w:tc>
          <w:tcPr>
            <w:tcW w:w="778" w:type="dxa"/>
            <w:vAlign w:val="center"/>
          </w:tcPr>
          <w:p w14:paraId="71633847" w14:textId="77777777" w:rsidR="003F5B55" w:rsidRPr="00561DAC" w:rsidRDefault="001D6A00" w:rsidP="00513D6C">
            <w:pPr>
              <w:pStyle w:val="EMEABodyText"/>
              <w:keepNext/>
              <w:jc w:val="center"/>
              <w:rPr>
                <w:sz w:val="20"/>
              </w:rPr>
            </w:pPr>
            <w:r>
              <w:rPr>
                <w:sz w:val="20"/>
              </w:rPr>
              <w:t>113</w:t>
            </w:r>
          </w:p>
        </w:tc>
        <w:tc>
          <w:tcPr>
            <w:tcW w:w="778" w:type="dxa"/>
            <w:vAlign w:val="center"/>
          </w:tcPr>
          <w:p w14:paraId="0672E239" w14:textId="77777777" w:rsidR="003F5B55" w:rsidRPr="00561DAC" w:rsidRDefault="001D6A00" w:rsidP="00513D6C">
            <w:pPr>
              <w:pStyle w:val="EMEABodyText"/>
              <w:keepNext/>
              <w:jc w:val="center"/>
              <w:rPr>
                <w:sz w:val="20"/>
              </w:rPr>
            </w:pPr>
            <w:r>
              <w:rPr>
                <w:sz w:val="20"/>
              </w:rPr>
              <w:t>86</w:t>
            </w:r>
          </w:p>
        </w:tc>
        <w:tc>
          <w:tcPr>
            <w:tcW w:w="777" w:type="dxa"/>
            <w:vAlign w:val="center"/>
          </w:tcPr>
          <w:p w14:paraId="005D63E0" w14:textId="77777777" w:rsidR="003F5B55" w:rsidRPr="00561DAC" w:rsidRDefault="001D6A00" w:rsidP="00513D6C">
            <w:pPr>
              <w:pStyle w:val="EMEABodyText"/>
              <w:keepNext/>
              <w:jc w:val="center"/>
              <w:rPr>
                <w:sz w:val="20"/>
              </w:rPr>
            </w:pPr>
            <w:r>
              <w:rPr>
                <w:sz w:val="20"/>
              </w:rPr>
              <w:t>69</w:t>
            </w:r>
          </w:p>
        </w:tc>
        <w:tc>
          <w:tcPr>
            <w:tcW w:w="778" w:type="dxa"/>
            <w:vAlign w:val="center"/>
          </w:tcPr>
          <w:p w14:paraId="19CD4093" w14:textId="77777777" w:rsidR="003F5B55" w:rsidRPr="00561DAC" w:rsidRDefault="001D6A00" w:rsidP="00513D6C">
            <w:pPr>
              <w:pStyle w:val="EMEABodyText"/>
              <w:keepNext/>
              <w:jc w:val="center"/>
              <w:rPr>
                <w:sz w:val="20"/>
              </w:rPr>
            </w:pPr>
            <w:r>
              <w:rPr>
                <w:sz w:val="20"/>
              </w:rPr>
              <w:t>52</w:t>
            </w:r>
          </w:p>
        </w:tc>
        <w:tc>
          <w:tcPr>
            <w:tcW w:w="778" w:type="dxa"/>
            <w:vAlign w:val="center"/>
          </w:tcPr>
          <w:p w14:paraId="723303B8" w14:textId="77777777" w:rsidR="003F5B55" w:rsidRPr="00561DAC" w:rsidRDefault="001D6A00" w:rsidP="00513D6C">
            <w:pPr>
              <w:pStyle w:val="EMEABodyText"/>
              <w:keepNext/>
              <w:jc w:val="center"/>
              <w:rPr>
                <w:sz w:val="20"/>
              </w:rPr>
            </w:pPr>
            <w:r>
              <w:rPr>
                <w:sz w:val="20"/>
              </w:rPr>
              <w:t>31</w:t>
            </w:r>
          </w:p>
        </w:tc>
        <w:tc>
          <w:tcPr>
            <w:tcW w:w="777" w:type="dxa"/>
            <w:vAlign w:val="center"/>
          </w:tcPr>
          <w:p w14:paraId="2A229A85" w14:textId="77777777" w:rsidR="003F5B55" w:rsidRPr="00561DAC" w:rsidRDefault="001D6A00" w:rsidP="00513D6C">
            <w:pPr>
              <w:pStyle w:val="EMEABodyText"/>
              <w:keepNext/>
              <w:jc w:val="center"/>
              <w:rPr>
                <w:sz w:val="20"/>
              </w:rPr>
            </w:pPr>
            <w:r>
              <w:rPr>
                <w:sz w:val="20"/>
              </w:rPr>
              <w:t>15</w:t>
            </w:r>
          </w:p>
        </w:tc>
        <w:tc>
          <w:tcPr>
            <w:tcW w:w="778" w:type="dxa"/>
          </w:tcPr>
          <w:p w14:paraId="0C8EA2EE" w14:textId="77777777" w:rsidR="003F5B55" w:rsidRPr="00561DAC" w:rsidRDefault="001D6A00" w:rsidP="00513D6C">
            <w:pPr>
              <w:pStyle w:val="EMEABodyText"/>
              <w:keepNext/>
              <w:jc w:val="center"/>
              <w:rPr>
                <w:sz w:val="20"/>
              </w:rPr>
            </w:pPr>
            <w:r>
              <w:rPr>
                <w:sz w:val="20"/>
              </w:rPr>
              <w:t>7</w:t>
            </w:r>
          </w:p>
        </w:tc>
        <w:tc>
          <w:tcPr>
            <w:tcW w:w="778" w:type="dxa"/>
          </w:tcPr>
          <w:p w14:paraId="570D4A4B" w14:textId="77777777" w:rsidR="003F5B55" w:rsidRPr="00561DAC" w:rsidRDefault="001D6A00" w:rsidP="00513D6C">
            <w:pPr>
              <w:pStyle w:val="EMEABodyText"/>
              <w:keepNext/>
              <w:jc w:val="center"/>
              <w:rPr>
                <w:sz w:val="20"/>
              </w:rPr>
            </w:pPr>
            <w:r>
              <w:rPr>
                <w:sz w:val="20"/>
              </w:rPr>
              <w:t>0</w:t>
            </w:r>
          </w:p>
        </w:tc>
      </w:tr>
      <w:tr w:rsidR="00A41ED3" w14:paraId="5FFB94F7" w14:textId="77777777" w:rsidTr="00DB41A3">
        <w:tc>
          <w:tcPr>
            <w:tcW w:w="6999" w:type="dxa"/>
            <w:gridSpan w:val="9"/>
            <w:vAlign w:val="center"/>
          </w:tcPr>
          <w:p w14:paraId="66F4FF86" w14:textId="77777777" w:rsidR="00DB41A3" w:rsidRPr="00561DAC" w:rsidRDefault="001D6A00" w:rsidP="00513D6C">
            <w:pPr>
              <w:pStyle w:val="EMEABodyText"/>
              <w:keepNext/>
              <w:ind w:left="144"/>
              <w:rPr>
                <w:sz w:val="20"/>
              </w:rPr>
            </w:pPr>
            <w:r>
              <w:rPr>
                <w:sz w:val="20"/>
              </w:rPr>
              <w:t>Docetaxel</w:t>
            </w:r>
          </w:p>
        </w:tc>
      </w:tr>
      <w:tr w:rsidR="00A41ED3" w14:paraId="0B2537AC" w14:textId="77777777" w:rsidTr="00DB41A3">
        <w:tc>
          <w:tcPr>
            <w:tcW w:w="777" w:type="dxa"/>
            <w:vAlign w:val="center"/>
          </w:tcPr>
          <w:p w14:paraId="518EA70A" w14:textId="77777777" w:rsidR="003F5B55" w:rsidRPr="00561DAC" w:rsidRDefault="001D6A00" w:rsidP="00513D6C">
            <w:pPr>
              <w:pStyle w:val="EMEABodyText"/>
              <w:keepNext/>
              <w:jc w:val="center"/>
              <w:rPr>
                <w:sz w:val="20"/>
              </w:rPr>
            </w:pPr>
            <w:r>
              <w:rPr>
                <w:sz w:val="20"/>
              </w:rPr>
              <w:t>137</w:t>
            </w:r>
          </w:p>
        </w:tc>
        <w:tc>
          <w:tcPr>
            <w:tcW w:w="778" w:type="dxa"/>
            <w:vAlign w:val="center"/>
          </w:tcPr>
          <w:p w14:paraId="68AB0645" w14:textId="77777777" w:rsidR="003F5B55" w:rsidRPr="00561DAC" w:rsidRDefault="001D6A00" w:rsidP="00513D6C">
            <w:pPr>
              <w:pStyle w:val="EMEABodyText"/>
              <w:keepNext/>
              <w:jc w:val="center"/>
              <w:rPr>
                <w:sz w:val="20"/>
              </w:rPr>
            </w:pPr>
            <w:r>
              <w:rPr>
                <w:sz w:val="20"/>
              </w:rPr>
              <w:t>103</w:t>
            </w:r>
          </w:p>
        </w:tc>
        <w:tc>
          <w:tcPr>
            <w:tcW w:w="778" w:type="dxa"/>
            <w:vAlign w:val="center"/>
          </w:tcPr>
          <w:p w14:paraId="041C6487" w14:textId="77777777" w:rsidR="003F5B55" w:rsidRPr="00561DAC" w:rsidRDefault="001D6A00" w:rsidP="00513D6C">
            <w:pPr>
              <w:pStyle w:val="EMEABodyText"/>
              <w:keepNext/>
              <w:jc w:val="center"/>
              <w:rPr>
                <w:sz w:val="20"/>
              </w:rPr>
            </w:pPr>
            <w:r>
              <w:rPr>
                <w:sz w:val="20"/>
              </w:rPr>
              <w:t>68</w:t>
            </w:r>
          </w:p>
        </w:tc>
        <w:tc>
          <w:tcPr>
            <w:tcW w:w="777" w:type="dxa"/>
            <w:vAlign w:val="center"/>
          </w:tcPr>
          <w:p w14:paraId="50495241" w14:textId="77777777" w:rsidR="003F5B55" w:rsidRPr="00561DAC" w:rsidRDefault="001D6A00" w:rsidP="00513D6C">
            <w:pPr>
              <w:pStyle w:val="EMEABodyText"/>
              <w:keepNext/>
              <w:jc w:val="center"/>
              <w:rPr>
                <w:sz w:val="20"/>
              </w:rPr>
            </w:pPr>
            <w:r>
              <w:rPr>
                <w:sz w:val="20"/>
              </w:rPr>
              <w:t>45</w:t>
            </w:r>
          </w:p>
        </w:tc>
        <w:tc>
          <w:tcPr>
            <w:tcW w:w="778" w:type="dxa"/>
            <w:vAlign w:val="center"/>
          </w:tcPr>
          <w:p w14:paraId="27E55ED5" w14:textId="77777777" w:rsidR="003F5B55" w:rsidRPr="00561DAC" w:rsidRDefault="001D6A00" w:rsidP="00513D6C">
            <w:pPr>
              <w:pStyle w:val="EMEABodyText"/>
              <w:keepNext/>
              <w:jc w:val="center"/>
              <w:rPr>
                <w:sz w:val="20"/>
              </w:rPr>
            </w:pPr>
            <w:r>
              <w:rPr>
                <w:sz w:val="20"/>
              </w:rPr>
              <w:t>30</w:t>
            </w:r>
          </w:p>
        </w:tc>
        <w:tc>
          <w:tcPr>
            <w:tcW w:w="778" w:type="dxa"/>
            <w:vAlign w:val="center"/>
          </w:tcPr>
          <w:p w14:paraId="2573D557" w14:textId="77777777" w:rsidR="003F5B55" w:rsidRPr="00561DAC" w:rsidRDefault="001D6A00" w:rsidP="00513D6C">
            <w:pPr>
              <w:pStyle w:val="EMEABodyText"/>
              <w:keepNext/>
              <w:jc w:val="center"/>
              <w:rPr>
                <w:sz w:val="20"/>
              </w:rPr>
            </w:pPr>
            <w:r>
              <w:rPr>
                <w:sz w:val="20"/>
              </w:rPr>
              <w:t>14</w:t>
            </w:r>
          </w:p>
        </w:tc>
        <w:tc>
          <w:tcPr>
            <w:tcW w:w="777" w:type="dxa"/>
            <w:vAlign w:val="center"/>
          </w:tcPr>
          <w:p w14:paraId="67CC3AC7" w14:textId="77777777" w:rsidR="003F5B55" w:rsidRPr="00561DAC" w:rsidRDefault="001D6A00" w:rsidP="00513D6C">
            <w:pPr>
              <w:pStyle w:val="EMEABodyText"/>
              <w:keepNext/>
              <w:jc w:val="center"/>
              <w:rPr>
                <w:sz w:val="20"/>
              </w:rPr>
            </w:pPr>
            <w:r>
              <w:rPr>
                <w:sz w:val="20"/>
              </w:rPr>
              <w:t>7</w:t>
            </w:r>
          </w:p>
        </w:tc>
        <w:tc>
          <w:tcPr>
            <w:tcW w:w="778" w:type="dxa"/>
          </w:tcPr>
          <w:p w14:paraId="20F7CBC5" w14:textId="77777777" w:rsidR="003F5B55" w:rsidRPr="00561DAC" w:rsidRDefault="001D6A00" w:rsidP="00513D6C">
            <w:pPr>
              <w:pStyle w:val="EMEABodyText"/>
              <w:keepNext/>
              <w:jc w:val="center"/>
              <w:rPr>
                <w:sz w:val="20"/>
              </w:rPr>
            </w:pPr>
            <w:r>
              <w:rPr>
                <w:sz w:val="20"/>
              </w:rPr>
              <w:t>2</w:t>
            </w:r>
          </w:p>
        </w:tc>
        <w:tc>
          <w:tcPr>
            <w:tcW w:w="778" w:type="dxa"/>
          </w:tcPr>
          <w:p w14:paraId="5D51187C" w14:textId="77777777" w:rsidR="003F5B55" w:rsidRPr="00561DAC" w:rsidRDefault="001D6A00" w:rsidP="00513D6C">
            <w:pPr>
              <w:pStyle w:val="EMEABodyText"/>
              <w:keepNext/>
              <w:jc w:val="center"/>
              <w:rPr>
                <w:sz w:val="20"/>
              </w:rPr>
            </w:pPr>
            <w:r>
              <w:rPr>
                <w:sz w:val="20"/>
              </w:rPr>
              <w:t>0</w:t>
            </w:r>
          </w:p>
        </w:tc>
      </w:tr>
    </w:tbl>
    <w:p w14:paraId="2DD5872B" w14:textId="77777777" w:rsidR="003308EF" w:rsidRPr="00561DAC" w:rsidRDefault="003308EF"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14:paraId="0EEAD5AE" w14:textId="77777777" w:rsidTr="00A23EA5">
        <w:tc>
          <w:tcPr>
            <w:tcW w:w="1047" w:type="dxa"/>
            <w:shd w:val="clear" w:color="auto" w:fill="auto"/>
          </w:tcPr>
          <w:p w14:paraId="73AF539C"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08" w:type="dxa"/>
            <w:shd w:val="clear" w:color="auto" w:fill="auto"/>
          </w:tcPr>
          <w:p w14:paraId="28278375" w14:textId="77777777" w:rsidR="00FB6C81" w:rsidRPr="00561DAC" w:rsidRDefault="001D6A00" w:rsidP="00513D6C">
            <w:pPr>
              <w:pStyle w:val="EMEABodyText"/>
              <w:keepNext/>
              <w:rPr>
                <w:rFonts w:eastAsia="MS Mincho"/>
                <w:noProof/>
                <w:sz w:val="20"/>
              </w:rPr>
            </w:pPr>
            <w:r>
              <w:rPr>
                <w:sz w:val="20"/>
              </w:rPr>
              <w:t>Nivolumab 3 mg/kg (händelser: 86/135), median och 95 % KI: 9,23 (7,33, 13,27)</w:t>
            </w:r>
          </w:p>
        </w:tc>
      </w:tr>
      <w:tr w:rsidR="00A41ED3" w14:paraId="3533B9CE" w14:textId="77777777" w:rsidTr="00A23EA5">
        <w:tc>
          <w:tcPr>
            <w:tcW w:w="1047" w:type="dxa"/>
            <w:shd w:val="clear" w:color="auto" w:fill="auto"/>
          </w:tcPr>
          <w:p w14:paraId="62143433"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08" w:type="dxa"/>
            <w:shd w:val="clear" w:color="auto" w:fill="auto"/>
          </w:tcPr>
          <w:p w14:paraId="3C236703" w14:textId="77777777" w:rsidR="00FB6C81" w:rsidRPr="00561DAC" w:rsidRDefault="001D6A00" w:rsidP="00513D6C">
            <w:pPr>
              <w:pStyle w:val="EMEABodyText"/>
              <w:keepNext/>
              <w:rPr>
                <w:rFonts w:eastAsia="MS Mincho"/>
                <w:sz w:val="20"/>
              </w:rPr>
            </w:pPr>
            <w:r>
              <w:rPr>
                <w:sz w:val="20"/>
              </w:rPr>
              <w:t>Docetaxel (händelser: 113/137), median och 95 % KI: 6,01 (5,13, 7,33)</w:t>
            </w:r>
          </w:p>
        </w:tc>
      </w:tr>
    </w:tbl>
    <w:p w14:paraId="1C6BD3E7" w14:textId="77777777" w:rsidR="005C7964" w:rsidRPr="00561DAC" w:rsidRDefault="005C7964" w:rsidP="00513D6C">
      <w:pPr>
        <w:pStyle w:val="EMEABodyText"/>
        <w:rPr>
          <w:b/>
        </w:rPr>
      </w:pPr>
    </w:p>
    <w:p w14:paraId="6FAD0401" w14:textId="77777777" w:rsidR="006C5951" w:rsidRPr="00561DAC" w:rsidRDefault="001D6A00" w:rsidP="00513D6C">
      <w:pPr>
        <w:pStyle w:val="EMEABodyText"/>
        <w:rPr>
          <w:bCs/>
          <w:iCs/>
        </w:rPr>
      </w:pPr>
      <w:r>
        <w:t>Den observerade fördelen i totalöverlevnad var genomgående för alla subgrupper av patienter. Överlevnadsvinst visades oavsett om patienterna hade tumörer som var PD</w:t>
      </w:r>
      <w:r>
        <w:noBreakHyphen/>
        <w:t>L1</w:t>
      </w:r>
      <w:r>
        <w:noBreakHyphen/>
        <w:t>negativa eller PD</w:t>
      </w:r>
      <w:r>
        <w:noBreakHyphen/>
        <w:t>L1</w:t>
      </w:r>
      <w:r>
        <w:noBreakHyphen/>
        <w:t>positiva (cut-off för uttryck på cellmembran var 1 %, 5 % eller 10 %). Emellertid har rollen av denna biomarkör (tumörens PD</w:t>
      </w:r>
      <w:r>
        <w:noBreakHyphen/>
        <w:t>L1</w:t>
      </w:r>
      <w:r>
        <w:noBreakHyphen/>
        <w:t>uttryck) inte fullt utvärderats. Vid en uppföljningstid på minst 62,6 månader, bibehölls fördelen i totalöverlevnad för alla subgrupper.</w:t>
      </w:r>
    </w:p>
    <w:p w14:paraId="5B7F9851" w14:textId="77777777" w:rsidR="006C5951" w:rsidRPr="00561DAC" w:rsidRDefault="006C5951" w:rsidP="00513D6C">
      <w:pPr>
        <w:pStyle w:val="EMEABodyText"/>
      </w:pPr>
    </w:p>
    <w:p w14:paraId="4903424D" w14:textId="77777777" w:rsidR="006C5951" w:rsidRPr="00561DAC" w:rsidRDefault="001D6A00" w:rsidP="00513D6C">
      <w:pPr>
        <w:pStyle w:val="EMEABodyText"/>
      </w:pPr>
      <w:r>
        <w:t>I studie CA209017 inkluderades ett begränsat antal patienter ≥ 75 år (11 i nivolumabgruppen och 18 i docetaxelgruppen). Nivolumab visade numeriskt mindre effekt på totalöverlevnad (HR 1,85: 95 % KI: 0,76, 4,51), progressionsfri överlevnad (HR 1,76: 95 % KI: 0,77, 4,05) och total responsfrekvens (9,1 % jämfört med 16,7 %). Eftersom antalet patienter är så få kan inga definitiva slutsatser dras från dessa data.</w:t>
      </w:r>
    </w:p>
    <w:p w14:paraId="1D136CE0" w14:textId="77777777" w:rsidR="006C5951" w:rsidRPr="00561DAC" w:rsidRDefault="006C5951" w:rsidP="00513D6C">
      <w:pPr>
        <w:pStyle w:val="EMEABodyText"/>
        <w:rPr>
          <w:noProof/>
        </w:rPr>
      </w:pPr>
    </w:p>
    <w:p w14:paraId="0D448C3E" w14:textId="1FC14B5D" w:rsidR="00CB2ECB" w:rsidRPr="00561DAC" w:rsidRDefault="001D6A00" w:rsidP="00513D6C">
      <w:pPr>
        <w:pStyle w:val="EMEABodyText"/>
      </w:pPr>
      <w:r>
        <w:t>Effektresultat visas i tabell 20.</w:t>
      </w:r>
    </w:p>
    <w:p w14:paraId="19C4E936" w14:textId="77777777" w:rsidR="00CB2ECB" w:rsidRPr="00561DAC" w:rsidRDefault="00CB2ECB" w:rsidP="00513D6C">
      <w:pPr>
        <w:pStyle w:val="EMEABodyText"/>
        <w:rPr>
          <w:noProof/>
        </w:rPr>
      </w:pPr>
    </w:p>
    <w:p w14:paraId="3233896B" w14:textId="5574E8A1" w:rsidR="00CB2ECB" w:rsidRPr="00561DAC" w:rsidRDefault="001D6A00" w:rsidP="00513D6C">
      <w:pPr>
        <w:pStyle w:val="StyleBold"/>
        <w:keepNext/>
        <w:ind w:left="1418" w:hanging="1418"/>
      </w:pPr>
      <w:r>
        <w:lastRenderedPageBreak/>
        <w:t>Tabell 20:</w:t>
      </w:r>
      <w:r>
        <w:tab/>
        <w:t>Effektresultat (CA209017)</w:t>
      </w:r>
    </w:p>
    <w:tbl>
      <w:tblPr>
        <w:tblW w:w="9180" w:type="dxa"/>
        <w:tblLayout w:type="fixed"/>
        <w:tblCellMar>
          <w:top w:w="28" w:type="dxa"/>
          <w:bottom w:w="28" w:type="dxa"/>
        </w:tblCellMar>
        <w:tblLook w:val="04A0" w:firstRow="1" w:lastRow="0" w:firstColumn="1" w:lastColumn="0" w:noHBand="0" w:noVBand="1"/>
      </w:tblPr>
      <w:tblGrid>
        <w:gridCol w:w="3031"/>
        <w:gridCol w:w="3128"/>
        <w:gridCol w:w="3021"/>
      </w:tblGrid>
      <w:tr w:rsidR="00A41ED3" w14:paraId="5DCBB4F5" w14:textId="77777777" w:rsidTr="007A3889">
        <w:trPr>
          <w:cantSplit/>
          <w:trHeight w:val="57"/>
          <w:tblHeader/>
        </w:trPr>
        <w:tc>
          <w:tcPr>
            <w:tcW w:w="3031" w:type="dxa"/>
            <w:tcBorders>
              <w:top w:val="single" w:sz="4" w:space="0" w:color="auto"/>
              <w:bottom w:val="single" w:sz="4" w:space="0" w:color="auto"/>
            </w:tcBorders>
            <w:shd w:val="clear" w:color="auto" w:fill="auto"/>
          </w:tcPr>
          <w:p w14:paraId="7E2BAEAD" w14:textId="77777777" w:rsidR="00CB2ECB" w:rsidRPr="00561DAC" w:rsidRDefault="00CB2ECB" w:rsidP="00513D6C">
            <w:pPr>
              <w:keepNext/>
              <w:jc w:val="center"/>
              <w:rPr>
                <w:b/>
                <w:sz w:val="20"/>
              </w:rPr>
            </w:pPr>
          </w:p>
        </w:tc>
        <w:tc>
          <w:tcPr>
            <w:tcW w:w="3128" w:type="dxa"/>
            <w:tcBorders>
              <w:top w:val="single" w:sz="4" w:space="0" w:color="auto"/>
              <w:bottom w:val="single" w:sz="4" w:space="0" w:color="auto"/>
            </w:tcBorders>
            <w:shd w:val="clear" w:color="auto" w:fill="auto"/>
          </w:tcPr>
          <w:p w14:paraId="6CD916C2" w14:textId="77777777" w:rsidR="00CB2ECB" w:rsidRPr="00561DAC" w:rsidRDefault="001D6A00" w:rsidP="00513D6C">
            <w:pPr>
              <w:keepNext/>
              <w:jc w:val="center"/>
              <w:rPr>
                <w:b/>
                <w:sz w:val="20"/>
              </w:rPr>
            </w:pPr>
            <w:r>
              <w:rPr>
                <w:b/>
                <w:sz w:val="20"/>
              </w:rPr>
              <w:t>nivolumab</w:t>
            </w:r>
            <w:r>
              <w:rPr>
                <w:b/>
                <w:sz w:val="20"/>
              </w:rPr>
              <w:br/>
              <w:t>(n = 135)</w:t>
            </w:r>
          </w:p>
        </w:tc>
        <w:tc>
          <w:tcPr>
            <w:tcW w:w="3021" w:type="dxa"/>
            <w:tcBorders>
              <w:top w:val="single" w:sz="4" w:space="0" w:color="auto"/>
              <w:bottom w:val="single" w:sz="4" w:space="0" w:color="auto"/>
            </w:tcBorders>
            <w:shd w:val="clear" w:color="auto" w:fill="auto"/>
          </w:tcPr>
          <w:p w14:paraId="5F4B10AD" w14:textId="77777777" w:rsidR="00CB2ECB" w:rsidRPr="00561DAC" w:rsidRDefault="001D6A00" w:rsidP="00513D6C">
            <w:pPr>
              <w:keepNext/>
              <w:jc w:val="center"/>
              <w:rPr>
                <w:b/>
                <w:sz w:val="20"/>
              </w:rPr>
            </w:pPr>
            <w:r>
              <w:rPr>
                <w:b/>
                <w:sz w:val="20"/>
              </w:rPr>
              <w:t>docetaxel</w:t>
            </w:r>
            <w:r>
              <w:rPr>
                <w:b/>
                <w:sz w:val="20"/>
              </w:rPr>
              <w:br/>
              <w:t>(n = 137)</w:t>
            </w:r>
          </w:p>
        </w:tc>
      </w:tr>
      <w:tr w:rsidR="00A41ED3" w14:paraId="605F3F07"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6AE9FB5C" w14:textId="77777777" w:rsidR="00CB2ECB" w:rsidRPr="00561DAC" w:rsidRDefault="001D6A00" w:rsidP="00513D6C">
            <w:pPr>
              <w:keepNext/>
              <w:jc w:val="center"/>
              <w:rPr>
                <w:b/>
                <w:sz w:val="20"/>
              </w:rPr>
            </w:pPr>
            <w:r>
              <w:rPr>
                <w:b/>
                <w:sz w:val="20"/>
              </w:rPr>
              <w:t>Primär analys</w:t>
            </w:r>
          </w:p>
          <w:p w14:paraId="2D5CE8E4" w14:textId="77777777" w:rsidR="00CB2ECB" w:rsidRPr="00561DAC" w:rsidRDefault="001D6A00" w:rsidP="00513D6C">
            <w:pPr>
              <w:keepNext/>
              <w:jc w:val="center"/>
              <w:rPr>
                <w:b/>
                <w:sz w:val="20"/>
              </w:rPr>
            </w:pPr>
            <w:r>
              <w:rPr>
                <w:sz w:val="20"/>
              </w:rPr>
              <w:t>Uppföljningstid på minst 10,6 månader</w:t>
            </w:r>
          </w:p>
        </w:tc>
      </w:tr>
      <w:tr w:rsidR="00A41ED3" w14:paraId="62819625" w14:textId="77777777" w:rsidTr="007A3889">
        <w:trPr>
          <w:cantSplit/>
          <w:trHeight w:val="57"/>
        </w:trPr>
        <w:tc>
          <w:tcPr>
            <w:tcW w:w="3031" w:type="dxa"/>
            <w:tcBorders>
              <w:top w:val="single" w:sz="4" w:space="0" w:color="auto"/>
            </w:tcBorders>
            <w:shd w:val="clear" w:color="auto" w:fill="auto"/>
          </w:tcPr>
          <w:p w14:paraId="4101E555" w14:textId="77777777" w:rsidR="008429F8" w:rsidRPr="00561DAC" w:rsidRDefault="001D6A00" w:rsidP="00513D6C">
            <w:pPr>
              <w:keepNext/>
              <w:rPr>
                <w:b/>
                <w:sz w:val="20"/>
              </w:rPr>
            </w:pPr>
            <w:r>
              <w:rPr>
                <w:b/>
                <w:sz w:val="20"/>
              </w:rPr>
              <w:t>Totalöverlevnad</w:t>
            </w:r>
          </w:p>
        </w:tc>
        <w:tc>
          <w:tcPr>
            <w:tcW w:w="3128" w:type="dxa"/>
            <w:tcBorders>
              <w:top w:val="single" w:sz="4" w:space="0" w:color="auto"/>
            </w:tcBorders>
            <w:shd w:val="clear" w:color="auto" w:fill="auto"/>
          </w:tcPr>
          <w:p w14:paraId="00C7B60A" w14:textId="77777777" w:rsidR="008429F8" w:rsidRPr="00561DAC" w:rsidRDefault="008429F8" w:rsidP="00513D6C">
            <w:pPr>
              <w:keepNext/>
              <w:jc w:val="center"/>
              <w:rPr>
                <w:sz w:val="20"/>
              </w:rPr>
            </w:pPr>
          </w:p>
        </w:tc>
        <w:tc>
          <w:tcPr>
            <w:tcW w:w="3021" w:type="dxa"/>
            <w:tcBorders>
              <w:top w:val="single" w:sz="4" w:space="0" w:color="auto"/>
            </w:tcBorders>
            <w:shd w:val="clear" w:color="auto" w:fill="auto"/>
          </w:tcPr>
          <w:p w14:paraId="089F4E0A" w14:textId="77777777" w:rsidR="008429F8" w:rsidRPr="00561DAC" w:rsidRDefault="008429F8" w:rsidP="00513D6C">
            <w:pPr>
              <w:keepNext/>
              <w:jc w:val="center"/>
              <w:rPr>
                <w:sz w:val="20"/>
              </w:rPr>
            </w:pPr>
          </w:p>
        </w:tc>
      </w:tr>
      <w:tr w:rsidR="00A41ED3" w14:paraId="0030C6F2" w14:textId="77777777" w:rsidTr="007A3889">
        <w:trPr>
          <w:cantSplit/>
          <w:trHeight w:val="57"/>
        </w:trPr>
        <w:tc>
          <w:tcPr>
            <w:tcW w:w="3031" w:type="dxa"/>
            <w:shd w:val="clear" w:color="auto" w:fill="auto"/>
          </w:tcPr>
          <w:p w14:paraId="2069FDD8" w14:textId="77777777" w:rsidR="00CB2ECB" w:rsidRPr="00561DAC" w:rsidRDefault="001D6A00" w:rsidP="00513D6C">
            <w:pPr>
              <w:keepNext/>
              <w:tabs>
                <w:tab w:val="left" w:pos="201"/>
              </w:tabs>
              <w:ind w:left="202" w:hanging="202"/>
              <w:rPr>
                <w:sz w:val="20"/>
              </w:rPr>
            </w:pPr>
            <w:r>
              <w:rPr>
                <w:sz w:val="20"/>
              </w:rPr>
              <w:tab/>
              <w:t>Händelser</w:t>
            </w:r>
          </w:p>
        </w:tc>
        <w:tc>
          <w:tcPr>
            <w:tcW w:w="3128" w:type="dxa"/>
            <w:shd w:val="clear" w:color="auto" w:fill="auto"/>
            <w:vAlign w:val="center"/>
          </w:tcPr>
          <w:p w14:paraId="1D3C14F2" w14:textId="77777777" w:rsidR="00CB2ECB" w:rsidRPr="00561DAC" w:rsidRDefault="001D6A00" w:rsidP="00513D6C">
            <w:pPr>
              <w:keepNext/>
              <w:jc w:val="center"/>
              <w:rPr>
                <w:sz w:val="20"/>
              </w:rPr>
            </w:pPr>
            <w:r>
              <w:rPr>
                <w:sz w:val="20"/>
              </w:rPr>
              <w:t>86 (63,7 %)</w:t>
            </w:r>
          </w:p>
        </w:tc>
        <w:tc>
          <w:tcPr>
            <w:tcW w:w="3021" w:type="dxa"/>
            <w:shd w:val="clear" w:color="auto" w:fill="auto"/>
            <w:vAlign w:val="center"/>
          </w:tcPr>
          <w:p w14:paraId="24FC5AB6" w14:textId="77777777" w:rsidR="00CB2ECB" w:rsidRPr="00561DAC" w:rsidRDefault="001D6A00" w:rsidP="00513D6C">
            <w:pPr>
              <w:keepNext/>
              <w:jc w:val="center"/>
              <w:rPr>
                <w:sz w:val="20"/>
              </w:rPr>
            </w:pPr>
            <w:r>
              <w:rPr>
                <w:sz w:val="20"/>
              </w:rPr>
              <w:t>113 (82,5 %)</w:t>
            </w:r>
          </w:p>
        </w:tc>
      </w:tr>
      <w:tr w:rsidR="00A41ED3" w14:paraId="1F45BDF8" w14:textId="77777777" w:rsidTr="007A3889">
        <w:trPr>
          <w:cantSplit/>
          <w:trHeight w:val="57"/>
        </w:trPr>
        <w:tc>
          <w:tcPr>
            <w:tcW w:w="3031" w:type="dxa"/>
            <w:shd w:val="clear" w:color="auto" w:fill="auto"/>
          </w:tcPr>
          <w:p w14:paraId="6A4CE8AF" w14:textId="77777777" w:rsidR="00CB2ECB" w:rsidRPr="00561DAC" w:rsidRDefault="001D6A00" w:rsidP="00513D6C">
            <w:pPr>
              <w:keepNext/>
              <w:tabs>
                <w:tab w:val="left" w:pos="180"/>
              </w:tabs>
              <w:jc w:val="center"/>
              <w:rPr>
                <w:sz w:val="20"/>
              </w:rPr>
            </w:pPr>
            <w:r>
              <w:rPr>
                <w:sz w:val="20"/>
              </w:rPr>
              <w:t>Riskkvot</w:t>
            </w:r>
          </w:p>
        </w:tc>
        <w:tc>
          <w:tcPr>
            <w:tcW w:w="6149" w:type="dxa"/>
            <w:gridSpan w:val="2"/>
            <w:shd w:val="clear" w:color="auto" w:fill="auto"/>
          </w:tcPr>
          <w:p w14:paraId="23877950" w14:textId="77777777" w:rsidR="00CB2ECB" w:rsidRPr="00561DAC" w:rsidRDefault="001D6A00" w:rsidP="00513D6C">
            <w:pPr>
              <w:keepNext/>
              <w:jc w:val="center"/>
              <w:rPr>
                <w:sz w:val="20"/>
              </w:rPr>
            </w:pPr>
            <w:r>
              <w:rPr>
                <w:sz w:val="20"/>
              </w:rPr>
              <w:t>0,59</w:t>
            </w:r>
          </w:p>
        </w:tc>
      </w:tr>
      <w:tr w:rsidR="00A41ED3" w14:paraId="77C96965" w14:textId="77777777" w:rsidTr="007A3889">
        <w:trPr>
          <w:cantSplit/>
          <w:trHeight w:val="57"/>
        </w:trPr>
        <w:tc>
          <w:tcPr>
            <w:tcW w:w="3031" w:type="dxa"/>
            <w:shd w:val="clear" w:color="auto" w:fill="auto"/>
          </w:tcPr>
          <w:p w14:paraId="519586A5" w14:textId="77777777" w:rsidR="00CB2ECB" w:rsidRPr="00561DAC" w:rsidRDefault="001D6A00" w:rsidP="00513D6C">
            <w:pPr>
              <w:keepNext/>
              <w:tabs>
                <w:tab w:val="left" w:pos="180"/>
              </w:tabs>
              <w:jc w:val="center"/>
              <w:rPr>
                <w:sz w:val="20"/>
              </w:rPr>
            </w:pPr>
            <w:r>
              <w:rPr>
                <w:sz w:val="20"/>
              </w:rPr>
              <w:t>96,85 % KI</w:t>
            </w:r>
          </w:p>
        </w:tc>
        <w:tc>
          <w:tcPr>
            <w:tcW w:w="6149" w:type="dxa"/>
            <w:gridSpan w:val="2"/>
            <w:shd w:val="clear" w:color="auto" w:fill="auto"/>
          </w:tcPr>
          <w:p w14:paraId="705B4094" w14:textId="77777777" w:rsidR="00CB2ECB" w:rsidRPr="00561DAC" w:rsidRDefault="001D6A00" w:rsidP="00513D6C">
            <w:pPr>
              <w:keepNext/>
              <w:jc w:val="center"/>
              <w:rPr>
                <w:sz w:val="20"/>
              </w:rPr>
            </w:pPr>
            <w:r>
              <w:rPr>
                <w:sz w:val="20"/>
              </w:rPr>
              <w:t>(0,43, 0,81)</w:t>
            </w:r>
          </w:p>
        </w:tc>
      </w:tr>
      <w:tr w:rsidR="00A41ED3" w14:paraId="61CEB8BA" w14:textId="77777777" w:rsidTr="007A3889">
        <w:trPr>
          <w:cantSplit/>
          <w:trHeight w:val="57"/>
        </w:trPr>
        <w:tc>
          <w:tcPr>
            <w:tcW w:w="3031" w:type="dxa"/>
            <w:shd w:val="clear" w:color="auto" w:fill="auto"/>
          </w:tcPr>
          <w:p w14:paraId="04DD3CCF" w14:textId="77777777" w:rsidR="00CB2ECB" w:rsidRPr="00561DAC" w:rsidRDefault="001D6A00" w:rsidP="00513D6C">
            <w:pPr>
              <w:keepNext/>
              <w:tabs>
                <w:tab w:val="left" w:pos="180"/>
              </w:tabs>
              <w:jc w:val="center"/>
              <w:rPr>
                <w:sz w:val="20"/>
              </w:rPr>
            </w:pPr>
            <w:r>
              <w:rPr>
                <w:sz w:val="20"/>
              </w:rPr>
              <w:t>p</w:t>
            </w:r>
            <w:r>
              <w:rPr>
                <w:sz w:val="20"/>
              </w:rPr>
              <w:noBreakHyphen/>
              <w:t>värde</w:t>
            </w:r>
          </w:p>
        </w:tc>
        <w:tc>
          <w:tcPr>
            <w:tcW w:w="6149" w:type="dxa"/>
            <w:gridSpan w:val="2"/>
            <w:shd w:val="clear" w:color="auto" w:fill="auto"/>
          </w:tcPr>
          <w:p w14:paraId="36728114" w14:textId="77777777" w:rsidR="00CB2ECB" w:rsidRPr="00561DAC" w:rsidRDefault="001D6A00" w:rsidP="00513D6C">
            <w:pPr>
              <w:keepNext/>
              <w:jc w:val="center"/>
              <w:rPr>
                <w:sz w:val="20"/>
              </w:rPr>
            </w:pPr>
            <w:r>
              <w:rPr>
                <w:sz w:val="20"/>
              </w:rPr>
              <w:t>0,0002</w:t>
            </w:r>
          </w:p>
        </w:tc>
      </w:tr>
      <w:tr w:rsidR="00A41ED3" w14:paraId="663949A7" w14:textId="77777777" w:rsidTr="007A3889">
        <w:trPr>
          <w:cantSplit/>
          <w:trHeight w:val="57"/>
        </w:trPr>
        <w:tc>
          <w:tcPr>
            <w:tcW w:w="3031" w:type="dxa"/>
            <w:shd w:val="clear" w:color="auto" w:fill="auto"/>
          </w:tcPr>
          <w:p w14:paraId="529196F4" w14:textId="77777777" w:rsidR="008429F8" w:rsidRPr="00561DAC" w:rsidRDefault="008429F8" w:rsidP="00513D6C">
            <w:pPr>
              <w:keepNext/>
              <w:tabs>
                <w:tab w:val="left" w:pos="180"/>
              </w:tabs>
              <w:rPr>
                <w:sz w:val="20"/>
              </w:rPr>
            </w:pPr>
          </w:p>
        </w:tc>
        <w:tc>
          <w:tcPr>
            <w:tcW w:w="3128" w:type="dxa"/>
            <w:shd w:val="clear" w:color="auto" w:fill="auto"/>
          </w:tcPr>
          <w:p w14:paraId="3658F13F" w14:textId="77777777" w:rsidR="008429F8" w:rsidRPr="00561DAC" w:rsidRDefault="008429F8" w:rsidP="00513D6C">
            <w:pPr>
              <w:keepNext/>
              <w:jc w:val="center"/>
              <w:rPr>
                <w:sz w:val="20"/>
              </w:rPr>
            </w:pPr>
          </w:p>
        </w:tc>
        <w:tc>
          <w:tcPr>
            <w:tcW w:w="3021" w:type="dxa"/>
            <w:shd w:val="clear" w:color="auto" w:fill="auto"/>
          </w:tcPr>
          <w:p w14:paraId="0D2BD93A" w14:textId="77777777" w:rsidR="008429F8" w:rsidRPr="00561DAC" w:rsidRDefault="008429F8" w:rsidP="00513D6C">
            <w:pPr>
              <w:keepNext/>
              <w:jc w:val="center"/>
              <w:rPr>
                <w:sz w:val="20"/>
              </w:rPr>
            </w:pPr>
          </w:p>
        </w:tc>
      </w:tr>
      <w:tr w:rsidR="00A41ED3" w14:paraId="43C87E54" w14:textId="77777777" w:rsidTr="007A3889">
        <w:trPr>
          <w:cantSplit/>
          <w:trHeight w:val="57"/>
        </w:trPr>
        <w:tc>
          <w:tcPr>
            <w:tcW w:w="3031" w:type="dxa"/>
            <w:shd w:val="clear" w:color="auto" w:fill="auto"/>
          </w:tcPr>
          <w:p w14:paraId="3ECB85BA" w14:textId="77777777" w:rsidR="00CB2ECB" w:rsidRPr="00561DAC" w:rsidRDefault="001D6A00" w:rsidP="00513D6C">
            <w:pPr>
              <w:keepNext/>
              <w:tabs>
                <w:tab w:val="left" w:pos="180"/>
              </w:tabs>
              <w:ind w:left="187" w:hanging="187"/>
              <w:rPr>
                <w:sz w:val="20"/>
              </w:rPr>
            </w:pPr>
            <w:r>
              <w:rPr>
                <w:sz w:val="20"/>
              </w:rPr>
              <w:tab/>
              <w:t>Medianvärde (95 % KI) månader</w:t>
            </w:r>
          </w:p>
        </w:tc>
        <w:tc>
          <w:tcPr>
            <w:tcW w:w="3128" w:type="dxa"/>
            <w:shd w:val="clear" w:color="auto" w:fill="auto"/>
            <w:vAlign w:val="center"/>
          </w:tcPr>
          <w:p w14:paraId="20D6064A" w14:textId="77777777" w:rsidR="00CB2ECB" w:rsidRPr="00561DAC" w:rsidRDefault="001D6A00" w:rsidP="00513D6C">
            <w:pPr>
              <w:pStyle w:val="BMSTableText"/>
              <w:keepNext/>
              <w:spacing w:before="0" w:after="0"/>
            </w:pPr>
            <w:r>
              <w:t>9,23 (7,33, 13,27)</w:t>
            </w:r>
          </w:p>
        </w:tc>
        <w:tc>
          <w:tcPr>
            <w:tcW w:w="3021" w:type="dxa"/>
            <w:shd w:val="clear" w:color="auto" w:fill="auto"/>
            <w:vAlign w:val="center"/>
          </w:tcPr>
          <w:p w14:paraId="4DBC16EE" w14:textId="77777777" w:rsidR="00CB2ECB" w:rsidRPr="00561DAC" w:rsidRDefault="001D6A00" w:rsidP="00513D6C">
            <w:pPr>
              <w:pStyle w:val="BMSTableText"/>
              <w:keepNext/>
              <w:spacing w:before="0" w:after="0"/>
            </w:pPr>
            <w:r>
              <w:t>6,01 (5,13, 7,33)</w:t>
            </w:r>
          </w:p>
        </w:tc>
      </w:tr>
      <w:tr w:rsidR="00A41ED3" w14:paraId="6C471414" w14:textId="77777777" w:rsidTr="007A3889">
        <w:trPr>
          <w:cantSplit/>
          <w:trHeight w:val="57"/>
        </w:trPr>
        <w:tc>
          <w:tcPr>
            <w:tcW w:w="3031" w:type="dxa"/>
            <w:shd w:val="clear" w:color="auto" w:fill="auto"/>
          </w:tcPr>
          <w:p w14:paraId="7DA33C7F" w14:textId="77777777" w:rsidR="00CB2ECB" w:rsidRPr="00561DAC" w:rsidRDefault="001D6A00" w:rsidP="00513D6C">
            <w:pPr>
              <w:keepNext/>
              <w:tabs>
                <w:tab w:val="left" w:pos="180"/>
              </w:tabs>
              <w:ind w:left="187" w:hanging="187"/>
              <w:rPr>
                <w:sz w:val="20"/>
              </w:rPr>
            </w:pPr>
            <w:r>
              <w:rPr>
                <w:sz w:val="20"/>
              </w:rPr>
              <w:tab/>
              <w:t>Frekvens (95 % KI) vid 12 månader</w:t>
            </w:r>
          </w:p>
        </w:tc>
        <w:tc>
          <w:tcPr>
            <w:tcW w:w="3128" w:type="dxa"/>
            <w:shd w:val="clear" w:color="auto" w:fill="auto"/>
          </w:tcPr>
          <w:p w14:paraId="7A54C81F" w14:textId="77777777" w:rsidR="00CB2ECB" w:rsidRPr="00561DAC" w:rsidRDefault="001D6A00" w:rsidP="00513D6C">
            <w:pPr>
              <w:keepNext/>
              <w:jc w:val="center"/>
              <w:rPr>
                <w:sz w:val="20"/>
              </w:rPr>
            </w:pPr>
            <w:r>
              <w:rPr>
                <w:sz w:val="20"/>
              </w:rPr>
              <w:t>42,1 (33,7, 50,3)</w:t>
            </w:r>
          </w:p>
        </w:tc>
        <w:tc>
          <w:tcPr>
            <w:tcW w:w="3021" w:type="dxa"/>
            <w:shd w:val="clear" w:color="auto" w:fill="auto"/>
          </w:tcPr>
          <w:p w14:paraId="218E545C" w14:textId="77777777" w:rsidR="00CB2ECB" w:rsidRPr="00561DAC" w:rsidRDefault="001D6A00" w:rsidP="00513D6C">
            <w:pPr>
              <w:keepNext/>
              <w:jc w:val="center"/>
              <w:rPr>
                <w:sz w:val="20"/>
              </w:rPr>
            </w:pPr>
            <w:r>
              <w:rPr>
                <w:sz w:val="20"/>
              </w:rPr>
              <w:t>23,7 (16,9, 31,1)</w:t>
            </w:r>
          </w:p>
        </w:tc>
      </w:tr>
      <w:tr w:rsidR="00A41ED3" w14:paraId="34CFA696" w14:textId="77777777" w:rsidTr="007A3889">
        <w:trPr>
          <w:cantSplit/>
          <w:trHeight w:val="57"/>
        </w:trPr>
        <w:tc>
          <w:tcPr>
            <w:tcW w:w="3031" w:type="dxa"/>
            <w:shd w:val="clear" w:color="auto" w:fill="auto"/>
          </w:tcPr>
          <w:p w14:paraId="7DDA281E" w14:textId="77777777" w:rsidR="008429F8" w:rsidRPr="00561DAC" w:rsidRDefault="008429F8" w:rsidP="00513D6C">
            <w:pPr>
              <w:rPr>
                <w:b/>
                <w:sz w:val="20"/>
              </w:rPr>
            </w:pPr>
          </w:p>
        </w:tc>
        <w:tc>
          <w:tcPr>
            <w:tcW w:w="3128" w:type="dxa"/>
            <w:shd w:val="clear" w:color="auto" w:fill="auto"/>
          </w:tcPr>
          <w:p w14:paraId="3541F39F" w14:textId="77777777" w:rsidR="008429F8" w:rsidRPr="00561DAC" w:rsidRDefault="008429F8" w:rsidP="00513D6C">
            <w:pPr>
              <w:jc w:val="center"/>
              <w:rPr>
                <w:sz w:val="20"/>
              </w:rPr>
            </w:pPr>
          </w:p>
        </w:tc>
        <w:tc>
          <w:tcPr>
            <w:tcW w:w="3021" w:type="dxa"/>
            <w:shd w:val="clear" w:color="auto" w:fill="auto"/>
          </w:tcPr>
          <w:p w14:paraId="3E2BE3D1" w14:textId="77777777" w:rsidR="008429F8" w:rsidRPr="00561DAC" w:rsidRDefault="008429F8" w:rsidP="00513D6C">
            <w:pPr>
              <w:jc w:val="center"/>
              <w:rPr>
                <w:sz w:val="20"/>
              </w:rPr>
            </w:pPr>
          </w:p>
        </w:tc>
      </w:tr>
      <w:tr w:rsidR="00A41ED3" w14:paraId="34DFF489" w14:textId="77777777" w:rsidTr="007A3889">
        <w:trPr>
          <w:cantSplit/>
          <w:trHeight w:val="57"/>
        </w:trPr>
        <w:tc>
          <w:tcPr>
            <w:tcW w:w="3031" w:type="dxa"/>
            <w:shd w:val="clear" w:color="auto" w:fill="auto"/>
          </w:tcPr>
          <w:p w14:paraId="1D36A448" w14:textId="77777777" w:rsidR="008429F8" w:rsidRPr="00561DAC" w:rsidRDefault="001D6A00" w:rsidP="00513D6C">
            <w:pPr>
              <w:keepNext/>
              <w:rPr>
                <w:b/>
                <w:sz w:val="20"/>
              </w:rPr>
            </w:pPr>
            <w:r>
              <w:rPr>
                <w:b/>
                <w:sz w:val="20"/>
              </w:rPr>
              <w:t>Bekräftad objektiv respons</w:t>
            </w:r>
          </w:p>
        </w:tc>
        <w:tc>
          <w:tcPr>
            <w:tcW w:w="3128" w:type="dxa"/>
            <w:shd w:val="clear" w:color="auto" w:fill="auto"/>
          </w:tcPr>
          <w:p w14:paraId="54492530" w14:textId="77777777" w:rsidR="008429F8" w:rsidRPr="00561DAC" w:rsidRDefault="001D6A00" w:rsidP="00513D6C">
            <w:pPr>
              <w:keepNext/>
              <w:jc w:val="center"/>
              <w:rPr>
                <w:sz w:val="20"/>
              </w:rPr>
            </w:pPr>
            <w:r>
              <w:rPr>
                <w:sz w:val="20"/>
              </w:rPr>
              <w:t>27 (20,0 %)</w:t>
            </w:r>
          </w:p>
        </w:tc>
        <w:tc>
          <w:tcPr>
            <w:tcW w:w="3021" w:type="dxa"/>
            <w:shd w:val="clear" w:color="auto" w:fill="auto"/>
          </w:tcPr>
          <w:p w14:paraId="152483C6" w14:textId="77777777" w:rsidR="008429F8" w:rsidRPr="00561DAC" w:rsidRDefault="001D6A00" w:rsidP="00513D6C">
            <w:pPr>
              <w:keepNext/>
              <w:jc w:val="center"/>
              <w:rPr>
                <w:sz w:val="20"/>
              </w:rPr>
            </w:pPr>
            <w:r>
              <w:rPr>
                <w:sz w:val="20"/>
              </w:rPr>
              <w:t>12 (8,8 %)</w:t>
            </w:r>
          </w:p>
        </w:tc>
      </w:tr>
      <w:tr w:rsidR="00A41ED3" w14:paraId="029B4962" w14:textId="77777777" w:rsidTr="007A3889">
        <w:trPr>
          <w:cantSplit/>
          <w:trHeight w:val="57"/>
        </w:trPr>
        <w:tc>
          <w:tcPr>
            <w:tcW w:w="3031" w:type="dxa"/>
            <w:shd w:val="clear" w:color="auto" w:fill="auto"/>
          </w:tcPr>
          <w:p w14:paraId="0EB4E8B1" w14:textId="77777777" w:rsidR="00CB2ECB" w:rsidRPr="00561DAC" w:rsidRDefault="001D6A00" w:rsidP="00513D6C">
            <w:pPr>
              <w:keepNext/>
              <w:jc w:val="center"/>
              <w:rPr>
                <w:sz w:val="20"/>
              </w:rPr>
            </w:pPr>
            <w:r>
              <w:rPr>
                <w:sz w:val="20"/>
              </w:rPr>
              <w:t>(95 % KI)</w:t>
            </w:r>
          </w:p>
        </w:tc>
        <w:tc>
          <w:tcPr>
            <w:tcW w:w="3128" w:type="dxa"/>
            <w:shd w:val="clear" w:color="auto" w:fill="auto"/>
          </w:tcPr>
          <w:p w14:paraId="4D4F7543" w14:textId="77777777" w:rsidR="00CB2ECB" w:rsidRPr="00561DAC" w:rsidRDefault="001D6A00" w:rsidP="00513D6C">
            <w:pPr>
              <w:keepNext/>
              <w:jc w:val="center"/>
              <w:rPr>
                <w:sz w:val="20"/>
              </w:rPr>
            </w:pPr>
            <w:r>
              <w:rPr>
                <w:sz w:val="20"/>
              </w:rPr>
              <w:t>(13,6, 27,7)</w:t>
            </w:r>
          </w:p>
        </w:tc>
        <w:tc>
          <w:tcPr>
            <w:tcW w:w="3021" w:type="dxa"/>
            <w:shd w:val="clear" w:color="auto" w:fill="auto"/>
          </w:tcPr>
          <w:p w14:paraId="7C52768F" w14:textId="77777777" w:rsidR="00CB2ECB" w:rsidRPr="00561DAC" w:rsidRDefault="001D6A00" w:rsidP="00513D6C">
            <w:pPr>
              <w:keepNext/>
              <w:jc w:val="center"/>
              <w:rPr>
                <w:sz w:val="20"/>
              </w:rPr>
            </w:pPr>
            <w:r>
              <w:rPr>
                <w:sz w:val="20"/>
              </w:rPr>
              <w:t>(4,6, 14,8)</w:t>
            </w:r>
          </w:p>
        </w:tc>
      </w:tr>
      <w:tr w:rsidR="00A41ED3" w14:paraId="315E83A5" w14:textId="77777777" w:rsidTr="007A3889">
        <w:trPr>
          <w:cantSplit/>
          <w:trHeight w:val="57"/>
        </w:trPr>
        <w:tc>
          <w:tcPr>
            <w:tcW w:w="3031" w:type="dxa"/>
            <w:shd w:val="clear" w:color="auto" w:fill="auto"/>
          </w:tcPr>
          <w:p w14:paraId="1A5AEAC7" w14:textId="77777777" w:rsidR="00CB2ECB" w:rsidRPr="00561DAC" w:rsidRDefault="001D6A00" w:rsidP="00513D6C">
            <w:pPr>
              <w:keepNext/>
              <w:tabs>
                <w:tab w:val="left" w:pos="180"/>
              </w:tabs>
              <w:jc w:val="center"/>
              <w:rPr>
                <w:sz w:val="20"/>
              </w:rPr>
            </w:pPr>
            <w:r>
              <w:rPr>
                <w:sz w:val="20"/>
              </w:rPr>
              <w:t>Oddskvot (95 % KI)</w:t>
            </w:r>
          </w:p>
        </w:tc>
        <w:tc>
          <w:tcPr>
            <w:tcW w:w="6149" w:type="dxa"/>
            <w:gridSpan w:val="2"/>
            <w:shd w:val="clear" w:color="auto" w:fill="auto"/>
          </w:tcPr>
          <w:p w14:paraId="2CED9449" w14:textId="77777777" w:rsidR="00CB2ECB" w:rsidRPr="00561DAC" w:rsidRDefault="001D6A00" w:rsidP="00513D6C">
            <w:pPr>
              <w:keepNext/>
              <w:jc w:val="center"/>
              <w:rPr>
                <w:sz w:val="20"/>
              </w:rPr>
            </w:pPr>
            <w:r>
              <w:rPr>
                <w:sz w:val="20"/>
              </w:rPr>
              <w:t>2,64 (1,27, 5,49)</w:t>
            </w:r>
          </w:p>
        </w:tc>
      </w:tr>
      <w:tr w:rsidR="00A41ED3" w14:paraId="7A711666" w14:textId="77777777" w:rsidTr="007A3889">
        <w:trPr>
          <w:cantSplit/>
          <w:trHeight w:val="57"/>
        </w:trPr>
        <w:tc>
          <w:tcPr>
            <w:tcW w:w="3031" w:type="dxa"/>
            <w:shd w:val="clear" w:color="auto" w:fill="auto"/>
          </w:tcPr>
          <w:p w14:paraId="11ED2397" w14:textId="77777777" w:rsidR="00CB2ECB" w:rsidRPr="00561DAC" w:rsidRDefault="001D6A00" w:rsidP="00513D6C">
            <w:pPr>
              <w:keepNext/>
              <w:tabs>
                <w:tab w:val="left" w:pos="180"/>
              </w:tabs>
              <w:jc w:val="center"/>
              <w:rPr>
                <w:sz w:val="20"/>
              </w:rPr>
            </w:pPr>
            <w:r>
              <w:rPr>
                <w:sz w:val="20"/>
              </w:rPr>
              <w:t>p</w:t>
            </w:r>
            <w:r>
              <w:rPr>
                <w:sz w:val="20"/>
              </w:rPr>
              <w:noBreakHyphen/>
              <w:t>värde</w:t>
            </w:r>
          </w:p>
        </w:tc>
        <w:tc>
          <w:tcPr>
            <w:tcW w:w="6149" w:type="dxa"/>
            <w:gridSpan w:val="2"/>
            <w:shd w:val="clear" w:color="auto" w:fill="auto"/>
          </w:tcPr>
          <w:p w14:paraId="517B18BE" w14:textId="77777777" w:rsidR="00CB2ECB" w:rsidRPr="00561DAC" w:rsidRDefault="001D6A00" w:rsidP="00513D6C">
            <w:pPr>
              <w:keepNext/>
              <w:jc w:val="center"/>
              <w:rPr>
                <w:sz w:val="20"/>
              </w:rPr>
            </w:pPr>
            <w:r>
              <w:rPr>
                <w:sz w:val="20"/>
              </w:rPr>
              <w:t>0,0083</w:t>
            </w:r>
          </w:p>
        </w:tc>
      </w:tr>
      <w:tr w:rsidR="00A41ED3" w14:paraId="10DEA6F4" w14:textId="77777777" w:rsidTr="007A3889">
        <w:trPr>
          <w:cantSplit/>
          <w:trHeight w:val="57"/>
        </w:trPr>
        <w:tc>
          <w:tcPr>
            <w:tcW w:w="3031" w:type="dxa"/>
            <w:shd w:val="clear" w:color="auto" w:fill="auto"/>
          </w:tcPr>
          <w:p w14:paraId="5F753E0A" w14:textId="77777777" w:rsidR="008429F8" w:rsidRPr="00561DAC" w:rsidRDefault="008429F8" w:rsidP="00513D6C">
            <w:pPr>
              <w:keepNext/>
              <w:tabs>
                <w:tab w:val="left" w:pos="180"/>
              </w:tabs>
              <w:jc w:val="center"/>
              <w:rPr>
                <w:sz w:val="20"/>
              </w:rPr>
            </w:pPr>
          </w:p>
        </w:tc>
        <w:tc>
          <w:tcPr>
            <w:tcW w:w="3128" w:type="dxa"/>
            <w:shd w:val="clear" w:color="auto" w:fill="auto"/>
          </w:tcPr>
          <w:p w14:paraId="2FD9F08F" w14:textId="77777777" w:rsidR="008429F8" w:rsidRPr="00561DAC" w:rsidRDefault="008429F8" w:rsidP="00513D6C">
            <w:pPr>
              <w:keepNext/>
              <w:jc w:val="center"/>
              <w:rPr>
                <w:sz w:val="20"/>
              </w:rPr>
            </w:pPr>
          </w:p>
        </w:tc>
        <w:tc>
          <w:tcPr>
            <w:tcW w:w="3021" w:type="dxa"/>
            <w:shd w:val="clear" w:color="auto" w:fill="auto"/>
          </w:tcPr>
          <w:p w14:paraId="56EE5924" w14:textId="77777777" w:rsidR="008429F8" w:rsidRPr="00561DAC" w:rsidRDefault="008429F8" w:rsidP="00513D6C">
            <w:pPr>
              <w:keepNext/>
              <w:jc w:val="center"/>
              <w:rPr>
                <w:sz w:val="20"/>
              </w:rPr>
            </w:pPr>
          </w:p>
        </w:tc>
      </w:tr>
      <w:tr w:rsidR="00A41ED3" w14:paraId="02044E48" w14:textId="77777777" w:rsidTr="007A3889">
        <w:trPr>
          <w:cantSplit/>
          <w:trHeight w:val="57"/>
        </w:trPr>
        <w:tc>
          <w:tcPr>
            <w:tcW w:w="3031" w:type="dxa"/>
            <w:shd w:val="clear" w:color="auto" w:fill="auto"/>
          </w:tcPr>
          <w:p w14:paraId="48B78F32" w14:textId="77777777" w:rsidR="008429F8" w:rsidRPr="00561DAC" w:rsidRDefault="001D6A00" w:rsidP="00513D6C">
            <w:pPr>
              <w:keepNext/>
              <w:tabs>
                <w:tab w:val="left" w:pos="180"/>
              </w:tabs>
              <w:ind w:left="187" w:hanging="187"/>
              <w:rPr>
                <w:sz w:val="20"/>
              </w:rPr>
            </w:pPr>
            <w:r>
              <w:rPr>
                <w:sz w:val="20"/>
              </w:rPr>
              <w:tab/>
              <w:t>Komplett respons (CR)</w:t>
            </w:r>
          </w:p>
        </w:tc>
        <w:tc>
          <w:tcPr>
            <w:tcW w:w="3128" w:type="dxa"/>
            <w:shd w:val="clear" w:color="auto" w:fill="auto"/>
          </w:tcPr>
          <w:p w14:paraId="44FD3F9D" w14:textId="77777777" w:rsidR="008429F8" w:rsidRPr="00561DAC" w:rsidRDefault="001D6A00" w:rsidP="00513D6C">
            <w:pPr>
              <w:keepNext/>
              <w:jc w:val="center"/>
              <w:rPr>
                <w:sz w:val="20"/>
              </w:rPr>
            </w:pPr>
            <w:r>
              <w:rPr>
                <w:sz w:val="20"/>
              </w:rPr>
              <w:t>1 (0,7 %)</w:t>
            </w:r>
          </w:p>
        </w:tc>
        <w:tc>
          <w:tcPr>
            <w:tcW w:w="3021" w:type="dxa"/>
            <w:shd w:val="clear" w:color="auto" w:fill="auto"/>
          </w:tcPr>
          <w:p w14:paraId="427E4AB1" w14:textId="77777777" w:rsidR="008429F8" w:rsidRPr="00561DAC" w:rsidRDefault="001D6A00" w:rsidP="00513D6C">
            <w:pPr>
              <w:keepNext/>
              <w:jc w:val="center"/>
              <w:rPr>
                <w:sz w:val="20"/>
              </w:rPr>
            </w:pPr>
            <w:r>
              <w:rPr>
                <w:sz w:val="20"/>
              </w:rPr>
              <w:t>0</w:t>
            </w:r>
          </w:p>
        </w:tc>
      </w:tr>
      <w:tr w:rsidR="00A41ED3" w14:paraId="68258C29" w14:textId="77777777" w:rsidTr="007A3889">
        <w:trPr>
          <w:cantSplit/>
          <w:trHeight w:val="57"/>
        </w:trPr>
        <w:tc>
          <w:tcPr>
            <w:tcW w:w="3031" w:type="dxa"/>
            <w:shd w:val="clear" w:color="auto" w:fill="auto"/>
          </w:tcPr>
          <w:p w14:paraId="7A3BDBCC" w14:textId="77777777" w:rsidR="008429F8" w:rsidRPr="00561DAC" w:rsidRDefault="001D6A00" w:rsidP="00513D6C">
            <w:pPr>
              <w:keepNext/>
              <w:tabs>
                <w:tab w:val="left" w:pos="180"/>
              </w:tabs>
              <w:ind w:left="187" w:hanging="187"/>
              <w:rPr>
                <w:sz w:val="20"/>
              </w:rPr>
            </w:pPr>
            <w:r>
              <w:rPr>
                <w:sz w:val="20"/>
              </w:rPr>
              <w:tab/>
              <w:t>Partiell respons (PR)</w:t>
            </w:r>
          </w:p>
        </w:tc>
        <w:tc>
          <w:tcPr>
            <w:tcW w:w="3128" w:type="dxa"/>
            <w:shd w:val="clear" w:color="auto" w:fill="auto"/>
          </w:tcPr>
          <w:p w14:paraId="656C116D" w14:textId="77777777" w:rsidR="008429F8" w:rsidRPr="00561DAC" w:rsidRDefault="001D6A00" w:rsidP="00513D6C">
            <w:pPr>
              <w:keepNext/>
              <w:jc w:val="center"/>
              <w:rPr>
                <w:sz w:val="20"/>
              </w:rPr>
            </w:pPr>
            <w:r>
              <w:rPr>
                <w:sz w:val="20"/>
              </w:rPr>
              <w:t>26 (19,3 %)</w:t>
            </w:r>
          </w:p>
        </w:tc>
        <w:tc>
          <w:tcPr>
            <w:tcW w:w="3021" w:type="dxa"/>
            <w:shd w:val="clear" w:color="auto" w:fill="auto"/>
          </w:tcPr>
          <w:p w14:paraId="7DE57E27" w14:textId="77777777" w:rsidR="008429F8" w:rsidRPr="00561DAC" w:rsidRDefault="001D6A00" w:rsidP="00513D6C">
            <w:pPr>
              <w:keepNext/>
              <w:jc w:val="center"/>
              <w:rPr>
                <w:sz w:val="20"/>
              </w:rPr>
            </w:pPr>
            <w:r>
              <w:rPr>
                <w:sz w:val="20"/>
              </w:rPr>
              <w:t>12 (8,8 %)</w:t>
            </w:r>
          </w:p>
        </w:tc>
      </w:tr>
      <w:tr w:rsidR="00A41ED3" w14:paraId="62766497" w14:textId="77777777" w:rsidTr="007A3889">
        <w:trPr>
          <w:cantSplit/>
          <w:trHeight w:val="57"/>
        </w:trPr>
        <w:tc>
          <w:tcPr>
            <w:tcW w:w="3031" w:type="dxa"/>
            <w:shd w:val="clear" w:color="auto" w:fill="auto"/>
          </w:tcPr>
          <w:p w14:paraId="037EF39D" w14:textId="77777777" w:rsidR="008429F8" w:rsidRPr="00561DAC" w:rsidRDefault="001D6A00" w:rsidP="00513D6C">
            <w:pPr>
              <w:keepNext/>
              <w:tabs>
                <w:tab w:val="left" w:pos="180"/>
              </w:tabs>
              <w:ind w:left="187" w:hanging="187"/>
              <w:rPr>
                <w:sz w:val="20"/>
              </w:rPr>
            </w:pPr>
            <w:r>
              <w:rPr>
                <w:sz w:val="20"/>
              </w:rPr>
              <w:tab/>
              <w:t>Stabil sjukdom (SD)</w:t>
            </w:r>
          </w:p>
        </w:tc>
        <w:tc>
          <w:tcPr>
            <w:tcW w:w="3128" w:type="dxa"/>
            <w:shd w:val="clear" w:color="auto" w:fill="auto"/>
          </w:tcPr>
          <w:p w14:paraId="38548509" w14:textId="77777777" w:rsidR="008429F8" w:rsidRPr="00561DAC" w:rsidRDefault="001D6A00" w:rsidP="00513D6C">
            <w:pPr>
              <w:keepNext/>
              <w:jc w:val="center"/>
              <w:rPr>
                <w:sz w:val="20"/>
              </w:rPr>
            </w:pPr>
            <w:r>
              <w:rPr>
                <w:sz w:val="20"/>
              </w:rPr>
              <w:t>39 (28,9 %)</w:t>
            </w:r>
          </w:p>
        </w:tc>
        <w:tc>
          <w:tcPr>
            <w:tcW w:w="3021" w:type="dxa"/>
            <w:shd w:val="clear" w:color="auto" w:fill="auto"/>
          </w:tcPr>
          <w:p w14:paraId="1D806A30" w14:textId="77777777" w:rsidR="008429F8" w:rsidRPr="00561DAC" w:rsidRDefault="001D6A00" w:rsidP="00513D6C">
            <w:pPr>
              <w:keepNext/>
              <w:jc w:val="center"/>
              <w:rPr>
                <w:sz w:val="20"/>
              </w:rPr>
            </w:pPr>
            <w:r>
              <w:rPr>
                <w:sz w:val="20"/>
              </w:rPr>
              <w:t>47 (34,3 %)</w:t>
            </w:r>
          </w:p>
        </w:tc>
      </w:tr>
      <w:tr w:rsidR="00A41ED3" w14:paraId="1B32250B" w14:textId="77777777" w:rsidTr="007A3889">
        <w:trPr>
          <w:cantSplit/>
          <w:trHeight w:val="57"/>
        </w:trPr>
        <w:tc>
          <w:tcPr>
            <w:tcW w:w="3031" w:type="dxa"/>
            <w:shd w:val="clear" w:color="auto" w:fill="auto"/>
          </w:tcPr>
          <w:p w14:paraId="72FDD4B0" w14:textId="77777777" w:rsidR="008429F8" w:rsidRPr="00561DAC" w:rsidRDefault="008429F8" w:rsidP="00513D6C">
            <w:pPr>
              <w:tabs>
                <w:tab w:val="left" w:pos="180"/>
              </w:tabs>
              <w:rPr>
                <w:sz w:val="20"/>
              </w:rPr>
            </w:pPr>
          </w:p>
        </w:tc>
        <w:tc>
          <w:tcPr>
            <w:tcW w:w="3128" w:type="dxa"/>
            <w:shd w:val="clear" w:color="auto" w:fill="auto"/>
          </w:tcPr>
          <w:p w14:paraId="0ED549FE" w14:textId="77777777" w:rsidR="008429F8" w:rsidRPr="00561DAC" w:rsidRDefault="008429F8" w:rsidP="00513D6C">
            <w:pPr>
              <w:jc w:val="center"/>
              <w:rPr>
                <w:sz w:val="20"/>
              </w:rPr>
            </w:pPr>
          </w:p>
        </w:tc>
        <w:tc>
          <w:tcPr>
            <w:tcW w:w="3021" w:type="dxa"/>
            <w:shd w:val="clear" w:color="auto" w:fill="auto"/>
          </w:tcPr>
          <w:p w14:paraId="27845809" w14:textId="77777777" w:rsidR="008429F8" w:rsidRPr="00561DAC" w:rsidRDefault="008429F8" w:rsidP="00513D6C">
            <w:pPr>
              <w:jc w:val="center"/>
              <w:rPr>
                <w:sz w:val="20"/>
              </w:rPr>
            </w:pPr>
          </w:p>
        </w:tc>
      </w:tr>
      <w:tr w:rsidR="00A41ED3" w14:paraId="7C3D9FAA" w14:textId="77777777" w:rsidTr="007A3889">
        <w:trPr>
          <w:cantSplit/>
          <w:trHeight w:val="57"/>
        </w:trPr>
        <w:tc>
          <w:tcPr>
            <w:tcW w:w="3031" w:type="dxa"/>
            <w:shd w:val="clear" w:color="auto" w:fill="auto"/>
          </w:tcPr>
          <w:p w14:paraId="6DC3CD51" w14:textId="77777777" w:rsidR="008429F8" w:rsidRPr="00561DAC" w:rsidRDefault="001D6A00" w:rsidP="00513D6C">
            <w:pPr>
              <w:keepNext/>
              <w:tabs>
                <w:tab w:val="left" w:pos="180"/>
              </w:tabs>
              <w:rPr>
                <w:b/>
                <w:sz w:val="20"/>
              </w:rPr>
            </w:pPr>
            <w:r>
              <w:rPr>
                <w:b/>
                <w:sz w:val="20"/>
              </w:rPr>
              <w:t>Varaktighet av respons (medianvärde)</w:t>
            </w:r>
          </w:p>
        </w:tc>
        <w:tc>
          <w:tcPr>
            <w:tcW w:w="3128" w:type="dxa"/>
            <w:shd w:val="clear" w:color="auto" w:fill="auto"/>
          </w:tcPr>
          <w:p w14:paraId="0BA890B8" w14:textId="77777777" w:rsidR="008429F8" w:rsidRPr="00561DAC" w:rsidRDefault="008429F8" w:rsidP="00513D6C">
            <w:pPr>
              <w:jc w:val="center"/>
              <w:rPr>
                <w:sz w:val="20"/>
              </w:rPr>
            </w:pPr>
          </w:p>
        </w:tc>
        <w:tc>
          <w:tcPr>
            <w:tcW w:w="3021" w:type="dxa"/>
            <w:shd w:val="clear" w:color="auto" w:fill="auto"/>
          </w:tcPr>
          <w:p w14:paraId="5CC492B9" w14:textId="77777777" w:rsidR="008429F8" w:rsidRPr="00561DAC" w:rsidRDefault="008429F8" w:rsidP="00513D6C">
            <w:pPr>
              <w:jc w:val="center"/>
              <w:rPr>
                <w:sz w:val="20"/>
              </w:rPr>
            </w:pPr>
          </w:p>
        </w:tc>
      </w:tr>
      <w:tr w:rsidR="00A41ED3" w14:paraId="7695354C" w14:textId="77777777" w:rsidTr="007A3889">
        <w:trPr>
          <w:cantSplit/>
          <w:trHeight w:val="57"/>
        </w:trPr>
        <w:tc>
          <w:tcPr>
            <w:tcW w:w="3031" w:type="dxa"/>
            <w:shd w:val="clear" w:color="auto" w:fill="auto"/>
          </w:tcPr>
          <w:p w14:paraId="63234281" w14:textId="77777777" w:rsidR="008429F8" w:rsidRPr="00561DAC" w:rsidRDefault="001D6A00" w:rsidP="00513D6C">
            <w:pPr>
              <w:keepNext/>
              <w:tabs>
                <w:tab w:val="left" w:pos="180"/>
              </w:tabs>
              <w:ind w:left="187" w:hanging="187"/>
              <w:rPr>
                <w:sz w:val="20"/>
              </w:rPr>
            </w:pPr>
            <w:r>
              <w:rPr>
                <w:sz w:val="20"/>
              </w:rPr>
              <w:tab/>
              <w:t>Månader (intervall)</w:t>
            </w:r>
          </w:p>
        </w:tc>
        <w:tc>
          <w:tcPr>
            <w:tcW w:w="3128" w:type="dxa"/>
            <w:shd w:val="clear" w:color="auto" w:fill="auto"/>
          </w:tcPr>
          <w:p w14:paraId="5ABB318B" w14:textId="77777777" w:rsidR="008429F8" w:rsidRPr="00561DAC" w:rsidRDefault="001D6A00" w:rsidP="00513D6C">
            <w:pPr>
              <w:jc w:val="center"/>
              <w:rPr>
                <w:sz w:val="20"/>
              </w:rPr>
            </w:pPr>
            <w:r>
              <w:rPr>
                <w:sz w:val="20"/>
              </w:rPr>
              <w:t>Ej uppnått (2,9–20,5</w:t>
            </w:r>
            <w:r>
              <w:rPr>
                <w:sz w:val="20"/>
                <w:vertAlign w:val="superscript"/>
              </w:rPr>
              <w:t>+</w:t>
            </w:r>
            <w:r>
              <w:rPr>
                <w:sz w:val="20"/>
              </w:rPr>
              <w:t>)</w:t>
            </w:r>
          </w:p>
        </w:tc>
        <w:tc>
          <w:tcPr>
            <w:tcW w:w="3021" w:type="dxa"/>
            <w:shd w:val="clear" w:color="auto" w:fill="auto"/>
          </w:tcPr>
          <w:p w14:paraId="5A6883CD" w14:textId="77777777" w:rsidR="008429F8" w:rsidRPr="00561DAC" w:rsidRDefault="001D6A00" w:rsidP="00513D6C">
            <w:pPr>
              <w:jc w:val="center"/>
              <w:rPr>
                <w:sz w:val="20"/>
              </w:rPr>
            </w:pPr>
            <w:r>
              <w:rPr>
                <w:sz w:val="20"/>
              </w:rPr>
              <w:t>8,4 (1,4</w:t>
            </w:r>
            <w:r>
              <w:rPr>
                <w:sz w:val="20"/>
                <w:vertAlign w:val="superscript"/>
              </w:rPr>
              <w:t>+</w:t>
            </w:r>
            <w:r>
              <w:rPr>
                <w:sz w:val="20"/>
              </w:rPr>
              <w:t>–15,2</w:t>
            </w:r>
            <w:r>
              <w:rPr>
                <w:sz w:val="20"/>
                <w:vertAlign w:val="superscript"/>
              </w:rPr>
              <w:t>+</w:t>
            </w:r>
            <w:r>
              <w:rPr>
                <w:sz w:val="20"/>
              </w:rPr>
              <w:t>)</w:t>
            </w:r>
          </w:p>
        </w:tc>
      </w:tr>
      <w:tr w:rsidR="00A41ED3" w14:paraId="46CDA7D5" w14:textId="77777777" w:rsidTr="007A3889">
        <w:trPr>
          <w:cantSplit/>
          <w:trHeight w:val="57"/>
        </w:trPr>
        <w:tc>
          <w:tcPr>
            <w:tcW w:w="3031" w:type="dxa"/>
            <w:shd w:val="clear" w:color="auto" w:fill="auto"/>
          </w:tcPr>
          <w:p w14:paraId="552A9F0B" w14:textId="77777777" w:rsidR="008429F8" w:rsidRPr="00561DAC" w:rsidRDefault="008429F8" w:rsidP="00513D6C">
            <w:pPr>
              <w:tabs>
                <w:tab w:val="left" w:pos="180"/>
              </w:tabs>
              <w:rPr>
                <w:sz w:val="20"/>
              </w:rPr>
            </w:pPr>
          </w:p>
        </w:tc>
        <w:tc>
          <w:tcPr>
            <w:tcW w:w="3128" w:type="dxa"/>
            <w:shd w:val="clear" w:color="auto" w:fill="auto"/>
          </w:tcPr>
          <w:p w14:paraId="5F243B57" w14:textId="77777777" w:rsidR="008429F8" w:rsidRPr="00561DAC" w:rsidRDefault="008429F8" w:rsidP="00513D6C">
            <w:pPr>
              <w:jc w:val="center"/>
              <w:rPr>
                <w:sz w:val="20"/>
              </w:rPr>
            </w:pPr>
          </w:p>
        </w:tc>
        <w:tc>
          <w:tcPr>
            <w:tcW w:w="3021" w:type="dxa"/>
            <w:shd w:val="clear" w:color="auto" w:fill="auto"/>
          </w:tcPr>
          <w:p w14:paraId="0C056A5A" w14:textId="77777777" w:rsidR="008429F8" w:rsidRPr="00561DAC" w:rsidRDefault="008429F8" w:rsidP="00513D6C">
            <w:pPr>
              <w:jc w:val="center"/>
              <w:rPr>
                <w:sz w:val="20"/>
              </w:rPr>
            </w:pPr>
          </w:p>
        </w:tc>
      </w:tr>
      <w:tr w:rsidR="00A41ED3" w14:paraId="19BE5FB3" w14:textId="77777777" w:rsidTr="007A3889">
        <w:trPr>
          <w:cantSplit/>
          <w:trHeight w:val="57"/>
        </w:trPr>
        <w:tc>
          <w:tcPr>
            <w:tcW w:w="3031" w:type="dxa"/>
            <w:shd w:val="clear" w:color="auto" w:fill="auto"/>
          </w:tcPr>
          <w:p w14:paraId="5AAC6580" w14:textId="77777777" w:rsidR="008429F8" w:rsidRPr="00561DAC" w:rsidRDefault="001D6A00" w:rsidP="00513D6C">
            <w:pPr>
              <w:keepNext/>
              <w:tabs>
                <w:tab w:val="left" w:pos="180"/>
              </w:tabs>
              <w:rPr>
                <w:b/>
                <w:sz w:val="20"/>
              </w:rPr>
            </w:pPr>
            <w:r>
              <w:rPr>
                <w:b/>
                <w:sz w:val="20"/>
              </w:rPr>
              <w:t>Tid till respons (medianvärde)</w:t>
            </w:r>
          </w:p>
        </w:tc>
        <w:tc>
          <w:tcPr>
            <w:tcW w:w="3128" w:type="dxa"/>
            <w:shd w:val="clear" w:color="auto" w:fill="auto"/>
          </w:tcPr>
          <w:p w14:paraId="22BED883" w14:textId="77777777" w:rsidR="008429F8" w:rsidRPr="00561DAC" w:rsidRDefault="008429F8" w:rsidP="00513D6C">
            <w:pPr>
              <w:jc w:val="center"/>
              <w:rPr>
                <w:sz w:val="20"/>
              </w:rPr>
            </w:pPr>
          </w:p>
        </w:tc>
        <w:tc>
          <w:tcPr>
            <w:tcW w:w="3021" w:type="dxa"/>
            <w:shd w:val="clear" w:color="auto" w:fill="auto"/>
          </w:tcPr>
          <w:p w14:paraId="0E84DA7B" w14:textId="77777777" w:rsidR="008429F8" w:rsidRPr="00561DAC" w:rsidRDefault="008429F8" w:rsidP="00513D6C">
            <w:pPr>
              <w:jc w:val="center"/>
              <w:rPr>
                <w:sz w:val="20"/>
              </w:rPr>
            </w:pPr>
          </w:p>
        </w:tc>
      </w:tr>
      <w:tr w:rsidR="00A41ED3" w14:paraId="26F51226" w14:textId="77777777" w:rsidTr="007A3889">
        <w:trPr>
          <w:cantSplit/>
          <w:trHeight w:val="57"/>
        </w:trPr>
        <w:tc>
          <w:tcPr>
            <w:tcW w:w="3031" w:type="dxa"/>
            <w:shd w:val="clear" w:color="auto" w:fill="auto"/>
          </w:tcPr>
          <w:p w14:paraId="376A26A7" w14:textId="77777777" w:rsidR="008429F8" w:rsidRPr="00561DAC" w:rsidRDefault="001D6A00" w:rsidP="00513D6C">
            <w:pPr>
              <w:keepNext/>
              <w:tabs>
                <w:tab w:val="left" w:pos="180"/>
              </w:tabs>
              <w:ind w:left="187" w:hanging="187"/>
              <w:rPr>
                <w:sz w:val="20"/>
              </w:rPr>
            </w:pPr>
            <w:r>
              <w:rPr>
                <w:sz w:val="20"/>
              </w:rPr>
              <w:tab/>
              <w:t>Månader (intervall)</w:t>
            </w:r>
          </w:p>
        </w:tc>
        <w:tc>
          <w:tcPr>
            <w:tcW w:w="3128" w:type="dxa"/>
            <w:shd w:val="clear" w:color="auto" w:fill="auto"/>
          </w:tcPr>
          <w:p w14:paraId="7E599939" w14:textId="77777777" w:rsidR="008429F8" w:rsidRPr="00561DAC" w:rsidRDefault="001D6A00" w:rsidP="00513D6C">
            <w:pPr>
              <w:jc w:val="center"/>
              <w:rPr>
                <w:sz w:val="20"/>
              </w:rPr>
            </w:pPr>
            <w:r>
              <w:rPr>
                <w:sz w:val="20"/>
              </w:rPr>
              <w:t>2,2 (1,6–11,8)</w:t>
            </w:r>
          </w:p>
        </w:tc>
        <w:tc>
          <w:tcPr>
            <w:tcW w:w="3021" w:type="dxa"/>
            <w:shd w:val="clear" w:color="auto" w:fill="auto"/>
          </w:tcPr>
          <w:p w14:paraId="4E5827A0" w14:textId="77777777" w:rsidR="008429F8" w:rsidRPr="00561DAC" w:rsidRDefault="001D6A00" w:rsidP="00513D6C">
            <w:pPr>
              <w:jc w:val="center"/>
              <w:rPr>
                <w:sz w:val="20"/>
              </w:rPr>
            </w:pPr>
            <w:r>
              <w:rPr>
                <w:sz w:val="20"/>
              </w:rPr>
              <w:t>2,1 (1,8–9,5)</w:t>
            </w:r>
          </w:p>
        </w:tc>
      </w:tr>
      <w:tr w:rsidR="00A41ED3" w14:paraId="242535D1" w14:textId="77777777" w:rsidTr="007A3889">
        <w:trPr>
          <w:cantSplit/>
          <w:trHeight w:val="57"/>
        </w:trPr>
        <w:tc>
          <w:tcPr>
            <w:tcW w:w="3031" w:type="dxa"/>
            <w:shd w:val="clear" w:color="auto" w:fill="auto"/>
          </w:tcPr>
          <w:p w14:paraId="22C5FA4C" w14:textId="77777777" w:rsidR="008429F8" w:rsidRPr="00561DAC" w:rsidRDefault="008429F8" w:rsidP="00513D6C">
            <w:pPr>
              <w:rPr>
                <w:b/>
                <w:sz w:val="20"/>
              </w:rPr>
            </w:pPr>
          </w:p>
        </w:tc>
        <w:tc>
          <w:tcPr>
            <w:tcW w:w="3128" w:type="dxa"/>
            <w:shd w:val="clear" w:color="auto" w:fill="auto"/>
          </w:tcPr>
          <w:p w14:paraId="201FFBD2" w14:textId="77777777" w:rsidR="008429F8" w:rsidRPr="00561DAC" w:rsidRDefault="008429F8" w:rsidP="00513D6C">
            <w:pPr>
              <w:jc w:val="center"/>
              <w:rPr>
                <w:sz w:val="20"/>
              </w:rPr>
            </w:pPr>
          </w:p>
        </w:tc>
        <w:tc>
          <w:tcPr>
            <w:tcW w:w="3021" w:type="dxa"/>
            <w:shd w:val="clear" w:color="auto" w:fill="auto"/>
          </w:tcPr>
          <w:p w14:paraId="060C6256" w14:textId="77777777" w:rsidR="008429F8" w:rsidRPr="00561DAC" w:rsidRDefault="008429F8" w:rsidP="00513D6C">
            <w:pPr>
              <w:jc w:val="center"/>
              <w:rPr>
                <w:sz w:val="20"/>
              </w:rPr>
            </w:pPr>
          </w:p>
        </w:tc>
      </w:tr>
      <w:tr w:rsidR="00A41ED3" w14:paraId="0F045203" w14:textId="77777777" w:rsidTr="007A3889">
        <w:trPr>
          <w:cantSplit/>
          <w:trHeight w:val="57"/>
        </w:trPr>
        <w:tc>
          <w:tcPr>
            <w:tcW w:w="3031" w:type="dxa"/>
            <w:shd w:val="clear" w:color="auto" w:fill="auto"/>
          </w:tcPr>
          <w:p w14:paraId="428E4BB9" w14:textId="77777777" w:rsidR="008429F8" w:rsidRPr="00561DAC" w:rsidRDefault="001D6A00" w:rsidP="00513D6C">
            <w:pPr>
              <w:keepNext/>
              <w:rPr>
                <w:b/>
                <w:sz w:val="20"/>
              </w:rPr>
            </w:pPr>
            <w:r>
              <w:rPr>
                <w:b/>
                <w:sz w:val="20"/>
              </w:rPr>
              <w:t>Progressionsfri överlevnad</w:t>
            </w:r>
          </w:p>
        </w:tc>
        <w:tc>
          <w:tcPr>
            <w:tcW w:w="3128" w:type="dxa"/>
            <w:shd w:val="clear" w:color="auto" w:fill="auto"/>
          </w:tcPr>
          <w:p w14:paraId="67FBC5E8" w14:textId="77777777" w:rsidR="008429F8" w:rsidRPr="00561DAC" w:rsidRDefault="008429F8" w:rsidP="00513D6C">
            <w:pPr>
              <w:keepNext/>
              <w:jc w:val="center"/>
              <w:rPr>
                <w:sz w:val="20"/>
              </w:rPr>
            </w:pPr>
          </w:p>
        </w:tc>
        <w:tc>
          <w:tcPr>
            <w:tcW w:w="3021" w:type="dxa"/>
            <w:shd w:val="clear" w:color="auto" w:fill="auto"/>
          </w:tcPr>
          <w:p w14:paraId="40E43CFB" w14:textId="77777777" w:rsidR="008429F8" w:rsidRPr="00561DAC" w:rsidRDefault="008429F8" w:rsidP="00513D6C">
            <w:pPr>
              <w:keepNext/>
              <w:jc w:val="center"/>
              <w:rPr>
                <w:sz w:val="20"/>
              </w:rPr>
            </w:pPr>
          </w:p>
        </w:tc>
      </w:tr>
      <w:tr w:rsidR="00A41ED3" w14:paraId="3B2EB265" w14:textId="77777777" w:rsidTr="007A3889">
        <w:trPr>
          <w:cantSplit/>
          <w:trHeight w:val="57"/>
        </w:trPr>
        <w:tc>
          <w:tcPr>
            <w:tcW w:w="3031" w:type="dxa"/>
            <w:shd w:val="clear" w:color="auto" w:fill="auto"/>
          </w:tcPr>
          <w:p w14:paraId="33CAF4FD" w14:textId="77777777" w:rsidR="00CB2ECB" w:rsidRPr="00561DAC" w:rsidRDefault="001D6A00" w:rsidP="00513D6C">
            <w:pPr>
              <w:keepNext/>
              <w:tabs>
                <w:tab w:val="left" w:pos="201"/>
              </w:tabs>
              <w:ind w:left="202" w:hanging="202"/>
              <w:rPr>
                <w:sz w:val="20"/>
              </w:rPr>
            </w:pPr>
            <w:r>
              <w:rPr>
                <w:sz w:val="20"/>
              </w:rPr>
              <w:tab/>
              <w:t>Händelser</w:t>
            </w:r>
          </w:p>
        </w:tc>
        <w:tc>
          <w:tcPr>
            <w:tcW w:w="3128" w:type="dxa"/>
            <w:shd w:val="clear" w:color="auto" w:fill="auto"/>
            <w:vAlign w:val="center"/>
          </w:tcPr>
          <w:p w14:paraId="0C2554B9" w14:textId="77777777" w:rsidR="00CB2ECB" w:rsidRPr="00561DAC" w:rsidRDefault="001D6A00" w:rsidP="00513D6C">
            <w:pPr>
              <w:keepNext/>
              <w:jc w:val="center"/>
              <w:rPr>
                <w:sz w:val="20"/>
              </w:rPr>
            </w:pPr>
            <w:r>
              <w:rPr>
                <w:sz w:val="20"/>
              </w:rPr>
              <w:t>105 (77,8 %)</w:t>
            </w:r>
          </w:p>
        </w:tc>
        <w:tc>
          <w:tcPr>
            <w:tcW w:w="3021" w:type="dxa"/>
            <w:shd w:val="clear" w:color="auto" w:fill="auto"/>
            <w:vAlign w:val="center"/>
          </w:tcPr>
          <w:p w14:paraId="0F2FE346" w14:textId="77777777" w:rsidR="00CB2ECB" w:rsidRPr="00561DAC" w:rsidRDefault="001D6A00" w:rsidP="00513D6C">
            <w:pPr>
              <w:keepNext/>
              <w:jc w:val="center"/>
              <w:rPr>
                <w:sz w:val="20"/>
              </w:rPr>
            </w:pPr>
            <w:r>
              <w:rPr>
                <w:sz w:val="20"/>
              </w:rPr>
              <w:t>122 (89,1 %)</w:t>
            </w:r>
          </w:p>
        </w:tc>
      </w:tr>
      <w:tr w:rsidR="00A41ED3" w14:paraId="03379F86" w14:textId="77777777" w:rsidTr="007A3889">
        <w:trPr>
          <w:cantSplit/>
          <w:trHeight w:val="57"/>
        </w:trPr>
        <w:tc>
          <w:tcPr>
            <w:tcW w:w="3031" w:type="dxa"/>
            <w:shd w:val="clear" w:color="auto" w:fill="auto"/>
          </w:tcPr>
          <w:p w14:paraId="097EAEDA" w14:textId="77777777" w:rsidR="00CB2ECB" w:rsidRPr="00561DAC" w:rsidRDefault="001D6A00" w:rsidP="00513D6C">
            <w:pPr>
              <w:keepNext/>
              <w:tabs>
                <w:tab w:val="left" w:pos="180"/>
              </w:tabs>
              <w:jc w:val="center"/>
              <w:rPr>
                <w:sz w:val="20"/>
              </w:rPr>
            </w:pPr>
            <w:r>
              <w:rPr>
                <w:sz w:val="20"/>
              </w:rPr>
              <w:t>Riskkvot</w:t>
            </w:r>
          </w:p>
        </w:tc>
        <w:tc>
          <w:tcPr>
            <w:tcW w:w="6149" w:type="dxa"/>
            <w:gridSpan w:val="2"/>
            <w:shd w:val="clear" w:color="auto" w:fill="auto"/>
          </w:tcPr>
          <w:p w14:paraId="5C0692B9" w14:textId="77777777" w:rsidR="00CB2ECB" w:rsidRPr="00561DAC" w:rsidRDefault="001D6A00" w:rsidP="00513D6C">
            <w:pPr>
              <w:keepNext/>
              <w:jc w:val="center"/>
              <w:rPr>
                <w:sz w:val="20"/>
              </w:rPr>
            </w:pPr>
            <w:r>
              <w:rPr>
                <w:sz w:val="20"/>
              </w:rPr>
              <w:t>0,62</w:t>
            </w:r>
          </w:p>
        </w:tc>
      </w:tr>
      <w:tr w:rsidR="00A41ED3" w14:paraId="46AF1A85" w14:textId="77777777" w:rsidTr="007A3889">
        <w:trPr>
          <w:cantSplit/>
          <w:trHeight w:val="57"/>
        </w:trPr>
        <w:tc>
          <w:tcPr>
            <w:tcW w:w="3031" w:type="dxa"/>
            <w:shd w:val="clear" w:color="auto" w:fill="auto"/>
          </w:tcPr>
          <w:p w14:paraId="07EF82C4" w14:textId="77777777" w:rsidR="00CB2ECB" w:rsidRPr="00561DAC" w:rsidRDefault="001D6A00" w:rsidP="00513D6C">
            <w:pPr>
              <w:keepNext/>
              <w:tabs>
                <w:tab w:val="left" w:pos="180"/>
              </w:tabs>
              <w:jc w:val="center"/>
              <w:rPr>
                <w:sz w:val="20"/>
              </w:rPr>
            </w:pPr>
            <w:r>
              <w:rPr>
                <w:sz w:val="20"/>
              </w:rPr>
              <w:t>95 % KI</w:t>
            </w:r>
          </w:p>
        </w:tc>
        <w:tc>
          <w:tcPr>
            <w:tcW w:w="6149" w:type="dxa"/>
            <w:gridSpan w:val="2"/>
            <w:shd w:val="clear" w:color="auto" w:fill="auto"/>
          </w:tcPr>
          <w:p w14:paraId="0A785DB2" w14:textId="77777777" w:rsidR="00CB2ECB" w:rsidRPr="00561DAC" w:rsidRDefault="001D6A00" w:rsidP="00513D6C">
            <w:pPr>
              <w:keepNext/>
              <w:jc w:val="center"/>
              <w:rPr>
                <w:sz w:val="20"/>
              </w:rPr>
            </w:pPr>
            <w:r>
              <w:rPr>
                <w:sz w:val="20"/>
              </w:rPr>
              <w:t>(0,47, 0,81)</w:t>
            </w:r>
          </w:p>
        </w:tc>
      </w:tr>
      <w:tr w:rsidR="00A41ED3" w14:paraId="54DEE3B9" w14:textId="77777777" w:rsidTr="007A3889">
        <w:trPr>
          <w:cantSplit/>
          <w:trHeight w:val="57"/>
        </w:trPr>
        <w:tc>
          <w:tcPr>
            <w:tcW w:w="3031" w:type="dxa"/>
            <w:shd w:val="clear" w:color="auto" w:fill="auto"/>
          </w:tcPr>
          <w:p w14:paraId="469938FC" w14:textId="77777777" w:rsidR="00CB2ECB" w:rsidRPr="00561DAC" w:rsidRDefault="001D6A00" w:rsidP="00513D6C">
            <w:pPr>
              <w:keepNext/>
              <w:tabs>
                <w:tab w:val="left" w:pos="180"/>
              </w:tabs>
              <w:jc w:val="center"/>
              <w:rPr>
                <w:sz w:val="20"/>
              </w:rPr>
            </w:pPr>
            <w:r>
              <w:rPr>
                <w:sz w:val="20"/>
              </w:rPr>
              <w:t>p</w:t>
            </w:r>
            <w:r>
              <w:rPr>
                <w:sz w:val="20"/>
              </w:rPr>
              <w:noBreakHyphen/>
              <w:t>värde</w:t>
            </w:r>
          </w:p>
        </w:tc>
        <w:tc>
          <w:tcPr>
            <w:tcW w:w="6149" w:type="dxa"/>
            <w:gridSpan w:val="2"/>
            <w:shd w:val="clear" w:color="auto" w:fill="auto"/>
          </w:tcPr>
          <w:p w14:paraId="7F2BF83B" w14:textId="77777777" w:rsidR="00CB2ECB" w:rsidRPr="00561DAC" w:rsidRDefault="001D6A00" w:rsidP="00513D6C">
            <w:pPr>
              <w:keepNext/>
              <w:jc w:val="center"/>
              <w:rPr>
                <w:sz w:val="20"/>
              </w:rPr>
            </w:pPr>
            <w:r>
              <w:rPr>
                <w:sz w:val="20"/>
              </w:rPr>
              <w:t>&lt; 0,0004</w:t>
            </w:r>
          </w:p>
        </w:tc>
      </w:tr>
      <w:tr w:rsidR="00A41ED3" w14:paraId="0CBAC41B" w14:textId="77777777" w:rsidTr="007A3889">
        <w:trPr>
          <w:cantSplit/>
          <w:trHeight w:val="57"/>
        </w:trPr>
        <w:tc>
          <w:tcPr>
            <w:tcW w:w="3031" w:type="dxa"/>
            <w:shd w:val="clear" w:color="auto" w:fill="auto"/>
          </w:tcPr>
          <w:p w14:paraId="05D30674" w14:textId="77777777" w:rsidR="008429F8" w:rsidRPr="00561DAC" w:rsidRDefault="008429F8" w:rsidP="00513D6C">
            <w:pPr>
              <w:keepNext/>
              <w:tabs>
                <w:tab w:val="left" w:pos="180"/>
              </w:tabs>
              <w:rPr>
                <w:sz w:val="20"/>
              </w:rPr>
            </w:pPr>
          </w:p>
        </w:tc>
        <w:tc>
          <w:tcPr>
            <w:tcW w:w="3128" w:type="dxa"/>
            <w:shd w:val="clear" w:color="auto" w:fill="auto"/>
          </w:tcPr>
          <w:p w14:paraId="0BAB463E" w14:textId="77777777" w:rsidR="008429F8" w:rsidRPr="00561DAC" w:rsidRDefault="008429F8" w:rsidP="00513D6C">
            <w:pPr>
              <w:keepNext/>
              <w:jc w:val="center"/>
              <w:rPr>
                <w:sz w:val="20"/>
              </w:rPr>
            </w:pPr>
          </w:p>
        </w:tc>
        <w:tc>
          <w:tcPr>
            <w:tcW w:w="3021" w:type="dxa"/>
            <w:shd w:val="clear" w:color="auto" w:fill="auto"/>
          </w:tcPr>
          <w:p w14:paraId="44B2718B" w14:textId="77777777" w:rsidR="008429F8" w:rsidRPr="00561DAC" w:rsidRDefault="008429F8" w:rsidP="00513D6C">
            <w:pPr>
              <w:keepNext/>
              <w:jc w:val="center"/>
              <w:rPr>
                <w:sz w:val="20"/>
              </w:rPr>
            </w:pPr>
          </w:p>
        </w:tc>
      </w:tr>
      <w:tr w:rsidR="00A41ED3" w14:paraId="536F07D2" w14:textId="77777777" w:rsidTr="007A3889">
        <w:trPr>
          <w:cantSplit/>
          <w:trHeight w:val="57"/>
        </w:trPr>
        <w:tc>
          <w:tcPr>
            <w:tcW w:w="3031" w:type="dxa"/>
            <w:shd w:val="clear" w:color="auto" w:fill="auto"/>
          </w:tcPr>
          <w:p w14:paraId="7401F4C8" w14:textId="77777777" w:rsidR="00CB2ECB" w:rsidRPr="00561DAC" w:rsidRDefault="001D6A00" w:rsidP="00513D6C">
            <w:pPr>
              <w:keepNext/>
              <w:tabs>
                <w:tab w:val="left" w:pos="180"/>
              </w:tabs>
              <w:ind w:left="187" w:hanging="187"/>
              <w:rPr>
                <w:sz w:val="20"/>
              </w:rPr>
            </w:pPr>
            <w:r>
              <w:rPr>
                <w:sz w:val="20"/>
              </w:rPr>
              <w:tab/>
              <w:t>Mediantid (95 % KI) (månader)</w:t>
            </w:r>
          </w:p>
        </w:tc>
        <w:tc>
          <w:tcPr>
            <w:tcW w:w="3128" w:type="dxa"/>
            <w:shd w:val="clear" w:color="auto" w:fill="auto"/>
          </w:tcPr>
          <w:p w14:paraId="0A18869C" w14:textId="77777777" w:rsidR="00CB2ECB" w:rsidRPr="00561DAC" w:rsidRDefault="001D6A00" w:rsidP="00513D6C">
            <w:pPr>
              <w:pStyle w:val="BMSTableText"/>
              <w:keepNext/>
              <w:spacing w:before="0" w:after="0"/>
            </w:pPr>
            <w:r>
              <w:t>3,48 (2,14, 4,86)</w:t>
            </w:r>
          </w:p>
        </w:tc>
        <w:tc>
          <w:tcPr>
            <w:tcW w:w="3021" w:type="dxa"/>
            <w:shd w:val="clear" w:color="auto" w:fill="auto"/>
          </w:tcPr>
          <w:p w14:paraId="69F0BC27" w14:textId="77777777" w:rsidR="00CB2ECB" w:rsidRPr="00561DAC" w:rsidRDefault="001D6A00" w:rsidP="00513D6C">
            <w:pPr>
              <w:pStyle w:val="BMSTableText"/>
              <w:keepNext/>
              <w:spacing w:before="0" w:after="0"/>
            </w:pPr>
            <w:r>
              <w:t>2,83 (2,10, 3,52)</w:t>
            </w:r>
          </w:p>
        </w:tc>
      </w:tr>
      <w:tr w:rsidR="00A41ED3" w14:paraId="3BB2B1AB" w14:textId="77777777" w:rsidTr="007A3889">
        <w:trPr>
          <w:cantSplit/>
          <w:trHeight w:val="57"/>
        </w:trPr>
        <w:tc>
          <w:tcPr>
            <w:tcW w:w="3031" w:type="dxa"/>
            <w:tcBorders>
              <w:bottom w:val="single" w:sz="4" w:space="0" w:color="auto"/>
            </w:tcBorders>
            <w:shd w:val="clear" w:color="auto" w:fill="auto"/>
          </w:tcPr>
          <w:p w14:paraId="658BF374" w14:textId="77777777" w:rsidR="00CB2ECB" w:rsidRPr="00561DAC" w:rsidRDefault="001D6A00" w:rsidP="00513D6C">
            <w:pPr>
              <w:tabs>
                <w:tab w:val="left" w:pos="180"/>
              </w:tabs>
              <w:ind w:left="187" w:hanging="187"/>
              <w:rPr>
                <w:sz w:val="20"/>
              </w:rPr>
            </w:pPr>
            <w:r>
              <w:rPr>
                <w:sz w:val="20"/>
              </w:rPr>
              <w:tab/>
              <w:t>Frekvens (95 % KI) vid 12 månader</w:t>
            </w:r>
          </w:p>
        </w:tc>
        <w:tc>
          <w:tcPr>
            <w:tcW w:w="3128" w:type="dxa"/>
            <w:tcBorders>
              <w:bottom w:val="single" w:sz="4" w:space="0" w:color="auto"/>
            </w:tcBorders>
            <w:shd w:val="clear" w:color="auto" w:fill="auto"/>
          </w:tcPr>
          <w:p w14:paraId="4507A61F" w14:textId="77777777" w:rsidR="00CB2ECB" w:rsidRPr="00561DAC" w:rsidRDefault="001D6A00" w:rsidP="00513D6C">
            <w:pPr>
              <w:pStyle w:val="BMSTableText"/>
              <w:spacing w:before="0" w:after="0"/>
            </w:pPr>
            <w:r>
              <w:t>20,8 (14,0, 28,4)</w:t>
            </w:r>
          </w:p>
        </w:tc>
        <w:tc>
          <w:tcPr>
            <w:tcW w:w="3021" w:type="dxa"/>
            <w:tcBorders>
              <w:bottom w:val="single" w:sz="4" w:space="0" w:color="auto"/>
            </w:tcBorders>
            <w:shd w:val="clear" w:color="auto" w:fill="auto"/>
          </w:tcPr>
          <w:p w14:paraId="517CCC33" w14:textId="77777777" w:rsidR="00CB2ECB" w:rsidRPr="00561DAC" w:rsidRDefault="001D6A00" w:rsidP="00513D6C">
            <w:pPr>
              <w:pStyle w:val="BMSTableText"/>
              <w:spacing w:before="0" w:after="0"/>
            </w:pPr>
            <w:r>
              <w:t>6,4 (2,9, 11,8)</w:t>
            </w:r>
          </w:p>
        </w:tc>
      </w:tr>
      <w:tr w:rsidR="00A41ED3" w14:paraId="2E731E7F" w14:textId="77777777" w:rsidTr="007A3889">
        <w:trPr>
          <w:cantSplit/>
          <w:trHeight w:val="57"/>
        </w:trPr>
        <w:tc>
          <w:tcPr>
            <w:tcW w:w="9180" w:type="dxa"/>
            <w:gridSpan w:val="3"/>
            <w:tcBorders>
              <w:top w:val="single" w:sz="4" w:space="0" w:color="auto"/>
              <w:bottom w:val="single" w:sz="4" w:space="0" w:color="auto"/>
            </w:tcBorders>
            <w:shd w:val="clear" w:color="auto" w:fill="auto"/>
            <w:vAlign w:val="center"/>
          </w:tcPr>
          <w:p w14:paraId="5156D199" w14:textId="77777777" w:rsidR="00CB2ECB" w:rsidRPr="00561DAC" w:rsidRDefault="001D6A00" w:rsidP="00513D6C">
            <w:pPr>
              <w:keepNext/>
              <w:jc w:val="center"/>
              <w:rPr>
                <w:b/>
                <w:sz w:val="20"/>
              </w:rPr>
            </w:pPr>
            <w:r>
              <w:rPr>
                <w:b/>
                <w:sz w:val="20"/>
              </w:rPr>
              <w:t>Uppdaterad analys</w:t>
            </w:r>
          </w:p>
          <w:p w14:paraId="0AB3CAAE" w14:textId="77777777" w:rsidR="00CB2ECB" w:rsidRPr="00561DAC" w:rsidRDefault="001D6A00" w:rsidP="00513D6C">
            <w:pPr>
              <w:pStyle w:val="BMSTableText"/>
              <w:keepNext/>
              <w:spacing w:before="0" w:after="0"/>
            </w:pPr>
            <w:r>
              <w:t>Uppföljningstid på minst 24,2 månader</w:t>
            </w:r>
          </w:p>
        </w:tc>
      </w:tr>
      <w:tr w:rsidR="00A41ED3" w14:paraId="4A44EC34" w14:textId="77777777" w:rsidTr="007A3889">
        <w:trPr>
          <w:cantSplit/>
          <w:trHeight w:val="57"/>
        </w:trPr>
        <w:tc>
          <w:tcPr>
            <w:tcW w:w="3031" w:type="dxa"/>
            <w:tcBorders>
              <w:top w:val="single" w:sz="4" w:space="0" w:color="auto"/>
            </w:tcBorders>
            <w:shd w:val="clear" w:color="auto" w:fill="auto"/>
            <w:vAlign w:val="center"/>
          </w:tcPr>
          <w:p w14:paraId="1165CB33" w14:textId="77777777" w:rsidR="00CB2ECB" w:rsidRPr="00561DAC" w:rsidRDefault="001D6A00" w:rsidP="00513D6C">
            <w:pPr>
              <w:pStyle w:val="Styletableboldcenter"/>
              <w:keepNext/>
              <w:jc w:val="left"/>
            </w:pPr>
            <w:r>
              <w:t>Totalöverlevnad</w:t>
            </w:r>
            <w:r>
              <w:rPr>
                <w:vertAlign w:val="superscript"/>
              </w:rPr>
              <w:t>a</w:t>
            </w:r>
          </w:p>
        </w:tc>
        <w:tc>
          <w:tcPr>
            <w:tcW w:w="3128" w:type="dxa"/>
            <w:tcBorders>
              <w:top w:val="single" w:sz="4" w:space="0" w:color="auto"/>
            </w:tcBorders>
            <w:shd w:val="clear" w:color="auto" w:fill="auto"/>
          </w:tcPr>
          <w:p w14:paraId="09312DEF" w14:textId="77777777" w:rsidR="00CB2ECB" w:rsidRPr="00561DAC" w:rsidRDefault="00CB2ECB" w:rsidP="00513D6C">
            <w:pPr>
              <w:pStyle w:val="BMSTableText"/>
              <w:keepNext/>
              <w:spacing w:before="0" w:after="0"/>
              <w:rPr>
                <w:lang w:val="en-GB"/>
              </w:rPr>
            </w:pPr>
          </w:p>
        </w:tc>
        <w:tc>
          <w:tcPr>
            <w:tcW w:w="3021" w:type="dxa"/>
            <w:tcBorders>
              <w:top w:val="single" w:sz="4" w:space="0" w:color="auto"/>
            </w:tcBorders>
            <w:shd w:val="clear" w:color="auto" w:fill="auto"/>
          </w:tcPr>
          <w:p w14:paraId="3EBBEB76" w14:textId="77777777" w:rsidR="00CB2ECB" w:rsidRPr="00561DAC" w:rsidRDefault="00CB2ECB" w:rsidP="00513D6C">
            <w:pPr>
              <w:pStyle w:val="BMSTableText"/>
              <w:keepNext/>
              <w:spacing w:before="0" w:after="0"/>
              <w:rPr>
                <w:lang w:val="en-GB"/>
              </w:rPr>
            </w:pPr>
          </w:p>
        </w:tc>
      </w:tr>
      <w:tr w:rsidR="00A41ED3" w14:paraId="52A1C69B" w14:textId="77777777" w:rsidTr="007A3889">
        <w:trPr>
          <w:cantSplit/>
          <w:trHeight w:val="57"/>
        </w:trPr>
        <w:tc>
          <w:tcPr>
            <w:tcW w:w="3031" w:type="dxa"/>
            <w:shd w:val="clear" w:color="auto" w:fill="auto"/>
          </w:tcPr>
          <w:p w14:paraId="512654AA" w14:textId="77777777" w:rsidR="00CB2ECB" w:rsidRPr="00561DAC" w:rsidRDefault="001D6A00" w:rsidP="00513D6C">
            <w:pPr>
              <w:keepNext/>
              <w:tabs>
                <w:tab w:val="left" w:pos="201"/>
              </w:tabs>
              <w:ind w:left="202" w:hanging="202"/>
              <w:rPr>
                <w:sz w:val="20"/>
              </w:rPr>
            </w:pPr>
            <w:r>
              <w:rPr>
                <w:sz w:val="20"/>
              </w:rPr>
              <w:tab/>
              <w:t>Händelser</w:t>
            </w:r>
          </w:p>
        </w:tc>
        <w:tc>
          <w:tcPr>
            <w:tcW w:w="3128" w:type="dxa"/>
            <w:shd w:val="clear" w:color="auto" w:fill="auto"/>
            <w:vAlign w:val="center"/>
          </w:tcPr>
          <w:p w14:paraId="468AEC6D" w14:textId="77777777" w:rsidR="00CB2ECB" w:rsidRPr="00561DAC" w:rsidRDefault="001D6A00" w:rsidP="00513D6C">
            <w:pPr>
              <w:keepNext/>
              <w:jc w:val="center"/>
              <w:rPr>
                <w:sz w:val="20"/>
              </w:rPr>
            </w:pPr>
            <w:r>
              <w:rPr>
                <w:sz w:val="20"/>
              </w:rPr>
              <w:t>110 (81,4 %)</w:t>
            </w:r>
          </w:p>
        </w:tc>
        <w:tc>
          <w:tcPr>
            <w:tcW w:w="3021" w:type="dxa"/>
            <w:shd w:val="clear" w:color="auto" w:fill="auto"/>
            <w:vAlign w:val="center"/>
          </w:tcPr>
          <w:p w14:paraId="5A9CF64D" w14:textId="77777777" w:rsidR="00CB2ECB" w:rsidRPr="00561DAC" w:rsidRDefault="001D6A00" w:rsidP="00513D6C">
            <w:pPr>
              <w:keepNext/>
              <w:jc w:val="center"/>
              <w:rPr>
                <w:sz w:val="20"/>
              </w:rPr>
            </w:pPr>
            <w:r>
              <w:rPr>
                <w:sz w:val="20"/>
              </w:rPr>
              <w:t>128 (93,4 %)</w:t>
            </w:r>
          </w:p>
        </w:tc>
      </w:tr>
      <w:tr w:rsidR="00A41ED3" w14:paraId="244491A4" w14:textId="77777777" w:rsidTr="007A3889">
        <w:trPr>
          <w:cantSplit/>
          <w:trHeight w:val="57"/>
        </w:trPr>
        <w:tc>
          <w:tcPr>
            <w:tcW w:w="3031" w:type="dxa"/>
            <w:shd w:val="clear" w:color="auto" w:fill="auto"/>
          </w:tcPr>
          <w:p w14:paraId="234D11F6" w14:textId="77777777" w:rsidR="00CB2ECB" w:rsidRPr="00561DAC" w:rsidRDefault="001D6A00" w:rsidP="00513D6C">
            <w:pPr>
              <w:keepNext/>
              <w:tabs>
                <w:tab w:val="left" w:pos="180"/>
              </w:tabs>
              <w:jc w:val="center"/>
              <w:rPr>
                <w:sz w:val="20"/>
              </w:rPr>
            </w:pPr>
            <w:r>
              <w:rPr>
                <w:sz w:val="20"/>
              </w:rPr>
              <w:t>Riskkvot</w:t>
            </w:r>
          </w:p>
        </w:tc>
        <w:tc>
          <w:tcPr>
            <w:tcW w:w="6149" w:type="dxa"/>
            <w:gridSpan w:val="2"/>
            <w:shd w:val="clear" w:color="auto" w:fill="auto"/>
          </w:tcPr>
          <w:p w14:paraId="5EB6C230" w14:textId="77777777" w:rsidR="00CB2ECB" w:rsidRPr="00561DAC" w:rsidRDefault="001D6A00" w:rsidP="00513D6C">
            <w:pPr>
              <w:keepNext/>
              <w:jc w:val="center"/>
              <w:rPr>
                <w:sz w:val="20"/>
              </w:rPr>
            </w:pPr>
            <w:r>
              <w:rPr>
                <w:sz w:val="20"/>
              </w:rPr>
              <w:t>0,62</w:t>
            </w:r>
          </w:p>
        </w:tc>
      </w:tr>
      <w:tr w:rsidR="00A41ED3" w14:paraId="6157FF97" w14:textId="77777777" w:rsidTr="007A3889">
        <w:trPr>
          <w:cantSplit/>
          <w:trHeight w:val="57"/>
        </w:trPr>
        <w:tc>
          <w:tcPr>
            <w:tcW w:w="3031" w:type="dxa"/>
            <w:shd w:val="clear" w:color="auto" w:fill="auto"/>
          </w:tcPr>
          <w:p w14:paraId="75941120" w14:textId="77777777" w:rsidR="00CB2ECB" w:rsidRPr="00561DAC" w:rsidRDefault="001D6A00" w:rsidP="00513D6C">
            <w:pPr>
              <w:keepNext/>
              <w:tabs>
                <w:tab w:val="left" w:pos="180"/>
              </w:tabs>
              <w:jc w:val="center"/>
              <w:rPr>
                <w:sz w:val="20"/>
              </w:rPr>
            </w:pPr>
            <w:r>
              <w:rPr>
                <w:sz w:val="20"/>
              </w:rPr>
              <w:t>95 % KI</w:t>
            </w:r>
          </w:p>
        </w:tc>
        <w:tc>
          <w:tcPr>
            <w:tcW w:w="6149" w:type="dxa"/>
            <w:gridSpan w:val="2"/>
            <w:shd w:val="clear" w:color="auto" w:fill="auto"/>
          </w:tcPr>
          <w:p w14:paraId="4C61DC94" w14:textId="77777777" w:rsidR="00CB2ECB" w:rsidRPr="00561DAC" w:rsidRDefault="001D6A00" w:rsidP="00513D6C">
            <w:pPr>
              <w:keepNext/>
              <w:jc w:val="center"/>
              <w:rPr>
                <w:sz w:val="20"/>
              </w:rPr>
            </w:pPr>
            <w:r>
              <w:rPr>
                <w:sz w:val="20"/>
              </w:rPr>
              <w:t>(0,47, 0,80)</w:t>
            </w:r>
          </w:p>
        </w:tc>
      </w:tr>
      <w:tr w:rsidR="00A41ED3" w14:paraId="698C2847" w14:textId="77777777" w:rsidTr="007A3889">
        <w:trPr>
          <w:cantSplit/>
          <w:trHeight w:val="57"/>
        </w:trPr>
        <w:tc>
          <w:tcPr>
            <w:tcW w:w="3031" w:type="dxa"/>
            <w:shd w:val="clear" w:color="auto" w:fill="auto"/>
            <w:vAlign w:val="center"/>
          </w:tcPr>
          <w:p w14:paraId="07F53E4B" w14:textId="77777777" w:rsidR="00CB2ECB" w:rsidRPr="00561DAC" w:rsidRDefault="001D6A00" w:rsidP="00513D6C">
            <w:pPr>
              <w:keepNext/>
              <w:tabs>
                <w:tab w:val="left" w:pos="180"/>
              </w:tabs>
              <w:ind w:left="187" w:hanging="187"/>
              <w:rPr>
                <w:b/>
                <w:sz w:val="20"/>
              </w:rPr>
            </w:pPr>
            <w:r>
              <w:rPr>
                <w:sz w:val="20"/>
              </w:rPr>
              <w:tab/>
              <w:t>Frekvens (95 % KI) vid 24 månader</w:t>
            </w:r>
          </w:p>
        </w:tc>
        <w:tc>
          <w:tcPr>
            <w:tcW w:w="3128" w:type="dxa"/>
            <w:shd w:val="clear" w:color="auto" w:fill="auto"/>
          </w:tcPr>
          <w:p w14:paraId="66636F14" w14:textId="77777777" w:rsidR="00CB2ECB" w:rsidRPr="00561DAC" w:rsidRDefault="001D6A00" w:rsidP="00513D6C">
            <w:pPr>
              <w:pStyle w:val="BMSTableText"/>
              <w:keepNext/>
              <w:spacing w:before="0" w:after="0"/>
            </w:pPr>
            <w:r>
              <w:t>22,9 (16,2, 30,3)</w:t>
            </w:r>
          </w:p>
        </w:tc>
        <w:tc>
          <w:tcPr>
            <w:tcW w:w="3021" w:type="dxa"/>
            <w:shd w:val="clear" w:color="auto" w:fill="auto"/>
          </w:tcPr>
          <w:p w14:paraId="0FA93613" w14:textId="77777777" w:rsidR="00CB2ECB" w:rsidRPr="00561DAC" w:rsidRDefault="001D6A00" w:rsidP="00513D6C">
            <w:pPr>
              <w:pStyle w:val="BMSTableText"/>
              <w:keepNext/>
              <w:spacing w:before="0" w:after="0"/>
            </w:pPr>
            <w:r>
              <w:t>8 (4,3, 13,3)</w:t>
            </w:r>
          </w:p>
        </w:tc>
      </w:tr>
      <w:tr w:rsidR="00A41ED3" w14:paraId="0BD86090" w14:textId="77777777" w:rsidTr="007A3889">
        <w:trPr>
          <w:cantSplit/>
          <w:trHeight w:val="57"/>
        </w:trPr>
        <w:tc>
          <w:tcPr>
            <w:tcW w:w="3031" w:type="dxa"/>
            <w:shd w:val="clear" w:color="auto" w:fill="auto"/>
            <w:vAlign w:val="center"/>
          </w:tcPr>
          <w:p w14:paraId="40F22088" w14:textId="77777777" w:rsidR="00CB2ECB" w:rsidRPr="00561DAC" w:rsidRDefault="00CB2ECB" w:rsidP="00513D6C">
            <w:pPr>
              <w:tabs>
                <w:tab w:val="left" w:pos="180"/>
              </w:tabs>
              <w:rPr>
                <w:sz w:val="20"/>
              </w:rPr>
            </w:pPr>
          </w:p>
        </w:tc>
        <w:tc>
          <w:tcPr>
            <w:tcW w:w="3128" w:type="dxa"/>
            <w:shd w:val="clear" w:color="auto" w:fill="auto"/>
          </w:tcPr>
          <w:p w14:paraId="23D6DB19" w14:textId="77777777" w:rsidR="00CB2ECB" w:rsidRPr="00561DAC" w:rsidRDefault="00CB2ECB" w:rsidP="00513D6C">
            <w:pPr>
              <w:pStyle w:val="BMSTableText"/>
              <w:spacing w:before="0" w:after="0"/>
              <w:rPr>
                <w:lang w:val="en-GB"/>
              </w:rPr>
            </w:pPr>
          </w:p>
        </w:tc>
        <w:tc>
          <w:tcPr>
            <w:tcW w:w="3021" w:type="dxa"/>
            <w:shd w:val="clear" w:color="auto" w:fill="auto"/>
          </w:tcPr>
          <w:p w14:paraId="04A011D2" w14:textId="77777777" w:rsidR="00CB2ECB" w:rsidRPr="00561DAC" w:rsidRDefault="00CB2ECB" w:rsidP="00513D6C">
            <w:pPr>
              <w:pStyle w:val="BMSTableText"/>
              <w:spacing w:before="0" w:after="0"/>
              <w:rPr>
                <w:lang w:val="en-GB"/>
              </w:rPr>
            </w:pPr>
          </w:p>
        </w:tc>
      </w:tr>
      <w:tr w:rsidR="00A41ED3" w14:paraId="63832116" w14:textId="77777777" w:rsidTr="007A3889">
        <w:trPr>
          <w:cantSplit/>
          <w:trHeight w:val="57"/>
        </w:trPr>
        <w:tc>
          <w:tcPr>
            <w:tcW w:w="3031" w:type="dxa"/>
            <w:shd w:val="clear" w:color="auto" w:fill="auto"/>
            <w:vAlign w:val="center"/>
          </w:tcPr>
          <w:p w14:paraId="06FD1B6E" w14:textId="77777777" w:rsidR="00CB2ECB" w:rsidRPr="00561DAC" w:rsidRDefault="001D6A00" w:rsidP="00513D6C">
            <w:pPr>
              <w:keepNext/>
              <w:tabs>
                <w:tab w:val="left" w:pos="180"/>
              </w:tabs>
              <w:rPr>
                <w:b/>
                <w:sz w:val="20"/>
              </w:rPr>
            </w:pPr>
            <w:r>
              <w:rPr>
                <w:b/>
                <w:sz w:val="20"/>
              </w:rPr>
              <w:lastRenderedPageBreak/>
              <w:t>Bekräftad objektiv respons</w:t>
            </w:r>
          </w:p>
        </w:tc>
        <w:tc>
          <w:tcPr>
            <w:tcW w:w="3128" w:type="dxa"/>
            <w:shd w:val="clear" w:color="auto" w:fill="auto"/>
          </w:tcPr>
          <w:p w14:paraId="3711F765" w14:textId="77777777" w:rsidR="00CB2ECB" w:rsidRPr="00561DAC" w:rsidRDefault="001D6A00" w:rsidP="00513D6C">
            <w:pPr>
              <w:pStyle w:val="BMSTableText"/>
              <w:spacing w:before="0" w:after="0"/>
            </w:pPr>
            <w:r>
              <w:t>20,0 %</w:t>
            </w:r>
          </w:p>
        </w:tc>
        <w:tc>
          <w:tcPr>
            <w:tcW w:w="3021" w:type="dxa"/>
            <w:shd w:val="clear" w:color="auto" w:fill="auto"/>
          </w:tcPr>
          <w:p w14:paraId="474CAC84" w14:textId="77777777" w:rsidR="00CB2ECB" w:rsidRPr="00561DAC" w:rsidRDefault="001D6A00" w:rsidP="00513D6C">
            <w:pPr>
              <w:pStyle w:val="BMSTableText"/>
              <w:spacing w:before="0" w:after="0"/>
            </w:pPr>
            <w:r>
              <w:t>8,8 %</w:t>
            </w:r>
          </w:p>
        </w:tc>
      </w:tr>
      <w:tr w:rsidR="00A41ED3" w14:paraId="69E152A9" w14:textId="77777777" w:rsidTr="007A3889">
        <w:trPr>
          <w:cantSplit/>
          <w:trHeight w:val="57"/>
        </w:trPr>
        <w:tc>
          <w:tcPr>
            <w:tcW w:w="3031" w:type="dxa"/>
            <w:shd w:val="clear" w:color="auto" w:fill="auto"/>
          </w:tcPr>
          <w:p w14:paraId="389940BA" w14:textId="77777777" w:rsidR="00CB2ECB" w:rsidRPr="00561DAC" w:rsidRDefault="001D6A00" w:rsidP="00513D6C">
            <w:pPr>
              <w:keepNext/>
              <w:jc w:val="center"/>
              <w:rPr>
                <w:sz w:val="20"/>
              </w:rPr>
            </w:pPr>
            <w:r>
              <w:rPr>
                <w:sz w:val="20"/>
              </w:rPr>
              <w:t>(95 % KI)</w:t>
            </w:r>
          </w:p>
        </w:tc>
        <w:tc>
          <w:tcPr>
            <w:tcW w:w="3128" w:type="dxa"/>
            <w:shd w:val="clear" w:color="auto" w:fill="auto"/>
          </w:tcPr>
          <w:p w14:paraId="6A550373" w14:textId="77777777" w:rsidR="00CB2ECB" w:rsidRPr="00561DAC" w:rsidRDefault="001D6A00" w:rsidP="00513D6C">
            <w:pPr>
              <w:jc w:val="center"/>
              <w:rPr>
                <w:sz w:val="20"/>
              </w:rPr>
            </w:pPr>
            <w:r>
              <w:rPr>
                <w:sz w:val="20"/>
              </w:rPr>
              <w:t>(13,6, 27,7)</w:t>
            </w:r>
          </w:p>
        </w:tc>
        <w:tc>
          <w:tcPr>
            <w:tcW w:w="3021" w:type="dxa"/>
            <w:shd w:val="clear" w:color="auto" w:fill="auto"/>
          </w:tcPr>
          <w:p w14:paraId="5A72317C" w14:textId="77777777" w:rsidR="00CB2ECB" w:rsidRPr="00561DAC" w:rsidRDefault="001D6A00" w:rsidP="00513D6C">
            <w:pPr>
              <w:jc w:val="center"/>
              <w:rPr>
                <w:sz w:val="20"/>
              </w:rPr>
            </w:pPr>
            <w:r>
              <w:rPr>
                <w:sz w:val="20"/>
              </w:rPr>
              <w:t>(4,6, 14,8)</w:t>
            </w:r>
          </w:p>
        </w:tc>
      </w:tr>
      <w:tr w:rsidR="00A41ED3" w14:paraId="452E4832" w14:textId="77777777" w:rsidTr="007A3889">
        <w:trPr>
          <w:cantSplit/>
          <w:trHeight w:val="57"/>
        </w:trPr>
        <w:tc>
          <w:tcPr>
            <w:tcW w:w="3031" w:type="dxa"/>
            <w:shd w:val="clear" w:color="auto" w:fill="auto"/>
            <w:vAlign w:val="center"/>
          </w:tcPr>
          <w:p w14:paraId="042D1DD3" w14:textId="77777777" w:rsidR="00CB2ECB" w:rsidRPr="00561DAC" w:rsidRDefault="00CB2ECB" w:rsidP="00513D6C">
            <w:pPr>
              <w:tabs>
                <w:tab w:val="left" w:pos="180"/>
              </w:tabs>
              <w:rPr>
                <w:b/>
                <w:sz w:val="20"/>
              </w:rPr>
            </w:pPr>
          </w:p>
        </w:tc>
        <w:tc>
          <w:tcPr>
            <w:tcW w:w="3128" w:type="dxa"/>
            <w:shd w:val="clear" w:color="auto" w:fill="auto"/>
          </w:tcPr>
          <w:p w14:paraId="51DDE7DD" w14:textId="77777777" w:rsidR="00CB2ECB" w:rsidRPr="00561DAC" w:rsidRDefault="00CB2ECB" w:rsidP="00513D6C">
            <w:pPr>
              <w:pStyle w:val="BMSTableText"/>
              <w:spacing w:before="0" w:after="0"/>
              <w:rPr>
                <w:lang w:val="en-GB"/>
              </w:rPr>
            </w:pPr>
          </w:p>
        </w:tc>
        <w:tc>
          <w:tcPr>
            <w:tcW w:w="3021" w:type="dxa"/>
            <w:shd w:val="clear" w:color="auto" w:fill="auto"/>
          </w:tcPr>
          <w:p w14:paraId="4914FCAD" w14:textId="77777777" w:rsidR="00CB2ECB" w:rsidRPr="00561DAC" w:rsidRDefault="00CB2ECB" w:rsidP="00513D6C">
            <w:pPr>
              <w:pStyle w:val="BMSTableText"/>
              <w:spacing w:before="0" w:after="0"/>
              <w:rPr>
                <w:lang w:val="en-GB"/>
              </w:rPr>
            </w:pPr>
          </w:p>
        </w:tc>
      </w:tr>
      <w:tr w:rsidR="00A41ED3" w14:paraId="4C74D8BA" w14:textId="77777777" w:rsidTr="007A3889">
        <w:trPr>
          <w:cantSplit/>
          <w:trHeight w:val="57"/>
        </w:trPr>
        <w:tc>
          <w:tcPr>
            <w:tcW w:w="3031" w:type="dxa"/>
            <w:shd w:val="clear" w:color="auto" w:fill="auto"/>
          </w:tcPr>
          <w:p w14:paraId="1B948DB8" w14:textId="77777777" w:rsidR="00CB2ECB" w:rsidRPr="00561DAC" w:rsidRDefault="001D6A00" w:rsidP="00513D6C">
            <w:pPr>
              <w:keepNext/>
              <w:tabs>
                <w:tab w:val="left" w:pos="180"/>
              </w:tabs>
              <w:rPr>
                <w:b/>
                <w:sz w:val="20"/>
              </w:rPr>
            </w:pPr>
            <w:r>
              <w:rPr>
                <w:b/>
                <w:sz w:val="20"/>
              </w:rPr>
              <w:t>Varaktighet av respons (medianvärde)</w:t>
            </w:r>
          </w:p>
        </w:tc>
        <w:tc>
          <w:tcPr>
            <w:tcW w:w="3128" w:type="dxa"/>
            <w:shd w:val="clear" w:color="auto" w:fill="auto"/>
          </w:tcPr>
          <w:p w14:paraId="2D0D805F" w14:textId="77777777" w:rsidR="00CB2ECB" w:rsidRPr="00561DAC" w:rsidRDefault="00CB2ECB" w:rsidP="00513D6C">
            <w:pPr>
              <w:pStyle w:val="BMSTableText"/>
              <w:spacing w:before="0" w:after="0"/>
              <w:rPr>
                <w:lang w:val="en-GB"/>
              </w:rPr>
            </w:pPr>
          </w:p>
        </w:tc>
        <w:tc>
          <w:tcPr>
            <w:tcW w:w="3021" w:type="dxa"/>
            <w:shd w:val="clear" w:color="auto" w:fill="auto"/>
          </w:tcPr>
          <w:p w14:paraId="7A027CA6" w14:textId="77777777" w:rsidR="00CB2ECB" w:rsidRPr="00561DAC" w:rsidRDefault="00CB2ECB" w:rsidP="00513D6C">
            <w:pPr>
              <w:pStyle w:val="BMSTableText"/>
              <w:spacing w:before="0" w:after="0"/>
              <w:rPr>
                <w:lang w:val="en-GB"/>
              </w:rPr>
            </w:pPr>
          </w:p>
        </w:tc>
      </w:tr>
      <w:tr w:rsidR="00A41ED3" w14:paraId="459FE9B2" w14:textId="77777777" w:rsidTr="007A3889">
        <w:trPr>
          <w:cantSplit/>
          <w:trHeight w:val="57"/>
        </w:trPr>
        <w:tc>
          <w:tcPr>
            <w:tcW w:w="3031" w:type="dxa"/>
            <w:shd w:val="clear" w:color="auto" w:fill="auto"/>
          </w:tcPr>
          <w:p w14:paraId="39AB2B1E" w14:textId="77777777" w:rsidR="00CB2ECB" w:rsidRPr="00561DAC" w:rsidRDefault="001D6A00" w:rsidP="00513D6C">
            <w:pPr>
              <w:keepNext/>
              <w:tabs>
                <w:tab w:val="left" w:pos="180"/>
              </w:tabs>
              <w:ind w:left="187" w:hanging="187"/>
              <w:rPr>
                <w:b/>
                <w:sz w:val="20"/>
              </w:rPr>
            </w:pPr>
            <w:r>
              <w:rPr>
                <w:sz w:val="20"/>
              </w:rPr>
              <w:tab/>
              <w:t>Månader (intervall)</w:t>
            </w:r>
          </w:p>
        </w:tc>
        <w:tc>
          <w:tcPr>
            <w:tcW w:w="3128" w:type="dxa"/>
            <w:shd w:val="clear" w:color="auto" w:fill="auto"/>
          </w:tcPr>
          <w:p w14:paraId="76A1E5AD" w14:textId="77777777" w:rsidR="00CB2ECB" w:rsidRPr="00561DAC" w:rsidRDefault="001D6A00" w:rsidP="00513D6C">
            <w:pPr>
              <w:pStyle w:val="BMSTableText"/>
              <w:spacing w:before="0" w:after="0"/>
            </w:pPr>
            <w:r>
              <w:t>25,2 (2,9–30,4)</w:t>
            </w:r>
          </w:p>
        </w:tc>
        <w:tc>
          <w:tcPr>
            <w:tcW w:w="3021" w:type="dxa"/>
            <w:shd w:val="clear" w:color="auto" w:fill="auto"/>
          </w:tcPr>
          <w:p w14:paraId="3BF51E80" w14:textId="77777777" w:rsidR="00CB2ECB" w:rsidRPr="00561DAC" w:rsidRDefault="001D6A00" w:rsidP="00513D6C">
            <w:pPr>
              <w:pStyle w:val="BMSTableText"/>
              <w:spacing w:before="0" w:after="0"/>
            </w:pPr>
            <w:r>
              <w:t>8,4 (1,4</w:t>
            </w:r>
            <w:r>
              <w:rPr>
                <w:vertAlign w:val="superscript"/>
              </w:rPr>
              <w:t>+</w:t>
            </w:r>
            <w:r>
              <w:t>–18,0</w:t>
            </w:r>
            <w:r>
              <w:rPr>
                <w:vertAlign w:val="superscript"/>
              </w:rPr>
              <w:t>+</w:t>
            </w:r>
            <w:r>
              <w:t>)</w:t>
            </w:r>
          </w:p>
        </w:tc>
      </w:tr>
      <w:tr w:rsidR="00A41ED3" w14:paraId="5436BBD9" w14:textId="77777777" w:rsidTr="007A3889">
        <w:trPr>
          <w:cantSplit/>
          <w:trHeight w:val="57"/>
        </w:trPr>
        <w:tc>
          <w:tcPr>
            <w:tcW w:w="3031" w:type="dxa"/>
            <w:shd w:val="clear" w:color="auto" w:fill="auto"/>
          </w:tcPr>
          <w:p w14:paraId="22D5194C" w14:textId="77777777" w:rsidR="00CB2ECB" w:rsidRPr="00561DAC" w:rsidRDefault="00CB2ECB" w:rsidP="00513D6C">
            <w:pPr>
              <w:tabs>
                <w:tab w:val="left" w:pos="180"/>
              </w:tabs>
              <w:rPr>
                <w:sz w:val="20"/>
              </w:rPr>
            </w:pPr>
          </w:p>
        </w:tc>
        <w:tc>
          <w:tcPr>
            <w:tcW w:w="3128" w:type="dxa"/>
            <w:shd w:val="clear" w:color="auto" w:fill="auto"/>
          </w:tcPr>
          <w:p w14:paraId="643844F6" w14:textId="77777777" w:rsidR="00CB2ECB" w:rsidRPr="00561DAC" w:rsidRDefault="00CB2ECB" w:rsidP="00513D6C">
            <w:pPr>
              <w:pStyle w:val="BMSTableText"/>
              <w:spacing w:before="0" w:after="0"/>
              <w:rPr>
                <w:lang w:val="en-GB"/>
              </w:rPr>
            </w:pPr>
          </w:p>
        </w:tc>
        <w:tc>
          <w:tcPr>
            <w:tcW w:w="3021" w:type="dxa"/>
            <w:shd w:val="clear" w:color="auto" w:fill="auto"/>
          </w:tcPr>
          <w:p w14:paraId="5DBA6EBA" w14:textId="77777777" w:rsidR="00CB2ECB" w:rsidRPr="00561DAC" w:rsidRDefault="00CB2ECB" w:rsidP="00513D6C">
            <w:pPr>
              <w:pStyle w:val="BMSTableText"/>
              <w:spacing w:before="0" w:after="0"/>
              <w:rPr>
                <w:lang w:val="en-GB"/>
              </w:rPr>
            </w:pPr>
          </w:p>
        </w:tc>
      </w:tr>
      <w:tr w:rsidR="00A41ED3" w14:paraId="277869AD" w14:textId="77777777" w:rsidTr="007A3889">
        <w:trPr>
          <w:cantSplit/>
          <w:trHeight w:val="57"/>
        </w:trPr>
        <w:tc>
          <w:tcPr>
            <w:tcW w:w="3031" w:type="dxa"/>
            <w:shd w:val="clear" w:color="auto" w:fill="auto"/>
          </w:tcPr>
          <w:p w14:paraId="52D14B59" w14:textId="77777777" w:rsidR="00CB2ECB" w:rsidRPr="00561DAC" w:rsidRDefault="001D6A00" w:rsidP="00513D6C">
            <w:pPr>
              <w:keepNext/>
              <w:tabs>
                <w:tab w:val="left" w:pos="180"/>
              </w:tabs>
              <w:rPr>
                <w:sz w:val="20"/>
              </w:rPr>
            </w:pPr>
            <w:r>
              <w:rPr>
                <w:b/>
                <w:sz w:val="20"/>
              </w:rPr>
              <w:t>Progressionsfri överlevnad</w:t>
            </w:r>
          </w:p>
        </w:tc>
        <w:tc>
          <w:tcPr>
            <w:tcW w:w="3128" w:type="dxa"/>
            <w:shd w:val="clear" w:color="auto" w:fill="auto"/>
          </w:tcPr>
          <w:p w14:paraId="4244752A" w14:textId="77777777" w:rsidR="00CB2ECB" w:rsidRPr="00561DAC" w:rsidRDefault="00CB2ECB" w:rsidP="00513D6C">
            <w:pPr>
              <w:pStyle w:val="BMSTableText"/>
              <w:keepNext/>
              <w:spacing w:before="0" w:after="0"/>
              <w:rPr>
                <w:lang w:val="en-GB"/>
              </w:rPr>
            </w:pPr>
          </w:p>
        </w:tc>
        <w:tc>
          <w:tcPr>
            <w:tcW w:w="3021" w:type="dxa"/>
            <w:shd w:val="clear" w:color="auto" w:fill="auto"/>
          </w:tcPr>
          <w:p w14:paraId="574FB24F" w14:textId="77777777" w:rsidR="00CB2ECB" w:rsidRPr="00561DAC" w:rsidRDefault="00CB2ECB" w:rsidP="00513D6C">
            <w:pPr>
              <w:pStyle w:val="BMSTableText"/>
              <w:keepNext/>
              <w:spacing w:before="0" w:after="0"/>
              <w:rPr>
                <w:lang w:val="en-GB"/>
              </w:rPr>
            </w:pPr>
          </w:p>
        </w:tc>
      </w:tr>
      <w:tr w:rsidR="00A41ED3" w14:paraId="072DB00D" w14:textId="77777777" w:rsidTr="007A3889">
        <w:trPr>
          <w:cantSplit/>
          <w:trHeight w:val="57"/>
        </w:trPr>
        <w:tc>
          <w:tcPr>
            <w:tcW w:w="3031" w:type="dxa"/>
            <w:tcBorders>
              <w:bottom w:val="single" w:sz="4" w:space="0" w:color="auto"/>
            </w:tcBorders>
            <w:shd w:val="clear" w:color="auto" w:fill="auto"/>
          </w:tcPr>
          <w:p w14:paraId="517AD7AE" w14:textId="77777777" w:rsidR="00CB2ECB" w:rsidRPr="00561DAC" w:rsidRDefault="001D6A00" w:rsidP="00513D6C">
            <w:pPr>
              <w:tabs>
                <w:tab w:val="left" w:pos="180"/>
              </w:tabs>
              <w:ind w:left="187" w:hanging="187"/>
              <w:rPr>
                <w:sz w:val="20"/>
              </w:rPr>
            </w:pPr>
            <w:r>
              <w:rPr>
                <w:sz w:val="20"/>
              </w:rPr>
              <w:tab/>
              <w:t>Frekvens (95 % KI) vid 24 månader</w:t>
            </w:r>
          </w:p>
        </w:tc>
        <w:tc>
          <w:tcPr>
            <w:tcW w:w="3128" w:type="dxa"/>
            <w:tcBorders>
              <w:bottom w:val="single" w:sz="4" w:space="0" w:color="auto"/>
            </w:tcBorders>
            <w:shd w:val="clear" w:color="auto" w:fill="auto"/>
          </w:tcPr>
          <w:p w14:paraId="70B11323" w14:textId="77777777" w:rsidR="00CB2ECB" w:rsidRPr="00561DAC" w:rsidRDefault="001D6A00" w:rsidP="00513D6C">
            <w:pPr>
              <w:pStyle w:val="BMSTableText"/>
              <w:spacing w:before="0" w:after="0"/>
            </w:pPr>
            <w:r>
              <w:t>15,6 (9,7, 22,7)</w:t>
            </w:r>
          </w:p>
        </w:tc>
        <w:tc>
          <w:tcPr>
            <w:tcW w:w="3021" w:type="dxa"/>
            <w:tcBorders>
              <w:bottom w:val="single" w:sz="4" w:space="0" w:color="auto"/>
            </w:tcBorders>
            <w:shd w:val="clear" w:color="auto" w:fill="auto"/>
          </w:tcPr>
          <w:p w14:paraId="54381941" w14:textId="77777777" w:rsidR="00CB2ECB" w:rsidRPr="00561DAC" w:rsidRDefault="001D6A00" w:rsidP="00513D6C">
            <w:pPr>
              <w:pStyle w:val="BMSTableText"/>
              <w:spacing w:before="0" w:after="0"/>
            </w:pPr>
            <w:r>
              <w:t>Patienterna hade antingen progredierat, var censurerade eller uteblev från uppföljning</w:t>
            </w:r>
          </w:p>
        </w:tc>
      </w:tr>
      <w:tr w:rsidR="00A41ED3" w14:paraId="5AB743AC"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7EC7A99A" w14:textId="77777777" w:rsidR="00CB2ECB" w:rsidRPr="00561DAC" w:rsidRDefault="001D6A00" w:rsidP="00513D6C">
            <w:pPr>
              <w:keepNext/>
              <w:jc w:val="center"/>
              <w:rPr>
                <w:b/>
                <w:sz w:val="20"/>
              </w:rPr>
            </w:pPr>
            <w:r>
              <w:rPr>
                <w:b/>
                <w:sz w:val="20"/>
              </w:rPr>
              <w:t>Uppdaterad analys</w:t>
            </w:r>
          </w:p>
          <w:p w14:paraId="4CC272B4" w14:textId="77777777" w:rsidR="00CB2ECB" w:rsidRPr="00561DAC" w:rsidRDefault="001D6A00" w:rsidP="00513D6C">
            <w:pPr>
              <w:keepNext/>
              <w:jc w:val="center"/>
              <w:rPr>
                <w:sz w:val="20"/>
              </w:rPr>
            </w:pPr>
            <w:r>
              <w:rPr>
                <w:sz w:val="20"/>
              </w:rPr>
              <w:t>Uppföljningstid på minst 62,6 månader</w:t>
            </w:r>
          </w:p>
        </w:tc>
      </w:tr>
      <w:tr w:rsidR="00A41ED3" w14:paraId="70786299" w14:textId="77777777" w:rsidTr="007A3889">
        <w:trPr>
          <w:cantSplit/>
          <w:trHeight w:val="57"/>
        </w:trPr>
        <w:tc>
          <w:tcPr>
            <w:tcW w:w="3031" w:type="dxa"/>
            <w:tcBorders>
              <w:top w:val="single" w:sz="4" w:space="0" w:color="auto"/>
            </w:tcBorders>
            <w:shd w:val="clear" w:color="auto" w:fill="auto"/>
            <w:vAlign w:val="center"/>
          </w:tcPr>
          <w:p w14:paraId="43AC06FC" w14:textId="77777777" w:rsidR="00CB2ECB" w:rsidRPr="00561DAC" w:rsidRDefault="001D6A00" w:rsidP="00513D6C">
            <w:pPr>
              <w:pStyle w:val="Styletableboldcenter"/>
              <w:keepNext/>
              <w:jc w:val="left"/>
            </w:pPr>
            <w:r>
              <w:t>Totalöverlevnad</w:t>
            </w:r>
            <w:r>
              <w:rPr>
                <w:vertAlign w:val="superscript"/>
              </w:rPr>
              <w:t>a</w:t>
            </w:r>
          </w:p>
        </w:tc>
        <w:tc>
          <w:tcPr>
            <w:tcW w:w="3128" w:type="dxa"/>
            <w:tcBorders>
              <w:top w:val="single" w:sz="4" w:space="0" w:color="auto"/>
            </w:tcBorders>
            <w:shd w:val="clear" w:color="auto" w:fill="auto"/>
          </w:tcPr>
          <w:p w14:paraId="3994C1CC" w14:textId="77777777" w:rsidR="00CB2ECB" w:rsidRPr="00561DAC" w:rsidRDefault="00CB2ECB" w:rsidP="00513D6C">
            <w:pPr>
              <w:pStyle w:val="BMSTableText"/>
              <w:keepNext/>
              <w:spacing w:before="0" w:after="0"/>
              <w:jc w:val="left"/>
              <w:rPr>
                <w:lang w:val="en-GB"/>
              </w:rPr>
            </w:pPr>
          </w:p>
        </w:tc>
        <w:tc>
          <w:tcPr>
            <w:tcW w:w="3021" w:type="dxa"/>
            <w:tcBorders>
              <w:top w:val="single" w:sz="4" w:space="0" w:color="auto"/>
            </w:tcBorders>
            <w:shd w:val="clear" w:color="auto" w:fill="auto"/>
          </w:tcPr>
          <w:p w14:paraId="1ADB7731" w14:textId="77777777" w:rsidR="00CB2ECB" w:rsidRPr="00561DAC" w:rsidRDefault="00CB2ECB" w:rsidP="00513D6C">
            <w:pPr>
              <w:pStyle w:val="BMSTableText"/>
              <w:spacing w:before="0" w:after="0"/>
              <w:rPr>
                <w:lang w:val="en-GB"/>
              </w:rPr>
            </w:pPr>
          </w:p>
        </w:tc>
      </w:tr>
      <w:tr w:rsidR="00A41ED3" w14:paraId="34AA4125" w14:textId="77777777" w:rsidTr="007A3889">
        <w:trPr>
          <w:cantSplit/>
          <w:trHeight w:val="57"/>
        </w:trPr>
        <w:tc>
          <w:tcPr>
            <w:tcW w:w="3031" w:type="dxa"/>
            <w:shd w:val="clear" w:color="auto" w:fill="auto"/>
          </w:tcPr>
          <w:p w14:paraId="556B7294" w14:textId="77777777" w:rsidR="00CB2ECB" w:rsidRPr="00561DAC" w:rsidRDefault="001D6A00" w:rsidP="00513D6C">
            <w:pPr>
              <w:keepNext/>
              <w:tabs>
                <w:tab w:val="left" w:pos="180"/>
              </w:tabs>
              <w:ind w:left="187" w:hanging="187"/>
              <w:rPr>
                <w:sz w:val="20"/>
              </w:rPr>
            </w:pPr>
            <w:r>
              <w:rPr>
                <w:sz w:val="20"/>
              </w:rPr>
              <w:tab/>
              <w:t>Händelser</w:t>
            </w:r>
          </w:p>
        </w:tc>
        <w:tc>
          <w:tcPr>
            <w:tcW w:w="3128" w:type="dxa"/>
            <w:shd w:val="clear" w:color="auto" w:fill="auto"/>
          </w:tcPr>
          <w:p w14:paraId="1617804B" w14:textId="77777777" w:rsidR="00CB2ECB" w:rsidRPr="00561DAC" w:rsidRDefault="001D6A00" w:rsidP="00513D6C">
            <w:pPr>
              <w:pStyle w:val="BMSTableText"/>
              <w:keepNext/>
              <w:spacing w:before="0" w:after="0"/>
            </w:pPr>
            <w:r>
              <w:t>118 (87,4 %)</w:t>
            </w:r>
          </w:p>
        </w:tc>
        <w:tc>
          <w:tcPr>
            <w:tcW w:w="3021" w:type="dxa"/>
            <w:shd w:val="clear" w:color="auto" w:fill="auto"/>
          </w:tcPr>
          <w:p w14:paraId="1EA17FA3" w14:textId="77777777" w:rsidR="00CB2ECB" w:rsidRPr="00561DAC" w:rsidRDefault="001D6A00" w:rsidP="00513D6C">
            <w:pPr>
              <w:pStyle w:val="BMSTableText"/>
              <w:spacing w:before="0" w:after="0"/>
            </w:pPr>
            <w:r>
              <w:t>133 (97,1 %)</w:t>
            </w:r>
          </w:p>
        </w:tc>
      </w:tr>
      <w:tr w:rsidR="00A41ED3" w14:paraId="25D545A9" w14:textId="77777777" w:rsidTr="007A3889">
        <w:trPr>
          <w:cantSplit/>
          <w:trHeight w:val="57"/>
        </w:trPr>
        <w:tc>
          <w:tcPr>
            <w:tcW w:w="3031" w:type="dxa"/>
            <w:shd w:val="clear" w:color="auto" w:fill="auto"/>
          </w:tcPr>
          <w:p w14:paraId="0291F360" w14:textId="77777777" w:rsidR="00CB2ECB" w:rsidRPr="00561DAC" w:rsidRDefault="001D6A00" w:rsidP="00513D6C">
            <w:pPr>
              <w:keepNext/>
              <w:tabs>
                <w:tab w:val="left" w:pos="180"/>
              </w:tabs>
              <w:ind w:left="567"/>
              <w:rPr>
                <w:sz w:val="20"/>
              </w:rPr>
            </w:pPr>
            <w:r>
              <w:rPr>
                <w:sz w:val="20"/>
              </w:rPr>
              <w:t>Riskkvot</w:t>
            </w:r>
          </w:p>
        </w:tc>
        <w:tc>
          <w:tcPr>
            <w:tcW w:w="6149" w:type="dxa"/>
            <w:gridSpan w:val="2"/>
            <w:vMerge w:val="restart"/>
            <w:shd w:val="clear" w:color="auto" w:fill="auto"/>
          </w:tcPr>
          <w:p w14:paraId="34324F91" w14:textId="77777777" w:rsidR="00CB2ECB" w:rsidRPr="00561DAC" w:rsidRDefault="001D6A00" w:rsidP="00513D6C">
            <w:pPr>
              <w:pStyle w:val="BMSTableText"/>
              <w:keepNext/>
              <w:spacing w:before="0" w:after="0"/>
            </w:pPr>
            <w:r>
              <w:t>0,62</w:t>
            </w:r>
          </w:p>
          <w:p w14:paraId="09232F2B" w14:textId="77777777" w:rsidR="00CB2ECB" w:rsidRPr="00561DAC" w:rsidRDefault="001D6A00" w:rsidP="00513D6C">
            <w:pPr>
              <w:pStyle w:val="BMSTableText"/>
              <w:keepNext/>
              <w:spacing w:before="0" w:after="0"/>
            </w:pPr>
            <w:r>
              <w:t>(0,48, 0,79)</w:t>
            </w:r>
          </w:p>
        </w:tc>
      </w:tr>
      <w:tr w:rsidR="00A41ED3" w14:paraId="64BA90CA" w14:textId="77777777" w:rsidTr="007A3889">
        <w:trPr>
          <w:cantSplit/>
          <w:trHeight w:val="57"/>
        </w:trPr>
        <w:tc>
          <w:tcPr>
            <w:tcW w:w="3031" w:type="dxa"/>
            <w:shd w:val="clear" w:color="auto" w:fill="auto"/>
          </w:tcPr>
          <w:p w14:paraId="01DE315A" w14:textId="77777777" w:rsidR="00CB2ECB" w:rsidRPr="00561DAC" w:rsidRDefault="001D6A00" w:rsidP="00513D6C">
            <w:pPr>
              <w:keepNext/>
              <w:tabs>
                <w:tab w:val="left" w:pos="180"/>
              </w:tabs>
              <w:ind w:left="567"/>
              <w:rPr>
                <w:sz w:val="20"/>
              </w:rPr>
            </w:pPr>
            <w:r>
              <w:rPr>
                <w:sz w:val="20"/>
              </w:rPr>
              <w:t>95 % KI</w:t>
            </w:r>
          </w:p>
        </w:tc>
        <w:tc>
          <w:tcPr>
            <w:tcW w:w="6149" w:type="dxa"/>
            <w:gridSpan w:val="2"/>
            <w:vMerge/>
            <w:shd w:val="clear" w:color="auto" w:fill="auto"/>
          </w:tcPr>
          <w:p w14:paraId="4417EBB6" w14:textId="77777777" w:rsidR="00CB2ECB" w:rsidRPr="00561DAC" w:rsidRDefault="00CB2ECB" w:rsidP="00513D6C">
            <w:pPr>
              <w:pStyle w:val="BMSTableText"/>
              <w:keepNext/>
              <w:spacing w:before="0" w:after="0"/>
              <w:rPr>
                <w:lang w:val="en-GB"/>
              </w:rPr>
            </w:pPr>
          </w:p>
        </w:tc>
      </w:tr>
      <w:tr w:rsidR="00A41ED3" w14:paraId="54D6EFC9" w14:textId="77777777" w:rsidTr="007A3889">
        <w:trPr>
          <w:cantSplit/>
          <w:trHeight w:val="57"/>
        </w:trPr>
        <w:tc>
          <w:tcPr>
            <w:tcW w:w="3031" w:type="dxa"/>
            <w:shd w:val="clear" w:color="auto" w:fill="auto"/>
            <w:vAlign w:val="center"/>
          </w:tcPr>
          <w:p w14:paraId="645186E6" w14:textId="77777777" w:rsidR="00CB2ECB" w:rsidRPr="00561DAC" w:rsidRDefault="001D6A00" w:rsidP="00513D6C">
            <w:pPr>
              <w:keepNext/>
              <w:tabs>
                <w:tab w:val="left" w:pos="180"/>
              </w:tabs>
              <w:ind w:left="187" w:hanging="187"/>
              <w:rPr>
                <w:sz w:val="20"/>
              </w:rPr>
            </w:pPr>
            <w:r>
              <w:rPr>
                <w:sz w:val="20"/>
              </w:rPr>
              <w:tab/>
              <w:t>Frekvens (95 % KI) vid 60 månader</w:t>
            </w:r>
          </w:p>
        </w:tc>
        <w:tc>
          <w:tcPr>
            <w:tcW w:w="3128" w:type="dxa"/>
            <w:shd w:val="clear" w:color="auto" w:fill="auto"/>
          </w:tcPr>
          <w:p w14:paraId="26B10684" w14:textId="77777777" w:rsidR="00CB2ECB" w:rsidRPr="00561DAC" w:rsidRDefault="001D6A00" w:rsidP="00513D6C">
            <w:pPr>
              <w:pStyle w:val="BMSTableText"/>
              <w:keepNext/>
              <w:spacing w:before="0" w:after="0"/>
            </w:pPr>
            <w:r>
              <w:t>12,3 (7,4, 18,5)</w:t>
            </w:r>
          </w:p>
        </w:tc>
        <w:tc>
          <w:tcPr>
            <w:tcW w:w="3021" w:type="dxa"/>
            <w:shd w:val="clear" w:color="auto" w:fill="auto"/>
          </w:tcPr>
          <w:p w14:paraId="7053AB13" w14:textId="77777777" w:rsidR="00CB2ECB" w:rsidRPr="00561DAC" w:rsidRDefault="001D6A00" w:rsidP="00513D6C">
            <w:pPr>
              <w:pStyle w:val="BMSTableText"/>
              <w:spacing w:before="0" w:after="0"/>
            </w:pPr>
            <w:r>
              <w:t>3,6 (1,4, 7,8)</w:t>
            </w:r>
          </w:p>
        </w:tc>
      </w:tr>
      <w:tr w:rsidR="00A41ED3" w14:paraId="1ACA57DC" w14:textId="77777777" w:rsidTr="007A3889">
        <w:trPr>
          <w:cantSplit/>
          <w:trHeight w:val="57"/>
        </w:trPr>
        <w:tc>
          <w:tcPr>
            <w:tcW w:w="3031" w:type="dxa"/>
            <w:shd w:val="clear" w:color="auto" w:fill="auto"/>
            <w:vAlign w:val="center"/>
          </w:tcPr>
          <w:p w14:paraId="54B9E3D6" w14:textId="77777777" w:rsidR="00CB2ECB" w:rsidRPr="00561DAC" w:rsidRDefault="00CB2ECB" w:rsidP="00513D6C">
            <w:pPr>
              <w:tabs>
                <w:tab w:val="left" w:pos="180"/>
              </w:tabs>
              <w:rPr>
                <w:sz w:val="20"/>
              </w:rPr>
            </w:pPr>
          </w:p>
        </w:tc>
        <w:tc>
          <w:tcPr>
            <w:tcW w:w="3128" w:type="dxa"/>
            <w:shd w:val="clear" w:color="auto" w:fill="auto"/>
          </w:tcPr>
          <w:p w14:paraId="7A665F35" w14:textId="77777777" w:rsidR="00CB2ECB" w:rsidRPr="00561DAC" w:rsidRDefault="00CB2ECB" w:rsidP="00513D6C">
            <w:pPr>
              <w:pStyle w:val="BMSTableText"/>
              <w:spacing w:before="0" w:after="0"/>
              <w:rPr>
                <w:lang w:val="en-GB"/>
              </w:rPr>
            </w:pPr>
          </w:p>
        </w:tc>
        <w:tc>
          <w:tcPr>
            <w:tcW w:w="3021" w:type="dxa"/>
            <w:shd w:val="clear" w:color="auto" w:fill="auto"/>
          </w:tcPr>
          <w:p w14:paraId="445F659F" w14:textId="77777777" w:rsidR="00CB2ECB" w:rsidRPr="00561DAC" w:rsidRDefault="00CB2ECB" w:rsidP="00513D6C">
            <w:pPr>
              <w:pStyle w:val="BMSTableText"/>
              <w:spacing w:before="0" w:after="0"/>
              <w:rPr>
                <w:lang w:val="en-GB"/>
              </w:rPr>
            </w:pPr>
          </w:p>
        </w:tc>
      </w:tr>
      <w:tr w:rsidR="00A41ED3" w14:paraId="274FC937" w14:textId="77777777" w:rsidTr="007A3889">
        <w:trPr>
          <w:cantSplit/>
          <w:trHeight w:val="57"/>
        </w:trPr>
        <w:tc>
          <w:tcPr>
            <w:tcW w:w="3031" w:type="dxa"/>
            <w:shd w:val="clear" w:color="auto" w:fill="auto"/>
            <w:vAlign w:val="center"/>
          </w:tcPr>
          <w:p w14:paraId="5F995741" w14:textId="77777777" w:rsidR="00CB2ECB" w:rsidRPr="00561DAC" w:rsidRDefault="001D6A00" w:rsidP="00513D6C">
            <w:pPr>
              <w:keepNext/>
              <w:tabs>
                <w:tab w:val="left" w:pos="180"/>
              </w:tabs>
              <w:rPr>
                <w:sz w:val="20"/>
              </w:rPr>
            </w:pPr>
            <w:r>
              <w:rPr>
                <w:b/>
                <w:sz w:val="20"/>
              </w:rPr>
              <w:t>Bekräftad objektiv respons</w:t>
            </w:r>
          </w:p>
        </w:tc>
        <w:tc>
          <w:tcPr>
            <w:tcW w:w="3128" w:type="dxa"/>
            <w:shd w:val="clear" w:color="auto" w:fill="auto"/>
          </w:tcPr>
          <w:p w14:paraId="18B54BA2" w14:textId="77777777" w:rsidR="00CB2ECB" w:rsidRPr="00561DAC" w:rsidRDefault="001D6A00" w:rsidP="00513D6C">
            <w:pPr>
              <w:pStyle w:val="BMSTableText"/>
              <w:spacing w:before="0" w:after="0"/>
            </w:pPr>
            <w:r>
              <w:t>20,0 %</w:t>
            </w:r>
          </w:p>
        </w:tc>
        <w:tc>
          <w:tcPr>
            <w:tcW w:w="3021" w:type="dxa"/>
            <w:shd w:val="clear" w:color="auto" w:fill="auto"/>
          </w:tcPr>
          <w:p w14:paraId="7E23325B" w14:textId="77777777" w:rsidR="00CB2ECB" w:rsidRPr="00561DAC" w:rsidRDefault="001D6A00" w:rsidP="00513D6C">
            <w:pPr>
              <w:pStyle w:val="BMSTableText"/>
              <w:spacing w:before="0" w:after="0"/>
            </w:pPr>
            <w:r>
              <w:t>8,8 %</w:t>
            </w:r>
          </w:p>
        </w:tc>
      </w:tr>
      <w:tr w:rsidR="00A41ED3" w14:paraId="034FB9AE" w14:textId="77777777" w:rsidTr="007A3889">
        <w:trPr>
          <w:cantSplit/>
          <w:trHeight w:val="57"/>
        </w:trPr>
        <w:tc>
          <w:tcPr>
            <w:tcW w:w="3031" w:type="dxa"/>
            <w:shd w:val="clear" w:color="auto" w:fill="auto"/>
          </w:tcPr>
          <w:p w14:paraId="3AE71C12" w14:textId="77777777" w:rsidR="00CB2ECB" w:rsidRPr="00561DAC" w:rsidRDefault="001D6A00" w:rsidP="00513D6C">
            <w:pPr>
              <w:keepNext/>
              <w:tabs>
                <w:tab w:val="left" w:pos="180"/>
              </w:tabs>
              <w:ind w:left="567"/>
              <w:rPr>
                <w:sz w:val="20"/>
              </w:rPr>
            </w:pPr>
            <w:r>
              <w:rPr>
                <w:sz w:val="20"/>
              </w:rPr>
              <w:t>(95 % KI)</w:t>
            </w:r>
          </w:p>
        </w:tc>
        <w:tc>
          <w:tcPr>
            <w:tcW w:w="3128" w:type="dxa"/>
            <w:shd w:val="clear" w:color="auto" w:fill="auto"/>
          </w:tcPr>
          <w:p w14:paraId="4F2CB741" w14:textId="77777777" w:rsidR="00CB2ECB" w:rsidRPr="00561DAC" w:rsidRDefault="001D6A00" w:rsidP="00513D6C">
            <w:pPr>
              <w:pStyle w:val="BMSTableText"/>
              <w:spacing w:before="0" w:after="0"/>
            </w:pPr>
            <w:r>
              <w:t>(13,6, 27,7)</w:t>
            </w:r>
          </w:p>
        </w:tc>
        <w:tc>
          <w:tcPr>
            <w:tcW w:w="3021" w:type="dxa"/>
            <w:shd w:val="clear" w:color="auto" w:fill="auto"/>
          </w:tcPr>
          <w:p w14:paraId="017F14DB" w14:textId="77777777" w:rsidR="00CB2ECB" w:rsidRPr="00561DAC" w:rsidRDefault="001D6A00" w:rsidP="00513D6C">
            <w:pPr>
              <w:pStyle w:val="BMSTableText"/>
              <w:spacing w:before="0" w:after="0"/>
            </w:pPr>
            <w:r>
              <w:t>(4,6, 14,8)</w:t>
            </w:r>
          </w:p>
        </w:tc>
      </w:tr>
      <w:tr w:rsidR="00A41ED3" w14:paraId="38F39D52" w14:textId="77777777" w:rsidTr="007A3889">
        <w:trPr>
          <w:cantSplit/>
          <w:trHeight w:val="57"/>
        </w:trPr>
        <w:tc>
          <w:tcPr>
            <w:tcW w:w="3031" w:type="dxa"/>
            <w:shd w:val="clear" w:color="auto" w:fill="auto"/>
            <w:vAlign w:val="center"/>
          </w:tcPr>
          <w:p w14:paraId="2492EA75" w14:textId="77777777" w:rsidR="00CB2ECB" w:rsidRPr="00561DAC" w:rsidRDefault="00CB2ECB" w:rsidP="00513D6C">
            <w:pPr>
              <w:tabs>
                <w:tab w:val="left" w:pos="180"/>
              </w:tabs>
              <w:rPr>
                <w:sz w:val="20"/>
              </w:rPr>
            </w:pPr>
          </w:p>
        </w:tc>
        <w:tc>
          <w:tcPr>
            <w:tcW w:w="3128" w:type="dxa"/>
            <w:shd w:val="clear" w:color="auto" w:fill="auto"/>
          </w:tcPr>
          <w:p w14:paraId="333949DB" w14:textId="77777777" w:rsidR="00CB2ECB" w:rsidRPr="00561DAC" w:rsidRDefault="00CB2ECB" w:rsidP="00513D6C">
            <w:pPr>
              <w:pStyle w:val="BMSTableText"/>
              <w:spacing w:before="0" w:after="0"/>
              <w:rPr>
                <w:lang w:val="en-GB"/>
              </w:rPr>
            </w:pPr>
          </w:p>
        </w:tc>
        <w:tc>
          <w:tcPr>
            <w:tcW w:w="3021" w:type="dxa"/>
            <w:shd w:val="clear" w:color="auto" w:fill="auto"/>
          </w:tcPr>
          <w:p w14:paraId="37D31C5B" w14:textId="77777777" w:rsidR="00CB2ECB" w:rsidRPr="00561DAC" w:rsidRDefault="00CB2ECB" w:rsidP="00513D6C">
            <w:pPr>
              <w:pStyle w:val="BMSTableText"/>
              <w:spacing w:before="0" w:after="0"/>
              <w:rPr>
                <w:lang w:val="en-GB"/>
              </w:rPr>
            </w:pPr>
          </w:p>
        </w:tc>
      </w:tr>
      <w:tr w:rsidR="00A41ED3" w14:paraId="098CC9F0" w14:textId="77777777" w:rsidTr="007A3889">
        <w:trPr>
          <w:cantSplit/>
          <w:trHeight w:val="57"/>
        </w:trPr>
        <w:tc>
          <w:tcPr>
            <w:tcW w:w="3031" w:type="dxa"/>
            <w:shd w:val="clear" w:color="auto" w:fill="auto"/>
          </w:tcPr>
          <w:p w14:paraId="74E7353E" w14:textId="77777777" w:rsidR="00CB2ECB" w:rsidRPr="00561DAC" w:rsidRDefault="001D6A00" w:rsidP="00513D6C">
            <w:pPr>
              <w:keepNext/>
              <w:tabs>
                <w:tab w:val="left" w:pos="180"/>
              </w:tabs>
              <w:rPr>
                <w:sz w:val="20"/>
              </w:rPr>
            </w:pPr>
            <w:r>
              <w:rPr>
                <w:b/>
                <w:sz w:val="20"/>
              </w:rPr>
              <w:t>Varaktighet av respons (medianvärde)</w:t>
            </w:r>
          </w:p>
        </w:tc>
        <w:tc>
          <w:tcPr>
            <w:tcW w:w="3128" w:type="dxa"/>
            <w:shd w:val="clear" w:color="auto" w:fill="auto"/>
          </w:tcPr>
          <w:p w14:paraId="64F27F49" w14:textId="77777777" w:rsidR="00CB2ECB" w:rsidRPr="00561DAC" w:rsidRDefault="00CB2ECB" w:rsidP="00513D6C">
            <w:pPr>
              <w:pStyle w:val="BMSTableText"/>
              <w:spacing w:before="0" w:after="0"/>
              <w:rPr>
                <w:lang w:val="en-GB"/>
              </w:rPr>
            </w:pPr>
          </w:p>
        </w:tc>
        <w:tc>
          <w:tcPr>
            <w:tcW w:w="3021" w:type="dxa"/>
            <w:shd w:val="clear" w:color="auto" w:fill="auto"/>
          </w:tcPr>
          <w:p w14:paraId="460A05C9" w14:textId="77777777" w:rsidR="00CB2ECB" w:rsidRPr="00561DAC" w:rsidRDefault="00CB2ECB" w:rsidP="00513D6C">
            <w:pPr>
              <w:pStyle w:val="BMSTableText"/>
              <w:spacing w:before="0" w:after="0"/>
              <w:rPr>
                <w:lang w:val="en-GB"/>
              </w:rPr>
            </w:pPr>
          </w:p>
        </w:tc>
      </w:tr>
      <w:tr w:rsidR="00A41ED3" w14:paraId="61A3366A" w14:textId="77777777" w:rsidTr="007A3889">
        <w:trPr>
          <w:cantSplit/>
          <w:trHeight w:val="57"/>
        </w:trPr>
        <w:tc>
          <w:tcPr>
            <w:tcW w:w="3031" w:type="dxa"/>
            <w:shd w:val="clear" w:color="auto" w:fill="auto"/>
          </w:tcPr>
          <w:p w14:paraId="792BAE76" w14:textId="77777777" w:rsidR="00CB2ECB" w:rsidRPr="00561DAC" w:rsidRDefault="001D6A00" w:rsidP="00513D6C">
            <w:pPr>
              <w:keepNext/>
              <w:tabs>
                <w:tab w:val="left" w:pos="180"/>
              </w:tabs>
              <w:ind w:left="187" w:hanging="187"/>
              <w:rPr>
                <w:sz w:val="20"/>
              </w:rPr>
            </w:pPr>
            <w:r>
              <w:rPr>
                <w:sz w:val="20"/>
              </w:rPr>
              <w:tab/>
              <w:t>Månader (intervall)</w:t>
            </w:r>
          </w:p>
        </w:tc>
        <w:tc>
          <w:tcPr>
            <w:tcW w:w="3128" w:type="dxa"/>
            <w:shd w:val="clear" w:color="auto" w:fill="auto"/>
          </w:tcPr>
          <w:p w14:paraId="1BD0E080" w14:textId="77777777" w:rsidR="00CB2ECB" w:rsidRPr="00561DAC" w:rsidRDefault="001D6A00" w:rsidP="00513D6C">
            <w:pPr>
              <w:pStyle w:val="BMSTableText"/>
              <w:spacing w:before="0" w:after="0"/>
            </w:pPr>
            <w:r>
              <w:t>25,2 (2,9–70,6</w:t>
            </w:r>
            <w:r>
              <w:rPr>
                <w:vertAlign w:val="superscript"/>
              </w:rPr>
              <w:t>+</w:t>
            </w:r>
            <w:r>
              <w:t>)</w:t>
            </w:r>
          </w:p>
        </w:tc>
        <w:tc>
          <w:tcPr>
            <w:tcW w:w="3021" w:type="dxa"/>
            <w:shd w:val="clear" w:color="auto" w:fill="auto"/>
          </w:tcPr>
          <w:p w14:paraId="37415D40" w14:textId="77777777" w:rsidR="00CB2ECB" w:rsidRPr="00561DAC" w:rsidRDefault="001D6A00" w:rsidP="00513D6C">
            <w:pPr>
              <w:pStyle w:val="BMSTableText"/>
              <w:spacing w:before="0" w:after="0"/>
            </w:pPr>
            <w:r>
              <w:t>7,5 (0,0</w:t>
            </w:r>
            <w:r>
              <w:rPr>
                <w:vertAlign w:val="superscript"/>
              </w:rPr>
              <w:t>+</w:t>
            </w:r>
            <w:r>
              <w:t>–18,0</w:t>
            </w:r>
            <w:r>
              <w:rPr>
                <w:vertAlign w:val="superscript"/>
              </w:rPr>
              <w:t>+</w:t>
            </w:r>
            <w:r>
              <w:t>)</w:t>
            </w:r>
          </w:p>
        </w:tc>
      </w:tr>
      <w:tr w:rsidR="00A41ED3" w14:paraId="348CC365" w14:textId="77777777" w:rsidTr="007A3889">
        <w:trPr>
          <w:cantSplit/>
          <w:trHeight w:val="57"/>
        </w:trPr>
        <w:tc>
          <w:tcPr>
            <w:tcW w:w="3031" w:type="dxa"/>
            <w:shd w:val="clear" w:color="auto" w:fill="auto"/>
          </w:tcPr>
          <w:p w14:paraId="4D6B7C5D" w14:textId="77777777" w:rsidR="00CB2ECB" w:rsidRPr="00561DAC" w:rsidRDefault="00CB2ECB" w:rsidP="00513D6C">
            <w:pPr>
              <w:tabs>
                <w:tab w:val="left" w:pos="180"/>
              </w:tabs>
              <w:rPr>
                <w:sz w:val="20"/>
              </w:rPr>
            </w:pPr>
          </w:p>
        </w:tc>
        <w:tc>
          <w:tcPr>
            <w:tcW w:w="3128" w:type="dxa"/>
            <w:shd w:val="clear" w:color="auto" w:fill="auto"/>
          </w:tcPr>
          <w:p w14:paraId="2F8EDF4B" w14:textId="77777777" w:rsidR="00CB2ECB" w:rsidRPr="00561DAC" w:rsidRDefault="00CB2ECB" w:rsidP="00513D6C">
            <w:pPr>
              <w:pStyle w:val="BMSTableText"/>
              <w:spacing w:before="0" w:after="0"/>
              <w:rPr>
                <w:lang w:val="en-GB"/>
              </w:rPr>
            </w:pPr>
          </w:p>
        </w:tc>
        <w:tc>
          <w:tcPr>
            <w:tcW w:w="3021" w:type="dxa"/>
            <w:shd w:val="clear" w:color="auto" w:fill="auto"/>
          </w:tcPr>
          <w:p w14:paraId="1718FC1E" w14:textId="77777777" w:rsidR="00CB2ECB" w:rsidRPr="00561DAC" w:rsidRDefault="00CB2ECB" w:rsidP="00513D6C">
            <w:pPr>
              <w:pStyle w:val="BMSTableText"/>
              <w:spacing w:before="0" w:after="0"/>
              <w:rPr>
                <w:lang w:val="en-GB"/>
              </w:rPr>
            </w:pPr>
          </w:p>
        </w:tc>
      </w:tr>
      <w:tr w:rsidR="00A41ED3" w14:paraId="5FECB8CB" w14:textId="77777777" w:rsidTr="007A3889">
        <w:trPr>
          <w:cantSplit/>
          <w:trHeight w:val="57"/>
        </w:trPr>
        <w:tc>
          <w:tcPr>
            <w:tcW w:w="3031" w:type="dxa"/>
            <w:shd w:val="clear" w:color="auto" w:fill="auto"/>
          </w:tcPr>
          <w:p w14:paraId="1730D1E3" w14:textId="77777777" w:rsidR="00CB2ECB" w:rsidRPr="00561DAC" w:rsidRDefault="001D6A00" w:rsidP="00513D6C">
            <w:pPr>
              <w:keepNext/>
              <w:tabs>
                <w:tab w:val="left" w:pos="180"/>
              </w:tabs>
              <w:rPr>
                <w:sz w:val="20"/>
              </w:rPr>
            </w:pPr>
            <w:r>
              <w:rPr>
                <w:b/>
                <w:sz w:val="20"/>
              </w:rPr>
              <w:t>Progressionsfri överlevnad</w:t>
            </w:r>
          </w:p>
        </w:tc>
        <w:tc>
          <w:tcPr>
            <w:tcW w:w="3128" w:type="dxa"/>
            <w:shd w:val="clear" w:color="auto" w:fill="auto"/>
          </w:tcPr>
          <w:p w14:paraId="46F09CEC" w14:textId="77777777" w:rsidR="00CB2ECB" w:rsidRPr="00561DAC" w:rsidRDefault="00CB2ECB" w:rsidP="00513D6C">
            <w:pPr>
              <w:pStyle w:val="BMSTableText"/>
              <w:spacing w:before="0" w:after="0"/>
              <w:rPr>
                <w:lang w:val="en-GB"/>
              </w:rPr>
            </w:pPr>
          </w:p>
        </w:tc>
        <w:tc>
          <w:tcPr>
            <w:tcW w:w="3021" w:type="dxa"/>
            <w:shd w:val="clear" w:color="auto" w:fill="auto"/>
          </w:tcPr>
          <w:p w14:paraId="17C0F110" w14:textId="77777777" w:rsidR="00CB2ECB" w:rsidRPr="00561DAC" w:rsidRDefault="00CB2ECB" w:rsidP="00513D6C">
            <w:pPr>
              <w:pStyle w:val="BMSTableText"/>
              <w:spacing w:before="0" w:after="0"/>
              <w:rPr>
                <w:lang w:val="en-GB"/>
              </w:rPr>
            </w:pPr>
          </w:p>
        </w:tc>
      </w:tr>
      <w:tr w:rsidR="00A41ED3" w14:paraId="6ADFA340" w14:textId="77777777" w:rsidTr="007A3889">
        <w:trPr>
          <w:cantSplit/>
          <w:trHeight w:val="57"/>
        </w:trPr>
        <w:tc>
          <w:tcPr>
            <w:tcW w:w="3031" w:type="dxa"/>
            <w:tcBorders>
              <w:bottom w:val="single" w:sz="4" w:space="0" w:color="auto"/>
            </w:tcBorders>
            <w:shd w:val="clear" w:color="auto" w:fill="auto"/>
          </w:tcPr>
          <w:p w14:paraId="177A369D" w14:textId="77777777" w:rsidR="00CB2ECB" w:rsidRPr="00561DAC" w:rsidRDefault="001D6A00" w:rsidP="00513D6C">
            <w:pPr>
              <w:keepNext/>
              <w:tabs>
                <w:tab w:val="left" w:pos="180"/>
              </w:tabs>
              <w:ind w:left="187" w:hanging="187"/>
              <w:rPr>
                <w:sz w:val="20"/>
              </w:rPr>
            </w:pPr>
            <w:r>
              <w:rPr>
                <w:sz w:val="20"/>
              </w:rPr>
              <w:tab/>
              <w:t>Frekvens (95 % KI) vid 60 månader</w:t>
            </w:r>
          </w:p>
        </w:tc>
        <w:tc>
          <w:tcPr>
            <w:tcW w:w="3128" w:type="dxa"/>
            <w:tcBorders>
              <w:bottom w:val="single" w:sz="4" w:space="0" w:color="auto"/>
            </w:tcBorders>
            <w:shd w:val="clear" w:color="auto" w:fill="auto"/>
          </w:tcPr>
          <w:p w14:paraId="468DE9F8" w14:textId="77777777" w:rsidR="00CB2ECB" w:rsidRPr="00561DAC" w:rsidRDefault="001D6A00" w:rsidP="00513D6C">
            <w:pPr>
              <w:pStyle w:val="BMSTableText"/>
              <w:spacing w:before="0" w:after="0"/>
            </w:pPr>
            <w:r>
              <w:t>9,4 (4,8, 15,8)</w:t>
            </w:r>
          </w:p>
        </w:tc>
        <w:tc>
          <w:tcPr>
            <w:tcW w:w="3021" w:type="dxa"/>
            <w:tcBorders>
              <w:bottom w:val="single" w:sz="4" w:space="0" w:color="auto"/>
            </w:tcBorders>
            <w:shd w:val="clear" w:color="auto" w:fill="auto"/>
          </w:tcPr>
          <w:p w14:paraId="4D55AD21" w14:textId="77777777" w:rsidR="00CB2ECB" w:rsidRPr="00561DAC" w:rsidRDefault="001D6A00" w:rsidP="00513D6C">
            <w:pPr>
              <w:pStyle w:val="BMSTableText"/>
              <w:spacing w:before="0" w:after="0"/>
            </w:pPr>
            <w:r>
              <w:t>Patienterna hade antingen progredierat, var censurerade eller uteblev från uppföljning</w:t>
            </w:r>
          </w:p>
        </w:tc>
      </w:tr>
    </w:tbl>
    <w:p w14:paraId="2086CD68" w14:textId="77777777" w:rsidR="00CB2ECB" w:rsidRPr="00561DAC" w:rsidRDefault="001D6A00" w:rsidP="00513D6C">
      <w:pPr>
        <w:pStyle w:val="EMEABodyText"/>
        <w:keepNext/>
        <w:ind w:left="567" w:hanging="567"/>
        <w:rPr>
          <w:sz w:val="18"/>
          <w:szCs w:val="18"/>
        </w:rPr>
      </w:pPr>
      <w:r>
        <w:rPr>
          <w:sz w:val="18"/>
          <w:vertAlign w:val="superscript"/>
        </w:rPr>
        <w:t>a</w:t>
      </w:r>
      <w:r>
        <w:rPr>
          <w:sz w:val="18"/>
        </w:rPr>
        <w:tab/>
        <w:t>Sex patienter (4 %) som randomiserades till docetaxel gick vid någon tidpunkt över till behandling med nivolumab.</w:t>
      </w:r>
    </w:p>
    <w:p w14:paraId="6E82CBB2" w14:textId="77777777" w:rsidR="00CB2ECB" w:rsidRPr="00561DAC" w:rsidRDefault="001D6A00" w:rsidP="00513D6C">
      <w:pPr>
        <w:pStyle w:val="EMEABodyText"/>
        <w:ind w:left="567" w:hanging="567"/>
        <w:rPr>
          <w:noProof/>
          <w:sz w:val="18"/>
          <w:szCs w:val="18"/>
        </w:rPr>
      </w:pPr>
      <w:r>
        <w:rPr>
          <w:sz w:val="18"/>
        </w:rPr>
        <w:t>“</w:t>
      </w:r>
      <w:r>
        <w:rPr>
          <w:sz w:val="18"/>
          <w:vertAlign w:val="superscript"/>
        </w:rPr>
        <w:t>+</w:t>
      </w:r>
      <w:r>
        <w:rPr>
          <w:sz w:val="18"/>
        </w:rPr>
        <w:t>”</w:t>
      </w:r>
      <w:r>
        <w:rPr>
          <w:sz w:val="18"/>
        </w:rPr>
        <w:tab/>
        <w:t>Anger att observationen är censurerad.</w:t>
      </w:r>
    </w:p>
    <w:p w14:paraId="2ACD5F5B" w14:textId="77777777" w:rsidR="006C5951" w:rsidRPr="00561DAC" w:rsidRDefault="006C5951" w:rsidP="00513D6C">
      <w:pPr>
        <w:pStyle w:val="EMEABodyText"/>
        <w:rPr>
          <w:noProof/>
        </w:rPr>
      </w:pPr>
    </w:p>
    <w:p w14:paraId="23CFEAEB" w14:textId="77777777" w:rsidR="006C5951" w:rsidRPr="00561DAC" w:rsidRDefault="001D6A00" w:rsidP="00513D6C">
      <w:pPr>
        <w:pStyle w:val="EMEABodyText"/>
      </w:pPr>
      <w:r>
        <w:t>Frekvensen av sjukdomsrelaterade symtomförbättringar, mätt med LCSS, var likartad mellan nivolumabgruppen (18,5 %) och docetaxelgruppen (21,2 %). Genomsnittlig EQ</w:t>
      </w:r>
      <w:r>
        <w:noBreakHyphen/>
        <w:t>VAS ökade över tid för båda behandlingsgrupperna, vilket tyder på bättre övergripande hälsostatus för patienter som står kvar på behandlingen.</w:t>
      </w:r>
    </w:p>
    <w:p w14:paraId="7A74106F" w14:textId="77777777" w:rsidR="006C5951" w:rsidRPr="00561DAC" w:rsidRDefault="006C5951" w:rsidP="00513D6C">
      <w:pPr>
        <w:pStyle w:val="EMEABodyText"/>
        <w:rPr>
          <w:noProof/>
        </w:rPr>
      </w:pPr>
    </w:p>
    <w:p w14:paraId="51A77513" w14:textId="77777777" w:rsidR="006C5951" w:rsidRPr="00561DAC" w:rsidRDefault="001D6A00" w:rsidP="00513D6C">
      <w:pPr>
        <w:pStyle w:val="EMEABodyText"/>
        <w:keepNext/>
        <w:rPr>
          <w:i/>
          <w:noProof/>
          <w:u w:val="single"/>
        </w:rPr>
      </w:pPr>
      <w:r>
        <w:rPr>
          <w:i/>
          <w:u w:val="single"/>
        </w:rPr>
        <w:t>Enarmad fas 2</w:t>
      </w:r>
      <w:r>
        <w:rPr>
          <w:i/>
          <w:u w:val="single"/>
        </w:rPr>
        <w:noBreakHyphen/>
        <w:t>studie (CA209063)</w:t>
      </w:r>
    </w:p>
    <w:p w14:paraId="20433265" w14:textId="010D4B06" w:rsidR="00B62F13" w:rsidRPr="00561DAC" w:rsidRDefault="001D6A00" w:rsidP="00513D6C">
      <w:pPr>
        <w:pStyle w:val="EMEABodyText"/>
        <w:rPr>
          <w:noProof/>
        </w:rPr>
      </w:pPr>
      <w:r>
        <w:t>Studie CA209063 var en enarmad, öppen studie på 117 patienter med lokalt avancerad eller metastaserande icke</w:t>
      </w:r>
      <w:r>
        <w:noBreakHyphen/>
        <w:t>småcellig lungcancer av skivepiteltyp efter två eller flera linjers behandling. I övrigt liknande inklusionskriterier som för studie CA209017. Nivolumab 3 mg/kg visade en total responsfrekvens (ORR) på 14,5 % (95 % KI: 8,7, 22,2), en medianöverlevnad på 8,21 månader (95 % KI; 6,05, 10,9 månader) och en progressionsfri överlevnad (medianvärde) på 1,87 månader (95 % KI 1,77, 3,15 månader). Den progressionsfria överlevnaden mättes med RECIST, version 1.1. Den uppskattade frekvensen för 1</w:t>
      </w:r>
      <w:r>
        <w:noBreakHyphen/>
        <w:t>års överlevnad var 41 %.</w:t>
      </w:r>
    </w:p>
    <w:p w14:paraId="4CF11406" w14:textId="77777777" w:rsidR="00C925EE" w:rsidRPr="00561DAC" w:rsidRDefault="00C925EE" w:rsidP="00513D6C">
      <w:pPr>
        <w:pStyle w:val="EMEABodyText"/>
        <w:rPr>
          <w:noProof/>
        </w:rPr>
      </w:pPr>
    </w:p>
    <w:p w14:paraId="579A0105" w14:textId="77777777" w:rsidR="00C925EE" w:rsidRPr="00561DAC" w:rsidRDefault="001D6A00" w:rsidP="00513D6C">
      <w:pPr>
        <w:pStyle w:val="EMEABodyText"/>
        <w:keepNext/>
        <w:rPr>
          <w:i/>
          <w:noProof/>
          <w:u w:val="single"/>
        </w:rPr>
      </w:pPr>
      <w:r>
        <w:rPr>
          <w:i/>
          <w:u w:val="single"/>
        </w:rPr>
        <w:t>Enarmad fas 2</w:t>
      </w:r>
      <w:r>
        <w:rPr>
          <w:i/>
          <w:u w:val="single"/>
        </w:rPr>
        <w:noBreakHyphen/>
        <w:t>studie (CA209171)</w:t>
      </w:r>
    </w:p>
    <w:p w14:paraId="4A260AA9" w14:textId="7603D32F" w:rsidR="00C925EE" w:rsidRPr="00E63D1F" w:rsidRDefault="001D6A00" w:rsidP="00E63D1F">
      <w:pPr>
        <w:rPr>
          <w:rFonts w:eastAsia="Yu Gothic"/>
        </w:rPr>
      </w:pPr>
      <w:r>
        <w:t>Studie CA209171 var en enarmad, öppen studie med nivolumab som monoterapi för patienter med tidigare behandlad avancerad eller metastaserande icke</w:t>
      </w:r>
      <w:r>
        <w:noBreakHyphen/>
        <w:t>småcellig lungcancer av skivepiteltyp. Säkerhet var det primära effektmåttet och effekt var ett sekundärt effektmått. Av de 811 behandlade patienterna hade 103 (13 %) ECOG performance</w:t>
      </w:r>
      <w:r>
        <w:noBreakHyphen/>
        <w:t xml:space="preserve">status 2, 686 (85 %) var &lt; 75 år och 125 (15 %) var </w:t>
      </w:r>
      <w:r>
        <w:lastRenderedPageBreak/>
        <w:t>≥ 75 år. Inga nya säkerhetssignaler identifierades utifrån de behandlade patienterna och den övergripande säkerhetsprofilen för nivolumab var liknande mellan de olika subgrupperna. Effektresultat, som baserades på prövarbedömd total responsfrekvens (ORR), presenteras i tabell 21 nedan.</w:t>
      </w:r>
    </w:p>
    <w:p w14:paraId="3073DA2D" w14:textId="77777777" w:rsidR="0099618B" w:rsidRPr="00561DAC" w:rsidRDefault="0099618B" w:rsidP="00513D6C">
      <w:pPr>
        <w:autoSpaceDE w:val="0"/>
        <w:autoSpaceDN w:val="0"/>
        <w:adjustRightInd w:val="0"/>
      </w:pPr>
    </w:p>
    <w:p w14:paraId="6785AF96" w14:textId="0BC9A026" w:rsidR="0099618B" w:rsidRPr="00561DAC" w:rsidRDefault="001D6A00" w:rsidP="00513D6C">
      <w:pPr>
        <w:pStyle w:val="StyleBold"/>
        <w:keepNext/>
        <w:ind w:left="1418" w:hanging="1418"/>
        <w:rPr>
          <w:rFonts w:eastAsia="MS Mincho"/>
        </w:rPr>
      </w:pPr>
      <w:r>
        <w:t>Tabell 21:</w:t>
      </w:r>
      <w:r>
        <w:tab/>
        <w:t>Total responsfrekvens (ORR) baserad på responderande och utvärderingsbara patienter – totalt och per subgrupp (CA209171)</w:t>
      </w:r>
    </w:p>
    <w:tbl>
      <w:tblPr>
        <w:tblW w:w="8766"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2518"/>
        <w:gridCol w:w="1562"/>
        <w:gridCol w:w="1562"/>
        <w:gridCol w:w="1562"/>
        <w:gridCol w:w="1562"/>
      </w:tblGrid>
      <w:tr w:rsidR="00A41ED3" w14:paraId="1954501A" w14:textId="77777777" w:rsidTr="00207D5B">
        <w:trPr>
          <w:cantSplit/>
          <w:trHeight w:val="57"/>
          <w:tblHeader/>
        </w:trPr>
        <w:tc>
          <w:tcPr>
            <w:tcW w:w="2518" w:type="dxa"/>
            <w:tcBorders>
              <w:top w:val="single" w:sz="4" w:space="0" w:color="auto"/>
              <w:bottom w:val="single" w:sz="4" w:space="0" w:color="auto"/>
            </w:tcBorders>
            <w:shd w:val="clear" w:color="auto" w:fill="auto"/>
          </w:tcPr>
          <w:p w14:paraId="0EADF306" w14:textId="77777777" w:rsidR="0099618B" w:rsidRPr="00561DAC" w:rsidRDefault="001D6A00" w:rsidP="00513D6C">
            <w:pPr>
              <w:keepNext/>
              <w:jc w:val="center"/>
              <w:rPr>
                <w:rFonts w:eastAsia="MS Mincho"/>
                <w:b/>
                <w:sz w:val="20"/>
              </w:rPr>
            </w:pPr>
            <w:r>
              <w:rPr>
                <w:b/>
                <w:sz w:val="20"/>
              </w:rPr>
              <w:t>Resultat</w:t>
            </w:r>
          </w:p>
        </w:tc>
        <w:tc>
          <w:tcPr>
            <w:tcW w:w="1562" w:type="dxa"/>
            <w:tcBorders>
              <w:top w:val="single" w:sz="4" w:space="0" w:color="auto"/>
              <w:bottom w:val="single" w:sz="4" w:space="0" w:color="auto"/>
            </w:tcBorders>
            <w:shd w:val="clear" w:color="auto" w:fill="auto"/>
            <w:hideMark/>
          </w:tcPr>
          <w:p w14:paraId="4250E560" w14:textId="77777777" w:rsidR="0099618B" w:rsidRPr="00561DAC" w:rsidRDefault="001D6A00" w:rsidP="00513D6C">
            <w:pPr>
              <w:keepNext/>
              <w:jc w:val="center"/>
              <w:rPr>
                <w:rFonts w:eastAsia="MS Mincho"/>
                <w:b/>
                <w:sz w:val="20"/>
              </w:rPr>
            </w:pPr>
            <w:r>
              <w:rPr>
                <w:b/>
                <w:sz w:val="20"/>
              </w:rPr>
              <w:t>Totalt</w:t>
            </w:r>
          </w:p>
        </w:tc>
        <w:tc>
          <w:tcPr>
            <w:tcW w:w="1562" w:type="dxa"/>
            <w:tcBorders>
              <w:top w:val="single" w:sz="4" w:space="0" w:color="auto"/>
              <w:bottom w:val="single" w:sz="4" w:space="0" w:color="auto"/>
            </w:tcBorders>
            <w:shd w:val="clear" w:color="auto" w:fill="auto"/>
            <w:hideMark/>
          </w:tcPr>
          <w:p w14:paraId="347C768E" w14:textId="77777777" w:rsidR="0099618B" w:rsidRPr="00561DAC" w:rsidRDefault="001D6A00" w:rsidP="00513D6C">
            <w:pPr>
              <w:keepNext/>
              <w:jc w:val="center"/>
              <w:rPr>
                <w:rFonts w:eastAsia="MS Mincho"/>
                <w:b/>
                <w:sz w:val="20"/>
              </w:rPr>
            </w:pPr>
            <w:r>
              <w:rPr>
                <w:b/>
                <w:sz w:val="20"/>
              </w:rPr>
              <w:t>ECOG PS 2</w:t>
            </w:r>
          </w:p>
        </w:tc>
        <w:tc>
          <w:tcPr>
            <w:tcW w:w="1562" w:type="dxa"/>
            <w:tcBorders>
              <w:top w:val="single" w:sz="4" w:space="0" w:color="auto"/>
              <w:bottom w:val="single" w:sz="4" w:space="0" w:color="auto"/>
            </w:tcBorders>
            <w:shd w:val="clear" w:color="auto" w:fill="auto"/>
            <w:hideMark/>
          </w:tcPr>
          <w:p w14:paraId="25DD07E5" w14:textId="77777777" w:rsidR="0099618B" w:rsidRPr="00561DAC" w:rsidRDefault="001D6A00" w:rsidP="00513D6C">
            <w:pPr>
              <w:keepNext/>
              <w:jc w:val="center"/>
              <w:rPr>
                <w:rFonts w:eastAsia="MS Mincho"/>
                <w:b/>
                <w:sz w:val="20"/>
              </w:rPr>
            </w:pPr>
            <w:r>
              <w:rPr>
                <w:b/>
                <w:sz w:val="20"/>
              </w:rPr>
              <w:t>&lt; 75 år</w:t>
            </w:r>
          </w:p>
        </w:tc>
        <w:tc>
          <w:tcPr>
            <w:tcW w:w="1562" w:type="dxa"/>
            <w:tcBorders>
              <w:top w:val="single" w:sz="4" w:space="0" w:color="auto"/>
              <w:bottom w:val="single" w:sz="4" w:space="0" w:color="auto"/>
            </w:tcBorders>
            <w:shd w:val="clear" w:color="auto" w:fill="auto"/>
            <w:hideMark/>
          </w:tcPr>
          <w:p w14:paraId="2B849BA8" w14:textId="77777777" w:rsidR="0099618B" w:rsidRPr="00561DAC" w:rsidRDefault="001D6A00" w:rsidP="00513D6C">
            <w:pPr>
              <w:keepNext/>
              <w:jc w:val="center"/>
              <w:rPr>
                <w:rFonts w:eastAsia="MS Mincho"/>
                <w:b/>
                <w:sz w:val="20"/>
              </w:rPr>
            </w:pPr>
            <w:r>
              <w:rPr>
                <w:b/>
                <w:sz w:val="20"/>
              </w:rPr>
              <w:t>≥ 75 år</w:t>
            </w:r>
          </w:p>
        </w:tc>
      </w:tr>
      <w:tr w:rsidR="00A41ED3" w14:paraId="6AF86FF5" w14:textId="77777777" w:rsidTr="00792F3A">
        <w:trPr>
          <w:cantSplit/>
          <w:trHeight w:val="57"/>
        </w:trPr>
        <w:tc>
          <w:tcPr>
            <w:tcW w:w="2518" w:type="dxa"/>
            <w:tcBorders>
              <w:top w:val="single" w:sz="4" w:space="0" w:color="auto"/>
            </w:tcBorders>
            <w:shd w:val="clear" w:color="auto" w:fill="auto"/>
            <w:vAlign w:val="center"/>
          </w:tcPr>
          <w:p w14:paraId="5291C7A4" w14:textId="77777777" w:rsidR="000F2499" w:rsidRPr="00A3171F" w:rsidRDefault="001D6A00" w:rsidP="00513D6C">
            <w:pPr>
              <w:jc w:val="center"/>
              <w:rPr>
                <w:rFonts w:eastAsia="MS Mincho"/>
                <w:sz w:val="20"/>
              </w:rPr>
            </w:pPr>
            <w:r>
              <w:rPr>
                <w:sz w:val="20"/>
              </w:rPr>
              <w:t>N responderande/ N utvärderingsbara</w:t>
            </w:r>
            <w:r>
              <w:rPr>
                <w:sz w:val="20"/>
                <w:vertAlign w:val="superscript"/>
              </w:rPr>
              <w:t>a</w:t>
            </w:r>
          </w:p>
          <w:p w14:paraId="3DA4C262" w14:textId="77777777" w:rsidR="001F2EFD" w:rsidRPr="00A3171F" w:rsidRDefault="001D6A00" w:rsidP="00513D6C">
            <w:pPr>
              <w:jc w:val="center"/>
              <w:rPr>
                <w:rFonts w:eastAsia="MS Mincho"/>
                <w:sz w:val="20"/>
              </w:rPr>
            </w:pPr>
            <w:r>
              <w:rPr>
                <w:sz w:val="20"/>
              </w:rPr>
              <w:t>(%)</w:t>
            </w:r>
          </w:p>
          <w:p w14:paraId="74C20157" w14:textId="77777777" w:rsidR="001F2EFD" w:rsidRPr="00A3171F" w:rsidRDefault="001F2EFD" w:rsidP="00513D6C">
            <w:pPr>
              <w:jc w:val="center"/>
              <w:rPr>
                <w:rFonts w:eastAsia="MS Mincho"/>
                <w:sz w:val="20"/>
                <w:lang w:val="pt-PT"/>
              </w:rPr>
            </w:pPr>
          </w:p>
          <w:p w14:paraId="51BA5B58" w14:textId="77777777" w:rsidR="001F2EFD" w:rsidRPr="00A3171F" w:rsidRDefault="001D6A00" w:rsidP="00513D6C">
            <w:pPr>
              <w:jc w:val="center"/>
              <w:rPr>
                <w:rFonts w:eastAsia="MS Mincho"/>
                <w:sz w:val="20"/>
              </w:rPr>
            </w:pPr>
            <w:r>
              <w:rPr>
                <w:sz w:val="20"/>
              </w:rPr>
              <w:t>95 % KI</w:t>
            </w:r>
            <w:r>
              <w:rPr>
                <w:sz w:val="20"/>
                <w:vertAlign w:val="superscript"/>
              </w:rPr>
              <w:t>b</w:t>
            </w:r>
          </w:p>
        </w:tc>
        <w:tc>
          <w:tcPr>
            <w:tcW w:w="1562" w:type="dxa"/>
            <w:tcBorders>
              <w:top w:val="single" w:sz="4" w:space="0" w:color="auto"/>
            </w:tcBorders>
            <w:shd w:val="clear" w:color="auto" w:fill="auto"/>
            <w:vAlign w:val="center"/>
          </w:tcPr>
          <w:p w14:paraId="754F18CE" w14:textId="77777777" w:rsidR="001F2EFD" w:rsidRPr="00561DAC" w:rsidRDefault="001D6A00" w:rsidP="00513D6C">
            <w:pPr>
              <w:jc w:val="center"/>
              <w:rPr>
                <w:rFonts w:eastAsia="MS Mincho"/>
                <w:sz w:val="20"/>
              </w:rPr>
            </w:pPr>
            <w:r>
              <w:rPr>
                <w:sz w:val="20"/>
              </w:rPr>
              <w:t>66/671</w:t>
            </w:r>
          </w:p>
          <w:p w14:paraId="76778EDE" w14:textId="77777777" w:rsidR="001F2EFD" w:rsidRPr="00561DAC" w:rsidRDefault="001D6A00" w:rsidP="00513D6C">
            <w:pPr>
              <w:jc w:val="center"/>
              <w:rPr>
                <w:rFonts w:eastAsia="MS Mincho"/>
                <w:sz w:val="20"/>
              </w:rPr>
            </w:pPr>
            <w:r>
              <w:rPr>
                <w:sz w:val="20"/>
              </w:rPr>
              <w:t>(9,8)</w:t>
            </w:r>
          </w:p>
          <w:p w14:paraId="63B0DA8D" w14:textId="77777777" w:rsidR="001F2EFD" w:rsidRPr="00561DAC" w:rsidRDefault="001F2EFD" w:rsidP="00513D6C">
            <w:pPr>
              <w:jc w:val="center"/>
              <w:rPr>
                <w:rFonts w:eastAsia="MS Mincho"/>
                <w:sz w:val="20"/>
              </w:rPr>
            </w:pPr>
          </w:p>
          <w:p w14:paraId="12BD2F76" w14:textId="77777777" w:rsidR="001F2EFD" w:rsidRPr="00561DAC" w:rsidRDefault="001D6A00" w:rsidP="00513D6C">
            <w:pPr>
              <w:jc w:val="center"/>
              <w:rPr>
                <w:rFonts w:eastAsia="MS Mincho"/>
                <w:sz w:val="20"/>
              </w:rPr>
            </w:pPr>
            <w:r>
              <w:rPr>
                <w:sz w:val="20"/>
              </w:rPr>
              <w:t>(7,7, 12,3)</w:t>
            </w:r>
          </w:p>
        </w:tc>
        <w:tc>
          <w:tcPr>
            <w:tcW w:w="1562" w:type="dxa"/>
            <w:tcBorders>
              <w:top w:val="single" w:sz="4" w:space="0" w:color="auto"/>
            </w:tcBorders>
            <w:shd w:val="clear" w:color="auto" w:fill="auto"/>
            <w:vAlign w:val="center"/>
          </w:tcPr>
          <w:p w14:paraId="7ED28C58" w14:textId="77777777" w:rsidR="001F2EFD" w:rsidRPr="00561DAC" w:rsidRDefault="001D6A00" w:rsidP="00513D6C">
            <w:pPr>
              <w:jc w:val="center"/>
              <w:rPr>
                <w:rFonts w:eastAsia="MS Mincho"/>
                <w:sz w:val="20"/>
              </w:rPr>
            </w:pPr>
            <w:r>
              <w:rPr>
                <w:sz w:val="20"/>
              </w:rPr>
              <w:t>1/64</w:t>
            </w:r>
          </w:p>
          <w:p w14:paraId="6E5EFAEF" w14:textId="77777777" w:rsidR="001F2EFD" w:rsidRPr="00561DAC" w:rsidRDefault="001D6A00" w:rsidP="00513D6C">
            <w:pPr>
              <w:jc w:val="center"/>
              <w:rPr>
                <w:rFonts w:eastAsia="MS Mincho"/>
                <w:sz w:val="20"/>
              </w:rPr>
            </w:pPr>
            <w:r>
              <w:rPr>
                <w:sz w:val="20"/>
              </w:rPr>
              <w:t>(6,1)</w:t>
            </w:r>
          </w:p>
          <w:p w14:paraId="4CCDA37A" w14:textId="77777777" w:rsidR="001F2EFD" w:rsidRPr="00561DAC" w:rsidRDefault="001F2EFD" w:rsidP="00513D6C">
            <w:pPr>
              <w:jc w:val="center"/>
              <w:rPr>
                <w:rFonts w:eastAsia="MS Mincho"/>
                <w:sz w:val="20"/>
              </w:rPr>
            </w:pPr>
          </w:p>
          <w:p w14:paraId="08055484" w14:textId="77777777" w:rsidR="001F2EFD" w:rsidRPr="00561DAC" w:rsidRDefault="001D6A00" w:rsidP="00513D6C">
            <w:pPr>
              <w:jc w:val="center"/>
              <w:rPr>
                <w:rFonts w:eastAsia="MS Mincho"/>
                <w:sz w:val="20"/>
              </w:rPr>
            </w:pPr>
            <w:r>
              <w:rPr>
                <w:sz w:val="20"/>
              </w:rPr>
              <w:t>(0,0, 8,4)</w:t>
            </w:r>
          </w:p>
        </w:tc>
        <w:tc>
          <w:tcPr>
            <w:tcW w:w="1562" w:type="dxa"/>
            <w:tcBorders>
              <w:top w:val="single" w:sz="4" w:space="0" w:color="auto"/>
            </w:tcBorders>
            <w:shd w:val="clear" w:color="auto" w:fill="auto"/>
            <w:vAlign w:val="center"/>
          </w:tcPr>
          <w:p w14:paraId="4F881395" w14:textId="77777777" w:rsidR="001F2EFD" w:rsidRPr="00561DAC" w:rsidRDefault="001D6A00" w:rsidP="00513D6C">
            <w:pPr>
              <w:jc w:val="center"/>
              <w:rPr>
                <w:rFonts w:eastAsia="MS Mincho"/>
                <w:sz w:val="20"/>
              </w:rPr>
            </w:pPr>
            <w:r>
              <w:rPr>
                <w:sz w:val="20"/>
              </w:rPr>
              <w:t>55/568</w:t>
            </w:r>
          </w:p>
          <w:p w14:paraId="32642DD8" w14:textId="77777777" w:rsidR="001F2EFD" w:rsidRPr="00561DAC" w:rsidRDefault="001D6A00" w:rsidP="00513D6C">
            <w:pPr>
              <w:jc w:val="center"/>
              <w:rPr>
                <w:rFonts w:eastAsia="MS Mincho"/>
                <w:sz w:val="20"/>
              </w:rPr>
            </w:pPr>
            <w:r>
              <w:rPr>
                <w:sz w:val="20"/>
              </w:rPr>
              <w:t>(9,7)</w:t>
            </w:r>
          </w:p>
          <w:p w14:paraId="483F94D4" w14:textId="77777777" w:rsidR="001F2EFD" w:rsidRPr="00561DAC" w:rsidRDefault="001F2EFD" w:rsidP="00513D6C">
            <w:pPr>
              <w:jc w:val="center"/>
              <w:rPr>
                <w:rFonts w:eastAsia="MS Mincho"/>
                <w:sz w:val="20"/>
              </w:rPr>
            </w:pPr>
          </w:p>
          <w:p w14:paraId="4A3D6F4B" w14:textId="77777777" w:rsidR="001F2EFD" w:rsidRPr="00561DAC" w:rsidRDefault="001D6A00" w:rsidP="00513D6C">
            <w:pPr>
              <w:jc w:val="center"/>
              <w:rPr>
                <w:rFonts w:eastAsia="MS Mincho"/>
                <w:sz w:val="20"/>
              </w:rPr>
            </w:pPr>
            <w:r>
              <w:rPr>
                <w:sz w:val="20"/>
              </w:rPr>
              <w:t>(7,4, 12,4)</w:t>
            </w:r>
          </w:p>
        </w:tc>
        <w:tc>
          <w:tcPr>
            <w:tcW w:w="1562" w:type="dxa"/>
            <w:tcBorders>
              <w:top w:val="single" w:sz="4" w:space="0" w:color="auto"/>
            </w:tcBorders>
            <w:shd w:val="clear" w:color="auto" w:fill="auto"/>
            <w:vAlign w:val="center"/>
          </w:tcPr>
          <w:p w14:paraId="31E367C3" w14:textId="77777777" w:rsidR="001F2EFD" w:rsidRPr="00561DAC" w:rsidRDefault="001D6A00" w:rsidP="00513D6C">
            <w:pPr>
              <w:jc w:val="center"/>
              <w:rPr>
                <w:rFonts w:eastAsia="MS Mincho"/>
                <w:sz w:val="20"/>
              </w:rPr>
            </w:pPr>
            <w:r>
              <w:rPr>
                <w:sz w:val="20"/>
              </w:rPr>
              <w:t>11/103</w:t>
            </w:r>
          </w:p>
          <w:p w14:paraId="7C1083AB" w14:textId="77777777" w:rsidR="001F2EFD" w:rsidRPr="00561DAC" w:rsidRDefault="001D6A00" w:rsidP="00513D6C">
            <w:pPr>
              <w:jc w:val="center"/>
              <w:rPr>
                <w:rFonts w:eastAsia="MS Mincho"/>
                <w:sz w:val="20"/>
              </w:rPr>
            </w:pPr>
            <w:r>
              <w:rPr>
                <w:sz w:val="20"/>
              </w:rPr>
              <w:t>(10,7)</w:t>
            </w:r>
          </w:p>
          <w:p w14:paraId="2098438A" w14:textId="77777777" w:rsidR="001F2EFD" w:rsidRPr="00561DAC" w:rsidRDefault="001F2EFD" w:rsidP="00513D6C">
            <w:pPr>
              <w:jc w:val="center"/>
              <w:rPr>
                <w:rFonts w:eastAsia="MS Mincho"/>
                <w:sz w:val="20"/>
              </w:rPr>
            </w:pPr>
          </w:p>
          <w:p w14:paraId="0C63C7E6" w14:textId="77777777" w:rsidR="001F2EFD" w:rsidRPr="00561DAC" w:rsidRDefault="001D6A00" w:rsidP="00513D6C">
            <w:pPr>
              <w:jc w:val="center"/>
              <w:rPr>
                <w:rFonts w:eastAsia="MS Mincho"/>
                <w:sz w:val="20"/>
              </w:rPr>
            </w:pPr>
            <w:r>
              <w:rPr>
                <w:sz w:val="20"/>
              </w:rPr>
              <w:t>(5,5, 18,3)</w:t>
            </w:r>
          </w:p>
        </w:tc>
      </w:tr>
    </w:tbl>
    <w:p w14:paraId="57EC0D0D" w14:textId="77777777" w:rsidR="00473033" w:rsidRPr="00561DAC" w:rsidRDefault="001D6A00" w:rsidP="00513D6C">
      <w:pPr>
        <w:pStyle w:val="EMEABodyText"/>
        <w:keepNext/>
        <w:ind w:left="567" w:hanging="567"/>
        <w:rPr>
          <w:sz w:val="18"/>
          <w:szCs w:val="18"/>
        </w:rPr>
      </w:pPr>
      <w:r>
        <w:rPr>
          <w:sz w:val="18"/>
          <w:vertAlign w:val="superscript"/>
        </w:rPr>
        <w:t>a</w:t>
      </w:r>
      <w:r>
        <w:rPr>
          <w:sz w:val="18"/>
          <w:vertAlign w:val="superscript"/>
        </w:rPr>
        <w:tab/>
      </w:r>
      <w:r>
        <w:rPr>
          <w:sz w:val="18"/>
        </w:rPr>
        <w:t>inkluderar konfirmerade and okonfirmerade responser, röntgenutvärdering var endast obligatoriskt vid vecka 8/9 och vecka 52.</w:t>
      </w:r>
    </w:p>
    <w:p w14:paraId="15BDA017" w14:textId="77777777" w:rsidR="00D71389" w:rsidRPr="00561DAC" w:rsidRDefault="001D6A00" w:rsidP="00513D6C">
      <w:pPr>
        <w:pStyle w:val="EMEABodyText"/>
        <w:ind w:left="567" w:hanging="567"/>
        <w:rPr>
          <w:sz w:val="18"/>
          <w:szCs w:val="18"/>
        </w:rPr>
      </w:pPr>
      <w:r>
        <w:rPr>
          <w:sz w:val="18"/>
          <w:vertAlign w:val="superscript"/>
        </w:rPr>
        <w:t>b</w:t>
      </w:r>
      <w:r>
        <w:rPr>
          <w:sz w:val="18"/>
        </w:rPr>
        <w:tab/>
        <w:t>Komplett respons + Partiell respons, konfidensintervall baserat på Clopper</w:t>
      </w:r>
      <w:r>
        <w:rPr>
          <w:sz w:val="18"/>
        </w:rPr>
        <w:noBreakHyphen/>
        <w:t>Pearson</w:t>
      </w:r>
      <w:r>
        <w:rPr>
          <w:sz w:val="18"/>
        </w:rPr>
        <w:noBreakHyphen/>
        <w:t>metoden</w:t>
      </w:r>
    </w:p>
    <w:p w14:paraId="26B34934" w14:textId="77777777" w:rsidR="00304E63" w:rsidRPr="00561DAC" w:rsidRDefault="00304E63" w:rsidP="00513D6C">
      <w:pPr>
        <w:pStyle w:val="EMEABodyText"/>
        <w:rPr>
          <w:noProof/>
        </w:rPr>
      </w:pPr>
    </w:p>
    <w:p w14:paraId="470C283B" w14:textId="77777777" w:rsidR="00B62F13" w:rsidRPr="00561DAC" w:rsidRDefault="001D6A00" w:rsidP="00513D6C">
      <w:pPr>
        <w:pStyle w:val="EMEABodyText"/>
        <w:keepNext/>
        <w:rPr>
          <w:i/>
          <w:u w:val="single"/>
        </w:rPr>
      </w:pPr>
      <w:r>
        <w:rPr>
          <w:i/>
          <w:u w:val="single"/>
        </w:rPr>
        <w:t>Icke</w:t>
      </w:r>
      <w:r>
        <w:rPr>
          <w:i/>
          <w:u w:val="single"/>
        </w:rPr>
        <w:noBreakHyphen/>
        <w:t>småcellig lungcancer av icke</w:t>
      </w:r>
      <w:r>
        <w:rPr>
          <w:i/>
          <w:u w:val="single"/>
        </w:rPr>
        <w:noBreakHyphen/>
        <w:t>skivepiteltyp</w:t>
      </w:r>
    </w:p>
    <w:p w14:paraId="38703F31" w14:textId="77777777" w:rsidR="00B62F13" w:rsidRPr="00561DAC" w:rsidRDefault="00B62F13" w:rsidP="00513D6C">
      <w:pPr>
        <w:pStyle w:val="EMEABodyText"/>
        <w:keepNext/>
        <w:rPr>
          <w:b/>
          <w:i/>
          <w:u w:val="single"/>
        </w:rPr>
      </w:pPr>
    </w:p>
    <w:p w14:paraId="453519E3" w14:textId="77777777" w:rsidR="00CE6C87" w:rsidRPr="00561DAC" w:rsidRDefault="001D6A00" w:rsidP="00513D6C">
      <w:pPr>
        <w:pStyle w:val="EMEABodyText"/>
        <w:keepNext/>
        <w:rPr>
          <w:i/>
          <w:noProof/>
          <w:u w:val="single"/>
        </w:rPr>
      </w:pPr>
      <w:r>
        <w:rPr>
          <w:i/>
          <w:u w:val="single"/>
        </w:rPr>
        <w:t>Randomiserad fas 3</w:t>
      </w:r>
      <w:r>
        <w:rPr>
          <w:i/>
          <w:u w:val="single"/>
        </w:rPr>
        <w:noBreakHyphen/>
        <w:t>studie jämfört med docetaxel (CA209057)</w:t>
      </w:r>
    </w:p>
    <w:p w14:paraId="212EE033" w14:textId="77777777" w:rsidR="00CE6C87" w:rsidRPr="00561DAC" w:rsidRDefault="001D6A00" w:rsidP="00513D6C">
      <w:pPr>
        <w:pStyle w:val="EMEABodyText"/>
        <w:rPr>
          <w:noProof/>
        </w:rPr>
      </w:pPr>
      <w:r>
        <w:t>Säkerhet och effekt för nivolumab 3 mg/kg som monoterapi för behandling av avancerad eller metastaserande icke</w:t>
      </w:r>
      <w:r>
        <w:noBreakHyphen/>
        <w:t>småcellig lungcancer av icke</w:t>
      </w:r>
      <w:r>
        <w:noBreakHyphen/>
        <w:t>skivepiteltyp utvärderades i en randomiserad, öppen fas 3</w:t>
      </w:r>
      <w:r>
        <w:noBreakHyphen/>
        <w:t>studie (CA209057). I studien ingick patienter (18 år eller äldre) som hade progredierat under eller efter en tidigare platinabaserad kemoterapi, vilken kunde omfatta underhållsbehandling, och som hade en ECOG performance</w:t>
      </w:r>
      <w:r>
        <w:noBreakHyphen/>
        <w:t>status på 0 eller 1. Ytterligare en behandling med TKI tilläts för patienter med känd EGFR</w:t>
      </w:r>
      <w:r>
        <w:noBreakHyphen/>
        <w:t>mutation eller ALK</w:t>
      </w:r>
      <w:r>
        <w:noBreakHyphen/>
        <w:t>translokation. Patienterna inkluderades oavsett tumörens PD</w:t>
      </w:r>
      <w:r>
        <w:noBreakHyphen/>
        <w:t>L1</w:t>
      </w:r>
      <w:r>
        <w:noBreakHyphen/>
        <w:t>status. Patienter med aktiv autoimmun sjukdom, symtomatisk interstitiell lungsjukdom eller aktiva hjärnmetastaser exkluderas från studien. Patienter med behandlade hjärnmetastaser inkluderades om de neurologiskt återgått till utgångsvärdet minst 2 veckor innan enrollering i studien och som antingen inte stod på kortikosteroider eller stod på en stabil eller minskande dos av prednison eller motsvarande, &lt; 10 mg per dag.</w:t>
      </w:r>
    </w:p>
    <w:p w14:paraId="1E5BC9FD" w14:textId="77777777" w:rsidR="00BA5EA3" w:rsidRPr="00561DAC" w:rsidRDefault="00BA5EA3" w:rsidP="00513D6C">
      <w:pPr>
        <w:pStyle w:val="EMEABodyText"/>
      </w:pPr>
    </w:p>
    <w:p w14:paraId="4260B0FF" w14:textId="77777777" w:rsidR="002009AA" w:rsidRPr="00561DAC" w:rsidRDefault="001D6A00" w:rsidP="00513D6C">
      <w:pPr>
        <w:pStyle w:val="EMEABodyText"/>
        <w:rPr>
          <w:noProof/>
        </w:rPr>
      </w:pPr>
      <w:r>
        <w:t>Totalt randomiserades 582 patienter till att få antingen 3 mg/kg nivolumab administrerat intravenöst under 60 minuter varannan vecka (n = 292) eller 75 mg/m</w:t>
      </w:r>
      <w:r>
        <w:rPr>
          <w:vertAlign w:val="superscript"/>
        </w:rPr>
        <w:t>2</w:t>
      </w:r>
      <w:r>
        <w:t xml:space="preserve"> docetaxel var 3:e vecka (n = 290). Behandlingen fortsatte så länge klinisk nytta sågs eller tills behandlingen inte längre tolererades. Tumörutvärdering genomfördes enligt RECIST version 1.1. Det primära effektmåttet var totalöverlevnad. De viktigaste sekundära effektmåtten var prövarbedömd responsfrekvens och progressionsfri överlevnad. Ytterligare förhandsspecificerade subgruppsanalyser utfördes för att utvärdera effekten av tumörens PD</w:t>
      </w:r>
      <w:r>
        <w:noBreakHyphen/>
        <w:t>L1</w:t>
      </w:r>
      <w:r>
        <w:noBreakHyphen/>
        <w:t>uttryck vid förhandsdefinierade nivåer på 1 %, 5 % och 10 %. Bedömningar av de diskreta intervallen för tumörens uttrycksnivå för PD</w:t>
      </w:r>
      <w:r>
        <w:noBreakHyphen/>
        <w:t>L1 togs inte med i dom på förhand specificerade analyserna då urvalet var för litet inom varje intervall.</w:t>
      </w:r>
    </w:p>
    <w:p w14:paraId="1273086C" w14:textId="77777777" w:rsidR="002009AA" w:rsidRPr="00561DAC" w:rsidRDefault="002009AA" w:rsidP="00513D6C">
      <w:pPr>
        <w:pStyle w:val="EMEABodyText"/>
        <w:rPr>
          <w:noProof/>
        </w:rPr>
      </w:pPr>
    </w:p>
    <w:p w14:paraId="6216CC48" w14:textId="77777777" w:rsidR="00CE02FD" w:rsidRPr="00561DAC" w:rsidRDefault="001D6A00" w:rsidP="00513D6C">
      <w:pPr>
        <w:pStyle w:val="EMEABodyText"/>
        <w:rPr>
          <w:noProof/>
        </w:rPr>
      </w:pPr>
      <w:r>
        <w:t>Innan randomisering, samlades vävnadsprover från tumören systematiskt in för att kunna utföra planerade effektanalyser utifrån tumörens PD</w:t>
      </w:r>
      <w:r>
        <w:noBreakHyphen/>
        <w:t>L1</w:t>
      </w:r>
      <w:r>
        <w:noBreakHyphen/>
        <w:t>uttryck. Tumörens PD</w:t>
      </w:r>
      <w:r>
        <w:noBreakHyphen/>
        <w:t>L1</w:t>
      </w:r>
      <w:r>
        <w:noBreakHyphen/>
        <w:t>uttryck fastställdes med PD</w:t>
      </w:r>
      <w:r>
        <w:noBreakHyphen/>
        <w:t>L1 IHC 28</w:t>
      </w:r>
      <w:r>
        <w:noBreakHyphen/>
        <w:t>8 pharmDx</w:t>
      </w:r>
      <w:r>
        <w:noBreakHyphen/>
        <w:t>analys.</w:t>
      </w:r>
    </w:p>
    <w:p w14:paraId="1FA7D713" w14:textId="77777777" w:rsidR="00FC1E87" w:rsidRPr="00561DAC" w:rsidRDefault="00FC1E87" w:rsidP="00513D6C">
      <w:pPr>
        <w:pStyle w:val="EMEABodyText"/>
        <w:rPr>
          <w:strike/>
          <w:noProof/>
        </w:rPr>
      </w:pPr>
    </w:p>
    <w:p w14:paraId="04F2C37B" w14:textId="77777777" w:rsidR="00CE6C87" w:rsidRPr="00561DAC" w:rsidRDefault="001D6A00" w:rsidP="00513D6C">
      <w:r>
        <w:t>Medianåldern var 62 år (intervall: 21–85) med 34 % ≥ 65 år och 7 % ≥ 75 år. Majoriteten av patienterna var vita (92 %) och män (55 %). Utgångsvärde för ECOG performance</w:t>
      </w:r>
      <w:r>
        <w:noBreakHyphen/>
        <w:t>status var 0 (31 %) eller 1 (69 %). Sjuttionio procent av patienterna var tidigare/nuvarande rökare.</w:t>
      </w:r>
    </w:p>
    <w:p w14:paraId="7041F569" w14:textId="77777777" w:rsidR="00BA5EA3" w:rsidRPr="00561DAC" w:rsidRDefault="00BA5EA3" w:rsidP="00513D6C">
      <w:pPr>
        <w:pStyle w:val="EMEABodyText"/>
      </w:pPr>
    </w:p>
    <w:p w14:paraId="2D70B209" w14:textId="77777777" w:rsidR="008430CD" w:rsidRPr="00561DAC" w:rsidRDefault="001D6A00" w:rsidP="00513D6C">
      <w:pPr>
        <w:pStyle w:val="EMEABodyText"/>
        <w:rPr>
          <w:noProof/>
        </w:rPr>
      </w:pPr>
      <w:r>
        <w:t>Kaplan</w:t>
      </w:r>
      <w:r>
        <w:noBreakHyphen/>
        <w:t>Meier</w:t>
      </w:r>
      <w:r>
        <w:noBreakHyphen/>
        <w:t>kurvor för totalöverlevnad visas i figur 15.</w:t>
      </w:r>
    </w:p>
    <w:p w14:paraId="576AC488" w14:textId="77777777" w:rsidR="003F5B55" w:rsidRPr="00561DAC" w:rsidRDefault="003F5B55" w:rsidP="00513D6C">
      <w:pPr>
        <w:pStyle w:val="EMEABodyText"/>
        <w:rPr>
          <w:noProof/>
        </w:rPr>
      </w:pPr>
    </w:p>
    <w:p w14:paraId="36027743" w14:textId="77777777" w:rsidR="0086408C" w:rsidRPr="00561DAC" w:rsidRDefault="001D6A00" w:rsidP="00513D6C">
      <w:pPr>
        <w:pStyle w:val="EMEABodyText"/>
        <w:keepNext/>
        <w:ind w:left="1418" w:hanging="1418"/>
        <w:rPr>
          <w:b/>
        </w:rPr>
      </w:pPr>
      <w:r>
        <w:rPr>
          <w:b/>
        </w:rPr>
        <w:lastRenderedPageBreak/>
        <w:t>Figur 15:</w:t>
      </w:r>
      <w:r>
        <w:tab/>
      </w:r>
      <w:r>
        <w:rPr>
          <w:b/>
        </w:rPr>
        <w:t>Kaplan</w:t>
      </w:r>
      <w:r>
        <w:rPr>
          <w:b/>
        </w:rPr>
        <w:noBreakHyphen/>
        <w:t>Meier kurvor för totalöverlevnad (CA209057)</w:t>
      </w:r>
    </w:p>
    <w:p w14:paraId="17A627B9" w14:textId="5FCC12CA" w:rsidR="0086408C" w:rsidRPr="00561DAC" w:rsidRDefault="007D12B8" w:rsidP="00513D6C">
      <w:pPr>
        <w:pStyle w:val="EMEABodyText"/>
        <w:keepNext/>
        <w:jc w:val="center"/>
        <w:rPr>
          <w:noProof/>
        </w:rPr>
      </w:pPr>
      <w:r>
        <w:rPr>
          <w:noProof/>
        </w:rPr>
        <w:pict w14:anchorId="7C343FF1">
          <v:shape id="Text Box 24" o:spid="_x0000_s2068" type="#_x0000_t202" style="position:absolute;left:0;text-align:left;margin-left:16.75pt;margin-top:5.65pt;width:32.35pt;height:200.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" filled="f" stroked="f">
            <v:textbox style="layout-flow:vertical;mso-layout-flow-alt:bottom-to-top" inset="0,0,0,0">
              <w:txbxContent>
                <w:p w14:paraId="7CBADA72" w14:textId="77777777" w:rsidR="004E59C8" w:rsidRPr="00FD6851" w:rsidRDefault="004E59C8" w:rsidP="0086408C">
                  <w:pPr>
                    <w:jc w:val="center"/>
                    <w:rPr>
                      <w:sz w:val="20"/>
                    </w:rPr>
                  </w:pPr>
                  <w:r>
                    <w:rPr>
                      <w:sz w:val="20"/>
                    </w:rPr>
                    <w:t>Sannolikhet för överlevnad</w:t>
                  </w:r>
                </w:p>
              </w:txbxContent>
            </v:textbox>
          </v:shape>
        </w:pict>
      </w:r>
      <w:r>
        <w:rPr>
          <w:noProof/>
        </w:rPr>
        <w:pict w14:anchorId="1A1BCE78">
          <v:shape id="Picture 16" o:spid="_x0000_i1044" type="#_x0000_t75" style="width:339.3pt;height:222.1pt;visibility:visible;mso-wrap-style:square">
            <v:imagedata r:id="rId34" o:title=""/>
          </v:shape>
        </w:pict>
      </w:r>
    </w:p>
    <w:p w14:paraId="5C4EAAA3" w14:textId="77777777" w:rsidR="00DB41A3" w:rsidRPr="00561DAC" w:rsidRDefault="00DB41A3" w:rsidP="00513D6C">
      <w:pPr>
        <w:pStyle w:val="EMEABodyText"/>
        <w:keepNext/>
        <w:jc w:val="center"/>
        <w:rPr>
          <w:noProof/>
        </w:rPr>
      </w:pPr>
    </w:p>
    <w:p w14:paraId="50F52587" w14:textId="77777777" w:rsidR="0086408C" w:rsidRPr="00561DAC" w:rsidRDefault="001D6A00" w:rsidP="00513D6C">
      <w:pPr>
        <w:pStyle w:val="EMEABodyText"/>
        <w:keepNext/>
        <w:jc w:val="center"/>
        <w:rPr>
          <w:noProof/>
          <w:sz w:val="20"/>
        </w:rPr>
      </w:pPr>
      <w:r>
        <w:rPr>
          <w:sz w:val="20"/>
        </w:rPr>
        <w:t>Totalöverlevnad (månader)</w:t>
      </w:r>
    </w:p>
    <w:p w14:paraId="67AD7E9D" w14:textId="77777777" w:rsidR="00DB41A3" w:rsidRPr="00561DAC" w:rsidRDefault="00DB41A3" w:rsidP="00513D6C">
      <w:pPr>
        <w:pStyle w:val="EMEABodyText"/>
        <w:keepNext/>
        <w:jc w:val="center"/>
        <w:rPr>
          <w:noProof/>
        </w:rPr>
      </w:pPr>
    </w:p>
    <w:p w14:paraId="05DF2D52" w14:textId="77777777" w:rsidR="001D0412" w:rsidRPr="00561DAC" w:rsidRDefault="001D6A00" w:rsidP="00513D6C">
      <w:pPr>
        <w:pStyle w:val="EMEABodyText"/>
        <w:keepNext/>
        <w:ind w:left="567"/>
        <w:rPr>
          <w:noProof/>
        </w:rPr>
      </w:pPr>
      <w:r>
        <w:rPr>
          <w:sz w:val="20"/>
        </w:rPr>
        <w:t>Antal patienter i studien</w:t>
      </w:r>
    </w:p>
    <w:tbl>
      <w:tblPr>
        <w:tblW w:w="6705" w:type="dxa"/>
        <w:tblInd w:w="1382" w:type="dxa"/>
        <w:tblLayout w:type="fixed"/>
        <w:tblLook w:val="04A0" w:firstRow="1" w:lastRow="0" w:firstColumn="1" w:lastColumn="0" w:noHBand="0" w:noVBand="1"/>
      </w:tblPr>
      <w:tblGrid>
        <w:gridCol w:w="670"/>
        <w:gridCol w:w="671"/>
        <w:gridCol w:w="670"/>
        <w:gridCol w:w="671"/>
        <w:gridCol w:w="670"/>
        <w:gridCol w:w="671"/>
        <w:gridCol w:w="670"/>
        <w:gridCol w:w="671"/>
        <w:gridCol w:w="670"/>
        <w:gridCol w:w="671"/>
      </w:tblGrid>
      <w:tr w:rsidR="00A41ED3" w14:paraId="1E850559" w14:textId="77777777" w:rsidTr="00086F0B">
        <w:tc>
          <w:tcPr>
            <w:tcW w:w="6705" w:type="dxa"/>
            <w:gridSpan w:val="10"/>
          </w:tcPr>
          <w:p w14:paraId="5DDA65EC" w14:textId="77777777" w:rsidR="009447E1" w:rsidRPr="00561DAC" w:rsidRDefault="001D6A00" w:rsidP="00513D6C">
            <w:pPr>
              <w:pStyle w:val="EMEABodyText"/>
              <w:keepNext/>
              <w:ind w:left="74"/>
              <w:rPr>
                <w:sz w:val="20"/>
              </w:rPr>
            </w:pPr>
            <w:r>
              <w:rPr>
                <w:sz w:val="20"/>
              </w:rPr>
              <w:t>Nivolumab 3 mg/kg</w:t>
            </w:r>
          </w:p>
        </w:tc>
      </w:tr>
      <w:tr w:rsidR="00A41ED3" w14:paraId="24570961" w14:textId="77777777" w:rsidTr="00086F0B">
        <w:tc>
          <w:tcPr>
            <w:tcW w:w="670" w:type="dxa"/>
            <w:vAlign w:val="center"/>
          </w:tcPr>
          <w:p w14:paraId="702AEF69" w14:textId="77777777" w:rsidR="009447E1" w:rsidRPr="00561DAC" w:rsidRDefault="001D6A00" w:rsidP="00513D6C">
            <w:pPr>
              <w:pStyle w:val="EMEABodyText"/>
              <w:keepNext/>
              <w:jc w:val="center"/>
              <w:rPr>
                <w:sz w:val="20"/>
              </w:rPr>
            </w:pPr>
            <w:r>
              <w:rPr>
                <w:sz w:val="20"/>
              </w:rPr>
              <w:t>292</w:t>
            </w:r>
          </w:p>
        </w:tc>
        <w:tc>
          <w:tcPr>
            <w:tcW w:w="671" w:type="dxa"/>
            <w:vAlign w:val="center"/>
          </w:tcPr>
          <w:p w14:paraId="3A2F854F" w14:textId="77777777" w:rsidR="009447E1" w:rsidRPr="00561DAC" w:rsidRDefault="001D6A00" w:rsidP="00513D6C">
            <w:pPr>
              <w:pStyle w:val="EMEABodyText"/>
              <w:keepNext/>
              <w:jc w:val="center"/>
              <w:rPr>
                <w:sz w:val="20"/>
              </w:rPr>
            </w:pPr>
            <w:r>
              <w:rPr>
                <w:sz w:val="20"/>
              </w:rPr>
              <w:t>232</w:t>
            </w:r>
          </w:p>
        </w:tc>
        <w:tc>
          <w:tcPr>
            <w:tcW w:w="670" w:type="dxa"/>
            <w:vAlign w:val="center"/>
          </w:tcPr>
          <w:p w14:paraId="4C19EC68" w14:textId="77777777" w:rsidR="009447E1" w:rsidRPr="00561DAC" w:rsidRDefault="001D6A00" w:rsidP="00513D6C">
            <w:pPr>
              <w:pStyle w:val="EMEABodyText"/>
              <w:keepNext/>
              <w:jc w:val="center"/>
              <w:rPr>
                <w:sz w:val="20"/>
              </w:rPr>
            </w:pPr>
            <w:r>
              <w:rPr>
                <w:sz w:val="20"/>
              </w:rPr>
              <w:t>194</w:t>
            </w:r>
          </w:p>
        </w:tc>
        <w:tc>
          <w:tcPr>
            <w:tcW w:w="671" w:type="dxa"/>
            <w:vAlign w:val="center"/>
          </w:tcPr>
          <w:p w14:paraId="198F4147" w14:textId="77777777" w:rsidR="009447E1" w:rsidRPr="00561DAC" w:rsidRDefault="001D6A00" w:rsidP="00513D6C">
            <w:pPr>
              <w:pStyle w:val="EMEABodyText"/>
              <w:keepNext/>
              <w:jc w:val="center"/>
              <w:rPr>
                <w:sz w:val="20"/>
              </w:rPr>
            </w:pPr>
            <w:r>
              <w:rPr>
                <w:sz w:val="20"/>
              </w:rPr>
              <w:t>169</w:t>
            </w:r>
          </w:p>
        </w:tc>
        <w:tc>
          <w:tcPr>
            <w:tcW w:w="670" w:type="dxa"/>
            <w:vAlign w:val="center"/>
          </w:tcPr>
          <w:p w14:paraId="27C7FF0F" w14:textId="77777777" w:rsidR="009447E1" w:rsidRPr="00561DAC" w:rsidRDefault="001D6A00" w:rsidP="00513D6C">
            <w:pPr>
              <w:pStyle w:val="EMEABodyText"/>
              <w:keepNext/>
              <w:jc w:val="center"/>
              <w:rPr>
                <w:sz w:val="20"/>
              </w:rPr>
            </w:pPr>
            <w:r>
              <w:rPr>
                <w:sz w:val="20"/>
              </w:rPr>
              <w:t>146</w:t>
            </w:r>
          </w:p>
        </w:tc>
        <w:tc>
          <w:tcPr>
            <w:tcW w:w="671" w:type="dxa"/>
            <w:vAlign w:val="center"/>
          </w:tcPr>
          <w:p w14:paraId="3E90BA1E" w14:textId="77777777" w:rsidR="009447E1" w:rsidRPr="00561DAC" w:rsidRDefault="001D6A00" w:rsidP="00513D6C">
            <w:pPr>
              <w:pStyle w:val="EMEABodyText"/>
              <w:keepNext/>
              <w:jc w:val="center"/>
              <w:rPr>
                <w:sz w:val="20"/>
              </w:rPr>
            </w:pPr>
            <w:r>
              <w:rPr>
                <w:sz w:val="20"/>
              </w:rPr>
              <w:t>123</w:t>
            </w:r>
          </w:p>
        </w:tc>
        <w:tc>
          <w:tcPr>
            <w:tcW w:w="670" w:type="dxa"/>
            <w:vAlign w:val="center"/>
          </w:tcPr>
          <w:p w14:paraId="5140D84E" w14:textId="77777777" w:rsidR="009447E1" w:rsidRPr="00561DAC" w:rsidRDefault="001D6A00" w:rsidP="00513D6C">
            <w:pPr>
              <w:pStyle w:val="EMEABodyText"/>
              <w:keepNext/>
              <w:jc w:val="center"/>
              <w:rPr>
                <w:sz w:val="20"/>
              </w:rPr>
            </w:pPr>
            <w:r>
              <w:rPr>
                <w:sz w:val="20"/>
              </w:rPr>
              <w:t>62</w:t>
            </w:r>
          </w:p>
        </w:tc>
        <w:tc>
          <w:tcPr>
            <w:tcW w:w="671" w:type="dxa"/>
          </w:tcPr>
          <w:p w14:paraId="3FB70626" w14:textId="77777777" w:rsidR="009447E1" w:rsidRPr="00561DAC" w:rsidRDefault="001D6A00" w:rsidP="00513D6C">
            <w:pPr>
              <w:pStyle w:val="EMEABodyText"/>
              <w:keepNext/>
              <w:jc w:val="center"/>
              <w:rPr>
                <w:sz w:val="20"/>
              </w:rPr>
            </w:pPr>
            <w:r>
              <w:rPr>
                <w:sz w:val="20"/>
              </w:rPr>
              <w:t>32</w:t>
            </w:r>
          </w:p>
        </w:tc>
        <w:tc>
          <w:tcPr>
            <w:tcW w:w="670" w:type="dxa"/>
          </w:tcPr>
          <w:p w14:paraId="6B73A32A" w14:textId="77777777" w:rsidR="009447E1" w:rsidRPr="00561DAC" w:rsidRDefault="001D6A00" w:rsidP="00513D6C">
            <w:pPr>
              <w:pStyle w:val="EMEABodyText"/>
              <w:keepNext/>
              <w:jc w:val="center"/>
              <w:rPr>
                <w:sz w:val="20"/>
              </w:rPr>
            </w:pPr>
            <w:r>
              <w:rPr>
                <w:sz w:val="20"/>
              </w:rPr>
              <w:t>9</w:t>
            </w:r>
          </w:p>
        </w:tc>
        <w:tc>
          <w:tcPr>
            <w:tcW w:w="671" w:type="dxa"/>
          </w:tcPr>
          <w:p w14:paraId="4E476769" w14:textId="77777777" w:rsidR="009447E1" w:rsidRPr="00561DAC" w:rsidRDefault="001D6A00" w:rsidP="00513D6C">
            <w:pPr>
              <w:pStyle w:val="EMEABodyText"/>
              <w:keepNext/>
              <w:jc w:val="center"/>
              <w:rPr>
                <w:sz w:val="20"/>
              </w:rPr>
            </w:pPr>
            <w:r>
              <w:rPr>
                <w:sz w:val="20"/>
              </w:rPr>
              <w:t>0</w:t>
            </w:r>
          </w:p>
        </w:tc>
      </w:tr>
      <w:tr w:rsidR="00A41ED3" w14:paraId="00B0B27E" w14:textId="77777777" w:rsidTr="00086F0B">
        <w:tc>
          <w:tcPr>
            <w:tcW w:w="6705" w:type="dxa"/>
            <w:gridSpan w:val="10"/>
            <w:vAlign w:val="center"/>
          </w:tcPr>
          <w:p w14:paraId="3A0F86BC" w14:textId="77777777" w:rsidR="009447E1" w:rsidRPr="00561DAC" w:rsidRDefault="001D6A00" w:rsidP="00513D6C">
            <w:pPr>
              <w:pStyle w:val="EMEABodyText"/>
              <w:keepNext/>
              <w:ind w:left="74"/>
              <w:rPr>
                <w:sz w:val="20"/>
              </w:rPr>
            </w:pPr>
            <w:r>
              <w:rPr>
                <w:sz w:val="20"/>
              </w:rPr>
              <w:t>Docetaxel</w:t>
            </w:r>
          </w:p>
        </w:tc>
      </w:tr>
      <w:tr w:rsidR="00A41ED3" w14:paraId="6A494039" w14:textId="77777777" w:rsidTr="00086F0B">
        <w:tc>
          <w:tcPr>
            <w:tcW w:w="670" w:type="dxa"/>
            <w:vAlign w:val="center"/>
          </w:tcPr>
          <w:p w14:paraId="15BC373C" w14:textId="77777777" w:rsidR="009447E1" w:rsidRPr="00561DAC" w:rsidRDefault="001D6A00" w:rsidP="00513D6C">
            <w:pPr>
              <w:pStyle w:val="EMEABodyText"/>
              <w:keepNext/>
              <w:jc w:val="center"/>
              <w:rPr>
                <w:sz w:val="20"/>
              </w:rPr>
            </w:pPr>
            <w:r>
              <w:rPr>
                <w:sz w:val="20"/>
              </w:rPr>
              <w:t>290</w:t>
            </w:r>
          </w:p>
        </w:tc>
        <w:tc>
          <w:tcPr>
            <w:tcW w:w="671" w:type="dxa"/>
            <w:vAlign w:val="center"/>
          </w:tcPr>
          <w:p w14:paraId="709FB9C2" w14:textId="77777777" w:rsidR="009447E1" w:rsidRPr="00561DAC" w:rsidRDefault="001D6A00" w:rsidP="00513D6C">
            <w:pPr>
              <w:pStyle w:val="EMEABodyText"/>
              <w:keepNext/>
              <w:jc w:val="center"/>
              <w:rPr>
                <w:sz w:val="20"/>
              </w:rPr>
            </w:pPr>
            <w:r>
              <w:rPr>
                <w:sz w:val="20"/>
              </w:rPr>
              <w:t>244</w:t>
            </w:r>
          </w:p>
        </w:tc>
        <w:tc>
          <w:tcPr>
            <w:tcW w:w="670" w:type="dxa"/>
            <w:vAlign w:val="center"/>
          </w:tcPr>
          <w:p w14:paraId="3AA63F53" w14:textId="77777777" w:rsidR="009447E1" w:rsidRPr="00561DAC" w:rsidRDefault="001D6A00" w:rsidP="00513D6C">
            <w:pPr>
              <w:pStyle w:val="EMEABodyText"/>
              <w:keepNext/>
              <w:jc w:val="center"/>
              <w:rPr>
                <w:sz w:val="20"/>
              </w:rPr>
            </w:pPr>
            <w:r>
              <w:rPr>
                <w:sz w:val="20"/>
              </w:rPr>
              <w:t>194</w:t>
            </w:r>
          </w:p>
        </w:tc>
        <w:tc>
          <w:tcPr>
            <w:tcW w:w="671" w:type="dxa"/>
            <w:vAlign w:val="center"/>
          </w:tcPr>
          <w:p w14:paraId="16D82E58" w14:textId="77777777" w:rsidR="009447E1" w:rsidRPr="00561DAC" w:rsidRDefault="001D6A00" w:rsidP="00513D6C">
            <w:pPr>
              <w:pStyle w:val="EMEABodyText"/>
              <w:keepNext/>
              <w:jc w:val="center"/>
              <w:rPr>
                <w:sz w:val="20"/>
              </w:rPr>
            </w:pPr>
            <w:r>
              <w:rPr>
                <w:sz w:val="20"/>
              </w:rPr>
              <w:t>150</w:t>
            </w:r>
          </w:p>
        </w:tc>
        <w:tc>
          <w:tcPr>
            <w:tcW w:w="670" w:type="dxa"/>
            <w:vAlign w:val="center"/>
          </w:tcPr>
          <w:p w14:paraId="7E769B9D" w14:textId="77777777" w:rsidR="009447E1" w:rsidRPr="00561DAC" w:rsidRDefault="001D6A00" w:rsidP="00513D6C">
            <w:pPr>
              <w:pStyle w:val="EMEABodyText"/>
              <w:keepNext/>
              <w:jc w:val="center"/>
              <w:rPr>
                <w:sz w:val="20"/>
              </w:rPr>
            </w:pPr>
            <w:r>
              <w:rPr>
                <w:sz w:val="20"/>
              </w:rPr>
              <w:t>111</w:t>
            </w:r>
          </w:p>
        </w:tc>
        <w:tc>
          <w:tcPr>
            <w:tcW w:w="671" w:type="dxa"/>
            <w:vAlign w:val="center"/>
          </w:tcPr>
          <w:p w14:paraId="273CD856" w14:textId="77777777" w:rsidR="009447E1" w:rsidRPr="00561DAC" w:rsidRDefault="001D6A00" w:rsidP="00513D6C">
            <w:pPr>
              <w:pStyle w:val="EMEABodyText"/>
              <w:keepNext/>
              <w:jc w:val="center"/>
              <w:rPr>
                <w:sz w:val="20"/>
              </w:rPr>
            </w:pPr>
            <w:r>
              <w:rPr>
                <w:sz w:val="20"/>
              </w:rPr>
              <w:t>88</w:t>
            </w:r>
          </w:p>
        </w:tc>
        <w:tc>
          <w:tcPr>
            <w:tcW w:w="670" w:type="dxa"/>
            <w:vAlign w:val="center"/>
          </w:tcPr>
          <w:p w14:paraId="64443049" w14:textId="77777777" w:rsidR="009447E1" w:rsidRPr="00561DAC" w:rsidRDefault="001D6A00" w:rsidP="00513D6C">
            <w:pPr>
              <w:pStyle w:val="EMEABodyText"/>
              <w:keepNext/>
              <w:jc w:val="center"/>
              <w:rPr>
                <w:sz w:val="20"/>
              </w:rPr>
            </w:pPr>
            <w:r>
              <w:rPr>
                <w:sz w:val="20"/>
              </w:rPr>
              <w:t>34</w:t>
            </w:r>
          </w:p>
        </w:tc>
        <w:tc>
          <w:tcPr>
            <w:tcW w:w="671" w:type="dxa"/>
          </w:tcPr>
          <w:p w14:paraId="26FD4094" w14:textId="77777777" w:rsidR="009447E1" w:rsidRPr="00561DAC" w:rsidRDefault="001D6A00" w:rsidP="00513D6C">
            <w:pPr>
              <w:pStyle w:val="EMEABodyText"/>
              <w:keepNext/>
              <w:jc w:val="center"/>
              <w:rPr>
                <w:sz w:val="20"/>
              </w:rPr>
            </w:pPr>
            <w:r>
              <w:rPr>
                <w:sz w:val="20"/>
              </w:rPr>
              <w:t>10</w:t>
            </w:r>
          </w:p>
        </w:tc>
        <w:tc>
          <w:tcPr>
            <w:tcW w:w="670" w:type="dxa"/>
          </w:tcPr>
          <w:p w14:paraId="5CA3425C" w14:textId="77777777" w:rsidR="009447E1" w:rsidRPr="00561DAC" w:rsidRDefault="001D6A00" w:rsidP="00513D6C">
            <w:pPr>
              <w:pStyle w:val="EMEABodyText"/>
              <w:keepNext/>
              <w:jc w:val="center"/>
              <w:rPr>
                <w:sz w:val="20"/>
              </w:rPr>
            </w:pPr>
            <w:r>
              <w:rPr>
                <w:sz w:val="20"/>
              </w:rPr>
              <w:t>5</w:t>
            </w:r>
          </w:p>
        </w:tc>
        <w:tc>
          <w:tcPr>
            <w:tcW w:w="671" w:type="dxa"/>
          </w:tcPr>
          <w:p w14:paraId="7E35A008" w14:textId="77777777" w:rsidR="009447E1" w:rsidRPr="00561DAC" w:rsidRDefault="001D6A00" w:rsidP="00513D6C">
            <w:pPr>
              <w:pStyle w:val="EMEABodyText"/>
              <w:keepNext/>
              <w:jc w:val="center"/>
              <w:rPr>
                <w:sz w:val="20"/>
              </w:rPr>
            </w:pPr>
            <w:r>
              <w:rPr>
                <w:sz w:val="20"/>
              </w:rPr>
              <w:t>0</w:t>
            </w:r>
          </w:p>
        </w:tc>
      </w:tr>
    </w:tbl>
    <w:p w14:paraId="1731CB83" w14:textId="77777777" w:rsidR="00DB41A3" w:rsidRPr="00561DAC" w:rsidRDefault="00DB41A3"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14:paraId="7519BBD8" w14:textId="77777777" w:rsidTr="00090237">
        <w:tc>
          <w:tcPr>
            <w:tcW w:w="1047" w:type="dxa"/>
            <w:shd w:val="clear" w:color="auto" w:fill="auto"/>
          </w:tcPr>
          <w:p w14:paraId="6C591D48"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08" w:type="dxa"/>
            <w:shd w:val="clear" w:color="auto" w:fill="auto"/>
          </w:tcPr>
          <w:p w14:paraId="31C531F1" w14:textId="77777777" w:rsidR="00FB6C81" w:rsidRPr="00561DAC" w:rsidRDefault="001D6A00" w:rsidP="00513D6C">
            <w:pPr>
              <w:pStyle w:val="EMEABodyText"/>
              <w:keepNext/>
              <w:rPr>
                <w:rFonts w:eastAsia="MS Mincho"/>
                <w:sz w:val="20"/>
              </w:rPr>
            </w:pPr>
            <w:r>
              <w:rPr>
                <w:sz w:val="20"/>
              </w:rPr>
              <w:t>Nivolumab 3 mg/kg (händelser: 190/292), median och 95 % KI: 12,19 (9,66, 14,98)</w:t>
            </w:r>
          </w:p>
        </w:tc>
      </w:tr>
      <w:tr w:rsidR="00A41ED3" w14:paraId="578C7A83" w14:textId="77777777" w:rsidTr="00090237">
        <w:tc>
          <w:tcPr>
            <w:tcW w:w="1047" w:type="dxa"/>
            <w:shd w:val="clear" w:color="auto" w:fill="auto"/>
          </w:tcPr>
          <w:p w14:paraId="774850BD"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08" w:type="dxa"/>
            <w:shd w:val="clear" w:color="auto" w:fill="auto"/>
          </w:tcPr>
          <w:p w14:paraId="2C4E6BDB" w14:textId="77777777" w:rsidR="00FB6C81" w:rsidRPr="00561DAC" w:rsidRDefault="001D6A00" w:rsidP="00513D6C">
            <w:pPr>
              <w:pStyle w:val="EMEABodyText"/>
              <w:rPr>
                <w:rFonts w:eastAsia="MS Mincho"/>
                <w:sz w:val="20"/>
              </w:rPr>
            </w:pPr>
            <w:r>
              <w:rPr>
                <w:sz w:val="20"/>
              </w:rPr>
              <w:t>Docetaxel (händelser: 223/290), median och 95 % KI: 9,36 (8,05, 10,68)</w:t>
            </w:r>
          </w:p>
        </w:tc>
      </w:tr>
    </w:tbl>
    <w:p w14:paraId="4344D825" w14:textId="77777777" w:rsidR="0086408C" w:rsidRPr="00561DAC" w:rsidRDefault="0086408C" w:rsidP="00513D6C">
      <w:pPr>
        <w:pStyle w:val="EMEABodyText"/>
        <w:rPr>
          <w:noProof/>
        </w:rPr>
      </w:pPr>
    </w:p>
    <w:p w14:paraId="4324D424" w14:textId="51118A60" w:rsidR="008430CD" w:rsidRPr="00561DAC" w:rsidRDefault="001D6A00" w:rsidP="00513D6C">
      <w:pPr>
        <w:pStyle w:val="EMEABodyText"/>
        <w:rPr>
          <w:noProof/>
        </w:rPr>
      </w:pPr>
      <w:r>
        <w:t>Studien visade en statistiskt signifikant förbättring i totalöverlevnad för patienter som randomiserats till nivolumab jämfört med docetaxel i den förhandsspecificerade interimsanalysen när 413 händelser inträffat (93 % av de planerade antalet händelser för final analys). Effektresultat visas i tabell 22.</w:t>
      </w:r>
    </w:p>
    <w:p w14:paraId="76EB349A" w14:textId="77777777" w:rsidR="006C5951" w:rsidRPr="00561DAC" w:rsidRDefault="006C5951" w:rsidP="00513D6C">
      <w:pPr>
        <w:pStyle w:val="EMEABodyText"/>
        <w:rPr>
          <w:noProof/>
        </w:rPr>
      </w:pPr>
    </w:p>
    <w:p w14:paraId="384DFBBF" w14:textId="28F66409" w:rsidR="004B59D6" w:rsidRPr="00561DAC" w:rsidRDefault="001D6A00" w:rsidP="00513D6C">
      <w:pPr>
        <w:pStyle w:val="StyleBold"/>
        <w:keepNext/>
        <w:ind w:left="1418" w:hanging="1418"/>
      </w:pPr>
      <w:r>
        <w:t>Tabell 22:</w:t>
      </w:r>
      <w:r>
        <w:tab/>
        <w:t>Effektresultat (CA209057)</w:t>
      </w:r>
    </w:p>
    <w:tbl>
      <w:tblPr>
        <w:tblW w:w="0" w:type="auto"/>
        <w:tblLayout w:type="fixed"/>
        <w:tblCellMar>
          <w:top w:w="28" w:type="dxa"/>
          <w:bottom w:w="28" w:type="dxa"/>
        </w:tblCellMar>
        <w:tblLook w:val="04A0" w:firstRow="1" w:lastRow="0" w:firstColumn="1" w:lastColumn="0" w:noHBand="0" w:noVBand="1"/>
      </w:tblPr>
      <w:tblGrid>
        <w:gridCol w:w="3701"/>
        <w:gridCol w:w="2347"/>
        <w:gridCol w:w="3023"/>
      </w:tblGrid>
      <w:tr w:rsidR="00A41ED3" w14:paraId="6007E1A2" w14:textId="77777777" w:rsidTr="00207D5B">
        <w:trPr>
          <w:cantSplit/>
          <w:trHeight w:val="57"/>
          <w:tblHeader/>
        </w:trPr>
        <w:tc>
          <w:tcPr>
            <w:tcW w:w="3701" w:type="dxa"/>
            <w:tcBorders>
              <w:top w:val="single" w:sz="4" w:space="0" w:color="auto"/>
              <w:bottom w:val="single" w:sz="4" w:space="0" w:color="auto"/>
            </w:tcBorders>
            <w:shd w:val="clear" w:color="auto" w:fill="auto"/>
          </w:tcPr>
          <w:p w14:paraId="22BF9559" w14:textId="77777777" w:rsidR="004B59D6" w:rsidRPr="00561DAC" w:rsidRDefault="004B59D6" w:rsidP="00513D6C">
            <w:pPr>
              <w:keepNext/>
              <w:tabs>
                <w:tab w:val="left" w:pos="180"/>
              </w:tabs>
              <w:rPr>
                <w:sz w:val="20"/>
              </w:rPr>
            </w:pPr>
          </w:p>
        </w:tc>
        <w:tc>
          <w:tcPr>
            <w:tcW w:w="2347" w:type="dxa"/>
            <w:tcBorders>
              <w:top w:val="single" w:sz="4" w:space="0" w:color="auto"/>
              <w:bottom w:val="single" w:sz="4" w:space="0" w:color="auto"/>
            </w:tcBorders>
            <w:shd w:val="clear" w:color="auto" w:fill="auto"/>
          </w:tcPr>
          <w:p w14:paraId="2AD12B55" w14:textId="77777777" w:rsidR="004B59D6" w:rsidRPr="00561DAC" w:rsidRDefault="001D6A00" w:rsidP="00513D6C">
            <w:pPr>
              <w:keepNext/>
              <w:jc w:val="center"/>
              <w:rPr>
                <w:b/>
                <w:sz w:val="20"/>
              </w:rPr>
            </w:pPr>
            <w:r>
              <w:rPr>
                <w:b/>
                <w:sz w:val="20"/>
              </w:rPr>
              <w:t>nivolumab</w:t>
            </w:r>
            <w:r>
              <w:rPr>
                <w:b/>
                <w:sz w:val="20"/>
              </w:rPr>
              <w:br/>
              <w:t>(n = 292)</w:t>
            </w:r>
          </w:p>
        </w:tc>
        <w:tc>
          <w:tcPr>
            <w:tcW w:w="3023" w:type="dxa"/>
            <w:tcBorders>
              <w:top w:val="single" w:sz="4" w:space="0" w:color="auto"/>
              <w:bottom w:val="single" w:sz="4" w:space="0" w:color="auto"/>
            </w:tcBorders>
            <w:shd w:val="clear" w:color="auto" w:fill="auto"/>
          </w:tcPr>
          <w:p w14:paraId="357837F7" w14:textId="77777777" w:rsidR="004B59D6" w:rsidRPr="00561DAC" w:rsidRDefault="001D6A00" w:rsidP="00513D6C">
            <w:pPr>
              <w:keepNext/>
              <w:jc w:val="center"/>
              <w:rPr>
                <w:b/>
                <w:sz w:val="20"/>
              </w:rPr>
            </w:pPr>
            <w:r>
              <w:rPr>
                <w:b/>
                <w:sz w:val="20"/>
              </w:rPr>
              <w:t>docetaxel</w:t>
            </w:r>
            <w:r>
              <w:rPr>
                <w:b/>
                <w:sz w:val="20"/>
              </w:rPr>
              <w:br/>
              <w:t>(n = 290)</w:t>
            </w:r>
          </w:p>
        </w:tc>
      </w:tr>
      <w:tr w:rsidR="00A41ED3" w14:paraId="3EEE6EFD"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2967FB10" w14:textId="77777777" w:rsidR="004B59D6" w:rsidRPr="00561DAC" w:rsidRDefault="001D6A00" w:rsidP="00513D6C">
            <w:pPr>
              <w:keepNext/>
              <w:jc w:val="center"/>
              <w:rPr>
                <w:b/>
                <w:sz w:val="20"/>
              </w:rPr>
            </w:pPr>
            <w:r>
              <w:rPr>
                <w:b/>
                <w:sz w:val="20"/>
              </w:rPr>
              <w:t>Förhandsspecificerad interimsanalys</w:t>
            </w:r>
          </w:p>
          <w:p w14:paraId="15176E48" w14:textId="77777777" w:rsidR="004B59D6" w:rsidRPr="00561DAC" w:rsidRDefault="001D6A00" w:rsidP="00513D6C">
            <w:pPr>
              <w:keepNext/>
              <w:jc w:val="center"/>
              <w:rPr>
                <w:sz w:val="20"/>
              </w:rPr>
            </w:pPr>
            <w:r>
              <w:rPr>
                <w:sz w:val="20"/>
              </w:rPr>
              <w:t>Uppföljningstid på minst 13,2 månader</w:t>
            </w:r>
          </w:p>
        </w:tc>
      </w:tr>
      <w:tr w:rsidR="00A41ED3" w14:paraId="4BD2BB14" w14:textId="77777777" w:rsidTr="00792F3A">
        <w:trPr>
          <w:cantSplit/>
          <w:trHeight w:val="57"/>
        </w:trPr>
        <w:tc>
          <w:tcPr>
            <w:tcW w:w="3701" w:type="dxa"/>
            <w:tcBorders>
              <w:top w:val="single" w:sz="4" w:space="0" w:color="auto"/>
            </w:tcBorders>
            <w:shd w:val="clear" w:color="auto" w:fill="auto"/>
          </w:tcPr>
          <w:p w14:paraId="5C24A78A" w14:textId="77777777" w:rsidR="004B59D6" w:rsidRPr="00561DAC" w:rsidRDefault="001D6A00" w:rsidP="00513D6C">
            <w:pPr>
              <w:keepNext/>
              <w:tabs>
                <w:tab w:val="left" w:pos="180"/>
              </w:tabs>
              <w:rPr>
                <w:b/>
                <w:sz w:val="20"/>
              </w:rPr>
            </w:pPr>
            <w:r>
              <w:rPr>
                <w:b/>
                <w:sz w:val="20"/>
              </w:rPr>
              <w:t>Totalöverlevnad</w:t>
            </w:r>
          </w:p>
        </w:tc>
        <w:tc>
          <w:tcPr>
            <w:tcW w:w="2347" w:type="dxa"/>
            <w:tcBorders>
              <w:top w:val="single" w:sz="4" w:space="0" w:color="auto"/>
            </w:tcBorders>
            <w:shd w:val="clear" w:color="auto" w:fill="auto"/>
          </w:tcPr>
          <w:p w14:paraId="053C4BDA" w14:textId="77777777" w:rsidR="004B59D6" w:rsidRPr="00561DAC" w:rsidRDefault="004B59D6" w:rsidP="00513D6C">
            <w:pPr>
              <w:keepNext/>
              <w:jc w:val="center"/>
              <w:rPr>
                <w:sz w:val="20"/>
              </w:rPr>
            </w:pPr>
          </w:p>
        </w:tc>
        <w:tc>
          <w:tcPr>
            <w:tcW w:w="3023" w:type="dxa"/>
            <w:tcBorders>
              <w:top w:val="single" w:sz="4" w:space="0" w:color="auto"/>
            </w:tcBorders>
            <w:shd w:val="clear" w:color="auto" w:fill="auto"/>
          </w:tcPr>
          <w:p w14:paraId="7536A131" w14:textId="77777777" w:rsidR="004B59D6" w:rsidRPr="00561DAC" w:rsidRDefault="004B59D6" w:rsidP="00513D6C">
            <w:pPr>
              <w:keepNext/>
              <w:jc w:val="center"/>
              <w:rPr>
                <w:sz w:val="20"/>
              </w:rPr>
            </w:pPr>
          </w:p>
        </w:tc>
      </w:tr>
      <w:tr w:rsidR="00A41ED3" w14:paraId="21B0D61F" w14:textId="77777777" w:rsidTr="00792F3A">
        <w:trPr>
          <w:cantSplit/>
          <w:trHeight w:val="57"/>
        </w:trPr>
        <w:tc>
          <w:tcPr>
            <w:tcW w:w="3701" w:type="dxa"/>
            <w:shd w:val="clear" w:color="auto" w:fill="auto"/>
          </w:tcPr>
          <w:p w14:paraId="6E5FC5DB" w14:textId="77777777" w:rsidR="004B59D6" w:rsidRPr="00561DAC" w:rsidRDefault="001D6A00" w:rsidP="00513D6C">
            <w:pPr>
              <w:keepNext/>
              <w:tabs>
                <w:tab w:val="left" w:pos="180"/>
              </w:tabs>
              <w:ind w:left="187" w:hanging="187"/>
              <w:rPr>
                <w:sz w:val="20"/>
              </w:rPr>
            </w:pPr>
            <w:r>
              <w:rPr>
                <w:sz w:val="20"/>
              </w:rPr>
              <w:tab/>
              <w:t>Händelser</w:t>
            </w:r>
          </w:p>
        </w:tc>
        <w:tc>
          <w:tcPr>
            <w:tcW w:w="2347" w:type="dxa"/>
            <w:shd w:val="clear" w:color="auto" w:fill="auto"/>
          </w:tcPr>
          <w:p w14:paraId="6B36495C" w14:textId="77777777" w:rsidR="004B59D6" w:rsidRPr="00561DAC" w:rsidRDefault="001D6A00" w:rsidP="00513D6C">
            <w:pPr>
              <w:keepNext/>
              <w:jc w:val="center"/>
              <w:rPr>
                <w:sz w:val="20"/>
              </w:rPr>
            </w:pPr>
            <w:r>
              <w:rPr>
                <w:sz w:val="20"/>
              </w:rPr>
              <w:t>190 (65,1 %)</w:t>
            </w:r>
          </w:p>
        </w:tc>
        <w:tc>
          <w:tcPr>
            <w:tcW w:w="3023" w:type="dxa"/>
            <w:shd w:val="clear" w:color="auto" w:fill="auto"/>
          </w:tcPr>
          <w:p w14:paraId="1CA9305B" w14:textId="77777777" w:rsidR="004B59D6" w:rsidRPr="00561DAC" w:rsidRDefault="001D6A00" w:rsidP="00513D6C">
            <w:pPr>
              <w:keepNext/>
              <w:jc w:val="center"/>
              <w:rPr>
                <w:sz w:val="20"/>
              </w:rPr>
            </w:pPr>
            <w:r>
              <w:rPr>
                <w:sz w:val="20"/>
              </w:rPr>
              <w:t>223 (76,9 %)</w:t>
            </w:r>
          </w:p>
        </w:tc>
      </w:tr>
      <w:tr w:rsidR="00A41ED3" w14:paraId="56A84E73" w14:textId="77777777" w:rsidTr="00792F3A">
        <w:trPr>
          <w:cantSplit/>
          <w:trHeight w:val="57"/>
        </w:trPr>
        <w:tc>
          <w:tcPr>
            <w:tcW w:w="3701" w:type="dxa"/>
            <w:shd w:val="clear" w:color="auto" w:fill="auto"/>
          </w:tcPr>
          <w:p w14:paraId="18132C8B" w14:textId="77777777" w:rsidR="004B59D6" w:rsidRPr="00561DAC" w:rsidRDefault="001D6A00" w:rsidP="00513D6C">
            <w:pPr>
              <w:keepNext/>
              <w:tabs>
                <w:tab w:val="left" w:pos="180"/>
              </w:tabs>
              <w:ind w:left="720" w:hanging="720"/>
              <w:rPr>
                <w:sz w:val="20"/>
              </w:rPr>
            </w:pPr>
            <w:r>
              <w:rPr>
                <w:sz w:val="20"/>
              </w:rPr>
              <w:tab/>
            </w:r>
            <w:r>
              <w:rPr>
                <w:sz w:val="20"/>
              </w:rPr>
              <w:tab/>
              <w:t>Riskkvot</w:t>
            </w:r>
            <w:r>
              <w:rPr>
                <w:sz w:val="20"/>
                <w:vertAlign w:val="superscript"/>
              </w:rPr>
              <w:t>a</w:t>
            </w:r>
          </w:p>
        </w:tc>
        <w:tc>
          <w:tcPr>
            <w:tcW w:w="5370" w:type="dxa"/>
            <w:gridSpan w:val="2"/>
            <w:shd w:val="clear" w:color="auto" w:fill="auto"/>
          </w:tcPr>
          <w:p w14:paraId="32A09CB3" w14:textId="77777777" w:rsidR="004B59D6" w:rsidRPr="00561DAC" w:rsidRDefault="001D6A00" w:rsidP="00513D6C">
            <w:pPr>
              <w:keepNext/>
              <w:jc w:val="center"/>
              <w:rPr>
                <w:sz w:val="20"/>
              </w:rPr>
            </w:pPr>
            <w:r>
              <w:rPr>
                <w:sz w:val="20"/>
              </w:rPr>
              <w:t>0,73</w:t>
            </w:r>
          </w:p>
        </w:tc>
      </w:tr>
      <w:tr w:rsidR="00A41ED3" w14:paraId="696EDBC0" w14:textId="77777777" w:rsidTr="00792F3A">
        <w:trPr>
          <w:cantSplit/>
          <w:trHeight w:val="57"/>
        </w:trPr>
        <w:tc>
          <w:tcPr>
            <w:tcW w:w="3701" w:type="dxa"/>
            <w:shd w:val="clear" w:color="auto" w:fill="auto"/>
          </w:tcPr>
          <w:p w14:paraId="11D6804D" w14:textId="77777777" w:rsidR="004B59D6" w:rsidRPr="00561DAC" w:rsidRDefault="001D6A00" w:rsidP="00513D6C">
            <w:pPr>
              <w:keepNext/>
              <w:tabs>
                <w:tab w:val="left" w:pos="180"/>
              </w:tabs>
              <w:ind w:left="720" w:hanging="720"/>
              <w:rPr>
                <w:sz w:val="20"/>
              </w:rPr>
            </w:pPr>
            <w:r>
              <w:rPr>
                <w:sz w:val="20"/>
              </w:rPr>
              <w:tab/>
            </w:r>
            <w:r>
              <w:rPr>
                <w:sz w:val="20"/>
              </w:rPr>
              <w:tab/>
              <w:t>(95,92 % KI)</w:t>
            </w:r>
          </w:p>
        </w:tc>
        <w:tc>
          <w:tcPr>
            <w:tcW w:w="5370" w:type="dxa"/>
            <w:gridSpan w:val="2"/>
            <w:shd w:val="clear" w:color="auto" w:fill="auto"/>
          </w:tcPr>
          <w:p w14:paraId="6D04BA60" w14:textId="77777777" w:rsidR="004B59D6" w:rsidRPr="00561DAC" w:rsidRDefault="001D6A00" w:rsidP="00513D6C">
            <w:pPr>
              <w:keepNext/>
              <w:jc w:val="center"/>
              <w:rPr>
                <w:sz w:val="20"/>
              </w:rPr>
            </w:pPr>
            <w:r>
              <w:rPr>
                <w:sz w:val="20"/>
              </w:rPr>
              <w:t>(0,59, 0,89)</w:t>
            </w:r>
          </w:p>
        </w:tc>
      </w:tr>
      <w:tr w:rsidR="00A41ED3" w14:paraId="17D02A59" w14:textId="77777777" w:rsidTr="00792F3A">
        <w:trPr>
          <w:cantSplit/>
          <w:trHeight w:val="57"/>
        </w:trPr>
        <w:tc>
          <w:tcPr>
            <w:tcW w:w="3701" w:type="dxa"/>
            <w:shd w:val="clear" w:color="auto" w:fill="auto"/>
          </w:tcPr>
          <w:p w14:paraId="5CF13DB9" w14:textId="77777777" w:rsidR="004B59D6" w:rsidRPr="00561DAC" w:rsidRDefault="001D6A00" w:rsidP="00513D6C">
            <w:pPr>
              <w:keepNext/>
              <w:tabs>
                <w:tab w:val="left" w:pos="180"/>
              </w:tabs>
              <w:ind w:left="720" w:hanging="720"/>
              <w:rPr>
                <w:sz w:val="20"/>
              </w:rPr>
            </w:pPr>
            <w:r>
              <w:rPr>
                <w:b/>
                <w:sz w:val="20"/>
              </w:rPr>
              <w:tab/>
            </w:r>
            <w:r>
              <w:rPr>
                <w:b/>
                <w:sz w:val="20"/>
              </w:rPr>
              <w:tab/>
            </w:r>
            <w:r>
              <w:rPr>
                <w:sz w:val="20"/>
              </w:rPr>
              <w:t>p</w:t>
            </w:r>
            <w:r>
              <w:rPr>
                <w:sz w:val="20"/>
              </w:rPr>
              <w:noBreakHyphen/>
              <w:t>värde</w:t>
            </w:r>
            <w:r>
              <w:rPr>
                <w:sz w:val="20"/>
                <w:vertAlign w:val="superscript"/>
              </w:rPr>
              <w:t>b</w:t>
            </w:r>
          </w:p>
        </w:tc>
        <w:tc>
          <w:tcPr>
            <w:tcW w:w="5370" w:type="dxa"/>
            <w:gridSpan w:val="2"/>
            <w:shd w:val="clear" w:color="auto" w:fill="auto"/>
          </w:tcPr>
          <w:p w14:paraId="2DD9CE68" w14:textId="77777777" w:rsidR="004B59D6" w:rsidRPr="00561DAC" w:rsidRDefault="001D6A00" w:rsidP="00513D6C">
            <w:pPr>
              <w:keepNext/>
              <w:jc w:val="center"/>
              <w:rPr>
                <w:sz w:val="20"/>
              </w:rPr>
            </w:pPr>
            <w:r>
              <w:rPr>
                <w:sz w:val="20"/>
              </w:rPr>
              <w:t>0,0015</w:t>
            </w:r>
          </w:p>
        </w:tc>
      </w:tr>
      <w:tr w:rsidR="00A41ED3" w14:paraId="5C0DE431" w14:textId="77777777" w:rsidTr="00792F3A">
        <w:trPr>
          <w:cantSplit/>
          <w:trHeight w:val="57"/>
        </w:trPr>
        <w:tc>
          <w:tcPr>
            <w:tcW w:w="3701" w:type="dxa"/>
            <w:shd w:val="clear" w:color="auto" w:fill="auto"/>
          </w:tcPr>
          <w:p w14:paraId="27F56583" w14:textId="77777777" w:rsidR="004B59D6" w:rsidRPr="00561DAC" w:rsidRDefault="004B59D6" w:rsidP="00513D6C">
            <w:pPr>
              <w:keepNext/>
              <w:tabs>
                <w:tab w:val="left" w:pos="180"/>
              </w:tabs>
              <w:rPr>
                <w:sz w:val="20"/>
              </w:rPr>
            </w:pPr>
          </w:p>
        </w:tc>
        <w:tc>
          <w:tcPr>
            <w:tcW w:w="2347" w:type="dxa"/>
            <w:shd w:val="clear" w:color="auto" w:fill="auto"/>
          </w:tcPr>
          <w:p w14:paraId="0C440984" w14:textId="77777777" w:rsidR="004B59D6" w:rsidRPr="00561DAC" w:rsidRDefault="004B59D6" w:rsidP="00513D6C">
            <w:pPr>
              <w:keepNext/>
              <w:jc w:val="center"/>
              <w:rPr>
                <w:sz w:val="20"/>
              </w:rPr>
            </w:pPr>
          </w:p>
        </w:tc>
        <w:tc>
          <w:tcPr>
            <w:tcW w:w="3023" w:type="dxa"/>
            <w:shd w:val="clear" w:color="auto" w:fill="auto"/>
          </w:tcPr>
          <w:p w14:paraId="292DC5E6" w14:textId="77777777" w:rsidR="004B59D6" w:rsidRPr="00561DAC" w:rsidRDefault="004B59D6" w:rsidP="00513D6C">
            <w:pPr>
              <w:keepNext/>
              <w:jc w:val="center"/>
              <w:rPr>
                <w:sz w:val="20"/>
              </w:rPr>
            </w:pPr>
          </w:p>
        </w:tc>
      </w:tr>
      <w:tr w:rsidR="00A41ED3" w14:paraId="73F4F702" w14:textId="77777777" w:rsidTr="00792F3A">
        <w:trPr>
          <w:cantSplit/>
          <w:trHeight w:val="57"/>
        </w:trPr>
        <w:tc>
          <w:tcPr>
            <w:tcW w:w="3701" w:type="dxa"/>
            <w:shd w:val="clear" w:color="auto" w:fill="auto"/>
          </w:tcPr>
          <w:p w14:paraId="1BF80B43" w14:textId="77777777" w:rsidR="004B59D6" w:rsidRPr="00561DAC" w:rsidRDefault="001D6A00" w:rsidP="00513D6C">
            <w:pPr>
              <w:keepNext/>
              <w:tabs>
                <w:tab w:val="left" w:pos="180"/>
              </w:tabs>
              <w:ind w:left="187" w:hanging="187"/>
              <w:rPr>
                <w:sz w:val="20"/>
              </w:rPr>
            </w:pPr>
            <w:r>
              <w:rPr>
                <w:sz w:val="20"/>
              </w:rPr>
              <w:tab/>
              <w:t>Medianvärde (95 % KI) månader</w:t>
            </w:r>
          </w:p>
        </w:tc>
        <w:tc>
          <w:tcPr>
            <w:tcW w:w="2347" w:type="dxa"/>
            <w:shd w:val="clear" w:color="auto" w:fill="auto"/>
          </w:tcPr>
          <w:p w14:paraId="15D4CC8E" w14:textId="77777777" w:rsidR="004B59D6" w:rsidRPr="00561DAC" w:rsidRDefault="001D6A00" w:rsidP="00513D6C">
            <w:pPr>
              <w:keepNext/>
              <w:jc w:val="center"/>
              <w:rPr>
                <w:sz w:val="20"/>
              </w:rPr>
            </w:pPr>
            <w:r>
              <w:rPr>
                <w:sz w:val="20"/>
              </w:rPr>
              <w:t>12,19 (9,66, 14,98)</w:t>
            </w:r>
          </w:p>
        </w:tc>
        <w:tc>
          <w:tcPr>
            <w:tcW w:w="3023" w:type="dxa"/>
            <w:shd w:val="clear" w:color="auto" w:fill="auto"/>
          </w:tcPr>
          <w:p w14:paraId="1FB81471" w14:textId="77777777" w:rsidR="004B59D6" w:rsidRPr="00561DAC" w:rsidRDefault="001D6A00" w:rsidP="00513D6C">
            <w:pPr>
              <w:keepNext/>
              <w:jc w:val="center"/>
              <w:rPr>
                <w:sz w:val="20"/>
              </w:rPr>
            </w:pPr>
            <w:r>
              <w:rPr>
                <w:sz w:val="20"/>
              </w:rPr>
              <w:t>9,36 (8,05, 10,68)</w:t>
            </w:r>
          </w:p>
        </w:tc>
      </w:tr>
      <w:tr w:rsidR="00A41ED3" w14:paraId="1F2ABCE0" w14:textId="77777777" w:rsidTr="00792F3A">
        <w:trPr>
          <w:cantSplit/>
          <w:trHeight w:val="57"/>
        </w:trPr>
        <w:tc>
          <w:tcPr>
            <w:tcW w:w="3701" w:type="dxa"/>
            <w:shd w:val="clear" w:color="auto" w:fill="auto"/>
          </w:tcPr>
          <w:p w14:paraId="17B4FE44" w14:textId="77777777" w:rsidR="004B59D6" w:rsidRPr="00561DAC" w:rsidRDefault="001D6A00" w:rsidP="00513D6C">
            <w:pPr>
              <w:keepNext/>
              <w:tabs>
                <w:tab w:val="left" w:pos="180"/>
              </w:tabs>
              <w:ind w:left="187" w:hanging="187"/>
              <w:rPr>
                <w:sz w:val="20"/>
              </w:rPr>
            </w:pPr>
            <w:r>
              <w:rPr>
                <w:sz w:val="20"/>
              </w:rPr>
              <w:tab/>
              <w:t>Frekvens (95 % KI) vid 12 månader</w:t>
            </w:r>
          </w:p>
        </w:tc>
        <w:tc>
          <w:tcPr>
            <w:tcW w:w="2347" w:type="dxa"/>
            <w:shd w:val="clear" w:color="auto" w:fill="auto"/>
          </w:tcPr>
          <w:p w14:paraId="158B37F8" w14:textId="77777777" w:rsidR="004B59D6" w:rsidRPr="00561DAC" w:rsidRDefault="001D6A00" w:rsidP="00513D6C">
            <w:pPr>
              <w:keepNext/>
              <w:jc w:val="center"/>
              <w:rPr>
                <w:sz w:val="20"/>
              </w:rPr>
            </w:pPr>
            <w:r>
              <w:rPr>
                <w:sz w:val="20"/>
              </w:rPr>
              <w:t>50,5 (44,6, 56,1)</w:t>
            </w:r>
          </w:p>
        </w:tc>
        <w:tc>
          <w:tcPr>
            <w:tcW w:w="3023" w:type="dxa"/>
            <w:shd w:val="clear" w:color="auto" w:fill="auto"/>
          </w:tcPr>
          <w:p w14:paraId="18EEE097" w14:textId="77777777" w:rsidR="004B59D6" w:rsidRPr="00561DAC" w:rsidRDefault="001D6A00" w:rsidP="00513D6C">
            <w:pPr>
              <w:keepNext/>
              <w:jc w:val="center"/>
              <w:rPr>
                <w:sz w:val="20"/>
              </w:rPr>
            </w:pPr>
            <w:r>
              <w:rPr>
                <w:sz w:val="20"/>
              </w:rPr>
              <w:t>39,0 (33,3, 44,6)</w:t>
            </w:r>
          </w:p>
        </w:tc>
      </w:tr>
      <w:tr w:rsidR="00A41ED3" w14:paraId="617FA328" w14:textId="77777777" w:rsidTr="00792F3A">
        <w:trPr>
          <w:cantSplit/>
          <w:trHeight w:val="57"/>
        </w:trPr>
        <w:tc>
          <w:tcPr>
            <w:tcW w:w="3701" w:type="dxa"/>
            <w:shd w:val="clear" w:color="auto" w:fill="auto"/>
          </w:tcPr>
          <w:p w14:paraId="459CA3CF" w14:textId="77777777" w:rsidR="004B59D6" w:rsidRPr="00561DAC" w:rsidRDefault="004B59D6" w:rsidP="00513D6C">
            <w:pPr>
              <w:tabs>
                <w:tab w:val="left" w:pos="180"/>
              </w:tabs>
              <w:rPr>
                <w:sz w:val="20"/>
              </w:rPr>
            </w:pPr>
          </w:p>
        </w:tc>
        <w:tc>
          <w:tcPr>
            <w:tcW w:w="2347" w:type="dxa"/>
            <w:shd w:val="clear" w:color="auto" w:fill="auto"/>
          </w:tcPr>
          <w:p w14:paraId="25450C26" w14:textId="77777777" w:rsidR="004B59D6" w:rsidRPr="00561DAC" w:rsidRDefault="004B59D6" w:rsidP="00513D6C">
            <w:pPr>
              <w:jc w:val="center"/>
              <w:rPr>
                <w:sz w:val="20"/>
              </w:rPr>
            </w:pPr>
          </w:p>
        </w:tc>
        <w:tc>
          <w:tcPr>
            <w:tcW w:w="3023" w:type="dxa"/>
            <w:shd w:val="clear" w:color="auto" w:fill="auto"/>
          </w:tcPr>
          <w:p w14:paraId="64EFE060" w14:textId="77777777" w:rsidR="004B59D6" w:rsidRPr="00561DAC" w:rsidRDefault="004B59D6" w:rsidP="00513D6C">
            <w:pPr>
              <w:jc w:val="center"/>
              <w:rPr>
                <w:sz w:val="20"/>
              </w:rPr>
            </w:pPr>
          </w:p>
        </w:tc>
      </w:tr>
      <w:tr w:rsidR="00A41ED3" w14:paraId="65FC1AB4" w14:textId="77777777" w:rsidTr="00792F3A">
        <w:trPr>
          <w:cantSplit/>
          <w:trHeight w:val="57"/>
        </w:trPr>
        <w:tc>
          <w:tcPr>
            <w:tcW w:w="3701" w:type="dxa"/>
            <w:shd w:val="clear" w:color="auto" w:fill="auto"/>
          </w:tcPr>
          <w:p w14:paraId="78A31F07" w14:textId="77777777" w:rsidR="004B59D6" w:rsidRPr="00561DAC" w:rsidRDefault="001D6A00" w:rsidP="00513D6C">
            <w:pPr>
              <w:keepNext/>
              <w:rPr>
                <w:b/>
                <w:sz w:val="20"/>
              </w:rPr>
            </w:pPr>
            <w:r>
              <w:rPr>
                <w:b/>
                <w:sz w:val="20"/>
              </w:rPr>
              <w:lastRenderedPageBreak/>
              <w:t>Bekräftad objektiv respons</w:t>
            </w:r>
          </w:p>
        </w:tc>
        <w:tc>
          <w:tcPr>
            <w:tcW w:w="2347" w:type="dxa"/>
            <w:shd w:val="clear" w:color="auto" w:fill="auto"/>
          </w:tcPr>
          <w:p w14:paraId="24EA4628" w14:textId="77777777" w:rsidR="004B59D6" w:rsidRPr="00561DAC" w:rsidRDefault="001D6A00" w:rsidP="00513D6C">
            <w:pPr>
              <w:keepNext/>
              <w:jc w:val="center"/>
              <w:rPr>
                <w:sz w:val="20"/>
              </w:rPr>
            </w:pPr>
            <w:r>
              <w:rPr>
                <w:sz w:val="20"/>
              </w:rPr>
              <w:t>56 (19,2 %)</w:t>
            </w:r>
          </w:p>
        </w:tc>
        <w:tc>
          <w:tcPr>
            <w:tcW w:w="3023" w:type="dxa"/>
            <w:shd w:val="clear" w:color="auto" w:fill="auto"/>
          </w:tcPr>
          <w:p w14:paraId="4A9234B0" w14:textId="77777777" w:rsidR="004B59D6" w:rsidRPr="00561DAC" w:rsidRDefault="001D6A00" w:rsidP="00513D6C">
            <w:pPr>
              <w:keepNext/>
              <w:jc w:val="center"/>
              <w:rPr>
                <w:sz w:val="20"/>
              </w:rPr>
            </w:pPr>
            <w:r>
              <w:rPr>
                <w:sz w:val="20"/>
              </w:rPr>
              <w:t>36 (12,4 %)</w:t>
            </w:r>
          </w:p>
        </w:tc>
      </w:tr>
      <w:tr w:rsidR="00A41ED3" w14:paraId="07C1311D" w14:textId="77777777" w:rsidTr="00792F3A">
        <w:trPr>
          <w:cantSplit/>
          <w:trHeight w:val="57"/>
        </w:trPr>
        <w:tc>
          <w:tcPr>
            <w:tcW w:w="3701" w:type="dxa"/>
            <w:shd w:val="clear" w:color="auto" w:fill="auto"/>
          </w:tcPr>
          <w:p w14:paraId="13995245" w14:textId="77777777" w:rsidR="004B59D6" w:rsidRPr="00561DAC" w:rsidRDefault="001D6A00" w:rsidP="00513D6C">
            <w:pPr>
              <w:keepNext/>
              <w:tabs>
                <w:tab w:val="left" w:pos="180"/>
              </w:tabs>
              <w:ind w:left="720" w:hanging="720"/>
              <w:rPr>
                <w:sz w:val="20"/>
              </w:rPr>
            </w:pPr>
            <w:r>
              <w:rPr>
                <w:sz w:val="20"/>
              </w:rPr>
              <w:tab/>
            </w:r>
            <w:r>
              <w:rPr>
                <w:sz w:val="20"/>
              </w:rPr>
              <w:tab/>
              <w:t>(95 % KI)</w:t>
            </w:r>
          </w:p>
        </w:tc>
        <w:tc>
          <w:tcPr>
            <w:tcW w:w="2347" w:type="dxa"/>
            <w:shd w:val="clear" w:color="auto" w:fill="auto"/>
          </w:tcPr>
          <w:p w14:paraId="7BF5E399" w14:textId="77777777" w:rsidR="004B59D6" w:rsidRPr="00561DAC" w:rsidRDefault="001D6A00" w:rsidP="00513D6C">
            <w:pPr>
              <w:keepNext/>
              <w:jc w:val="center"/>
              <w:rPr>
                <w:sz w:val="20"/>
              </w:rPr>
            </w:pPr>
            <w:r>
              <w:rPr>
                <w:sz w:val="20"/>
              </w:rPr>
              <w:t>(14,8, 24,2)</w:t>
            </w:r>
          </w:p>
        </w:tc>
        <w:tc>
          <w:tcPr>
            <w:tcW w:w="3023" w:type="dxa"/>
            <w:shd w:val="clear" w:color="auto" w:fill="auto"/>
          </w:tcPr>
          <w:p w14:paraId="2329702D" w14:textId="77777777" w:rsidR="004B59D6" w:rsidRPr="00561DAC" w:rsidRDefault="001D6A00" w:rsidP="00513D6C">
            <w:pPr>
              <w:keepNext/>
              <w:jc w:val="center"/>
              <w:rPr>
                <w:sz w:val="20"/>
              </w:rPr>
            </w:pPr>
            <w:r>
              <w:rPr>
                <w:sz w:val="20"/>
              </w:rPr>
              <w:t>(8,8, 16,8)</w:t>
            </w:r>
          </w:p>
        </w:tc>
      </w:tr>
      <w:tr w:rsidR="00A41ED3" w14:paraId="4518A616" w14:textId="77777777" w:rsidTr="00792F3A">
        <w:trPr>
          <w:cantSplit/>
          <w:trHeight w:val="57"/>
        </w:trPr>
        <w:tc>
          <w:tcPr>
            <w:tcW w:w="3701" w:type="dxa"/>
            <w:shd w:val="clear" w:color="auto" w:fill="auto"/>
          </w:tcPr>
          <w:p w14:paraId="1985D2F2" w14:textId="77777777" w:rsidR="004B59D6" w:rsidRPr="00561DAC" w:rsidRDefault="001D6A00" w:rsidP="00513D6C">
            <w:pPr>
              <w:keepNext/>
              <w:tabs>
                <w:tab w:val="left" w:pos="180"/>
              </w:tabs>
              <w:ind w:left="720" w:hanging="720"/>
              <w:rPr>
                <w:sz w:val="20"/>
              </w:rPr>
            </w:pPr>
            <w:r>
              <w:rPr>
                <w:sz w:val="20"/>
              </w:rPr>
              <w:tab/>
            </w:r>
            <w:r>
              <w:rPr>
                <w:sz w:val="20"/>
              </w:rPr>
              <w:tab/>
              <w:t>Oddskvot (95 % KI)</w:t>
            </w:r>
          </w:p>
        </w:tc>
        <w:tc>
          <w:tcPr>
            <w:tcW w:w="5370" w:type="dxa"/>
            <w:gridSpan w:val="2"/>
            <w:shd w:val="clear" w:color="auto" w:fill="auto"/>
          </w:tcPr>
          <w:p w14:paraId="3DFA443D" w14:textId="77777777" w:rsidR="004B59D6" w:rsidRPr="00561DAC" w:rsidRDefault="001D6A00" w:rsidP="00513D6C">
            <w:pPr>
              <w:keepNext/>
              <w:jc w:val="center"/>
              <w:rPr>
                <w:sz w:val="20"/>
              </w:rPr>
            </w:pPr>
            <w:r>
              <w:rPr>
                <w:sz w:val="20"/>
              </w:rPr>
              <w:t>1,68 (1,07, 2,64)</w:t>
            </w:r>
          </w:p>
        </w:tc>
      </w:tr>
      <w:tr w:rsidR="00A41ED3" w14:paraId="2452E55D" w14:textId="77777777" w:rsidTr="00792F3A">
        <w:trPr>
          <w:cantSplit/>
          <w:trHeight w:val="57"/>
        </w:trPr>
        <w:tc>
          <w:tcPr>
            <w:tcW w:w="3701" w:type="dxa"/>
            <w:shd w:val="clear" w:color="auto" w:fill="auto"/>
          </w:tcPr>
          <w:p w14:paraId="5DA8703C" w14:textId="77777777" w:rsidR="004B59D6" w:rsidRPr="00561DAC" w:rsidRDefault="001D6A00" w:rsidP="00513D6C">
            <w:pPr>
              <w:keepNext/>
              <w:tabs>
                <w:tab w:val="left" w:pos="180"/>
              </w:tabs>
              <w:ind w:left="720" w:hanging="720"/>
              <w:rPr>
                <w:sz w:val="20"/>
              </w:rPr>
            </w:pPr>
            <w:r>
              <w:rPr>
                <w:sz w:val="20"/>
              </w:rPr>
              <w:tab/>
            </w:r>
            <w:r>
              <w:rPr>
                <w:sz w:val="20"/>
              </w:rPr>
              <w:tab/>
              <w:t>p</w:t>
            </w:r>
            <w:r>
              <w:rPr>
                <w:sz w:val="20"/>
              </w:rPr>
              <w:noBreakHyphen/>
              <w:t>värde</w:t>
            </w:r>
          </w:p>
        </w:tc>
        <w:tc>
          <w:tcPr>
            <w:tcW w:w="5370" w:type="dxa"/>
            <w:gridSpan w:val="2"/>
            <w:shd w:val="clear" w:color="auto" w:fill="auto"/>
          </w:tcPr>
          <w:p w14:paraId="21E68A43" w14:textId="77777777" w:rsidR="004B59D6" w:rsidRPr="00561DAC" w:rsidRDefault="001D6A00" w:rsidP="00513D6C">
            <w:pPr>
              <w:keepNext/>
              <w:jc w:val="center"/>
              <w:rPr>
                <w:sz w:val="20"/>
              </w:rPr>
            </w:pPr>
            <w:r>
              <w:rPr>
                <w:sz w:val="20"/>
              </w:rPr>
              <w:t>0,0246</w:t>
            </w:r>
          </w:p>
        </w:tc>
      </w:tr>
      <w:tr w:rsidR="00A41ED3" w14:paraId="052860C9" w14:textId="77777777" w:rsidTr="00792F3A">
        <w:trPr>
          <w:cantSplit/>
          <w:trHeight w:val="57"/>
        </w:trPr>
        <w:tc>
          <w:tcPr>
            <w:tcW w:w="3701" w:type="dxa"/>
            <w:shd w:val="clear" w:color="auto" w:fill="auto"/>
          </w:tcPr>
          <w:p w14:paraId="1B35DD08" w14:textId="77777777" w:rsidR="004B59D6" w:rsidRPr="00561DAC" w:rsidRDefault="004B59D6" w:rsidP="00513D6C">
            <w:pPr>
              <w:keepNext/>
              <w:tabs>
                <w:tab w:val="left" w:pos="180"/>
              </w:tabs>
              <w:rPr>
                <w:sz w:val="20"/>
              </w:rPr>
            </w:pPr>
          </w:p>
        </w:tc>
        <w:tc>
          <w:tcPr>
            <w:tcW w:w="2347" w:type="dxa"/>
            <w:shd w:val="clear" w:color="auto" w:fill="auto"/>
          </w:tcPr>
          <w:p w14:paraId="7C6D30E1" w14:textId="77777777" w:rsidR="004B59D6" w:rsidRPr="00561DAC" w:rsidRDefault="004B59D6" w:rsidP="00513D6C">
            <w:pPr>
              <w:keepNext/>
              <w:jc w:val="center"/>
              <w:rPr>
                <w:sz w:val="20"/>
              </w:rPr>
            </w:pPr>
          </w:p>
        </w:tc>
        <w:tc>
          <w:tcPr>
            <w:tcW w:w="3023" w:type="dxa"/>
            <w:shd w:val="clear" w:color="auto" w:fill="auto"/>
          </w:tcPr>
          <w:p w14:paraId="03F911B1" w14:textId="77777777" w:rsidR="004B59D6" w:rsidRPr="00561DAC" w:rsidRDefault="004B59D6" w:rsidP="00513D6C">
            <w:pPr>
              <w:keepNext/>
              <w:jc w:val="center"/>
              <w:rPr>
                <w:sz w:val="20"/>
              </w:rPr>
            </w:pPr>
          </w:p>
        </w:tc>
      </w:tr>
      <w:tr w:rsidR="00A41ED3" w14:paraId="69C9DA83" w14:textId="77777777" w:rsidTr="00792F3A">
        <w:trPr>
          <w:cantSplit/>
          <w:trHeight w:val="57"/>
        </w:trPr>
        <w:tc>
          <w:tcPr>
            <w:tcW w:w="3701" w:type="dxa"/>
            <w:shd w:val="clear" w:color="auto" w:fill="auto"/>
          </w:tcPr>
          <w:p w14:paraId="7915BC4F" w14:textId="77777777" w:rsidR="004B59D6" w:rsidRPr="00561DAC" w:rsidRDefault="001D6A00" w:rsidP="00513D6C">
            <w:pPr>
              <w:keepNext/>
              <w:tabs>
                <w:tab w:val="left" w:pos="180"/>
              </w:tabs>
              <w:ind w:left="187" w:hanging="187"/>
              <w:rPr>
                <w:sz w:val="20"/>
              </w:rPr>
            </w:pPr>
            <w:r>
              <w:rPr>
                <w:sz w:val="20"/>
              </w:rPr>
              <w:tab/>
              <w:t>Komplett respons (CR)</w:t>
            </w:r>
          </w:p>
        </w:tc>
        <w:tc>
          <w:tcPr>
            <w:tcW w:w="2347" w:type="dxa"/>
            <w:shd w:val="clear" w:color="auto" w:fill="auto"/>
          </w:tcPr>
          <w:p w14:paraId="51E612DE" w14:textId="77777777" w:rsidR="004B59D6" w:rsidRPr="00561DAC" w:rsidRDefault="001D6A00" w:rsidP="00513D6C">
            <w:pPr>
              <w:keepNext/>
              <w:jc w:val="center"/>
              <w:rPr>
                <w:sz w:val="20"/>
              </w:rPr>
            </w:pPr>
            <w:r>
              <w:rPr>
                <w:sz w:val="20"/>
              </w:rPr>
              <w:t>4 (1,4 %)</w:t>
            </w:r>
          </w:p>
        </w:tc>
        <w:tc>
          <w:tcPr>
            <w:tcW w:w="3023" w:type="dxa"/>
            <w:shd w:val="clear" w:color="auto" w:fill="auto"/>
          </w:tcPr>
          <w:p w14:paraId="026EA558" w14:textId="77777777" w:rsidR="004B59D6" w:rsidRPr="00561DAC" w:rsidRDefault="001D6A00" w:rsidP="00513D6C">
            <w:pPr>
              <w:keepNext/>
              <w:jc w:val="center"/>
              <w:rPr>
                <w:sz w:val="20"/>
              </w:rPr>
            </w:pPr>
            <w:r>
              <w:rPr>
                <w:sz w:val="20"/>
              </w:rPr>
              <w:t>1 (0,3 %)</w:t>
            </w:r>
          </w:p>
        </w:tc>
      </w:tr>
      <w:tr w:rsidR="00A41ED3" w14:paraId="012C9EF7" w14:textId="77777777" w:rsidTr="00792F3A">
        <w:trPr>
          <w:cantSplit/>
          <w:trHeight w:val="57"/>
        </w:trPr>
        <w:tc>
          <w:tcPr>
            <w:tcW w:w="3701" w:type="dxa"/>
            <w:shd w:val="clear" w:color="auto" w:fill="auto"/>
          </w:tcPr>
          <w:p w14:paraId="7FD0C09C" w14:textId="77777777" w:rsidR="004B59D6" w:rsidRPr="00561DAC" w:rsidRDefault="001D6A00" w:rsidP="00513D6C">
            <w:pPr>
              <w:keepNext/>
              <w:tabs>
                <w:tab w:val="left" w:pos="180"/>
              </w:tabs>
              <w:ind w:left="187" w:hanging="187"/>
              <w:rPr>
                <w:sz w:val="20"/>
              </w:rPr>
            </w:pPr>
            <w:r>
              <w:rPr>
                <w:sz w:val="20"/>
              </w:rPr>
              <w:tab/>
              <w:t>Partiell respons (PR)</w:t>
            </w:r>
          </w:p>
        </w:tc>
        <w:tc>
          <w:tcPr>
            <w:tcW w:w="2347" w:type="dxa"/>
            <w:shd w:val="clear" w:color="auto" w:fill="auto"/>
          </w:tcPr>
          <w:p w14:paraId="067A1C88" w14:textId="77777777" w:rsidR="004B59D6" w:rsidRPr="00561DAC" w:rsidRDefault="001D6A00" w:rsidP="00513D6C">
            <w:pPr>
              <w:keepNext/>
              <w:jc w:val="center"/>
              <w:rPr>
                <w:sz w:val="20"/>
              </w:rPr>
            </w:pPr>
            <w:r>
              <w:rPr>
                <w:sz w:val="20"/>
              </w:rPr>
              <w:t>52 (17,8 %)</w:t>
            </w:r>
          </w:p>
        </w:tc>
        <w:tc>
          <w:tcPr>
            <w:tcW w:w="3023" w:type="dxa"/>
            <w:shd w:val="clear" w:color="auto" w:fill="auto"/>
          </w:tcPr>
          <w:p w14:paraId="15A54AA0" w14:textId="77777777" w:rsidR="004B59D6" w:rsidRPr="00561DAC" w:rsidRDefault="001D6A00" w:rsidP="00513D6C">
            <w:pPr>
              <w:keepNext/>
              <w:jc w:val="center"/>
              <w:rPr>
                <w:sz w:val="20"/>
              </w:rPr>
            </w:pPr>
            <w:r>
              <w:rPr>
                <w:sz w:val="20"/>
              </w:rPr>
              <w:t>35 (12,1 %)</w:t>
            </w:r>
          </w:p>
        </w:tc>
      </w:tr>
      <w:tr w:rsidR="00A41ED3" w14:paraId="04423439" w14:textId="77777777" w:rsidTr="00792F3A">
        <w:trPr>
          <w:cantSplit/>
          <w:trHeight w:val="57"/>
        </w:trPr>
        <w:tc>
          <w:tcPr>
            <w:tcW w:w="3701" w:type="dxa"/>
            <w:shd w:val="clear" w:color="auto" w:fill="auto"/>
          </w:tcPr>
          <w:p w14:paraId="27DB1E1B" w14:textId="77777777" w:rsidR="004B59D6" w:rsidRPr="00561DAC" w:rsidRDefault="001D6A00" w:rsidP="00513D6C">
            <w:pPr>
              <w:keepNext/>
              <w:tabs>
                <w:tab w:val="left" w:pos="180"/>
              </w:tabs>
              <w:ind w:left="187" w:hanging="187"/>
              <w:rPr>
                <w:sz w:val="20"/>
              </w:rPr>
            </w:pPr>
            <w:r>
              <w:rPr>
                <w:sz w:val="20"/>
              </w:rPr>
              <w:tab/>
              <w:t>Stabil sjukdom (SD)</w:t>
            </w:r>
          </w:p>
        </w:tc>
        <w:tc>
          <w:tcPr>
            <w:tcW w:w="2347" w:type="dxa"/>
            <w:shd w:val="clear" w:color="auto" w:fill="auto"/>
          </w:tcPr>
          <w:p w14:paraId="1C1ECA61" w14:textId="77777777" w:rsidR="004B59D6" w:rsidRPr="00561DAC" w:rsidRDefault="001D6A00" w:rsidP="00513D6C">
            <w:pPr>
              <w:keepNext/>
              <w:jc w:val="center"/>
              <w:rPr>
                <w:sz w:val="20"/>
              </w:rPr>
            </w:pPr>
            <w:r>
              <w:rPr>
                <w:sz w:val="20"/>
              </w:rPr>
              <w:t>74 (25,3 %)</w:t>
            </w:r>
          </w:p>
        </w:tc>
        <w:tc>
          <w:tcPr>
            <w:tcW w:w="3023" w:type="dxa"/>
            <w:shd w:val="clear" w:color="auto" w:fill="auto"/>
          </w:tcPr>
          <w:p w14:paraId="64469EAD" w14:textId="77777777" w:rsidR="004B59D6" w:rsidRPr="00561DAC" w:rsidRDefault="001D6A00" w:rsidP="00513D6C">
            <w:pPr>
              <w:keepNext/>
              <w:jc w:val="center"/>
              <w:rPr>
                <w:sz w:val="20"/>
              </w:rPr>
            </w:pPr>
            <w:r>
              <w:rPr>
                <w:sz w:val="20"/>
              </w:rPr>
              <w:t>122 (42,1 %)</w:t>
            </w:r>
          </w:p>
        </w:tc>
      </w:tr>
      <w:tr w:rsidR="00A41ED3" w14:paraId="00D6DEBE" w14:textId="77777777" w:rsidTr="00792F3A">
        <w:trPr>
          <w:cantSplit/>
          <w:trHeight w:val="57"/>
        </w:trPr>
        <w:tc>
          <w:tcPr>
            <w:tcW w:w="3701" w:type="dxa"/>
            <w:shd w:val="clear" w:color="auto" w:fill="auto"/>
          </w:tcPr>
          <w:p w14:paraId="7ADA1092" w14:textId="77777777" w:rsidR="004B59D6" w:rsidRPr="00561DAC" w:rsidRDefault="004B59D6" w:rsidP="00513D6C">
            <w:pPr>
              <w:tabs>
                <w:tab w:val="left" w:pos="180"/>
              </w:tabs>
              <w:rPr>
                <w:sz w:val="20"/>
              </w:rPr>
            </w:pPr>
          </w:p>
        </w:tc>
        <w:tc>
          <w:tcPr>
            <w:tcW w:w="2347" w:type="dxa"/>
            <w:shd w:val="clear" w:color="auto" w:fill="auto"/>
          </w:tcPr>
          <w:p w14:paraId="1ABAB524" w14:textId="77777777" w:rsidR="004B59D6" w:rsidRPr="00561DAC" w:rsidRDefault="004B59D6" w:rsidP="00513D6C">
            <w:pPr>
              <w:jc w:val="center"/>
              <w:rPr>
                <w:sz w:val="20"/>
              </w:rPr>
            </w:pPr>
          </w:p>
        </w:tc>
        <w:tc>
          <w:tcPr>
            <w:tcW w:w="3023" w:type="dxa"/>
            <w:shd w:val="clear" w:color="auto" w:fill="auto"/>
          </w:tcPr>
          <w:p w14:paraId="07C3E28D" w14:textId="77777777" w:rsidR="004B59D6" w:rsidRPr="00561DAC" w:rsidRDefault="004B59D6" w:rsidP="00513D6C">
            <w:pPr>
              <w:jc w:val="center"/>
              <w:rPr>
                <w:sz w:val="20"/>
              </w:rPr>
            </w:pPr>
          </w:p>
        </w:tc>
      </w:tr>
      <w:tr w:rsidR="00A41ED3" w14:paraId="3F9BCE74" w14:textId="77777777" w:rsidTr="00792F3A">
        <w:trPr>
          <w:cantSplit/>
          <w:trHeight w:val="57"/>
        </w:trPr>
        <w:tc>
          <w:tcPr>
            <w:tcW w:w="3701" w:type="dxa"/>
            <w:shd w:val="clear" w:color="auto" w:fill="auto"/>
          </w:tcPr>
          <w:p w14:paraId="4E2BD63F" w14:textId="77777777" w:rsidR="004B59D6" w:rsidRPr="00561DAC" w:rsidRDefault="001D6A00" w:rsidP="00513D6C">
            <w:pPr>
              <w:keepNext/>
              <w:tabs>
                <w:tab w:val="left" w:pos="180"/>
              </w:tabs>
              <w:rPr>
                <w:b/>
                <w:sz w:val="20"/>
              </w:rPr>
            </w:pPr>
            <w:r>
              <w:rPr>
                <w:b/>
                <w:sz w:val="20"/>
              </w:rPr>
              <w:t>Varaktighet av respons (medianvärde)</w:t>
            </w:r>
          </w:p>
        </w:tc>
        <w:tc>
          <w:tcPr>
            <w:tcW w:w="2347" w:type="dxa"/>
            <w:shd w:val="clear" w:color="auto" w:fill="auto"/>
          </w:tcPr>
          <w:p w14:paraId="02C703B6" w14:textId="77777777" w:rsidR="004B59D6" w:rsidRPr="00561DAC" w:rsidRDefault="004B59D6" w:rsidP="00513D6C">
            <w:pPr>
              <w:jc w:val="center"/>
              <w:rPr>
                <w:sz w:val="20"/>
              </w:rPr>
            </w:pPr>
          </w:p>
        </w:tc>
        <w:tc>
          <w:tcPr>
            <w:tcW w:w="3023" w:type="dxa"/>
            <w:shd w:val="clear" w:color="auto" w:fill="auto"/>
          </w:tcPr>
          <w:p w14:paraId="27E60D5F" w14:textId="77777777" w:rsidR="004B59D6" w:rsidRPr="00561DAC" w:rsidRDefault="004B59D6" w:rsidP="00513D6C">
            <w:pPr>
              <w:jc w:val="center"/>
              <w:rPr>
                <w:sz w:val="20"/>
              </w:rPr>
            </w:pPr>
          </w:p>
        </w:tc>
      </w:tr>
      <w:tr w:rsidR="00A41ED3" w14:paraId="6C2FE2FE" w14:textId="77777777" w:rsidTr="00792F3A">
        <w:trPr>
          <w:cantSplit/>
          <w:trHeight w:val="57"/>
        </w:trPr>
        <w:tc>
          <w:tcPr>
            <w:tcW w:w="3701" w:type="dxa"/>
            <w:shd w:val="clear" w:color="auto" w:fill="auto"/>
          </w:tcPr>
          <w:p w14:paraId="574C19EC" w14:textId="77777777" w:rsidR="004B59D6" w:rsidRPr="00561DAC" w:rsidRDefault="001D6A00" w:rsidP="00513D6C">
            <w:pPr>
              <w:keepNext/>
              <w:tabs>
                <w:tab w:val="left" w:pos="180"/>
              </w:tabs>
              <w:ind w:left="187" w:hanging="187"/>
              <w:rPr>
                <w:sz w:val="20"/>
              </w:rPr>
            </w:pPr>
            <w:r>
              <w:rPr>
                <w:sz w:val="20"/>
              </w:rPr>
              <w:tab/>
              <w:t>Månader (intervall)</w:t>
            </w:r>
          </w:p>
        </w:tc>
        <w:tc>
          <w:tcPr>
            <w:tcW w:w="2347" w:type="dxa"/>
            <w:shd w:val="clear" w:color="auto" w:fill="auto"/>
          </w:tcPr>
          <w:p w14:paraId="1D8B4E26" w14:textId="77777777" w:rsidR="004B59D6" w:rsidRPr="00561DAC" w:rsidRDefault="001D6A00" w:rsidP="00513D6C">
            <w:pPr>
              <w:pStyle w:val="Styletable10pts"/>
              <w:jc w:val="center"/>
            </w:pPr>
            <w:r>
              <w:t>17,15 (1,8–22,6</w:t>
            </w:r>
            <w:r>
              <w:rPr>
                <w:vertAlign w:val="superscript"/>
              </w:rPr>
              <w:t>+</w:t>
            </w:r>
            <w:r>
              <w:t>)</w:t>
            </w:r>
          </w:p>
        </w:tc>
        <w:tc>
          <w:tcPr>
            <w:tcW w:w="3023" w:type="dxa"/>
            <w:shd w:val="clear" w:color="auto" w:fill="auto"/>
          </w:tcPr>
          <w:p w14:paraId="0441D25D" w14:textId="77777777" w:rsidR="004B59D6" w:rsidRPr="00561DAC" w:rsidRDefault="001D6A00" w:rsidP="00513D6C">
            <w:pPr>
              <w:pStyle w:val="Styletable10pts"/>
              <w:jc w:val="center"/>
            </w:pPr>
            <w:r>
              <w:t>5,55 (1,2</w:t>
            </w:r>
            <w:r>
              <w:rPr>
                <w:vertAlign w:val="superscript"/>
              </w:rPr>
              <w:t>+</w:t>
            </w:r>
            <w:r>
              <w:t>–15,2</w:t>
            </w:r>
            <w:r>
              <w:rPr>
                <w:vertAlign w:val="superscript"/>
              </w:rPr>
              <w:t>+</w:t>
            </w:r>
            <w:r>
              <w:t>)</w:t>
            </w:r>
          </w:p>
        </w:tc>
      </w:tr>
      <w:tr w:rsidR="00A41ED3" w14:paraId="2FFE1FBD" w14:textId="77777777" w:rsidTr="00792F3A">
        <w:trPr>
          <w:cantSplit/>
          <w:trHeight w:val="57"/>
        </w:trPr>
        <w:tc>
          <w:tcPr>
            <w:tcW w:w="3701" w:type="dxa"/>
            <w:shd w:val="clear" w:color="auto" w:fill="auto"/>
          </w:tcPr>
          <w:p w14:paraId="042426BC" w14:textId="77777777" w:rsidR="004B59D6" w:rsidRPr="00561DAC" w:rsidRDefault="004B59D6" w:rsidP="00513D6C">
            <w:pPr>
              <w:tabs>
                <w:tab w:val="left" w:pos="180"/>
              </w:tabs>
              <w:rPr>
                <w:sz w:val="20"/>
              </w:rPr>
            </w:pPr>
          </w:p>
        </w:tc>
        <w:tc>
          <w:tcPr>
            <w:tcW w:w="2347" w:type="dxa"/>
            <w:shd w:val="clear" w:color="auto" w:fill="auto"/>
          </w:tcPr>
          <w:p w14:paraId="79EEA288" w14:textId="77777777" w:rsidR="004B59D6" w:rsidRPr="00561DAC" w:rsidRDefault="004B59D6" w:rsidP="00513D6C">
            <w:pPr>
              <w:jc w:val="center"/>
              <w:rPr>
                <w:sz w:val="20"/>
              </w:rPr>
            </w:pPr>
          </w:p>
        </w:tc>
        <w:tc>
          <w:tcPr>
            <w:tcW w:w="3023" w:type="dxa"/>
            <w:shd w:val="clear" w:color="auto" w:fill="auto"/>
          </w:tcPr>
          <w:p w14:paraId="52DE2A00" w14:textId="77777777" w:rsidR="004B59D6" w:rsidRPr="00561DAC" w:rsidRDefault="004B59D6" w:rsidP="00513D6C">
            <w:pPr>
              <w:jc w:val="center"/>
              <w:rPr>
                <w:sz w:val="20"/>
              </w:rPr>
            </w:pPr>
          </w:p>
        </w:tc>
      </w:tr>
      <w:tr w:rsidR="00A41ED3" w14:paraId="73084969" w14:textId="77777777" w:rsidTr="00792F3A">
        <w:trPr>
          <w:cantSplit/>
          <w:trHeight w:val="57"/>
        </w:trPr>
        <w:tc>
          <w:tcPr>
            <w:tcW w:w="3701" w:type="dxa"/>
            <w:shd w:val="clear" w:color="auto" w:fill="auto"/>
          </w:tcPr>
          <w:p w14:paraId="4314520D" w14:textId="77777777" w:rsidR="004B59D6" w:rsidRPr="00561DAC" w:rsidRDefault="001D6A00" w:rsidP="00513D6C">
            <w:pPr>
              <w:keepNext/>
              <w:tabs>
                <w:tab w:val="left" w:pos="180"/>
              </w:tabs>
              <w:rPr>
                <w:b/>
                <w:sz w:val="20"/>
              </w:rPr>
            </w:pPr>
            <w:r>
              <w:rPr>
                <w:b/>
                <w:sz w:val="20"/>
              </w:rPr>
              <w:t>Tid till respons (medianvärde)</w:t>
            </w:r>
          </w:p>
        </w:tc>
        <w:tc>
          <w:tcPr>
            <w:tcW w:w="2347" w:type="dxa"/>
            <w:shd w:val="clear" w:color="auto" w:fill="auto"/>
          </w:tcPr>
          <w:p w14:paraId="7D9CA5FE" w14:textId="77777777" w:rsidR="004B59D6" w:rsidRPr="00561DAC" w:rsidRDefault="004B59D6" w:rsidP="00513D6C">
            <w:pPr>
              <w:jc w:val="center"/>
              <w:rPr>
                <w:sz w:val="20"/>
              </w:rPr>
            </w:pPr>
          </w:p>
        </w:tc>
        <w:tc>
          <w:tcPr>
            <w:tcW w:w="3023" w:type="dxa"/>
            <w:shd w:val="clear" w:color="auto" w:fill="auto"/>
          </w:tcPr>
          <w:p w14:paraId="7D990957" w14:textId="77777777" w:rsidR="004B59D6" w:rsidRPr="00561DAC" w:rsidRDefault="004B59D6" w:rsidP="00513D6C">
            <w:pPr>
              <w:jc w:val="center"/>
              <w:rPr>
                <w:sz w:val="20"/>
              </w:rPr>
            </w:pPr>
          </w:p>
        </w:tc>
      </w:tr>
      <w:tr w:rsidR="00A41ED3" w14:paraId="1F881639" w14:textId="77777777" w:rsidTr="00792F3A">
        <w:trPr>
          <w:cantSplit/>
          <w:trHeight w:val="57"/>
        </w:trPr>
        <w:tc>
          <w:tcPr>
            <w:tcW w:w="3701" w:type="dxa"/>
            <w:shd w:val="clear" w:color="auto" w:fill="auto"/>
          </w:tcPr>
          <w:p w14:paraId="1FF53642" w14:textId="77777777" w:rsidR="004B59D6" w:rsidRPr="00561DAC" w:rsidRDefault="001D6A00" w:rsidP="00513D6C">
            <w:pPr>
              <w:keepNext/>
              <w:tabs>
                <w:tab w:val="left" w:pos="180"/>
              </w:tabs>
              <w:ind w:left="187" w:hanging="187"/>
              <w:rPr>
                <w:sz w:val="20"/>
              </w:rPr>
            </w:pPr>
            <w:r>
              <w:rPr>
                <w:sz w:val="20"/>
              </w:rPr>
              <w:tab/>
              <w:t>Månader (intervall)</w:t>
            </w:r>
          </w:p>
        </w:tc>
        <w:tc>
          <w:tcPr>
            <w:tcW w:w="2347" w:type="dxa"/>
            <w:shd w:val="clear" w:color="auto" w:fill="auto"/>
          </w:tcPr>
          <w:p w14:paraId="1D2F5839" w14:textId="77777777" w:rsidR="004B59D6" w:rsidRPr="00561DAC" w:rsidRDefault="001D6A00" w:rsidP="00513D6C">
            <w:pPr>
              <w:jc w:val="center"/>
              <w:rPr>
                <w:sz w:val="20"/>
              </w:rPr>
            </w:pPr>
            <w:r>
              <w:rPr>
                <w:sz w:val="20"/>
              </w:rPr>
              <w:t>2,10 (1,2–8,6)</w:t>
            </w:r>
          </w:p>
        </w:tc>
        <w:tc>
          <w:tcPr>
            <w:tcW w:w="3023" w:type="dxa"/>
            <w:shd w:val="clear" w:color="auto" w:fill="auto"/>
          </w:tcPr>
          <w:p w14:paraId="3C5838CE" w14:textId="77777777" w:rsidR="004B59D6" w:rsidRPr="00561DAC" w:rsidRDefault="001D6A00" w:rsidP="00513D6C">
            <w:pPr>
              <w:jc w:val="center"/>
              <w:rPr>
                <w:sz w:val="20"/>
              </w:rPr>
            </w:pPr>
            <w:r>
              <w:rPr>
                <w:sz w:val="20"/>
              </w:rPr>
              <w:t>2,61 (1,4–6,3)</w:t>
            </w:r>
          </w:p>
        </w:tc>
      </w:tr>
      <w:tr w:rsidR="00A41ED3" w14:paraId="2BBDC83E" w14:textId="77777777" w:rsidTr="00792F3A">
        <w:trPr>
          <w:cantSplit/>
          <w:trHeight w:val="57"/>
        </w:trPr>
        <w:tc>
          <w:tcPr>
            <w:tcW w:w="3701" w:type="dxa"/>
            <w:shd w:val="clear" w:color="auto" w:fill="auto"/>
          </w:tcPr>
          <w:p w14:paraId="42C944F3" w14:textId="77777777" w:rsidR="004B59D6" w:rsidRPr="00561DAC" w:rsidRDefault="004B59D6" w:rsidP="00513D6C">
            <w:pPr>
              <w:tabs>
                <w:tab w:val="left" w:pos="180"/>
              </w:tabs>
              <w:rPr>
                <w:sz w:val="20"/>
              </w:rPr>
            </w:pPr>
          </w:p>
        </w:tc>
        <w:tc>
          <w:tcPr>
            <w:tcW w:w="2347" w:type="dxa"/>
            <w:shd w:val="clear" w:color="auto" w:fill="auto"/>
          </w:tcPr>
          <w:p w14:paraId="3E66F99E" w14:textId="77777777" w:rsidR="004B59D6" w:rsidRPr="00561DAC" w:rsidRDefault="004B59D6" w:rsidP="00513D6C">
            <w:pPr>
              <w:jc w:val="center"/>
              <w:rPr>
                <w:sz w:val="20"/>
              </w:rPr>
            </w:pPr>
          </w:p>
        </w:tc>
        <w:tc>
          <w:tcPr>
            <w:tcW w:w="3023" w:type="dxa"/>
            <w:shd w:val="clear" w:color="auto" w:fill="auto"/>
          </w:tcPr>
          <w:p w14:paraId="0F82E5FD" w14:textId="77777777" w:rsidR="004B59D6" w:rsidRPr="00561DAC" w:rsidRDefault="004B59D6" w:rsidP="00513D6C">
            <w:pPr>
              <w:jc w:val="center"/>
              <w:rPr>
                <w:sz w:val="20"/>
              </w:rPr>
            </w:pPr>
          </w:p>
        </w:tc>
      </w:tr>
      <w:tr w:rsidR="00A41ED3" w14:paraId="5AAEA643" w14:textId="77777777" w:rsidTr="00792F3A">
        <w:trPr>
          <w:cantSplit/>
          <w:trHeight w:val="57"/>
        </w:trPr>
        <w:tc>
          <w:tcPr>
            <w:tcW w:w="3701" w:type="dxa"/>
            <w:shd w:val="clear" w:color="auto" w:fill="auto"/>
          </w:tcPr>
          <w:p w14:paraId="2AB7C83E" w14:textId="77777777" w:rsidR="004B59D6" w:rsidRPr="00561DAC" w:rsidRDefault="001D6A00" w:rsidP="00513D6C">
            <w:pPr>
              <w:keepNext/>
              <w:tabs>
                <w:tab w:val="left" w:pos="180"/>
              </w:tabs>
              <w:rPr>
                <w:b/>
                <w:sz w:val="20"/>
              </w:rPr>
            </w:pPr>
            <w:r>
              <w:rPr>
                <w:b/>
                <w:sz w:val="20"/>
              </w:rPr>
              <w:t>Progressionsfri överlevnad</w:t>
            </w:r>
          </w:p>
        </w:tc>
        <w:tc>
          <w:tcPr>
            <w:tcW w:w="2347" w:type="dxa"/>
            <w:shd w:val="clear" w:color="auto" w:fill="auto"/>
          </w:tcPr>
          <w:p w14:paraId="6789C491" w14:textId="77777777" w:rsidR="004B59D6" w:rsidRPr="00561DAC" w:rsidRDefault="004B59D6" w:rsidP="00513D6C">
            <w:pPr>
              <w:keepNext/>
              <w:jc w:val="center"/>
              <w:rPr>
                <w:b/>
                <w:sz w:val="20"/>
              </w:rPr>
            </w:pPr>
          </w:p>
        </w:tc>
        <w:tc>
          <w:tcPr>
            <w:tcW w:w="3023" w:type="dxa"/>
            <w:shd w:val="clear" w:color="auto" w:fill="auto"/>
          </w:tcPr>
          <w:p w14:paraId="2B46EAE9" w14:textId="77777777" w:rsidR="004B59D6" w:rsidRPr="00561DAC" w:rsidRDefault="004B59D6" w:rsidP="00513D6C">
            <w:pPr>
              <w:keepNext/>
              <w:jc w:val="center"/>
              <w:rPr>
                <w:b/>
                <w:sz w:val="20"/>
              </w:rPr>
            </w:pPr>
          </w:p>
        </w:tc>
      </w:tr>
      <w:tr w:rsidR="00A41ED3" w14:paraId="06395D23" w14:textId="77777777" w:rsidTr="00792F3A">
        <w:trPr>
          <w:cantSplit/>
          <w:trHeight w:val="57"/>
        </w:trPr>
        <w:tc>
          <w:tcPr>
            <w:tcW w:w="3701" w:type="dxa"/>
            <w:shd w:val="clear" w:color="auto" w:fill="auto"/>
          </w:tcPr>
          <w:p w14:paraId="792D4C53" w14:textId="77777777" w:rsidR="004B59D6" w:rsidRPr="00561DAC" w:rsidRDefault="001D6A00" w:rsidP="00513D6C">
            <w:pPr>
              <w:keepNext/>
              <w:tabs>
                <w:tab w:val="left" w:pos="180"/>
              </w:tabs>
              <w:ind w:left="187" w:hanging="187"/>
              <w:rPr>
                <w:sz w:val="20"/>
              </w:rPr>
            </w:pPr>
            <w:r>
              <w:rPr>
                <w:sz w:val="20"/>
              </w:rPr>
              <w:tab/>
              <w:t>Händelser</w:t>
            </w:r>
          </w:p>
        </w:tc>
        <w:tc>
          <w:tcPr>
            <w:tcW w:w="2347" w:type="dxa"/>
            <w:shd w:val="clear" w:color="auto" w:fill="auto"/>
          </w:tcPr>
          <w:p w14:paraId="59D6133F" w14:textId="77777777" w:rsidR="004B59D6" w:rsidRPr="00561DAC" w:rsidRDefault="001D6A00" w:rsidP="00513D6C">
            <w:pPr>
              <w:keepNext/>
              <w:jc w:val="center"/>
              <w:rPr>
                <w:sz w:val="20"/>
              </w:rPr>
            </w:pPr>
            <w:r>
              <w:rPr>
                <w:sz w:val="20"/>
              </w:rPr>
              <w:t>234 (80,1 %)</w:t>
            </w:r>
          </w:p>
        </w:tc>
        <w:tc>
          <w:tcPr>
            <w:tcW w:w="3023" w:type="dxa"/>
            <w:shd w:val="clear" w:color="auto" w:fill="auto"/>
          </w:tcPr>
          <w:p w14:paraId="04AD44E9" w14:textId="77777777" w:rsidR="004B59D6" w:rsidRPr="00561DAC" w:rsidRDefault="001D6A00" w:rsidP="00513D6C">
            <w:pPr>
              <w:keepNext/>
              <w:jc w:val="center"/>
              <w:rPr>
                <w:sz w:val="20"/>
              </w:rPr>
            </w:pPr>
            <w:r>
              <w:rPr>
                <w:sz w:val="20"/>
              </w:rPr>
              <w:t>245 (84,5 %)</w:t>
            </w:r>
          </w:p>
        </w:tc>
      </w:tr>
      <w:tr w:rsidR="00A41ED3" w14:paraId="45D31C03" w14:textId="77777777" w:rsidTr="00792F3A">
        <w:trPr>
          <w:cantSplit/>
          <w:trHeight w:val="57"/>
        </w:trPr>
        <w:tc>
          <w:tcPr>
            <w:tcW w:w="3701" w:type="dxa"/>
            <w:shd w:val="clear" w:color="auto" w:fill="auto"/>
          </w:tcPr>
          <w:p w14:paraId="61B6CDEC" w14:textId="77777777" w:rsidR="004B59D6" w:rsidRPr="00561DAC" w:rsidRDefault="001D6A00" w:rsidP="00513D6C">
            <w:pPr>
              <w:keepNext/>
              <w:tabs>
                <w:tab w:val="left" w:pos="180"/>
              </w:tabs>
              <w:ind w:left="720" w:hanging="720"/>
              <w:rPr>
                <w:sz w:val="20"/>
              </w:rPr>
            </w:pPr>
            <w:r>
              <w:rPr>
                <w:sz w:val="20"/>
              </w:rPr>
              <w:tab/>
            </w:r>
            <w:r>
              <w:rPr>
                <w:sz w:val="20"/>
              </w:rPr>
              <w:tab/>
              <w:t>Riskkvot</w:t>
            </w:r>
          </w:p>
        </w:tc>
        <w:tc>
          <w:tcPr>
            <w:tcW w:w="5370" w:type="dxa"/>
            <w:gridSpan w:val="2"/>
            <w:shd w:val="clear" w:color="auto" w:fill="auto"/>
          </w:tcPr>
          <w:p w14:paraId="3D06B824" w14:textId="77777777" w:rsidR="004B59D6" w:rsidRPr="00561DAC" w:rsidRDefault="001D6A00" w:rsidP="00513D6C">
            <w:pPr>
              <w:keepNext/>
              <w:jc w:val="center"/>
              <w:rPr>
                <w:sz w:val="20"/>
              </w:rPr>
            </w:pPr>
            <w:r>
              <w:rPr>
                <w:sz w:val="20"/>
              </w:rPr>
              <w:t>0,92</w:t>
            </w:r>
          </w:p>
        </w:tc>
      </w:tr>
      <w:tr w:rsidR="00A41ED3" w14:paraId="652A93FA" w14:textId="77777777" w:rsidTr="00792F3A">
        <w:trPr>
          <w:cantSplit/>
          <w:trHeight w:val="57"/>
        </w:trPr>
        <w:tc>
          <w:tcPr>
            <w:tcW w:w="3701" w:type="dxa"/>
            <w:shd w:val="clear" w:color="auto" w:fill="auto"/>
          </w:tcPr>
          <w:p w14:paraId="4EE67E40" w14:textId="77777777" w:rsidR="004B59D6" w:rsidRPr="00561DAC" w:rsidRDefault="001D6A00" w:rsidP="00513D6C">
            <w:pPr>
              <w:keepNext/>
              <w:tabs>
                <w:tab w:val="left" w:pos="180"/>
              </w:tabs>
              <w:ind w:left="720" w:hanging="720"/>
              <w:rPr>
                <w:sz w:val="20"/>
              </w:rPr>
            </w:pPr>
            <w:r>
              <w:rPr>
                <w:sz w:val="20"/>
              </w:rPr>
              <w:tab/>
            </w:r>
            <w:r>
              <w:rPr>
                <w:sz w:val="20"/>
              </w:rPr>
              <w:tab/>
              <w:t>95 % KI</w:t>
            </w:r>
          </w:p>
        </w:tc>
        <w:tc>
          <w:tcPr>
            <w:tcW w:w="5370" w:type="dxa"/>
            <w:gridSpan w:val="2"/>
            <w:shd w:val="clear" w:color="auto" w:fill="auto"/>
          </w:tcPr>
          <w:p w14:paraId="7B862AF3" w14:textId="77777777" w:rsidR="004B59D6" w:rsidRPr="00561DAC" w:rsidRDefault="001D6A00" w:rsidP="00513D6C">
            <w:pPr>
              <w:keepNext/>
              <w:jc w:val="center"/>
              <w:rPr>
                <w:sz w:val="20"/>
              </w:rPr>
            </w:pPr>
            <w:r>
              <w:rPr>
                <w:sz w:val="20"/>
              </w:rPr>
              <w:t>(0,77, 1,11)</w:t>
            </w:r>
          </w:p>
        </w:tc>
      </w:tr>
      <w:tr w:rsidR="00A41ED3" w14:paraId="5DA93FB2" w14:textId="77777777" w:rsidTr="00792F3A">
        <w:trPr>
          <w:cantSplit/>
          <w:trHeight w:val="57"/>
        </w:trPr>
        <w:tc>
          <w:tcPr>
            <w:tcW w:w="3701" w:type="dxa"/>
            <w:shd w:val="clear" w:color="auto" w:fill="auto"/>
          </w:tcPr>
          <w:p w14:paraId="2D7BC6A5" w14:textId="77777777" w:rsidR="004B59D6" w:rsidRPr="00561DAC" w:rsidRDefault="001D6A00" w:rsidP="00513D6C">
            <w:pPr>
              <w:keepNext/>
              <w:tabs>
                <w:tab w:val="left" w:pos="180"/>
              </w:tabs>
              <w:ind w:left="720" w:hanging="720"/>
              <w:rPr>
                <w:sz w:val="20"/>
              </w:rPr>
            </w:pPr>
            <w:r>
              <w:rPr>
                <w:sz w:val="20"/>
              </w:rPr>
              <w:tab/>
            </w:r>
            <w:r>
              <w:rPr>
                <w:sz w:val="20"/>
              </w:rPr>
              <w:tab/>
              <w:t>p</w:t>
            </w:r>
            <w:r>
              <w:rPr>
                <w:sz w:val="20"/>
              </w:rPr>
              <w:noBreakHyphen/>
              <w:t>värde</w:t>
            </w:r>
          </w:p>
        </w:tc>
        <w:tc>
          <w:tcPr>
            <w:tcW w:w="5370" w:type="dxa"/>
            <w:gridSpan w:val="2"/>
            <w:shd w:val="clear" w:color="auto" w:fill="auto"/>
          </w:tcPr>
          <w:p w14:paraId="00808635" w14:textId="77777777" w:rsidR="004B59D6" w:rsidRPr="00561DAC" w:rsidRDefault="001D6A00" w:rsidP="00513D6C">
            <w:pPr>
              <w:keepNext/>
              <w:jc w:val="center"/>
              <w:rPr>
                <w:sz w:val="20"/>
              </w:rPr>
            </w:pPr>
            <w:r>
              <w:rPr>
                <w:sz w:val="20"/>
              </w:rPr>
              <w:t>0,3932</w:t>
            </w:r>
          </w:p>
        </w:tc>
      </w:tr>
      <w:tr w:rsidR="00A41ED3" w14:paraId="4939AFEA" w14:textId="77777777" w:rsidTr="00792F3A">
        <w:trPr>
          <w:cantSplit/>
          <w:trHeight w:val="57"/>
        </w:trPr>
        <w:tc>
          <w:tcPr>
            <w:tcW w:w="3701" w:type="dxa"/>
            <w:shd w:val="clear" w:color="auto" w:fill="auto"/>
          </w:tcPr>
          <w:p w14:paraId="40FD8275" w14:textId="77777777" w:rsidR="004B59D6" w:rsidRPr="00561DAC" w:rsidRDefault="004B59D6" w:rsidP="00513D6C">
            <w:pPr>
              <w:keepNext/>
              <w:tabs>
                <w:tab w:val="left" w:pos="180"/>
              </w:tabs>
              <w:rPr>
                <w:sz w:val="20"/>
              </w:rPr>
            </w:pPr>
          </w:p>
        </w:tc>
        <w:tc>
          <w:tcPr>
            <w:tcW w:w="2347" w:type="dxa"/>
            <w:shd w:val="clear" w:color="auto" w:fill="auto"/>
          </w:tcPr>
          <w:p w14:paraId="58828BEF" w14:textId="77777777" w:rsidR="004B59D6" w:rsidRPr="00561DAC" w:rsidRDefault="004B59D6" w:rsidP="00513D6C">
            <w:pPr>
              <w:keepNext/>
              <w:jc w:val="center"/>
              <w:rPr>
                <w:sz w:val="20"/>
              </w:rPr>
            </w:pPr>
          </w:p>
        </w:tc>
        <w:tc>
          <w:tcPr>
            <w:tcW w:w="3023" w:type="dxa"/>
            <w:shd w:val="clear" w:color="auto" w:fill="auto"/>
          </w:tcPr>
          <w:p w14:paraId="233F29F7" w14:textId="77777777" w:rsidR="004B59D6" w:rsidRPr="00561DAC" w:rsidRDefault="004B59D6" w:rsidP="00513D6C">
            <w:pPr>
              <w:keepNext/>
              <w:jc w:val="center"/>
              <w:rPr>
                <w:sz w:val="20"/>
              </w:rPr>
            </w:pPr>
          </w:p>
        </w:tc>
      </w:tr>
      <w:tr w:rsidR="00A41ED3" w14:paraId="7E936B02" w14:textId="77777777" w:rsidTr="00792F3A">
        <w:trPr>
          <w:cantSplit/>
          <w:trHeight w:val="57"/>
        </w:trPr>
        <w:tc>
          <w:tcPr>
            <w:tcW w:w="3701" w:type="dxa"/>
            <w:shd w:val="clear" w:color="auto" w:fill="auto"/>
          </w:tcPr>
          <w:p w14:paraId="451E6CEA" w14:textId="77777777" w:rsidR="004B59D6" w:rsidRPr="00561DAC" w:rsidRDefault="001D6A00" w:rsidP="00513D6C">
            <w:pPr>
              <w:keepNext/>
              <w:tabs>
                <w:tab w:val="left" w:pos="180"/>
              </w:tabs>
              <w:ind w:left="187" w:hanging="187"/>
              <w:rPr>
                <w:sz w:val="20"/>
              </w:rPr>
            </w:pPr>
            <w:r>
              <w:rPr>
                <w:sz w:val="20"/>
              </w:rPr>
              <w:tab/>
              <w:t>Medianvärde (95 % KI) (månader)</w:t>
            </w:r>
          </w:p>
        </w:tc>
        <w:tc>
          <w:tcPr>
            <w:tcW w:w="2347" w:type="dxa"/>
            <w:shd w:val="clear" w:color="auto" w:fill="auto"/>
          </w:tcPr>
          <w:p w14:paraId="3B451CBB" w14:textId="77777777" w:rsidR="004B59D6" w:rsidRPr="00561DAC" w:rsidRDefault="001D6A00" w:rsidP="00513D6C">
            <w:pPr>
              <w:keepNext/>
              <w:jc w:val="center"/>
              <w:rPr>
                <w:sz w:val="20"/>
              </w:rPr>
            </w:pPr>
            <w:r>
              <w:rPr>
                <w:sz w:val="20"/>
              </w:rPr>
              <w:t>2,33 (2,17, 3,32)</w:t>
            </w:r>
          </w:p>
        </w:tc>
        <w:tc>
          <w:tcPr>
            <w:tcW w:w="3023" w:type="dxa"/>
            <w:shd w:val="clear" w:color="auto" w:fill="auto"/>
          </w:tcPr>
          <w:p w14:paraId="656C15F6" w14:textId="77777777" w:rsidR="004B59D6" w:rsidRPr="00561DAC" w:rsidRDefault="001D6A00" w:rsidP="00513D6C">
            <w:pPr>
              <w:keepNext/>
              <w:jc w:val="center"/>
              <w:rPr>
                <w:sz w:val="20"/>
              </w:rPr>
            </w:pPr>
            <w:r>
              <w:rPr>
                <w:sz w:val="20"/>
              </w:rPr>
              <w:t>4,21 (3,45, 4,86)</w:t>
            </w:r>
          </w:p>
        </w:tc>
      </w:tr>
      <w:tr w:rsidR="00A41ED3" w14:paraId="4639186C" w14:textId="77777777" w:rsidTr="00792F3A">
        <w:trPr>
          <w:cantSplit/>
          <w:trHeight w:val="57"/>
        </w:trPr>
        <w:tc>
          <w:tcPr>
            <w:tcW w:w="3701" w:type="dxa"/>
            <w:tcBorders>
              <w:bottom w:val="single" w:sz="4" w:space="0" w:color="auto"/>
            </w:tcBorders>
            <w:shd w:val="clear" w:color="auto" w:fill="auto"/>
          </w:tcPr>
          <w:p w14:paraId="787D3A76" w14:textId="77777777" w:rsidR="004B59D6" w:rsidRPr="00561DAC" w:rsidRDefault="001D6A00" w:rsidP="00513D6C">
            <w:pPr>
              <w:tabs>
                <w:tab w:val="left" w:pos="180"/>
              </w:tabs>
              <w:ind w:left="187" w:hanging="187"/>
              <w:rPr>
                <w:sz w:val="20"/>
              </w:rPr>
            </w:pPr>
            <w:r>
              <w:rPr>
                <w:sz w:val="20"/>
              </w:rPr>
              <w:tab/>
              <w:t>Frekvens (95 % KI) vid 12 månader</w:t>
            </w:r>
          </w:p>
        </w:tc>
        <w:tc>
          <w:tcPr>
            <w:tcW w:w="2347" w:type="dxa"/>
            <w:tcBorders>
              <w:bottom w:val="single" w:sz="4" w:space="0" w:color="auto"/>
            </w:tcBorders>
            <w:shd w:val="clear" w:color="auto" w:fill="auto"/>
          </w:tcPr>
          <w:p w14:paraId="7738C21E" w14:textId="77777777" w:rsidR="004B59D6" w:rsidRPr="00561DAC" w:rsidRDefault="001D6A00" w:rsidP="00513D6C">
            <w:pPr>
              <w:jc w:val="center"/>
              <w:rPr>
                <w:sz w:val="20"/>
              </w:rPr>
            </w:pPr>
            <w:r>
              <w:rPr>
                <w:sz w:val="20"/>
              </w:rPr>
              <w:t>18,5 (14,1, 23,4)</w:t>
            </w:r>
          </w:p>
        </w:tc>
        <w:tc>
          <w:tcPr>
            <w:tcW w:w="3023" w:type="dxa"/>
            <w:tcBorders>
              <w:bottom w:val="single" w:sz="4" w:space="0" w:color="auto"/>
            </w:tcBorders>
            <w:shd w:val="clear" w:color="auto" w:fill="auto"/>
          </w:tcPr>
          <w:p w14:paraId="577BDF79" w14:textId="77777777" w:rsidR="004B59D6" w:rsidRPr="00561DAC" w:rsidRDefault="001D6A00" w:rsidP="00513D6C">
            <w:pPr>
              <w:jc w:val="center"/>
              <w:rPr>
                <w:sz w:val="20"/>
              </w:rPr>
            </w:pPr>
            <w:r>
              <w:rPr>
                <w:sz w:val="20"/>
              </w:rPr>
              <w:t>8,1 (5,1, 12,0)</w:t>
            </w:r>
          </w:p>
        </w:tc>
      </w:tr>
      <w:tr w:rsidR="00A41ED3" w14:paraId="3670BAEE"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176ABD8E" w14:textId="77777777" w:rsidR="004B59D6" w:rsidRPr="00561DAC" w:rsidRDefault="001D6A00" w:rsidP="00513D6C">
            <w:pPr>
              <w:keepNext/>
              <w:jc w:val="center"/>
              <w:rPr>
                <w:b/>
                <w:sz w:val="20"/>
              </w:rPr>
            </w:pPr>
            <w:r>
              <w:rPr>
                <w:b/>
                <w:sz w:val="20"/>
              </w:rPr>
              <w:t>Uppdaterad analys</w:t>
            </w:r>
          </w:p>
          <w:p w14:paraId="74F6ADA6" w14:textId="77777777" w:rsidR="004B59D6" w:rsidRPr="00561DAC" w:rsidRDefault="001D6A00" w:rsidP="00513D6C">
            <w:pPr>
              <w:keepNext/>
              <w:jc w:val="center"/>
              <w:rPr>
                <w:sz w:val="20"/>
              </w:rPr>
            </w:pPr>
            <w:r>
              <w:rPr>
                <w:sz w:val="20"/>
              </w:rPr>
              <w:t>Uppföljningstid på minst 24,2 månader</w:t>
            </w:r>
          </w:p>
        </w:tc>
      </w:tr>
      <w:tr w:rsidR="00A41ED3" w14:paraId="12C7AC53" w14:textId="77777777" w:rsidTr="00792F3A">
        <w:trPr>
          <w:cantSplit/>
          <w:trHeight w:val="57"/>
        </w:trPr>
        <w:tc>
          <w:tcPr>
            <w:tcW w:w="3701" w:type="dxa"/>
            <w:tcBorders>
              <w:top w:val="single" w:sz="4" w:space="0" w:color="auto"/>
            </w:tcBorders>
            <w:shd w:val="clear" w:color="auto" w:fill="auto"/>
            <w:vAlign w:val="center"/>
          </w:tcPr>
          <w:p w14:paraId="1DC01F98" w14:textId="77777777" w:rsidR="004B59D6" w:rsidRPr="00561DAC" w:rsidRDefault="001D6A00" w:rsidP="00513D6C">
            <w:pPr>
              <w:pStyle w:val="Styletableboldcenter"/>
              <w:jc w:val="left"/>
            </w:pPr>
            <w:r>
              <w:t>Totalöverlevnad</w:t>
            </w:r>
            <w:r>
              <w:rPr>
                <w:vertAlign w:val="superscript"/>
              </w:rPr>
              <w:t>c</w:t>
            </w:r>
          </w:p>
        </w:tc>
        <w:tc>
          <w:tcPr>
            <w:tcW w:w="2347" w:type="dxa"/>
            <w:tcBorders>
              <w:top w:val="single" w:sz="4" w:space="0" w:color="auto"/>
            </w:tcBorders>
            <w:shd w:val="clear" w:color="auto" w:fill="auto"/>
          </w:tcPr>
          <w:p w14:paraId="6E88C99B" w14:textId="77777777" w:rsidR="004B59D6" w:rsidRPr="00561DAC" w:rsidRDefault="004B59D6" w:rsidP="00513D6C">
            <w:pPr>
              <w:keepNext/>
              <w:jc w:val="center"/>
              <w:rPr>
                <w:sz w:val="20"/>
              </w:rPr>
            </w:pPr>
          </w:p>
        </w:tc>
        <w:tc>
          <w:tcPr>
            <w:tcW w:w="3023" w:type="dxa"/>
            <w:tcBorders>
              <w:top w:val="single" w:sz="4" w:space="0" w:color="auto"/>
            </w:tcBorders>
            <w:shd w:val="clear" w:color="auto" w:fill="auto"/>
          </w:tcPr>
          <w:p w14:paraId="10AB32C7" w14:textId="77777777" w:rsidR="004B59D6" w:rsidRPr="00561DAC" w:rsidRDefault="004B59D6" w:rsidP="00513D6C">
            <w:pPr>
              <w:keepNext/>
              <w:jc w:val="center"/>
              <w:rPr>
                <w:sz w:val="20"/>
              </w:rPr>
            </w:pPr>
          </w:p>
        </w:tc>
      </w:tr>
      <w:tr w:rsidR="00A41ED3" w14:paraId="6F4C5E8E" w14:textId="77777777" w:rsidTr="00792F3A">
        <w:trPr>
          <w:cantSplit/>
          <w:trHeight w:val="57"/>
        </w:trPr>
        <w:tc>
          <w:tcPr>
            <w:tcW w:w="3701" w:type="dxa"/>
            <w:shd w:val="clear" w:color="auto" w:fill="auto"/>
          </w:tcPr>
          <w:p w14:paraId="112AB031" w14:textId="77777777" w:rsidR="004B59D6" w:rsidRPr="00561DAC" w:rsidRDefault="001D6A00" w:rsidP="00513D6C">
            <w:pPr>
              <w:keepNext/>
              <w:tabs>
                <w:tab w:val="left" w:pos="180"/>
              </w:tabs>
              <w:ind w:left="187" w:hanging="187"/>
              <w:rPr>
                <w:sz w:val="20"/>
              </w:rPr>
            </w:pPr>
            <w:r>
              <w:rPr>
                <w:sz w:val="20"/>
              </w:rPr>
              <w:tab/>
              <w:t>Händelser</w:t>
            </w:r>
          </w:p>
        </w:tc>
        <w:tc>
          <w:tcPr>
            <w:tcW w:w="2347" w:type="dxa"/>
            <w:shd w:val="clear" w:color="auto" w:fill="auto"/>
          </w:tcPr>
          <w:p w14:paraId="2DB5F895" w14:textId="77777777" w:rsidR="004B59D6" w:rsidRPr="00561DAC" w:rsidRDefault="001D6A00" w:rsidP="00513D6C">
            <w:pPr>
              <w:keepNext/>
              <w:jc w:val="center"/>
              <w:rPr>
                <w:sz w:val="20"/>
              </w:rPr>
            </w:pPr>
            <w:r>
              <w:rPr>
                <w:sz w:val="20"/>
              </w:rPr>
              <w:t>228 (78,1 %)</w:t>
            </w:r>
          </w:p>
        </w:tc>
        <w:tc>
          <w:tcPr>
            <w:tcW w:w="3023" w:type="dxa"/>
            <w:shd w:val="clear" w:color="auto" w:fill="auto"/>
          </w:tcPr>
          <w:p w14:paraId="390E291F" w14:textId="77777777" w:rsidR="004B59D6" w:rsidRPr="00561DAC" w:rsidRDefault="001D6A00" w:rsidP="00513D6C">
            <w:pPr>
              <w:keepNext/>
              <w:jc w:val="center"/>
              <w:rPr>
                <w:sz w:val="20"/>
              </w:rPr>
            </w:pPr>
            <w:r>
              <w:rPr>
                <w:sz w:val="20"/>
              </w:rPr>
              <w:t>247 (85,1 %)</w:t>
            </w:r>
          </w:p>
        </w:tc>
      </w:tr>
      <w:tr w:rsidR="00A41ED3" w14:paraId="763E511A" w14:textId="77777777" w:rsidTr="00792F3A">
        <w:trPr>
          <w:cantSplit/>
          <w:trHeight w:val="57"/>
        </w:trPr>
        <w:tc>
          <w:tcPr>
            <w:tcW w:w="3701" w:type="dxa"/>
            <w:shd w:val="clear" w:color="auto" w:fill="auto"/>
          </w:tcPr>
          <w:p w14:paraId="5FD454B0" w14:textId="77777777" w:rsidR="004B59D6" w:rsidRPr="00561DAC" w:rsidRDefault="001D6A00" w:rsidP="00513D6C">
            <w:pPr>
              <w:keepNext/>
              <w:tabs>
                <w:tab w:val="left" w:pos="180"/>
              </w:tabs>
              <w:ind w:left="720" w:hanging="720"/>
              <w:rPr>
                <w:sz w:val="20"/>
              </w:rPr>
            </w:pPr>
            <w:r>
              <w:rPr>
                <w:sz w:val="20"/>
              </w:rPr>
              <w:tab/>
            </w:r>
            <w:r>
              <w:rPr>
                <w:sz w:val="20"/>
              </w:rPr>
              <w:tab/>
              <w:t>Riskkvot</w:t>
            </w:r>
            <w:r>
              <w:rPr>
                <w:sz w:val="20"/>
                <w:vertAlign w:val="superscript"/>
              </w:rPr>
              <w:t>a</w:t>
            </w:r>
          </w:p>
        </w:tc>
        <w:tc>
          <w:tcPr>
            <w:tcW w:w="5370" w:type="dxa"/>
            <w:gridSpan w:val="2"/>
            <w:shd w:val="clear" w:color="auto" w:fill="auto"/>
          </w:tcPr>
          <w:p w14:paraId="6FC1BB60" w14:textId="77777777" w:rsidR="004B59D6" w:rsidRPr="00561DAC" w:rsidRDefault="001D6A00" w:rsidP="00513D6C">
            <w:pPr>
              <w:keepNext/>
              <w:jc w:val="center"/>
              <w:rPr>
                <w:sz w:val="20"/>
              </w:rPr>
            </w:pPr>
            <w:r>
              <w:rPr>
                <w:sz w:val="20"/>
              </w:rPr>
              <w:t>0,75</w:t>
            </w:r>
          </w:p>
        </w:tc>
      </w:tr>
      <w:tr w:rsidR="00A41ED3" w14:paraId="1DB01702" w14:textId="77777777" w:rsidTr="00792F3A">
        <w:trPr>
          <w:cantSplit/>
          <w:trHeight w:val="57"/>
        </w:trPr>
        <w:tc>
          <w:tcPr>
            <w:tcW w:w="3701" w:type="dxa"/>
            <w:shd w:val="clear" w:color="auto" w:fill="auto"/>
          </w:tcPr>
          <w:p w14:paraId="4FBA3CC5" w14:textId="77777777" w:rsidR="004B59D6" w:rsidRPr="00561DAC" w:rsidRDefault="001D6A00" w:rsidP="00513D6C">
            <w:pPr>
              <w:keepNext/>
              <w:tabs>
                <w:tab w:val="left" w:pos="180"/>
              </w:tabs>
              <w:ind w:left="720" w:hanging="720"/>
              <w:rPr>
                <w:sz w:val="20"/>
              </w:rPr>
            </w:pPr>
            <w:r>
              <w:rPr>
                <w:sz w:val="20"/>
              </w:rPr>
              <w:tab/>
            </w:r>
            <w:r>
              <w:rPr>
                <w:sz w:val="20"/>
              </w:rPr>
              <w:tab/>
              <w:t>(95 % KI)</w:t>
            </w:r>
          </w:p>
        </w:tc>
        <w:tc>
          <w:tcPr>
            <w:tcW w:w="5370" w:type="dxa"/>
            <w:gridSpan w:val="2"/>
            <w:shd w:val="clear" w:color="auto" w:fill="auto"/>
          </w:tcPr>
          <w:p w14:paraId="36BA21D1" w14:textId="77777777" w:rsidR="004B59D6" w:rsidRPr="00561DAC" w:rsidRDefault="001D6A00" w:rsidP="00513D6C">
            <w:pPr>
              <w:keepNext/>
              <w:jc w:val="center"/>
              <w:rPr>
                <w:sz w:val="20"/>
              </w:rPr>
            </w:pPr>
            <w:r>
              <w:rPr>
                <w:sz w:val="20"/>
              </w:rPr>
              <w:t>(0,63, 0,91)</w:t>
            </w:r>
          </w:p>
        </w:tc>
      </w:tr>
      <w:tr w:rsidR="00A41ED3" w14:paraId="75251042" w14:textId="77777777" w:rsidTr="00792F3A">
        <w:trPr>
          <w:cantSplit/>
          <w:trHeight w:val="57"/>
        </w:trPr>
        <w:tc>
          <w:tcPr>
            <w:tcW w:w="3701" w:type="dxa"/>
            <w:shd w:val="clear" w:color="auto" w:fill="auto"/>
            <w:vAlign w:val="center"/>
          </w:tcPr>
          <w:p w14:paraId="076F7787" w14:textId="77777777" w:rsidR="004B59D6" w:rsidRPr="00561DAC" w:rsidRDefault="001D6A00" w:rsidP="00513D6C">
            <w:pPr>
              <w:keepNext/>
              <w:tabs>
                <w:tab w:val="left" w:pos="180"/>
              </w:tabs>
              <w:ind w:left="187" w:hanging="187"/>
              <w:rPr>
                <w:sz w:val="20"/>
              </w:rPr>
            </w:pPr>
            <w:r>
              <w:rPr>
                <w:sz w:val="20"/>
              </w:rPr>
              <w:tab/>
              <w:t>Frekvens (95 % KI) vid 24 månader</w:t>
            </w:r>
          </w:p>
        </w:tc>
        <w:tc>
          <w:tcPr>
            <w:tcW w:w="2347" w:type="dxa"/>
            <w:shd w:val="clear" w:color="auto" w:fill="auto"/>
          </w:tcPr>
          <w:p w14:paraId="5A493AAD" w14:textId="77777777" w:rsidR="004B59D6" w:rsidRPr="00561DAC" w:rsidRDefault="001D6A00" w:rsidP="00513D6C">
            <w:pPr>
              <w:keepNext/>
              <w:jc w:val="center"/>
              <w:rPr>
                <w:sz w:val="20"/>
              </w:rPr>
            </w:pPr>
            <w:r>
              <w:rPr>
                <w:sz w:val="20"/>
              </w:rPr>
              <w:t>28,7 (23,6, 34,0)</w:t>
            </w:r>
          </w:p>
        </w:tc>
        <w:tc>
          <w:tcPr>
            <w:tcW w:w="3023" w:type="dxa"/>
            <w:shd w:val="clear" w:color="auto" w:fill="auto"/>
          </w:tcPr>
          <w:p w14:paraId="465CE75F" w14:textId="77777777" w:rsidR="004B59D6" w:rsidRPr="00561DAC" w:rsidRDefault="001D6A00" w:rsidP="00513D6C">
            <w:pPr>
              <w:keepNext/>
              <w:jc w:val="center"/>
              <w:rPr>
                <w:sz w:val="20"/>
              </w:rPr>
            </w:pPr>
            <w:r>
              <w:rPr>
                <w:sz w:val="20"/>
              </w:rPr>
              <w:t>15,8 (11,9, 20,3)</w:t>
            </w:r>
          </w:p>
        </w:tc>
      </w:tr>
      <w:tr w:rsidR="00A41ED3" w14:paraId="04A37380" w14:textId="77777777" w:rsidTr="00792F3A">
        <w:trPr>
          <w:cantSplit/>
          <w:trHeight w:val="57"/>
        </w:trPr>
        <w:tc>
          <w:tcPr>
            <w:tcW w:w="3701" w:type="dxa"/>
            <w:shd w:val="clear" w:color="auto" w:fill="auto"/>
            <w:vAlign w:val="center"/>
          </w:tcPr>
          <w:p w14:paraId="29EDB1A2" w14:textId="77777777" w:rsidR="004B59D6" w:rsidRPr="00561DAC" w:rsidRDefault="004B59D6" w:rsidP="00513D6C">
            <w:pPr>
              <w:keepNext/>
              <w:tabs>
                <w:tab w:val="left" w:pos="180"/>
              </w:tabs>
              <w:rPr>
                <w:sz w:val="20"/>
              </w:rPr>
            </w:pPr>
          </w:p>
        </w:tc>
        <w:tc>
          <w:tcPr>
            <w:tcW w:w="2347" w:type="dxa"/>
            <w:shd w:val="clear" w:color="auto" w:fill="auto"/>
          </w:tcPr>
          <w:p w14:paraId="1EC45EDB" w14:textId="77777777" w:rsidR="004B59D6" w:rsidRPr="00561DAC" w:rsidRDefault="004B59D6" w:rsidP="00513D6C">
            <w:pPr>
              <w:keepNext/>
              <w:jc w:val="center"/>
              <w:rPr>
                <w:sz w:val="20"/>
              </w:rPr>
            </w:pPr>
          </w:p>
        </w:tc>
        <w:tc>
          <w:tcPr>
            <w:tcW w:w="3023" w:type="dxa"/>
            <w:shd w:val="clear" w:color="auto" w:fill="auto"/>
          </w:tcPr>
          <w:p w14:paraId="6E77CA94" w14:textId="77777777" w:rsidR="004B59D6" w:rsidRPr="00561DAC" w:rsidRDefault="004B59D6" w:rsidP="00513D6C">
            <w:pPr>
              <w:keepNext/>
              <w:jc w:val="center"/>
              <w:rPr>
                <w:sz w:val="20"/>
              </w:rPr>
            </w:pPr>
          </w:p>
        </w:tc>
      </w:tr>
      <w:tr w:rsidR="00A41ED3" w14:paraId="20564027" w14:textId="77777777" w:rsidTr="00792F3A">
        <w:trPr>
          <w:cantSplit/>
          <w:trHeight w:val="57"/>
        </w:trPr>
        <w:tc>
          <w:tcPr>
            <w:tcW w:w="3701" w:type="dxa"/>
            <w:shd w:val="clear" w:color="auto" w:fill="auto"/>
            <w:vAlign w:val="center"/>
          </w:tcPr>
          <w:p w14:paraId="0D929FFD" w14:textId="77777777" w:rsidR="004B59D6" w:rsidRPr="00561DAC" w:rsidRDefault="001D6A00" w:rsidP="00513D6C">
            <w:pPr>
              <w:keepNext/>
              <w:tabs>
                <w:tab w:val="left" w:pos="180"/>
              </w:tabs>
              <w:rPr>
                <w:sz w:val="20"/>
              </w:rPr>
            </w:pPr>
            <w:r>
              <w:rPr>
                <w:b/>
                <w:sz w:val="20"/>
              </w:rPr>
              <w:t>Bekräftad objektiv respons</w:t>
            </w:r>
          </w:p>
        </w:tc>
        <w:tc>
          <w:tcPr>
            <w:tcW w:w="2347" w:type="dxa"/>
            <w:shd w:val="clear" w:color="auto" w:fill="auto"/>
          </w:tcPr>
          <w:p w14:paraId="4D106003" w14:textId="77777777" w:rsidR="004B59D6" w:rsidRPr="00561DAC" w:rsidRDefault="001D6A00" w:rsidP="00513D6C">
            <w:pPr>
              <w:keepNext/>
              <w:jc w:val="center"/>
              <w:rPr>
                <w:sz w:val="20"/>
              </w:rPr>
            </w:pPr>
            <w:r>
              <w:rPr>
                <w:sz w:val="20"/>
              </w:rPr>
              <w:t>19,2 %</w:t>
            </w:r>
          </w:p>
        </w:tc>
        <w:tc>
          <w:tcPr>
            <w:tcW w:w="3023" w:type="dxa"/>
            <w:shd w:val="clear" w:color="auto" w:fill="auto"/>
          </w:tcPr>
          <w:p w14:paraId="08402849" w14:textId="77777777" w:rsidR="004B59D6" w:rsidRPr="00561DAC" w:rsidRDefault="001D6A00" w:rsidP="00513D6C">
            <w:pPr>
              <w:keepNext/>
              <w:jc w:val="center"/>
              <w:rPr>
                <w:sz w:val="20"/>
              </w:rPr>
            </w:pPr>
            <w:r>
              <w:rPr>
                <w:sz w:val="20"/>
              </w:rPr>
              <w:t>12,4 %</w:t>
            </w:r>
          </w:p>
        </w:tc>
      </w:tr>
      <w:tr w:rsidR="00A41ED3" w14:paraId="10C42125" w14:textId="77777777" w:rsidTr="00792F3A">
        <w:trPr>
          <w:cantSplit/>
          <w:trHeight w:val="57"/>
        </w:trPr>
        <w:tc>
          <w:tcPr>
            <w:tcW w:w="3701" w:type="dxa"/>
            <w:shd w:val="clear" w:color="auto" w:fill="auto"/>
          </w:tcPr>
          <w:p w14:paraId="27E7E486" w14:textId="77777777" w:rsidR="004B59D6" w:rsidRPr="00561DAC" w:rsidRDefault="001D6A00" w:rsidP="00513D6C">
            <w:pPr>
              <w:keepNext/>
              <w:tabs>
                <w:tab w:val="left" w:pos="180"/>
              </w:tabs>
              <w:ind w:left="720" w:hanging="720"/>
              <w:rPr>
                <w:sz w:val="20"/>
              </w:rPr>
            </w:pPr>
            <w:r>
              <w:rPr>
                <w:sz w:val="20"/>
              </w:rPr>
              <w:tab/>
            </w:r>
            <w:r>
              <w:rPr>
                <w:sz w:val="20"/>
              </w:rPr>
              <w:tab/>
              <w:t>(95 % KI)</w:t>
            </w:r>
          </w:p>
        </w:tc>
        <w:tc>
          <w:tcPr>
            <w:tcW w:w="2347" w:type="dxa"/>
            <w:shd w:val="clear" w:color="auto" w:fill="auto"/>
          </w:tcPr>
          <w:p w14:paraId="06369FAE" w14:textId="77777777" w:rsidR="004B59D6" w:rsidRPr="00561DAC" w:rsidRDefault="001D6A00" w:rsidP="00513D6C">
            <w:pPr>
              <w:keepNext/>
              <w:jc w:val="center"/>
              <w:rPr>
                <w:sz w:val="20"/>
              </w:rPr>
            </w:pPr>
            <w:r>
              <w:rPr>
                <w:sz w:val="20"/>
              </w:rPr>
              <w:t>(14,8, 24,2)</w:t>
            </w:r>
          </w:p>
        </w:tc>
        <w:tc>
          <w:tcPr>
            <w:tcW w:w="3023" w:type="dxa"/>
            <w:shd w:val="clear" w:color="auto" w:fill="auto"/>
          </w:tcPr>
          <w:p w14:paraId="7898961F" w14:textId="77777777" w:rsidR="004B59D6" w:rsidRPr="00561DAC" w:rsidRDefault="001D6A00" w:rsidP="00513D6C">
            <w:pPr>
              <w:keepNext/>
              <w:jc w:val="center"/>
              <w:rPr>
                <w:sz w:val="20"/>
              </w:rPr>
            </w:pPr>
            <w:r>
              <w:rPr>
                <w:sz w:val="20"/>
              </w:rPr>
              <w:t>(8,8, 16,8)</w:t>
            </w:r>
          </w:p>
        </w:tc>
      </w:tr>
      <w:tr w:rsidR="00A41ED3" w14:paraId="3FA00F69" w14:textId="77777777" w:rsidTr="00792F3A">
        <w:trPr>
          <w:cantSplit/>
          <w:trHeight w:val="57"/>
        </w:trPr>
        <w:tc>
          <w:tcPr>
            <w:tcW w:w="3701" w:type="dxa"/>
            <w:shd w:val="clear" w:color="auto" w:fill="auto"/>
            <w:vAlign w:val="center"/>
          </w:tcPr>
          <w:p w14:paraId="4F3841E9" w14:textId="77777777" w:rsidR="004B59D6" w:rsidRPr="00561DAC" w:rsidRDefault="004B59D6" w:rsidP="00513D6C">
            <w:pPr>
              <w:keepNext/>
              <w:tabs>
                <w:tab w:val="left" w:pos="180"/>
              </w:tabs>
              <w:rPr>
                <w:sz w:val="20"/>
              </w:rPr>
            </w:pPr>
          </w:p>
        </w:tc>
        <w:tc>
          <w:tcPr>
            <w:tcW w:w="2347" w:type="dxa"/>
            <w:shd w:val="clear" w:color="auto" w:fill="auto"/>
          </w:tcPr>
          <w:p w14:paraId="3C456DB3" w14:textId="77777777" w:rsidR="004B59D6" w:rsidRPr="00561DAC" w:rsidRDefault="004B59D6" w:rsidP="00513D6C">
            <w:pPr>
              <w:keepNext/>
              <w:jc w:val="center"/>
              <w:rPr>
                <w:sz w:val="20"/>
              </w:rPr>
            </w:pPr>
          </w:p>
        </w:tc>
        <w:tc>
          <w:tcPr>
            <w:tcW w:w="3023" w:type="dxa"/>
            <w:shd w:val="clear" w:color="auto" w:fill="auto"/>
          </w:tcPr>
          <w:p w14:paraId="4E8E2EA3" w14:textId="77777777" w:rsidR="004B59D6" w:rsidRPr="00561DAC" w:rsidRDefault="004B59D6" w:rsidP="00513D6C">
            <w:pPr>
              <w:keepNext/>
              <w:jc w:val="center"/>
              <w:rPr>
                <w:sz w:val="20"/>
              </w:rPr>
            </w:pPr>
          </w:p>
        </w:tc>
      </w:tr>
      <w:tr w:rsidR="00A41ED3" w14:paraId="41766646" w14:textId="77777777" w:rsidTr="00792F3A">
        <w:trPr>
          <w:cantSplit/>
          <w:trHeight w:val="57"/>
        </w:trPr>
        <w:tc>
          <w:tcPr>
            <w:tcW w:w="3701" w:type="dxa"/>
            <w:shd w:val="clear" w:color="auto" w:fill="auto"/>
          </w:tcPr>
          <w:p w14:paraId="7A7C1412" w14:textId="77777777" w:rsidR="004B59D6" w:rsidRPr="00561DAC" w:rsidRDefault="001D6A00" w:rsidP="00513D6C">
            <w:pPr>
              <w:keepNext/>
              <w:tabs>
                <w:tab w:val="left" w:pos="180"/>
              </w:tabs>
              <w:rPr>
                <w:sz w:val="20"/>
              </w:rPr>
            </w:pPr>
            <w:r>
              <w:rPr>
                <w:b/>
                <w:sz w:val="20"/>
              </w:rPr>
              <w:t>Varaktighet av respons (medianvärde)</w:t>
            </w:r>
          </w:p>
        </w:tc>
        <w:tc>
          <w:tcPr>
            <w:tcW w:w="2347" w:type="dxa"/>
            <w:shd w:val="clear" w:color="auto" w:fill="auto"/>
          </w:tcPr>
          <w:p w14:paraId="051AEA15" w14:textId="77777777" w:rsidR="004B59D6" w:rsidRPr="00561DAC" w:rsidRDefault="004B59D6" w:rsidP="00513D6C">
            <w:pPr>
              <w:keepNext/>
              <w:jc w:val="center"/>
              <w:rPr>
                <w:sz w:val="20"/>
              </w:rPr>
            </w:pPr>
          </w:p>
        </w:tc>
        <w:tc>
          <w:tcPr>
            <w:tcW w:w="3023" w:type="dxa"/>
            <w:shd w:val="clear" w:color="auto" w:fill="auto"/>
          </w:tcPr>
          <w:p w14:paraId="7492DEB3" w14:textId="77777777" w:rsidR="004B59D6" w:rsidRPr="00561DAC" w:rsidRDefault="004B59D6" w:rsidP="00513D6C">
            <w:pPr>
              <w:keepNext/>
              <w:jc w:val="center"/>
              <w:rPr>
                <w:sz w:val="20"/>
              </w:rPr>
            </w:pPr>
          </w:p>
        </w:tc>
      </w:tr>
      <w:tr w:rsidR="00A41ED3" w14:paraId="035D8CA9" w14:textId="77777777" w:rsidTr="00792F3A">
        <w:trPr>
          <w:cantSplit/>
          <w:trHeight w:val="57"/>
        </w:trPr>
        <w:tc>
          <w:tcPr>
            <w:tcW w:w="3701" w:type="dxa"/>
            <w:shd w:val="clear" w:color="auto" w:fill="auto"/>
          </w:tcPr>
          <w:p w14:paraId="763E5EF9" w14:textId="77777777" w:rsidR="004B59D6" w:rsidRPr="00561DAC" w:rsidRDefault="001D6A00" w:rsidP="00513D6C">
            <w:pPr>
              <w:keepNext/>
              <w:tabs>
                <w:tab w:val="left" w:pos="180"/>
              </w:tabs>
              <w:ind w:left="187" w:hanging="187"/>
              <w:rPr>
                <w:sz w:val="20"/>
              </w:rPr>
            </w:pPr>
            <w:r>
              <w:rPr>
                <w:sz w:val="20"/>
              </w:rPr>
              <w:tab/>
              <w:t>Månader (intervall)</w:t>
            </w:r>
          </w:p>
        </w:tc>
        <w:tc>
          <w:tcPr>
            <w:tcW w:w="2347" w:type="dxa"/>
            <w:shd w:val="clear" w:color="auto" w:fill="auto"/>
          </w:tcPr>
          <w:p w14:paraId="51CE649A" w14:textId="77777777" w:rsidR="004B59D6" w:rsidRPr="00561DAC" w:rsidRDefault="001D6A00" w:rsidP="00513D6C">
            <w:pPr>
              <w:pStyle w:val="Styletable10pts"/>
              <w:jc w:val="center"/>
            </w:pPr>
            <w:r>
              <w:t>17,2 (1,8–33,7</w:t>
            </w:r>
            <w:r>
              <w:rPr>
                <w:vertAlign w:val="superscript"/>
              </w:rPr>
              <w:t>+</w:t>
            </w:r>
            <w:r>
              <w:t>)</w:t>
            </w:r>
          </w:p>
        </w:tc>
        <w:tc>
          <w:tcPr>
            <w:tcW w:w="3023" w:type="dxa"/>
            <w:shd w:val="clear" w:color="auto" w:fill="auto"/>
          </w:tcPr>
          <w:p w14:paraId="75F64261" w14:textId="77777777" w:rsidR="004B59D6" w:rsidRPr="00561DAC" w:rsidRDefault="001D6A00" w:rsidP="00513D6C">
            <w:pPr>
              <w:pStyle w:val="Styletable10pts"/>
              <w:jc w:val="center"/>
            </w:pPr>
            <w:r>
              <w:t>5,6 (1,2</w:t>
            </w:r>
            <w:r>
              <w:rPr>
                <w:vertAlign w:val="superscript"/>
              </w:rPr>
              <w:t>+</w:t>
            </w:r>
            <w:r>
              <w:t>–16,8)</w:t>
            </w:r>
          </w:p>
        </w:tc>
      </w:tr>
      <w:tr w:rsidR="00A41ED3" w14:paraId="740F2FBE" w14:textId="77777777" w:rsidTr="00792F3A">
        <w:trPr>
          <w:cantSplit/>
          <w:trHeight w:val="57"/>
        </w:trPr>
        <w:tc>
          <w:tcPr>
            <w:tcW w:w="3701" w:type="dxa"/>
            <w:shd w:val="clear" w:color="auto" w:fill="auto"/>
          </w:tcPr>
          <w:p w14:paraId="36E9E7F7" w14:textId="77777777" w:rsidR="004B59D6" w:rsidRPr="00561DAC" w:rsidRDefault="004B59D6" w:rsidP="00513D6C">
            <w:pPr>
              <w:keepNext/>
              <w:tabs>
                <w:tab w:val="left" w:pos="180"/>
              </w:tabs>
              <w:rPr>
                <w:sz w:val="20"/>
              </w:rPr>
            </w:pPr>
          </w:p>
        </w:tc>
        <w:tc>
          <w:tcPr>
            <w:tcW w:w="2347" w:type="dxa"/>
            <w:shd w:val="clear" w:color="auto" w:fill="auto"/>
          </w:tcPr>
          <w:p w14:paraId="4674CDE4" w14:textId="77777777" w:rsidR="004B59D6" w:rsidRPr="00561DAC" w:rsidRDefault="004B59D6" w:rsidP="00513D6C">
            <w:pPr>
              <w:keepNext/>
              <w:jc w:val="center"/>
              <w:rPr>
                <w:sz w:val="20"/>
              </w:rPr>
            </w:pPr>
          </w:p>
        </w:tc>
        <w:tc>
          <w:tcPr>
            <w:tcW w:w="3023" w:type="dxa"/>
            <w:shd w:val="clear" w:color="auto" w:fill="auto"/>
          </w:tcPr>
          <w:p w14:paraId="0A0B7188" w14:textId="77777777" w:rsidR="004B59D6" w:rsidRPr="00561DAC" w:rsidRDefault="004B59D6" w:rsidP="00513D6C">
            <w:pPr>
              <w:keepNext/>
              <w:jc w:val="center"/>
              <w:rPr>
                <w:sz w:val="20"/>
              </w:rPr>
            </w:pPr>
          </w:p>
        </w:tc>
      </w:tr>
      <w:tr w:rsidR="00A41ED3" w14:paraId="0D12F35D" w14:textId="77777777" w:rsidTr="00792F3A">
        <w:trPr>
          <w:cantSplit/>
          <w:trHeight w:val="57"/>
        </w:trPr>
        <w:tc>
          <w:tcPr>
            <w:tcW w:w="3701" w:type="dxa"/>
            <w:shd w:val="clear" w:color="auto" w:fill="auto"/>
          </w:tcPr>
          <w:p w14:paraId="05A774DA" w14:textId="77777777" w:rsidR="004B59D6" w:rsidRPr="00561DAC" w:rsidRDefault="001D6A00" w:rsidP="00513D6C">
            <w:pPr>
              <w:keepNext/>
              <w:tabs>
                <w:tab w:val="left" w:pos="180"/>
              </w:tabs>
              <w:rPr>
                <w:sz w:val="20"/>
              </w:rPr>
            </w:pPr>
            <w:r>
              <w:rPr>
                <w:b/>
                <w:sz w:val="20"/>
              </w:rPr>
              <w:t>Progressionsfri överlevnad</w:t>
            </w:r>
          </w:p>
        </w:tc>
        <w:tc>
          <w:tcPr>
            <w:tcW w:w="2347" w:type="dxa"/>
            <w:shd w:val="clear" w:color="auto" w:fill="auto"/>
          </w:tcPr>
          <w:p w14:paraId="043A872C" w14:textId="77777777" w:rsidR="004B59D6" w:rsidRPr="00561DAC" w:rsidRDefault="004B59D6" w:rsidP="00513D6C">
            <w:pPr>
              <w:keepNext/>
              <w:jc w:val="center"/>
              <w:rPr>
                <w:sz w:val="20"/>
              </w:rPr>
            </w:pPr>
          </w:p>
        </w:tc>
        <w:tc>
          <w:tcPr>
            <w:tcW w:w="3023" w:type="dxa"/>
            <w:shd w:val="clear" w:color="auto" w:fill="auto"/>
          </w:tcPr>
          <w:p w14:paraId="54604A65" w14:textId="77777777" w:rsidR="004B59D6" w:rsidRPr="00561DAC" w:rsidRDefault="004B59D6" w:rsidP="00513D6C">
            <w:pPr>
              <w:keepNext/>
              <w:jc w:val="center"/>
              <w:rPr>
                <w:sz w:val="20"/>
              </w:rPr>
            </w:pPr>
          </w:p>
        </w:tc>
      </w:tr>
      <w:tr w:rsidR="00A41ED3" w14:paraId="6BEE9475" w14:textId="77777777" w:rsidTr="00792F3A">
        <w:trPr>
          <w:cantSplit/>
          <w:trHeight w:val="57"/>
        </w:trPr>
        <w:tc>
          <w:tcPr>
            <w:tcW w:w="3701" w:type="dxa"/>
            <w:tcBorders>
              <w:bottom w:val="single" w:sz="4" w:space="0" w:color="auto"/>
            </w:tcBorders>
            <w:shd w:val="clear" w:color="auto" w:fill="auto"/>
          </w:tcPr>
          <w:p w14:paraId="2B0EF521" w14:textId="77777777" w:rsidR="004B59D6" w:rsidRPr="00561DAC" w:rsidRDefault="001D6A00" w:rsidP="00513D6C">
            <w:pPr>
              <w:tabs>
                <w:tab w:val="left" w:pos="180"/>
              </w:tabs>
              <w:ind w:left="187" w:hanging="187"/>
              <w:rPr>
                <w:sz w:val="20"/>
              </w:rPr>
            </w:pPr>
            <w:r>
              <w:rPr>
                <w:sz w:val="20"/>
              </w:rPr>
              <w:tab/>
              <w:t>Frekvens (95 % KI) vid 24 månader</w:t>
            </w:r>
          </w:p>
        </w:tc>
        <w:tc>
          <w:tcPr>
            <w:tcW w:w="2347" w:type="dxa"/>
            <w:tcBorders>
              <w:bottom w:val="single" w:sz="4" w:space="0" w:color="auto"/>
            </w:tcBorders>
            <w:shd w:val="clear" w:color="auto" w:fill="auto"/>
          </w:tcPr>
          <w:p w14:paraId="77DEAB42" w14:textId="77777777" w:rsidR="004B59D6" w:rsidRPr="00561DAC" w:rsidRDefault="001D6A00" w:rsidP="00513D6C">
            <w:pPr>
              <w:jc w:val="center"/>
              <w:rPr>
                <w:sz w:val="20"/>
              </w:rPr>
            </w:pPr>
            <w:r>
              <w:rPr>
                <w:sz w:val="20"/>
              </w:rPr>
              <w:t>11,9 (8,3, 16,2)</w:t>
            </w:r>
          </w:p>
        </w:tc>
        <w:tc>
          <w:tcPr>
            <w:tcW w:w="3023" w:type="dxa"/>
            <w:tcBorders>
              <w:bottom w:val="single" w:sz="4" w:space="0" w:color="auto"/>
            </w:tcBorders>
            <w:shd w:val="clear" w:color="auto" w:fill="auto"/>
          </w:tcPr>
          <w:p w14:paraId="345CECA0" w14:textId="77777777" w:rsidR="004B59D6" w:rsidRPr="00561DAC" w:rsidRDefault="001D6A00" w:rsidP="00513D6C">
            <w:pPr>
              <w:jc w:val="center"/>
              <w:rPr>
                <w:sz w:val="20"/>
              </w:rPr>
            </w:pPr>
            <w:r>
              <w:rPr>
                <w:sz w:val="20"/>
              </w:rPr>
              <w:t>1,0 (0,2, 3,3)</w:t>
            </w:r>
          </w:p>
        </w:tc>
      </w:tr>
      <w:tr w:rsidR="00A41ED3" w14:paraId="54CC8F55"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3AC240A5" w14:textId="77777777" w:rsidR="004B59D6" w:rsidRPr="00561DAC" w:rsidRDefault="001D6A00" w:rsidP="00513D6C">
            <w:pPr>
              <w:pStyle w:val="BMSTableText"/>
              <w:keepNext/>
              <w:spacing w:before="0" w:after="0"/>
              <w:rPr>
                <w:b/>
              </w:rPr>
            </w:pPr>
            <w:r>
              <w:rPr>
                <w:b/>
              </w:rPr>
              <w:lastRenderedPageBreak/>
              <w:t>Uppdaterad analys</w:t>
            </w:r>
          </w:p>
          <w:p w14:paraId="4936C266" w14:textId="77777777" w:rsidR="004B59D6" w:rsidRPr="00561DAC" w:rsidRDefault="001D6A00" w:rsidP="00513D6C">
            <w:pPr>
              <w:keepNext/>
              <w:jc w:val="center"/>
              <w:rPr>
                <w:sz w:val="20"/>
              </w:rPr>
            </w:pPr>
            <w:r>
              <w:rPr>
                <w:sz w:val="20"/>
              </w:rPr>
              <w:t>Uppföljningstid på minst 62,7 månader</w:t>
            </w:r>
          </w:p>
        </w:tc>
      </w:tr>
      <w:tr w:rsidR="00A41ED3" w14:paraId="05E842DF" w14:textId="77777777" w:rsidTr="00792F3A">
        <w:trPr>
          <w:cantSplit/>
          <w:trHeight w:val="57"/>
        </w:trPr>
        <w:tc>
          <w:tcPr>
            <w:tcW w:w="3701" w:type="dxa"/>
            <w:tcBorders>
              <w:top w:val="single" w:sz="4" w:space="0" w:color="auto"/>
            </w:tcBorders>
            <w:shd w:val="clear" w:color="auto" w:fill="auto"/>
            <w:vAlign w:val="center"/>
          </w:tcPr>
          <w:p w14:paraId="46A38645" w14:textId="77777777" w:rsidR="004B59D6" w:rsidRPr="00561DAC" w:rsidRDefault="001D6A00" w:rsidP="00513D6C">
            <w:pPr>
              <w:pStyle w:val="Styletableboldcenter"/>
              <w:keepNext/>
              <w:jc w:val="left"/>
            </w:pPr>
            <w:r>
              <w:t>Totalöverlevnad</w:t>
            </w:r>
            <w:r>
              <w:rPr>
                <w:vertAlign w:val="superscript"/>
              </w:rPr>
              <w:t>d</w:t>
            </w:r>
          </w:p>
        </w:tc>
        <w:tc>
          <w:tcPr>
            <w:tcW w:w="2347" w:type="dxa"/>
            <w:tcBorders>
              <w:top w:val="single" w:sz="4" w:space="0" w:color="auto"/>
            </w:tcBorders>
            <w:shd w:val="clear" w:color="auto" w:fill="auto"/>
          </w:tcPr>
          <w:p w14:paraId="0A62EF78" w14:textId="77777777" w:rsidR="004B59D6" w:rsidRPr="00561DAC" w:rsidRDefault="004B59D6" w:rsidP="00513D6C">
            <w:pPr>
              <w:jc w:val="center"/>
              <w:rPr>
                <w:sz w:val="20"/>
              </w:rPr>
            </w:pPr>
          </w:p>
        </w:tc>
        <w:tc>
          <w:tcPr>
            <w:tcW w:w="3023" w:type="dxa"/>
            <w:tcBorders>
              <w:top w:val="single" w:sz="4" w:space="0" w:color="auto"/>
            </w:tcBorders>
            <w:shd w:val="clear" w:color="auto" w:fill="auto"/>
          </w:tcPr>
          <w:p w14:paraId="10897F60" w14:textId="77777777" w:rsidR="004B59D6" w:rsidRPr="00561DAC" w:rsidRDefault="004B59D6" w:rsidP="00513D6C">
            <w:pPr>
              <w:jc w:val="center"/>
              <w:rPr>
                <w:sz w:val="20"/>
              </w:rPr>
            </w:pPr>
          </w:p>
        </w:tc>
      </w:tr>
      <w:tr w:rsidR="00A41ED3" w14:paraId="74092F09" w14:textId="77777777" w:rsidTr="00792F3A">
        <w:trPr>
          <w:cantSplit/>
          <w:trHeight w:val="57"/>
        </w:trPr>
        <w:tc>
          <w:tcPr>
            <w:tcW w:w="3701" w:type="dxa"/>
            <w:shd w:val="clear" w:color="auto" w:fill="auto"/>
          </w:tcPr>
          <w:p w14:paraId="3A5A12F2" w14:textId="77777777" w:rsidR="004B59D6" w:rsidRPr="00561DAC" w:rsidRDefault="001D6A00" w:rsidP="00513D6C">
            <w:pPr>
              <w:pStyle w:val="BMSTableText"/>
              <w:keepNext/>
              <w:spacing w:before="0" w:after="0"/>
              <w:ind w:left="360" w:hanging="360"/>
              <w:jc w:val="left"/>
              <w:rPr>
                <w:b/>
              </w:rPr>
            </w:pPr>
            <w:r>
              <w:tab/>
              <w:t>Händelser</w:t>
            </w:r>
          </w:p>
        </w:tc>
        <w:tc>
          <w:tcPr>
            <w:tcW w:w="2347" w:type="dxa"/>
            <w:shd w:val="clear" w:color="auto" w:fill="auto"/>
          </w:tcPr>
          <w:p w14:paraId="2C958EA7" w14:textId="77777777" w:rsidR="004B59D6" w:rsidRPr="00561DAC" w:rsidRDefault="001D6A00" w:rsidP="00513D6C">
            <w:pPr>
              <w:jc w:val="center"/>
              <w:rPr>
                <w:sz w:val="20"/>
              </w:rPr>
            </w:pPr>
            <w:r>
              <w:rPr>
                <w:sz w:val="20"/>
              </w:rPr>
              <w:t>250 (85,6 %)</w:t>
            </w:r>
          </w:p>
        </w:tc>
        <w:tc>
          <w:tcPr>
            <w:tcW w:w="3023" w:type="dxa"/>
            <w:shd w:val="clear" w:color="auto" w:fill="auto"/>
          </w:tcPr>
          <w:p w14:paraId="008E741D" w14:textId="77777777" w:rsidR="004B59D6" w:rsidRPr="00561DAC" w:rsidRDefault="001D6A00" w:rsidP="00513D6C">
            <w:pPr>
              <w:jc w:val="center"/>
              <w:rPr>
                <w:sz w:val="20"/>
              </w:rPr>
            </w:pPr>
            <w:r>
              <w:rPr>
                <w:sz w:val="20"/>
              </w:rPr>
              <w:t>279 (96,2 %)</w:t>
            </w:r>
          </w:p>
        </w:tc>
      </w:tr>
      <w:tr w:rsidR="00A41ED3" w14:paraId="5533FCFA" w14:textId="77777777" w:rsidTr="00792F3A">
        <w:trPr>
          <w:cantSplit/>
          <w:trHeight w:val="57"/>
        </w:trPr>
        <w:tc>
          <w:tcPr>
            <w:tcW w:w="3701" w:type="dxa"/>
            <w:shd w:val="clear" w:color="auto" w:fill="auto"/>
          </w:tcPr>
          <w:p w14:paraId="1F5E5672" w14:textId="77777777" w:rsidR="004B59D6" w:rsidRPr="00561DAC" w:rsidRDefault="001D6A00" w:rsidP="00513D6C">
            <w:pPr>
              <w:pStyle w:val="Styletable10pts"/>
              <w:keepNext/>
              <w:ind w:left="567"/>
            </w:pPr>
            <w:r>
              <w:t>Riskkvot</w:t>
            </w:r>
            <w:r>
              <w:rPr>
                <w:vertAlign w:val="superscript"/>
              </w:rPr>
              <w:t>a</w:t>
            </w:r>
          </w:p>
        </w:tc>
        <w:tc>
          <w:tcPr>
            <w:tcW w:w="5370" w:type="dxa"/>
            <w:gridSpan w:val="2"/>
            <w:shd w:val="clear" w:color="auto" w:fill="auto"/>
          </w:tcPr>
          <w:p w14:paraId="01272145" w14:textId="77777777" w:rsidR="004B59D6" w:rsidRPr="00561DAC" w:rsidRDefault="001D6A00" w:rsidP="00513D6C">
            <w:pPr>
              <w:tabs>
                <w:tab w:val="left" w:pos="180"/>
              </w:tabs>
              <w:jc w:val="center"/>
              <w:rPr>
                <w:sz w:val="20"/>
              </w:rPr>
            </w:pPr>
            <w:r>
              <w:rPr>
                <w:sz w:val="20"/>
              </w:rPr>
              <w:t>0,70</w:t>
            </w:r>
          </w:p>
        </w:tc>
      </w:tr>
      <w:tr w:rsidR="00A41ED3" w14:paraId="125698F1" w14:textId="77777777" w:rsidTr="00792F3A">
        <w:trPr>
          <w:cantSplit/>
          <w:trHeight w:val="57"/>
        </w:trPr>
        <w:tc>
          <w:tcPr>
            <w:tcW w:w="3701" w:type="dxa"/>
            <w:shd w:val="clear" w:color="auto" w:fill="auto"/>
          </w:tcPr>
          <w:p w14:paraId="467CE367" w14:textId="77777777" w:rsidR="004B59D6" w:rsidRPr="00561DAC" w:rsidRDefault="001D6A00" w:rsidP="00513D6C">
            <w:pPr>
              <w:keepNext/>
              <w:tabs>
                <w:tab w:val="left" w:pos="180"/>
              </w:tabs>
              <w:ind w:left="567"/>
              <w:rPr>
                <w:sz w:val="20"/>
              </w:rPr>
            </w:pPr>
            <w:r>
              <w:rPr>
                <w:sz w:val="20"/>
              </w:rPr>
              <w:t>(95 % KI)</w:t>
            </w:r>
          </w:p>
        </w:tc>
        <w:tc>
          <w:tcPr>
            <w:tcW w:w="5370" w:type="dxa"/>
            <w:gridSpan w:val="2"/>
            <w:shd w:val="clear" w:color="auto" w:fill="auto"/>
          </w:tcPr>
          <w:p w14:paraId="402CD0E4" w14:textId="77777777" w:rsidR="004B59D6" w:rsidRPr="00561DAC" w:rsidRDefault="001D6A00" w:rsidP="00513D6C">
            <w:pPr>
              <w:tabs>
                <w:tab w:val="left" w:pos="180"/>
              </w:tabs>
              <w:jc w:val="center"/>
              <w:rPr>
                <w:sz w:val="20"/>
              </w:rPr>
            </w:pPr>
            <w:r>
              <w:rPr>
                <w:sz w:val="20"/>
              </w:rPr>
              <w:t>(0,58, 0,83)</w:t>
            </w:r>
          </w:p>
        </w:tc>
      </w:tr>
      <w:tr w:rsidR="00A41ED3" w14:paraId="5B846F69" w14:textId="77777777" w:rsidTr="00792F3A">
        <w:trPr>
          <w:cantSplit/>
          <w:trHeight w:val="57"/>
        </w:trPr>
        <w:tc>
          <w:tcPr>
            <w:tcW w:w="3701" w:type="dxa"/>
            <w:shd w:val="clear" w:color="auto" w:fill="auto"/>
            <w:vAlign w:val="center"/>
          </w:tcPr>
          <w:p w14:paraId="1F360E6C" w14:textId="77777777" w:rsidR="004B59D6" w:rsidRPr="00561DAC" w:rsidRDefault="001D6A00" w:rsidP="00513D6C">
            <w:pPr>
              <w:pStyle w:val="BMSTableText"/>
              <w:keepNext/>
              <w:spacing w:before="0" w:after="0"/>
              <w:ind w:left="360" w:hanging="360"/>
              <w:jc w:val="left"/>
            </w:pPr>
            <w:r>
              <w:tab/>
              <w:t>Frekvens (95 % KI) vid 60 månader</w:t>
            </w:r>
          </w:p>
        </w:tc>
        <w:tc>
          <w:tcPr>
            <w:tcW w:w="2347" w:type="dxa"/>
            <w:shd w:val="clear" w:color="auto" w:fill="auto"/>
          </w:tcPr>
          <w:p w14:paraId="77D419E6" w14:textId="77777777" w:rsidR="004B59D6" w:rsidRPr="00561DAC" w:rsidRDefault="001D6A00" w:rsidP="00513D6C">
            <w:pPr>
              <w:jc w:val="center"/>
              <w:rPr>
                <w:sz w:val="20"/>
              </w:rPr>
            </w:pPr>
            <w:r>
              <w:rPr>
                <w:sz w:val="20"/>
              </w:rPr>
              <w:t>14,0 (10,2, 18,3)</w:t>
            </w:r>
          </w:p>
        </w:tc>
        <w:tc>
          <w:tcPr>
            <w:tcW w:w="3023" w:type="dxa"/>
            <w:shd w:val="clear" w:color="auto" w:fill="auto"/>
          </w:tcPr>
          <w:p w14:paraId="1EF29680" w14:textId="77777777" w:rsidR="004B59D6" w:rsidRPr="00561DAC" w:rsidRDefault="001D6A00" w:rsidP="00513D6C">
            <w:pPr>
              <w:jc w:val="center"/>
              <w:rPr>
                <w:sz w:val="20"/>
              </w:rPr>
            </w:pPr>
            <w:r>
              <w:rPr>
                <w:sz w:val="20"/>
              </w:rPr>
              <w:t>2,1 (0,9, 4,4)</w:t>
            </w:r>
          </w:p>
        </w:tc>
      </w:tr>
      <w:tr w:rsidR="00A41ED3" w14:paraId="5BB1A4D0" w14:textId="77777777" w:rsidTr="00792F3A">
        <w:trPr>
          <w:cantSplit/>
          <w:trHeight w:val="57"/>
        </w:trPr>
        <w:tc>
          <w:tcPr>
            <w:tcW w:w="3701" w:type="dxa"/>
            <w:shd w:val="clear" w:color="auto" w:fill="auto"/>
            <w:vAlign w:val="center"/>
          </w:tcPr>
          <w:p w14:paraId="02B2F0DB"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25CEAFA4" w14:textId="77777777" w:rsidR="004B59D6" w:rsidRPr="00561DAC" w:rsidRDefault="004B59D6" w:rsidP="00513D6C">
            <w:pPr>
              <w:jc w:val="center"/>
              <w:rPr>
                <w:sz w:val="20"/>
              </w:rPr>
            </w:pPr>
          </w:p>
        </w:tc>
        <w:tc>
          <w:tcPr>
            <w:tcW w:w="3023" w:type="dxa"/>
            <w:shd w:val="clear" w:color="auto" w:fill="auto"/>
          </w:tcPr>
          <w:p w14:paraId="0534F542" w14:textId="77777777" w:rsidR="004B59D6" w:rsidRPr="00561DAC" w:rsidRDefault="004B59D6" w:rsidP="00513D6C">
            <w:pPr>
              <w:jc w:val="center"/>
              <w:rPr>
                <w:sz w:val="20"/>
              </w:rPr>
            </w:pPr>
          </w:p>
        </w:tc>
      </w:tr>
      <w:tr w:rsidR="00A41ED3" w14:paraId="5ED34149" w14:textId="77777777" w:rsidTr="00792F3A">
        <w:trPr>
          <w:cantSplit/>
          <w:trHeight w:val="57"/>
        </w:trPr>
        <w:tc>
          <w:tcPr>
            <w:tcW w:w="3701" w:type="dxa"/>
            <w:shd w:val="clear" w:color="auto" w:fill="auto"/>
            <w:vAlign w:val="center"/>
          </w:tcPr>
          <w:p w14:paraId="490CB679" w14:textId="77777777" w:rsidR="004B59D6" w:rsidRPr="00561DAC" w:rsidRDefault="001D6A00" w:rsidP="00513D6C">
            <w:pPr>
              <w:keepNext/>
              <w:tabs>
                <w:tab w:val="left" w:pos="180"/>
              </w:tabs>
              <w:rPr>
                <w:b/>
                <w:sz w:val="20"/>
              </w:rPr>
            </w:pPr>
            <w:r>
              <w:rPr>
                <w:b/>
                <w:sz w:val="20"/>
              </w:rPr>
              <w:t>Bekräftad objektiv respons</w:t>
            </w:r>
          </w:p>
        </w:tc>
        <w:tc>
          <w:tcPr>
            <w:tcW w:w="2347" w:type="dxa"/>
            <w:shd w:val="clear" w:color="auto" w:fill="auto"/>
          </w:tcPr>
          <w:p w14:paraId="07C123EA" w14:textId="77777777" w:rsidR="004B59D6" w:rsidRPr="00561DAC" w:rsidRDefault="001D6A00" w:rsidP="00513D6C">
            <w:pPr>
              <w:tabs>
                <w:tab w:val="left" w:pos="180"/>
              </w:tabs>
              <w:jc w:val="center"/>
              <w:rPr>
                <w:sz w:val="20"/>
              </w:rPr>
            </w:pPr>
            <w:r>
              <w:rPr>
                <w:sz w:val="20"/>
              </w:rPr>
              <w:t>19,5 %</w:t>
            </w:r>
          </w:p>
        </w:tc>
        <w:tc>
          <w:tcPr>
            <w:tcW w:w="3023" w:type="dxa"/>
            <w:shd w:val="clear" w:color="auto" w:fill="auto"/>
          </w:tcPr>
          <w:p w14:paraId="178B8753" w14:textId="77777777" w:rsidR="004B59D6" w:rsidRPr="00561DAC" w:rsidRDefault="001D6A00" w:rsidP="00513D6C">
            <w:pPr>
              <w:tabs>
                <w:tab w:val="left" w:pos="180"/>
              </w:tabs>
              <w:jc w:val="center"/>
              <w:rPr>
                <w:sz w:val="20"/>
              </w:rPr>
            </w:pPr>
            <w:r>
              <w:rPr>
                <w:sz w:val="20"/>
              </w:rPr>
              <w:t>12,4 %</w:t>
            </w:r>
          </w:p>
        </w:tc>
      </w:tr>
      <w:tr w:rsidR="00A41ED3" w14:paraId="3191A205" w14:textId="77777777" w:rsidTr="00792F3A">
        <w:trPr>
          <w:cantSplit/>
          <w:trHeight w:val="57"/>
        </w:trPr>
        <w:tc>
          <w:tcPr>
            <w:tcW w:w="3701" w:type="dxa"/>
            <w:shd w:val="clear" w:color="auto" w:fill="auto"/>
          </w:tcPr>
          <w:p w14:paraId="697C67F5" w14:textId="77777777" w:rsidR="004B59D6" w:rsidRPr="00561DAC" w:rsidRDefault="001D6A00" w:rsidP="00513D6C">
            <w:pPr>
              <w:keepNext/>
              <w:tabs>
                <w:tab w:val="left" w:pos="180"/>
              </w:tabs>
              <w:ind w:left="567"/>
              <w:rPr>
                <w:sz w:val="20"/>
              </w:rPr>
            </w:pPr>
            <w:r>
              <w:rPr>
                <w:sz w:val="20"/>
              </w:rPr>
              <w:t>(95 % KI)</w:t>
            </w:r>
          </w:p>
        </w:tc>
        <w:tc>
          <w:tcPr>
            <w:tcW w:w="2347" w:type="dxa"/>
            <w:shd w:val="clear" w:color="auto" w:fill="auto"/>
          </w:tcPr>
          <w:p w14:paraId="64AD050F" w14:textId="77777777" w:rsidR="004B59D6" w:rsidRPr="00561DAC" w:rsidRDefault="001D6A00" w:rsidP="00513D6C">
            <w:pPr>
              <w:tabs>
                <w:tab w:val="left" w:pos="180"/>
              </w:tabs>
              <w:jc w:val="center"/>
              <w:rPr>
                <w:sz w:val="20"/>
              </w:rPr>
            </w:pPr>
            <w:r>
              <w:rPr>
                <w:sz w:val="20"/>
              </w:rPr>
              <w:t>(15,1, 24,5)</w:t>
            </w:r>
          </w:p>
        </w:tc>
        <w:tc>
          <w:tcPr>
            <w:tcW w:w="3023" w:type="dxa"/>
            <w:shd w:val="clear" w:color="auto" w:fill="auto"/>
          </w:tcPr>
          <w:p w14:paraId="5CA7EF3B" w14:textId="77777777" w:rsidR="004B59D6" w:rsidRPr="00561DAC" w:rsidRDefault="001D6A00" w:rsidP="00513D6C">
            <w:pPr>
              <w:tabs>
                <w:tab w:val="left" w:pos="180"/>
              </w:tabs>
              <w:jc w:val="center"/>
              <w:rPr>
                <w:sz w:val="20"/>
              </w:rPr>
            </w:pPr>
            <w:r>
              <w:rPr>
                <w:sz w:val="20"/>
              </w:rPr>
              <w:t>(8,8, 16,8)</w:t>
            </w:r>
          </w:p>
        </w:tc>
      </w:tr>
      <w:tr w:rsidR="00A41ED3" w14:paraId="27877357" w14:textId="77777777" w:rsidTr="00792F3A">
        <w:trPr>
          <w:cantSplit/>
          <w:trHeight w:val="57"/>
        </w:trPr>
        <w:tc>
          <w:tcPr>
            <w:tcW w:w="3701" w:type="dxa"/>
            <w:shd w:val="clear" w:color="auto" w:fill="auto"/>
            <w:vAlign w:val="center"/>
          </w:tcPr>
          <w:p w14:paraId="3B016FC3"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41294C6E" w14:textId="77777777" w:rsidR="004B59D6" w:rsidRPr="00561DAC" w:rsidRDefault="004B59D6" w:rsidP="00513D6C">
            <w:pPr>
              <w:jc w:val="center"/>
              <w:rPr>
                <w:sz w:val="20"/>
              </w:rPr>
            </w:pPr>
          </w:p>
        </w:tc>
        <w:tc>
          <w:tcPr>
            <w:tcW w:w="3023" w:type="dxa"/>
            <w:shd w:val="clear" w:color="auto" w:fill="auto"/>
          </w:tcPr>
          <w:p w14:paraId="6865E177" w14:textId="77777777" w:rsidR="004B59D6" w:rsidRPr="00561DAC" w:rsidRDefault="004B59D6" w:rsidP="00513D6C">
            <w:pPr>
              <w:jc w:val="center"/>
              <w:rPr>
                <w:sz w:val="20"/>
              </w:rPr>
            </w:pPr>
          </w:p>
        </w:tc>
      </w:tr>
      <w:tr w:rsidR="00A41ED3" w14:paraId="20906230" w14:textId="77777777" w:rsidTr="00792F3A">
        <w:trPr>
          <w:cantSplit/>
          <w:trHeight w:val="57"/>
        </w:trPr>
        <w:tc>
          <w:tcPr>
            <w:tcW w:w="3701" w:type="dxa"/>
            <w:shd w:val="clear" w:color="auto" w:fill="auto"/>
          </w:tcPr>
          <w:p w14:paraId="126093AB" w14:textId="77777777" w:rsidR="004B59D6" w:rsidRPr="00561DAC" w:rsidRDefault="001D6A00" w:rsidP="00513D6C">
            <w:pPr>
              <w:keepNext/>
              <w:tabs>
                <w:tab w:val="left" w:pos="180"/>
              </w:tabs>
              <w:rPr>
                <w:b/>
                <w:sz w:val="20"/>
              </w:rPr>
            </w:pPr>
            <w:r>
              <w:rPr>
                <w:b/>
                <w:sz w:val="20"/>
              </w:rPr>
              <w:t>Varaktighet av respons (medianvärde)</w:t>
            </w:r>
          </w:p>
        </w:tc>
        <w:tc>
          <w:tcPr>
            <w:tcW w:w="2347" w:type="dxa"/>
            <w:shd w:val="clear" w:color="auto" w:fill="auto"/>
          </w:tcPr>
          <w:p w14:paraId="1E0DD067" w14:textId="77777777" w:rsidR="004B59D6" w:rsidRPr="00561DAC" w:rsidRDefault="004B59D6" w:rsidP="00513D6C">
            <w:pPr>
              <w:tabs>
                <w:tab w:val="left" w:pos="180"/>
              </w:tabs>
              <w:jc w:val="center"/>
              <w:rPr>
                <w:b/>
                <w:sz w:val="20"/>
              </w:rPr>
            </w:pPr>
          </w:p>
        </w:tc>
        <w:tc>
          <w:tcPr>
            <w:tcW w:w="3023" w:type="dxa"/>
            <w:shd w:val="clear" w:color="auto" w:fill="auto"/>
          </w:tcPr>
          <w:p w14:paraId="1300CBA0" w14:textId="77777777" w:rsidR="004B59D6" w:rsidRPr="00561DAC" w:rsidRDefault="004B59D6" w:rsidP="00513D6C">
            <w:pPr>
              <w:tabs>
                <w:tab w:val="left" w:pos="180"/>
              </w:tabs>
              <w:jc w:val="center"/>
              <w:rPr>
                <w:b/>
                <w:sz w:val="20"/>
              </w:rPr>
            </w:pPr>
          </w:p>
        </w:tc>
      </w:tr>
      <w:tr w:rsidR="00A41ED3" w14:paraId="08D9FE23" w14:textId="77777777" w:rsidTr="00792F3A">
        <w:trPr>
          <w:cantSplit/>
          <w:trHeight w:val="57"/>
        </w:trPr>
        <w:tc>
          <w:tcPr>
            <w:tcW w:w="3701" w:type="dxa"/>
            <w:shd w:val="clear" w:color="auto" w:fill="auto"/>
          </w:tcPr>
          <w:p w14:paraId="5E139398" w14:textId="77777777" w:rsidR="004B59D6" w:rsidRPr="00561DAC" w:rsidRDefault="001D6A00" w:rsidP="00513D6C">
            <w:pPr>
              <w:keepNext/>
              <w:tabs>
                <w:tab w:val="left" w:pos="180"/>
              </w:tabs>
              <w:ind w:left="187" w:hanging="187"/>
              <w:rPr>
                <w:sz w:val="20"/>
              </w:rPr>
            </w:pPr>
            <w:r>
              <w:rPr>
                <w:sz w:val="20"/>
              </w:rPr>
              <w:tab/>
              <w:t>Månader (intervall)</w:t>
            </w:r>
          </w:p>
        </w:tc>
        <w:tc>
          <w:tcPr>
            <w:tcW w:w="2347" w:type="dxa"/>
            <w:shd w:val="clear" w:color="auto" w:fill="auto"/>
          </w:tcPr>
          <w:p w14:paraId="301204FD" w14:textId="77777777" w:rsidR="004B59D6" w:rsidRPr="00561DAC" w:rsidRDefault="001D6A00" w:rsidP="00513D6C">
            <w:pPr>
              <w:pStyle w:val="Styletable10pts"/>
              <w:jc w:val="center"/>
            </w:pPr>
            <w:r>
              <w:t>17,2 (1,8–70,4</w:t>
            </w:r>
            <w:r>
              <w:rPr>
                <w:vertAlign w:val="superscript"/>
              </w:rPr>
              <w:t>+</w:t>
            </w:r>
            <w:r>
              <w:t>)</w:t>
            </w:r>
          </w:p>
        </w:tc>
        <w:tc>
          <w:tcPr>
            <w:tcW w:w="3023" w:type="dxa"/>
            <w:shd w:val="clear" w:color="auto" w:fill="auto"/>
          </w:tcPr>
          <w:p w14:paraId="3E561E6D" w14:textId="77777777" w:rsidR="004B59D6" w:rsidRPr="00561DAC" w:rsidRDefault="001D6A00" w:rsidP="00513D6C">
            <w:pPr>
              <w:pStyle w:val="Styletable10pts"/>
              <w:jc w:val="center"/>
            </w:pPr>
            <w:r>
              <w:t>5,6 (0,0</w:t>
            </w:r>
            <w:r>
              <w:rPr>
                <w:vertAlign w:val="superscript"/>
              </w:rPr>
              <w:t>+</w:t>
            </w:r>
            <w:r>
              <w:t>–33,4)</w:t>
            </w:r>
          </w:p>
        </w:tc>
      </w:tr>
      <w:tr w:rsidR="00A41ED3" w14:paraId="719A3B61" w14:textId="77777777" w:rsidTr="00792F3A">
        <w:trPr>
          <w:cantSplit/>
          <w:trHeight w:val="57"/>
        </w:trPr>
        <w:tc>
          <w:tcPr>
            <w:tcW w:w="3701" w:type="dxa"/>
            <w:shd w:val="clear" w:color="auto" w:fill="auto"/>
          </w:tcPr>
          <w:p w14:paraId="2DF74395"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01E86DD2" w14:textId="77777777" w:rsidR="004B59D6" w:rsidRPr="00561DAC" w:rsidRDefault="004B59D6" w:rsidP="00513D6C">
            <w:pPr>
              <w:jc w:val="center"/>
              <w:rPr>
                <w:sz w:val="20"/>
              </w:rPr>
            </w:pPr>
          </w:p>
        </w:tc>
        <w:tc>
          <w:tcPr>
            <w:tcW w:w="3023" w:type="dxa"/>
            <w:shd w:val="clear" w:color="auto" w:fill="auto"/>
          </w:tcPr>
          <w:p w14:paraId="4CC9B7BA" w14:textId="77777777" w:rsidR="004B59D6" w:rsidRPr="00561DAC" w:rsidRDefault="004B59D6" w:rsidP="00513D6C">
            <w:pPr>
              <w:jc w:val="center"/>
              <w:rPr>
                <w:sz w:val="20"/>
              </w:rPr>
            </w:pPr>
          </w:p>
        </w:tc>
      </w:tr>
      <w:tr w:rsidR="00A41ED3" w14:paraId="3D6E96C5" w14:textId="77777777" w:rsidTr="00792F3A">
        <w:trPr>
          <w:cantSplit/>
          <w:trHeight w:val="57"/>
        </w:trPr>
        <w:tc>
          <w:tcPr>
            <w:tcW w:w="3701" w:type="dxa"/>
            <w:shd w:val="clear" w:color="auto" w:fill="auto"/>
          </w:tcPr>
          <w:p w14:paraId="44E4DCCB" w14:textId="77777777" w:rsidR="004B59D6" w:rsidRPr="00561DAC" w:rsidRDefault="001D6A00" w:rsidP="00513D6C">
            <w:pPr>
              <w:keepNext/>
              <w:tabs>
                <w:tab w:val="left" w:pos="180"/>
              </w:tabs>
              <w:rPr>
                <w:b/>
                <w:sz w:val="20"/>
              </w:rPr>
            </w:pPr>
            <w:r>
              <w:rPr>
                <w:b/>
                <w:sz w:val="20"/>
              </w:rPr>
              <w:t>Progressionsfri överlevnad</w:t>
            </w:r>
          </w:p>
        </w:tc>
        <w:tc>
          <w:tcPr>
            <w:tcW w:w="2347" w:type="dxa"/>
            <w:shd w:val="clear" w:color="auto" w:fill="auto"/>
          </w:tcPr>
          <w:p w14:paraId="1AF72899" w14:textId="77777777" w:rsidR="004B59D6" w:rsidRPr="00561DAC" w:rsidRDefault="004B59D6" w:rsidP="00513D6C">
            <w:pPr>
              <w:tabs>
                <w:tab w:val="left" w:pos="180"/>
              </w:tabs>
              <w:jc w:val="center"/>
              <w:rPr>
                <w:b/>
                <w:sz w:val="20"/>
              </w:rPr>
            </w:pPr>
          </w:p>
        </w:tc>
        <w:tc>
          <w:tcPr>
            <w:tcW w:w="3023" w:type="dxa"/>
            <w:shd w:val="clear" w:color="auto" w:fill="auto"/>
          </w:tcPr>
          <w:p w14:paraId="16DD28B0" w14:textId="77777777" w:rsidR="004B59D6" w:rsidRPr="00561DAC" w:rsidRDefault="004B59D6" w:rsidP="00513D6C">
            <w:pPr>
              <w:tabs>
                <w:tab w:val="left" w:pos="180"/>
              </w:tabs>
              <w:jc w:val="center"/>
              <w:rPr>
                <w:b/>
                <w:sz w:val="20"/>
              </w:rPr>
            </w:pPr>
          </w:p>
        </w:tc>
      </w:tr>
      <w:tr w:rsidR="00A41ED3" w14:paraId="3F74AD5C" w14:textId="77777777" w:rsidTr="00F31E4C">
        <w:trPr>
          <w:cantSplit/>
          <w:trHeight w:val="57"/>
        </w:trPr>
        <w:tc>
          <w:tcPr>
            <w:tcW w:w="3701" w:type="dxa"/>
            <w:tcBorders>
              <w:bottom w:val="single" w:sz="2" w:space="0" w:color="auto"/>
            </w:tcBorders>
            <w:shd w:val="clear" w:color="auto" w:fill="auto"/>
          </w:tcPr>
          <w:p w14:paraId="569ACB32" w14:textId="77777777" w:rsidR="004B59D6" w:rsidRPr="00561DAC" w:rsidRDefault="001D6A00" w:rsidP="00513D6C">
            <w:pPr>
              <w:keepNext/>
              <w:tabs>
                <w:tab w:val="left" w:pos="180"/>
              </w:tabs>
              <w:ind w:left="187" w:hanging="187"/>
              <w:rPr>
                <w:sz w:val="20"/>
              </w:rPr>
            </w:pPr>
            <w:r>
              <w:rPr>
                <w:sz w:val="20"/>
              </w:rPr>
              <w:tab/>
              <w:t>Frekvens (95 % KI) vid 60 månader</w:t>
            </w:r>
          </w:p>
        </w:tc>
        <w:tc>
          <w:tcPr>
            <w:tcW w:w="2347" w:type="dxa"/>
            <w:tcBorders>
              <w:bottom w:val="single" w:sz="2" w:space="0" w:color="auto"/>
            </w:tcBorders>
            <w:shd w:val="clear" w:color="auto" w:fill="auto"/>
          </w:tcPr>
          <w:p w14:paraId="0B722FE2" w14:textId="77777777" w:rsidR="004B59D6" w:rsidRPr="00561DAC" w:rsidRDefault="001D6A00" w:rsidP="00513D6C">
            <w:pPr>
              <w:tabs>
                <w:tab w:val="left" w:pos="180"/>
              </w:tabs>
              <w:jc w:val="center"/>
              <w:rPr>
                <w:sz w:val="20"/>
              </w:rPr>
            </w:pPr>
            <w:r>
              <w:rPr>
                <w:sz w:val="20"/>
              </w:rPr>
              <w:t>7,5 (4,5, 11,4)</w:t>
            </w:r>
          </w:p>
        </w:tc>
        <w:tc>
          <w:tcPr>
            <w:tcW w:w="3023" w:type="dxa"/>
            <w:tcBorders>
              <w:bottom w:val="single" w:sz="2" w:space="0" w:color="auto"/>
            </w:tcBorders>
            <w:shd w:val="clear" w:color="auto" w:fill="auto"/>
          </w:tcPr>
          <w:p w14:paraId="36A3A81A" w14:textId="77777777" w:rsidR="004B59D6" w:rsidRPr="00561DAC" w:rsidRDefault="001D6A00" w:rsidP="00513D6C">
            <w:pPr>
              <w:tabs>
                <w:tab w:val="left" w:pos="180"/>
              </w:tabs>
              <w:jc w:val="center"/>
              <w:rPr>
                <w:sz w:val="20"/>
              </w:rPr>
            </w:pPr>
            <w:r>
              <w:rPr>
                <w:sz w:val="20"/>
              </w:rPr>
              <w:t>Patienterna hade antingen progredierat, var censurerade eller uteblev från uppföljning</w:t>
            </w:r>
          </w:p>
        </w:tc>
      </w:tr>
    </w:tbl>
    <w:p w14:paraId="7A2B79EF" w14:textId="77777777" w:rsidR="004B59D6" w:rsidRPr="00561DAC" w:rsidRDefault="001D6A00" w:rsidP="00513D6C">
      <w:pPr>
        <w:pStyle w:val="Styletablefooter"/>
      </w:pPr>
      <w:r>
        <w:rPr>
          <w:vertAlign w:val="superscript"/>
        </w:rPr>
        <w:t>a</w:t>
      </w:r>
      <w:r>
        <w:tab/>
        <w:t>Hämtad från en stratifierad proportionell riskmodell.</w:t>
      </w:r>
    </w:p>
    <w:p w14:paraId="70F1CC05" w14:textId="77777777" w:rsidR="004B59D6" w:rsidRPr="00561DAC" w:rsidRDefault="001D6A00" w:rsidP="00513D6C">
      <w:pPr>
        <w:pStyle w:val="Styletablefooter"/>
      </w:pPr>
      <w:r>
        <w:rPr>
          <w:vertAlign w:val="superscript"/>
        </w:rPr>
        <w:t>b</w:t>
      </w:r>
      <w:r>
        <w:tab/>
        <w:t>P</w:t>
      </w:r>
      <w:r>
        <w:noBreakHyphen/>
        <w:t>värdet hämtas från ett log-rank</w:t>
      </w:r>
      <w:r>
        <w:noBreakHyphen/>
        <w:t>test stratifierat genom tidigare underhållsbehandling och behandlingsregim, motsvarande O’Brien</w:t>
      </w:r>
      <w:r>
        <w:noBreakHyphen/>
        <w:t>Fleming effektgräns för signifikant nivå är 0,0408.</w:t>
      </w:r>
    </w:p>
    <w:p w14:paraId="072CC1F3" w14:textId="77777777" w:rsidR="004B59D6" w:rsidRPr="00561DAC" w:rsidRDefault="001D6A00" w:rsidP="00513D6C">
      <w:pPr>
        <w:pStyle w:val="Styletablefooter"/>
      </w:pPr>
      <w:r>
        <w:rPr>
          <w:vertAlign w:val="superscript"/>
        </w:rPr>
        <w:t>c</w:t>
      </w:r>
      <w:r>
        <w:tab/>
        <w:t>Sexton patienter (6 %) som randomiserades till docetaxel gick vid någon tidpunkt över till behandling med nivolumab.</w:t>
      </w:r>
    </w:p>
    <w:p w14:paraId="5B192A91" w14:textId="77777777" w:rsidR="004B59D6" w:rsidRPr="00561DAC" w:rsidRDefault="001D6A00" w:rsidP="00513D6C">
      <w:pPr>
        <w:pStyle w:val="Styletablefooter"/>
        <w:keepNext/>
      </w:pPr>
      <w:r>
        <w:rPr>
          <w:vertAlign w:val="superscript"/>
        </w:rPr>
        <w:t>d</w:t>
      </w:r>
      <w:r>
        <w:tab/>
        <w:t>Sjutton patienter (6 %) som randomiserades till docetaxel gick vid någon tidpunkt över till behandling med nivolumab.</w:t>
      </w:r>
    </w:p>
    <w:p w14:paraId="6F82EBB8" w14:textId="77777777" w:rsidR="00D555D0" w:rsidRPr="00561DAC" w:rsidRDefault="001D6A00" w:rsidP="00513D6C">
      <w:pPr>
        <w:pStyle w:val="Styletablefooter"/>
      </w:pPr>
      <w:r>
        <w:rPr>
          <w:vertAlign w:val="superscript"/>
        </w:rPr>
        <w:t>“+”</w:t>
      </w:r>
      <w:r>
        <w:tab/>
        <w:t>Anger att observationen är censurerad.</w:t>
      </w:r>
    </w:p>
    <w:p w14:paraId="0C99D307" w14:textId="77777777" w:rsidR="00A207A8" w:rsidRPr="00561DAC" w:rsidRDefault="00A207A8" w:rsidP="00513D6C">
      <w:pPr>
        <w:pStyle w:val="EMEABodyText"/>
        <w:rPr>
          <w:noProof/>
        </w:rPr>
      </w:pPr>
    </w:p>
    <w:p w14:paraId="04417DA7" w14:textId="77777777" w:rsidR="00CE6C87" w:rsidRPr="00561DAC" w:rsidRDefault="001D6A00" w:rsidP="00513D6C">
      <w:pPr>
        <w:pStyle w:val="EMEABodyText"/>
        <w:rPr>
          <w:noProof/>
        </w:rPr>
      </w:pPr>
      <w:r>
        <w:t>Kvantifierbart PD</w:t>
      </w:r>
      <w:r>
        <w:noBreakHyphen/>
        <w:t>L1</w:t>
      </w:r>
      <w:r>
        <w:noBreakHyphen/>
        <w:t>uttryck i tumören uppmättes hos 79 % av patienterna i nivolumab-gruppen och hos 77 % i docetaxelgruppen. Nivån av tumörens PD</w:t>
      </w:r>
      <w:r>
        <w:noBreakHyphen/>
        <w:t>L1</w:t>
      </w:r>
      <w:r>
        <w:noBreakHyphen/>
        <w:t>uttryck var balanserat mellan de två behandlingsgrupperna (nivolumab jämfört med docetaxel) för varje förhandsdefinierad nivå av PD</w:t>
      </w:r>
      <w:r>
        <w:noBreakHyphen/>
        <w:t>L1</w:t>
      </w:r>
      <w:r>
        <w:noBreakHyphen/>
        <w:t>uttryck, ≥ 1 % (53 % jämfört med 55 %), ≥ 5 % (41 % jämfört med 38 %) eller ≥ 10 % (37 % jämfört med 35 %).</w:t>
      </w:r>
    </w:p>
    <w:p w14:paraId="5F7E156E" w14:textId="77777777" w:rsidR="00A207A8" w:rsidRPr="00561DAC" w:rsidRDefault="00A207A8" w:rsidP="00513D6C">
      <w:pPr>
        <w:pStyle w:val="EMEABodyText"/>
        <w:rPr>
          <w:noProof/>
        </w:rPr>
      </w:pPr>
    </w:p>
    <w:p w14:paraId="03090BC9" w14:textId="77777777" w:rsidR="00D01DB6" w:rsidRPr="00561DAC" w:rsidRDefault="001D6A00" w:rsidP="00513D6C">
      <w:pPr>
        <w:pStyle w:val="EMEABodyText"/>
        <w:rPr>
          <w:noProof/>
        </w:rPr>
      </w:pPr>
      <w:r>
        <w:t>Patienter i nivolumab-gruppen hade, vid alla förhandsdefinierade nivåer av PD</w:t>
      </w:r>
      <w:r>
        <w:noBreakHyphen/>
        <w:t>L1 i tumören, en större sannolikhet för förbättrad överlevnad jämfört med docetaxel-gruppen, medan överlevnaden var jämförbar med docetaxel hos patienter med lågt eller inget uttryck av PD</w:t>
      </w:r>
      <w:r>
        <w:noBreakHyphen/>
        <w:t>L1 i tumören. Vad gäller responsfrekvens var ett ökat uttryck av PD</w:t>
      </w:r>
      <w:r>
        <w:noBreakHyphen/>
        <w:t>L1 förknippat med en högre responsfrekvens. Jämfört med hela populationen var varaktigheten av responsen (medianvärdet) längre med nivolumab jämfört med docetaxel för patienter utan PD</w:t>
      </w:r>
      <w:r>
        <w:noBreakHyphen/>
        <w:t>L1</w:t>
      </w:r>
      <w:r>
        <w:noBreakHyphen/>
        <w:t>uttryck (18,3 månader jämfört med 5,6 månader) samt för patienter med PD</w:t>
      </w:r>
      <w:r>
        <w:noBreakHyphen/>
        <w:t>L1</w:t>
      </w:r>
      <w:r>
        <w:noBreakHyphen/>
        <w:t>uttryck (16,0 månader jämfört med 5,6 månader).</w:t>
      </w:r>
    </w:p>
    <w:p w14:paraId="0D15C3F0" w14:textId="77777777" w:rsidR="00D01DB6" w:rsidRPr="00561DAC" w:rsidRDefault="00D01DB6" w:rsidP="00513D6C">
      <w:pPr>
        <w:pStyle w:val="EMEABodyText"/>
        <w:rPr>
          <w:noProof/>
        </w:rPr>
      </w:pPr>
    </w:p>
    <w:p w14:paraId="170A7E39" w14:textId="0F687AF9" w:rsidR="00BE1685" w:rsidRPr="00561DAC" w:rsidRDefault="001D6A00" w:rsidP="00513D6C">
      <w:pPr>
        <w:pStyle w:val="EMEABodyText"/>
        <w:rPr>
          <w:noProof/>
        </w:rPr>
      </w:pPr>
      <w:r>
        <w:t>Tabell 23 summerar resultat för responsfrekvens och totalöverlevnad utifrån PD</w:t>
      </w:r>
      <w:r>
        <w:noBreakHyphen/>
        <w:t>L1</w:t>
      </w:r>
      <w:r>
        <w:noBreakHyphen/>
        <w:t>uttryck i tumören.</w:t>
      </w:r>
    </w:p>
    <w:p w14:paraId="08990560" w14:textId="77777777" w:rsidR="000C7361" w:rsidRPr="00561DAC" w:rsidRDefault="000C7361" w:rsidP="00513D6C">
      <w:pPr>
        <w:pStyle w:val="EMEABodyText"/>
        <w:rPr>
          <w:noProof/>
        </w:rPr>
      </w:pPr>
    </w:p>
    <w:p w14:paraId="716FF2B3" w14:textId="364263CC" w:rsidR="004B59D6" w:rsidRPr="00561DAC" w:rsidRDefault="001D6A00" w:rsidP="00513D6C">
      <w:pPr>
        <w:pStyle w:val="EMEABodyText"/>
        <w:keepNext/>
        <w:ind w:left="1418" w:hanging="1418"/>
        <w:rPr>
          <w:b/>
        </w:rPr>
      </w:pPr>
      <w:r>
        <w:rPr>
          <w:b/>
        </w:rPr>
        <w:lastRenderedPageBreak/>
        <w:t>Tabell 23:</w:t>
      </w:r>
      <w:r>
        <w:rPr>
          <w:b/>
        </w:rPr>
        <w:tab/>
        <w:t>Responsfrekvens och totalöverlevnad utifrån PD</w:t>
      </w:r>
      <w:r>
        <w:rPr>
          <w:b/>
        </w:rPr>
        <w:noBreakHyphen/>
        <w:t>L1</w:t>
      </w:r>
      <w:r>
        <w:rPr>
          <w:b/>
        </w:rPr>
        <w:noBreakHyphen/>
        <w:t>uttryck i tumören (CA209057)</w:t>
      </w:r>
    </w:p>
    <w:tbl>
      <w:tblPr>
        <w:tblW w:w="8897" w:type="dxa"/>
        <w:tblLayout w:type="fixed"/>
        <w:tblCellMar>
          <w:top w:w="28" w:type="dxa"/>
          <w:bottom w:w="28" w:type="dxa"/>
        </w:tblCellMar>
        <w:tblLook w:val="0000" w:firstRow="0" w:lastRow="0" w:firstColumn="0" w:lastColumn="0" w:noHBand="0" w:noVBand="0"/>
      </w:tblPr>
      <w:tblGrid>
        <w:gridCol w:w="2160"/>
        <w:gridCol w:w="2340"/>
        <w:gridCol w:w="2340"/>
        <w:gridCol w:w="2057"/>
      </w:tblGrid>
      <w:tr w:rsidR="00A41ED3" w14:paraId="317865A5" w14:textId="77777777" w:rsidTr="007A3889">
        <w:trPr>
          <w:cantSplit/>
          <w:trHeight w:val="57"/>
          <w:tblHeader/>
        </w:trPr>
        <w:tc>
          <w:tcPr>
            <w:tcW w:w="2160" w:type="dxa"/>
            <w:tcBorders>
              <w:top w:val="single" w:sz="4" w:space="0" w:color="auto"/>
              <w:bottom w:val="single" w:sz="4" w:space="0" w:color="auto"/>
            </w:tcBorders>
            <w:shd w:val="clear" w:color="auto" w:fill="auto"/>
          </w:tcPr>
          <w:p w14:paraId="6EBEB5C6" w14:textId="77777777" w:rsidR="004B59D6" w:rsidRPr="00561DAC" w:rsidRDefault="001D6A00" w:rsidP="00513D6C">
            <w:pPr>
              <w:pStyle w:val="BMSTableHeader"/>
              <w:keepNext/>
              <w:spacing w:before="0" w:after="0"/>
              <w:jc w:val="left"/>
            </w:pPr>
            <w:r>
              <w:t>PD</w:t>
            </w:r>
            <w:r>
              <w:noBreakHyphen/>
              <w:t>L1</w:t>
            </w:r>
            <w:r>
              <w:noBreakHyphen/>
              <w:t>uttryck</w:t>
            </w:r>
          </w:p>
        </w:tc>
        <w:tc>
          <w:tcPr>
            <w:tcW w:w="2340" w:type="dxa"/>
            <w:tcBorders>
              <w:top w:val="single" w:sz="4" w:space="0" w:color="auto"/>
              <w:bottom w:val="single" w:sz="4" w:space="0" w:color="auto"/>
            </w:tcBorders>
            <w:shd w:val="clear" w:color="auto" w:fill="auto"/>
          </w:tcPr>
          <w:p w14:paraId="25504F03" w14:textId="77777777" w:rsidR="004B59D6" w:rsidRPr="00561DAC" w:rsidRDefault="001D6A00" w:rsidP="00513D6C">
            <w:pPr>
              <w:pStyle w:val="BMSTableHeader"/>
              <w:keepNext/>
              <w:spacing w:before="0" w:after="0"/>
            </w:pPr>
            <w:r>
              <w:t>nivolumab</w:t>
            </w:r>
          </w:p>
        </w:tc>
        <w:tc>
          <w:tcPr>
            <w:tcW w:w="2340" w:type="dxa"/>
            <w:tcBorders>
              <w:top w:val="single" w:sz="4" w:space="0" w:color="auto"/>
              <w:bottom w:val="single" w:sz="4" w:space="0" w:color="auto"/>
            </w:tcBorders>
            <w:shd w:val="clear" w:color="auto" w:fill="auto"/>
          </w:tcPr>
          <w:p w14:paraId="14F3F717" w14:textId="77777777" w:rsidR="004B59D6" w:rsidRPr="00561DAC" w:rsidRDefault="001D6A00" w:rsidP="00513D6C">
            <w:pPr>
              <w:pStyle w:val="BMSTableHeader"/>
              <w:keepNext/>
              <w:spacing w:before="0" w:after="0"/>
            </w:pPr>
            <w:r>
              <w:t>docetaxel</w:t>
            </w:r>
          </w:p>
        </w:tc>
        <w:tc>
          <w:tcPr>
            <w:tcW w:w="2057" w:type="dxa"/>
            <w:tcBorders>
              <w:top w:val="single" w:sz="4" w:space="0" w:color="auto"/>
              <w:bottom w:val="single" w:sz="4" w:space="0" w:color="auto"/>
            </w:tcBorders>
            <w:shd w:val="clear" w:color="auto" w:fill="auto"/>
          </w:tcPr>
          <w:p w14:paraId="6E5AEE64" w14:textId="77777777" w:rsidR="004B59D6" w:rsidRPr="00561DAC" w:rsidRDefault="004B59D6" w:rsidP="00513D6C">
            <w:pPr>
              <w:pStyle w:val="BMSTableHeader"/>
              <w:keepNext/>
              <w:spacing w:before="0" w:after="0"/>
              <w:rPr>
                <w:lang w:val="en-GB"/>
              </w:rPr>
            </w:pPr>
          </w:p>
        </w:tc>
      </w:tr>
      <w:tr w:rsidR="00A41ED3" w14:paraId="641A3F6B" w14:textId="77777777" w:rsidTr="007A3889">
        <w:trPr>
          <w:cantSplit/>
          <w:trHeight w:val="57"/>
        </w:trPr>
        <w:tc>
          <w:tcPr>
            <w:tcW w:w="8897" w:type="dxa"/>
            <w:gridSpan w:val="4"/>
            <w:tcBorders>
              <w:top w:val="single" w:sz="4" w:space="0" w:color="auto"/>
            </w:tcBorders>
            <w:shd w:val="clear" w:color="auto" w:fill="auto"/>
          </w:tcPr>
          <w:p w14:paraId="72E03365" w14:textId="77777777" w:rsidR="004B59D6" w:rsidRPr="00561DAC" w:rsidRDefault="001D6A00" w:rsidP="00513D6C">
            <w:pPr>
              <w:pStyle w:val="BMSTableText"/>
              <w:keepNext/>
              <w:spacing w:before="0" w:after="0"/>
              <w:rPr>
                <w:b/>
                <w:bCs/>
                <w:kern w:val="24"/>
              </w:rPr>
            </w:pPr>
            <w:r>
              <w:rPr>
                <w:b/>
              </w:rPr>
              <w:t>Responsfrekvens utifrån PD</w:t>
            </w:r>
            <w:r>
              <w:rPr>
                <w:b/>
              </w:rPr>
              <w:noBreakHyphen/>
              <w:t>L1</w:t>
            </w:r>
            <w:r>
              <w:rPr>
                <w:b/>
              </w:rPr>
              <w:noBreakHyphen/>
              <w:t>uttryck</w:t>
            </w:r>
          </w:p>
          <w:p w14:paraId="1E209C56" w14:textId="77777777" w:rsidR="004B59D6" w:rsidRPr="00561DAC" w:rsidRDefault="001D6A00" w:rsidP="00513D6C">
            <w:pPr>
              <w:pStyle w:val="BMSTableText"/>
              <w:keepNext/>
              <w:spacing w:before="0" w:after="0"/>
              <w:rPr>
                <w:b/>
                <w:bCs/>
                <w:kern w:val="6"/>
              </w:rPr>
            </w:pPr>
            <w:r>
              <w:t>Uppföljningstid på minst 13,2 månader</w:t>
            </w:r>
          </w:p>
        </w:tc>
      </w:tr>
      <w:tr w:rsidR="00A41ED3" w14:paraId="72275976" w14:textId="77777777" w:rsidTr="007A3889">
        <w:trPr>
          <w:cantSplit/>
          <w:trHeight w:val="57"/>
        </w:trPr>
        <w:tc>
          <w:tcPr>
            <w:tcW w:w="2160" w:type="dxa"/>
            <w:tcBorders>
              <w:bottom w:val="single" w:sz="4" w:space="0" w:color="auto"/>
            </w:tcBorders>
            <w:shd w:val="clear" w:color="auto" w:fill="auto"/>
          </w:tcPr>
          <w:p w14:paraId="5DFFE434" w14:textId="77777777" w:rsidR="004B59D6" w:rsidRPr="00C367C9" w:rsidRDefault="004B59D6" w:rsidP="00513D6C">
            <w:pPr>
              <w:pStyle w:val="BMSTableText"/>
              <w:keepNext/>
              <w:spacing w:before="0" w:after="0"/>
              <w:jc w:val="left"/>
              <w:rPr>
                <w:bCs/>
                <w:kern w:val="24"/>
              </w:rPr>
            </w:pPr>
          </w:p>
        </w:tc>
        <w:tc>
          <w:tcPr>
            <w:tcW w:w="2340" w:type="dxa"/>
            <w:tcBorders>
              <w:bottom w:val="single" w:sz="4" w:space="0" w:color="auto"/>
            </w:tcBorders>
            <w:shd w:val="clear" w:color="auto" w:fill="auto"/>
          </w:tcPr>
          <w:p w14:paraId="3CE29427" w14:textId="77777777" w:rsidR="004B59D6" w:rsidRPr="00C367C9" w:rsidRDefault="004B59D6" w:rsidP="00513D6C">
            <w:pPr>
              <w:pStyle w:val="BMSTableText"/>
              <w:keepNext/>
              <w:spacing w:before="0" w:after="0"/>
              <w:rPr>
                <w:bCs/>
                <w:kern w:val="24"/>
              </w:rPr>
            </w:pPr>
          </w:p>
        </w:tc>
        <w:tc>
          <w:tcPr>
            <w:tcW w:w="2340" w:type="dxa"/>
            <w:tcBorders>
              <w:bottom w:val="single" w:sz="4" w:space="0" w:color="auto"/>
            </w:tcBorders>
            <w:shd w:val="clear" w:color="auto" w:fill="auto"/>
          </w:tcPr>
          <w:p w14:paraId="5B5A8045" w14:textId="77777777" w:rsidR="004B59D6" w:rsidRPr="00C367C9" w:rsidRDefault="004B59D6" w:rsidP="00513D6C">
            <w:pPr>
              <w:pStyle w:val="BMSTableText"/>
              <w:keepNext/>
              <w:spacing w:before="0" w:after="0"/>
              <w:rPr>
                <w:bCs/>
                <w:kern w:val="24"/>
              </w:rPr>
            </w:pPr>
          </w:p>
        </w:tc>
        <w:tc>
          <w:tcPr>
            <w:tcW w:w="2057" w:type="dxa"/>
            <w:tcBorders>
              <w:bottom w:val="single" w:sz="4" w:space="0" w:color="auto"/>
            </w:tcBorders>
            <w:shd w:val="clear" w:color="auto" w:fill="auto"/>
          </w:tcPr>
          <w:p w14:paraId="39F7CAAE" w14:textId="77777777" w:rsidR="004B59D6" w:rsidRPr="00561DAC" w:rsidRDefault="001D6A00" w:rsidP="00513D6C">
            <w:pPr>
              <w:pStyle w:val="BMSTableText"/>
              <w:keepNext/>
              <w:spacing w:before="0" w:after="0"/>
              <w:rPr>
                <w:b/>
                <w:bCs/>
                <w:kern w:val="6"/>
              </w:rPr>
            </w:pPr>
            <w:r>
              <w:rPr>
                <w:b/>
              </w:rPr>
              <w:t>Oddskvot (95 % KI)</w:t>
            </w:r>
          </w:p>
        </w:tc>
      </w:tr>
      <w:tr w:rsidR="00A41ED3" w14:paraId="7DF7D3B0" w14:textId="77777777" w:rsidTr="007A3889">
        <w:trPr>
          <w:cantSplit/>
          <w:trHeight w:val="57"/>
        </w:trPr>
        <w:tc>
          <w:tcPr>
            <w:tcW w:w="2160" w:type="dxa"/>
            <w:tcBorders>
              <w:top w:val="single" w:sz="4" w:space="0" w:color="auto"/>
            </w:tcBorders>
            <w:shd w:val="clear" w:color="auto" w:fill="auto"/>
          </w:tcPr>
          <w:p w14:paraId="6AA0056A" w14:textId="77777777" w:rsidR="004B59D6" w:rsidRPr="00561DAC" w:rsidRDefault="001D6A00" w:rsidP="00513D6C">
            <w:pPr>
              <w:pStyle w:val="BMSTableText"/>
              <w:keepNext/>
              <w:spacing w:before="0" w:after="0"/>
              <w:jc w:val="left"/>
              <w:rPr>
                <w:bCs/>
                <w:kern w:val="24"/>
              </w:rPr>
            </w:pPr>
            <w:r>
              <w:t>&lt; 1 %</w:t>
            </w:r>
          </w:p>
        </w:tc>
        <w:tc>
          <w:tcPr>
            <w:tcW w:w="2340" w:type="dxa"/>
            <w:tcBorders>
              <w:top w:val="single" w:sz="4" w:space="0" w:color="auto"/>
            </w:tcBorders>
            <w:shd w:val="clear" w:color="auto" w:fill="auto"/>
          </w:tcPr>
          <w:p w14:paraId="17FCB5F6" w14:textId="77777777" w:rsidR="004B59D6" w:rsidRPr="00561DAC" w:rsidRDefault="001D6A00" w:rsidP="00513D6C">
            <w:pPr>
              <w:pStyle w:val="BMSTableText"/>
              <w:keepNext/>
              <w:spacing w:before="0" w:after="0"/>
              <w:rPr>
                <w:bCs/>
                <w:kern w:val="24"/>
              </w:rPr>
            </w:pPr>
            <w:r>
              <w:t>10/108 (9,3 %)</w:t>
            </w:r>
          </w:p>
          <w:p w14:paraId="54DD5AE9" w14:textId="77777777" w:rsidR="004B59D6" w:rsidRPr="00561DAC" w:rsidRDefault="001D6A00" w:rsidP="00513D6C">
            <w:pPr>
              <w:pStyle w:val="BMSTableText"/>
              <w:keepNext/>
              <w:spacing w:before="0" w:after="0"/>
            </w:pPr>
            <w:r>
              <w:t>95 % KI: 4,5, 16,4</w:t>
            </w:r>
          </w:p>
        </w:tc>
        <w:tc>
          <w:tcPr>
            <w:tcW w:w="2340" w:type="dxa"/>
            <w:tcBorders>
              <w:top w:val="single" w:sz="4" w:space="0" w:color="auto"/>
            </w:tcBorders>
            <w:shd w:val="clear" w:color="auto" w:fill="auto"/>
          </w:tcPr>
          <w:p w14:paraId="4AF56D7E" w14:textId="77777777" w:rsidR="004B59D6" w:rsidRPr="00561DAC" w:rsidRDefault="001D6A00" w:rsidP="00513D6C">
            <w:pPr>
              <w:pStyle w:val="BMSTableText"/>
              <w:keepNext/>
              <w:spacing w:before="0" w:after="0"/>
              <w:rPr>
                <w:bCs/>
                <w:kern w:val="24"/>
              </w:rPr>
            </w:pPr>
            <w:r>
              <w:t>15/101 (14,9 %)</w:t>
            </w:r>
          </w:p>
          <w:p w14:paraId="4476543D" w14:textId="77777777" w:rsidR="004B59D6" w:rsidRPr="00561DAC" w:rsidRDefault="001D6A00" w:rsidP="00513D6C">
            <w:pPr>
              <w:pStyle w:val="BMSTableText"/>
              <w:keepNext/>
              <w:spacing w:before="0" w:after="0"/>
            </w:pPr>
            <w:r>
              <w:t>95 % KI: 8,6, 23,3</w:t>
            </w:r>
          </w:p>
        </w:tc>
        <w:tc>
          <w:tcPr>
            <w:tcW w:w="2057" w:type="dxa"/>
            <w:tcBorders>
              <w:top w:val="single" w:sz="4" w:space="0" w:color="auto"/>
            </w:tcBorders>
            <w:shd w:val="clear" w:color="auto" w:fill="auto"/>
          </w:tcPr>
          <w:p w14:paraId="0A8A7D5B" w14:textId="77777777" w:rsidR="004B59D6" w:rsidRPr="00561DAC" w:rsidRDefault="001D6A00" w:rsidP="00513D6C">
            <w:pPr>
              <w:pStyle w:val="BMSTableText"/>
              <w:keepNext/>
              <w:spacing w:before="0" w:after="0"/>
            </w:pPr>
            <w:r>
              <w:t>0,59 (0,22, 1,48)</w:t>
            </w:r>
          </w:p>
        </w:tc>
      </w:tr>
      <w:tr w:rsidR="00A41ED3" w14:paraId="00BD21F2" w14:textId="77777777" w:rsidTr="007A3889">
        <w:trPr>
          <w:cantSplit/>
          <w:trHeight w:val="57"/>
        </w:trPr>
        <w:tc>
          <w:tcPr>
            <w:tcW w:w="2160" w:type="dxa"/>
            <w:shd w:val="clear" w:color="auto" w:fill="auto"/>
          </w:tcPr>
          <w:p w14:paraId="2780F9A8" w14:textId="77777777" w:rsidR="004B59D6" w:rsidRPr="00561DAC" w:rsidRDefault="001D6A00" w:rsidP="00513D6C">
            <w:pPr>
              <w:pStyle w:val="BMSTableText"/>
              <w:keepNext/>
              <w:spacing w:before="0" w:after="0"/>
              <w:jc w:val="left"/>
            </w:pPr>
            <w:r>
              <w:t>≥ 1 %</w:t>
            </w:r>
          </w:p>
        </w:tc>
        <w:tc>
          <w:tcPr>
            <w:tcW w:w="2340" w:type="dxa"/>
            <w:shd w:val="clear" w:color="auto" w:fill="auto"/>
          </w:tcPr>
          <w:p w14:paraId="19F6591B" w14:textId="77777777" w:rsidR="004B59D6" w:rsidRPr="00561DAC" w:rsidRDefault="001D6A00" w:rsidP="00513D6C">
            <w:pPr>
              <w:pStyle w:val="BMSTableText"/>
              <w:keepNext/>
              <w:spacing w:before="0" w:after="0"/>
              <w:rPr>
                <w:bCs/>
                <w:kern w:val="24"/>
              </w:rPr>
            </w:pPr>
            <w:r>
              <w:t>38/123 (30,9 %)</w:t>
            </w:r>
          </w:p>
          <w:p w14:paraId="1AC527B1" w14:textId="77777777" w:rsidR="004B59D6" w:rsidRPr="00561DAC" w:rsidRDefault="001D6A00" w:rsidP="00513D6C">
            <w:pPr>
              <w:pStyle w:val="BMSTableText"/>
              <w:keepNext/>
              <w:spacing w:before="0" w:after="0"/>
            </w:pPr>
            <w:r>
              <w:t>95 % KI: 22,9, 39,9</w:t>
            </w:r>
          </w:p>
        </w:tc>
        <w:tc>
          <w:tcPr>
            <w:tcW w:w="2340" w:type="dxa"/>
            <w:shd w:val="clear" w:color="auto" w:fill="auto"/>
          </w:tcPr>
          <w:p w14:paraId="189084B3" w14:textId="77777777" w:rsidR="004B59D6" w:rsidRPr="00561DAC" w:rsidRDefault="001D6A00" w:rsidP="00513D6C">
            <w:pPr>
              <w:pStyle w:val="BMSTableText"/>
              <w:keepNext/>
              <w:spacing w:before="0" w:after="0"/>
              <w:rPr>
                <w:bCs/>
                <w:kern w:val="24"/>
              </w:rPr>
            </w:pPr>
            <w:r>
              <w:t>15/123 (12,2 %)</w:t>
            </w:r>
          </w:p>
          <w:p w14:paraId="7B3F80DE" w14:textId="77777777" w:rsidR="004B59D6" w:rsidRPr="00561DAC" w:rsidRDefault="001D6A00" w:rsidP="00513D6C">
            <w:pPr>
              <w:pStyle w:val="BMSTableText"/>
              <w:keepNext/>
              <w:spacing w:before="0" w:after="0"/>
            </w:pPr>
            <w:r>
              <w:t>95 % KI: 7,0, 19,3</w:t>
            </w:r>
          </w:p>
        </w:tc>
        <w:tc>
          <w:tcPr>
            <w:tcW w:w="2057" w:type="dxa"/>
            <w:shd w:val="clear" w:color="auto" w:fill="auto"/>
          </w:tcPr>
          <w:p w14:paraId="4E3FCD8B" w14:textId="77777777" w:rsidR="004B59D6" w:rsidRPr="00561DAC" w:rsidRDefault="001D6A00" w:rsidP="00513D6C">
            <w:pPr>
              <w:pStyle w:val="BMSTableText"/>
              <w:keepNext/>
              <w:spacing w:before="0" w:after="0"/>
            </w:pPr>
            <w:r>
              <w:t>3,22 (1,60, 6,71)</w:t>
            </w:r>
          </w:p>
        </w:tc>
      </w:tr>
      <w:tr w:rsidR="00A41ED3" w14:paraId="2091B532" w14:textId="77777777" w:rsidTr="007A3889">
        <w:trPr>
          <w:cantSplit/>
          <w:trHeight w:val="57"/>
        </w:trPr>
        <w:tc>
          <w:tcPr>
            <w:tcW w:w="2160" w:type="dxa"/>
            <w:shd w:val="clear" w:color="auto" w:fill="auto"/>
          </w:tcPr>
          <w:p w14:paraId="72CBE939" w14:textId="77777777" w:rsidR="004B59D6" w:rsidRPr="00561DAC" w:rsidRDefault="001D6A00" w:rsidP="00513D6C">
            <w:pPr>
              <w:pStyle w:val="BMSTableText"/>
              <w:keepNext/>
              <w:spacing w:before="0" w:after="0"/>
              <w:ind w:left="360"/>
              <w:jc w:val="left"/>
            </w:pPr>
            <w:r>
              <w:t>≥ 1 % till &lt; 10 %</w:t>
            </w:r>
            <w:r>
              <w:rPr>
                <w:vertAlign w:val="superscript"/>
              </w:rPr>
              <w:t>a</w:t>
            </w:r>
          </w:p>
        </w:tc>
        <w:tc>
          <w:tcPr>
            <w:tcW w:w="2340" w:type="dxa"/>
            <w:shd w:val="clear" w:color="auto" w:fill="auto"/>
          </w:tcPr>
          <w:p w14:paraId="13BF2546" w14:textId="77777777" w:rsidR="004B59D6" w:rsidRPr="00561DAC" w:rsidRDefault="001D6A00" w:rsidP="00513D6C">
            <w:pPr>
              <w:pStyle w:val="BMSTableText"/>
              <w:keepNext/>
              <w:spacing w:before="0" w:after="0"/>
            </w:pPr>
            <w:r>
              <w:t>6/37 (16,2 %)</w:t>
            </w:r>
          </w:p>
          <w:p w14:paraId="2705AD4C" w14:textId="77777777" w:rsidR="004B59D6" w:rsidRPr="00561DAC" w:rsidRDefault="001D6A00" w:rsidP="00513D6C">
            <w:pPr>
              <w:pStyle w:val="BMSTableText"/>
              <w:keepNext/>
              <w:spacing w:before="0" w:after="0"/>
            </w:pPr>
            <w:r>
              <w:t>95 % KI: 6,2, 32,0</w:t>
            </w:r>
          </w:p>
        </w:tc>
        <w:tc>
          <w:tcPr>
            <w:tcW w:w="2340" w:type="dxa"/>
            <w:shd w:val="clear" w:color="auto" w:fill="auto"/>
          </w:tcPr>
          <w:p w14:paraId="1FD5FF4C" w14:textId="77777777" w:rsidR="004B59D6" w:rsidRPr="00561DAC" w:rsidRDefault="001D6A00" w:rsidP="00513D6C">
            <w:pPr>
              <w:pStyle w:val="BMSTableText"/>
              <w:keepNext/>
              <w:spacing w:before="0" w:after="0"/>
            </w:pPr>
            <w:r>
              <w:t>5/44 (11,4 %)</w:t>
            </w:r>
          </w:p>
          <w:p w14:paraId="6FAFD369" w14:textId="77777777" w:rsidR="004B59D6" w:rsidRPr="00561DAC" w:rsidRDefault="001D6A00" w:rsidP="00513D6C">
            <w:pPr>
              <w:pStyle w:val="BMSTableText"/>
              <w:keepNext/>
              <w:spacing w:before="0" w:after="0"/>
            </w:pPr>
            <w:r>
              <w:t>95 % KI: 3,8, 24,6</w:t>
            </w:r>
          </w:p>
        </w:tc>
        <w:tc>
          <w:tcPr>
            <w:tcW w:w="2057" w:type="dxa"/>
            <w:shd w:val="clear" w:color="auto" w:fill="auto"/>
          </w:tcPr>
          <w:p w14:paraId="474E43F4" w14:textId="77777777" w:rsidR="004B59D6" w:rsidRPr="00561DAC" w:rsidRDefault="001D6A00" w:rsidP="00513D6C">
            <w:pPr>
              <w:pStyle w:val="BMSTableText"/>
              <w:keepNext/>
              <w:spacing w:before="0" w:after="0"/>
            </w:pPr>
            <w:r>
              <w:t>1,51 (0,35, 6,85)</w:t>
            </w:r>
          </w:p>
        </w:tc>
      </w:tr>
      <w:tr w:rsidR="00A41ED3" w14:paraId="4955A3FF" w14:textId="77777777" w:rsidTr="007A3889">
        <w:trPr>
          <w:cantSplit/>
          <w:trHeight w:val="57"/>
        </w:trPr>
        <w:tc>
          <w:tcPr>
            <w:tcW w:w="2160" w:type="dxa"/>
            <w:shd w:val="clear" w:color="auto" w:fill="auto"/>
          </w:tcPr>
          <w:p w14:paraId="10E0F291" w14:textId="77777777" w:rsidR="004B59D6" w:rsidRPr="00561DAC" w:rsidRDefault="001D6A00" w:rsidP="00513D6C">
            <w:pPr>
              <w:pStyle w:val="BMSTableText"/>
              <w:keepNext/>
              <w:spacing w:before="0" w:after="0"/>
              <w:ind w:left="360"/>
              <w:jc w:val="left"/>
            </w:pPr>
            <w:r>
              <w:t>≥ 10 % till &lt; 50 %</w:t>
            </w:r>
            <w:r>
              <w:rPr>
                <w:vertAlign w:val="superscript"/>
              </w:rPr>
              <w:t>a</w:t>
            </w:r>
          </w:p>
        </w:tc>
        <w:tc>
          <w:tcPr>
            <w:tcW w:w="2340" w:type="dxa"/>
            <w:shd w:val="clear" w:color="auto" w:fill="auto"/>
          </w:tcPr>
          <w:p w14:paraId="20C66F62" w14:textId="77777777" w:rsidR="004B59D6" w:rsidRPr="00561DAC" w:rsidRDefault="001D6A00" w:rsidP="00513D6C">
            <w:pPr>
              <w:pStyle w:val="BMSTableText"/>
              <w:keepNext/>
              <w:spacing w:before="0" w:after="0"/>
            </w:pPr>
            <w:r>
              <w:t>5/20 (25,0 %)</w:t>
            </w:r>
          </w:p>
          <w:p w14:paraId="77ABB9BF" w14:textId="77777777" w:rsidR="004B59D6" w:rsidRPr="00561DAC" w:rsidRDefault="001D6A00" w:rsidP="00513D6C">
            <w:pPr>
              <w:pStyle w:val="BMSTableText"/>
              <w:keepNext/>
              <w:spacing w:before="0" w:after="0"/>
            </w:pPr>
            <w:r>
              <w:t>95 % KI: 8,7, 49,1</w:t>
            </w:r>
          </w:p>
        </w:tc>
        <w:tc>
          <w:tcPr>
            <w:tcW w:w="2340" w:type="dxa"/>
            <w:shd w:val="clear" w:color="auto" w:fill="auto"/>
          </w:tcPr>
          <w:p w14:paraId="1201C89B" w14:textId="77777777" w:rsidR="004B59D6" w:rsidRPr="00561DAC" w:rsidRDefault="001D6A00" w:rsidP="00513D6C">
            <w:pPr>
              <w:pStyle w:val="BMSTableText"/>
              <w:keepNext/>
              <w:spacing w:before="0" w:after="0"/>
            </w:pPr>
            <w:r>
              <w:t>7/33 (21,2 %)</w:t>
            </w:r>
          </w:p>
          <w:p w14:paraId="69798B4B" w14:textId="77777777" w:rsidR="004B59D6" w:rsidRPr="00561DAC" w:rsidRDefault="001D6A00" w:rsidP="00513D6C">
            <w:pPr>
              <w:pStyle w:val="BMSTableText"/>
              <w:keepNext/>
              <w:spacing w:before="0" w:after="0"/>
            </w:pPr>
            <w:r>
              <w:t>95 % KI: 9,0, 38,9</w:t>
            </w:r>
          </w:p>
        </w:tc>
        <w:tc>
          <w:tcPr>
            <w:tcW w:w="2057" w:type="dxa"/>
            <w:shd w:val="clear" w:color="auto" w:fill="auto"/>
          </w:tcPr>
          <w:p w14:paraId="76E1A3CB" w14:textId="77777777" w:rsidR="004B59D6" w:rsidRPr="00561DAC" w:rsidRDefault="001D6A00" w:rsidP="00513D6C">
            <w:pPr>
              <w:pStyle w:val="BMSTableText"/>
              <w:keepNext/>
              <w:spacing w:before="0" w:after="0"/>
            </w:pPr>
            <w:r>
              <w:t>1,24 (0,26, 5,48)</w:t>
            </w:r>
          </w:p>
        </w:tc>
      </w:tr>
      <w:tr w:rsidR="00A41ED3" w14:paraId="37455762" w14:textId="77777777" w:rsidTr="007A3889">
        <w:trPr>
          <w:cantSplit/>
          <w:trHeight w:val="57"/>
        </w:trPr>
        <w:tc>
          <w:tcPr>
            <w:tcW w:w="2160" w:type="dxa"/>
            <w:tcBorders>
              <w:bottom w:val="single" w:sz="4" w:space="0" w:color="auto"/>
            </w:tcBorders>
            <w:shd w:val="clear" w:color="auto" w:fill="auto"/>
          </w:tcPr>
          <w:p w14:paraId="75815436" w14:textId="77777777" w:rsidR="004B59D6" w:rsidRPr="00561DAC" w:rsidRDefault="001D6A00" w:rsidP="00513D6C">
            <w:pPr>
              <w:pStyle w:val="BMSTableText"/>
              <w:spacing w:before="0" w:after="0"/>
              <w:ind w:left="360"/>
              <w:jc w:val="left"/>
            </w:pPr>
            <w:r>
              <w:t>≥ 50 %</w:t>
            </w:r>
            <w:r>
              <w:rPr>
                <w:vertAlign w:val="superscript"/>
              </w:rPr>
              <w:t>a</w:t>
            </w:r>
          </w:p>
        </w:tc>
        <w:tc>
          <w:tcPr>
            <w:tcW w:w="2340" w:type="dxa"/>
            <w:tcBorders>
              <w:bottom w:val="single" w:sz="4" w:space="0" w:color="auto"/>
            </w:tcBorders>
            <w:shd w:val="clear" w:color="auto" w:fill="auto"/>
          </w:tcPr>
          <w:p w14:paraId="7D888F01" w14:textId="77777777" w:rsidR="004B59D6" w:rsidRPr="00561DAC" w:rsidRDefault="001D6A00" w:rsidP="00513D6C">
            <w:pPr>
              <w:pStyle w:val="BMSTableText"/>
              <w:keepNext/>
              <w:spacing w:before="0" w:after="0"/>
            </w:pPr>
            <w:r>
              <w:t>27/66 (40,9 %)</w:t>
            </w:r>
          </w:p>
          <w:p w14:paraId="7AE30F13" w14:textId="77777777" w:rsidR="004B59D6" w:rsidRPr="00561DAC" w:rsidRDefault="001D6A00" w:rsidP="00513D6C">
            <w:pPr>
              <w:pStyle w:val="BMSTableText"/>
              <w:keepNext/>
              <w:spacing w:before="0" w:after="0"/>
            </w:pPr>
            <w:r>
              <w:t>95 % KI: 29,0, 53,7</w:t>
            </w:r>
          </w:p>
        </w:tc>
        <w:tc>
          <w:tcPr>
            <w:tcW w:w="2340" w:type="dxa"/>
            <w:tcBorders>
              <w:bottom w:val="single" w:sz="4" w:space="0" w:color="auto"/>
            </w:tcBorders>
            <w:shd w:val="clear" w:color="auto" w:fill="auto"/>
          </w:tcPr>
          <w:p w14:paraId="73C63386" w14:textId="77777777" w:rsidR="004B59D6" w:rsidRPr="00561DAC" w:rsidRDefault="001D6A00" w:rsidP="00513D6C">
            <w:pPr>
              <w:pStyle w:val="BMSTableText"/>
              <w:keepNext/>
              <w:spacing w:before="0" w:after="0"/>
            </w:pPr>
            <w:r>
              <w:t>3/46 (6,5 %)</w:t>
            </w:r>
          </w:p>
          <w:p w14:paraId="15B3A3FA" w14:textId="628EFE4C" w:rsidR="004B59D6" w:rsidRPr="00561DAC" w:rsidRDefault="001D6A00" w:rsidP="00513D6C">
            <w:pPr>
              <w:pStyle w:val="BMSTableText"/>
              <w:keepNext/>
              <w:spacing w:before="0" w:after="0"/>
            </w:pPr>
            <w:r>
              <w:t>95 % KI: 1</w:t>
            </w:r>
            <w:r w:rsidR="007F3C37">
              <w:t>,</w:t>
            </w:r>
            <w:r>
              <w:t>4, 17</w:t>
            </w:r>
            <w:r w:rsidR="007F3C37">
              <w:t>,</w:t>
            </w:r>
            <w:r>
              <w:t>9</w:t>
            </w:r>
          </w:p>
        </w:tc>
        <w:tc>
          <w:tcPr>
            <w:tcW w:w="2057" w:type="dxa"/>
            <w:tcBorders>
              <w:bottom w:val="single" w:sz="4" w:space="0" w:color="auto"/>
            </w:tcBorders>
            <w:shd w:val="clear" w:color="auto" w:fill="auto"/>
          </w:tcPr>
          <w:p w14:paraId="27A670E2" w14:textId="77777777" w:rsidR="004B59D6" w:rsidRPr="00561DAC" w:rsidRDefault="001D6A00" w:rsidP="00513D6C">
            <w:pPr>
              <w:pStyle w:val="BMSTableText"/>
              <w:keepNext/>
              <w:spacing w:before="0" w:after="0"/>
            </w:pPr>
            <w:r>
              <w:t>9,92 (2,68, 54,09)</w:t>
            </w:r>
          </w:p>
        </w:tc>
      </w:tr>
      <w:tr w:rsidR="00A41ED3" w14:paraId="0815AC43" w14:textId="77777777" w:rsidTr="007A3889">
        <w:trPr>
          <w:cantSplit/>
          <w:trHeight w:val="57"/>
        </w:trPr>
        <w:tc>
          <w:tcPr>
            <w:tcW w:w="8897" w:type="dxa"/>
            <w:gridSpan w:val="4"/>
            <w:tcBorders>
              <w:top w:val="single" w:sz="4" w:space="0" w:color="auto"/>
            </w:tcBorders>
            <w:shd w:val="clear" w:color="auto" w:fill="auto"/>
          </w:tcPr>
          <w:p w14:paraId="7A3616CD" w14:textId="77777777" w:rsidR="004B59D6" w:rsidRPr="00561DAC" w:rsidRDefault="001D6A00" w:rsidP="00513D6C">
            <w:pPr>
              <w:pStyle w:val="BMSTableText"/>
              <w:keepNext/>
              <w:spacing w:before="0" w:after="0"/>
              <w:rPr>
                <w:b/>
              </w:rPr>
            </w:pPr>
            <w:r>
              <w:rPr>
                <w:b/>
              </w:rPr>
              <w:t>Totalöverlevnad utifrån PD</w:t>
            </w:r>
            <w:r>
              <w:rPr>
                <w:b/>
              </w:rPr>
              <w:noBreakHyphen/>
              <w:t>L1</w:t>
            </w:r>
            <w:r>
              <w:rPr>
                <w:b/>
              </w:rPr>
              <w:noBreakHyphen/>
              <w:t>uttryck i tumören</w:t>
            </w:r>
          </w:p>
        </w:tc>
      </w:tr>
      <w:tr w:rsidR="00A41ED3" w14:paraId="029634E8" w14:textId="77777777" w:rsidTr="007A3889">
        <w:trPr>
          <w:cantSplit/>
          <w:trHeight w:val="57"/>
        </w:trPr>
        <w:tc>
          <w:tcPr>
            <w:tcW w:w="8897" w:type="dxa"/>
            <w:gridSpan w:val="4"/>
            <w:shd w:val="clear" w:color="auto" w:fill="auto"/>
          </w:tcPr>
          <w:p w14:paraId="427E4E7F" w14:textId="77777777" w:rsidR="004B59D6" w:rsidRPr="00561DAC" w:rsidRDefault="001D6A00" w:rsidP="00513D6C">
            <w:pPr>
              <w:pStyle w:val="BMSTableText"/>
              <w:spacing w:before="0" w:after="0"/>
              <w:rPr>
                <w:b/>
                <w:bCs/>
                <w:kern w:val="24"/>
              </w:rPr>
            </w:pPr>
            <w:r>
              <w:t>Uppföljningstid på minst 13,2 månader</w:t>
            </w:r>
          </w:p>
        </w:tc>
      </w:tr>
      <w:tr w:rsidR="00A41ED3" w14:paraId="0D6D91F9" w14:textId="77777777" w:rsidTr="007A3889">
        <w:trPr>
          <w:cantSplit/>
          <w:trHeight w:val="57"/>
        </w:trPr>
        <w:tc>
          <w:tcPr>
            <w:tcW w:w="2160" w:type="dxa"/>
            <w:tcBorders>
              <w:bottom w:val="single" w:sz="4" w:space="0" w:color="auto"/>
            </w:tcBorders>
            <w:shd w:val="clear" w:color="auto" w:fill="auto"/>
          </w:tcPr>
          <w:p w14:paraId="577868CB" w14:textId="77777777" w:rsidR="004B59D6" w:rsidRPr="00561DAC" w:rsidRDefault="004B59D6" w:rsidP="00513D6C">
            <w:pPr>
              <w:pStyle w:val="BMSTableText"/>
              <w:keepNext/>
              <w:spacing w:before="0" w:after="0"/>
              <w:jc w:val="left"/>
              <w:rPr>
                <w:bCs/>
                <w:kern w:val="24"/>
                <w:lang w:val="en-GB"/>
              </w:rPr>
            </w:pPr>
          </w:p>
        </w:tc>
        <w:tc>
          <w:tcPr>
            <w:tcW w:w="4680" w:type="dxa"/>
            <w:gridSpan w:val="2"/>
            <w:tcBorders>
              <w:bottom w:val="single" w:sz="4" w:space="0" w:color="auto"/>
            </w:tcBorders>
            <w:shd w:val="clear" w:color="auto" w:fill="auto"/>
          </w:tcPr>
          <w:p w14:paraId="41591CA6" w14:textId="77777777" w:rsidR="004B59D6" w:rsidRPr="00561DAC" w:rsidRDefault="001D6A00" w:rsidP="00513D6C">
            <w:pPr>
              <w:pStyle w:val="BMSTableText"/>
              <w:keepNext/>
              <w:spacing w:before="0" w:after="0"/>
              <w:rPr>
                <w:b/>
              </w:rPr>
            </w:pPr>
            <w:r>
              <w:rPr>
                <w:b/>
              </w:rPr>
              <w:t>Antal händelser (antal patienter)</w:t>
            </w:r>
          </w:p>
        </w:tc>
        <w:tc>
          <w:tcPr>
            <w:tcW w:w="2057" w:type="dxa"/>
            <w:tcBorders>
              <w:bottom w:val="single" w:sz="4" w:space="0" w:color="auto"/>
            </w:tcBorders>
            <w:shd w:val="clear" w:color="auto" w:fill="auto"/>
          </w:tcPr>
          <w:p w14:paraId="12ACE22D" w14:textId="77777777" w:rsidR="004B59D6" w:rsidRPr="00561DAC" w:rsidRDefault="001D6A00" w:rsidP="00513D6C">
            <w:pPr>
              <w:pStyle w:val="BMSTableText"/>
              <w:keepNext/>
              <w:spacing w:before="0" w:after="0"/>
              <w:rPr>
                <w:b/>
              </w:rPr>
            </w:pPr>
            <w:r>
              <w:rPr>
                <w:b/>
              </w:rPr>
              <w:t>Icke</w:t>
            </w:r>
            <w:r>
              <w:rPr>
                <w:b/>
              </w:rPr>
              <w:noBreakHyphen/>
              <w:t>stratifierad riskkvot (95 % KI)</w:t>
            </w:r>
          </w:p>
        </w:tc>
      </w:tr>
      <w:tr w:rsidR="00A41ED3" w14:paraId="0BA0C9AD" w14:textId="77777777" w:rsidTr="007A3889">
        <w:trPr>
          <w:cantSplit/>
          <w:trHeight w:val="57"/>
        </w:trPr>
        <w:tc>
          <w:tcPr>
            <w:tcW w:w="2160" w:type="dxa"/>
            <w:tcBorders>
              <w:top w:val="single" w:sz="4" w:space="0" w:color="auto"/>
            </w:tcBorders>
            <w:shd w:val="clear" w:color="auto" w:fill="auto"/>
          </w:tcPr>
          <w:p w14:paraId="3F85A4B8" w14:textId="77777777" w:rsidR="004B59D6" w:rsidRPr="00561DAC" w:rsidRDefault="001D6A00" w:rsidP="00513D6C">
            <w:pPr>
              <w:pStyle w:val="BMSTableText"/>
              <w:keepNext/>
              <w:spacing w:before="0" w:after="0"/>
              <w:jc w:val="left"/>
              <w:rPr>
                <w:bCs/>
                <w:kern w:val="24"/>
              </w:rPr>
            </w:pPr>
            <w:r>
              <w:t>&lt; 1 %</w:t>
            </w:r>
          </w:p>
        </w:tc>
        <w:tc>
          <w:tcPr>
            <w:tcW w:w="2340" w:type="dxa"/>
            <w:tcBorders>
              <w:top w:val="single" w:sz="4" w:space="0" w:color="auto"/>
            </w:tcBorders>
            <w:shd w:val="clear" w:color="auto" w:fill="auto"/>
          </w:tcPr>
          <w:p w14:paraId="050D0795" w14:textId="77777777" w:rsidR="004B59D6" w:rsidRPr="00561DAC" w:rsidRDefault="001D6A00" w:rsidP="00513D6C">
            <w:pPr>
              <w:pStyle w:val="BMSTableText"/>
              <w:keepNext/>
              <w:spacing w:before="0" w:after="0"/>
            </w:pPr>
            <w:r>
              <w:t>77 (108)</w:t>
            </w:r>
          </w:p>
        </w:tc>
        <w:tc>
          <w:tcPr>
            <w:tcW w:w="2340" w:type="dxa"/>
            <w:tcBorders>
              <w:top w:val="single" w:sz="4" w:space="0" w:color="auto"/>
            </w:tcBorders>
            <w:shd w:val="clear" w:color="auto" w:fill="auto"/>
          </w:tcPr>
          <w:p w14:paraId="5FE87F59" w14:textId="77777777" w:rsidR="004B59D6" w:rsidRPr="00561DAC" w:rsidRDefault="001D6A00" w:rsidP="00513D6C">
            <w:pPr>
              <w:pStyle w:val="BMSTableText"/>
              <w:keepNext/>
              <w:spacing w:before="0" w:after="0"/>
            </w:pPr>
            <w:r>
              <w:t>75 (101)</w:t>
            </w:r>
          </w:p>
        </w:tc>
        <w:tc>
          <w:tcPr>
            <w:tcW w:w="2057" w:type="dxa"/>
            <w:tcBorders>
              <w:top w:val="single" w:sz="4" w:space="0" w:color="auto"/>
            </w:tcBorders>
            <w:shd w:val="clear" w:color="auto" w:fill="auto"/>
          </w:tcPr>
          <w:p w14:paraId="756A5737" w14:textId="77777777" w:rsidR="004B59D6" w:rsidRPr="00561DAC" w:rsidRDefault="001D6A00" w:rsidP="00513D6C">
            <w:pPr>
              <w:pStyle w:val="BMSTableText"/>
              <w:keepNext/>
              <w:spacing w:before="0" w:after="0"/>
            </w:pPr>
            <w:r>
              <w:t>0,90 (0,66, 1,24)</w:t>
            </w:r>
          </w:p>
        </w:tc>
      </w:tr>
      <w:tr w:rsidR="00A41ED3" w14:paraId="43057B59" w14:textId="77777777" w:rsidTr="007A3889">
        <w:trPr>
          <w:cantSplit/>
          <w:trHeight w:val="57"/>
        </w:trPr>
        <w:tc>
          <w:tcPr>
            <w:tcW w:w="2160" w:type="dxa"/>
            <w:shd w:val="clear" w:color="auto" w:fill="auto"/>
          </w:tcPr>
          <w:p w14:paraId="3265AC85" w14:textId="77777777" w:rsidR="004B59D6" w:rsidRPr="00561DAC" w:rsidRDefault="001D6A00" w:rsidP="00513D6C">
            <w:pPr>
              <w:pStyle w:val="BMSTableText"/>
              <w:keepNext/>
              <w:spacing w:before="0" w:after="0"/>
              <w:jc w:val="left"/>
              <w:rPr>
                <w:bCs/>
                <w:kern w:val="24"/>
              </w:rPr>
            </w:pPr>
            <w:r>
              <w:t>≥ 1 %</w:t>
            </w:r>
          </w:p>
        </w:tc>
        <w:tc>
          <w:tcPr>
            <w:tcW w:w="2340" w:type="dxa"/>
            <w:shd w:val="clear" w:color="auto" w:fill="auto"/>
          </w:tcPr>
          <w:p w14:paraId="0198266A" w14:textId="77777777" w:rsidR="004B59D6" w:rsidRPr="00561DAC" w:rsidRDefault="001D6A00" w:rsidP="00513D6C">
            <w:pPr>
              <w:pStyle w:val="BMSTableText"/>
              <w:keepNext/>
              <w:spacing w:before="0" w:after="0"/>
            </w:pPr>
            <w:r>
              <w:t>68 (123)</w:t>
            </w:r>
          </w:p>
        </w:tc>
        <w:tc>
          <w:tcPr>
            <w:tcW w:w="2340" w:type="dxa"/>
            <w:shd w:val="clear" w:color="auto" w:fill="auto"/>
          </w:tcPr>
          <w:p w14:paraId="4506578C" w14:textId="77777777" w:rsidR="004B59D6" w:rsidRPr="00561DAC" w:rsidRDefault="001D6A00" w:rsidP="00513D6C">
            <w:pPr>
              <w:pStyle w:val="BMSTableText"/>
              <w:keepNext/>
              <w:spacing w:before="0" w:after="0"/>
            </w:pPr>
            <w:r>
              <w:t>93 (123)</w:t>
            </w:r>
          </w:p>
        </w:tc>
        <w:tc>
          <w:tcPr>
            <w:tcW w:w="2057" w:type="dxa"/>
            <w:shd w:val="clear" w:color="auto" w:fill="auto"/>
          </w:tcPr>
          <w:p w14:paraId="1F5961B1" w14:textId="77777777" w:rsidR="004B59D6" w:rsidRPr="00561DAC" w:rsidRDefault="001D6A00" w:rsidP="00513D6C">
            <w:pPr>
              <w:pStyle w:val="BMSTableText"/>
              <w:keepNext/>
              <w:spacing w:before="0" w:after="0"/>
            </w:pPr>
            <w:r>
              <w:t>0,59 (0,43, 0,82)</w:t>
            </w:r>
          </w:p>
        </w:tc>
      </w:tr>
      <w:tr w:rsidR="00A41ED3" w14:paraId="6F450087" w14:textId="77777777" w:rsidTr="007A3889">
        <w:trPr>
          <w:cantSplit/>
          <w:trHeight w:val="57"/>
        </w:trPr>
        <w:tc>
          <w:tcPr>
            <w:tcW w:w="2160" w:type="dxa"/>
            <w:shd w:val="clear" w:color="auto" w:fill="auto"/>
          </w:tcPr>
          <w:p w14:paraId="4459DA13" w14:textId="77777777" w:rsidR="004B59D6" w:rsidRPr="00561DAC" w:rsidRDefault="001D6A00" w:rsidP="00513D6C">
            <w:pPr>
              <w:pStyle w:val="BMSTableText"/>
              <w:keepNext/>
              <w:spacing w:before="0" w:after="0"/>
              <w:ind w:left="360"/>
              <w:jc w:val="left"/>
            </w:pPr>
            <w:r>
              <w:t>≥ 1 % till &lt; 10 %</w:t>
            </w:r>
            <w:r>
              <w:rPr>
                <w:vertAlign w:val="superscript"/>
              </w:rPr>
              <w:t>a</w:t>
            </w:r>
          </w:p>
        </w:tc>
        <w:tc>
          <w:tcPr>
            <w:tcW w:w="2340" w:type="dxa"/>
            <w:shd w:val="clear" w:color="auto" w:fill="auto"/>
          </w:tcPr>
          <w:p w14:paraId="460FF573" w14:textId="77777777" w:rsidR="004B59D6" w:rsidRPr="00561DAC" w:rsidRDefault="001D6A00" w:rsidP="00513D6C">
            <w:pPr>
              <w:pStyle w:val="BMSTableText"/>
              <w:keepNext/>
              <w:spacing w:before="0" w:after="0"/>
            </w:pPr>
            <w:r>
              <w:t>27 (37)</w:t>
            </w:r>
          </w:p>
        </w:tc>
        <w:tc>
          <w:tcPr>
            <w:tcW w:w="2340" w:type="dxa"/>
            <w:shd w:val="clear" w:color="auto" w:fill="auto"/>
          </w:tcPr>
          <w:p w14:paraId="6D4821DA" w14:textId="77777777" w:rsidR="004B59D6" w:rsidRPr="00561DAC" w:rsidRDefault="001D6A00" w:rsidP="00513D6C">
            <w:pPr>
              <w:pStyle w:val="BMSTableText"/>
              <w:keepNext/>
              <w:spacing w:before="0" w:after="0"/>
            </w:pPr>
            <w:r>
              <w:t>30 (44)</w:t>
            </w:r>
          </w:p>
        </w:tc>
        <w:tc>
          <w:tcPr>
            <w:tcW w:w="2057" w:type="dxa"/>
            <w:shd w:val="clear" w:color="auto" w:fill="auto"/>
          </w:tcPr>
          <w:p w14:paraId="0347A9AD" w14:textId="77777777" w:rsidR="004B59D6" w:rsidRPr="00561DAC" w:rsidRDefault="001D6A00" w:rsidP="00513D6C">
            <w:pPr>
              <w:pStyle w:val="BMSTableText"/>
              <w:keepNext/>
              <w:spacing w:before="0" w:after="0"/>
            </w:pPr>
            <w:r>
              <w:t>1,33 (0,79, 2,24)</w:t>
            </w:r>
          </w:p>
        </w:tc>
      </w:tr>
      <w:tr w:rsidR="00A41ED3" w14:paraId="1FD49B49" w14:textId="77777777" w:rsidTr="007A3889">
        <w:trPr>
          <w:cantSplit/>
          <w:trHeight w:val="57"/>
        </w:trPr>
        <w:tc>
          <w:tcPr>
            <w:tcW w:w="2160" w:type="dxa"/>
            <w:shd w:val="clear" w:color="auto" w:fill="auto"/>
          </w:tcPr>
          <w:p w14:paraId="45321B1A" w14:textId="77777777" w:rsidR="004B59D6" w:rsidRPr="00561DAC" w:rsidRDefault="001D6A00" w:rsidP="00513D6C">
            <w:pPr>
              <w:pStyle w:val="BMSTableText"/>
              <w:keepNext/>
              <w:spacing w:before="0" w:after="0"/>
              <w:ind w:left="360"/>
              <w:jc w:val="left"/>
            </w:pPr>
            <w:r>
              <w:t>≥ 10 % till &lt; 50 %</w:t>
            </w:r>
            <w:r>
              <w:rPr>
                <w:vertAlign w:val="superscript"/>
              </w:rPr>
              <w:t>a</w:t>
            </w:r>
          </w:p>
        </w:tc>
        <w:tc>
          <w:tcPr>
            <w:tcW w:w="2340" w:type="dxa"/>
            <w:shd w:val="clear" w:color="auto" w:fill="auto"/>
          </w:tcPr>
          <w:p w14:paraId="2E46A01E" w14:textId="77777777" w:rsidR="004B59D6" w:rsidRPr="00561DAC" w:rsidRDefault="001D6A00" w:rsidP="00513D6C">
            <w:pPr>
              <w:pStyle w:val="BMSTableText"/>
              <w:keepNext/>
              <w:spacing w:before="0" w:after="0"/>
            </w:pPr>
            <w:r>
              <w:t>11 (20)</w:t>
            </w:r>
          </w:p>
        </w:tc>
        <w:tc>
          <w:tcPr>
            <w:tcW w:w="2340" w:type="dxa"/>
            <w:shd w:val="clear" w:color="auto" w:fill="auto"/>
          </w:tcPr>
          <w:p w14:paraId="66797969" w14:textId="77777777" w:rsidR="004B59D6" w:rsidRPr="00561DAC" w:rsidRDefault="001D6A00" w:rsidP="00513D6C">
            <w:pPr>
              <w:pStyle w:val="BMSTableText"/>
              <w:keepNext/>
              <w:spacing w:before="0" w:after="0"/>
            </w:pPr>
            <w:r>
              <w:t>26 (33)</w:t>
            </w:r>
          </w:p>
        </w:tc>
        <w:tc>
          <w:tcPr>
            <w:tcW w:w="2057" w:type="dxa"/>
            <w:shd w:val="clear" w:color="auto" w:fill="auto"/>
          </w:tcPr>
          <w:p w14:paraId="5D339B2B" w14:textId="77777777" w:rsidR="004B59D6" w:rsidRPr="00561DAC" w:rsidRDefault="001D6A00" w:rsidP="00513D6C">
            <w:pPr>
              <w:pStyle w:val="BMSTableText"/>
              <w:keepNext/>
              <w:spacing w:before="0" w:after="0"/>
            </w:pPr>
            <w:r>
              <w:t>0,61 (0,30, 1,23)</w:t>
            </w:r>
          </w:p>
        </w:tc>
      </w:tr>
      <w:tr w:rsidR="00A41ED3" w14:paraId="05367C39" w14:textId="77777777" w:rsidTr="007A3889">
        <w:trPr>
          <w:cantSplit/>
          <w:trHeight w:val="57"/>
        </w:trPr>
        <w:tc>
          <w:tcPr>
            <w:tcW w:w="2160" w:type="dxa"/>
            <w:shd w:val="clear" w:color="auto" w:fill="auto"/>
          </w:tcPr>
          <w:p w14:paraId="3A56111E" w14:textId="77777777" w:rsidR="004B59D6" w:rsidRPr="00561DAC" w:rsidRDefault="001D6A00" w:rsidP="00513D6C">
            <w:pPr>
              <w:pStyle w:val="BMSTableText"/>
              <w:keepNext/>
              <w:spacing w:before="0" w:after="0"/>
              <w:ind w:left="360"/>
              <w:jc w:val="left"/>
            </w:pPr>
            <w:r>
              <w:t>≥ 50 %</w:t>
            </w:r>
            <w:r>
              <w:rPr>
                <w:vertAlign w:val="superscript"/>
              </w:rPr>
              <w:t>a</w:t>
            </w:r>
          </w:p>
        </w:tc>
        <w:tc>
          <w:tcPr>
            <w:tcW w:w="2340" w:type="dxa"/>
            <w:shd w:val="clear" w:color="auto" w:fill="auto"/>
          </w:tcPr>
          <w:p w14:paraId="12DB7E53" w14:textId="77777777" w:rsidR="004B59D6" w:rsidRPr="00561DAC" w:rsidRDefault="001D6A00" w:rsidP="00513D6C">
            <w:pPr>
              <w:pStyle w:val="BMSTableText"/>
              <w:keepNext/>
              <w:spacing w:before="0" w:after="0"/>
            </w:pPr>
            <w:r>
              <w:t>30 (66)</w:t>
            </w:r>
          </w:p>
        </w:tc>
        <w:tc>
          <w:tcPr>
            <w:tcW w:w="2340" w:type="dxa"/>
            <w:shd w:val="clear" w:color="auto" w:fill="auto"/>
          </w:tcPr>
          <w:p w14:paraId="0989E224" w14:textId="77777777" w:rsidR="004B59D6" w:rsidRPr="00561DAC" w:rsidRDefault="001D6A00" w:rsidP="00513D6C">
            <w:pPr>
              <w:pStyle w:val="BMSTableText"/>
              <w:keepNext/>
              <w:spacing w:before="0" w:after="0"/>
            </w:pPr>
            <w:r>
              <w:t>37 (46)</w:t>
            </w:r>
          </w:p>
        </w:tc>
        <w:tc>
          <w:tcPr>
            <w:tcW w:w="2057" w:type="dxa"/>
            <w:shd w:val="clear" w:color="auto" w:fill="auto"/>
          </w:tcPr>
          <w:p w14:paraId="09B52419" w14:textId="77777777" w:rsidR="004B59D6" w:rsidRPr="00561DAC" w:rsidRDefault="001D6A00" w:rsidP="00513D6C">
            <w:pPr>
              <w:pStyle w:val="BMSTableText"/>
              <w:keepNext/>
              <w:spacing w:before="0" w:after="0"/>
            </w:pPr>
            <w:r>
              <w:t>0,32 (0,20, 0,53)</w:t>
            </w:r>
          </w:p>
        </w:tc>
      </w:tr>
      <w:tr w:rsidR="00A41ED3" w14:paraId="78BF3A0A" w14:textId="77777777" w:rsidTr="007A3889">
        <w:trPr>
          <w:cantSplit/>
          <w:trHeight w:val="57"/>
        </w:trPr>
        <w:tc>
          <w:tcPr>
            <w:tcW w:w="2160" w:type="dxa"/>
            <w:shd w:val="clear" w:color="auto" w:fill="auto"/>
          </w:tcPr>
          <w:p w14:paraId="16483F79" w14:textId="77777777" w:rsidR="004B59D6" w:rsidRPr="00561DAC" w:rsidRDefault="004B59D6" w:rsidP="00513D6C">
            <w:pPr>
              <w:pStyle w:val="BMSTableText"/>
              <w:spacing w:before="0" w:after="0"/>
              <w:ind w:left="360"/>
              <w:jc w:val="left"/>
              <w:rPr>
                <w:lang w:val="en-GB"/>
              </w:rPr>
            </w:pPr>
          </w:p>
        </w:tc>
        <w:tc>
          <w:tcPr>
            <w:tcW w:w="2340" w:type="dxa"/>
            <w:shd w:val="clear" w:color="auto" w:fill="auto"/>
          </w:tcPr>
          <w:p w14:paraId="6CB7B13D" w14:textId="77777777" w:rsidR="004B59D6" w:rsidRPr="00561DAC" w:rsidRDefault="004B59D6" w:rsidP="00513D6C">
            <w:pPr>
              <w:pStyle w:val="BMSTableText"/>
              <w:keepNext/>
              <w:spacing w:before="0" w:after="0"/>
              <w:rPr>
                <w:lang w:val="en-GB"/>
              </w:rPr>
            </w:pPr>
          </w:p>
        </w:tc>
        <w:tc>
          <w:tcPr>
            <w:tcW w:w="2340" w:type="dxa"/>
            <w:shd w:val="clear" w:color="auto" w:fill="auto"/>
          </w:tcPr>
          <w:p w14:paraId="5E175869" w14:textId="77777777" w:rsidR="004B59D6" w:rsidRPr="00561DAC" w:rsidRDefault="004B59D6" w:rsidP="00513D6C">
            <w:pPr>
              <w:pStyle w:val="BMSTableText"/>
              <w:keepNext/>
              <w:spacing w:before="0" w:after="0"/>
              <w:rPr>
                <w:lang w:val="en-GB"/>
              </w:rPr>
            </w:pPr>
          </w:p>
        </w:tc>
        <w:tc>
          <w:tcPr>
            <w:tcW w:w="2057" w:type="dxa"/>
            <w:shd w:val="clear" w:color="auto" w:fill="auto"/>
          </w:tcPr>
          <w:p w14:paraId="40A799AC" w14:textId="77777777" w:rsidR="004B59D6" w:rsidRPr="00561DAC" w:rsidRDefault="004B59D6" w:rsidP="00513D6C">
            <w:pPr>
              <w:pStyle w:val="BMSTableText"/>
              <w:keepNext/>
              <w:spacing w:before="0" w:after="0"/>
              <w:rPr>
                <w:lang w:val="en-GB"/>
              </w:rPr>
            </w:pPr>
          </w:p>
        </w:tc>
      </w:tr>
      <w:tr w:rsidR="00A41ED3" w14:paraId="3AC5BADE" w14:textId="77777777" w:rsidTr="007A3889">
        <w:trPr>
          <w:cantSplit/>
          <w:trHeight w:val="57"/>
        </w:trPr>
        <w:tc>
          <w:tcPr>
            <w:tcW w:w="8897" w:type="dxa"/>
            <w:gridSpan w:val="4"/>
            <w:tcBorders>
              <w:bottom w:val="single" w:sz="4" w:space="0" w:color="auto"/>
            </w:tcBorders>
            <w:shd w:val="clear" w:color="auto" w:fill="auto"/>
          </w:tcPr>
          <w:p w14:paraId="5B229AAD" w14:textId="77777777" w:rsidR="00BB12FE" w:rsidRPr="00561DAC" w:rsidRDefault="001D6A00" w:rsidP="00513D6C">
            <w:pPr>
              <w:keepNext/>
              <w:autoSpaceDE w:val="0"/>
              <w:autoSpaceDN w:val="0"/>
              <w:adjustRightInd w:val="0"/>
              <w:jc w:val="center"/>
              <w:rPr>
                <w:b/>
                <w:sz w:val="20"/>
              </w:rPr>
            </w:pPr>
            <w:r>
              <w:rPr>
                <w:b/>
                <w:sz w:val="20"/>
              </w:rPr>
              <w:t>Uppdaterad analys</w:t>
            </w:r>
          </w:p>
          <w:p w14:paraId="5994C13A" w14:textId="77777777" w:rsidR="004B59D6" w:rsidRPr="00561DAC" w:rsidRDefault="001D6A00" w:rsidP="00513D6C">
            <w:pPr>
              <w:keepNext/>
              <w:autoSpaceDE w:val="0"/>
              <w:autoSpaceDN w:val="0"/>
              <w:adjustRightInd w:val="0"/>
              <w:jc w:val="center"/>
            </w:pPr>
            <w:r>
              <w:rPr>
                <w:sz w:val="20"/>
              </w:rPr>
              <w:t>Uppföljningstid på minst 24,2 månader</w:t>
            </w:r>
          </w:p>
        </w:tc>
      </w:tr>
      <w:tr w:rsidR="00A41ED3" w14:paraId="4415A30B" w14:textId="77777777" w:rsidTr="007A3889">
        <w:trPr>
          <w:cantSplit/>
          <w:trHeight w:val="57"/>
        </w:trPr>
        <w:tc>
          <w:tcPr>
            <w:tcW w:w="2160" w:type="dxa"/>
            <w:tcBorders>
              <w:top w:val="single" w:sz="4" w:space="0" w:color="auto"/>
            </w:tcBorders>
            <w:shd w:val="clear" w:color="auto" w:fill="auto"/>
          </w:tcPr>
          <w:p w14:paraId="4E9EA699" w14:textId="77777777" w:rsidR="004B59D6" w:rsidRPr="00561DAC" w:rsidRDefault="001D6A00" w:rsidP="00513D6C">
            <w:pPr>
              <w:pStyle w:val="BMSTableText"/>
              <w:keepNext/>
              <w:spacing w:before="0" w:after="0"/>
              <w:jc w:val="left"/>
            </w:pPr>
            <w:r>
              <w:t>&lt; 1 %</w:t>
            </w:r>
          </w:p>
        </w:tc>
        <w:tc>
          <w:tcPr>
            <w:tcW w:w="2340" w:type="dxa"/>
            <w:tcBorders>
              <w:top w:val="single" w:sz="4" w:space="0" w:color="auto"/>
            </w:tcBorders>
            <w:shd w:val="clear" w:color="auto" w:fill="auto"/>
          </w:tcPr>
          <w:p w14:paraId="376A0E27" w14:textId="77777777" w:rsidR="004B59D6" w:rsidRPr="00561DAC" w:rsidRDefault="001D6A00" w:rsidP="00513D6C">
            <w:pPr>
              <w:pStyle w:val="BMSTableText"/>
              <w:keepNext/>
              <w:spacing w:before="0" w:after="0"/>
            </w:pPr>
            <w:r>
              <w:t>91 (108)</w:t>
            </w:r>
          </w:p>
        </w:tc>
        <w:tc>
          <w:tcPr>
            <w:tcW w:w="2340" w:type="dxa"/>
            <w:tcBorders>
              <w:top w:val="single" w:sz="4" w:space="0" w:color="auto"/>
            </w:tcBorders>
            <w:shd w:val="clear" w:color="auto" w:fill="auto"/>
          </w:tcPr>
          <w:p w14:paraId="7AADCE73" w14:textId="77777777" w:rsidR="004B59D6" w:rsidRPr="00561DAC" w:rsidRDefault="001D6A00" w:rsidP="00513D6C">
            <w:pPr>
              <w:pStyle w:val="BMSTableText"/>
              <w:keepNext/>
              <w:spacing w:before="0" w:after="0"/>
            </w:pPr>
            <w:r>
              <w:t>86 (101)</w:t>
            </w:r>
          </w:p>
        </w:tc>
        <w:tc>
          <w:tcPr>
            <w:tcW w:w="2057" w:type="dxa"/>
            <w:tcBorders>
              <w:top w:val="single" w:sz="4" w:space="0" w:color="auto"/>
            </w:tcBorders>
            <w:shd w:val="clear" w:color="auto" w:fill="auto"/>
          </w:tcPr>
          <w:p w14:paraId="78D5FB46" w14:textId="77777777" w:rsidR="004B59D6" w:rsidRPr="00561DAC" w:rsidRDefault="001D6A00" w:rsidP="00513D6C">
            <w:pPr>
              <w:pStyle w:val="BMSTableText"/>
              <w:keepNext/>
              <w:spacing w:before="0" w:after="0"/>
            </w:pPr>
            <w:r>
              <w:t>0,91 (0,67, 1,22)</w:t>
            </w:r>
          </w:p>
        </w:tc>
      </w:tr>
      <w:tr w:rsidR="00A41ED3" w14:paraId="1BCF2254" w14:textId="77777777" w:rsidTr="007A3889">
        <w:trPr>
          <w:cantSplit/>
          <w:trHeight w:val="57"/>
        </w:trPr>
        <w:tc>
          <w:tcPr>
            <w:tcW w:w="2160" w:type="dxa"/>
            <w:shd w:val="clear" w:color="auto" w:fill="auto"/>
          </w:tcPr>
          <w:p w14:paraId="0D1CA528" w14:textId="77777777" w:rsidR="004B59D6" w:rsidRPr="00561DAC" w:rsidRDefault="001D6A00" w:rsidP="00513D6C">
            <w:pPr>
              <w:pStyle w:val="BMSTableText"/>
              <w:keepNext/>
              <w:spacing w:before="0" w:after="0"/>
              <w:jc w:val="left"/>
            </w:pPr>
            <w:r>
              <w:t>≥ 1 %</w:t>
            </w:r>
          </w:p>
        </w:tc>
        <w:tc>
          <w:tcPr>
            <w:tcW w:w="2340" w:type="dxa"/>
            <w:shd w:val="clear" w:color="auto" w:fill="auto"/>
          </w:tcPr>
          <w:p w14:paraId="1EF89FF0" w14:textId="77777777" w:rsidR="004B59D6" w:rsidRPr="00561DAC" w:rsidRDefault="001D6A00" w:rsidP="00513D6C">
            <w:pPr>
              <w:pStyle w:val="BMSTableText"/>
              <w:keepNext/>
              <w:spacing w:before="0" w:after="0"/>
            </w:pPr>
            <w:r>
              <w:t>87 (123)</w:t>
            </w:r>
          </w:p>
        </w:tc>
        <w:tc>
          <w:tcPr>
            <w:tcW w:w="2340" w:type="dxa"/>
            <w:shd w:val="clear" w:color="auto" w:fill="auto"/>
          </w:tcPr>
          <w:p w14:paraId="431C7AB3" w14:textId="77777777" w:rsidR="004B59D6" w:rsidRPr="00561DAC" w:rsidRDefault="001D6A00" w:rsidP="00513D6C">
            <w:pPr>
              <w:pStyle w:val="BMSTableText"/>
              <w:keepNext/>
              <w:spacing w:before="0" w:after="0"/>
            </w:pPr>
            <w:r>
              <w:t>103 (123)</w:t>
            </w:r>
          </w:p>
        </w:tc>
        <w:tc>
          <w:tcPr>
            <w:tcW w:w="2057" w:type="dxa"/>
            <w:shd w:val="clear" w:color="auto" w:fill="auto"/>
          </w:tcPr>
          <w:p w14:paraId="369C0DEE" w14:textId="77777777" w:rsidR="004B59D6" w:rsidRPr="00561DAC" w:rsidRDefault="001D6A00" w:rsidP="00513D6C">
            <w:pPr>
              <w:pStyle w:val="BMSTableText"/>
              <w:keepNext/>
              <w:spacing w:before="0" w:after="0"/>
            </w:pPr>
            <w:r>
              <w:t>0,62 (0,47, 0,83)</w:t>
            </w:r>
          </w:p>
        </w:tc>
      </w:tr>
      <w:tr w:rsidR="00A41ED3" w14:paraId="230A94DD" w14:textId="77777777" w:rsidTr="007A3889">
        <w:trPr>
          <w:cantSplit/>
          <w:trHeight w:val="57"/>
        </w:trPr>
        <w:tc>
          <w:tcPr>
            <w:tcW w:w="2160" w:type="dxa"/>
            <w:shd w:val="clear" w:color="auto" w:fill="auto"/>
          </w:tcPr>
          <w:p w14:paraId="7464B333" w14:textId="77777777" w:rsidR="004B59D6" w:rsidRPr="00561DAC" w:rsidRDefault="004B59D6" w:rsidP="00513D6C">
            <w:pPr>
              <w:pStyle w:val="BMSTableText"/>
              <w:keepNext/>
              <w:spacing w:before="0" w:after="0"/>
              <w:jc w:val="left"/>
              <w:rPr>
                <w:lang w:val="en-GB"/>
              </w:rPr>
            </w:pPr>
          </w:p>
        </w:tc>
        <w:tc>
          <w:tcPr>
            <w:tcW w:w="2340" w:type="dxa"/>
            <w:shd w:val="clear" w:color="auto" w:fill="auto"/>
          </w:tcPr>
          <w:p w14:paraId="563B9EB1" w14:textId="77777777" w:rsidR="004B59D6" w:rsidRPr="00561DAC" w:rsidRDefault="004B59D6" w:rsidP="00513D6C">
            <w:pPr>
              <w:pStyle w:val="BMSTableText"/>
              <w:keepNext/>
              <w:spacing w:before="0" w:after="0"/>
              <w:rPr>
                <w:lang w:val="en-GB"/>
              </w:rPr>
            </w:pPr>
          </w:p>
        </w:tc>
        <w:tc>
          <w:tcPr>
            <w:tcW w:w="2340" w:type="dxa"/>
            <w:shd w:val="clear" w:color="auto" w:fill="auto"/>
          </w:tcPr>
          <w:p w14:paraId="4843CD2F" w14:textId="77777777" w:rsidR="004B59D6" w:rsidRPr="00561DAC" w:rsidRDefault="004B59D6" w:rsidP="00513D6C">
            <w:pPr>
              <w:pStyle w:val="BMSTableText"/>
              <w:keepNext/>
              <w:spacing w:before="0" w:after="0"/>
              <w:rPr>
                <w:lang w:val="en-GB"/>
              </w:rPr>
            </w:pPr>
          </w:p>
        </w:tc>
        <w:tc>
          <w:tcPr>
            <w:tcW w:w="2057" w:type="dxa"/>
            <w:shd w:val="clear" w:color="auto" w:fill="auto"/>
          </w:tcPr>
          <w:p w14:paraId="6C235897" w14:textId="77777777" w:rsidR="004B59D6" w:rsidRPr="00561DAC" w:rsidRDefault="004B59D6" w:rsidP="00513D6C">
            <w:pPr>
              <w:pStyle w:val="BMSTableText"/>
              <w:keepNext/>
              <w:spacing w:before="0" w:after="0"/>
              <w:rPr>
                <w:lang w:val="en-GB"/>
              </w:rPr>
            </w:pPr>
          </w:p>
        </w:tc>
      </w:tr>
      <w:tr w:rsidR="00A41ED3" w14:paraId="5DE7CF6D" w14:textId="77777777" w:rsidTr="007A3889">
        <w:trPr>
          <w:cantSplit/>
          <w:trHeight w:val="57"/>
        </w:trPr>
        <w:tc>
          <w:tcPr>
            <w:tcW w:w="8897" w:type="dxa"/>
            <w:gridSpan w:val="4"/>
            <w:tcBorders>
              <w:bottom w:val="single" w:sz="4" w:space="0" w:color="auto"/>
            </w:tcBorders>
            <w:shd w:val="clear" w:color="auto" w:fill="auto"/>
          </w:tcPr>
          <w:p w14:paraId="67FDAD70" w14:textId="77777777" w:rsidR="004B59D6" w:rsidRPr="00561DAC" w:rsidRDefault="001D6A00" w:rsidP="00513D6C">
            <w:pPr>
              <w:pStyle w:val="BMSTableText"/>
              <w:keepNext/>
              <w:spacing w:before="0" w:after="0"/>
              <w:rPr>
                <w:b/>
              </w:rPr>
            </w:pPr>
            <w:r>
              <w:rPr>
                <w:b/>
              </w:rPr>
              <w:t>Uppdaterad analys</w:t>
            </w:r>
          </w:p>
          <w:p w14:paraId="09F382A6" w14:textId="77777777" w:rsidR="004B59D6" w:rsidRPr="00561DAC" w:rsidRDefault="001D6A00" w:rsidP="00513D6C">
            <w:pPr>
              <w:pStyle w:val="BMSTableText"/>
              <w:keepNext/>
              <w:spacing w:before="0" w:after="0"/>
            </w:pPr>
            <w:r>
              <w:t>Uppföljningstid på minst 62,7 månader</w:t>
            </w:r>
          </w:p>
        </w:tc>
      </w:tr>
      <w:tr w:rsidR="00A41ED3" w14:paraId="66CE171A" w14:textId="77777777" w:rsidTr="007A3889">
        <w:trPr>
          <w:cantSplit/>
          <w:trHeight w:val="57"/>
        </w:trPr>
        <w:tc>
          <w:tcPr>
            <w:tcW w:w="2160" w:type="dxa"/>
            <w:tcBorders>
              <w:top w:val="single" w:sz="4" w:space="0" w:color="auto"/>
            </w:tcBorders>
            <w:shd w:val="clear" w:color="auto" w:fill="auto"/>
          </w:tcPr>
          <w:p w14:paraId="210D807C" w14:textId="77777777" w:rsidR="004B59D6" w:rsidRPr="00561DAC" w:rsidRDefault="001D6A00" w:rsidP="00513D6C">
            <w:pPr>
              <w:pStyle w:val="BMSTableText"/>
              <w:keepNext/>
              <w:spacing w:before="0" w:after="0"/>
              <w:jc w:val="left"/>
            </w:pPr>
            <w:r>
              <w:t>&lt; 1 %</w:t>
            </w:r>
          </w:p>
        </w:tc>
        <w:tc>
          <w:tcPr>
            <w:tcW w:w="2340" w:type="dxa"/>
            <w:tcBorders>
              <w:top w:val="single" w:sz="4" w:space="0" w:color="auto"/>
            </w:tcBorders>
            <w:shd w:val="clear" w:color="auto" w:fill="auto"/>
          </w:tcPr>
          <w:p w14:paraId="1E06E081" w14:textId="77777777" w:rsidR="004B59D6" w:rsidRPr="00561DAC" w:rsidRDefault="001D6A00" w:rsidP="00513D6C">
            <w:pPr>
              <w:pStyle w:val="BMSTableText"/>
              <w:keepNext/>
              <w:spacing w:before="0" w:after="0"/>
            </w:pPr>
            <w:r>
              <w:t>100 (109)</w:t>
            </w:r>
          </w:p>
        </w:tc>
        <w:tc>
          <w:tcPr>
            <w:tcW w:w="2340" w:type="dxa"/>
            <w:tcBorders>
              <w:top w:val="single" w:sz="4" w:space="0" w:color="auto"/>
            </w:tcBorders>
            <w:shd w:val="clear" w:color="auto" w:fill="auto"/>
          </w:tcPr>
          <w:p w14:paraId="08DF64F9" w14:textId="77777777" w:rsidR="004B59D6" w:rsidRPr="00561DAC" w:rsidRDefault="001D6A00" w:rsidP="00513D6C">
            <w:pPr>
              <w:pStyle w:val="BMSTableText"/>
              <w:keepNext/>
              <w:spacing w:before="0" w:after="0"/>
            </w:pPr>
            <w:r>
              <w:t>96 (101)</w:t>
            </w:r>
          </w:p>
        </w:tc>
        <w:tc>
          <w:tcPr>
            <w:tcW w:w="2057" w:type="dxa"/>
            <w:tcBorders>
              <w:top w:val="single" w:sz="4" w:space="0" w:color="auto"/>
            </w:tcBorders>
            <w:shd w:val="clear" w:color="auto" w:fill="auto"/>
          </w:tcPr>
          <w:p w14:paraId="7D314918" w14:textId="77777777" w:rsidR="004B59D6" w:rsidRPr="00561DAC" w:rsidRDefault="001D6A00" w:rsidP="00513D6C">
            <w:pPr>
              <w:pStyle w:val="BMSTableText"/>
              <w:keepNext/>
              <w:spacing w:before="0" w:after="0"/>
            </w:pPr>
            <w:r>
              <w:t>0,87 (0,66, 1,16)</w:t>
            </w:r>
          </w:p>
        </w:tc>
      </w:tr>
      <w:tr w:rsidR="00A41ED3" w14:paraId="6E380FF2" w14:textId="77777777" w:rsidTr="007A3889">
        <w:trPr>
          <w:cantSplit/>
          <w:trHeight w:val="57"/>
        </w:trPr>
        <w:tc>
          <w:tcPr>
            <w:tcW w:w="2160" w:type="dxa"/>
            <w:tcBorders>
              <w:bottom w:val="single" w:sz="4" w:space="0" w:color="auto"/>
            </w:tcBorders>
            <w:shd w:val="clear" w:color="auto" w:fill="auto"/>
          </w:tcPr>
          <w:p w14:paraId="0B59242E" w14:textId="77777777" w:rsidR="004B59D6" w:rsidRPr="00561DAC" w:rsidRDefault="001D6A00" w:rsidP="00513D6C">
            <w:pPr>
              <w:pStyle w:val="BMSTableText"/>
              <w:keepNext/>
              <w:spacing w:before="0" w:after="0"/>
              <w:jc w:val="left"/>
            </w:pPr>
            <w:r>
              <w:t>≥ 1 %</w:t>
            </w:r>
          </w:p>
        </w:tc>
        <w:tc>
          <w:tcPr>
            <w:tcW w:w="2340" w:type="dxa"/>
            <w:tcBorders>
              <w:bottom w:val="single" w:sz="4" w:space="0" w:color="auto"/>
            </w:tcBorders>
            <w:shd w:val="clear" w:color="auto" w:fill="auto"/>
          </w:tcPr>
          <w:p w14:paraId="75CDA31E" w14:textId="77777777" w:rsidR="004B59D6" w:rsidRPr="00561DAC" w:rsidRDefault="001D6A00" w:rsidP="00513D6C">
            <w:pPr>
              <w:pStyle w:val="BMSTableText"/>
              <w:keepNext/>
              <w:spacing w:before="0" w:after="0"/>
            </w:pPr>
            <w:r>
              <w:t>96 (122)</w:t>
            </w:r>
          </w:p>
        </w:tc>
        <w:tc>
          <w:tcPr>
            <w:tcW w:w="2340" w:type="dxa"/>
            <w:tcBorders>
              <w:bottom w:val="single" w:sz="4" w:space="0" w:color="auto"/>
            </w:tcBorders>
            <w:shd w:val="clear" w:color="auto" w:fill="auto"/>
          </w:tcPr>
          <w:p w14:paraId="6CF7AEC1" w14:textId="77777777" w:rsidR="004B59D6" w:rsidRPr="00561DAC" w:rsidRDefault="001D6A00" w:rsidP="00513D6C">
            <w:pPr>
              <w:pStyle w:val="BMSTableText"/>
              <w:keepNext/>
              <w:spacing w:before="0" w:after="0"/>
            </w:pPr>
            <w:r>
              <w:t>119 (123)</w:t>
            </w:r>
          </w:p>
        </w:tc>
        <w:tc>
          <w:tcPr>
            <w:tcW w:w="2057" w:type="dxa"/>
            <w:tcBorders>
              <w:bottom w:val="single" w:sz="4" w:space="0" w:color="auto"/>
            </w:tcBorders>
            <w:shd w:val="clear" w:color="auto" w:fill="auto"/>
          </w:tcPr>
          <w:p w14:paraId="74F821DD" w14:textId="77777777" w:rsidR="004B59D6" w:rsidRPr="00561DAC" w:rsidRDefault="001D6A00" w:rsidP="00513D6C">
            <w:pPr>
              <w:pStyle w:val="BMSTableText"/>
              <w:keepNext/>
              <w:spacing w:before="0" w:after="0"/>
            </w:pPr>
            <w:r>
              <w:t>0,55 (0,42, 0,73)</w:t>
            </w:r>
          </w:p>
        </w:tc>
      </w:tr>
    </w:tbl>
    <w:p w14:paraId="77C8B012" w14:textId="77777777" w:rsidR="004B59D6" w:rsidRPr="00561DAC" w:rsidRDefault="001D6A00" w:rsidP="00513D6C">
      <w:pPr>
        <w:pStyle w:val="EMEABodyText"/>
        <w:ind w:left="180" w:hanging="180"/>
        <w:rPr>
          <w:noProof/>
          <w:sz w:val="18"/>
          <w:szCs w:val="18"/>
        </w:rPr>
      </w:pPr>
      <w:r>
        <w:rPr>
          <w:sz w:val="18"/>
          <w:vertAlign w:val="superscript"/>
        </w:rPr>
        <w:t>a</w:t>
      </w:r>
      <w:r>
        <w:rPr>
          <w:sz w:val="18"/>
        </w:rPr>
        <w:tab/>
        <w:t>Post-hoc analys: resultaten ska tolkas med försiktighet eftersom storleken på subgruppen är liten och vid tidpunkten för analys, var testet PD</w:t>
      </w:r>
      <w:r>
        <w:rPr>
          <w:sz w:val="18"/>
        </w:rPr>
        <w:noBreakHyphen/>
        <w:t>L1 IHC 28</w:t>
      </w:r>
      <w:r>
        <w:rPr>
          <w:sz w:val="18"/>
        </w:rPr>
        <w:noBreakHyphen/>
        <w:t>8 pharmDx inte analytiskt validerat vid uttrycksnivån 10 % eller 50 %.</w:t>
      </w:r>
    </w:p>
    <w:p w14:paraId="691797CD" w14:textId="77777777" w:rsidR="004B59D6" w:rsidRPr="00561DAC" w:rsidRDefault="004B59D6" w:rsidP="00513D6C">
      <w:pPr>
        <w:pStyle w:val="EMEABodyText"/>
        <w:rPr>
          <w:noProof/>
        </w:rPr>
      </w:pPr>
    </w:p>
    <w:p w14:paraId="492777A7" w14:textId="77777777" w:rsidR="00061EAD" w:rsidRPr="00561DAC" w:rsidRDefault="001D6A00" w:rsidP="00513D6C">
      <w:pPr>
        <w:pStyle w:val="EMEABodyText"/>
        <w:rPr>
          <w:noProof/>
        </w:rPr>
      </w:pPr>
      <w:r>
        <w:t>En högre andel patienter dog inom de första 3 månaderna i nivolumabgruppen (59/292, 20,2 %) jämfört med docetaxelgruppen (44/290, 15,2 %). Resultat från en post-hoc, exploratorisk multivariatanalys indikerar att nivolumab-behandlade patienter med sämre prognostiska faktorer och/eller aggressiv sjukdom, kombinerat med lägre (t.ex. &lt; 50 %) eller inget uttryck av PD</w:t>
      </w:r>
      <w:r>
        <w:noBreakHyphen/>
        <w:t>L1 i tumören kan löpa en högre risk att avlida inom de första 3 månaderna.</w:t>
      </w:r>
    </w:p>
    <w:p w14:paraId="0A2615E4" w14:textId="77777777" w:rsidR="00061EAD" w:rsidRPr="00561DAC" w:rsidRDefault="00061EAD" w:rsidP="00513D6C">
      <w:pPr>
        <w:pStyle w:val="EMEABodyText"/>
        <w:rPr>
          <w:noProof/>
        </w:rPr>
      </w:pPr>
    </w:p>
    <w:p w14:paraId="72228598" w14:textId="77777777" w:rsidR="00CC237D" w:rsidRPr="00561DAC" w:rsidRDefault="001D6A00" w:rsidP="00513D6C">
      <w:pPr>
        <w:pStyle w:val="EMEABodyText"/>
        <w:rPr>
          <w:noProof/>
        </w:rPr>
      </w:pPr>
      <w:r>
        <w:t>I subgruppsanalyser, sågs ingen överlevnadsfördel jämfört med docetaxel för patienter som aldrig rökt eller vars tumörer hade EGFR</w:t>
      </w:r>
      <w:r>
        <w:noBreakHyphen/>
        <w:t>aktiverande mutationer, men med anledning av det låga antalet patienter kan inga definitiva slutsatser dras från dessa data.</w:t>
      </w:r>
    </w:p>
    <w:p w14:paraId="316C1A25" w14:textId="77777777" w:rsidR="004B4236" w:rsidRPr="00561DAC" w:rsidRDefault="004B4236" w:rsidP="00513D6C">
      <w:pPr>
        <w:pStyle w:val="EMEABodyText"/>
        <w:rPr>
          <w:noProof/>
        </w:rPr>
      </w:pPr>
    </w:p>
    <w:p w14:paraId="1B33D616" w14:textId="77777777" w:rsidR="004B4236" w:rsidRPr="00561DAC" w:rsidRDefault="001D6A00" w:rsidP="00513D6C">
      <w:pPr>
        <w:pStyle w:val="EMEABodyText"/>
        <w:keepNext/>
        <w:rPr>
          <w:i/>
        </w:rPr>
      </w:pPr>
      <w:r>
        <w:rPr>
          <w:i/>
        </w:rPr>
        <w:t>Malignt pleuramesoteliom</w:t>
      </w:r>
    </w:p>
    <w:p w14:paraId="2EA8B8E6" w14:textId="77777777" w:rsidR="004B4236" w:rsidRPr="00561DAC" w:rsidRDefault="004B4236" w:rsidP="00513D6C">
      <w:pPr>
        <w:pStyle w:val="EMEABodyText"/>
        <w:keepNext/>
        <w:rPr>
          <w:i/>
          <w:noProof/>
          <w:u w:val="single"/>
        </w:rPr>
      </w:pPr>
    </w:p>
    <w:p w14:paraId="19CA1E28" w14:textId="77777777" w:rsidR="004B4236" w:rsidRPr="00561DAC" w:rsidRDefault="001D6A00" w:rsidP="00513D6C">
      <w:pPr>
        <w:pStyle w:val="EMEABodyText"/>
        <w:keepNext/>
        <w:rPr>
          <w:i/>
          <w:noProof/>
          <w:u w:val="single"/>
        </w:rPr>
      </w:pPr>
      <w:r>
        <w:rPr>
          <w:i/>
          <w:u w:val="single"/>
        </w:rPr>
        <w:t>Randomiserad fas 3</w:t>
      </w:r>
      <w:r>
        <w:rPr>
          <w:i/>
          <w:u w:val="single"/>
        </w:rPr>
        <w:noBreakHyphen/>
        <w:t>studie med nivolumab i kombination med ipilimumab jämfört med kemoterapi (CA209743)</w:t>
      </w:r>
    </w:p>
    <w:p w14:paraId="79F3ACC2" w14:textId="77777777" w:rsidR="004B4236" w:rsidRPr="00561DAC" w:rsidRDefault="001D6A00" w:rsidP="00513D6C">
      <w:pPr>
        <w:pStyle w:val="EMEABodyText"/>
        <w:rPr>
          <w:noProof/>
        </w:rPr>
      </w:pPr>
      <w:r>
        <w:t>Säkerhet och effekt för nivolumab 3 mg/kg varannan vecka i kombination med ipilimumab 1 mg/kg var sjätte vecka utvärderades i en randomiserad, öppen fas 3</w:t>
      </w:r>
      <w:r>
        <w:noBreakHyphen/>
        <w:t>studie (CA209743). I studien ingick patienter (18 år eller äldre) med histologiskt bekräftad och tidigare obehandlad malignt pleuramesoteliom med epitelioid eller icke</w:t>
      </w:r>
      <w:r>
        <w:noBreakHyphen/>
        <w:t>epitelioid histologi, ECOG performance</w:t>
      </w:r>
      <w:r>
        <w:noBreakHyphen/>
        <w:t>status på 0 eller 1 och ingen palliativ strålbehandling inom 14 dagar före första behandlingen i studien. Patienter inkluderades oavsett tumörens PD</w:t>
      </w:r>
      <w:r>
        <w:noBreakHyphen/>
        <w:t>L1</w:t>
      </w:r>
      <w:r>
        <w:noBreakHyphen/>
        <w:t>status.</w:t>
      </w:r>
    </w:p>
    <w:p w14:paraId="14379294" w14:textId="77777777" w:rsidR="004B4236" w:rsidRPr="00561DAC" w:rsidRDefault="004B4236" w:rsidP="00513D6C">
      <w:pPr>
        <w:pStyle w:val="EMEABodyText"/>
        <w:rPr>
          <w:noProof/>
        </w:rPr>
      </w:pPr>
    </w:p>
    <w:p w14:paraId="32FEF43C" w14:textId="77777777" w:rsidR="004B4236" w:rsidRPr="00561DAC" w:rsidRDefault="001D6A00" w:rsidP="00513D6C">
      <w:pPr>
        <w:pStyle w:val="EMEABodyText"/>
        <w:rPr>
          <w:noProof/>
        </w:rPr>
      </w:pPr>
      <w:r>
        <w:t>Patienter med primitivt peritonealt, perikardiellt eller tunica vaginalis mesoteliom, testikelmesoteliom, interstitiell lungsjukdom, aktiv autoimmun sjukdom, medicinska tillstånd som krävde systemisk immunsuppression eller hjärnmetastaser (såvida de inte opererats bort eller behandlats med stereotaktisk strålbehandling och inte vidareutvecklats inom 3 månader före studiestart) exkluderades från studien. Randomiseringen stratifierades med avseende på histologi (epitelioid respektive sarkomatoid eller blandade histologiska subtyper) och kön (man jämfört med kvinna).</w:t>
      </w:r>
    </w:p>
    <w:p w14:paraId="79EC6BAC" w14:textId="77777777" w:rsidR="004B4236" w:rsidRPr="00561DAC" w:rsidRDefault="004B4236" w:rsidP="00513D6C">
      <w:pPr>
        <w:pStyle w:val="EMEABodyText"/>
        <w:rPr>
          <w:noProof/>
        </w:rPr>
      </w:pPr>
    </w:p>
    <w:p w14:paraId="7DEBA96E" w14:textId="77777777" w:rsidR="004B4236" w:rsidRPr="00561DAC" w:rsidRDefault="001D6A00" w:rsidP="00513D6C">
      <w:r>
        <w:t>Totalt randomiserades 605 patienter till att få antingen nivolumab i kombination med ipilimumab (n = 303) eller kemoterapi (n = 302). Patienter i armen som fick nivolumab i kombination med ipilimumab fick nivolumab 3 mg/kg administrerat intravenöst under 30 minuter varannan vecka i kombination med ipilimumab 1 mg/kg administerat intravenöst under 30 minuter var sjätte vecka i upp till 2 år. Patienter i kemoterapiarmen fick kemoterapi i upp till 6 cykler (varje cykel var 21 dagar). Kemoterapin bestod av cisplatin 75 mg/m</w:t>
      </w:r>
      <w:r>
        <w:rPr>
          <w:vertAlign w:val="superscript"/>
        </w:rPr>
        <w:t>2</w:t>
      </w:r>
      <w:r>
        <w:t xml:space="preserve"> och pemetrexed 500 mg/m</w:t>
      </w:r>
      <w:r>
        <w:rPr>
          <w:vertAlign w:val="superscript"/>
        </w:rPr>
        <w:t>2</w:t>
      </w:r>
      <w:r>
        <w:t xml:space="preserve"> eller karboplatin 5 AUC och pemetrexed 500 mg/m</w:t>
      </w:r>
      <w:r>
        <w:rPr>
          <w:vertAlign w:val="superscript"/>
        </w:rPr>
        <w:t>2</w:t>
      </w:r>
      <w:r>
        <w:t>.</w:t>
      </w:r>
    </w:p>
    <w:p w14:paraId="54CFDC38" w14:textId="77777777" w:rsidR="004B4236" w:rsidRPr="00561DAC" w:rsidRDefault="004B4236" w:rsidP="00513D6C">
      <w:pPr>
        <w:pStyle w:val="EMEABodyText"/>
        <w:rPr>
          <w:noProof/>
        </w:rPr>
      </w:pPr>
    </w:p>
    <w:p w14:paraId="4540228A" w14:textId="77777777" w:rsidR="004B4236" w:rsidRPr="00561DAC" w:rsidRDefault="001D6A00" w:rsidP="00513D6C">
      <w:pPr>
        <w:pStyle w:val="EMEABodyText"/>
        <w:rPr>
          <w:noProof/>
        </w:rPr>
      </w:pPr>
      <w:r>
        <w:t>Behandlingen fortsatte till sjukdomsprogression, oacceptabel toxicitet eller upp till 24 månader. Behandlingen kunde fortsätta efter sjukdomsprogression om patienten var kliniskt stabil och prövaren ansåg att den fortfarande gav klinisk nytta. Patienter som avbröt kombinationsbehandling på grund av en biverkning tillskriven ipilimumab hade möjlighet att fortsätta med nivolumab som monoterapi. Tumörutvärdering utfördes var 6:e vecka efter första dosen under de första 12 månaderna, därefter var 12:e vecka till sjukdomsprogression eller till att behandlingen avslutades.</w:t>
      </w:r>
    </w:p>
    <w:p w14:paraId="4879EBF0" w14:textId="77777777" w:rsidR="004B4236" w:rsidRPr="00561DAC" w:rsidRDefault="004B4236" w:rsidP="00513D6C">
      <w:pPr>
        <w:pStyle w:val="EMEABodyText"/>
        <w:rPr>
          <w:noProof/>
        </w:rPr>
      </w:pPr>
    </w:p>
    <w:p w14:paraId="085D2DEF" w14:textId="77777777" w:rsidR="004B4236" w:rsidRPr="00561DAC" w:rsidRDefault="001D6A00" w:rsidP="00513D6C">
      <w:pPr>
        <w:pStyle w:val="EMEABodyText"/>
        <w:rPr>
          <w:noProof/>
        </w:rPr>
      </w:pPr>
      <w:r>
        <w:t>Patientkarakteristika var över lag balanserade i alla behandlingsgrupper vid studiestart av CA209743. Medianåldern var 69 år (intervall: 25–89) med 72 % ≥ 65 år och 26 % ≥ 75 år. Majoriteten av patienterna var vita (85 %) och män (77 %). Utgångsvärde för ECOG performance</w:t>
      </w:r>
      <w:r>
        <w:noBreakHyphen/>
        <w:t>status var 0 (40 %) eller 1 (60 %), 80 % av patienterna hade PD</w:t>
      </w:r>
      <w:r>
        <w:noBreakHyphen/>
        <w:t>L1 ≥ 1 % och 20 % PD</w:t>
      </w:r>
      <w:r>
        <w:noBreakHyphen/>
        <w:t>L1 &lt; 1 %, 75 % hade epitelioid och 25 % hade icke</w:t>
      </w:r>
      <w:r>
        <w:noBreakHyphen/>
        <w:t>epitelioid histologi.</w:t>
      </w:r>
    </w:p>
    <w:p w14:paraId="79B7D1D5" w14:textId="77777777" w:rsidR="004B4236" w:rsidRPr="00561DAC" w:rsidRDefault="004B4236" w:rsidP="00513D6C">
      <w:pPr>
        <w:pStyle w:val="EMEABodyText"/>
        <w:rPr>
          <w:noProof/>
        </w:rPr>
      </w:pPr>
    </w:p>
    <w:p w14:paraId="1BF9D86F" w14:textId="22BE96C8" w:rsidR="004B4236" w:rsidRPr="00561DAC" w:rsidRDefault="001D6A00" w:rsidP="00513D6C">
      <w:pPr>
        <w:pStyle w:val="EMEABodyText"/>
        <w:rPr>
          <w:noProof/>
        </w:rPr>
      </w:pPr>
      <w:r>
        <w:t>CA209743</w:t>
      </w:r>
      <w:r>
        <w:noBreakHyphen/>
        <w:t>studiens primära effektmått var totalöverlevnad (OS). De viktigaste sekundära effektmåtten var progressionsfri överlevnad (PFS), objektiv responsfrekvens (ORR) och varaktighet av respons (DOR) enligt Blinded Independent Central Review (BICR) enligt modifierade RECIST</w:t>
      </w:r>
      <w:r>
        <w:noBreakHyphen/>
        <w:t>kriterier för pleuralt mesoteliom. En deskriptiv analys av dessa sekundära effektmått visas i tabell 24.</w:t>
      </w:r>
    </w:p>
    <w:p w14:paraId="5AF0DE22" w14:textId="77777777" w:rsidR="004B4236" w:rsidRPr="00561DAC" w:rsidRDefault="004B4236" w:rsidP="00513D6C">
      <w:pPr>
        <w:pStyle w:val="EMEABodyText"/>
        <w:rPr>
          <w:noProof/>
        </w:rPr>
      </w:pPr>
    </w:p>
    <w:p w14:paraId="6586A6F3" w14:textId="77777777" w:rsidR="004B4236" w:rsidRPr="00561DAC" w:rsidRDefault="001D6A00" w:rsidP="00513D6C">
      <w:pPr>
        <w:pStyle w:val="EMEABodyText"/>
        <w:rPr>
          <w:noProof/>
        </w:rPr>
      </w:pPr>
      <w:r>
        <w:t>Studien visade en statistiskt signifikant förbättring i totalöverlevnad för patienter randomiserade till nivolumab i kombination med ipilimumab jämfört med kemoterapi vid den förhandsspecificerade interimsanalysen när 419 händelser hade inträffat (89 % av de planerade antalet händelser för slutlig analys). Minsta uppföljningstid för totalöverlevnad var 22 månader.</w:t>
      </w:r>
    </w:p>
    <w:p w14:paraId="79BFA7FE" w14:textId="77777777" w:rsidR="004B4236" w:rsidRPr="00561DAC" w:rsidRDefault="004B4236" w:rsidP="00513D6C">
      <w:pPr>
        <w:pStyle w:val="EMEABodyText"/>
        <w:rPr>
          <w:noProof/>
        </w:rPr>
      </w:pPr>
    </w:p>
    <w:p w14:paraId="489CB4CF" w14:textId="04AB4316" w:rsidR="004B4236" w:rsidRPr="00561DAC" w:rsidRDefault="001D6A00" w:rsidP="00513D6C">
      <w:pPr>
        <w:pStyle w:val="EMEABodyText"/>
        <w:rPr>
          <w:noProof/>
        </w:rPr>
      </w:pPr>
      <w:r>
        <w:t>Effektresultaten visas i figur 16 och tabell 24.</w:t>
      </w:r>
    </w:p>
    <w:p w14:paraId="3ED134A7" w14:textId="77777777" w:rsidR="0001224E" w:rsidRPr="00561DAC" w:rsidRDefault="0001224E" w:rsidP="00513D6C">
      <w:pPr>
        <w:pStyle w:val="EMEABodyText"/>
        <w:rPr>
          <w:noProof/>
        </w:rPr>
      </w:pPr>
    </w:p>
    <w:p w14:paraId="7ADDC122" w14:textId="77777777" w:rsidR="004B4236" w:rsidRPr="00561DAC" w:rsidRDefault="001D6A00" w:rsidP="00513D6C">
      <w:pPr>
        <w:pStyle w:val="EMEABodyText"/>
        <w:keepNext/>
        <w:ind w:left="1418" w:hanging="1418"/>
        <w:rPr>
          <w:b/>
        </w:rPr>
      </w:pPr>
      <w:r>
        <w:rPr>
          <w:b/>
        </w:rPr>
        <w:t>Figur 16:</w:t>
      </w:r>
      <w:r>
        <w:rPr>
          <w:b/>
        </w:rPr>
        <w:tab/>
        <w:t>Kaplan</w:t>
      </w:r>
      <w:r>
        <w:rPr>
          <w:b/>
        </w:rPr>
        <w:noBreakHyphen/>
        <w:t>Meier kurvor för totalöverlevnad (CA209743)</w:t>
      </w:r>
    </w:p>
    <w:p w14:paraId="284726B8" w14:textId="109761B9" w:rsidR="004B4236" w:rsidRPr="00561DAC" w:rsidRDefault="007D12B8" w:rsidP="00513D6C">
      <w:pPr>
        <w:pStyle w:val="EMEABodyText"/>
        <w:keepNext/>
        <w:ind w:firstLine="709"/>
      </w:pPr>
      <w:r>
        <w:rPr>
          <w:noProof/>
        </w:rPr>
        <w:pict w14:anchorId="402E870C">
          <v:shape id="Text Box 23" o:spid="_x0000_s2067" type="#_x0000_t202" style="position:absolute;left:0;text-align:left;margin-left:0;margin-top:5.15pt;width:32.6pt;height:20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" filled="f" stroked="f">
            <v:textbox style="layout-flow:vertical;mso-layout-flow-alt:bottom-to-top" inset="0,0,0,0">
              <w:txbxContent>
                <w:p w14:paraId="75BA346A" w14:textId="77777777" w:rsidR="004E59C8" w:rsidRPr="003A3D67" w:rsidRDefault="004E59C8" w:rsidP="0001224E">
                  <w:pPr>
                    <w:keepNext/>
                    <w:jc w:val="center"/>
                    <w:rPr>
                      <w:sz w:val="20"/>
                    </w:rPr>
                  </w:pPr>
                  <w:r>
                    <w:rPr>
                      <w:sz w:val="20"/>
                    </w:rPr>
                    <w:t>Sannolikhet för överlevnad</w:t>
                  </w:r>
                </w:p>
              </w:txbxContent>
            </v:textbox>
          </v:shape>
        </w:pict>
      </w:r>
      <w:r>
        <w:rPr>
          <w:noProof/>
        </w:rPr>
        <w:pict w14:anchorId="3CA1E145">
          <v:shape id="Picture 17" o:spid="_x0000_i1045" type="#_x0000_t75" style="width:431.05pt;height:240pt;visibility:visible;mso-wrap-style:square">
            <v:imagedata r:id="rId35" o:title=""/>
          </v:shape>
        </w:pict>
      </w:r>
    </w:p>
    <w:p w14:paraId="4CA533F0" w14:textId="77777777" w:rsidR="004B4236" w:rsidRPr="00561DAC" w:rsidRDefault="001D6A00" w:rsidP="00513D6C">
      <w:pPr>
        <w:pStyle w:val="EMEABodyText"/>
        <w:keepNext/>
        <w:jc w:val="center"/>
        <w:rPr>
          <w:sz w:val="20"/>
        </w:rPr>
      </w:pPr>
      <w:r>
        <w:rPr>
          <w:sz w:val="20"/>
        </w:rPr>
        <w:t>Totalöverlevnad (månader)</w:t>
      </w:r>
    </w:p>
    <w:p w14:paraId="78C668E2" w14:textId="77777777" w:rsidR="00086F0B" w:rsidRPr="00561DAC" w:rsidRDefault="00086F0B" w:rsidP="00513D6C">
      <w:pPr>
        <w:pStyle w:val="EMEABodyText"/>
        <w:keepNext/>
        <w:jc w:val="center"/>
      </w:pPr>
    </w:p>
    <w:p w14:paraId="6EB2991D" w14:textId="77777777" w:rsidR="001D0412" w:rsidRPr="00561DAC" w:rsidRDefault="001D6A00" w:rsidP="00513D6C">
      <w:pPr>
        <w:pStyle w:val="EMEABodyText"/>
        <w:keepNext/>
        <w:ind w:left="284"/>
      </w:pPr>
      <w:r>
        <w:rPr>
          <w:sz w:val="20"/>
        </w:rPr>
        <w:t>Antal patienter i studien</w:t>
      </w:r>
    </w:p>
    <w:tbl>
      <w:tblPr>
        <w:tblW w:w="4663" w:type="pct"/>
        <w:tblInd w:w="910" w:type="dxa"/>
        <w:tblLayout w:type="fixed"/>
        <w:tblCellMar>
          <w:left w:w="28" w:type="dxa"/>
          <w:right w:w="28" w:type="dxa"/>
        </w:tblCellMar>
        <w:tblLook w:val="04A0" w:firstRow="1" w:lastRow="0" w:firstColumn="1" w:lastColumn="0" w:noHBand="0" w:noVBand="1"/>
      </w:tblPr>
      <w:tblGrid>
        <w:gridCol w:w="607"/>
        <w:gridCol w:w="607"/>
        <w:gridCol w:w="607"/>
        <w:gridCol w:w="608"/>
        <w:gridCol w:w="608"/>
        <w:gridCol w:w="608"/>
        <w:gridCol w:w="608"/>
        <w:gridCol w:w="608"/>
        <w:gridCol w:w="608"/>
        <w:gridCol w:w="12"/>
        <w:gridCol w:w="596"/>
        <w:gridCol w:w="12"/>
        <w:gridCol w:w="596"/>
        <w:gridCol w:w="12"/>
        <w:gridCol w:w="596"/>
        <w:gridCol w:w="12"/>
        <w:gridCol w:w="596"/>
        <w:gridCol w:w="12"/>
        <w:gridCol w:w="599"/>
      </w:tblGrid>
      <w:tr w:rsidR="00A41ED3" w14:paraId="6EACC94D" w14:textId="77777777" w:rsidTr="00086F0B">
        <w:trPr>
          <w:trHeight w:val="255"/>
        </w:trPr>
        <w:tc>
          <w:tcPr>
            <w:tcW w:w="5000" w:type="pct"/>
            <w:gridSpan w:val="19"/>
          </w:tcPr>
          <w:p w14:paraId="54A8E6D8" w14:textId="77777777" w:rsidR="00086F0B" w:rsidRPr="00561DAC" w:rsidRDefault="001D6A00" w:rsidP="00513D6C">
            <w:pPr>
              <w:pStyle w:val="EMEABodyText"/>
              <w:keepNext/>
              <w:ind w:left="142"/>
              <w:rPr>
                <w:sz w:val="20"/>
              </w:rPr>
            </w:pPr>
            <w:r>
              <w:rPr>
                <w:sz w:val="20"/>
              </w:rPr>
              <w:t>Nivolumab + ipilimumab</w:t>
            </w:r>
          </w:p>
        </w:tc>
      </w:tr>
      <w:tr w:rsidR="00A41ED3" w14:paraId="79D72AA1" w14:textId="77777777" w:rsidTr="00086F0B">
        <w:trPr>
          <w:trHeight w:val="255"/>
        </w:trPr>
        <w:tc>
          <w:tcPr>
            <w:tcW w:w="357" w:type="pct"/>
          </w:tcPr>
          <w:p w14:paraId="75B39132" w14:textId="77777777" w:rsidR="00086F0B" w:rsidRPr="00561DAC" w:rsidRDefault="001D6A00" w:rsidP="00513D6C">
            <w:pPr>
              <w:pStyle w:val="EMEABodyText"/>
              <w:keepNext/>
              <w:ind w:left="34"/>
              <w:jc w:val="center"/>
              <w:rPr>
                <w:noProof/>
                <w:sz w:val="20"/>
              </w:rPr>
            </w:pPr>
            <w:r>
              <w:rPr>
                <w:sz w:val="20"/>
              </w:rPr>
              <w:t>303</w:t>
            </w:r>
          </w:p>
        </w:tc>
        <w:tc>
          <w:tcPr>
            <w:tcW w:w="357" w:type="pct"/>
            <w:hideMark/>
          </w:tcPr>
          <w:p w14:paraId="04D61FAE" w14:textId="77777777" w:rsidR="00086F0B" w:rsidRPr="00561DAC" w:rsidRDefault="001D6A00" w:rsidP="00513D6C">
            <w:pPr>
              <w:pStyle w:val="EMEABodyText"/>
              <w:keepNext/>
              <w:ind w:left="34"/>
              <w:jc w:val="center"/>
              <w:rPr>
                <w:noProof/>
                <w:sz w:val="20"/>
              </w:rPr>
            </w:pPr>
            <w:r>
              <w:rPr>
                <w:sz w:val="20"/>
              </w:rPr>
              <w:t>273</w:t>
            </w:r>
          </w:p>
        </w:tc>
        <w:tc>
          <w:tcPr>
            <w:tcW w:w="357" w:type="pct"/>
            <w:hideMark/>
          </w:tcPr>
          <w:p w14:paraId="258A1B12" w14:textId="77777777" w:rsidR="00086F0B" w:rsidRPr="00561DAC" w:rsidRDefault="001D6A00" w:rsidP="00513D6C">
            <w:pPr>
              <w:pStyle w:val="EMEABodyText"/>
              <w:keepNext/>
              <w:jc w:val="center"/>
              <w:rPr>
                <w:noProof/>
                <w:sz w:val="20"/>
              </w:rPr>
            </w:pPr>
            <w:r>
              <w:rPr>
                <w:sz w:val="20"/>
              </w:rPr>
              <w:t>251</w:t>
            </w:r>
          </w:p>
        </w:tc>
        <w:tc>
          <w:tcPr>
            <w:tcW w:w="357" w:type="pct"/>
            <w:hideMark/>
          </w:tcPr>
          <w:p w14:paraId="3E3D589B" w14:textId="77777777" w:rsidR="00086F0B" w:rsidRPr="00561DAC" w:rsidRDefault="001D6A00" w:rsidP="00513D6C">
            <w:pPr>
              <w:pStyle w:val="EMEABodyText"/>
              <w:keepNext/>
              <w:jc w:val="center"/>
              <w:rPr>
                <w:noProof/>
                <w:sz w:val="20"/>
              </w:rPr>
            </w:pPr>
            <w:r>
              <w:rPr>
                <w:sz w:val="20"/>
              </w:rPr>
              <w:t>226</w:t>
            </w:r>
          </w:p>
        </w:tc>
        <w:tc>
          <w:tcPr>
            <w:tcW w:w="357" w:type="pct"/>
            <w:hideMark/>
          </w:tcPr>
          <w:p w14:paraId="527D0EB2" w14:textId="77777777" w:rsidR="00086F0B" w:rsidRPr="00561DAC" w:rsidRDefault="001D6A00" w:rsidP="00513D6C">
            <w:pPr>
              <w:pStyle w:val="EMEABodyText"/>
              <w:keepNext/>
              <w:jc w:val="center"/>
              <w:rPr>
                <w:noProof/>
                <w:sz w:val="20"/>
              </w:rPr>
            </w:pPr>
            <w:r>
              <w:rPr>
                <w:sz w:val="20"/>
              </w:rPr>
              <w:t>200</w:t>
            </w:r>
          </w:p>
        </w:tc>
        <w:tc>
          <w:tcPr>
            <w:tcW w:w="357" w:type="pct"/>
            <w:hideMark/>
          </w:tcPr>
          <w:p w14:paraId="22A99B15" w14:textId="77777777" w:rsidR="00086F0B" w:rsidRPr="00561DAC" w:rsidRDefault="001D6A00" w:rsidP="00513D6C">
            <w:pPr>
              <w:pStyle w:val="EMEABodyText"/>
              <w:keepNext/>
              <w:jc w:val="center"/>
              <w:rPr>
                <w:noProof/>
                <w:sz w:val="20"/>
              </w:rPr>
            </w:pPr>
            <w:r>
              <w:rPr>
                <w:sz w:val="20"/>
              </w:rPr>
              <w:t>173</w:t>
            </w:r>
          </w:p>
        </w:tc>
        <w:tc>
          <w:tcPr>
            <w:tcW w:w="357" w:type="pct"/>
            <w:hideMark/>
          </w:tcPr>
          <w:p w14:paraId="5FAF34FE" w14:textId="77777777" w:rsidR="00086F0B" w:rsidRPr="00561DAC" w:rsidRDefault="001D6A00" w:rsidP="00513D6C">
            <w:pPr>
              <w:pStyle w:val="EMEABodyText"/>
              <w:keepNext/>
              <w:jc w:val="center"/>
              <w:rPr>
                <w:noProof/>
                <w:sz w:val="20"/>
              </w:rPr>
            </w:pPr>
            <w:r>
              <w:rPr>
                <w:sz w:val="20"/>
              </w:rPr>
              <w:t>143</w:t>
            </w:r>
          </w:p>
        </w:tc>
        <w:tc>
          <w:tcPr>
            <w:tcW w:w="357" w:type="pct"/>
            <w:hideMark/>
          </w:tcPr>
          <w:p w14:paraId="5F90CF3C" w14:textId="77777777" w:rsidR="00086F0B" w:rsidRPr="00561DAC" w:rsidRDefault="001D6A00" w:rsidP="00513D6C">
            <w:pPr>
              <w:pStyle w:val="EMEABodyText"/>
              <w:keepNext/>
              <w:jc w:val="center"/>
              <w:rPr>
                <w:noProof/>
                <w:sz w:val="20"/>
              </w:rPr>
            </w:pPr>
            <w:r>
              <w:rPr>
                <w:sz w:val="20"/>
              </w:rPr>
              <w:t>124</w:t>
            </w:r>
          </w:p>
        </w:tc>
        <w:tc>
          <w:tcPr>
            <w:tcW w:w="364" w:type="pct"/>
            <w:gridSpan w:val="2"/>
            <w:hideMark/>
          </w:tcPr>
          <w:p w14:paraId="516B1E44" w14:textId="77777777" w:rsidR="00086F0B" w:rsidRPr="00561DAC" w:rsidRDefault="001D6A00" w:rsidP="00513D6C">
            <w:pPr>
              <w:pStyle w:val="EMEABodyText"/>
              <w:keepNext/>
              <w:jc w:val="center"/>
              <w:rPr>
                <w:noProof/>
                <w:sz w:val="20"/>
              </w:rPr>
            </w:pPr>
            <w:r>
              <w:rPr>
                <w:sz w:val="20"/>
              </w:rPr>
              <w:t>101</w:t>
            </w:r>
          </w:p>
        </w:tc>
        <w:tc>
          <w:tcPr>
            <w:tcW w:w="357" w:type="pct"/>
            <w:gridSpan w:val="2"/>
            <w:hideMark/>
          </w:tcPr>
          <w:p w14:paraId="1574FF02" w14:textId="77777777" w:rsidR="00086F0B" w:rsidRPr="00561DAC" w:rsidRDefault="001D6A00" w:rsidP="00513D6C">
            <w:pPr>
              <w:pStyle w:val="EMEABodyText"/>
              <w:keepNext/>
              <w:jc w:val="center"/>
              <w:rPr>
                <w:noProof/>
                <w:sz w:val="20"/>
              </w:rPr>
            </w:pPr>
            <w:r>
              <w:rPr>
                <w:sz w:val="20"/>
              </w:rPr>
              <w:t>65</w:t>
            </w:r>
          </w:p>
        </w:tc>
        <w:tc>
          <w:tcPr>
            <w:tcW w:w="357" w:type="pct"/>
            <w:gridSpan w:val="2"/>
            <w:hideMark/>
          </w:tcPr>
          <w:p w14:paraId="44679D35" w14:textId="77777777" w:rsidR="00086F0B" w:rsidRPr="00561DAC" w:rsidRDefault="001D6A00" w:rsidP="00513D6C">
            <w:pPr>
              <w:pStyle w:val="EMEABodyText"/>
              <w:keepNext/>
              <w:jc w:val="center"/>
              <w:rPr>
                <w:noProof/>
                <w:sz w:val="20"/>
              </w:rPr>
            </w:pPr>
            <w:r>
              <w:rPr>
                <w:sz w:val="20"/>
              </w:rPr>
              <w:t>30</w:t>
            </w:r>
          </w:p>
        </w:tc>
        <w:tc>
          <w:tcPr>
            <w:tcW w:w="357" w:type="pct"/>
            <w:gridSpan w:val="2"/>
            <w:hideMark/>
          </w:tcPr>
          <w:p w14:paraId="5606DDE8" w14:textId="77777777" w:rsidR="00086F0B" w:rsidRPr="00561DAC" w:rsidRDefault="001D6A00" w:rsidP="00513D6C">
            <w:pPr>
              <w:pStyle w:val="EMEABodyText"/>
              <w:keepNext/>
              <w:jc w:val="center"/>
              <w:rPr>
                <w:noProof/>
                <w:sz w:val="20"/>
              </w:rPr>
            </w:pPr>
            <w:r>
              <w:rPr>
                <w:sz w:val="20"/>
              </w:rPr>
              <w:t>11</w:t>
            </w:r>
          </w:p>
        </w:tc>
        <w:tc>
          <w:tcPr>
            <w:tcW w:w="357" w:type="pct"/>
            <w:gridSpan w:val="2"/>
            <w:hideMark/>
          </w:tcPr>
          <w:p w14:paraId="607BFD72" w14:textId="77777777" w:rsidR="00086F0B" w:rsidRPr="00561DAC" w:rsidRDefault="001D6A00" w:rsidP="00513D6C">
            <w:pPr>
              <w:pStyle w:val="EMEABodyText"/>
              <w:keepNext/>
              <w:jc w:val="center"/>
              <w:rPr>
                <w:noProof/>
                <w:sz w:val="20"/>
              </w:rPr>
            </w:pPr>
            <w:r>
              <w:rPr>
                <w:sz w:val="20"/>
              </w:rPr>
              <w:t>2</w:t>
            </w:r>
          </w:p>
        </w:tc>
        <w:tc>
          <w:tcPr>
            <w:tcW w:w="352" w:type="pct"/>
            <w:hideMark/>
          </w:tcPr>
          <w:p w14:paraId="0FB6FB66" w14:textId="77777777" w:rsidR="00086F0B" w:rsidRPr="00561DAC" w:rsidRDefault="001D6A00" w:rsidP="00513D6C">
            <w:pPr>
              <w:pStyle w:val="EMEABodyText"/>
              <w:keepNext/>
              <w:jc w:val="center"/>
              <w:rPr>
                <w:noProof/>
                <w:sz w:val="20"/>
              </w:rPr>
            </w:pPr>
            <w:r>
              <w:rPr>
                <w:sz w:val="20"/>
              </w:rPr>
              <w:t>0</w:t>
            </w:r>
          </w:p>
        </w:tc>
      </w:tr>
      <w:tr w:rsidR="00A41ED3" w14:paraId="52142C1E" w14:textId="77777777" w:rsidTr="00086F0B">
        <w:trPr>
          <w:trHeight w:val="243"/>
        </w:trPr>
        <w:tc>
          <w:tcPr>
            <w:tcW w:w="5000" w:type="pct"/>
            <w:gridSpan w:val="19"/>
            <w:hideMark/>
          </w:tcPr>
          <w:p w14:paraId="4E8B53A1" w14:textId="77777777" w:rsidR="004B4236" w:rsidRPr="00561DAC" w:rsidRDefault="001D6A00" w:rsidP="00513D6C">
            <w:pPr>
              <w:pStyle w:val="EMEABodyText"/>
              <w:keepNext/>
              <w:ind w:left="142"/>
              <w:rPr>
                <w:noProof/>
                <w:sz w:val="20"/>
              </w:rPr>
            </w:pPr>
            <w:r>
              <w:rPr>
                <w:sz w:val="20"/>
              </w:rPr>
              <w:t>Kemoterapi</w:t>
            </w:r>
          </w:p>
        </w:tc>
      </w:tr>
      <w:tr w:rsidR="00A41ED3" w14:paraId="22BEF3C2" w14:textId="77777777" w:rsidTr="001D0412">
        <w:trPr>
          <w:trHeight w:val="255"/>
        </w:trPr>
        <w:tc>
          <w:tcPr>
            <w:tcW w:w="357" w:type="pct"/>
            <w:vAlign w:val="center"/>
          </w:tcPr>
          <w:p w14:paraId="6AED5290" w14:textId="77777777" w:rsidR="00086F0B" w:rsidRPr="00561DAC" w:rsidRDefault="001D6A00" w:rsidP="00513D6C">
            <w:pPr>
              <w:pStyle w:val="EMEABodyText"/>
              <w:keepNext/>
              <w:ind w:left="34"/>
              <w:jc w:val="center"/>
              <w:rPr>
                <w:noProof/>
                <w:sz w:val="20"/>
              </w:rPr>
            </w:pPr>
            <w:r>
              <w:rPr>
                <w:sz w:val="20"/>
              </w:rPr>
              <w:t>302</w:t>
            </w:r>
          </w:p>
        </w:tc>
        <w:tc>
          <w:tcPr>
            <w:tcW w:w="357" w:type="pct"/>
            <w:vAlign w:val="center"/>
            <w:hideMark/>
          </w:tcPr>
          <w:p w14:paraId="2D854C15" w14:textId="77777777" w:rsidR="00086F0B" w:rsidRPr="00561DAC" w:rsidRDefault="001D6A00" w:rsidP="00513D6C">
            <w:pPr>
              <w:pStyle w:val="EMEABodyText"/>
              <w:keepNext/>
              <w:ind w:left="34"/>
              <w:jc w:val="center"/>
              <w:rPr>
                <w:noProof/>
                <w:sz w:val="20"/>
              </w:rPr>
            </w:pPr>
            <w:r>
              <w:rPr>
                <w:sz w:val="20"/>
              </w:rPr>
              <w:t>268</w:t>
            </w:r>
          </w:p>
        </w:tc>
        <w:tc>
          <w:tcPr>
            <w:tcW w:w="357" w:type="pct"/>
            <w:vAlign w:val="center"/>
            <w:hideMark/>
          </w:tcPr>
          <w:p w14:paraId="6DC49F83" w14:textId="77777777" w:rsidR="00086F0B" w:rsidRPr="00561DAC" w:rsidRDefault="001D6A00" w:rsidP="00513D6C">
            <w:pPr>
              <w:pStyle w:val="EMEABodyText"/>
              <w:keepNext/>
              <w:jc w:val="center"/>
              <w:rPr>
                <w:noProof/>
                <w:sz w:val="20"/>
              </w:rPr>
            </w:pPr>
            <w:r>
              <w:rPr>
                <w:sz w:val="20"/>
              </w:rPr>
              <w:t>233</w:t>
            </w:r>
          </w:p>
        </w:tc>
        <w:tc>
          <w:tcPr>
            <w:tcW w:w="357" w:type="pct"/>
            <w:vAlign w:val="center"/>
            <w:hideMark/>
          </w:tcPr>
          <w:p w14:paraId="2B285549" w14:textId="77777777" w:rsidR="00086F0B" w:rsidRPr="00561DAC" w:rsidRDefault="001D6A00" w:rsidP="00513D6C">
            <w:pPr>
              <w:pStyle w:val="EMEABodyText"/>
              <w:keepNext/>
              <w:jc w:val="center"/>
              <w:rPr>
                <w:noProof/>
                <w:sz w:val="20"/>
              </w:rPr>
            </w:pPr>
            <w:r>
              <w:rPr>
                <w:sz w:val="20"/>
              </w:rPr>
              <w:t>190</w:t>
            </w:r>
          </w:p>
        </w:tc>
        <w:tc>
          <w:tcPr>
            <w:tcW w:w="357" w:type="pct"/>
            <w:vAlign w:val="center"/>
            <w:hideMark/>
          </w:tcPr>
          <w:p w14:paraId="455C8C30" w14:textId="77777777" w:rsidR="00086F0B" w:rsidRPr="00561DAC" w:rsidRDefault="001D6A00" w:rsidP="00513D6C">
            <w:pPr>
              <w:pStyle w:val="EMEABodyText"/>
              <w:keepNext/>
              <w:jc w:val="center"/>
              <w:rPr>
                <w:noProof/>
                <w:sz w:val="20"/>
              </w:rPr>
            </w:pPr>
            <w:r>
              <w:rPr>
                <w:sz w:val="20"/>
              </w:rPr>
              <w:t>162</w:t>
            </w:r>
          </w:p>
        </w:tc>
        <w:tc>
          <w:tcPr>
            <w:tcW w:w="357" w:type="pct"/>
            <w:vAlign w:val="center"/>
            <w:hideMark/>
          </w:tcPr>
          <w:p w14:paraId="0A7AEFE6" w14:textId="77777777" w:rsidR="00086F0B" w:rsidRPr="00561DAC" w:rsidRDefault="001D6A00" w:rsidP="00513D6C">
            <w:pPr>
              <w:pStyle w:val="EMEABodyText"/>
              <w:keepNext/>
              <w:jc w:val="center"/>
              <w:rPr>
                <w:noProof/>
                <w:sz w:val="20"/>
              </w:rPr>
            </w:pPr>
            <w:r>
              <w:rPr>
                <w:sz w:val="20"/>
              </w:rPr>
              <w:t>136</w:t>
            </w:r>
          </w:p>
        </w:tc>
        <w:tc>
          <w:tcPr>
            <w:tcW w:w="357" w:type="pct"/>
            <w:vAlign w:val="center"/>
            <w:hideMark/>
          </w:tcPr>
          <w:p w14:paraId="2951F198" w14:textId="77777777" w:rsidR="00086F0B" w:rsidRPr="00561DAC" w:rsidRDefault="001D6A00" w:rsidP="00513D6C">
            <w:pPr>
              <w:pStyle w:val="EMEABodyText"/>
              <w:keepNext/>
              <w:jc w:val="center"/>
              <w:rPr>
                <w:noProof/>
                <w:sz w:val="20"/>
              </w:rPr>
            </w:pPr>
            <w:r>
              <w:rPr>
                <w:sz w:val="20"/>
              </w:rPr>
              <w:t>113</w:t>
            </w:r>
          </w:p>
        </w:tc>
        <w:tc>
          <w:tcPr>
            <w:tcW w:w="357" w:type="pct"/>
            <w:vAlign w:val="center"/>
            <w:hideMark/>
          </w:tcPr>
          <w:p w14:paraId="47AE200C" w14:textId="77777777" w:rsidR="00086F0B" w:rsidRPr="00561DAC" w:rsidRDefault="001D6A00" w:rsidP="00513D6C">
            <w:pPr>
              <w:pStyle w:val="EMEABodyText"/>
              <w:keepNext/>
              <w:jc w:val="center"/>
              <w:rPr>
                <w:noProof/>
                <w:sz w:val="20"/>
              </w:rPr>
            </w:pPr>
            <w:r>
              <w:rPr>
                <w:sz w:val="20"/>
              </w:rPr>
              <w:t>95</w:t>
            </w:r>
          </w:p>
        </w:tc>
        <w:tc>
          <w:tcPr>
            <w:tcW w:w="357" w:type="pct"/>
            <w:vAlign w:val="center"/>
            <w:hideMark/>
          </w:tcPr>
          <w:p w14:paraId="7E103F4D" w14:textId="77777777" w:rsidR="00086F0B" w:rsidRPr="00561DAC" w:rsidRDefault="001D6A00" w:rsidP="00513D6C">
            <w:pPr>
              <w:pStyle w:val="EMEABodyText"/>
              <w:keepNext/>
              <w:jc w:val="center"/>
              <w:rPr>
                <w:noProof/>
                <w:sz w:val="20"/>
              </w:rPr>
            </w:pPr>
            <w:r>
              <w:rPr>
                <w:sz w:val="20"/>
              </w:rPr>
              <w:t>62</w:t>
            </w:r>
          </w:p>
        </w:tc>
        <w:tc>
          <w:tcPr>
            <w:tcW w:w="357" w:type="pct"/>
            <w:gridSpan w:val="2"/>
            <w:vAlign w:val="center"/>
            <w:hideMark/>
          </w:tcPr>
          <w:p w14:paraId="50597019" w14:textId="77777777" w:rsidR="00086F0B" w:rsidRPr="00561DAC" w:rsidRDefault="001D6A00" w:rsidP="00513D6C">
            <w:pPr>
              <w:pStyle w:val="EMEABodyText"/>
              <w:keepNext/>
              <w:jc w:val="center"/>
              <w:rPr>
                <w:noProof/>
                <w:sz w:val="20"/>
              </w:rPr>
            </w:pPr>
            <w:r>
              <w:rPr>
                <w:sz w:val="20"/>
              </w:rPr>
              <w:t>38</w:t>
            </w:r>
          </w:p>
        </w:tc>
        <w:tc>
          <w:tcPr>
            <w:tcW w:w="357" w:type="pct"/>
            <w:gridSpan w:val="2"/>
            <w:vAlign w:val="center"/>
            <w:hideMark/>
          </w:tcPr>
          <w:p w14:paraId="122E4421" w14:textId="77777777" w:rsidR="00086F0B" w:rsidRPr="00561DAC" w:rsidRDefault="001D6A00" w:rsidP="00513D6C">
            <w:pPr>
              <w:pStyle w:val="EMEABodyText"/>
              <w:keepNext/>
              <w:jc w:val="center"/>
              <w:rPr>
                <w:noProof/>
                <w:sz w:val="20"/>
              </w:rPr>
            </w:pPr>
            <w:r>
              <w:rPr>
                <w:sz w:val="20"/>
              </w:rPr>
              <w:t>20</w:t>
            </w:r>
          </w:p>
        </w:tc>
        <w:tc>
          <w:tcPr>
            <w:tcW w:w="357" w:type="pct"/>
            <w:gridSpan w:val="2"/>
            <w:vAlign w:val="center"/>
            <w:hideMark/>
          </w:tcPr>
          <w:p w14:paraId="13F85FB0" w14:textId="77777777" w:rsidR="00086F0B" w:rsidRPr="00561DAC" w:rsidRDefault="001D6A00" w:rsidP="00513D6C">
            <w:pPr>
              <w:pStyle w:val="EMEABodyText"/>
              <w:keepNext/>
              <w:jc w:val="center"/>
              <w:rPr>
                <w:noProof/>
                <w:sz w:val="20"/>
              </w:rPr>
            </w:pPr>
            <w:r>
              <w:rPr>
                <w:sz w:val="20"/>
              </w:rPr>
              <w:t>11</w:t>
            </w:r>
          </w:p>
        </w:tc>
        <w:tc>
          <w:tcPr>
            <w:tcW w:w="357" w:type="pct"/>
            <w:gridSpan w:val="2"/>
            <w:vAlign w:val="center"/>
            <w:hideMark/>
          </w:tcPr>
          <w:p w14:paraId="3A7B912B" w14:textId="77777777" w:rsidR="00086F0B" w:rsidRPr="00561DAC" w:rsidRDefault="001D6A00" w:rsidP="00513D6C">
            <w:pPr>
              <w:pStyle w:val="EMEABodyText"/>
              <w:keepNext/>
              <w:jc w:val="center"/>
              <w:rPr>
                <w:noProof/>
                <w:sz w:val="20"/>
              </w:rPr>
            </w:pPr>
            <w:r>
              <w:rPr>
                <w:sz w:val="20"/>
              </w:rPr>
              <w:t>1</w:t>
            </w:r>
          </w:p>
        </w:tc>
        <w:tc>
          <w:tcPr>
            <w:tcW w:w="359" w:type="pct"/>
            <w:gridSpan w:val="2"/>
            <w:vAlign w:val="center"/>
            <w:hideMark/>
          </w:tcPr>
          <w:p w14:paraId="317CFB3C" w14:textId="77777777" w:rsidR="00086F0B" w:rsidRPr="00561DAC" w:rsidRDefault="001D6A00" w:rsidP="00513D6C">
            <w:pPr>
              <w:pStyle w:val="EMEABodyText"/>
              <w:keepNext/>
              <w:jc w:val="center"/>
              <w:rPr>
                <w:noProof/>
                <w:sz w:val="20"/>
              </w:rPr>
            </w:pPr>
            <w:r>
              <w:rPr>
                <w:sz w:val="20"/>
              </w:rPr>
              <w:t>0</w:t>
            </w:r>
          </w:p>
        </w:tc>
      </w:tr>
    </w:tbl>
    <w:p w14:paraId="129A0D7B" w14:textId="77777777" w:rsidR="00086F0B" w:rsidRPr="00561DAC" w:rsidRDefault="00086F0B" w:rsidP="00513D6C">
      <w:pPr>
        <w:pStyle w:val="EMEABodyText"/>
        <w:keepNext/>
        <w:rPr>
          <w:noProof/>
        </w:rPr>
      </w:pPr>
    </w:p>
    <w:tbl>
      <w:tblPr>
        <w:tblW w:w="0" w:type="auto"/>
        <w:tblInd w:w="206" w:type="dxa"/>
        <w:tblLook w:val="04A0" w:firstRow="1" w:lastRow="0" w:firstColumn="1" w:lastColumn="0" w:noHBand="0" w:noVBand="1"/>
      </w:tblPr>
      <w:tblGrid>
        <w:gridCol w:w="1120"/>
        <w:gridCol w:w="7895"/>
      </w:tblGrid>
      <w:tr w:rsidR="00A41ED3" w14:paraId="41804DC9" w14:textId="77777777" w:rsidTr="00ED4C8E">
        <w:tc>
          <w:tcPr>
            <w:tcW w:w="1120" w:type="dxa"/>
            <w:shd w:val="clear" w:color="auto" w:fill="auto"/>
          </w:tcPr>
          <w:p w14:paraId="3B03DD68" w14:textId="77777777" w:rsidR="00FB6C81" w:rsidRPr="00561DAC" w:rsidRDefault="001D6A00" w:rsidP="00513D6C">
            <w:pPr>
              <w:keepNext/>
              <w:rPr>
                <w:rFonts w:eastAsia="MS Mincho"/>
                <w:sz w:val="20"/>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895" w:type="dxa"/>
            <w:shd w:val="clear" w:color="auto" w:fill="auto"/>
          </w:tcPr>
          <w:p w14:paraId="1E51C1B0" w14:textId="77777777" w:rsidR="00FB6C81" w:rsidRPr="00561DAC" w:rsidRDefault="001D6A00" w:rsidP="00513D6C">
            <w:pPr>
              <w:pStyle w:val="EMEABodyText"/>
              <w:keepNext/>
              <w:rPr>
                <w:rFonts w:eastAsia="MS Mincho"/>
                <w:noProof/>
                <w:sz w:val="20"/>
              </w:rPr>
            </w:pPr>
            <w:r>
              <w:rPr>
                <w:sz w:val="20"/>
              </w:rPr>
              <w:t>Nivolumab + ipilimumab (händelser: 200/303), median och 95 % KI: 18,07 (16,82, 21,45)</w:t>
            </w:r>
          </w:p>
        </w:tc>
      </w:tr>
      <w:tr w:rsidR="00A41ED3" w14:paraId="2FB9CD3B" w14:textId="77777777" w:rsidTr="00ED4C8E">
        <w:tc>
          <w:tcPr>
            <w:tcW w:w="1120" w:type="dxa"/>
            <w:shd w:val="clear" w:color="auto" w:fill="auto"/>
          </w:tcPr>
          <w:p w14:paraId="7234F17B" w14:textId="77777777" w:rsidR="00FB6C81" w:rsidRPr="00561DAC" w:rsidRDefault="001D6A00" w:rsidP="00513D6C">
            <w:pPr>
              <w:keepNext/>
              <w:rPr>
                <w:rFonts w:eastAsia="MS Mincho"/>
                <w:sz w:val="20"/>
              </w:rPr>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895" w:type="dxa"/>
            <w:shd w:val="clear" w:color="auto" w:fill="auto"/>
          </w:tcPr>
          <w:p w14:paraId="7420F73D" w14:textId="77777777" w:rsidR="00FB6C81" w:rsidRPr="00561DAC" w:rsidRDefault="001D6A00" w:rsidP="00513D6C">
            <w:pPr>
              <w:pStyle w:val="EMEABodyText"/>
              <w:keepNext/>
              <w:rPr>
                <w:rFonts w:eastAsia="MS Mincho"/>
                <w:noProof/>
                <w:sz w:val="20"/>
              </w:rPr>
            </w:pPr>
            <w:r>
              <w:rPr>
                <w:sz w:val="20"/>
              </w:rPr>
              <w:t>Kemoterapi (händelser: 219/302), median och 95 % KI: 14,09 (12,45, 16,23)</w:t>
            </w:r>
          </w:p>
        </w:tc>
      </w:tr>
    </w:tbl>
    <w:p w14:paraId="060323D5" w14:textId="77777777" w:rsidR="002565E9" w:rsidRPr="00561DAC" w:rsidRDefault="002565E9" w:rsidP="00513D6C">
      <w:pPr>
        <w:pStyle w:val="EMEABodyText"/>
        <w:rPr>
          <w:noProof/>
        </w:rPr>
      </w:pPr>
    </w:p>
    <w:p w14:paraId="41825C39" w14:textId="393960F5" w:rsidR="00C84C29" w:rsidRPr="00561DAC" w:rsidRDefault="001D6A00" w:rsidP="00513D6C">
      <w:pPr>
        <w:pStyle w:val="EMEABodyText"/>
        <w:keepNext/>
        <w:ind w:left="1418" w:hanging="1418"/>
        <w:rPr>
          <w:b/>
        </w:rPr>
      </w:pPr>
      <w:r>
        <w:rPr>
          <w:b/>
        </w:rPr>
        <w:t>Tabell 24:</w:t>
      </w:r>
      <w:r>
        <w:rPr>
          <w:b/>
        </w:rPr>
        <w:tab/>
        <w:t>Effektresultat (CA209743)</w:t>
      </w:r>
    </w:p>
    <w:tbl>
      <w:tblPr>
        <w:tblW w:w="9185" w:type="dxa"/>
        <w:tblInd w:w="-5" w:type="dxa"/>
        <w:tblLayout w:type="fixed"/>
        <w:tblCellMar>
          <w:top w:w="28" w:type="dxa"/>
          <w:bottom w:w="28" w:type="dxa"/>
        </w:tblCellMar>
        <w:tblLook w:val="04A0" w:firstRow="1" w:lastRow="0" w:firstColumn="1" w:lastColumn="0" w:noHBand="0" w:noVBand="1"/>
      </w:tblPr>
      <w:tblGrid>
        <w:gridCol w:w="3266"/>
        <w:gridCol w:w="2974"/>
        <w:gridCol w:w="2945"/>
      </w:tblGrid>
      <w:tr w:rsidR="00A41ED3" w14:paraId="708F05ED" w14:textId="77777777" w:rsidTr="007A3889">
        <w:trPr>
          <w:cantSplit/>
          <w:trHeight w:val="57"/>
          <w:tblHeader/>
        </w:trPr>
        <w:tc>
          <w:tcPr>
            <w:tcW w:w="3266" w:type="dxa"/>
            <w:tcBorders>
              <w:top w:val="single" w:sz="4" w:space="0" w:color="auto"/>
              <w:bottom w:val="single" w:sz="4" w:space="0" w:color="auto"/>
            </w:tcBorders>
            <w:shd w:val="clear" w:color="auto" w:fill="auto"/>
            <w:vAlign w:val="center"/>
          </w:tcPr>
          <w:p w14:paraId="4118D93D" w14:textId="77777777" w:rsidR="004B4236" w:rsidRPr="00561DAC" w:rsidRDefault="004B4236" w:rsidP="00513D6C">
            <w:pPr>
              <w:pStyle w:val="BMSTableHeader"/>
              <w:keepNext/>
              <w:spacing w:before="0" w:after="0"/>
              <w:rPr>
                <w:lang w:val="en-GB" w:eastAsia="en-GB"/>
              </w:rPr>
            </w:pPr>
          </w:p>
        </w:tc>
        <w:tc>
          <w:tcPr>
            <w:tcW w:w="2974" w:type="dxa"/>
            <w:tcBorders>
              <w:top w:val="single" w:sz="4" w:space="0" w:color="auto"/>
              <w:bottom w:val="single" w:sz="4" w:space="0" w:color="auto"/>
            </w:tcBorders>
            <w:shd w:val="clear" w:color="auto" w:fill="auto"/>
            <w:vAlign w:val="center"/>
            <w:hideMark/>
          </w:tcPr>
          <w:p w14:paraId="7152CD87" w14:textId="77777777" w:rsidR="004B4236" w:rsidRPr="00561DAC" w:rsidRDefault="001D6A00" w:rsidP="00513D6C">
            <w:pPr>
              <w:pStyle w:val="BMSTableHeader"/>
              <w:spacing w:before="0" w:after="0"/>
            </w:pPr>
            <w:r>
              <w:t>nivolumab + ipilimumab</w:t>
            </w:r>
            <w:r>
              <w:br/>
              <w:t>(n = 303)</w:t>
            </w:r>
          </w:p>
        </w:tc>
        <w:tc>
          <w:tcPr>
            <w:tcW w:w="2945" w:type="dxa"/>
            <w:tcBorders>
              <w:top w:val="single" w:sz="4" w:space="0" w:color="auto"/>
              <w:bottom w:val="single" w:sz="4" w:space="0" w:color="auto"/>
            </w:tcBorders>
            <w:shd w:val="clear" w:color="auto" w:fill="auto"/>
            <w:vAlign w:val="center"/>
            <w:hideMark/>
          </w:tcPr>
          <w:p w14:paraId="10A3A21E" w14:textId="77777777" w:rsidR="004B4236" w:rsidRPr="00561DAC" w:rsidRDefault="001D6A00" w:rsidP="00513D6C">
            <w:pPr>
              <w:pStyle w:val="BMSTableHeader"/>
              <w:spacing w:before="0" w:after="0"/>
            </w:pPr>
            <w:r>
              <w:t>kemoterapi</w:t>
            </w:r>
            <w:r>
              <w:br/>
              <w:t>(n = 302)</w:t>
            </w:r>
          </w:p>
        </w:tc>
      </w:tr>
      <w:tr w:rsidR="00A41ED3" w14:paraId="624091A6" w14:textId="77777777" w:rsidTr="007A3889">
        <w:trPr>
          <w:cantSplit/>
          <w:trHeight w:val="57"/>
        </w:trPr>
        <w:tc>
          <w:tcPr>
            <w:tcW w:w="9185" w:type="dxa"/>
            <w:gridSpan w:val="3"/>
            <w:tcBorders>
              <w:top w:val="single" w:sz="4" w:space="0" w:color="auto"/>
            </w:tcBorders>
            <w:shd w:val="clear" w:color="auto" w:fill="auto"/>
            <w:vAlign w:val="center"/>
            <w:hideMark/>
          </w:tcPr>
          <w:p w14:paraId="39E35BAB" w14:textId="77777777" w:rsidR="004B4236" w:rsidRPr="00561DAC" w:rsidRDefault="001D6A00" w:rsidP="00513D6C">
            <w:pPr>
              <w:pStyle w:val="BMSTableText"/>
              <w:keepNext/>
              <w:spacing w:before="0" w:after="0"/>
              <w:jc w:val="left"/>
            </w:pPr>
            <w:r>
              <w:rPr>
                <w:b/>
              </w:rPr>
              <w:t>Totalöverlevnad</w:t>
            </w:r>
          </w:p>
        </w:tc>
      </w:tr>
      <w:tr w:rsidR="00A41ED3" w14:paraId="78C0B056" w14:textId="77777777" w:rsidTr="007A3889">
        <w:trPr>
          <w:cantSplit/>
          <w:trHeight w:val="57"/>
        </w:trPr>
        <w:tc>
          <w:tcPr>
            <w:tcW w:w="3266" w:type="dxa"/>
            <w:shd w:val="clear" w:color="auto" w:fill="auto"/>
            <w:vAlign w:val="center"/>
            <w:hideMark/>
          </w:tcPr>
          <w:p w14:paraId="62208809" w14:textId="77777777" w:rsidR="004B4236" w:rsidRPr="00561DAC" w:rsidRDefault="001D6A00" w:rsidP="00513D6C">
            <w:pPr>
              <w:pStyle w:val="BMSTableText"/>
              <w:keepNext/>
              <w:tabs>
                <w:tab w:val="clear" w:pos="360"/>
              </w:tabs>
              <w:spacing w:before="0" w:after="0"/>
              <w:ind w:left="357"/>
              <w:jc w:val="left"/>
            </w:pPr>
            <w:r>
              <w:t>Händelser</w:t>
            </w:r>
          </w:p>
        </w:tc>
        <w:tc>
          <w:tcPr>
            <w:tcW w:w="2974" w:type="dxa"/>
            <w:shd w:val="clear" w:color="auto" w:fill="auto"/>
            <w:vAlign w:val="center"/>
            <w:hideMark/>
          </w:tcPr>
          <w:p w14:paraId="150FAF58" w14:textId="77777777" w:rsidR="004B4236" w:rsidRPr="00561DAC" w:rsidRDefault="001D6A00" w:rsidP="00513D6C">
            <w:pPr>
              <w:pStyle w:val="BMSTableText"/>
              <w:keepNext/>
              <w:spacing w:before="0" w:after="0"/>
            </w:pPr>
            <w:r>
              <w:t>200 (66 %)</w:t>
            </w:r>
          </w:p>
        </w:tc>
        <w:tc>
          <w:tcPr>
            <w:tcW w:w="2945" w:type="dxa"/>
            <w:shd w:val="clear" w:color="auto" w:fill="auto"/>
            <w:vAlign w:val="center"/>
            <w:hideMark/>
          </w:tcPr>
          <w:p w14:paraId="15C66FEE" w14:textId="77777777" w:rsidR="004B4236" w:rsidRPr="00561DAC" w:rsidRDefault="001D6A00" w:rsidP="00513D6C">
            <w:pPr>
              <w:pStyle w:val="BMSTableText"/>
              <w:keepNext/>
              <w:spacing w:before="0" w:after="0"/>
            </w:pPr>
            <w:r>
              <w:t>219 (73 %)</w:t>
            </w:r>
          </w:p>
        </w:tc>
      </w:tr>
      <w:tr w:rsidR="00A41ED3" w14:paraId="20368C59" w14:textId="77777777" w:rsidTr="007A3889">
        <w:trPr>
          <w:cantSplit/>
          <w:trHeight w:val="57"/>
        </w:trPr>
        <w:tc>
          <w:tcPr>
            <w:tcW w:w="3266" w:type="dxa"/>
            <w:shd w:val="clear" w:color="auto" w:fill="auto"/>
            <w:vAlign w:val="center"/>
            <w:hideMark/>
          </w:tcPr>
          <w:p w14:paraId="1339B9E6" w14:textId="77777777" w:rsidR="004B4236" w:rsidRPr="00561DAC" w:rsidRDefault="001D6A00" w:rsidP="00513D6C">
            <w:pPr>
              <w:pStyle w:val="BMSTableText"/>
              <w:keepNext/>
              <w:spacing w:before="0" w:after="0"/>
              <w:ind w:left="567"/>
              <w:jc w:val="left"/>
            </w:pPr>
            <w:r>
              <w:t>Riskkvot</w:t>
            </w:r>
          </w:p>
          <w:p w14:paraId="289D5A56" w14:textId="77777777" w:rsidR="004B4236" w:rsidRPr="00561DAC" w:rsidRDefault="001D6A00" w:rsidP="00513D6C">
            <w:pPr>
              <w:pStyle w:val="BMSTableText"/>
              <w:keepNext/>
              <w:spacing w:before="0" w:after="0"/>
              <w:ind w:left="567"/>
              <w:jc w:val="left"/>
            </w:pPr>
            <w:r>
              <w:t>(96,6 % KI)</w:t>
            </w:r>
            <w:r>
              <w:rPr>
                <w:vertAlign w:val="superscript"/>
              </w:rPr>
              <w:t>a</w:t>
            </w:r>
          </w:p>
        </w:tc>
        <w:tc>
          <w:tcPr>
            <w:tcW w:w="5919" w:type="dxa"/>
            <w:gridSpan w:val="2"/>
            <w:shd w:val="clear" w:color="auto" w:fill="auto"/>
            <w:vAlign w:val="center"/>
            <w:hideMark/>
          </w:tcPr>
          <w:p w14:paraId="379F6E68" w14:textId="77777777" w:rsidR="00BB12FE" w:rsidRPr="00561DAC" w:rsidRDefault="001D6A00" w:rsidP="00513D6C">
            <w:pPr>
              <w:pStyle w:val="BMSTableText"/>
              <w:keepNext/>
              <w:spacing w:before="0" w:after="0"/>
            </w:pPr>
            <w:r>
              <w:t>0,74</w:t>
            </w:r>
          </w:p>
          <w:p w14:paraId="7A5B6B76" w14:textId="77777777" w:rsidR="004B4236" w:rsidRPr="00561DAC" w:rsidRDefault="001D6A00" w:rsidP="00513D6C">
            <w:pPr>
              <w:pStyle w:val="BMSTableText"/>
              <w:keepNext/>
              <w:spacing w:before="0" w:after="0"/>
            </w:pPr>
            <w:r>
              <w:t>(0,60, 0,91)</w:t>
            </w:r>
          </w:p>
        </w:tc>
      </w:tr>
      <w:tr w:rsidR="00A41ED3" w14:paraId="3B36DD4A" w14:textId="77777777" w:rsidTr="007A3889">
        <w:trPr>
          <w:cantSplit/>
          <w:trHeight w:val="57"/>
        </w:trPr>
        <w:tc>
          <w:tcPr>
            <w:tcW w:w="3266" w:type="dxa"/>
            <w:shd w:val="clear" w:color="auto" w:fill="auto"/>
            <w:vAlign w:val="center"/>
            <w:hideMark/>
          </w:tcPr>
          <w:p w14:paraId="67B2FD2F" w14:textId="77777777" w:rsidR="004B4236" w:rsidRPr="00561DAC" w:rsidRDefault="001D6A00" w:rsidP="00513D6C">
            <w:pPr>
              <w:pStyle w:val="BMSTableText"/>
              <w:keepNext/>
              <w:spacing w:before="0" w:after="0"/>
              <w:ind w:left="567"/>
              <w:jc w:val="left"/>
            </w:pPr>
            <w:r>
              <w:t>Stratifierat log rank</w:t>
            </w:r>
            <w:r>
              <w:noBreakHyphen/>
              <w:t>test p</w:t>
            </w:r>
            <w:r>
              <w:noBreakHyphen/>
              <w:t>värde</w:t>
            </w:r>
            <w:r>
              <w:rPr>
                <w:vertAlign w:val="superscript"/>
              </w:rPr>
              <w:t>b</w:t>
            </w:r>
          </w:p>
        </w:tc>
        <w:tc>
          <w:tcPr>
            <w:tcW w:w="5919" w:type="dxa"/>
            <w:gridSpan w:val="2"/>
            <w:shd w:val="clear" w:color="auto" w:fill="auto"/>
            <w:vAlign w:val="center"/>
            <w:hideMark/>
          </w:tcPr>
          <w:p w14:paraId="58A7DF85" w14:textId="77777777" w:rsidR="004B4236" w:rsidRPr="00561DAC" w:rsidRDefault="001D6A00" w:rsidP="00513D6C">
            <w:pPr>
              <w:pStyle w:val="BMSTableText"/>
              <w:keepNext/>
              <w:spacing w:before="0" w:after="0"/>
            </w:pPr>
            <w:r>
              <w:t>0.002</w:t>
            </w:r>
          </w:p>
        </w:tc>
      </w:tr>
      <w:tr w:rsidR="00A41ED3" w14:paraId="1A22A866" w14:textId="77777777" w:rsidTr="007A3889">
        <w:trPr>
          <w:cantSplit/>
          <w:trHeight w:val="57"/>
        </w:trPr>
        <w:tc>
          <w:tcPr>
            <w:tcW w:w="3266" w:type="dxa"/>
            <w:shd w:val="clear" w:color="auto" w:fill="auto"/>
            <w:vAlign w:val="center"/>
            <w:hideMark/>
          </w:tcPr>
          <w:p w14:paraId="42D42FE8" w14:textId="77777777" w:rsidR="004B4236" w:rsidRPr="00561DAC" w:rsidRDefault="001D6A00" w:rsidP="00513D6C">
            <w:pPr>
              <w:pStyle w:val="BMSTableText"/>
              <w:keepNext/>
              <w:tabs>
                <w:tab w:val="clear" w:pos="360"/>
              </w:tabs>
              <w:spacing w:before="0" w:after="0"/>
              <w:ind w:left="357"/>
              <w:jc w:val="left"/>
            </w:pPr>
            <w:r>
              <w:t>Medianvärde (månader)</w:t>
            </w:r>
            <w:r>
              <w:rPr>
                <w:vertAlign w:val="superscript"/>
              </w:rPr>
              <w:t>c</w:t>
            </w:r>
          </w:p>
          <w:p w14:paraId="613EB0D2" w14:textId="77777777" w:rsidR="004B4236" w:rsidRPr="00561DAC" w:rsidRDefault="001D6A00" w:rsidP="00513D6C">
            <w:pPr>
              <w:pStyle w:val="BMSTableText"/>
              <w:keepNext/>
              <w:tabs>
                <w:tab w:val="clear" w:pos="360"/>
              </w:tabs>
              <w:spacing w:before="0" w:after="0"/>
              <w:ind w:left="357"/>
              <w:jc w:val="left"/>
            </w:pPr>
            <w:r>
              <w:t>(95 % KI)</w:t>
            </w:r>
          </w:p>
        </w:tc>
        <w:tc>
          <w:tcPr>
            <w:tcW w:w="2974" w:type="dxa"/>
            <w:shd w:val="clear" w:color="auto" w:fill="auto"/>
            <w:vAlign w:val="center"/>
            <w:hideMark/>
          </w:tcPr>
          <w:p w14:paraId="3D124474" w14:textId="77777777" w:rsidR="004B4236" w:rsidRPr="00561DAC" w:rsidRDefault="001D6A00" w:rsidP="00513D6C">
            <w:pPr>
              <w:pStyle w:val="BMSTableText"/>
              <w:keepNext/>
              <w:spacing w:before="0" w:after="0"/>
            </w:pPr>
            <w:r>
              <w:t>18,1</w:t>
            </w:r>
            <w:r>
              <w:br/>
              <w:t>(16,8, 21,5)</w:t>
            </w:r>
          </w:p>
        </w:tc>
        <w:tc>
          <w:tcPr>
            <w:tcW w:w="2945" w:type="dxa"/>
            <w:shd w:val="clear" w:color="auto" w:fill="auto"/>
            <w:vAlign w:val="center"/>
            <w:hideMark/>
          </w:tcPr>
          <w:p w14:paraId="00D8D9A8" w14:textId="77777777" w:rsidR="004B4236" w:rsidRPr="00561DAC" w:rsidRDefault="001D6A00" w:rsidP="00513D6C">
            <w:pPr>
              <w:pStyle w:val="BMSTableText"/>
              <w:keepNext/>
              <w:spacing w:before="0" w:after="0"/>
            </w:pPr>
            <w:r>
              <w:t>14,1</w:t>
            </w:r>
            <w:r>
              <w:br/>
              <w:t>(12,5, 16,2)</w:t>
            </w:r>
          </w:p>
        </w:tc>
      </w:tr>
      <w:tr w:rsidR="00A41ED3" w14:paraId="2635A08A" w14:textId="77777777" w:rsidTr="007A3889">
        <w:trPr>
          <w:cantSplit/>
          <w:trHeight w:val="57"/>
        </w:trPr>
        <w:tc>
          <w:tcPr>
            <w:tcW w:w="3266" w:type="dxa"/>
            <w:shd w:val="clear" w:color="auto" w:fill="auto"/>
            <w:vAlign w:val="center"/>
            <w:hideMark/>
          </w:tcPr>
          <w:p w14:paraId="3EA30488" w14:textId="77777777" w:rsidR="004B4236" w:rsidRPr="00561DAC" w:rsidRDefault="001D6A00" w:rsidP="00513D6C">
            <w:pPr>
              <w:pStyle w:val="BMSTableText"/>
              <w:keepNext/>
              <w:tabs>
                <w:tab w:val="clear" w:pos="360"/>
              </w:tabs>
              <w:spacing w:before="0" w:after="0"/>
              <w:ind w:left="357"/>
              <w:jc w:val="left"/>
            </w:pPr>
            <w:r>
              <w:t>Frekvens (95 % KI) vid 24 månader</w:t>
            </w:r>
            <w:r>
              <w:rPr>
                <w:vertAlign w:val="superscript"/>
              </w:rPr>
              <w:t>c</w:t>
            </w:r>
          </w:p>
        </w:tc>
        <w:tc>
          <w:tcPr>
            <w:tcW w:w="2974" w:type="dxa"/>
            <w:shd w:val="clear" w:color="auto" w:fill="auto"/>
            <w:vAlign w:val="center"/>
            <w:hideMark/>
          </w:tcPr>
          <w:p w14:paraId="0EF1B295" w14:textId="77777777" w:rsidR="004B4236" w:rsidRPr="00561DAC" w:rsidRDefault="001D6A00" w:rsidP="00513D6C">
            <w:pPr>
              <w:pStyle w:val="BMSTableText"/>
              <w:keepNext/>
              <w:spacing w:before="0" w:after="0"/>
            </w:pPr>
            <w:r>
              <w:t>41 % (35,1, 46,5)</w:t>
            </w:r>
          </w:p>
        </w:tc>
        <w:tc>
          <w:tcPr>
            <w:tcW w:w="2945" w:type="dxa"/>
            <w:shd w:val="clear" w:color="auto" w:fill="auto"/>
            <w:vAlign w:val="center"/>
            <w:hideMark/>
          </w:tcPr>
          <w:p w14:paraId="695CBFC4" w14:textId="77777777" w:rsidR="004B4236" w:rsidRPr="00561DAC" w:rsidRDefault="001D6A00" w:rsidP="00513D6C">
            <w:pPr>
              <w:pStyle w:val="BMSTableText"/>
              <w:keepNext/>
              <w:spacing w:before="0" w:after="0"/>
            </w:pPr>
            <w:r>
              <w:t>27 % (21,9, 32,4)</w:t>
            </w:r>
          </w:p>
        </w:tc>
      </w:tr>
      <w:tr w:rsidR="00A41ED3" w14:paraId="00767AB1" w14:textId="77777777" w:rsidTr="007A3889">
        <w:trPr>
          <w:cantSplit/>
          <w:trHeight w:val="57"/>
        </w:trPr>
        <w:tc>
          <w:tcPr>
            <w:tcW w:w="3266" w:type="dxa"/>
            <w:shd w:val="clear" w:color="auto" w:fill="auto"/>
            <w:vAlign w:val="center"/>
          </w:tcPr>
          <w:p w14:paraId="725C9BE8" w14:textId="77777777" w:rsidR="004B4236" w:rsidRPr="00561DAC" w:rsidRDefault="004B4236" w:rsidP="00513D6C">
            <w:pPr>
              <w:pStyle w:val="BMSTableText"/>
              <w:spacing w:before="0" w:after="0"/>
              <w:jc w:val="left"/>
              <w:rPr>
                <w:lang w:val="en-GB" w:eastAsia="en-GB"/>
              </w:rPr>
            </w:pPr>
          </w:p>
        </w:tc>
        <w:tc>
          <w:tcPr>
            <w:tcW w:w="2974" w:type="dxa"/>
            <w:shd w:val="clear" w:color="auto" w:fill="auto"/>
            <w:vAlign w:val="center"/>
          </w:tcPr>
          <w:p w14:paraId="65D601F3" w14:textId="77777777" w:rsidR="004B4236" w:rsidRPr="00561DAC" w:rsidRDefault="004B4236" w:rsidP="00513D6C">
            <w:pPr>
              <w:pStyle w:val="BMSTableText"/>
              <w:spacing w:before="0" w:after="0"/>
              <w:rPr>
                <w:lang w:val="en-GB" w:eastAsia="en-GB"/>
              </w:rPr>
            </w:pPr>
          </w:p>
        </w:tc>
        <w:tc>
          <w:tcPr>
            <w:tcW w:w="2945" w:type="dxa"/>
            <w:shd w:val="clear" w:color="auto" w:fill="auto"/>
            <w:vAlign w:val="center"/>
          </w:tcPr>
          <w:p w14:paraId="5E15AC0E" w14:textId="77777777" w:rsidR="004B4236" w:rsidRPr="00561DAC" w:rsidRDefault="004B4236" w:rsidP="00513D6C">
            <w:pPr>
              <w:pStyle w:val="BMSTableText"/>
              <w:spacing w:before="0" w:after="0"/>
              <w:rPr>
                <w:lang w:val="en-GB" w:eastAsia="en-GB"/>
              </w:rPr>
            </w:pPr>
          </w:p>
        </w:tc>
      </w:tr>
      <w:tr w:rsidR="00A41ED3" w14:paraId="27B88ECB" w14:textId="77777777" w:rsidTr="007A3889">
        <w:trPr>
          <w:cantSplit/>
          <w:trHeight w:val="57"/>
        </w:trPr>
        <w:tc>
          <w:tcPr>
            <w:tcW w:w="9185" w:type="dxa"/>
            <w:gridSpan w:val="3"/>
            <w:shd w:val="clear" w:color="auto" w:fill="auto"/>
            <w:vAlign w:val="center"/>
            <w:hideMark/>
          </w:tcPr>
          <w:p w14:paraId="5C4D9777" w14:textId="77777777" w:rsidR="004B4236" w:rsidRPr="00561DAC" w:rsidRDefault="001D6A00" w:rsidP="00513D6C">
            <w:pPr>
              <w:pStyle w:val="BMSTableText"/>
              <w:keepNext/>
              <w:spacing w:before="0" w:after="0"/>
              <w:jc w:val="left"/>
            </w:pPr>
            <w:r>
              <w:rPr>
                <w:b/>
              </w:rPr>
              <w:t>Progressionsfri överlevnad</w:t>
            </w:r>
          </w:p>
        </w:tc>
      </w:tr>
      <w:tr w:rsidR="00A41ED3" w14:paraId="62FE1488" w14:textId="77777777" w:rsidTr="007A3889">
        <w:trPr>
          <w:cantSplit/>
          <w:trHeight w:val="57"/>
        </w:trPr>
        <w:tc>
          <w:tcPr>
            <w:tcW w:w="3266" w:type="dxa"/>
            <w:shd w:val="clear" w:color="auto" w:fill="auto"/>
            <w:vAlign w:val="center"/>
            <w:hideMark/>
          </w:tcPr>
          <w:p w14:paraId="6E4AC986" w14:textId="77777777" w:rsidR="004B4236" w:rsidRPr="00561DAC" w:rsidRDefault="001D6A00" w:rsidP="00513D6C">
            <w:pPr>
              <w:pStyle w:val="BMSTableText"/>
              <w:keepNext/>
              <w:tabs>
                <w:tab w:val="clear" w:pos="360"/>
              </w:tabs>
              <w:spacing w:before="0" w:after="0"/>
              <w:ind w:left="357"/>
              <w:jc w:val="left"/>
            </w:pPr>
            <w:r>
              <w:t>Händelser</w:t>
            </w:r>
          </w:p>
        </w:tc>
        <w:tc>
          <w:tcPr>
            <w:tcW w:w="2974" w:type="dxa"/>
            <w:shd w:val="clear" w:color="auto" w:fill="auto"/>
            <w:vAlign w:val="center"/>
            <w:hideMark/>
          </w:tcPr>
          <w:p w14:paraId="46221A55" w14:textId="77777777" w:rsidR="004B4236" w:rsidRPr="00561DAC" w:rsidRDefault="001D6A00" w:rsidP="00513D6C">
            <w:pPr>
              <w:pStyle w:val="BMSTableText"/>
              <w:keepNext/>
              <w:spacing w:before="0" w:after="0"/>
            </w:pPr>
            <w:r>
              <w:t>218 (72 %)</w:t>
            </w:r>
          </w:p>
        </w:tc>
        <w:tc>
          <w:tcPr>
            <w:tcW w:w="2945" w:type="dxa"/>
            <w:shd w:val="clear" w:color="auto" w:fill="auto"/>
            <w:vAlign w:val="center"/>
            <w:hideMark/>
          </w:tcPr>
          <w:p w14:paraId="25590413" w14:textId="77777777" w:rsidR="004B4236" w:rsidRPr="00561DAC" w:rsidRDefault="001D6A00" w:rsidP="00513D6C">
            <w:pPr>
              <w:pStyle w:val="BMSTableText"/>
              <w:keepNext/>
              <w:spacing w:before="0" w:after="0"/>
            </w:pPr>
            <w:r>
              <w:t>209 (69 %)</w:t>
            </w:r>
          </w:p>
        </w:tc>
      </w:tr>
      <w:tr w:rsidR="00A41ED3" w14:paraId="012BD8A4" w14:textId="77777777" w:rsidTr="007A3889">
        <w:trPr>
          <w:cantSplit/>
          <w:trHeight w:val="57"/>
        </w:trPr>
        <w:tc>
          <w:tcPr>
            <w:tcW w:w="3266" w:type="dxa"/>
            <w:shd w:val="clear" w:color="auto" w:fill="auto"/>
            <w:vAlign w:val="center"/>
            <w:hideMark/>
          </w:tcPr>
          <w:p w14:paraId="4866981F" w14:textId="77777777" w:rsidR="004B4236" w:rsidRPr="00561DAC" w:rsidRDefault="001D6A00" w:rsidP="00513D6C">
            <w:pPr>
              <w:pStyle w:val="BMSTableText"/>
              <w:keepNext/>
              <w:spacing w:before="0" w:after="0"/>
              <w:ind w:left="567"/>
              <w:jc w:val="left"/>
            </w:pPr>
            <w:r>
              <w:t>Riskkvot</w:t>
            </w:r>
          </w:p>
          <w:p w14:paraId="22E6BAA0" w14:textId="77777777" w:rsidR="004B4236" w:rsidRPr="00561DAC" w:rsidRDefault="001D6A00" w:rsidP="00513D6C">
            <w:pPr>
              <w:pStyle w:val="BMSTableText"/>
              <w:keepNext/>
              <w:spacing w:before="0" w:after="0"/>
              <w:ind w:left="567"/>
              <w:jc w:val="left"/>
            </w:pPr>
            <w:r>
              <w:t>(95 % KI)</w:t>
            </w:r>
            <w:r>
              <w:rPr>
                <w:vertAlign w:val="superscript"/>
              </w:rPr>
              <w:t>a</w:t>
            </w:r>
          </w:p>
        </w:tc>
        <w:tc>
          <w:tcPr>
            <w:tcW w:w="5919" w:type="dxa"/>
            <w:gridSpan w:val="2"/>
            <w:shd w:val="clear" w:color="auto" w:fill="auto"/>
            <w:vAlign w:val="center"/>
            <w:hideMark/>
          </w:tcPr>
          <w:p w14:paraId="08924C0B" w14:textId="77777777" w:rsidR="004B4236" w:rsidRPr="00561DAC" w:rsidRDefault="001D6A00" w:rsidP="00513D6C">
            <w:pPr>
              <w:pStyle w:val="BMSTableText"/>
              <w:keepNext/>
              <w:spacing w:before="0" w:after="0"/>
            </w:pPr>
            <w:r>
              <w:t>1,0</w:t>
            </w:r>
          </w:p>
          <w:p w14:paraId="6F7BF326" w14:textId="77777777" w:rsidR="004B4236" w:rsidRPr="00561DAC" w:rsidRDefault="001D6A00" w:rsidP="00513D6C">
            <w:pPr>
              <w:pStyle w:val="BMSTableText"/>
              <w:keepNext/>
              <w:spacing w:before="0" w:after="0"/>
            </w:pPr>
            <w:r>
              <w:t>(0,82, 1,21)</w:t>
            </w:r>
          </w:p>
        </w:tc>
      </w:tr>
      <w:tr w:rsidR="00A41ED3" w14:paraId="7897B1AA" w14:textId="77777777" w:rsidTr="007A3889">
        <w:trPr>
          <w:cantSplit/>
          <w:trHeight w:val="57"/>
        </w:trPr>
        <w:tc>
          <w:tcPr>
            <w:tcW w:w="3266" w:type="dxa"/>
            <w:shd w:val="clear" w:color="auto" w:fill="auto"/>
            <w:vAlign w:val="center"/>
            <w:hideMark/>
          </w:tcPr>
          <w:p w14:paraId="0A22CB59" w14:textId="77777777" w:rsidR="0045780B" w:rsidRPr="00561DAC" w:rsidRDefault="001D6A00" w:rsidP="00513D6C">
            <w:pPr>
              <w:pStyle w:val="BMSTableText"/>
              <w:keepNext/>
              <w:tabs>
                <w:tab w:val="clear" w:pos="360"/>
              </w:tabs>
              <w:spacing w:before="0" w:after="0"/>
              <w:ind w:left="357"/>
              <w:jc w:val="left"/>
            </w:pPr>
            <w:r>
              <w:t>Medianvärde (månader)</w:t>
            </w:r>
            <w:r>
              <w:rPr>
                <w:vertAlign w:val="superscript"/>
              </w:rPr>
              <w:t>c</w:t>
            </w:r>
          </w:p>
          <w:p w14:paraId="73DFB88C" w14:textId="77777777" w:rsidR="004B4236" w:rsidRPr="00561DAC" w:rsidRDefault="001D6A00" w:rsidP="00513D6C">
            <w:pPr>
              <w:pStyle w:val="BMSTableText"/>
              <w:keepNext/>
              <w:tabs>
                <w:tab w:val="clear" w:pos="360"/>
              </w:tabs>
              <w:spacing w:before="0" w:after="0"/>
              <w:ind w:left="357"/>
              <w:jc w:val="left"/>
            </w:pPr>
            <w:r>
              <w:t>(95 % KI)</w:t>
            </w:r>
          </w:p>
        </w:tc>
        <w:tc>
          <w:tcPr>
            <w:tcW w:w="2974" w:type="dxa"/>
            <w:shd w:val="clear" w:color="auto" w:fill="auto"/>
            <w:vAlign w:val="center"/>
            <w:hideMark/>
          </w:tcPr>
          <w:p w14:paraId="68B7C66F" w14:textId="77777777" w:rsidR="004B4236" w:rsidRPr="00561DAC" w:rsidRDefault="001D6A00" w:rsidP="00513D6C">
            <w:pPr>
              <w:pStyle w:val="BMSTableText"/>
              <w:keepNext/>
              <w:spacing w:before="0" w:after="0"/>
            </w:pPr>
            <w:r>
              <w:t>6,8</w:t>
            </w:r>
            <w:r>
              <w:br/>
              <w:t>(5,6, 7,4)</w:t>
            </w:r>
          </w:p>
        </w:tc>
        <w:tc>
          <w:tcPr>
            <w:tcW w:w="2945" w:type="dxa"/>
            <w:shd w:val="clear" w:color="auto" w:fill="auto"/>
            <w:vAlign w:val="center"/>
            <w:hideMark/>
          </w:tcPr>
          <w:p w14:paraId="6D448463" w14:textId="77777777" w:rsidR="004B4236" w:rsidRPr="00561DAC" w:rsidRDefault="001D6A00" w:rsidP="00513D6C">
            <w:pPr>
              <w:pStyle w:val="BMSTableText"/>
              <w:keepNext/>
              <w:spacing w:before="0" w:after="0"/>
            </w:pPr>
            <w:r>
              <w:t>7,2</w:t>
            </w:r>
            <w:r>
              <w:br/>
              <w:t>(6,9, 8,1)</w:t>
            </w:r>
          </w:p>
        </w:tc>
      </w:tr>
      <w:tr w:rsidR="00A41ED3" w14:paraId="004DD8E8" w14:textId="77777777" w:rsidTr="007A3889">
        <w:trPr>
          <w:cantSplit/>
          <w:trHeight w:val="57"/>
        </w:trPr>
        <w:tc>
          <w:tcPr>
            <w:tcW w:w="3266" w:type="dxa"/>
            <w:shd w:val="clear" w:color="auto" w:fill="auto"/>
            <w:vAlign w:val="center"/>
          </w:tcPr>
          <w:p w14:paraId="6E87AF94" w14:textId="77777777" w:rsidR="004B4236" w:rsidRPr="00561DAC" w:rsidRDefault="004B4236" w:rsidP="00513D6C">
            <w:pPr>
              <w:pStyle w:val="BMSTableText"/>
              <w:spacing w:before="0" w:after="0"/>
              <w:jc w:val="left"/>
              <w:rPr>
                <w:lang w:val="en-GB" w:eastAsia="en-GB"/>
              </w:rPr>
            </w:pPr>
          </w:p>
        </w:tc>
        <w:tc>
          <w:tcPr>
            <w:tcW w:w="2974" w:type="dxa"/>
            <w:shd w:val="clear" w:color="auto" w:fill="auto"/>
            <w:vAlign w:val="center"/>
          </w:tcPr>
          <w:p w14:paraId="6667C576" w14:textId="77777777" w:rsidR="004B4236" w:rsidRPr="00561DAC" w:rsidRDefault="004B4236" w:rsidP="00513D6C">
            <w:pPr>
              <w:pStyle w:val="BMSTableText"/>
              <w:spacing w:before="0" w:after="0"/>
              <w:rPr>
                <w:lang w:val="en-GB"/>
              </w:rPr>
            </w:pPr>
          </w:p>
        </w:tc>
        <w:tc>
          <w:tcPr>
            <w:tcW w:w="2945" w:type="dxa"/>
            <w:shd w:val="clear" w:color="auto" w:fill="auto"/>
            <w:vAlign w:val="center"/>
          </w:tcPr>
          <w:p w14:paraId="360F3415" w14:textId="77777777" w:rsidR="004B4236" w:rsidRPr="00561DAC" w:rsidRDefault="004B4236" w:rsidP="00513D6C">
            <w:pPr>
              <w:pStyle w:val="BMSTableText"/>
              <w:spacing w:before="0" w:after="0"/>
              <w:rPr>
                <w:lang w:val="en-GB"/>
              </w:rPr>
            </w:pPr>
          </w:p>
        </w:tc>
      </w:tr>
      <w:tr w:rsidR="00A41ED3" w14:paraId="7D0193CE" w14:textId="77777777" w:rsidTr="007A3889">
        <w:trPr>
          <w:cantSplit/>
          <w:trHeight w:val="57"/>
        </w:trPr>
        <w:tc>
          <w:tcPr>
            <w:tcW w:w="3266" w:type="dxa"/>
            <w:shd w:val="clear" w:color="auto" w:fill="auto"/>
            <w:vAlign w:val="center"/>
            <w:hideMark/>
          </w:tcPr>
          <w:p w14:paraId="4586F680" w14:textId="77777777" w:rsidR="004B4236" w:rsidRPr="00561DAC" w:rsidRDefault="001D6A00" w:rsidP="00513D6C">
            <w:pPr>
              <w:pStyle w:val="BMSTableText"/>
              <w:keepNext/>
              <w:spacing w:before="0" w:after="0"/>
              <w:jc w:val="left"/>
            </w:pPr>
            <w:r>
              <w:rPr>
                <w:b/>
              </w:rPr>
              <w:t>Objektiv responsfrekvens</w:t>
            </w:r>
          </w:p>
        </w:tc>
        <w:tc>
          <w:tcPr>
            <w:tcW w:w="2974" w:type="dxa"/>
            <w:shd w:val="clear" w:color="auto" w:fill="auto"/>
            <w:vAlign w:val="center"/>
            <w:hideMark/>
          </w:tcPr>
          <w:p w14:paraId="65AB6B82" w14:textId="77777777" w:rsidR="004B4236" w:rsidRPr="00561DAC" w:rsidRDefault="001D6A00" w:rsidP="00513D6C">
            <w:pPr>
              <w:pStyle w:val="BMSTableText"/>
              <w:keepNext/>
              <w:spacing w:before="0" w:after="0"/>
            </w:pPr>
            <w:r>
              <w:t>40 %</w:t>
            </w:r>
          </w:p>
        </w:tc>
        <w:tc>
          <w:tcPr>
            <w:tcW w:w="2945" w:type="dxa"/>
            <w:shd w:val="clear" w:color="auto" w:fill="auto"/>
            <w:vAlign w:val="center"/>
            <w:hideMark/>
          </w:tcPr>
          <w:p w14:paraId="7C484EBD" w14:textId="77777777" w:rsidR="004B4236" w:rsidRPr="00561DAC" w:rsidRDefault="001D6A00" w:rsidP="00513D6C">
            <w:pPr>
              <w:pStyle w:val="BMSTableText"/>
              <w:keepNext/>
              <w:spacing w:before="0" w:after="0"/>
            </w:pPr>
            <w:r>
              <w:t>43 %</w:t>
            </w:r>
          </w:p>
        </w:tc>
      </w:tr>
      <w:tr w:rsidR="00A41ED3" w14:paraId="4A12B9E2" w14:textId="77777777" w:rsidTr="007A3889">
        <w:trPr>
          <w:cantSplit/>
          <w:trHeight w:val="57"/>
        </w:trPr>
        <w:tc>
          <w:tcPr>
            <w:tcW w:w="3266" w:type="dxa"/>
            <w:shd w:val="clear" w:color="auto" w:fill="auto"/>
            <w:vAlign w:val="center"/>
            <w:hideMark/>
          </w:tcPr>
          <w:p w14:paraId="40903C73" w14:textId="77777777" w:rsidR="004B4236" w:rsidRPr="00561DAC" w:rsidRDefault="001D6A00" w:rsidP="00513D6C">
            <w:pPr>
              <w:pStyle w:val="BMSTableText"/>
              <w:keepNext/>
              <w:tabs>
                <w:tab w:val="clear" w:pos="360"/>
              </w:tabs>
              <w:spacing w:before="0" w:after="0"/>
              <w:ind w:left="357"/>
              <w:jc w:val="left"/>
            </w:pPr>
            <w:r>
              <w:t>(95 % KI)</w:t>
            </w:r>
          </w:p>
        </w:tc>
        <w:tc>
          <w:tcPr>
            <w:tcW w:w="2974" w:type="dxa"/>
            <w:shd w:val="clear" w:color="auto" w:fill="auto"/>
            <w:vAlign w:val="center"/>
            <w:hideMark/>
          </w:tcPr>
          <w:p w14:paraId="786BCFEE" w14:textId="77777777" w:rsidR="004B4236" w:rsidRPr="00561DAC" w:rsidRDefault="001D6A00" w:rsidP="00513D6C">
            <w:pPr>
              <w:pStyle w:val="BMSTableText"/>
              <w:keepNext/>
              <w:spacing w:before="0" w:after="0"/>
            </w:pPr>
            <w:r>
              <w:t>(34,1, 45,4)</w:t>
            </w:r>
          </w:p>
        </w:tc>
        <w:tc>
          <w:tcPr>
            <w:tcW w:w="2945" w:type="dxa"/>
            <w:shd w:val="clear" w:color="auto" w:fill="auto"/>
            <w:vAlign w:val="center"/>
            <w:hideMark/>
          </w:tcPr>
          <w:p w14:paraId="5B14DA97" w14:textId="77777777" w:rsidR="004B4236" w:rsidRPr="00561DAC" w:rsidRDefault="001D6A00" w:rsidP="00513D6C">
            <w:pPr>
              <w:pStyle w:val="BMSTableText"/>
              <w:keepNext/>
              <w:spacing w:before="0" w:after="0"/>
            </w:pPr>
            <w:r>
              <w:t>(37,1, 48,5)</w:t>
            </w:r>
          </w:p>
        </w:tc>
      </w:tr>
      <w:tr w:rsidR="00A41ED3" w14:paraId="4AE2FAF6" w14:textId="77777777" w:rsidTr="007A3889">
        <w:trPr>
          <w:cantSplit/>
          <w:trHeight w:val="57"/>
        </w:trPr>
        <w:tc>
          <w:tcPr>
            <w:tcW w:w="3266" w:type="dxa"/>
            <w:shd w:val="clear" w:color="auto" w:fill="auto"/>
            <w:vAlign w:val="center"/>
            <w:hideMark/>
          </w:tcPr>
          <w:p w14:paraId="4B71E393" w14:textId="77777777" w:rsidR="004B4236" w:rsidRPr="00561DAC" w:rsidRDefault="001D6A00" w:rsidP="00513D6C">
            <w:pPr>
              <w:pStyle w:val="BMSTableText"/>
              <w:keepNext/>
              <w:tabs>
                <w:tab w:val="clear" w:pos="360"/>
              </w:tabs>
              <w:spacing w:before="0" w:after="0"/>
              <w:ind w:left="357"/>
              <w:jc w:val="left"/>
            </w:pPr>
            <w:r>
              <w:t>Komplett respons (CR)</w:t>
            </w:r>
          </w:p>
        </w:tc>
        <w:tc>
          <w:tcPr>
            <w:tcW w:w="2974" w:type="dxa"/>
            <w:shd w:val="clear" w:color="auto" w:fill="auto"/>
            <w:vAlign w:val="center"/>
            <w:hideMark/>
          </w:tcPr>
          <w:p w14:paraId="6B345B63" w14:textId="77777777" w:rsidR="004B4236" w:rsidRPr="00561DAC" w:rsidRDefault="001D6A00" w:rsidP="00513D6C">
            <w:pPr>
              <w:pStyle w:val="BMSTableText"/>
              <w:keepNext/>
              <w:spacing w:before="0" w:after="0"/>
            </w:pPr>
            <w:r>
              <w:t>1,7 %</w:t>
            </w:r>
          </w:p>
        </w:tc>
        <w:tc>
          <w:tcPr>
            <w:tcW w:w="2945" w:type="dxa"/>
            <w:shd w:val="clear" w:color="auto" w:fill="auto"/>
            <w:vAlign w:val="center"/>
            <w:hideMark/>
          </w:tcPr>
          <w:p w14:paraId="52A2CEC3" w14:textId="77777777" w:rsidR="004B4236" w:rsidRPr="00561DAC" w:rsidRDefault="001D6A00" w:rsidP="00513D6C">
            <w:pPr>
              <w:pStyle w:val="BMSTableText"/>
              <w:keepNext/>
              <w:spacing w:before="0" w:after="0"/>
            </w:pPr>
            <w:r>
              <w:t>0</w:t>
            </w:r>
          </w:p>
        </w:tc>
      </w:tr>
      <w:tr w:rsidR="00A41ED3" w14:paraId="1D3F9841" w14:textId="77777777" w:rsidTr="007A3889">
        <w:trPr>
          <w:cantSplit/>
          <w:trHeight w:val="57"/>
        </w:trPr>
        <w:tc>
          <w:tcPr>
            <w:tcW w:w="3266" w:type="dxa"/>
            <w:shd w:val="clear" w:color="auto" w:fill="auto"/>
            <w:vAlign w:val="center"/>
            <w:hideMark/>
          </w:tcPr>
          <w:p w14:paraId="00C28D55" w14:textId="77777777" w:rsidR="004B4236" w:rsidRPr="00561DAC" w:rsidRDefault="001D6A00" w:rsidP="00513D6C">
            <w:pPr>
              <w:pStyle w:val="BMSTableText"/>
              <w:keepNext/>
              <w:tabs>
                <w:tab w:val="clear" w:pos="360"/>
              </w:tabs>
              <w:spacing w:before="0" w:after="0"/>
              <w:ind w:left="357"/>
              <w:jc w:val="left"/>
            </w:pPr>
            <w:r>
              <w:t>Partiell respons (PR)</w:t>
            </w:r>
          </w:p>
        </w:tc>
        <w:tc>
          <w:tcPr>
            <w:tcW w:w="2974" w:type="dxa"/>
            <w:shd w:val="clear" w:color="auto" w:fill="auto"/>
            <w:vAlign w:val="center"/>
            <w:hideMark/>
          </w:tcPr>
          <w:p w14:paraId="42B4A0D0" w14:textId="77777777" w:rsidR="004B4236" w:rsidRPr="00561DAC" w:rsidRDefault="001D6A00" w:rsidP="00513D6C">
            <w:pPr>
              <w:pStyle w:val="BMSTableText"/>
              <w:keepNext/>
              <w:spacing w:before="0" w:after="0"/>
            </w:pPr>
            <w:r>
              <w:t>38 %</w:t>
            </w:r>
          </w:p>
        </w:tc>
        <w:tc>
          <w:tcPr>
            <w:tcW w:w="2945" w:type="dxa"/>
            <w:shd w:val="clear" w:color="auto" w:fill="auto"/>
            <w:vAlign w:val="center"/>
            <w:hideMark/>
          </w:tcPr>
          <w:p w14:paraId="268A287A" w14:textId="77777777" w:rsidR="004B4236" w:rsidRPr="00561DAC" w:rsidRDefault="001D6A00" w:rsidP="00513D6C">
            <w:pPr>
              <w:pStyle w:val="BMSTableText"/>
              <w:keepNext/>
              <w:spacing w:before="0" w:after="0"/>
            </w:pPr>
            <w:r>
              <w:t>43 %</w:t>
            </w:r>
          </w:p>
        </w:tc>
      </w:tr>
      <w:tr w:rsidR="00A41ED3" w14:paraId="203BA7FC" w14:textId="77777777" w:rsidTr="007A3889">
        <w:trPr>
          <w:cantSplit/>
          <w:trHeight w:val="57"/>
        </w:trPr>
        <w:tc>
          <w:tcPr>
            <w:tcW w:w="3266" w:type="dxa"/>
            <w:shd w:val="clear" w:color="auto" w:fill="auto"/>
            <w:vAlign w:val="center"/>
          </w:tcPr>
          <w:p w14:paraId="2BC0B77A" w14:textId="77777777" w:rsidR="004B4236" w:rsidRPr="00561DAC" w:rsidRDefault="004B4236" w:rsidP="00513D6C">
            <w:pPr>
              <w:pStyle w:val="BMSTableText"/>
              <w:keepNext/>
              <w:spacing w:before="0" w:after="0"/>
              <w:jc w:val="left"/>
              <w:rPr>
                <w:lang w:val="en-GB" w:eastAsia="en-GB"/>
              </w:rPr>
            </w:pPr>
          </w:p>
        </w:tc>
        <w:tc>
          <w:tcPr>
            <w:tcW w:w="2974" w:type="dxa"/>
            <w:shd w:val="clear" w:color="auto" w:fill="auto"/>
            <w:vAlign w:val="center"/>
          </w:tcPr>
          <w:p w14:paraId="1B4B9033" w14:textId="77777777" w:rsidR="004B4236" w:rsidRPr="00561DAC" w:rsidRDefault="004B4236" w:rsidP="00513D6C">
            <w:pPr>
              <w:pStyle w:val="BMSTableText"/>
              <w:spacing w:before="0" w:after="0"/>
              <w:rPr>
                <w:lang w:val="en-GB" w:eastAsia="en-GB"/>
              </w:rPr>
            </w:pPr>
          </w:p>
        </w:tc>
        <w:tc>
          <w:tcPr>
            <w:tcW w:w="2945" w:type="dxa"/>
            <w:shd w:val="clear" w:color="auto" w:fill="auto"/>
            <w:vAlign w:val="center"/>
          </w:tcPr>
          <w:p w14:paraId="3CE7B5F1" w14:textId="77777777" w:rsidR="004B4236" w:rsidRPr="00561DAC" w:rsidRDefault="004B4236" w:rsidP="00513D6C">
            <w:pPr>
              <w:pStyle w:val="BMSTableText"/>
              <w:spacing w:before="0" w:after="0"/>
              <w:rPr>
                <w:lang w:val="en-GB" w:eastAsia="en-GB"/>
              </w:rPr>
            </w:pPr>
          </w:p>
        </w:tc>
      </w:tr>
      <w:tr w:rsidR="00A41ED3" w14:paraId="6B2DD69A" w14:textId="77777777" w:rsidTr="007A3889">
        <w:trPr>
          <w:cantSplit/>
          <w:trHeight w:val="57"/>
        </w:trPr>
        <w:tc>
          <w:tcPr>
            <w:tcW w:w="3266" w:type="dxa"/>
            <w:shd w:val="clear" w:color="auto" w:fill="auto"/>
            <w:vAlign w:val="center"/>
            <w:hideMark/>
          </w:tcPr>
          <w:p w14:paraId="2BA82253" w14:textId="77777777" w:rsidR="004B4236" w:rsidRPr="00561DAC" w:rsidRDefault="001D6A00" w:rsidP="00513D6C">
            <w:pPr>
              <w:pStyle w:val="BMSTableText"/>
              <w:keepNext/>
              <w:spacing w:before="0" w:after="0"/>
              <w:jc w:val="left"/>
            </w:pPr>
            <w:r>
              <w:rPr>
                <w:b/>
              </w:rPr>
              <w:t>Varaktighet av respons</w:t>
            </w:r>
          </w:p>
        </w:tc>
        <w:tc>
          <w:tcPr>
            <w:tcW w:w="2974" w:type="dxa"/>
            <w:shd w:val="clear" w:color="auto" w:fill="auto"/>
            <w:vAlign w:val="center"/>
          </w:tcPr>
          <w:p w14:paraId="6C399155" w14:textId="77777777" w:rsidR="004B4236" w:rsidRPr="00561DAC" w:rsidRDefault="004B4236" w:rsidP="00513D6C">
            <w:pPr>
              <w:pStyle w:val="BMSTableText"/>
              <w:spacing w:before="0" w:after="0"/>
              <w:rPr>
                <w:lang w:val="en-GB"/>
              </w:rPr>
            </w:pPr>
          </w:p>
        </w:tc>
        <w:tc>
          <w:tcPr>
            <w:tcW w:w="2945" w:type="dxa"/>
            <w:shd w:val="clear" w:color="auto" w:fill="auto"/>
            <w:vAlign w:val="center"/>
          </w:tcPr>
          <w:p w14:paraId="77895925" w14:textId="77777777" w:rsidR="004B4236" w:rsidRPr="00561DAC" w:rsidRDefault="004B4236" w:rsidP="00513D6C">
            <w:pPr>
              <w:pStyle w:val="BMSTableText"/>
              <w:spacing w:before="0" w:after="0"/>
              <w:rPr>
                <w:lang w:val="en-GB"/>
              </w:rPr>
            </w:pPr>
          </w:p>
        </w:tc>
      </w:tr>
      <w:tr w:rsidR="00A41ED3" w14:paraId="6EAD170D" w14:textId="77777777" w:rsidTr="007A3889">
        <w:trPr>
          <w:cantSplit/>
          <w:trHeight w:val="57"/>
        </w:trPr>
        <w:tc>
          <w:tcPr>
            <w:tcW w:w="3266" w:type="dxa"/>
            <w:tcBorders>
              <w:bottom w:val="single" w:sz="4" w:space="0" w:color="auto"/>
            </w:tcBorders>
            <w:shd w:val="clear" w:color="auto" w:fill="auto"/>
            <w:vAlign w:val="center"/>
            <w:hideMark/>
          </w:tcPr>
          <w:p w14:paraId="588EBD04" w14:textId="77777777" w:rsidR="004B4236" w:rsidRPr="00561DAC" w:rsidRDefault="001D6A00" w:rsidP="00513D6C">
            <w:pPr>
              <w:pStyle w:val="BMSTableText"/>
              <w:keepNext/>
              <w:spacing w:before="0" w:after="0"/>
              <w:jc w:val="left"/>
            </w:pPr>
            <w:r>
              <w:tab/>
              <w:t>Medianvärde (månader)</w:t>
            </w:r>
            <w:r>
              <w:rPr>
                <w:vertAlign w:val="superscript"/>
              </w:rPr>
              <w:t>c</w:t>
            </w:r>
            <w:r>
              <w:br/>
              <w:t>(95 % KI)</w:t>
            </w:r>
          </w:p>
        </w:tc>
        <w:tc>
          <w:tcPr>
            <w:tcW w:w="2974" w:type="dxa"/>
            <w:tcBorders>
              <w:bottom w:val="single" w:sz="4" w:space="0" w:color="auto"/>
            </w:tcBorders>
            <w:shd w:val="clear" w:color="auto" w:fill="auto"/>
            <w:vAlign w:val="center"/>
            <w:hideMark/>
          </w:tcPr>
          <w:p w14:paraId="76F63205" w14:textId="77777777" w:rsidR="004B4236" w:rsidRPr="00561DAC" w:rsidRDefault="001D6A00" w:rsidP="00513D6C">
            <w:pPr>
              <w:pStyle w:val="BMSTableText"/>
              <w:spacing w:before="0" w:after="0"/>
            </w:pPr>
            <w:r>
              <w:t>11,0</w:t>
            </w:r>
            <w:r>
              <w:br/>
              <w:t>(8,1, 16,5)</w:t>
            </w:r>
          </w:p>
        </w:tc>
        <w:tc>
          <w:tcPr>
            <w:tcW w:w="2945" w:type="dxa"/>
            <w:tcBorders>
              <w:bottom w:val="single" w:sz="4" w:space="0" w:color="auto"/>
            </w:tcBorders>
            <w:shd w:val="clear" w:color="auto" w:fill="auto"/>
            <w:vAlign w:val="center"/>
            <w:hideMark/>
          </w:tcPr>
          <w:p w14:paraId="5DE9D569" w14:textId="77777777" w:rsidR="004B4236" w:rsidRPr="00561DAC" w:rsidRDefault="001D6A00" w:rsidP="00513D6C">
            <w:pPr>
              <w:pStyle w:val="BMSTableText"/>
              <w:spacing w:before="0" w:after="0"/>
            </w:pPr>
            <w:r>
              <w:t>6,7</w:t>
            </w:r>
            <w:r>
              <w:br/>
              <w:t>(5,3, 7,1)</w:t>
            </w:r>
          </w:p>
        </w:tc>
      </w:tr>
    </w:tbl>
    <w:p w14:paraId="015A3BDF" w14:textId="77777777" w:rsidR="004B4236" w:rsidRPr="00561DAC" w:rsidRDefault="001D6A00" w:rsidP="00513D6C">
      <w:pPr>
        <w:pStyle w:val="Styletablefooter"/>
      </w:pPr>
      <w:r>
        <w:rPr>
          <w:vertAlign w:val="superscript"/>
        </w:rPr>
        <w:t>a</w:t>
      </w:r>
      <w:r>
        <w:tab/>
        <w:t>Stratifierad Cox</w:t>
      </w:r>
      <w:r>
        <w:noBreakHyphen/>
        <w:t>proportionell riskmodell.</w:t>
      </w:r>
    </w:p>
    <w:p w14:paraId="7DB78E15" w14:textId="77777777" w:rsidR="004B4236" w:rsidRPr="00561DAC" w:rsidRDefault="001D6A00" w:rsidP="00513D6C">
      <w:pPr>
        <w:pStyle w:val="Styletablefooter"/>
        <w:keepNext/>
      </w:pPr>
      <w:r>
        <w:rPr>
          <w:vertAlign w:val="superscript"/>
        </w:rPr>
        <w:t>b</w:t>
      </w:r>
      <w:r>
        <w:tab/>
        <w:t>p</w:t>
      </w:r>
      <w:r>
        <w:noBreakHyphen/>
        <w:t>värdet jämfördes med ett allokerat alfavärde på 0,0345 vid denna interimsanalys.</w:t>
      </w:r>
    </w:p>
    <w:p w14:paraId="05D2C50D" w14:textId="77777777" w:rsidR="00066A5B" w:rsidRPr="00561DAC" w:rsidRDefault="001D6A00" w:rsidP="00513D6C">
      <w:pPr>
        <w:pStyle w:val="Styletablefooter"/>
      </w:pPr>
      <w:r>
        <w:rPr>
          <w:vertAlign w:val="superscript"/>
        </w:rPr>
        <w:t>c</w:t>
      </w:r>
      <w:r>
        <w:tab/>
        <w:t>Kaplan</w:t>
      </w:r>
      <w:r>
        <w:noBreakHyphen/>
        <w:t>Meier</w:t>
      </w:r>
      <w:r>
        <w:noBreakHyphen/>
        <w:t>uppskattning.</w:t>
      </w:r>
    </w:p>
    <w:p w14:paraId="01DE47B0" w14:textId="77777777" w:rsidR="004B4236" w:rsidRPr="00561DAC" w:rsidRDefault="004B4236" w:rsidP="00513D6C">
      <w:pPr>
        <w:pStyle w:val="EMEABodyText"/>
        <w:rPr>
          <w:noProof/>
        </w:rPr>
      </w:pPr>
    </w:p>
    <w:p w14:paraId="4770D4BF" w14:textId="77777777" w:rsidR="004B4236" w:rsidRPr="00561DAC" w:rsidRDefault="001D6A00" w:rsidP="00513D6C">
      <w:pPr>
        <w:pStyle w:val="EMEABodyText"/>
      </w:pPr>
      <w:r>
        <w:t>Efterföljande systemisk behandling erhölls av 44,2 % av patienterna i kombinationsarmen och av 40,7 % av patienterna i kemoterapiarmen. Efterföljande immunterapi (inklusive behandling med anti</w:t>
      </w:r>
      <w:r>
        <w:noBreakHyphen/>
        <w:t>PD</w:t>
      </w:r>
      <w:r>
        <w:noBreakHyphen/>
        <w:t>1</w:t>
      </w:r>
      <w:r>
        <w:noBreakHyphen/>
        <w:t>, anti</w:t>
      </w:r>
      <w:r>
        <w:noBreakHyphen/>
        <w:t>PD</w:t>
      </w:r>
      <w:r>
        <w:noBreakHyphen/>
        <w:t>L1</w:t>
      </w:r>
      <w:r>
        <w:noBreakHyphen/>
        <w:t xml:space="preserve"> och anti</w:t>
      </w:r>
      <w:r>
        <w:noBreakHyphen/>
        <w:t>CTLA</w:t>
      </w:r>
      <w:r>
        <w:noBreakHyphen/>
        <w:t>4</w:t>
      </w:r>
      <w:r>
        <w:noBreakHyphen/>
        <w:t>antikroppar) erhölls av 3,3 % av patienterna i kombinationsarmen och 20,2 % av patienterna i kemoterapiarmen.</w:t>
      </w:r>
    </w:p>
    <w:p w14:paraId="4E9E8ADD" w14:textId="77777777" w:rsidR="004B4236" w:rsidRPr="00561DAC" w:rsidRDefault="004B4236" w:rsidP="00513D6C">
      <w:pPr>
        <w:pStyle w:val="EMEABodyText"/>
      </w:pPr>
    </w:p>
    <w:p w14:paraId="33422B35" w14:textId="69497928" w:rsidR="004B4236" w:rsidRPr="00561DAC" w:rsidRDefault="001D6A00" w:rsidP="00513D6C">
      <w:pPr>
        <w:pStyle w:val="BMSBodyText"/>
        <w:spacing w:after="0" w:line="240" w:lineRule="auto"/>
        <w:jc w:val="left"/>
        <w:rPr>
          <w:color w:val="auto"/>
          <w:sz w:val="22"/>
        </w:rPr>
      </w:pPr>
      <w:r>
        <w:rPr>
          <w:color w:val="auto"/>
          <w:sz w:val="22"/>
        </w:rPr>
        <w:t>Tabell 25 sammanfattar effektresultaten av totalöverlevnad, progressionsfri överlevnad och objektiv responsfrekvens utifrån histologi i förhandspecificerade subgruppsanalyser.</w:t>
      </w:r>
    </w:p>
    <w:p w14:paraId="0C8071D0" w14:textId="77777777" w:rsidR="004B4236" w:rsidRPr="00C367C9" w:rsidRDefault="004B4236" w:rsidP="00513D6C">
      <w:pPr>
        <w:pStyle w:val="BMSBodyText"/>
        <w:spacing w:after="0" w:line="240" w:lineRule="auto"/>
        <w:jc w:val="left"/>
        <w:rPr>
          <w:color w:val="auto"/>
          <w:sz w:val="22"/>
          <w:lang w:eastAsia="en-US"/>
        </w:rPr>
      </w:pPr>
    </w:p>
    <w:p w14:paraId="369AFF12" w14:textId="42B9F1C9" w:rsidR="00C84C29" w:rsidRPr="00561DAC" w:rsidRDefault="001D6A00" w:rsidP="00513D6C">
      <w:pPr>
        <w:keepNext/>
        <w:ind w:left="1418" w:hanging="1418"/>
        <w:rPr>
          <w:rFonts w:eastAsia="MS Mincho"/>
          <w:b/>
        </w:rPr>
      </w:pPr>
      <w:r>
        <w:rPr>
          <w:b/>
        </w:rPr>
        <w:t>Tabell 25:</w:t>
      </w:r>
      <w:r>
        <w:rPr>
          <w:b/>
        </w:rPr>
        <w:tab/>
        <w:t>Effektresultat utifrån histologi (CA209743)</w:t>
      </w:r>
    </w:p>
    <w:tbl>
      <w:tblPr>
        <w:tblW w:w="9293" w:type="dxa"/>
        <w:tblInd w:w="-113" w:type="dxa"/>
        <w:tblLayout w:type="fixed"/>
        <w:tblCellMar>
          <w:top w:w="28" w:type="dxa"/>
          <w:bottom w:w="28" w:type="dxa"/>
        </w:tblCellMar>
        <w:tblLook w:val="04A0" w:firstRow="1" w:lastRow="0" w:firstColumn="1" w:lastColumn="0" w:noHBand="0" w:noVBand="1"/>
      </w:tblPr>
      <w:tblGrid>
        <w:gridCol w:w="2363"/>
        <w:gridCol w:w="1800"/>
        <w:gridCol w:w="1800"/>
        <w:gridCol w:w="1890"/>
        <w:gridCol w:w="1440"/>
      </w:tblGrid>
      <w:tr w:rsidR="00A41ED3" w14:paraId="1BD12CA9"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3382C74" w14:textId="77777777" w:rsidR="004B4236" w:rsidRPr="00561DAC" w:rsidRDefault="004B4236" w:rsidP="00513D6C">
            <w:pPr>
              <w:keepNext/>
              <w:rPr>
                <w:rFonts w:eastAsia="MS Mincho"/>
                <w:b/>
                <w:sz w:val="20"/>
                <w:lang w:eastAsia="en-GB"/>
              </w:rPr>
            </w:pPr>
          </w:p>
        </w:tc>
        <w:tc>
          <w:tcPr>
            <w:tcW w:w="360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4D0E52F4" w14:textId="77777777" w:rsidR="00BB12FE" w:rsidRPr="00561DAC" w:rsidRDefault="001D6A00" w:rsidP="00513D6C">
            <w:pPr>
              <w:keepNext/>
              <w:jc w:val="center"/>
              <w:rPr>
                <w:rFonts w:eastAsia="MS Mincho"/>
                <w:b/>
                <w:sz w:val="20"/>
              </w:rPr>
            </w:pPr>
            <w:r>
              <w:rPr>
                <w:b/>
                <w:sz w:val="20"/>
              </w:rPr>
              <w:t>Epitelioid</w:t>
            </w:r>
          </w:p>
          <w:p w14:paraId="39913B60" w14:textId="77777777" w:rsidR="004B4236" w:rsidRPr="00561DAC" w:rsidRDefault="001D6A00" w:rsidP="00513D6C">
            <w:pPr>
              <w:keepNext/>
              <w:jc w:val="center"/>
              <w:rPr>
                <w:rFonts w:eastAsia="MS Mincho"/>
                <w:b/>
                <w:sz w:val="20"/>
              </w:rPr>
            </w:pPr>
            <w:r>
              <w:rPr>
                <w:b/>
                <w:sz w:val="20"/>
              </w:rPr>
              <w:t>(n = 471)</w:t>
            </w:r>
          </w:p>
        </w:tc>
        <w:tc>
          <w:tcPr>
            <w:tcW w:w="333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39F9876" w14:textId="77777777" w:rsidR="00BB12FE" w:rsidRPr="00561DAC" w:rsidRDefault="001D6A00" w:rsidP="00513D6C">
            <w:pPr>
              <w:keepNext/>
              <w:jc w:val="center"/>
              <w:rPr>
                <w:rFonts w:eastAsia="MS Mincho"/>
                <w:b/>
                <w:sz w:val="20"/>
              </w:rPr>
            </w:pPr>
            <w:r>
              <w:rPr>
                <w:b/>
                <w:sz w:val="20"/>
              </w:rPr>
              <w:t>Icke-epitelioid</w:t>
            </w:r>
          </w:p>
          <w:p w14:paraId="6CA89E63" w14:textId="77777777" w:rsidR="004B4236" w:rsidRPr="00561DAC" w:rsidRDefault="001D6A00" w:rsidP="00513D6C">
            <w:pPr>
              <w:keepNext/>
              <w:jc w:val="center"/>
              <w:rPr>
                <w:rFonts w:eastAsia="MS Mincho"/>
                <w:b/>
                <w:sz w:val="20"/>
              </w:rPr>
            </w:pPr>
            <w:r>
              <w:rPr>
                <w:b/>
                <w:sz w:val="20"/>
              </w:rPr>
              <w:t>(n = 134)</w:t>
            </w:r>
          </w:p>
        </w:tc>
      </w:tr>
      <w:tr w:rsidR="00A41ED3" w14:paraId="2DE3AC38"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42AB0A10" w14:textId="77777777" w:rsidR="004B4236" w:rsidRPr="00561DAC" w:rsidRDefault="004B4236" w:rsidP="00513D6C">
            <w:pPr>
              <w:keepNext/>
              <w:rPr>
                <w:rFonts w:eastAsia="MS Mincho"/>
                <w:b/>
                <w:sz w:val="20"/>
                <w:lang w:eastAsia="en-GB"/>
              </w:rPr>
            </w:pPr>
          </w:p>
        </w:tc>
        <w:tc>
          <w:tcPr>
            <w:tcW w:w="180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6ADEA45" w14:textId="77777777" w:rsidR="00BB12FE" w:rsidRPr="00561DAC" w:rsidRDefault="001D6A00" w:rsidP="00513D6C">
            <w:pPr>
              <w:keepNext/>
              <w:jc w:val="center"/>
              <w:rPr>
                <w:rFonts w:eastAsia="MS Mincho"/>
                <w:b/>
                <w:sz w:val="20"/>
              </w:rPr>
            </w:pPr>
            <w:r>
              <w:rPr>
                <w:b/>
                <w:sz w:val="20"/>
              </w:rPr>
              <w:t>nivolumab</w:t>
            </w:r>
          </w:p>
          <w:p w14:paraId="49012678" w14:textId="77777777" w:rsidR="00BB12FE" w:rsidRPr="00561DAC" w:rsidRDefault="001D6A00" w:rsidP="00513D6C">
            <w:pPr>
              <w:keepNext/>
              <w:jc w:val="center"/>
              <w:rPr>
                <w:rFonts w:eastAsia="MS Mincho"/>
                <w:b/>
                <w:sz w:val="20"/>
              </w:rPr>
            </w:pPr>
            <w:r>
              <w:rPr>
                <w:b/>
                <w:sz w:val="20"/>
              </w:rPr>
              <w:t>+</w:t>
            </w:r>
          </w:p>
          <w:p w14:paraId="4C2D956C" w14:textId="77777777" w:rsidR="004B4236" w:rsidRPr="00561DAC" w:rsidRDefault="001D6A00" w:rsidP="00513D6C">
            <w:pPr>
              <w:keepNext/>
              <w:jc w:val="center"/>
              <w:rPr>
                <w:rFonts w:eastAsia="MS Mincho"/>
                <w:b/>
                <w:sz w:val="20"/>
              </w:rPr>
            </w:pPr>
            <w:r>
              <w:rPr>
                <w:b/>
                <w:sz w:val="20"/>
              </w:rPr>
              <w:t>ipilimumab</w:t>
            </w:r>
          </w:p>
          <w:p w14:paraId="0BCA232F" w14:textId="77777777" w:rsidR="004B4236" w:rsidRPr="00561DAC" w:rsidRDefault="001D6A00" w:rsidP="00513D6C">
            <w:pPr>
              <w:keepNext/>
              <w:jc w:val="center"/>
              <w:rPr>
                <w:rFonts w:eastAsia="MS Mincho"/>
                <w:b/>
                <w:sz w:val="20"/>
              </w:rPr>
            </w:pPr>
            <w:r>
              <w:rPr>
                <w:b/>
                <w:sz w:val="20"/>
              </w:rPr>
              <w:t>(n = 236)</w:t>
            </w:r>
          </w:p>
        </w:tc>
        <w:tc>
          <w:tcPr>
            <w:tcW w:w="1800" w:type="dxa"/>
            <w:tcBorders>
              <w:top w:val="single" w:sz="4" w:space="0" w:color="auto"/>
              <w:bottom w:val="single" w:sz="4" w:space="0" w:color="auto"/>
            </w:tcBorders>
            <w:shd w:val="clear" w:color="auto" w:fill="auto"/>
            <w:tcMar>
              <w:top w:w="0" w:type="dxa"/>
              <w:left w:w="57" w:type="dxa"/>
              <w:bottom w:w="0" w:type="dxa"/>
              <w:right w:w="57" w:type="dxa"/>
            </w:tcMar>
            <w:hideMark/>
          </w:tcPr>
          <w:p w14:paraId="64B47878" w14:textId="77777777" w:rsidR="004B4236" w:rsidRPr="00561DAC" w:rsidRDefault="001D6A00" w:rsidP="00513D6C">
            <w:pPr>
              <w:keepNext/>
              <w:jc w:val="center"/>
              <w:rPr>
                <w:rFonts w:eastAsia="MS Mincho"/>
                <w:b/>
                <w:sz w:val="20"/>
              </w:rPr>
            </w:pPr>
            <w:r>
              <w:rPr>
                <w:b/>
                <w:sz w:val="20"/>
              </w:rPr>
              <w:t>kemoterapi</w:t>
            </w:r>
          </w:p>
          <w:p w14:paraId="7A7E8ED9" w14:textId="77777777" w:rsidR="004B4236" w:rsidRPr="00561DAC" w:rsidRDefault="001D6A00" w:rsidP="00513D6C">
            <w:pPr>
              <w:keepNext/>
              <w:jc w:val="center"/>
              <w:rPr>
                <w:rFonts w:eastAsia="MS Mincho"/>
                <w:b/>
                <w:sz w:val="20"/>
              </w:rPr>
            </w:pPr>
            <w:r>
              <w:rPr>
                <w:b/>
                <w:sz w:val="20"/>
              </w:rPr>
              <w:t>(n = 235)</w:t>
            </w:r>
          </w:p>
        </w:tc>
        <w:tc>
          <w:tcPr>
            <w:tcW w:w="189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43B1351" w14:textId="77777777" w:rsidR="004B4236" w:rsidRPr="00561DAC" w:rsidRDefault="001D6A00" w:rsidP="00513D6C">
            <w:pPr>
              <w:keepNext/>
              <w:jc w:val="center"/>
              <w:rPr>
                <w:rFonts w:eastAsia="MS Mincho"/>
                <w:b/>
                <w:sz w:val="20"/>
              </w:rPr>
            </w:pPr>
            <w:r>
              <w:rPr>
                <w:b/>
                <w:sz w:val="20"/>
              </w:rPr>
              <w:t>nivolumab</w:t>
            </w:r>
          </w:p>
          <w:p w14:paraId="4960E743" w14:textId="77777777" w:rsidR="004B4236" w:rsidRPr="00561DAC" w:rsidRDefault="001D6A00" w:rsidP="00513D6C">
            <w:pPr>
              <w:keepNext/>
              <w:jc w:val="center"/>
              <w:rPr>
                <w:rFonts w:eastAsia="MS Mincho"/>
                <w:b/>
                <w:sz w:val="20"/>
              </w:rPr>
            </w:pPr>
            <w:r>
              <w:rPr>
                <w:b/>
                <w:sz w:val="20"/>
              </w:rPr>
              <w:t>+</w:t>
            </w:r>
          </w:p>
          <w:p w14:paraId="2594D134" w14:textId="77777777" w:rsidR="004B4236" w:rsidRPr="00561DAC" w:rsidRDefault="001D6A00" w:rsidP="00513D6C">
            <w:pPr>
              <w:keepNext/>
              <w:jc w:val="center"/>
              <w:rPr>
                <w:rFonts w:eastAsia="MS Mincho"/>
                <w:b/>
                <w:sz w:val="20"/>
              </w:rPr>
            </w:pPr>
            <w:r>
              <w:rPr>
                <w:b/>
                <w:sz w:val="20"/>
              </w:rPr>
              <w:t>ipilimumab</w:t>
            </w:r>
          </w:p>
          <w:p w14:paraId="592A85E4" w14:textId="77777777" w:rsidR="004B4236" w:rsidRPr="00561DAC" w:rsidRDefault="001D6A00" w:rsidP="00513D6C">
            <w:pPr>
              <w:keepNext/>
              <w:jc w:val="center"/>
              <w:rPr>
                <w:rFonts w:eastAsia="MS Mincho"/>
                <w:b/>
                <w:sz w:val="20"/>
              </w:rPr>
            </w:pPr>
            <w:r>
              <w:rPr>
                <w:b/>
                <w:sz w:val="20"/>
              </w:rPr>
              <w:t>(n = 67)</w:t>
            </w:r>
          </w:p>
        </w:tc>
        <w:tc>
          <w:tcPr>
            <w:tcW w:w="1440" w:type="dxa"/>
            <w:tcBorders>
              <w:top w:val="single" w:sz="4" w:space="0" w:color="auto"/>
              <w:bottom w:val="single" w:sz="4" w:space="0" w:color="auto"/>
            </w:tcBorders>
            <w:shd w:val="clear" w:color="auto" w:fill="auto"/>
            <w:tcMar>
              <w:top w:w="0" w:type="dxa"/>
              <w:left w:w="57" w:type="dxa"/>
              <w:bottom w:w="0" w:type="dxa"/>
              <w:right w:w="57" w:type="dxa"/>
            </w:tcMar>
            <w:hideMark/>
          </w:tcPr>
          <w:p w14:paraId="4F5F590A" w14:textId="77777777" w:rsidR="004B4236" w:rsidRPr="00561DAC" w:rsidRDefault="001D6A00" w:rsidP="00513D6C">
            <w:pPr>
              <w:keepNext/>
              <w:jc w:val="center"/>
              <w:rPr>
                <w:rFonts w:eastAsia="MS Mincho"/>
                <w:b/>
                <w:sz w:val="20"/>
              </w:rPr>
            </w:pPr>
            <w:r>
              <w:rPr>
                <w:b/>
                <w:sz w:val="20"/>
              </w:rPr>
              <w:t>kemoterapi</w:t>
            </w:r>
          </w:p>
          <w:p w14:paraId="17E7ACFA" w14:textId="77777777" w:rsidR="004B4236" w:rsidRPr="00561DAC" w:rsidRDefault="001D6A00" w:rsidP="00513D6C">
            <w:pPr>
              <w:keepNext/>
              <w:jc w:val="center"/>
              <w:rPr>
                <w:rFonts w:eastAsia="MS Mincho"/>
                <w:b/>
                <w:sz w:val="20"/>
              </w:rPr>
            </w:pPr>
            <w:r>
              <w:rPr>
                <w:b/>
                <w:sz w:val="20"/>
              </w:rPr>
              <w:t>(n = 67)</w:t>
            </w:r>
          </w:p>
        </w:tc>
      </w:tr>
      <w:tr w:rsidR="00A41ED3" w14:paraId="05C6E7E9" w14:textId="77777777" w:rsidTr="007A3889">
        <w:trPr>
          <w:cantSplit/>
          <w:trHeight w:val="57"/>
        </w:trPr>
        <w:tc>
          <w:tcPr>
            <w:tcW w:w="9293" w:type="dxa"/>
            <w:gridSpan w:val="5"/>
            <w:tcBorders>
              <w:top w:val="single" w:sz="4" w:space="0" w:color="auto"/>
            </w:tcBorders>
            <w:shd w:val="clear" w:color="auto" w:fill="auto"/>
            <w:vAlign w:val="center"/>
            <w:hideMark/>
          </w:tcPr>
          <w:p w14:paraId="12529911" w14:textId="77777777" w:rsidR="004B4236" w:rsidRPr="00561DAC" w:rsidRDefault="001D6A00" w:rsidP="00513D6C">
            <w:pPr>
              <w:pStyle w:val="BMSTableText"/>
              <w:keepNext/>
              <w:spacing w:before="0" w:after="0"/>
              <w:jc w:val="left"/>
              <w:rPr>
                <w:b/>
              </w:rPr>
            </w:pPr>
            <w:r>
              <w:rPr>
                <w:b/>
              </w:rPr>
              <w:t>Totalöverlevnad</w:t>
            </w:r>
          </w:p>
        </w:tc>
      </w:tr>
      <w:tr w:rsidR="00A41ED3" w14:paraId="679D643F" w14:textId="77777777" w:rsidTr="007A3889">
        <w:trPr>
          <w:cantSplit/>
          <w:trHeight w:val="57"/>
        </w:trPr>
        <w:tc>
          <w:tcPr>
            <w:tcW w:w="2363" w:type="dxa"/>
            <w:shd w:val="clear" w:color="auto" w:fill="auto"/>
            <w:vAlign w:val="center"/>
            <w:hideMark/>
          </w:tcPr>
          <w:p w14:paraId="3ABB9B1B" w14:textId="77777777" w:rsidR="004B4236" w:rsidRPr="00561DAC" w:rsidRDefault="001D6A00" w:rsidP="00513D6C">
            <w:pPr>
              <w:pStyle w:val="BMSTableText"/>
              <w:keepNext/>
              <w:tabs>
                <w:tab w:val="clear" w:pos="360"/>
              </w:tabs>
              <w:spacing w:before="0" w:after="0"/>
              <w:ind w:left="357"/>
              <w:jc w:val="left"/>
            </w:pPr>
            <w:r>
              <w:t>Händelser</w:t>
            </w:r>
          </w:p>
        </w:tc>
        <w:tc>
          <w:tcPr>
            <w:tcW w:w="1800" w:type="dxa"/>
            <w:shd w:val="clear" w:color="auto" w:fill="auto"/>
            <w:tcMar>
              <w:top w:w="0" w:type="dxa"/>
              <w:left w:w="57" w:type="dxa"/>
              <w:bottom w:w="0" w:type="dxa"/>
              <w:right w:w="57" w:type="dxa"/>
            </w:tcMar>
            <w:vAlign w:val="center"/>
            <w:hideMark/>
          </w:tcPr>
          <w:p w14:paraId="4A3A1CE5" w14:textId="77777777" w:rsidR="004B4236" w:rsidRPr="00561DAC" w:rsidRDefault="001D6A00" w:rsidP="00513D6C">
            <w:pPr>
              <w:pStyle w:val="BMSTableText"/>
              <w:keepNext/>
              <w:spacing w:before="0" w:after="0"/>
            </w:pPr>
            <w:r>
              <w:t>157</w:t>
            </w:r>
          </w:p>
        </w:tc>
        <w:tc>
          <w:tcPr>
            <w:tcW w:w="1800" w:type="dxa"/>
            <w:shd w:val="clear" w:color="auto" w:fill="auto"/>
            <w:tcMar>
              <w:top w:w="0" w:type="dxa"/>
              <w:left w:w="57" w:type="dxa"/>
              <w:bottom w:w="0" w:type="dxa"/>
              <w:right w:w="57" w:type="dxa"/>
            </w:tcMar>
            <w:vAlign w:val="center"/>
            <w:hideMark/>
          </w:tcPr>
          <w:p w14:paraId="32735EF9" w14:textId="77777777" w:rsidR="004B4236" w:rsidRPr="00561DAC" w:rsidRDefault="001D6A00" w:rsidP="00513D6C">
            <w:pPr>
              <w:pStyle w:val="BMSTableText"/>
              <w:keepNext/>
              <w:spacing w:before="0" w:after="0"/>
            </w:pPr>
            <w:r>
              <w:t>164</w:t>
            </w:r>
          </w:p>
        </w:tc>
        <w:tc>
          <w:tcPr>
            <w:tcW w:w="1890" w:type="dxa"/>
            <w:shd w:val="clear" w:color="auto" w:fill="auto"/>
            <w:tcMar>
              <w:top w:w="0" w:type="dxa"/>
              <w:left w:w="57" w:type="dxa"/>
              <w:bottom w:w="0" w:type="dxa"/>
              <w:right w:w="57" w:type="dxa"/>
            </w:tcMar>
            <w:vAlign w:val="center"/>
            <w:hideMark/>
          </w:tcPr>
          <w:p w14:paraId="0F0F51DF" w14:textId="77777777" w:rsidR="004B4236" w:rsidRPr="00561DAC" w:rsidRDefault="001D6A00" w:rsidP="00513D6C">
            <w:pPr>
              <w:pStyle w:val="BMSTableText"/>
              <w:keepNext/>
              <w:spacing w:before="0" w:after="0"/>
            </w:pPr>
            <w:r>
              <w:t>43</w:t>
            </w:r>
          </w:p>
        </w:tc>
        <w:tc>
          <w:tcPr>
            <w:tcW w:w="1440" w:type="dxa"/>
            <w:shd w:val="clear" w:color="auto" w:fill="auto"/>
            <w:tcMar>
              <w:top w:w="0" w:type="dxa"/>
              <w:left w:w="57" w:type="dxa"/>
              <w:bottom w:w="0" w:type="dxa"/>
              <w:right w:w="57" w:type="dxa"/>
            </w:tcMar>
            <w:vAlign w:val="center"/>
            <w:hideMark/>
          </w:tcPr>
          <w:p w14:paraId="59C4A290" w14:textId="77777777" w:rsidR="004B4236" w:rsidRPr="00561DAC" w:rsidRDefault="001D6A00" w:rsidP="00513D6C">
            <w:pPr>
              <w:pStyle w:val="BMSTableText"/>
              <w:keepNext/>
              <w:spacing w:before="0" w:after="0"/>
            </w:pPr>
            <w:r>
              <w:t>55</w:t>
            </w:r>
          </w:p>
        </w:tc>
      </w:tr>
      <w:tr w:rsidR="00A41ED3" w14:paraId="2CE37FB7" w14:textId="77777777" w:rsidTr="007A3889">
        <w:trPr>
          <w:cantSplit/>
          <w:trHeight w:val="57"/>
        </w:trPr>
        <w:tc>
          <w:tcPr>
            <w:tcW w:w="2363" w:type="dxa"/>
            <w:shd w:val="clear" w:color="auto" w:fill="auto"/>
            <w:vAlign w:val="center"/>
            <w:hideMark/>
          </w:tcPr>
          <w:p w14:paraId="1C1BC158" w14:textId="77777777" w:rsidR="004B4236" w:rsidRPr="00561DAC" w:rsidRDefault="001D6A00" w:rsidP="00513D6C">
            <w:pPr>
              <w:keepNext/>
              <w:ind w:left="720"/>
              <w:rPr>
                <w:rFonts w:eastAsia="MS Mincho"/>
                <w:sz w:val="20"/>
              </w:rPr>
            </w:pPr>
            <w:r>
              <w:rPr>
                <w:sz w:val="20"/>
              </w:rPr>
              <w:t>Riskkvot</w:t>
            </w:r>
          </w:p>
          <w:p w14:paraId="6FD51B7E" w14:textId="77777777" w:rsidR="004B4236" w:rsidRPr="00561DAC" w:rsidRDefault="001D6A00" w:rsidP="00513D6C">
            <w:pPr>
              <w:keepNext/>
              <w:ind w:left="720"/>
              <w:rPr>
                <w:rFonts w:eastAsia="MS Mincho"/>
                <w:sz w:val="20"/>
              </w:rPr>
            </w:pPr>
            <w:r>
              <w:rPr>
                <w:sz w:val="20"/>
              </w:rPr>
              <w:t>(95 % KI)</w:t>
            </w:r>
            <w:r>
              <w:rPr>
                <w:sz w:val="20"/>
                <w:vertAlign w:val="superscript"/>
              </w:rPr>
              <w:t>a</w:t>
            </w:r>
          </w:p>
        </w:tc>
        <w:tc>
          <w:tcPr>
            <w:tcW w:w="3600" w:type="dxa"/>
            <w:gridSpan w:val="2"/>
            <w:shd w:val="clear" w:color="auto" w:fill="auto"/>
            <w:tcMar>
              <w:top w:w="0" w:type="dxa"/>
              <w:left w:w="57" w:type="dxa"/>
              <w:bottom w:w="0" w:type="dxa"/>
              <w:right w:w="57" w:type="dxa"/>
            </w:tcMar>
            <w:vAlign w:val="center"/>
            <w:hideMark/>
          </w:tcPr>
          <w:p w14:paraId="5D8C9866" w14:textId="77777777" w:rsidR="00AB5475" w:rsidRPr="00561DAC" w:rsidRDefault="001D6A00" w:rsidP="00513D6C">
            <w:pPr>
              <w:keepNext/>
              <w:jc w:val="center"/>
              <w:rPr>
                <w:rFonts w:eastAsia="MS Mincho"/>
                <w:sz w:val="20"/>
              </w:rPr>
            </w:pPr>
            <w:r>
              <w:rPr>
                <w:sz w:val="20"/>
              </w:rPr>
              <w:t>0,85</w:t>
            </w:r>
          </w:p>
          <w:p w14:paraId="75BF62FC" w14:textId="77777777" w:rsidR="004B4236" w:rsidRPr="00561DAC" w:rsidRDefault="001D6A00" w:rsidP="00513D6C">
            <w:pPr>
              <w:keepNext/>
              <w:jc w:val="center"/>
              <w:rPr>
                <w:rFonts w:eastAsia="MS Mincho"/>
                <w:sz w:val="20"/>
              </w:rPr>
            </w:pPr>
            <w:r>
              <w:rPr>
                <w:sz w:val="20"/>
              </w:rPr>
              <w:t>(0,68, 1,06)</w:t>
            </w:r>
          </w:p>
        </w:tc>
        <w:tc>
          <w:tcPr>
            <w:tcW w:w="3330" w:type="dxa"/>
            <w:gridSpan w:val="2"/>
            <w:shd w:val="clear" w:color="auto" w:fill="auto"/>
            <w:tcMar>
              <w:top w:w="0" w:type="dxa"/>
              <w:left w:w="57" w:type="dxa"/>
              <w:bottom w:w="0" w:type="dxa"/>
              <w:right w:w="57" w:type="dxa"/>
            </w:tcMar>
            <w:vAlign w:val="center"/>
            <w:hideMark/>
          </w:tcPr>
          <w:p w14:paraId="4A4546E5" w14:textId="77777777" w:rsidR="00AB5475" w:rsidRPr="00561DAC" w:rsidRDefault="001D6A00" w:rsidP="00513D6C">
            <w:pPr>
              <w:keepNext/>
              <w:jc w:val="center"/>
              <w:rPr>
                <w:rFonts w:eastAsia="MS Mincho"/>
                <w:sz w:val="20"/>
              </w:rPr>
            </w:pPr>
            <w:r>
              <w:rPr>
                <w:sz w:val="20"/>
              </w:rPr>
              <w:t>0,46</w:t>
            </w:r>
          </w:p>
          <w:p w14:paraId="5EBDA804" w14:textId="77777777" w:rsidR="004B4236" w:rsidRPr="00561DAC" w:rsidRDefault="001D6A00" w:rsidP="00513D6C">
            <w:pPr>
              <w:keepNext/>
              <w:jc w:val="center"/>
              <w:rPr>
                <w:rFonts w:eastAsia="MS Mincho"/>
                <w:sz w:val="20"/>
              </w:rPr>
            </w:pPr>
            <w:r>
              <w:rPr>
                <w:sz w:val="20"/>
              </w:rPr>
              <w:t>(0,31, 0,70)</w:t>
            </w:r>
          </w:p>
        </w:tc>
      </w:tr>
      <w:tr w:rsidR="00A41ED3" w14:paraId="1E883229" w14:textId="77777777" w:rsidTr="007A3889">
        <w:trPr>
          <w:cantSplit/>
          <w:trHeight w:val="57"/>
        </w:trPr>
        <w:tc>
          <w:tcPr>
            <w:tcW w:w="2363" w:type="dxa"/>
            <w:shd w:val="clear" w:color="auto" w:fill="auto"/>
            <w:vAlign w:val="center"/>
            <w:hideMark/>
          </w:tcPr>
          <w:p w14:paraId="2EA7564A" w14:textId="77777777" w:rsidR="004B4236" w:rsidRPr="00561DAC" w:rsidRDefault="001D6A00" w:rsidP="00513D6C">
            <w:pPr>
              <w:pStyle w:val="BMSTableText"/>
              <w:keepNext/>
              <w:tabs>
                <w:tab w:val="clear" w:pos="360"/>
              </w:tabs>
              <w:spacing w:before="0" w:after="0"/>
              <w:ind w:left="357"/>
              <w:jc w:val="left"/>
            </w:pPr>
            <w:r>
              <w:t>Medianvärde (månader)</w:t>
            </w:r>
          </w:p>
          <w:p w14:paraId="64A6214F" w14:textId="77777777" w:rsidR="004B4236" w:rsidRPr="00561DAC" w:rsidRDefault="001D6A00" w:rsidP="00513D6C">
            <w:pPr>
              <w:pStyle w:val="BMSTableText"/>
              <w:keepNext/>
              <w:tabs>
                <w:tab w:val="clear" w:pos="360"/>
              </w:tabs>
              <w:spacing w:before="0" w:after="0"/>
              <w:ind w:left="357"/>
              <w:jc w:val="left"/>
            </w:pPr>
            <w:r>
              <w:t>(95 % KI)</w:t>
            </w:r>
          </w:p>
        </w:tc>
        <w:tc>
          <w:tcPr>
            <w:tcW w:w="1800" w:type="dxa"/>
            <w:shd w:val="clear" w:color="auto" w:fill="auto"/>
            <w:tcMar>
              <w:top w:w="0" w:type="dxa"/>
              <w:left w:w="57" w:type="dxa"/>
              <w:bottom w:w="0" w:type="dxa"/>
              <w:right w:w="57" w:type="dxa"/>
            </w:tcMar>
            <w:vAlign w:val="center"/>
            <w:hideMark/>
          </w:tcPr>
          <w:p w14:paraId="5458B807" w14:textId="77777777" w:rsidR="004B4236" w:rsidRPr="00561DAC" w:rsidRDefault="001D6A00" w:rsidP="00513D6C">
            <w:pPr>
              <w:pStyle w:val="BMSTableText"/>
              <w:keepNext/>
              <w:spacing w:before="0" w:after="0"/>
            </w:pPr>
            <w:r>
              <w:t>18,73</w:t>
            </w:r>
          </w:p>
          <w:p w14:paraId="6A98C6B2" w14:textId="77777777" w:rsidR="004B4236" w:rsidRPr="00561DAC" w:rsidRDefault="001D6A00" w:rsidP="00513D6C">
            <w:pPr>
              <w:pStyle w:val="BMSTableText"/>
              <w:keepNext/>
              <w:spacing w:before="0" w:after="0"/>
            </w:pPr>
            <w:r>
              <w:t>(17,05, 21,72)</w:t>
            </w:r>
          </w:p>
        </w:tc>
        <w:tc>
          <w:tcPr>
            <w:tcW w:w="1800" w:type="dxa"/>
            <w:shd w:val="clear" w:color="auto" w:fill="auto"/>
            <w:tcMar>
              <w:top w:w="0" w:type="dxa"/>
              <w:left w:w="57" w:type="dxa"/>
              <w:bottom w:w="0" w:type="dxa"/>
              <w:right w:w="57" w:type="dxa"/>
            </w:tcMar>
            <w:vAlign w:val="center"/>
            <w:hideMark/>
          </w:tcPr>
          <w:p w14:paraId="020B98EC" w14:textId="77777777" w:rsidR="004B4236" w:rsidRPr="00561DAC" w:rsidRDefault="001D6A00" w:rsidP="00513D6C">
            <w:pPr>
              <w:pStyle w:val="BMSTableText"/>
              <w:keepNext/>
              <w:spacing w:before="0" w:after="0"/>
            </w:pPr>
            <w:r>
              <w:t>16,23</w:t>
            </w:r>
          </w:p>
          <w:p w14:paraId="11F64BB0" w14:textId="77777777" w:rsidR="004B4236" w:rsidRPr="00561DAC" w:rsidRDefault="001D6A00" w:rsidP="00513D6C">
            <w:pPr>
              <w:pStyle w:val="BMSTableText"/>
              <w:keepNext/>
              <w:spacing w:before="0" w:after="0"/>
            </w:pPr>
            <w:r>
              <w:t>(14,09, 19,15)</w:t>
            </w:r>
          </w:p>
        </w:tc>
        <w:tc>
          <w:tcPr>
            <w:tcW w:w="1890" w:type="dxa"/>
            <w:shd w:val="clear" w:color="auto" w:fill="auto"/>
            <w:tcMar>
              <w:top w:w="0" w:type="dxa"/>
              <w:left w:w="57" w:type="dxa"/>
              <w:bottom w:w="0" w:type="dxa"/>
              <w:right w:w="57" w:type="dxa"/>
            </w:tcMar>
            <w:vAlign w:val="center"/>
            <w:hideMark/>
          </w:tcPr>
          <w:p w14:paraId="30C24A06" w14:textId="77777777" w:rsidR="004B4236" w:rsidRPr="00561DAC" w:rsidRDefault="001D6A00" w:rsidP="00513D6C">
            <w:pPr>
              <w:pStyle w:val="BMSTableText"/>
              <w:keepNext/>
              <w:spacing w:before="0" w:after="0"/>
            </w:pPr>
            <w:r>
              <w:t>16,89</w:t>
            </w:r>
          </w:p>
          <w:p w14:paraId="289EA3AB" w14:textId="77777777" w:rsidR="004B4236" w:rsidRPr="00561DAC" w:rsidRDefault="001D6A00" w:rsidP="00513D6C">
            <w:pPr>
              <w:pStyle w:val="BMSTableText"/>
              <w:keepNext/>
              <w:spacing w:before="0" w:after="0"/>
            </w:pPr>
            <w:r>
              <w:t>(11,83, 25,20)</w:t>
            </w:r>
          </w:p>
        </w:tc>
        <w:tc>
          <w:tcPr>
            <w:tcW w:w="1440" w:type="dxa"/>
            <w:shd w:val="clear" w:color="auto" w:fill="auto"/>
            <w:tcMar>
              <w:top w:w="0" w:type="dxa"/>
              <w:left w:w="57" w:type="dxa"/>
              <w:bottom w:w="0" w:type="dxa"/>
              <w:right w:w="57" w:type="dxa"/>
            </w:tcMar>
            <w:vAlign w:val="center"/>
            <w:hideMark/>
          </w:tcPr>
          <w:p w14:paraId="68F9A8A4" w14:textId="77777777" w:rsidR="004B4236" w:rsidRPr="00561DAC" w:rsidRDefault="001D6A00" w:rsidP="00513D6C">
            <w:pPr>
              <w:pStyle w:val="BMSTableText"/>
              <w:keepNext/>
              <w:spacing w:before="0" w:after="0"/>
            </w:pPr>
            <w:r>
              <w:t>8,80</w:t>
            </w:r>
          </w:p>
          <w:p w14:paraId="4CC78D65" w14:textId="77777777" w:rsidR="004B4236" w:rsidRPr="00561DAC" w:rsidRDefault="001D6A00" w:rsidP="00513D6C">
            <w:pPr>
              <w:pStyle w:val="BMSTableText"/>
              <w:keepNext/>
              <w:spacing w:before="0" w:after="0"/>
            </w:pPr>
            <w:r>
              <w:t>(7,62, 11,76)</w:t>
            </w:r>
          </w:p>
        </w:tc>
      </w:tr>
      <w:tr w:rsidR="00A41ED3" w14:paraId="4A0AB257" w14:textId="77777777" w:rsidTr="007A3889">
        <w:trPr>
          <w:cantSplit/>
          <w:trHeight w:val="57"/>
        </w:trPr>
        <w:tc>
          <w:tcPr>
            <w:tcW w:w="2363" w:type="dxa"/>
            <w:shd w:val="clear" w:color="auto" w:fill="auto"/>
            <w:vAlign w:val="center"/>
            <w:hideMark/>
          </w:tcPr>
          <w:p w14:paraId="69F919E5" w14:textId="77777777" w:rsidR="004B4236" w:rsidRPr="00561DAC" w:rsidRDefault="001D6A00" w:rsidP="00513D6C">
            <w:pPr>
              <w:pStyle w:val="BMSTableText"/>
              <w:keepNext/>
              <w:tabs>
                <w:tab w:val="clear" w:pos="360"/>
              </w:tabs>
              <w:spacing w:before="0" w:after="0"/>
              <w:ind w:left="357"/>
              <w:jc w:val="left"/>
            </w:pPr>
            <w:r>
              <w:t>Frekvens (95 % KI) vid 24 månader</w:t>
            </w:r>
          </w:p>
        </w:tc>
        <w:tc>
          <w:tcPr>
            <w:tcW w:w="1800" w:type="dxa"/>
            <w:shd w:val="clear" w:color="auto" w:fill="auto"/>
            <w:tcMar>
              <w:top w:w="0" w:type="dxa"/>
              <w:left w:w="57" w:type="dxa"/>
              <w:bottom w:w="0" w:type="dxa"/>
              <w:right w:w="57" w:type="dxa"/>
            </w:tcMar>
            <w:vAlign w:val="center"/>
            <w:hideMark/>
          </w:tcPr>
          <w:p w14:paraId="14635F94" w14:textId="77777777" w:rsidR="004B4236" w:rsidRPr="00561DAC" w:rsidRDefault="001D6A00" w:rsidP="00513D6C">
            <w:pPr>
              <w:pStyle w:val="BMSTableText"/>
              <w:keepNext/>
              <w:spacing w:before="0" w:after="0"/>
            </w:pPr>
            <w:r>
              <w:t>41,2</w:t>
            </w:r>
          </w:p>
          <w:p w14:paraId="43566E22" w14:textId="77777777" w:rsidR="004B4236" w:rsidRPr="00561DAC" w:rsidRDefault="001D6A00" w:rsidP="00513D6C">
            <w:pPr>
              <w:pStyle w:val="BMSTableText"/>
              <w:keepNext/>
              <w:spacing w:before="0" w:after="0"/>
            </w:pPr>
            <w:r>
              <w:t>(34,7, 47,6)</w:t>
            </w:r>
          </w:p>
        </w:tc>
        <w:tc>
          <w:tcPr>
            <w:tcW w:w="1800" w:type="dxa"/>
            <w:shd w:val="clear" w:color="auto" w:fill="auto"/>
            <w:tcMar>
              <w:top w:w="0" w:type="dxa"/>
              <w:left w:w="57" w:type="dxa"/>
              <w:bottom w:w="0" w:type="dxa"/>
              <w:right w:w="57" w:type="dxa"/>
            </w:tcMar>
            <w:vAlign w:val="center"/>
            <w:hideMark/>
          </w:tcPr>
          <w:p w14:paraId="65CBDF1F" w14:textId="77777777" w:rsidR="004B4236" w:rsidRPr="00561DAC" w:rsidRDefault="001D6A00" w:rsidP="00513D6C">
            <w:pPr>
              <w:pStyle w:val="BMSTableText"/>
              <w:keepNext/>
              <w:spacing w:before="0" w:after="0"/>
            </w:pPr>
            <w:r>
              <w:t>31,8</w:t>
            </w:r>
          </w:p>
          <w:p w14:paraId="593BA11F" w14:textId="77777777" w:rsidR="004B4236" w:rsidRPr="00561DAC" w:rsidRDefault="001D6A00" w:rsidP="00513D6C">
            <w:pPr>
              <w:pStyle w:val="BMSTableText"/>
              <w:keepNext/>
              <w:spacing w:before="0" w:after="0"/>
            </w:pPr>
            <w:r>
              <w:t>(25,7, 38,1)</w:t>
            </w:r>
          </w:p>
        </w:tc>
        <w:tc>
          <w:tcPr>
            <w:tcW w:w="1890" w:type="dxa"/>
            <w:shd w:val="clear" w:color="auto" w:fill="auto"/>
            <w:tcMar>
              <w:top w:w="0" w:type="dxa"/>
              <w:left w:w="57" w:type="dxa"/>
              <w:bottom w:w="0" w:type="dxa"/>
              <w:right w:w="57" w:type="dxa"/>
            </w:tcMar>
            <w:vAlign w:val="center"/>
            <w:hideMark/>
          </w:tcPr>
          <w:p w14:paraId="5FA0FB93" w14:textId="77777777" w:rsidR="004B4236" w:rsidRPr="00561DAC" w:rsidRDefault="001D6A00" w:rsidP="00513D6C">
            <w:pPr>
              <w:pStyle w:val="BMSTableText"/>
              <w:keepNext/>
              <w:spacing w:before="0" w:after="0"/>
            </w:pPr>
            <w:r>
              <w:t>39,5</w:t>
            </w:r>
          </w:p>
          <w:p w14:paraId="3DE02406" w14:textId="77777777" w:rsidR="004B4236" w:rsidRPr="00561DAC" w:rsidRDefault="001D6A00" w:rsidP="00513D6C">
            <w:pPr>
              <w:pStyle w:val="BMSTableText"/>
              <w:keepNext/>
              <w:spacing w:before="0" w:after="0"/>
            </w:pPr>
            <w:r>
              <w:t>(27,5, 51,2)</w:t>
            </w:r>
          </w:p>
        </w:tc>
        <w:tc>
          <w:tcPr>
            <w:tcW w:w="1440" w:type="dxa"/>
            <w:shd w:val="clear" w:color="auto" w:fill="auto"/>
            <w:tcMar>
              <w:top w:w="0" w:type="dxa"/>
              <w:left w:w="57" w:type="dxa"/>
              <w:bottom w:w="0" w:type="dxa"/>
              <w:right w:w="57" w:type="dxa"/>
            </w:tcMar>
            <w:vAlign w:val="center"/>
            <w:hideMark/>
          </w:tcPr>
          <w:p w14:paraId="5AD2CA0D" w14:textId="77777777" w:rsidR="004B4236" w:rsidRPr="00561DAC" w:rsidRDefault="001D6A00" w:rsidP="00513D6C">
            <w:pPr>
              <w:pStyle w:val="BMSTableText"/>
              <w:keepNext/>
              <w:spacing w:before="0" w:after="0"/>
            </w:pPr>
            <w:r>
              <w:t>9,7</w:t>
            </w:r>
          </w:p>
          <w:p w14:paraId="639E46B0" w14:textId="77777777" w:rsidR="004B4236" w:rsidRPr="00561DAC" w:rsidRDefault="001D6A00" w:rsidP="00513D6C">
            <w:pPr>
              <w:pStyle w:val="BMSTableText"/>
              <w:keepNext/>
              <w:spacing w:before="0" w:after="0"/>
            </w:pPr>
            <w:r>
              <w:t>(3,8, 18,9)</w:t>
            </w:r>
          </w:p>
        </w:tc>
      </w:tr>
      <w:tr w:rsidR="00A41ED3" w14:paraId="235185B5" w14:textId="77777777" w:rsidTr="007A3889">
        <w:trPr>
          <w:cantSplit/>
          <w:trHeight w:val="57"/>
        </w:trPr>
        <w:tc>
          <w:tcPr>
            <w:tcW w:w="9293" w:type="dxa"/>
            <w:gridSpan w:val="5"/>
            <w:shd w:val="clear" w:color="auto" w:fill="auto"/>
            <w:vAlign w:val="center"/>
          </w:tcPr>
          <w:p w14:paraId="17689CBC" w14:textId="77777777" w:rsidR="004B4236" w:rsidRPr="00561DAC" w:rsidRDefault="004B4236" w:rsidP="00513D6C">
            <w:pPr>
              <w:rPr>
                <w:rFonts w:eastAsia="MS Mincho"/>
                <w:sz w:val="20"/>
                <w:lang w:eastAsia="en-GB"/>
              </w:rPr>
            </w:pPr>
          </w:p>
        </w:tc>
      </w:tr>
      <w:tr w:rsidR="00A41ED3" w14:paraId="077EF832" w14:textId="77777777" w:rsidTr="007A3889">
        <w:trPr>
          <w:cantSplit/>
          <w:trHeight w:val="57"/>
        </w:trPr>
        <w:tc>
          <w:tcPr>
            <w:tcW w:w="9293" w:type="dxa"/>
            <w:gridSpan w:val="5"/>
            <w:shd w:val="clear" w:color="auto" w:fill="auto"/>
            <w:vAlign w:val="center"/>
            <w:hideMark/>
          </w:tcPr>
          <w:p w14:paraId="09832715" w14:textId="77777777" w:rsidR="004B4236" w:rsidRPr="00561DAC" w:rsidRDefault="001D6A00" w:rsidP="00513D6C">
            <w:pPr>
              <w:pStyle w:val="BMSTableText"/>
              <w:keepNext/>
              <w:spacing w:before="0" w:after="0"/>
              <w:jc w:val="left"/>
              <w:rPr>
                <w:b/>
              </w:rPr>
            </w:pPr>
            <w:r>
              <w:rPr>
                <w:b/>
              </w:rPr>
              <w:t>Progressionsfri överlevnad</w:t>
            </w:r>
          </w:p>
        </w:tc>
      </w:tr>
      <w:tr w:rsidR="00A41ED3" w14:paraId="6B6371D8" w14:textId="77777777" w:rsidTr="007A3889">
        <w:trPr>
          <w:cantSplit/>
          <w:trHeight w:val="57"/>
        </w:trPr>
        <w:tc>
          <w:tcPr>
            <w:tcW w:w="2363" w:type="dxa"/>
            <w:shd w:val="clear" w:color="auto" w:fill="auto"/>
            <w:vAlign w:val="center"/>
            <w:hideMark/>
          </w:tcPr>
          <w:p w14:paraId="2D04460B" w14:textId="77777777" w:rsidR="00BB12FE" w:rsidRPr="00561DAC" w:rsidRDefault="001D6A00" w:rsidP="00513D6C">
            <w:pPr>
              <w:pStyle w:val="BMSTableText"/>
              <w:keepNext/>
              <w:tabs>
                <w:tab w:val="clear" w:pos="360"/>
              </w:tabs>
              <w:spacing w:before="0" w:after="0"/>
              <w:ind w:left="357"/>
              <w:jc w:val="left"/>
            </w:pPr>
            <w:r>
              <w:t>Riskkvot</w:t>
            </w:r>
          </w:p>
          <w:p w14:paraId="17FFF076" w14:textId="77777777" w:rsidR="004B4236" w:rsidRPr="00561DAC" w:rsidRDefault="001D6A00" w:rsidP="00513D6C">
            <w:pPr>
              <w:pStyle w:val="BMSTableText"/>
              <w:keepNext/>
              <w:tabs>
                <w:tab w:val="clear" w:pos="360"/>
              </w:tabs>
              <w:spacing w:before="0" w:after="0"/>
              <w:ind w:left="357"/>
              <w:jc w:val="left"/>
            </w:pPr>
            <w:r>
              <w:t>(95 % KI)</w:t>
            </w:r>
            <w:r>
              <w:rPr>
                <w:vertAlign w:val="superscript"/>
              </w:rPr>
              <w:t>a</w:t>
            </w:r>
          </w:p>
        </w:tc>
        <w:tc>
          <w:tcPr>
            <w:tcW w:w="3600" w:type="dxa"/>
            <w:gridSpan w:val="2"/>
            <w:shd w:val="clear" w:color="auto" w:fill="auto"/>
            <w:vAlign w:val="center"/>
            <w:hideMark/>
          </w:tcPr>
          <w:p w14:paraId="50B897E3" w14:textId="77777777" w:rsidR="004B4236" w:rsidRPr="00561DAC" w:rsidRDefault="001D6A00" w:rsidP="00513D6C">
            <w:pPr>
              <w:pStyle w:val="BMSTableText"/>
              <w:keepNext/>
              <w:spacing w:before="0" w:after="0"/>
            </w:pPr>
            <w:r>
              <w:t>1,14</w:t>
            </w:r>
          </w:p>
          <w:p w14:paraId="54A7C212" w14:textId="77777777" w:rsidR="004B4236" w:rsidRPr="00561DAC" w:rsidRDefault="001D6A00" w:rsidP="00513D6C">
            <w:pPr>
              <w:pStyle w:val="BMSTableText"/>
              <w:keepNext/>
              <w:spacing w:before="0" w:after="0"/>
            </w:pPr>
            <w:r>
              <w:t>(0,92, 1,41)</w:t>
            </w:r>
          </w:p>
        </w:tc>
        <w:tc>
          <w:tcPr>
            <w:tcW w:w="3330" w:type="dxa"/>
            <w:gridSpan w:val="2"/>
            <w:shd w:val="clear" w:color="auto" w:fill="auto"/>
            <w:vAlign w:val="center"/>
            <w:hideMark/>
          </w:tcPr>
          <w:p w14:paraId="42CD07E0" w14:textId="77777777" w:rsidR="004B4236" w:rsidRPr="00561DAC" w:rsidRDefault="001D6A00" w:rsidP="00513D6C">
            <w:pPr>
              <w:pStyle w:val="BMSTableText"/>
              <w:keepNext/>
              <w:spacing w:before="0" w:after="0"/>
            </w:pPr>
            <w:r>
              <w:t>0,58</w:t>
            </w:r>
          </w:p>
          <w:p w14:paraId="4EB40653" w14:textId="77777777" w:rsidR="004B4236" w:rsidRPr="00561DAC" w:rsidRDefault="001D6A00" w:rsidP="00513D6C">
            <w:pPr>
              <w:pStyle w:val="BMSTableText"/>
              <w:keepNext/>
              <w:spacing w:before="0" w:after="0"/>
            </w:pPr>
            <w:r>
              <w:t>(0,38, 0,90)</w:t>
            </w:r>
          </w:p>
        </w:tc>
      </w:tr>
      <w:tr w:rsidR="00A41ED3" w14:paraId="4AB19416" w14:textId="77777777" w:rsidTr="007A3889">
        <w:trPr>
          <w:cantSplit/>
          <w:trHeight w:val="57"/>
        </w:trPr>
        <w:tc>
          <w:tcPr>
            <w:tcW w:w="2363" w:type="dxa"/>
            <w:shd w:val="clear" w:color="auto" w:fill="auto"/>
            <w:vAlign w:val="center"/>
          </w:tcPr>
          <w:p w14:paraId="6113678C" w14:textId="77777777" w:rsidR="002B6932" w:rsidRPr="00561DAC" w:rsidRDefault="001D6A00" w:rsidP="00513D6C">
            <w:pPr>
              <w:pStyle w:val="BMSTableText"/>
              <w:keepNext/>
              <w:tabs>
                <w:tab w:val="clear" w:pos="360"/>
              </w:tabs>
              <w:spacing w:before="0" w:after="0"/>
              <w:ind w:left="357"/>
              <w:jc w:val="left"/>
            </w:pPr>
            <w:r>
              <w:t>Medianvärde (månader)</w:t>
            </w:r>
          </w:p>
          <w:p w14:paraId="40785E45" w14:textId="77777777" w:rsidR="002B6932" w:rsidRPr="00561DAC" w:rsidRDefault="001D6A00" w:rsidP="00513D6C">
            <w:pPr>
              <w:pStyle w:val="BMSTableText"/>
              <w:keepNext/>
              <w:tabs>
                <w:tab w:val="clear" w:pos="360"/>
              </w:tabs>
              <w:spacing w:before="0" w:after="0"/>
              <w:ind w:left="357"/>
              <w:jc w:val="left"/>
              <w:rPr>
                <w:b/>
              </w:rPr>
            </w:pPr>
            <w:r>
              <w:t>(95 % KI)</w:t>
            </w:r>
          </w:p>
        </w:tc>
        <w:tc>
          <w:tcPr>
            <w:tcW w:w="1800" w:type="dxa"/>
            <w:shd w:val="clear" w:color="auto" w:fill="auto"/>
            <w:vAlign w:val="center"/>
          </w:tcPr>
          <w:p w14:paraId="64C552EF" w14:textId="77777777" w:rsidR="002B6932" w:rsidRPr="00561DAC" w:rsidRDefault="001D6A00" w:rsidP="00513D6C">
            <w:pPr>
              <w:pStyle w:val="BMSTableText"/>
              <w:keepNext/>
              <w:spacing w:before="0" w:after="0"/>
            </w:pPr>
            <w:r>
              <w:t>6,18</w:t>
            </w:r>
          </w:p>
          <w:p w14:paraId="010B7AD0" w14:textId="77777777" w:rsidR="002B6932" w:rsidRPr="00561DAC" w:rsidRDefault="001D6A00" w:rsidP="00513D6C">
            <w:pPr>
              <w:pStyle w:val="BMSTableText"/>
              <w:keepNext/>
              <w:spacing w:before="0" w:after="0"/>
            </w:pPr>
            <w:r>
              <w:t>(5,49, 7,03)</w:t>
            </w:r>
          </w:p>
        </w:tc>
        <w:tc>
          <w:tcPr>
            <w:tcW w:w="1800" w:type="dxa"/>
            <w:shd w:val="clear" w:color="auto" w:fill="auto"/>
            <w:vAlign w:val="center"/>
          </w:tcPr>
          <w:p w14:paraId="307324D4" w14:textId="77777777" w:rsidR="002B6932" w:rsidRPr="00561DAC" w:rsidRDefault="001D6A00" w:rsidP="00513D6C">
            <w:pPr>
              <w:pStyle w:val="BMSTableText"/>
              <w:keepNext/>
              <w:spacing w:before="0" w:after="0"/>
            </w:pPr>
            <w:r>
              <w:t>7,66</w:t>
            </w:r>
          </w:p>
          <w:p w14:paraId="4C589363" w14:textId="77777777" w:rsidR="002B6932" w:rsidRPr="00561DAC" w:rsidRDefault="001D6A00" w:rsidP="00513D6C">
            <w:pPr>
              <w:pStyle w:val="BMSTableText"/>
              <w:keepNext/>
              <w:spacing w:before="0" w:after="0"/>
            </w:pPr>
            <w:r>
              <w:t>(7,03, 8,31)</w:t>
            </w:r>
          </w:p>
        </w:tc>
        <w:tc>
          <w:tcPr>
            <w:tcW w:w="1890" w:type="dxa"/>
            <w:shd w:val="clear" w:color="auto" w:fill="auto"/>
            <w:vAlign w:val="center"/>
          </w:tcPr>
          <w:p w14:paraId="7D1B0F0C" w14:textId="77777777" w:rsidR="002B6932" w:rsidRPr="00561DAC" w:rsidRDefault="001D6A00" w:rsidP="00513D6C">
            <w:pPr>
              <w:pStyle w:val="BMSTableText"/>
              <w:keepNext/>
              <w:spacing w:before="0" w:after="0"/>
            </w:pPr>
            <w:r>
              <w:t>8,31</w:t>
            </w:r>
          </w:p>
          <w:p w14:paraId="121D2BDC" w14:textId="77777777" w:rsidR="002B6932" w:rsidRPr="00561DAC" w:rsidRDefault="001D6A00" w:rsidP="00513D6C">
            <w:pPr>
              <w:pStyle w:val="BMSTableText"/>
              <w:keepNext/>
              <w:spacing w:before="0" w:after="0"/>
            </w:pPr>
            <w:r>
              <w:t>(3,84, 11,01)</w:t>
            </w:r>
          </w:p>
        </w:tc>
        <w:tc>
          <w:tcPr>
            <w:tcW w:w="1440" w:type="dxa"/>
            <w:shd w:val="clear" w:color="auto" w:fill="auto"/>
            <w:vAlign w:val="center"/>
          </w:tcPr>
          <w:p w14:paraId="04284B00" w14:textId="77777777" w:rsidR="002B6932" w:rsidRPr="00561DAC" w:rsidRDefault="001D6A00" w:rsidP="00513D6C">
            <w:pPr>
              <w:pStyle w:val="BMSTableText"/>
              <w:keepNext/>
              <w:spacing w:before="0" w:after="0"/>
            </w:pPr>
            <w:r>
              <w:t>5,59</w:t>
            </w:r>
          </w:p>
          <w:p w14:paraId="18D1FBB2" w14:textId="77777777" w:rsidR="002B6932" w:rsidRPr="00561DAC" w:rsidRDefault="001D6A00" w:rsidP="00513D6C">
            <w:pPr>
              <w:pStyle w:val="BMSTableText"/>
              <w:keepNext/>
              <w:spacing w:before="0" w:after="0"/>
            </w:pPr>
            <w:r>
              <w:t>(5,13, 7,16)</w:t>
            </w:r>
          </w:p>
        </w:tc>
      </w:tr>
      <w:tr w:rsidR="00A41ED3" w14:paraId="6111A0BC" w14:textId="77777777" w:rsidTr="007A3889">
        <w:trPr>
          <w:cantSplit/>
          <w:trHeight w:val="57"/>
        </w:trPr>
        <w:tc>
          <w:tcPr>
            <w:tcW w:w="2363" w:type="dxa"/>
            <w:shd w:val="clear" w:color="auto" w:fill="auto"/>
            <w:vAlign w:val="center"/>
          </w:tcPr>
          <w:p w14:paraId="198AE138" w14:textId="77777777" w:rsidR="002B6932" w:rsidRPr="00561DAC" w:rsidRDefault="002B6932" w:rsidP="00513D6C">
            <w:pPr>
              <w:pStyle w:val="BMSTableText"/>
              <w:spacing w:before="0" w:after="0"/>
              <w:jc w:val="left"/>
              <w:rPr>
                <w:b/>
                <w:lang w:val="en-GB" w:eastAsia="en-GB"/>
              </w:rPr>
            </w:pPr>
          </w:p>
        </w:tc>
        <w:tc>
          <w:tcPr>
            <w:tcW w:w="1800" w:type="dxa"/>
            <w:shd w:val="clear" w:color="auto" w:fill="auto"/>
            <w:vAlign w:val="center"/>
          </w:tcPr>
          <w:p w14:paraId="7FEED0EB" w14:textId="77777777" w:rsidR="002B6932" w:rsidRPr="00561DAC" w:rsidRDefault="002B6932" w:rsidP="00513D6C">
            <w:pPr>
              <w:pStyle w:val="BMSTableText"/>
              <w:spacing w:before="0" w:after="0"/>
              <w:rPr>
                <w:lang w:val="en-GB" w:eastAsia="en-GB"/>
              </w:rPr>
            </w:pPr>
          </w:p>
        </w:tc>
        <w:tc>
          <w:tcPr>
            <w:tcW w:w="1800" w:type="dxa"/>
            <w:shd w:val="clear" w:color="auto" w:fill="auto"/>
            <w:vAlign w:val="center"/>
          </w:tcPr>
          <w:p w14:paraId="07D1D4B1" w14:textId="77777777" w:rsidR="002B6932" w:rsidRPr="00561DAC" w:rsidRDefault="002B6932" w:rsidP="00513D6C">
            <w:pPr>
              <w:pStyle w:val="BMSTableText"/>
              <w:spacing w:before="0" w:after="0"/>
              <w:rPr>
                <w:lang w:val="en-GB" w:eastAsia="en-GB"/>
              </w:rPr>
            </w:pPr>
          </w:p>
        </w:tc>
        <w:tc>
          <w:tcPr>
            <w:tcW w:w="1890" w:type="dxa"/>
            <w:shd w:val="clear" w:color="auto" w:fill="auto"/>
            <w:vAlign w:val="center"/>
          </w:tcPr>
          <w:p w14:paraId="17D92D98" w14:textId="77777777" w:rsidR="002B6932" w:rsidRPr="00561DAC" w:rsidRDefault="002B6932" w:rsidP="00513D6C">
            <w:pPr>
              <w:pStyle w:val="BMSTableText"/>
              <w:spacing w:before="0" w:after="0"/>
              <w:rPr>
                <w:lang w:val="en-GB" w:eastAsia="en-GB"/>
              </w:rPr>
            </w:pPr>
          </w:p>
        </w:tc>
        <w:tc>
          <w:tcPr>
            <w:tcW w:w="1440" w:type="dxa"/>
            <w:shd w:val="clear" w:color="auto" w:fill="auto"/>
            <w:vAlign w:val="center"/>
          </w:tcPr>
          <w:p w14:paraId="01B6E8E7" w14:textId="77777777" w:rsidR="002B6932" w:rsidRPr="00561DAC" w:rsidRDefault="002B6932" w:rsidP="00513D6C">
            <w:pPr>
              <w:pStyle w:val="BMSTableText"/>
              <w:spacing w:before="0" w:after="0"/>
              <w:rPr>
                <w:lang w:val="en-GB" w:eastAsia="en-GB"/>
              </w:rPr>
            </w:pPr>
          </w:p>
        </w:tc>
      </w:tr>
      <w:tr w:rsidR="00A41ED3" w14:paraId="381848AD" w14:textId="77777777" w:rsidTr="007A3889">
        <w:trPr>
          <w:cantSplit/>
          <w:trHeight w:val="57"/>
        </w:trPr>
        <w:tc>
          <w:tcPr>
            <w:tcW w:w="2363" w:type="dxa"/>
            <w:shd w:val="clear" w:color="auto" w:fill="auto"/>
            <w:vAlign w:val="center"/>
            <w:hideMark/>
          </w:tcPr>
          <w:p w14:paraId="7C503CB0" w14:textId="77777777" w:rsidR="00927F79" w:rsidRPr="00561DAC" w:rsidRDefault="001D6A00" w:rsidP="00513D6C">
            <w:pPr>
              <w:pStyle w:val="BMSTableText"/>
              <w:keepNext/>
              <w:spacing w:before="0" w:after="0"/>
              <w:jc w:val="left"/>
            </w:pPr>
            <w:r>
              <w:rPr>
                <w:b/>
              </w:rPr>
              <w:t>Objektiv responsfrekvens</w:t>
            </w:r>
          </w:p>
        </w:tc>
        <w:tc>
          <w:tcPr>
            <w:tcW w:w="1800" w:type="dxa"/>
            <w:shd w:val="clear" w:color="auto" w:fill="auto"/>
            <w:vAlign w:val="center"/>
            <w:hideMark/>
          </w:tcPr>
          <w:p w14:paraId="2D352E77" w14:textId="77777777" w:rsidR="00927F79" w:rsidRPr="00561DAC" w:rsidRDefault="001D6A00" w:rsidP="00513D6C">
            <w:pPr>
              <w:pStyle w:val="BMSTableText"/>
              <w:keepNext/>
              <w:spacing w:before="0" w:after="0"/>
            </w:pPr>
            <w:r>
              <w:t>38,6 %</w:t>
            </w:r>
          </w:p>
        </w:tc>
        <w:tc>
          <w:tcPr>
            <w:tcW w:w="1800" w:type="dxa"/>
            <w:shd w:val="clear" w:color="auto" w:fill="auto"/>
            <w:vAlign w:val="center"/>
            <w:hideMark/>
          </w:tcPr>
          <w:p w14:paraId="6C444EE3" w14:textId="77777777" w:rsidR="00927F79" w:rsidRPr="00561DAC" w:rsidRDefault="001D6A00" w:rsidP="00513D6C">
            <w:pPr>
              <w:pStyle w:val="BMSTableText"/>
              <w:keepNext/>
              <w:spacing w:before="0" w:after="0"/>
            </w:pPr>
            <w:r>
              <w:t>47,2 %</w:t>
            </w:r>
          </w:p>
        </w:tc>
        <w:tc>
          <w:tcPr>
            <w:tcW w:w="1890" w:type="dxa"/>
            <w:shd w:val="clear" w:color="auto" w:fill="auto"/>
            <w:vAlign w:val="center"/>
            <w:hideMark/>
          </w:tcPr>
          <w:p w14:paraId="13935B7F" w14:textId="77777777" w:rsidR="00927F79" w:rsidRPr="00561DAC" w:rsidRDefault="001D6A00" w:rsidP="00513D6C">
            <w:pPr>
              <w:pStyle w:val="BMSTableText"/>
              <w:keepNext/>
              <w:spacing w:before="0" w:after="0"/>
            </w:pPr>
            <w:r>
              <w:t>43,3 %</w:t>
            </w:r>
          </w:p>
        </w:tc>
        <w:tc>
          <w:tcPr>
            <w:tcW w:w="1440" w:type="dxa"/>
            <w:shd w:val="clear" w:color="auto" w:fill="auto"/>
            <w:vAlign w:val="center"/>
            <w:hideMark/>
          </w:tcPr>
          <w:p w14:paraId="1729C286" w14:textId="77777777" w:rsidR="00927F79" w:rsidRPr="00561DAC" w:rsidRDefault="001D6A00" w:rsidP="00513D6C">
            <w:pPr>
              <w:pStyle w:val="BMSTableText"/>
              <w:keepNext/>
              <w:spacing w:before="0" w:after="0"/>
            </w:pPr>
            <w:r>
              <w:t>26,9 %</w:t>
            </w:r>
          </w:p>
        </w:tc>
      </w:tr>
      <w:tr w:rsidR="00A41ED3" w14:paraId="6EC74B96" w14:textId="77777777" w:rsidTr="007A3889">
        <w:trPr>
          <w:cantSplit/>
          <w:trHeight w:val="57"/>
        </w:trPr>
        <w:tc>
          <w:tcPr>
            <w:tcW w:w="2363" w:type="dxa"/>
            <w:shd w:val="clear" w:color="auto" w:fill="auto"/>
            <w:vAlign w:val="center"/>
            <w:hideMark/>
          </w:tcPr>
          <w:p w14:paraId="16A8DEF4" w14:textId="77777777" w:rsidR="00927F79" w:rsidRPr="00561DAC" w:rsidRDefault="001D6A00" w:rsidP="00513D6C">
            <w:pPr>
              <w:pStyle w:val="BMSTableText"/>
              <w:keepNext/>
              <w:tabs>
                <w:tab w:val="clear" w:pos="360"/>
              </w:tabs>
              <w:spacing w:before="0" w:after="0"/>
              <w:ind w:left="357"/>
              <w:jc w:val="left"/>
            </w:pPr>
            <w:r>
              <w:t>(95 % KI)</w:t>
            </w:r>
            <w:r>
              <w:rPr>
                <w:vertAlign w:val="superscript"/>
              </w:rPr>
              <w:t>b</w:t>
            </w:r>
          </w:p>
        </w:tc>
        <w:tc>
          <w:tcPr>
            <w:tcW w:w="1800" w:type="dxa"/>
            <w:shd w:val="clear" w:color="auto" w:fill="auto"/>
            <w:vAlign w:val="center"/>
            <w:hideMark/>
          </w:tcPr>
          <w:p w14:paraId="677E02C4" w14:textId="77777777" w:rsidR="00927F79" w:rsidRPr="00561DAC" w:rsidRDefault="001D6A00" w:rsidP="00513D6C">
            <w:pPr>
              <w:pStyle w:val="BMSTableText"/>
              <w:keepNext/>
              <w:spacing w:before="0" w:after="0"/>
            </w:pPr>
            <w:r>
              <w:t>(32,3, 45,1)</w:t>
            </w:r>
          </w:p>
        </w:tc>
        <w:tc>
          <w:tcPr>
            <w:tcW w:w="1800" w:type="dxa"/>
            <w:shd w:val="clear" w:color="auto" w:fill="auto"/>
            <w:vAlign w:val="center"/>
            <w:hideMark/>
          </w:tcPr>
          <w:p w14:paraId="683D0805" w14:textId="77777777" w:rsidR="00927F79" w:rsidRPr="00561DAC" w:rsidRDefault="001D6A00" w:rsidP="00513D6C">
            <w:pPr>
              <w:pStyle w:val="BMSTableText"/>
              <w:keepNext/>
              <w:spacing w:before="0" w:after="0"/>
            </w:pPr>
            <w:r>
              <w:t>(40,7, 53,8)</w:t>
            </w:r>
          </w:p>
        </w:tc>
        <w:tc>
          <w:tcPr>
            <w:tcW w:w="1890" w:type="dxa"/>
            <w:shd w:val="clear" w:color="auto" w:fill="auto"/>
            <w:vAlign w:val="center"/>
            <w:hideMark/>
          </w:tcPr>
          <w:p w14:paraId="08699A76" w14:textId="77777777" w:rsidR="00927F79" w:rsidRPr="00561DAC" w:rsidRDefault="001D6A00" w:rsidP="00513D6C">
            <w:pPr>
              <w:pStyle w:val="BMSTableText"/>
              <w:keepNext/>
              <w:spacing w:before="0" w:after="0"/>
            </w:pPr>
            <w:r>
              <w:t>(31,2, 56,0)</w:t>
            </w:r>
          </w:p>
        </w:tc>
        <w:tc>
          <w:tcPr>
            <w:tcW w:w="1440" w:type="dxa"/>
            <w:shd w:val="clear" w:color="auto" w:fill="auto"/>
            <w:vAlign w:val="center"/>
            <w:hideMark/>
          </w:tcPr>
          <w:p w14:paraId="565750E5" w14:textId="77777777" w:rsidR="00927F79" w:rsidRPr="00561DAC" w:rsidRDefault="001D6A00" w:rsidP="00513D6C">
            <w:pPr>
              <w:pStyle w:val="BMSTableText"/>
              <w:keepNext/>
              <w:spacing w:before="0" w:after="0"/>
            </w:pPr>
            <w:r>
              <w:t>(16,8, 39,1)</w:t>
            </w:r>
          </w:p>
        </w:tc>
      </w:tr>
      <w:tr w:rsidR="00A41ED3" w14:paraId="4C983811" w14:textId="77777777" w:rsidTr="007A3889">
        <w:trPr>
          <w:cantSplit/>
          <w:trHeight w:val="57"/>
        </w:trPr>
        <w:tc>
          <w:tcPr>
            <w:tcW w:w="9293" w:type="dxa"/>
            <w:gridSpan w:val="5"/>
            <w:shd w:val="clear" w:color="auto" w:fill="auto"/>
            <w:vAlign w:val="center"/>
          </w:tcPr>
          <w:p w14:paraId="6EABB6FF" w14:textId="77777777" w:rsidR="00927F79" w:rsidRPr="00561DAC" w:rsidRDefault="00927F79" w:rsidP="00570162">
            <w:pPr>
              <w:rPr>
                <w:rFonts w:eastAsia="MS Mincho"/>
                <w:sz w:val="20"/>
              </w:rPr>
            </w:pPr>
          </w:p>
        </w:tc>
      </w:tr>
      <w:tr w:rsidR="00A41ED3" w14:paraId="7C9B08D5" w14:textId="77777777" w:rsidTr="007A3889">
        <w:trPr>
          <w:cantSplit/>
          <w:trHeight w:val="57"/>
        </w:trPr>
        <w:tc>
          <w:tcPr>
            <w:tcW w:w="2363" w:type="dxa"/>
            <w:shd w:val="clear" w:color="auto" w:fill="auto"/>
            <w:vAlign w:val="center"/>
            <w:hideMark/>
          </w:tcPr>
          <w:p w14:paraId="06ABBF84" w14:textId="77777777" w:rsidR="00927F79" w:rsidRPr="00561DAC" w:rsidRDefault="001D6A00" w:rsidP="00570162">
            <w:pPr>
              <w:keepNext/>
              <w:rPr>
                <w:rFonts w:eastAsia="Calibri"/>
                <w:b/>
                <w:sz w:val="20"/>
              </w:rPr>
            </w:pPr>
            <w:r>
              <w:rPr>
                <w:b/>
                <w:sz w:val="20"/>
              </w:rPr>
              <w:t>Varaktighet av respons</w:t>
            </w:r>
          </w:p>
        </w:tc>
        <w:tc>
          <w:tcPr>
            <w:tcW w:w="1800" w:type="dxa"/>
            <w:shd w:val="clear" w:color="auto" w:fill="auto"/>
            <w:vAlign w:val="center"/>
            <w:hideMark/>
          </w:tcPr>
          <w:p w14:paraId="05DEEE8B" w14:textId="77777777" w:rsidR="00927F79" w:rsidRPr="00561DAC" w:rsidRDefault="001D6A00" w:rsidP="00570162">
            <w:pPr>
              <w:keepNext/>
              <w:jc w:val="center"/>
              <w:rPr>
                <w:rFonts w:eastAsia="Calibri"/>
                <w:sz w:val="20"/>
              </w:rPr>
            </w:pPr>
            <w:r>
              <w:rPr>
                <w:sz w:val="20"/>
              </w:rPr>
              <w:t>8,44</w:t>
            </w:r>
          </w:p>
        </w:tc>
        <w:tc>
          <w:tcPr>
            <w:tcW w:w="1800" w:type="dxa"/>
            <w:shd w:val="clear" w:color="auto" w:fill="auto"/>
            <w:vAlign w:val="center"/>
            <w:hideMark/>
          </w:tcPr>
          <w:p w14:paraId="5471F7D4" w14:textId="77777777" w:rsidR="00927F79" w:rsidRPr="00561DAC" w:rsidRDefault="001D6A00" w:rsidP="00570162">
            <w:pPr>
              <w:keepNext/>
              <w:jc w:val="center"/>
              <w:rPr>
                <w:rFonts w:eastAsia="Calibri"/>
                <w:sz w:val="20"/>
              </w:rPr>
            </w:pPr>
            <w:r>
              <w:rPr>
                <w:sz w:val="20"/>
              </w:rPr>
              <w:t>6,83</w:t>
            </w:r>
          </w:p>
        </w:tc>
        <w:tc>
          <w:tcPr>
            <w:tcW w:w="1890" w:type="dxa"/>
            <w:shd w:val="clear" w:color="auto" w:fill="auto"/>
            <w:vAlign w:val="center"/>
            <w:hideMark/>
          </w:tcPr>
          <w:p w14:paraId="333D55BC" w14:textId="77777777" w:rsidR="00927F79" w:rsidRPr="00561DAC" w:rsidRDefault="001D6A00" w:rsidP="00570162">
            <w:pPr>
              <w:keepNext/>
              <w:jc w:val="center"/>
              <w:rPr>
                <w:rFonts w:eastAsia="Calibri"/>
                <w:sz w:val="20"/>
              </w:rPr>
            </w:pPr>
            <w:r>
              <w:rPr>
                <w:sz w:val="20"/>
              </w:rPr>
              <w:t>24,02</w:t>
            </w:r>
          </w:p>
        </w:tc>
        <w:tc>
          <w:tcPr>
            <w:tcW w:w="1440" w:type="dxa"/>
            <w:shd w:val="clear" w:color="auto" w:fill="auto"/>
            <w:vAlign w:val="center"/>
            <w:hideMark/>
          </w:tcPr>
          <w:p w14:paraId="530EDF58" w14:textId="77777777" w:rsidR="00927F79" w:rsidRPr="00561DAC" w:rsidRDefault="001D6A00" w:rsidP="00570162">
            <w:pPr>
              <w:keepNext/>
              <w:jc w:val="center"/>
              <w:rPr>
                <w:rFonts w:eastAsia="Calibri"/>
                <w:sz w:val="20"/>
              </w:rPr>
            </w:pPr>
            <w:r>
              <w:rPr>
                <w:sz w:val="20"/>
              </w:rPr>
              <w:t>4,21</w:t>
            </w:r>
          </w:p>
        </w:tc>
      </w:tr>
      <w:tr w:rsidR="00A41ED3" w14:paraId="2689FB43" w14:textId="77777777" w:rsidTr="007A3889">
        <w:trPr>
          <w:cantSplit/>
          <w:trHeight w:val="57"/>
        </w:trPr>
        <w:tc>
          <w:tcPr>
            <w:tcW w:w="2363" w:type="dxa"/>
            <w:tcBorders>
              <w:bottom w:val="single" w:sz="4" w:space="0" w:color="auto"/>
            </w:tcBorders>
            <w:shd w:val="clear" w:color="auto" w:fill="auto"/>
            <w:vAlign w:val="center"/>
            <w:hideMark/>
          </w:tcPr>
          <w:p w14:paraId="62AED9B9" w14:textId="77777777" w:rsidR="00927F79" w:rsidRPr="00561DAC" w:rsidRDefault="001D6A00" w:rsidP="00570162">
            <w:pPr>
              <w:pStyle w:val="BMSTableText"/>
              <w:keepNext/>
              <w:tabs>
                <w:tab w:val="clear" w:pos="360"/>
              </w:tabs>
              <w:spacing w:before="0" w:after="0"/>
              <w:ind w:left="357"/>
              <w:jc w:val="left"/>
            </w:pPr>
            <w:r>
              <w:t>Medianvärde (månader)</w:t>
            </w:r>
          </w:p>
          <w:p w14:paraId="68E38245" w14:textId="77777777" w:rsidR="00927F79" w:rsidRPr="00561DAC" w:rsidRDefault="001D6A00" w:rsidP="00570162">
            <w:pPr>
              <w:pStyle w:val="BMSTableText"/>
              <w:keepNext/>
              <w:tabs>
                <w:tab w:val="clear" w:pos="360"/>
              </w:tabs>
              <w:spacing w:before="0" w:after="0"/>
              <w:ind w:left="360"/>
              <w:jc w:val="left"/>
            </w:pPr>
            <w:r>
              <w:t>(95 % KI)</w:t>
            </w:r>
            <w:r>
              <w:rPr>
                <w:vertAlign w:val="superscript"/>
              </w:rPr>
              <w:t>c</w:t>
            </w:r>
          </w:p>
        </w:tc>
        <w:tc>
          <w:tcPr>
            <w:tcW w:w="1800" w:type="dxa"/>
            <w:tcBorders>
              <w:bottom w:val="single" w:sz="4" w:space="0" w:color="auto"/>
            </w:tcBorders>
            <w:shd w:val="clear" w:color="auto" w:fill="auto"/>
            <w:vAlign w:val="center"/>
            <w:hideMark/>
          </w:tcPr>
          <w:p w14:paraId="7B0978C4" w14:textId="77777777" w:rsidR="00927F79" w:rsidRPr="00561DAC" w:rsidRDefault="001D6A00" w:rsidP="00570162">
            <w:pPr>
              <w:pStyle w:val="BMSTableText"/>
              <w:keepNext/>
              <w:spacing w:before="0" w:after="0"/>
            </w:pPr>
            <w:r>
              <w:t>(7,16, 14,59)</w:t>
            </w:r>
          </w:p>
        </w:tc>
        <w:tc>
          <w:tcPr>
            <w:tcW w:w="1800" w:type="dxa"/>
            <w:tcBorders>
              <w:bottom w:val="single" w:sz="4" w:space="0" w:color="auto"/>
            </w:tcBorders>
            <w:shd w:val="clear" w:color="auto" w:fill="auto"/>
            <w:vAlign w:val="center"/>
            <w:hideMark/>
          </w:tcPr>
          <w:p w14:paraId="356AE007" w14:textId="77777777" w:rsidR="00927F79" w:rsidRPr="00561DAC" w:rsidRDefault="001D6A00" w:rsidP="00570162">
            <w:pPr>
              <w:pStyle w:val="BMSTableText"/>
              <w:keepNext/>
              <w:spacing w:before="0" w:after="0"/>
            </w:pPr>
            <w:r>
              <w:t>(5,59, 7,13)</w:t>
            </w:r>
          </w:p>
        </w:tc>
        <w:tc>
          <w:tcPr>
            <w:tcW w:w="1890" w:type="dxa"/>
            <w:tcBorders>
              <w:bottom w:val="single" w:sz="4" w:space="0" w:color="auto"/>
            </w:tcBorders>
            <w:shd w:val="clear" w:color="auto" w:fill="auto"/>
            <w:vAlign w:val="center"/>
            <w:hideMark/>
          </w:tcPr>
          <w:p w14:paraId="60214AE0" w14:textId="77777777" w:rsidR="00927F79" w:rsidRPr="00561DAC" w:rsidRDefault="001D6A00" w:rsidP="00570162">
            <w:pPr>
              <w:pStyle w:val="BMSTableText"/>
              <w:keepNext/>
              <w:spacing w:before="0" w:after="0"/>
            </w:pPr>
            <w:r>
              <w:t>(8,31, N.A.)</w:t>
            </w:r>
          </w:p>
        </w:tc>
        <w:tc>
          <w:tcPr>
            <w:tcW w:w="1440" w:type="dxa"/>
            <w:tcBorders>
              <w:bottom w:val="single" w:sz="4" w:space="0" w:color="auto"/>
            </w:tcBorders>
            <w:shd w:val="clear" w:color="auto" w:fill="auto"/>
            <w:vAlign w:val="center"/>
            <w:hideMark/>
          </w:tcPr>
          <w:p w14:paraId="78426783" w14:textId="77777777" w:rsidR="00927F79" w:rsidRPr="00561DAC" w:rsidRDefault="001D6A00" w:rsidP="00570162">
            <w:pPr>
              <w:pStyle w:val="BMSTableText"/>
              <w:keepNext/>
              <w:spacing w:before="0" w:after="0"/>
            </w:pPr>
            <w:r>
              <w:t>(2,79, 7,03)</w:t>
            </w:r>
          </w:p>
        </w:tc>
      </w:tr>
    </w:tbl>
    <w:p w14:paraId="1678F7C2" w14:textId="77777777" w:rsidR="004B4236" w:rsidRPr="00561DAC" w:rsidRDefault="001D6A00" w:rsidP="00570162">
      <w:pPr>
        <w:pStyle w:val="Styletablefooter"/>
        <w:keepNext/>
        <w:tabs>
          <w:tab w:val="clear" w:pos="567"/>
        </w:tabs>
        <w:ind w:left="0" w:firstLine="0"/>
      </w:pPr>
      <w:r>
        <w:rPr>
          <w:vertAlign w:val="superscript"/>
        </w:rPr>
        <w:t>a</w:t>
      </w:r>
      <w:r>
        <w:tab/>
        <w:t>Riskkvot baserat på en ostratifierad Cox</w:t>
      </w:r>
      <w:r>
        <w:noBreakHyphen/>
        <w:t>proportionell riskmodell.</w:t>
      </w:r>
    </w:p>
    <w:p w14:paraId="39C58CB7" w14:textId="77777777" w:rsidR="004B4236" w:rsidRPr="00561DAC" w:rsidRDefault="001D6A00" w:rsidP="00570162">
      <w:pPr>
        <w:keepNext/>
        <w:rPr>
          <w:sz w:val="18"/>
          <w:szCs w:val="18"/>
        </w:rPr>
      </w:pPr>
      <w:r>
        <w:rPr>
          <w:sz w:val="18"/>
          <w:vertAlign w:val="superscript"/>
        </w:rPr>
        <w:t>b</w:t>
      </w:r>
      <w:r>
        <w:rPr>
          <w:sz w:val="18"/>
        </w:rPr>
        <w:tab/>
        <w:t>Konfidensintervall baserat på Clopper-och Pearson</w:t>
      </w:r>
      <w:r>
        <w:rPr>
          <w:sz w:val="18"/>
        </w:rPr>
        <w:noBreakHyphen/>
        <w:t>metoden.</w:t>
      </w:r>
    </w:p>
    <w:p w14:paraId="6AB42E02" w14:textId="77777777" w:rsidR="004B4236" w:rsidRPr="00561DAC" w:rsidRDefault="001D6A00" w:rsidP="00513D6C">
      <w:pPr>
        <w:pStyle w:val="EMEABodyText"/>
        <w:rPr>
          <w:sz w:val="18"/>
          <w:szCs w:val="18"/>
        </w:rPr>
      </w:pPr>
      <w:r>
        <w:rPr>
          <w:sz w:val="18"/>
          <w:vertAlign w:val="superscript"/>
        </w:rPr>
        <w:t>c</w:t>
      </w:r>
      <w:r>
        <w:rPr>
          <w:sz w:val="18"/>
        </w:rPr>
        <w:tab/>
        <w:t>Medianvärde beräknad med Kaplan</w:t>
      </w:r>
      <w:r>
        <w:rPr>
          <w:sz w:val="18"/>
        </w:rPr>
        <w:noBreakHyphen/>
        <w:t>Meier</w:t>
      </w:r>
      <w:r>
        <w:rPr>
          <w:sz w:val="18"/>
        </w:rPr>
        <w:noBreakHyphen/>
        <w:t>metoden.</w:t>
      </w:r>
    </w:p>
    <w:p w14:paraId="1D55E14A" w14:textId="77777777" w:rsidR="004B4236" w:rsidRPr="00561DAC" w:rsidRDefault="004B4236" w:rsidP="00513D6C">
      <w:pPr>
        <w:pStyle w:val="EMEABodyText"/>
        <w:rPr>
          <w:noProof/>
        </w:rPr>
      </w:pPr>
    </w:p>
    <w:p w14:paraId="02B09034" w14:textId="727D8854" w:rsidR="00604D31" w:rsidRPr="00561DAC" w:rsidRDefault="001D6A00" w:rsidP="00513D6C">
      <w:pPr>
        <w:pStyle w:val="EMEABodyText"/>
      </w:pPr>
      <w:r>
        <w:t>Tabell 26 sammanfattar effektresultaten av totalöverlevnad, progressionsfri överlevnad och objektiv responsfrekvens utifrån utgångsvärdet av tumöruttrycket av PD</w:t>
      </w:r>
      <w:r>
        <w:noBreakHyphen/>
        <w:t>L1 i förhandspecificerade subgruppsanalyser.</w:t>
      </w:r>
    </w:p>
    <w:p w14:paraId="4A98D6D5" w14:textId="77777777" w:rsidR="00604D31" w:rsidRPr="00561DAC" w:rsidRDefault="00604D31" w:rsidP="00513D6C">
      <w:pPr>
        <w:pStyle w:val="EMEABodyText"/>
      </w:pPr>
    </w:p>
    <w:p w14:paraId="64768F35" w14:textId="54E3F653" w:rsidR="00C84C29" w:rsidRPr="00561DAC" w:rsidRDefault="001D6A00" w:rsidP="00513D6C">
      <w:pPr>
        <w:keepNext/>
        <w:ind w:left="1418" w:hanging="1418"/>
        <w:rPr>
          <w:rFonts w:eastAsia="MS Mincho"/>
          <w:b/>
        </w:rPr>
      </w:pPr>
      <w:r>
        <w:rPr>
          <w:b/>
        </w:rPr>
        <w:t>Tabell 26:</w:t>
      </w:r>
      <w:r>
        <w:rPr>
          <w:b/>
        </w:rPr>
        <w:tab/>
        <w:t>Effektresultat utifrån tumöruttryck av PD</w:t>
      </w:r>
      <w:r>
        <w:rPr>
          <w:b/>
        </w:rPr>
        <w:noBreakHyphen/>
        <w:t>L1 (CA209743)</w:t>
      </w:r>
    </w:p>
    <w:tbl>
      <w:tblPr>
        <w:tblW w:w="9010" w:type="dxa"/>
        <w:tblInd w:w="-113" w:type="dxa"/>
        <w:tblLayout w:type="fixed"/>
        <w:tblCellMar>
          <w:top w:w="28" w:type="dxa"/>
          <w:bottom w:w="28" w:type="dxa"/>
        </w:tblCellMar>
        <w:tblLook w:val="04A0" w:firstRow="1" w:lastRow="0" w:firstColumn="1" w:lastColumn="0" w:noHBand="0" w:noVBand="1"/>
      </w:tblPr>
      <w:tblGrid>
        <w:gridCol w:w="2363"/>
        <w:gridCol w:w="1686"/>
        <w:gridCol w:w="1417"/>
        <w:gridCol w:w="1843"/>
        <w:gridCol w:w="1701"/>
      </w:tblGrid>
      <w:tr w:rsidR="00A41ED3" w14:paraId="51BB6D72"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3360CF54" w14:textId="77777777" w:rsidR="00604D31" w:rsidRPr="00561DAC" w:rsidRDefault="00604D31" w:rsidP="00513D6C">
            <w:pPr>
              <w:keepNext/>
              <w:rPr>
                <w:rFonts w:eastAsia="MS Mincho"/>
                <w:b/>
                <w:sz w:val="20"/>
                <w:lang w:eastAsia="en-GB"/>
              </w:rPr>
            </w:pPr>
          </w:p>
        </w:tc>
        <w:tc>
          <w:tcPr>
            <w:tcW w:w="31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3FE92A6" w14:textId="77777777" w:rsidR="00604D31" w:rsidRPr="00561DAC" w:rsidRDefault="001D6A00" w:rsidP="00513D6C">
            <w:pPr>
              <w:keepNext/>
              <w:jc w:val="center"/>
              <w:rPr>
                <w:rFonts w:eastAsia="MS Mincho"/>
                <w:b/>
                <w:sz w:val="20"/>
              </w:rPr>
            </w:pPr>
            <w:r>
              <w:rPr>
                <w:b/>
                <w:sz w:val="20"/>
              </w:rPr>
              <w:t>PD</w:t>
            </w:r>
            <w:r>
              <w:rPr>
                <w:b/>
                <w:sz w:val="20"/>
              </w:rPr>
              <w:noBreakHyphen/>
              <w:t>L1 &lt; 1 %</w:t>
            </w:r>
          </w:p>
          <w:p w14:paraId="784CA891" w14:textId="77777777" w:rsidR="00604D31" w:rsidRPr="00561DAC" w:rsidRDefault="001D6A00" w:rsidP="00513D6C">
            <w:pPr>
              <w:keepNext/>
              <w:jc w:val="center"/>
              <w:rPr>
                <w:rFonts w:eastAsia="MS Mincho"/>
                <w:b/>
                <w:sz w:val="20"/>
              </w:rPr>
            </w:pPr>
            <w:r>
              <w:rPr>
                <w:b/>
                <w:sz w:val="20"/>
              </w:rPr>
              <w:t>(n = 135)</w:t>
            </w:r>
          </w:p>
        </w:tc>
        <w:tc>
          <w:tcPr>
            <w:tcW w:w="354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FEBC0B5" w14:textId="77777777" w:rsidR="00604D31" w:rsidRPr="00561DAC" w:rsidRDefault="001D6A00" w:rsidP="00513D6C">
            <w:pPr>
              <w:keepNext/>
              <w:jc w:val="center"/>
              <w:rPr>
                <w:rFonts w:eastAsia="MS Mincho"/>
                <w:b/>
                <w:sz w:val="20"/>
              </w:rPr>
            </w:pPr>
            <w:r>
              <w:rPr>
                <w:b/>
                <w:sz w:val="20"/>
              </w:rPr>
              <w:t>PD</w:t>
            </w:r>
            <w:r>
              <w:rPr>
                <w:b/>
                <w:sz w:val="20"/>
              </w:rPr>
              <w:noBreakHyphen/>
              <w:t>L1 ≥ 1 %</w:t>
            </w:r>
          </w:p>
          <w:p w14:paraId="024CA751" w14:textId="77777777" w:rsidR="00604D31" w:rsidRPr="00561DAC" w:rsidRDefault="001D6A00" w:rsidP="00513D6C">
            <w:pPr>
              <w:keepNext/>
              <w:jc w:val="center"/>
              <w:rPr>
                <w:rFonts w:eastAsia="MS Mincho"/>
                <w:b/>
                <w:sz w:val="20"/>
              </w:rPr>
            </w:pPr>
            <w:r>
              <w:rPr>
                <w:b/>
                <w:sz w:val="20"/>
              </w:rPr>
              <w:t>(n = 451)</w:t>
            </w:r>
          </w:p>
        </w:tc>
      </w:tr>
      <w:tr w:rsidR="00A41ED3" w14:paraId="42787525"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1E628FE7" w14:textId="77777777" w:rsidR="00604D31" w:rsidRPr="00561DAC" w:rsidRDefault="00604D31" w:rsidP="00513D6C">
            <w:pPr>
              <w:keepNext/>
              <w:rPr>
                <w:rFonts w:eastAsia="MS Mincho"/>
                <w:b/>
                <w:sz w:val="20"/>
                <w:lang w:eastAsia="en-GB"/>
              </w:rPr>
            </w:pPr>
          </w:p>
        </w:tc>
        <w:tc>
          <w:tcPr>
            <w:tcW w:w="1686"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46374119" w14:textId="77777777" w:rsidR="00BB12FE" w:rsidRPr="00561DAC" w:rsidRDefault="001D6A00" w:rsidP="00513D6C">
            <w:pPr>
              <w:jc w:val="center"/>
              <w:rPr>
                <w:rFonts w:eastAsia="MS Mincho"/>
                <w:b/>
                <w:sz w:val="20"/>
              </w:rPr>
            </w:pPr>
            <w:r>
              <w:rPr>
                <w:b/>
                <w:sz w:val="20"/>
              </w:rPr>
              <w:t>nivolumab</w:t>
            </w:r>
          </w:p>
          <w:p w14:paraId="50C92E0E" w14:textId="77777777" w:rsidR="00BB12FE" w:rsidRPr="00561DAC" w:rsidRDefault="001D6A00" w:rsidP="00513D6C">
            <w:pPr>
              <w:jc w:val="center"/>
              <w:rPr>
                <w:rFonts w:eastAsia="MS Mincho"/>
                <w:b/>
                <w:sz w:val="20"/>
              </w:rPr>
            </w:pPr>
            <w:r>
              <w:rPr>
                <w:b/>
                <w:sz w:val="20"/>
              </w:rPr>
              <w:t>+</w:t>
            </w:r>
          </w:p>
          <w:p w14:paraId="50F89DFC" w14:textId="77777777" w:rsidR="00604D31" w:rsidRPr="00561DAC" w:rsidRDefault="001D6A00" w:rsidP="00513D6C">
            <w:pPr>
              <w:jc w:val="center"/>
              <w:rPr>
                <w:rFonts w:eastAsia="MS Mincho"/>
                <w:b/>
                <w:sz w:val="20"/>
              </w:rPr>
            </w:pPr>
            <w:r>
              <w:rPr>
                <w:b/>
                <w:sz w:val="20"/>
              </w:rPr>
              <w:t>ipilimumab</w:t>
            </w:r>
          </w:p>
          <w:p w14:paraId="6CD1B0A6" w14:textId="77777777" w:rsidR="00604D31" w:rsidRPr="00561DAC" w:rsidRDefault="001D6A00" w:rsidP="00513D6C">
            <w:pPr>
              <w:jc w:val="center"/>
              <w:rPr>
                <w:rFonts w:eastAsia="MS Mincho"/>
                <w:b/>
                <w:sz w:val="20"/>
              </w:rPr>
            </w:pPr>
            <w:r>
              <w:rPr>
                <w:b/>
                <w:sz w:val="20"/>
              </w:rPr>
              <w:t>(n = 57)</w:t>
            </w:r>
          </w:p>
        </w:tc>
        <w:tc>
          <w:tcPr>
            <w:tcW w:w="1417" w:type="dxa"/>
            <w:tcBorders>
              <w:top w:val="single" w:sz="4" w:space="0" w:color="auto"/>
              <w:bottom w:val="single" w:sz="4" w:space="0" w:color="auto"/>
            </w:tcBorders>
            <w:shd w:val="clear" w:color="auto" w:fill="auto"/>
            <w:tcMar>
              <w:top w:w="0" w:type="dxa"/>
              <w:left w:w="57" w:type="dxa"/>
              <w:bottom w:w="0" w:type="dxa"/>
              <w:right w:w="57" w:type="dxa"/>
            </w:tcMar>
            <w:hideMark/>
          </w:tcPr>
          <w:p w14:paraId="4372C3EB" w14:textId="77777777" w:rsidR="00604D31" w:rsidRPr="00561DAC" w:rsidRDefault="001D6A00" w:rsidP="00513D6C">
            <w:pPr>
              <w:jc w:val="center"/>
              <w:rPr>
                <w:rFonts w:eastAsia="MS Mincho"/>
                <w:b/>
                <w:sz w:val="20"/>
              </w:rPr>
            </w:pPr>
            <w:r>
              <w:rPr>
                <w:b/>
                <w:sz w:val="20"/>
              </w:rPr>
              <w:t>kemoterapi</w:t>
            </w:r>
          </w:p>
          <w:p w14:paraId="24D2F2B4" w14:textId="77777777" w:rsidR="00604D31" w:rsidRPr="00561DAC" w:rsidRDefault="001D6A00" w:rsidP="00513D6C">
            <w:pPr>
              <w:jc w:val="center"/>
              <w:rPr>
                <w:rFonts w:eastAsia="MS Mincho"/>
                <w:b/>
                <w:sz w:val="20"/>
              </w:rPr>
            </w:pPr>
            <w:r>
              <w:rPr>
                <w:b/>
                <w:sz w:val="20"/>
              </w:rPr>
              <w:t>(n = 78)</w:t>
            </w:r>
          </w:p>
        </w:tc>
        <w:tc>
          <w:tcPr>
            <w:tcW w:w="1843"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4BB59F2F" w14:textId="77777777" w:rsidR="00604D31" w:rsidRPr="00561DAC" w:rsidRDefault="001D6A00" w:rsidP="00513D6C">
            <w:pPr>
              <w:jc w:val="center"/>
              <w:rPr>
                <w:rFonts w:eastAsia="MS Mincho"/>
                <w:b/>
                <w:sz w:val="20"/>
              </w:rPr>
            </w:pPr>
            <w:r>
              <w:rPr>
                <w:b/>
                <w:sz w:val="20"/>
              </w:rPr>
              <w:t>nivolumab</w:t>
            </w:r>
          </w:p>
          <w:p w14:paraId="11A8A5F8" w14:textId="77777777" w:rsidR="00604D31" w:rsidRPr="00561DAC" w:rsidRDefault="001D6A00" w:rsidP="00513D6C">
            <w:pPr>
              <w:jc w:val="center"/>
              <w:rPr>
                <w:rFonts w:eastAsia="MS Mincho"/>
                <w:b/>
                <w:sz w:val="20"/>
              </w:rPr>
            </w:pPr>
            <w:r>
              <w:rPr>
                <w:b/>
                <w:sz w:val="20"/>
              </w:rPr>
              <w:t>+</w:t>
            </w:r>
          </w:p>
          <w:p w14:paraId="0DF3D10C" w14:textId="77777777" w:rsidR="00604D31" w:rsidRPr="00561DAC" w:rsidRDefault="001D6A00" w:rsidP="00513D6C">
            <w:pPr>
              <w:jc w:val="center"/>
              <w:rPr>
                <w:rFonts w:eastAsia="MS Mincho"/>
                <w:b/>
                <w:sz w:val="20"/>
              </w:rPr>
            </w:pPr>
            <w:r>
              <w:rPr>
                <w:b/>
                <w:sz w:val="20"/>
              </w:rPr>
              <w:t>ipilimumab</w:t>
            </w:r>
          </w:p>
          <w:p w14:paraId="5DA76471" w14:textId="77777777" w:rsidR="00604D31" w:rsidRPr="00561DAC" w:rsidRDefault="001D6A00" w:rsidP="00513D6C">
            <w:pPr>
              <w:jc w:val="center"/>
              <w:rPr>
                <w:rFonts w:eastAsia="MS Mincho"/>
                <w:b/>
                <w:sz w:val="20"/>
              </w:rPr>
            </w:pPr>
            <w:r>
              <w:rPr>
                <w:b/>
                <w:sz w:val="20"/>
              </w:rPr>
              <w:t>(n = 232)</w:t>
            </w:r>
          </w:p>
        </w:tc>
        <w:tc>
          <w:tcPr>
            <w:tcW w:w="1701" w:type="dxa"/>
            <w:tcBorders>
              <w:top w:val="single" w:sz="4" w:space="0" w:color="auto"/>
              <w:bottom w:val="single" w:sz="4" w:space="0" w:color="auto"/>
            </w:tcBorders>
            <w:shd w:val="clear" w:color="auto" w:fill="auto"/>
            <w:tcMar>
              <w:top w:w="0" w:type="dxa"/>
              <w:left w:w="57" w:type="dxa"/>
              <w:bottom w:w="0" w:type="dxa"/>
              <w:right w:w="57" w:type="dxa"/>
            </w:tcMar>
            <w:hideMark/>
          </w:tcPr>
          <w:p w14:paraId="79C52DE5" w14:textId="77777777" w:rsidR="00604D31" w:rsidRPr="00561DAC" w:rsidRDefault="001D6A00" w:rsidP="00513D6C">
            <w:pPr>
              <w:jc w:val="center"/>
              <w:rPr>
                <w:rFonts w:eastAsia="MS Mincho"/>
                <w:b/>
                <w:sz w:val="20"/>
              </w:rPr>
            </w:pPr>
            <w:r>
              <w:rPr>
                <w:b/>
                <w:sz w:val="20"/>
              </w:rPr>
              <w:t>kemoterapi</w:t>
            </w:r>
          </w:p>
          <w:p w14:paraId="1C7EAB25" w14:textId="77777777" w:rsidR="00604D31" w:rsidRPr="00561DAC" w:rsidRDefault="001D6A00" w:rsidP="00513D6C">
            <w:pPr>
              <w:jc w:val="center"/>
              <w:rPr>
                <w:rFonts w:eastAsia="MS Mincho"/>
                <w:b/>
                <w:sz w:val="20"/>
              </w:rPr>
            </w:pPr>
            <w:r>
              <w:rPr>
                <w:b/>
                <w:sz w:val="20"/>
              </w:rPr>
              <w:t>(n = 219)</w:t>
            </w:r>
          </w:p>
        </w:tc>
      </w:tr>
      <w:tr w:rsidR="00A41ED3" w14:paraId="1646037E" w14:textId="77777777" w:rsidTr="00345900">
        <w:trPr>
          <w:cantSplit/>
          <w:trHeight w:val="57"/>
        </w:trPr>
        <w:tc>
          <w:tcPr>
            <w:tcW w:w="9010" w:type="dxa"/>
            <w:gridSpan w:val="5"/>
            <w:tcBorders>
              <w:top w:val="single" w:sz="4" w:space="0" w:color="auto"/>
            </w:tcBorders>
            <w:shd w:val="clear" w:color="auto" w:fill="auto"/>
            <w:vAlign w:val="center"/>
            <w:hideMark/>
          </w:tcPr>
          <w:p w14:paraId="2232E9F4" w14:textId="77777777" w:rsidR="00604D31" w:rsidRPr="00561DAC" w:rsidRDefault="001D6A00" w:rsidP="00513D6C">
            <w:pPr>
              <w:pStyle w:val="BMSTableText"/>
              <w:keepNext/>
              <w:spacing w:before="0" w:after="0"/>
              <w:jc w:val="left"/>
              <w:rPr>
                <w:b/>
              </w:rPr>
            </w:pPr>
            <w:r>
              <w:rPr>
                <w:b/>
              </w:rPr>
              <w:t>Totalöverlevnad</w:t>
            </w:r>
          </w:p>
        </w:tc>
      </w:tr>
      <w:tr w:rsidR="00A41ED3" w14:paraId="6730426A" w14:textId="77777777" w:rsidTr="00345900">
        <w:trPr>
          <w:cantSplit/>
          <w:trHeight w:val="57"/>
        </w:trPr>
        <w:tc>
          <w:tcPr>
            <w:tcW w:w="2363" w:type="dxa"/>
            <w:shd w:val="clear" w:color="auto" w:fill="auto"/>
            <w:vAlign w:val="center"/>
            <w:hideMark/>
          </w:tcPr>
          <w:p w14:paraId="1700C80D" w14:textId="77777777" w:rsidR="00604D31" w:rsidRPr="00561DAC" w:rsidRDefault="001D6A00" w:rsidP="00513D6C">
            <w:pPr>
              <w:pStyle w:val="BMSTableText"/>
              <w:keepNext/>
              <w:tabs>
                <w:tab w:val="clear" w:pos="360"/>
              </w:tabs>
              <w:spacing w:before="0" w:after="0"/>
              <w:ind w:left="357"/>
              <w:jc w:val="left"/>
            </w:pPr>
            <w:r>
              <w:t>Händelser</w:t>
            </w:r>
          </w:p>
        </w:tc>
        <w:tc>
          <w:tcPr>
            <w:tcW w:w="1686" w:type="dxa"/>
            <w:shd w:val="clear" w:color="auto" w:fill="auto"/>
            <w:tcMar>
              <w:top w:w="0" w:type="dxa"/>
              <w:left w:w="57" w:type="dxa"/>
              <w:bottom w:w="0" w:type="dxa"/>
              <w:right w:w="57" w:type="dxa"/>
            </w:tcMar>
            <w:vAlign w:val="center"/>
            <w:hideMark/>
          </w:tcPr>
          <w:p w14:paraId="140754F2" w14:textId="77777777" w:rsidR="00604D31" w:rsidRPr="00561DAC" w:rsidRDefault="001D6A00" w:rsidP="00513D6C">
            <w:pPr>
              <w:pStyle w:val="BMSTableText"/>
              <w:spacing w:before="0" w:after="0"/>
            </w:pPr>
            <w:r>
              <w:t>40</w:t>
            </w:r>
          </w:p>
        </w:tc>
        <w:tc>
          <w:tcPr>
            <w:tcW w:w="1417" w:type="dxa"/>
            <w:shd w:val="clear" w:color="auto" w:fill="auto"/>
            <w:tcMar>
              <w:top w:w="0" w:type="dxa"/>
              <w:left w:w="57" w:type="dxa"/>
              <w:bottom w:w="0" w:type="dxa"/>
              <w:right w:w="57" w:type="dxa"/>
            </w:tcMar>
            <w:vAlign w:val="center"/>
            <w:hideMark/>
          </w:tcPr>
          <w:p w14:paraId="7852808F" w14:textId="77777777" w:rsidR="00604D31" w:rsidRPr="00561DAC" w:rsidRDefault="001D6A00" w:rsidP="00513D6C">
            <w:pPr>
              <w:pStyle w:val="BMSTableText"/>
              <w:spacing w:before="0" w:after="0"/>
            </w:pPr>
            <w:r>
              <w:t>58</w:t>
            </w:r>
          </w:p>
        </w:tc>
        <w:tc>
          <w:tcPr>
            <w:tcW w:w="1843" w:type="dxa"/>
            <w:shd w:val="clear" w:color="auto" w:fill="auto"/>
            <w:tcMar>
              <w:top w:w="0" w:type="dxa"/>
              <w:left w:w="57" w:type="dxa"/>
              <w:bottom w:w="0" w:type="dxa"/>
              <w:right w:w="57" w:type="dxa"/>
            </w:tcMar>
            <w:vAlign w:val="center"/>
            <w:hideMark/>
          </w:tcPr>
          <w:p w14:paraId="101AD414" w14:textId="77777777" w:rsidR="00604D31" w:rsidRPr="00561DAC" w:rsidRDefault="001D6A00" w:rsidP="00513D6C">
            <w:pPr>
              <w:pStyle w:val="BMSTableText"/>
              <w:spacing w:before="0" w:after="0"/>
            </w:pPr>
            <w:r>
              <w:t>150</w:t>
            </w:r>
          </w:p>
        </w:tc>
        <w:tc>
          <w:tcPr>
            <w:tcW w:w="1701" w:type="dxa"/>
            <w:shd w:val="clear" w:color="auto" w:fill="auto"/>
            <w:tcMar>
              <w:top w:w="0" w:type="dxa"/>
              <w:left w:w="57" w:type="dxa"/>
              <w:bottom w:w="0" w:type="dxa"/>
              <w:right w:w="57" w:type="dxa"/>
            </w:tcMar>
            <w:vAlign w:val="center"/>
            <w:hideMark/>
          </w:tcPr>
          <w:p w14:paraId="7046CCEB" w14:textId="77777777" w:rsidR="00604D31" w:rsidRPr="00561DAC" w:rsidRDefault="001D6A00" w:rsidP="00513D6C">
            <w:pPr>
              <w:pStyle w:val="BMSTableText"/>
              <w:spacing w:before="0" w:after="0"/>
            </w:pPr>
            <w:r>
              <w:t>157</w:t>
            </w:r>
          </w:p>
        </w:tc>
      </w:tr>
      <w:tr w:rsidR="00A41ED3" w14:paraId="4D2B1D42" w14:textId="77777777" w:rsidTr="00345900">
        <w:trPr>
          <w:cantSplit/>
          <w:trHeight w:val="57"/>
        </w:trPr>
        <w:tc>
          <w:tcPr>
            <w:tcW w:w="2363" w:type="dxa"/>
            <w:shd w:val="clear" w:color="auto" w:fill="auto"/>
            <w:vAlign w:val="center"/>
            <w:hideMark/>
          </w:tcPr>
          <w:p w14:paraId="4170BDD7" w14:textId="77777777" w:rsidR="00604D31" w:rsidRPr="00561DAC" w:rsidRDefault="001D6A00" w:rsidP="00513D6C">
            <w:pPr>
              <w:keepNext/>
              <w:ind w:left="720"/>
              <w:rPr>
                <w:rFonts w:eastAsia="MS Mincho"/>
                <w:sz w:val="20"/>
              </w:rPr>
            </w:pPr>
            <w:r>
              <w:rPr>
                <w:sz w:val="20"/>
              </w:rPr>
              <w:t>Riskkvot</w:t>
            </w:r>
          </w:p>
          <w:p w14:paraId="1D2FB913" w14:textId="77777777" w:rsidR="00604D31" w:rsidRPr="00561DAC" w:rsidRDefault="001D6A00" w:rsidP="00513D6C">
            <w:pPr>
              <w:keepNext/>
              <w:ind w:left="720"/>
              <w:rPr>
                <w:rFonts w:eastAsia="MS Mincho"/>
              </w:rPr>
            </w:pPr>
            <w:r>
              <w:rPr>
                <w:sz w:val="20"/>
              </w:rPr>
              <w:t>(95 % KI)</w:t>
            </w:r>
            <w:r>
              <w:rPr>
                <w:sz w:val="20"/>
                <w:vertAlign w:val="superscript"/>
              </w:rPr>
              <w:t>a</w:t>
            </w:r>
          </w:p>
        </w:tc>
        <w:tc>
          <w:tcPr>
            <w:tcW w:w="3103" w:type="dxa"/>
            <w:gridSpan w:val="2"/>
            <w:shd w:val="clear" w:color="auto" w:fill="auto"/>
            <w:tcMar>
              <w:top w:w="0" w:type="dxa"/>
              <w:left w:w="57" w:type="dxa"/>
              <w:bottom w:w="0" w:type="dxa"/>
              <w:right w:w="57" w:type="dxa"/>
            </w:tcMar>
            <w:vAlign w:val="center"/>
            <w:hideMark/>
          </w:tcPr>
          <w:p w14:paraId="4ADBCAD2" w14:textId="77777777" w:rsidR="00604D31" w:rsidRPr="00561DAC" w:rsidRDefault="001D6A00" w:rsidP="00513D6C">
            <w:pPr>
              <w:jc w:val="center"/>
              <w:rPr>
                <w:rFonts w:eastAsia="MS Mincho"/>
                <w:sz w:val="20"/>
              </w:rPr>
            </w:pPr>
            <w:r>
              <w:rPr>
                <w:sz w:val="20"/>
              </w:rPr>
              <w:t>0,94</w:t>
            </w:r>
            <w:r>
              <w:rPr>
                <w:sz w:val="20"/>
              </w:rPr>
              <w:br/>
              <w:t>(0,62, 1,40)</w:t>
            </w:r>
          </w:p>
        </w:tc>
        <w:tc>
          <w:tcPr>
            <w:tcW w:w="3544" w:type="dxa"/>
            <w:gridSpan w:val="2"/>
            <w:shd w:val="clear" w:color="auto" w:fill="auto"/>
            <w:tcMar>
              <w:top w:w="0" w:type="dxa"/>
              <w:left w:w="57" w:type="dxa"/>
              <w:bottom w:w="0" w:type="dxa"/>
              <w:right w:w="57" w:type="dxa"/>
            </w:tcMar>
            <w:vAlign w:val="center"/>
            <w:hideMark/>
          </w:tcPr>
          <w:p w14:paraId="6D00A79D" w14:textId="77777777" w:rsidR="00604D31" w:rsidRPr="00561DAC" w:rsidRDefault="001D6A00" w:rsidP="00513D6C">
            <w:pPr>
              <w:jc w:val="center"/>
              <w:rPr>
                <w:rFonts w:eastAsia="MS Mincho"/>
                <w:sz w:val="20"/>
              </w:rPr>
            </w:pPr>
            <w:r>
              <w:rPr>
                <w:sz w:val="20"/>
              </w:rPr>
              <w:t>0,69</w:t>
            </w:r>
            <w:r>
              <w:rPr>
                <w:sz w:val="20"/>
              </w:rPr>
              <w:br/>
              <w:t>(0,55, 0,87)</w:t>
            </w:r>
          </w:p>
        </w:tc>
      </w:tr>
      <w:tr w:rsidR="00A41ED3" w14:paraId="7CB51784" w14:textId="77777777" w:rsidTr="00345900">
        <w:trPr>
          <w:cantSplit/>
          <w:trHeight w:val="57"/>
        </w:trPr>
        <w:tc>
          <w:tcPr>
            <w:tcW w:w="2363" w:type="dxa"/>
            <w:shd w:val="clear" w:color="auto" w:fill="auto"/>
            <w:vAlign w:val="center"/>
            <w:hideMark/>
          </w:tcPr>
          <w:p w14:paraId="0A0E441F" w14:textId="77777777" w:rsidR="00604D31" w:rsidRPr="00561DAC" w:rsidRDefault="001D6A00" w:rsidP="00513D6C">
            <w:pPr>
              <w:pStyle w:val="BMSTableText"/>
              <w:keepNext/>
              <w:spacing w:before="0" w:after="0"/>
              <w:ind w:left="360"/>
              <w:jc w:val="left"/>
            </w:pPr>
            <w:r>
              <w:t>Medianvärde (månader)</w:t>
            </w:r>
          </w:p>
          <w:p w14:paraId="60581640" w14:textId="77777777" w:rsidR="00604D31" w:rsidRPr="00561DAC" w:rsidRDefault="001D6A00" w:rsidP="00513D6C">
            <w:pPr>
              <w:pStyle w:val="BMSTableText"/>
              <w:spacing w:before="0" w:after="0"/>
              <w:ind w:left="360"/>
              <w:jc w:val="left"/>
            </w:pPr>
            <w:r>
              <w:t>(95 % KI)</w:t>
            </w:r>
            <w:r>
              <w:rPr>
                <w:vertAlign w:val="superscript"/>
              </w:rPr>
              <w:t>b</w:t>
            </w:r>
          </w:p>
        </w:tc>
        <w:tc>
          <w:tcPr>
            <w:tcW w:w="1686" w:type="dxa"/>
            <w:shd w:val="clear" w:color="auto" w:fill="auto"/>
            <w:tcMar>
              <w:top w:w="0" w:type="dxa"/>
              <w:left w:w="57" w:type="dxa"/>
              <w:bottom w:w="0" w:type="dxa"/>
              <w:right w:w="57" w:type="dxa"/>
            </w:tcMar>
            <w:vAlign w:val="center"/>
          </w:tcPr>
          <w:p w14:paraId="2E5A8FE9" w14:textId="77777777" w:rsidR="00604D31" w:rsidRPr="00561DAC" w:rsidRDefault="001D6A00" w:rsidP="00513D6C">
            <w:pPr>
              <w:pStyle w:val="BMSTableText"/>
              <w:spacing w:before="0" w:after="0"/>
            </w:pPr>
            <w:r>
              <w:t>17,3</w:t>
            </w:r>
          </w:p>
          <w:p w14:paraId="634F9E61" w14:textId="77777777" w:rsidR="00604D31" w:rsidRPr="00561DAC" w:rsidRDefault="001D6A00" w:rsidP="00513D6C">
            <w:pPr>
              <w:pStyle w:val="BMSTableText"/>
              <w:spacing w:before="0" w:after="0"/>
            </w:pPr>
            <w:r>
              <w:t>(10,1, 24,3)</w:t>
            </w:r>
          </w:p>
        </w:tc>
        <w:tc>
          <w:tcPr>
            <w:tcW w:w="1417" w:type="dxa"/>
            <w:shd w:val="clear" w:color="auto" w:fill="auto"/>
            <w:tcMar>
              <w:top w:w="0" w:type="dxa"/>
              <w:left w:w="57" w:type="dxa"/>
              <w:bottom w:w="0" w:type="dxa"/>
              <w:right w:w="57" w:type="dxa"/>
            </w:tcMar>
            <w:vAlign w:val="center"/>
          </w:tcPr>
          <w:p w14:paraId="007BED0C" w14:textId="77777777" w:rsidR="00604D31" w:rsidRPr="00561DAC" w:rsidRDefault="001D6A00" w:rsidP="00513D6C">
            <w:pPr>
              <w:pStyle w:val="BMSTableText"/>
              <w:spacing w:before="0" w:after="0"/>
            </w:pPr>
            <w:r>
              <w:t>16,5</w:t>
            </w:r>
          </w:p>
          <w:p w14:paraId="2D4197DD" w14:textId="77777777" w:rsidR="00604D31" w:rsidRPr="00561DAC" w:rsidRDefault="001D6A00" w:rsidP="00513D6C">
            <w:pPr>
              <w:pStyle w:val="BMSTableText"/>
              <w:spacing w:before="0" w:after="0"/>
            </w:pPr>
            <w:r>
              <w:t>(13,4, 20,5)</w:t>
            </w:r>
          </w:p>
        </w:tc>
        <w:tc>
          <w:tcPr>
            <w:tcW w:w="1843" w:type="dxa"/>
            <w:shd w:val="clear" w:color="auto" w:fill="auto"/>
            <w:tcMar>
              <w:top w:w="0" w:type="dxa"/>
              <w:left w:w="57" w:type="dxa"/>
              <w:bottom w:w="0" w:type="dxa"/>
              <w:right w:w="57" w:type="dxa"/>
            </w:tcMar>
            <w:vAlign w:val="center"/>
          </w:tcPr>
          <w:p w14:paraId="486BBD19" w14:textId="77777777" w:rsidR="00604D31" w:rsidRPr="00561DAC" w:rsidRDefault="001D6A00" w:rsidP="00513D6C">
            <w:pPr>
              <w:pStyle w:val="BMSTableText"/>
              <w:spacing w:before="0" w:after="0"/>
            </w:pPr>
            <w:r>
              <w:t>18,0</w:t>
            </w:r>
          </w:p>
          <w:p w14:paraId="684235D1" w14:textId="77777777" w:rsidR="00604D31" w:rsidRPr="00561DAC" w:rsidRDefault="001D6A00" w:rsidP="00513D6C">
            <w:pPr>
              <w:pStyle w:val="BMSTableText"/>
              <w:spacing w:before="0" w:after="0"/>
            </w:pPr>
            <w:r>
              <w:t>(16,8, 21,5)</w:t>
            </w:r>
          </w:p>
        </w:tc>
        <w:tc>
          <w:tcPr>
            <w:tcW w:w="1701" w:type="dxa"/>
            <w:shd w:val="clear" w:color="auto" w:fill="auto"/>
            <w:tcMar>
              <w:top w:w="0" w:type="dxa"/>
              <w:left w:w="57" w:type="dxa"/>
              <w:bottom w:w="0" w:type="dxa"/>
              <w:right w:w="57" w:type="dxa"/>
            </w:tcMar>
            <w:vAlign w:val="center"/>
          </w:tcPr>
          <w:p w14:paraId="4F179141" w14:textId="77777777" w:rsidR="00604D31" w:rsidRPr="00561DAC" w:rsidRDefault="001D6A00" w:rsidP="00513D6C">
            <w:pPr>
              <w:pStyle w:val="BMSTableText"/>
              <w:spacing w:before="0" w:after="0"/>
            </w:pPr>
            <w:r>
              <w:t>13,3</w:t>
            </w:r>
          </w:p>
          <w:p w14:paraId="562C4DE4" w14:textId="77777777" w:rsidR="00604D31" w:rsidRPr="00561DAC" w:rsidRDefault="001D6A00" w:rsidP="00513D6C">
            <w:pPr>
              <w:pStyle w:val="BMSTableText"/>
              <w:spacing w:before="0" w:after="0"/>
            </w:pPr>
            <w:r>
              <w:t>(11,6, 15,4)</w:t>
            </w:r>
          </w:p>
        </w:tc>
      </w:tr>
      <w:tr w:rsidR="00A41ED3" w14:paraId="16C07FE5" w14:textId="77777777" w:rsidTr="00345900">
        <w:trPr>
          <w:cantSplit/>
          <w:trHeight w:val="57"/>
        </w:trPr>
        <w:tc>
          <w:tcPr>
            <w:tcW w:w="2363" w:type="dxa"/>
            <w:shd w:val="clear" w:color="auto" w:fill="auto"/>
            <w:vAlign w:val="center"/>
            <w:hideMark/>
          </w:tcPr>
          <w:p w14:paraId="4A540E2D" w14:textId="77777777" w:rsidR="00604D31" w:rsidRPr="00561DAC" w:rsidRDefault="001D6A00" w:rsidP="00513D6C">
            <w:pPr>
              <w:pStyle w:val="BMSTableText"/>
              <w:keepNext/>
              <w:spacing w:before="0" w:after="0"/>
              <w:ind w:left="360"/>
              <w:jc w:val="left"/>
            </w:pPr>
            <w:r>
              <w:t>Frekvens (95 % KI) vid 24 månader</w:t>
            </w:r>
          </w:p>
        </w:tc>
        <w:tc>
          <w:tcPr>
            <w:tcW w:w="1686" w:type="dxa"/>
            <w:shd w:val="clear" w:color="auto" w:fill="auto"/>
            <w:tcMar>
              <w:top w:w="0" w:type="dxa"/>
              <w:left w:w="57" w:type="dxa"/>
              <w:bottom w:w="0" w:type="dxa"/>
              <w:right w:w="57" w:type="dxa"/>
            </w:tcMar>
            <w:vAlign w:val="center"/>
          </w:tcPr>
          <w:p w14:paraId="15B0AB7E" w14:textId="77777777" w:rsidR="00604D31" w:rsidRPr="00561DAC" w:rsidRDefault="001D6A00" w:rsidP="00513D6C">
            <w:pPr>
              <w:pStyle w:val="BMSTableText"/>
              <w:spacing w:before="0" w:after="0"/>
            </w:pPr>
            <w:r>
              <w:t>38,7</w:t>
            </w:r>
          </w:p>
          <w:p w14:paraId="35AFBDC4" w14:textId="77777777" w:rsidR="00604D31" w:rsidRPr="00561DAC" w:rsidRDefault="001D6A00" w:rsidP="00513D6C">
            <w:pPr>
              <w:pStyle w:val="BMSTableText"/>
              <w:spacing w:before="0" w:after="0"/>
            </w:pPr>
            <w:r>
              <w:t>(25,9, 51,3)</w:t>
            </w:r>
          </w:p>
        </w:tc>
        <w:tc>
          <w:tcPr>
            <w:tcW w:w="1417" w:type="dxa"/>
            <w:shd w:val="clear" w:color="auto" w:fill="auto"/>
            <w:tcMar>
              <w:top w:w="0" w:type="dxa"/>
              <w:left w:w="57" w:type="dxa"/>
              <w:bottom w:w="0" w:type="dxa"/>
              <w:right w:w="57" w:type="dxa"/>
            </w:tcMar>
            <w:vAlign w:val="center"/>
          </w:tcPr>
          <w:p w14:paraId="320FDC80" w14:textId="77777777" w:rsidR="00604D31" w:rsidRPr="00561DAC" w:rsidRDefault="001D6A00" w:rsidP="00513D6C">
            <w:pPr>
              <w:pStyle w:val="BMSTableText"/>
              <w:spacing w:before="0" w:after="0"/>
            </w:pPr>
            <w:r>
              <w:t>24,6</w:t>
            </w:r>
          </w:p>
          <w:p w14:paraId="258ADB3D" w14:textId="77777777" w:rsidR="00604D31" w:rsidRPr="00561DAC" w:rsidRDefault="001D6A00" w:rsidP="00513D6C">
            <w:pPr>
              <w:pStyle w:val="BMSTableText"/>
              <w:spacing w:before="0" w:after="0"/>
            </w:pPr>
            <w:r>
              <w:t>(15,5, 35,0)</w:t>
            </w:r>
          </w:p>
        </w:tc>
        <w:tc>
          <w:tcPr>
            <w:tcW w:w="1843" w:type="dxa"/>
            <w:shd w:val="clear" w:color="auto" w:fill="auto"/>
            <w:tcMar>
              <w:top w:w="0" w:type="dxa"/>
              <w:left w:w="57" w:type="dxa"/>
              <w:bottom w:w="0" w:type="dxa"/>
              <w:right w:w="57" w:type="dxa"/>
            </w:tcMar>
            <w:vAlign w:val="center"/>
          </w:tcPr>
          <w:p w14:paraId="5B098A9A" w14:textId="77777777" w:rsidR="00604D31" w:rsidRPr="00561DAC" w:rsidRDefault="001D6A00" w:rsidP="00513D6C">
            <w:pPr>
              <w:pStyle w:val="BMSTableText"/>
              <w:spacing w:before="0" w:after="0"/>
            </w:pPr>
            <w:r>
              <w:t>40,8</w:t>
            </w:r>
          </w:p>
          <w:p w14:paraId="18170ED0" w14:textId="77777777" w:rsidR="00604D31" w:rsidRPr="00561DAC" w:rsidRDefault="001D6A00" w:rsidP="00513D6C">
            <w:pPr>
              <w:pStyle w:val="BMSTableText"/>
              <w:spacing w:before="0" w:after="0"/>
            </w:pPr>
            <w:r>
              <w:t>(34,3, 47,2)</w:t>
            </w:r>
          </w:p>
        </w:tc>
        <w:tc>
          <w:tcPr>
            <w:tcW w:w="1701" w:type="dxa"/>
            <w:shd w:val="clear" w:color="auto" w:fill="auto"/>
            <w:tcMar>
              <w:top w:w="0" w:type="dxa"/>
              <w:left w:w="57" w:type="dxa"/>
              <w:bottom w:w="0" w:type="dxa"/>
              <w:right w:w="57" w:type="dxa"/>
            </w:tcMar>
            <w:vAlign w:val="center"/>
          </w:tcPr>
          <w:p w14:paraId="47A0055F" w14:textId="77777777" w:rsidR="00604D31" w:rsidRPr="00561DAC" w:rsidRDefault="001D6A00" w:rsidP="00513D6C">
            <w:pPr>
              <w:pStyle w:val="BMSTableText"/>
              <w:spacing w:before="0" w:after="0"/>
            </w:pPr>
            <w:r>
              <w:t>28,3</w:t>
            </w:r>
          </w:p>
          <w:p w14:paraId="60FAF61C" w14:textId="77777777" w:rsidR="00604D31" w:rsidRPr="00561DAC" w:rsidRDefault="001D6A00" w:rsidP="00513D6C">
            <w:pPr>
              <w:pStyle w:val="BMSTableText"/>
              <w:spacing w:before="0" w:after="0"/>
            </w:pPr>
            <w:r>
              <w:t>(22,1, 34,7)</w:t>
            </w:r>
          </w:p>
        </w:tc>
      </w:tr>
      <w:tr w:rsidR="00A41ED3" w14:paraId="30B9C84E" w14:textId="77777777" w:rsidTr="00345900">
        <w:trPr>
          <w:cantSplit/>
          <w:trHeight w:val="57"/>
        </w:trPr>
        <w:tc>
          <w:tcPr>
            <w:tcW w:w="9010" w:type="dxa"/>
            <w:gridSpan w:val="5"/>
            <w:shd w:val="clear" w:color="auto" w:fill="auto"/>
            <w:vAlign w:val="center"/>
          </w:tcPr>
          <w:p w14:paraId="71F720FF" w14:textId="77777777" w:rsidR="00604D31" w:rsidRPr="00561DAC" w:rsidRDefault="00604D31" w:rsidP="00513D6C">
            <w:pPr>
              <w:rPr>
                <w:rFonts w:eastAsia="MS Mincho"/>
                <w:sz w:val="20"/>
                <w:lang w:eastAsia="en-GB"/>
              </w:rPr>
            </w:pPr>
          </w:p>
        </w:tc>
      </w:tr>
      <w:tr w:rsidR="00A41ED3" w14:paraId="376A97C4" w14:textId="77777777" w:rsidTr="00345900">
        <w:trPr>
          <w:cantSplit/>
          <w:trHeight w:val="57"/>
        </w:trPr>
        <w:tc>
          <w:tcPr>
            <w:tcW w:w="9010" w:type="dxa"/>
            <w:gridSpan w:val="5"/>
            <w:shd w:val="clear" w:color="auto" w:fill="auto"/>
            <w:vAlign w:val="center"/>
            <w:hideMark/>
          </w:tcPr>
          <w:p w14:paraId="624620F1" w14:textId="77777777" w:rsidR="00604D31" w:rsidRPr="00561DAC" w:rsidRDefault="001D6A00" w:rsidP="00513D6C">
            <w:pPr>
              <w:pStyle w:val="BMSTableText"/>
              <w:keepNext/>
              <w:spacing w:before="0" w:after="0"/>
              <w:jc w:val="left"/>
              <w:rPr>
                <w:b/>
              </w:rPr>
            </w:pPr>
            <w:r>
              <w:rPr>
                <w:b/>
              </w:rPr>
              <w:t>Progressionsfri överlevnad</w:t>
            </w:r>
          </w:p>
        </w:tc>
      </w:tr>
      <w:tr w:rsidR="00A41ED3" w14:paraId="77B4D539" w14:textId="77777777" w:rsidTr="00345900">
        <w:trPr>
          <w:cantSplit/>
          <w:trHeight w:val="57"/>
        </w:trPr>
        <w:tc>
          <w:tcPr>
            <w:tcW w:w="2363" w:type="dxa"/>
            <w:shd w:val="clear" w:color="auto" w:fill="auto"/>
            <w:vAlign w:val="center"/>
            <w:hideMark/>
          </w:tcPr>
          <w:p w14:paraId="0F4D085B" w14:textId="77777777" w:rsidR="00BB12FE" w:rsidRPr="00561DAC" w:rsidRDefault="001D6A00" w:rsidP="00513D6C">
            <w:pPr>
              <w:pStyle w:val="BMSTableText"/>
              <w:keepNext/>
              <w:tabs>
                <w:tab w:val="clear" w:pos="360"/>
              </w:tabs>
              <w:spacing w:before="0" w:after="0"/>
              <w:ind w:left="357"/>
              <w:jc w:val="left"/>
            </w:pPr>
            <w:r>
              <w:t>Riskkvot</w:t>
            </w:r>
          </w:p>
          <w:p w14:paraId="19464FD8" w14:textId="77777777" w:rsidR="00604D31" w:rsidRPr="00561DAC" w:rsidRDefault="001D6A00" w:rsidP="00513D6C">
            <w:pPr>
              <w:pStyle w:val="BMSTableText"/>
              <w:keepNext/>
              <w:tabs>
                <w:tab w:val="clear" w:pos="360"/>
              </w:tabs>
              <w:spacing w:before="0" w:after="0"/>
              <w:ind w:left="357"/>
              <w:jc w:val="left"/>
            </w:pPr>
            <w:r>
              <w:t>(95 % KI)</w:t>
            </w:r>
            <w:r>
              <w:rPr>
                <w:vertAlign w:val="superscript"/>
              </w:rPr>
              <w:t>a</w:t>
            </w:r>
          </w:p>
        </w:tc>
        <w:tc>
          <w:tcPr>
            <w:tcW w:w="3103" w:type="dxa"/>
            <w:gridSpan w:val="2"/>
            <w:shd w:val="clear" w:color="auto" w:fill="auto"/>
            <w:vAlign w:val="center"/>
          </w:tcPr>
          <w:p w14:paraId="3971E191" w14:textId="77777777" w:rsidR="00604D31" w:rsidRPr="00561DAC" w:rsidRDefault="001D6A00" w:rsidP="00513D6C">
            <w:pPr>
              <w:pStyle w:val="BMSTableText"/>
              <w:spacing w:before="0" w:after="0"/>
            </w:pPr>
            <w:r>
              <w:t>1,79</w:t>
            </w:r>
          </w:p>
          <w:p w14:paraId="60E7582F" w14:textId="77777777" w:rsidR="00604D31" w:rsidRPr="00561DAC" w:rsidRDefault="001D6A00" w:rsidP="00513D6C">
            <w:pPr>
              <w:pStyle w:val="BMSTableText"/>
              <w:spacing w:before="0" w:after="0"/>
            </w:pPr>
            <w:r>
              <w:t>(1,21, 2,64)</w:t>
            </w:r>
          </w:p>
        </w:tc>
        <w:tc>
          <w:tcPr>
            <w:tcW w:w="3544" w:type="dxa"/>
            <w:gridSpan w:val="2"/>
            <w:shd w:val="clear" w:color="auto" w:fill="auto"/>
            <w:vAlign w:val="center"/>
          </w:tcPr>
          <w:p w14:paraId="262EDB1E" w14:textId="77777777" w:rsidR="00604D31" w:rsidRPr="00561DAC" w:rsidRDefault="001D6A00" w:rsidP="00513D6C">
            <w:pPr>
              <w:pStyle w:val="BMSTableText"/>
              <w:spacing w:before="0" w:after="0"/>
            </w:pPr>
            <w:r>
              <w:t>0,81</w:t>
            </w:r>
          </w:p>
          <w:p w14:paraId="6E98D1C8" w14:textId="77777777" w:rsidR="00604D31" w:rsidRPr="00561DAC" w:rsidRDefault="001D6A00" w:rsidP="00513D6C">
            <w:pPr>
              <w:pStyle w:val="BMSTableText"/>
              <w:spacing w:before="0" w:after="0"/>
            </w:pPr>
            <w:r>
              <w:t>(0,64, 1,01)</w:t>
            </w:r>
          </w:p>
        </w:tc>
      </w:tr>
      <w:tr w:rsidR="00A41ED3" w14:paraId="4191A6FE" w14:textId="77777777" w:rsidTr="00345900">
        <w:trPr>
          <w:cantSplit/>
          <w:trHeight w:val="57"/>
        </w:trPr>
        <w:tc>
          <w:tcPr>
            <w:tcW w:w="2363" w:type="dxa"/>
            <w:shd w:val="clear" w:color="auto" w:fill="auto"/>
            <w:vAlign w:val="center"/>
          </w:tcPr>
          <w:p w14:paraId="6F64D760" w14:textId="77777777" w:rsidR="00604D31" w:rsidRPr="00561DAC" w:rsidRDefault="001D6A00" w:rsidP="00513D6C">
            <w:pPr>
              <w:pStyle w:val="BMSTableText"/>
              <w:keepNext/>
              <w:tabs>
                <w:tab w:val="clear" w:pos="360"/>
              </w:tabs>
              <w:spacing w:before="0" w:after="0"/>
              <w:ind w:left="357"/>
              <w:jc w:val="left"/>
            </w:pPr>
            <w:r>
              <w:t>Medianvärde (månader)</w:t>
            </w:r>
          </w:p>
          <w:p w14:paraId="0AA77ED5" w14:textId="77777777" w:rsidR="00604D31" w:rsidRPr="00561DAC" w:rsidRDefault="001D6A00" w:rsidP="00513D6C">
            <w:pPr>
              <w:pStyle w:val="BMSTableText"/>
              <w:spacing w:before="0" w:after="0"/>
              <w:ind w:left="360"/>
              <w:jc w:val="left"/>
              <w:rPr>
                <w:b/>
              </w:rPr>
            </w:pPr>
            <w:r>
              <w:t>(95 % KI)</w:t>
            </w:r>
            <w:r>
              <w:rPr>
                <w:vertAlign w:val="superscript"/>
              </w:rPr>
              <w:t>b</w:t>
            </w:r>
          </w:p>
        </w:tc>
        <w:tc>
          <w:tcPr>
            <w:tcW w:w="1686" w:type="dxa"/>
            <w:shd w:val="clear" w:color="auto" w:fill="auto"/>
            <w:vAlign w:val="center"/>
          </w:tcPr>
          <w:p w14:paraId="56B955B8" w14:textId="77777777" w:rsidR="00604D31" w:rsidRPr="00561DAC" w:rsidRDefault="001D6A00" w:rsidP="00513D6C">
            <w:pPr>
              <w:pStyle w:val="BMSTableText"/>
              <w:spacing w:before="0" w:after="0"/>
            </w:pPr>
            <w:r>
              <w:t>4,1</w:t>
            </w:r>
          </w:p>
          <w:p w14:paraId="1F1A515B" w14:textId="77777777" w:rsidR="00604D31" w:rsidRPr="00561DAC" w:rsidRDefault="001D6A00" w:rsidP="00513D6C">
            <w:pPr>
              <w:pStyle w:val="BMSTableText"/>
              <w:spacing w:before="0" w:after="0"/>
            </w:pPr>
            <w:r>
              <w:t>(2,7, 5,6)</w:t>
            </w:r>
          </w:p>
        </w:tc>
        <w:tc>
          <w:tcPr>
            <w:tcW w:w="1417" w:type="dxa"/>
            <w:shd w:val="clear" w:color="auto" w:fill="auto"/>
            <w:vAlign w:val="center"/>
          </w:tcPr>
          <w:p w14:paraId="4FAFDDE9" w14:textId="77777777" w:rsidR="00604D31" w:rsidRPr="00561DAC" w:rsidRDefault="001D6A00" w:rsidP="00513D6C">
            <w:pPr>
              <w:pStyle w:val="BMSTableText"/>
              <w:spacing w:before="0" w:after="0"/>
            </w:pPr>
            <w:r>
              <w:t>8,3</w:t>
            </w:r>
          </w:p>
          <w:p w14:paraId="28E102EC" w14:textId="77777777" w:rsidR="00604D31" w:rsidRPr="00561DAC" w:rsidRDefault="001D6A00" w:rsidP="00513D6C">
            <w:pPr>
              <w:pStyle w:val="BMSTableText"/>
              <w:spacing w:before="0" w:after="0"/>
            </w:pPr>
            <w:r>
              <w:t>(7,0, 11,1)</w:t>
            </w:r>
          </w:p>
        </w:tc>
        <w:tc>
          <w:tcPr>
            <w:tcW w:w="1843" w:type="dxa"/>
            <w:shd w:val="clear" w:color="auto" w:fill="auto"/>
            <w:vAlign w:val="center"/>
          </w:tcPr>
          <w:p w14:paraId="5B39D1F4" w14:textId="77777777" w:rsidR="00604D31" w:rsidRPr="00561DAC" w:rsidRDefault="001D6A00" w:rsidP="00513D6C">
            <w:pPr>
              <w:pStyle w:val="BMSTableText"/>
              <w:spacing w:before="0" w:after="0"/>
            </w:pPr>
            <w:r>
              <w:t>7,0</w:t>
            </w:r>
          </w:p>
          <w:p w14:paraId="54385CA6" w14:textId="77777777" w:rsidR="00604D31" w:rsidRPr="00561DAC" w:rsidRDefault="001D6A00" w:rsidP="00513D6C">
            <w:pPr>
              <w:pStyle w:val="BMSTableText"/>
              <w:spacing w:before="0" w:after="0"/>
            </w:pPr>
            <w:r>
              <w:t>(5,8, 8,5)</w:t>
            </w:r>
          </w:p>
        </w:tc>
        <w:tc>
          <w:tcPr>
            <w:tcW w:w="1701" w:type="dxa"/>
            <w:shd w:val="clear" w:color="auto" w:fill="auto"/>
            <w:vAlign w:val="center"/>
          </w:tcPr>
          <w:p w14:paraId="1147326F" w14:textId="77777777" w:rsidR="00604D31" w:rsidRPr="00561DAC" w:rsidRDefault="001D6A00" w:rsidP="00513D6C">
            <w:pPr>
              <w:pStyle w:val="BMSTableText"/>
              <w:spacing w:before="0" w:after="0"/>
            </w:pPr>
            <w:r>
              <w:t>7,1</w:t>
            </w:r>
          </w:p>
          <w:p w14:paraId="736695E7" w14:textId="77777777" w:rsidR="00604D31" w:rsidRPr="00561DAC" w:rsidRDefault="001D6A00" w:rsidP="00513D6C">
            <w:pPr>
              <w:pStyle w:val="BMSTableText"/>
              <w:spacing w:before="0" w:after="0"/>
            </w:pPr>
            <w:r>
              <w:t>(6,2, 7,6)</w:t>
            </w:r>
          </w:p>
        </w:tc>
      </w:tr>
      <w:tr w:rsidR="00A41ED3" w14:paraId="75BF7371" w14:textId="77777777" w:rsidTr="00345900">
        <w:trPr>
          <w:cantSplit/>
          <w:trHeight w:val="57"/>
        </w:trPr>
        <w:tc>
          <w:tcPr>
            <w:tcW w:w="2363" w:type="dxa"/>
            <w:shd w:val="clear" w:color="auto" w:fill="auto"/>
            <w:vAlign w:val="center"/>
          </w:tcPr>
          <w:p w14:paraId="0BC043A8" w14:textId="77777777" w:rsidR="00604D31" w:rsidRPr="00561DAC" w:rsidRDefault="00604D31" w:rsidP="00513D6C">
            <w:pPr>
              <w:pStyle w:val="BMSTableText"/>
              <w:keepNext/>
              <w:spacing w:before="0" w:after="0"/>
              <w:jc w:val="left"/>
              <w:rPr>
                <w:b/>
                <w:lang w:val="en-GB" w:eastAsia="en-GB"/>
              </w:rPr>
            </w:pPr>
          </w:p>
        </w:tc>
        <w:tc>
          <w:tcPr>
            <w:tcW w:w="1686" w:type="dxa"/>
            <w:shd w:val="clear" w:color="auto" w:fill="auto"/>
            <w:vAlign w:val="center"/>
          </w:tcPr>
          <w:p w14:paraId="69F02E4A" w14:textId="77777777" w:rsidR="00604D31" w:rsidRPr="00561DAC" w:rsidRDefault="00604D31" w:rsidP="00513D6C">
            <w:pPr>
              <w:pStyle w:val="BMSTableText"/>
              <w:spacing w:before="0" w:after="0"/>
              <w:rPr>
                <w:lang w:val="en-GB" w:eastAsia="en-GB"/>
              </w:rPr>
            </w:pPr>
          </w:p>
        </w:tc>
        <w:tc>
          <w:tcPr>
            <w:tcW w:w="1417" w:type="dxa"/>
            <w:shd w:val="clear" w:color="auto" w:fill="auto"/>
            <w:vAlign w:val="center"/>
          </w:tcPr>
          <w:p w14:paraId="3E2CB7CE" w14:textId="77777777" w:rsidR="00604D31" w:rsidRPr="00561DAC" w:rsidRDefault="00604D31" w:rsidP="00513D6C">
            <w:pPr>
              <w:pStyle w:val="BMSTableText"/>
              <w:spacing w:before="0" w:after="0"/>
              <w:rPr>
                <w:lang w:val="en-GB" w:eastAsia="en-GB"/>
              </w:rPr>
            </w:pPr>
          </w:p>
        </w:tc>
        <w:tc>
          <w:tcPr>
            <w:tcW w:w="1843" w:type="dxa"/>
            <w:shd w:val="clear" w:color="auto" w:fill="auto"/>
            <w:vAlign w:val="center"/>
          </w:tcPr>
          <w:p w14:paraId="54943B64" w14:textId="77777777" w:rsidR="00604D31" w:rsidRPr="00561DAC" w:rsidRDefault="00604D31" w:rsidP="00513D6C">
            <w:pPr>
              <w:pStyle w:val="BMSTableText"/>
              <w:spacing w:before="0" w:after="0"/>
              <w:rPr>
                <w:lang w:val="en-GB" w:eastAsia="en-GB"/>
              </w:rPr>
            </w:pPr>
          </w:p>
        </w:tc>
        <w:tc>
          <w:tcPr>
            <w:tcW w:w="1701" w:type="dxa"/>
            <w:shd w:val="clear" w:color="auto" w:fill="auto"/>
            <w:vAlign w:val="center"/>
          </w:tcPr>
          <w:p w14:paraId="55B75833" w14:textId="77777777" w:rsidR="00604D31" w:rsidRPr="00561DAC" w:rsidRDefault="00604D31" w:rsidP="00513D6C">
            <w:pPr>
              <w:pStyle w:val="BMSTableText"/>
              <w:spacing w:before="0" w:after="0"/>
              <w:rPr>
                <w:lang w:val="en-GB" w:eastAsia="en-GB"/>
              </w:rPr>
            </w:pPr>
          </w:p>
        </w:tc>
      </w:tr>
      <w:tr w:rsidR="00A41ED3" w14:paraId="458C5C8E" w14:textId="77777777" w:rsidTr="00345900">
        <w:trPr>
          <w:cantSplit/>
          <w:trHeight w:val="57"/>
        </w:trPr>
        <w:tc>
          <w:tcPr>
            <w:tcW w:w="2363" w:type="dxa"/>
            <w:shd w:val="clear" w:color="auto" w:fill="auto"/>
            <w:vAlign w:val="center"/>
            <w:hideMark/>
          </w:tcPr>
          <w:p w14:paraId="4CBCAADD" w14:textId="77777777" w:rsidR="00604D31" w:rsidRPr="00561DAC" w:rsidRDefault="001D6A00" w:rsidP="00513D6C">
            <w:pPr>
              <w:pStyle w:val="BMSTableText"/>
              <w:keepNext/>
              <w:spacing w:before="0" w:after="0"/>
              <w:jc w:val="left"/>
            </w:pPr>
            <w:r>
              <w:rPr>
                <w:b/>
              </w:rPr>
              <w:t>Objektiv responsfrekvens</w:t>
            </w:r>
          </w:p>
        </w:tc>
        <w:tc>
          <w:tcPr>
            <w:tcW w:w="1686" w:type="dxa"/>
            <w:shd w:val="clear" w:color="auto" w:fill="auto"/>
            <w:vAlign w:val="center"/>
          </w:tcPr>
          <w:p w14:paraId="7CF3C104" w14:textId="77777777" w:rsidR="00604D31" w:rsidRPr="00561DAC" w:rsidRDefault="001D6A00" w:rsidP="00513D6C">
            <w:pPr>
              <w:pStyle w:val="BMSTableText"/>
              <w:spacing w:before="0" w:after="0"/>
            </w:pPr>
            <w:r>
              <w:t>21,1 %</w:t>
            </w:r>
          </w:p>
        </w:tc>
        <w:tc>
          <w:tcPr>
            <w:tcW w:w="1417" w:type="dxa"/>
            <w:shd w:val="clear" w:color="auto" w:fill="auto"/>
            <w:vAlign w:val="center"/>
          </w:tcPr>
          <w:p w14:paraId="2E40A366" w14:textId="77777777" w:rsidR="00604D31" w:rsidRPr="00561DAC" w:rsidRDefault="001D6A00" w:rsidP="00513D6C">
            <w:pPr>
              <w:pStyle w:val="BMSTableText"/>
              <w:spacing w:before="0" w:after="0"/>
            </w:pPr>
            <w:r>
              <w:t>38,5 %</w:t>
            </w:r>
          </w:p>
        </w:tc>
        <w:tc>
          <w:tcPr>
            <w:tcW w:w="1843" w:type="dxa"/>
            <w:shd w:val="clear" w:color="auto" w:fill="auto"/>
            <w:vAlign w:val="center"/>
          </w:tcPr>
          <w:p w14:paraId="00C95E18" w14:textId="77777777" w:rsidR="00604D31" w:rsidRPr="00561DAC" w:rsidRDefault="001D6A00" w:rsidP="00513D6C">
            <w:pPr>
              <w:pStyle w:val="BMSTableText"/>
              <w:spacing w:before="0" w:after="0"/>
            </w:pPr>
            <w:r>
              <w:t>43,5 %</w:t>
            </w:r>
          </w:p>
        </w:tc>
        <w:tc>
          <w:tcPr>
            <w:tcW w:w="1701" w:type="dxa"/>
            <w:shd w:val="clear" w:color="auto" w:fill="auto"/>
            <w:vAlign w:val="center"/>
          </w:tcPr>
          <w:p w14:paraId="482B709F" w14:textId="77777777" w:rsidR="00604D31" w:rsidRPr="00561DAC" w:rsidRDefault="001D6A00" w:rsidP="00513D6C">
            <w:pPr>
              <w:pStyle w:val="BMSTableText"/>
              <w:spacing w:before="0" w:after="0"/>
            </w:pPr>
            <w:r>
              <w:t>44,3 %</w:t>
            </w:r>
          </w:p>
        </w:tc>
      </w:tr>
      <w:tr w:rsidR="00A41ED3" w14:paraId="6598869F" w14:textId="77777777" w:rsidTr="00345900">
        <w:trPr>
          <w:cantSplit/>
          <w:trHeight w:val="57"/>
        </w:trPr>
        <w:tc>
          <w:tcPr>
            <w:tcW w:w="2363" w:type="dxa"/>
            <w:tcBorders>
              <w:bottom w:val="single" w:sz="4" w:space="0" w:color="auto"/>
            </w:tcBorders>
            <w:shd w:val="clear" w:color="auto" w:fill="auto"/>
            <w:vAlign w:val="center"/>
            <w:hideMark/>
          </w:tcPr>
          <w:p w14:paraId="34C77BE5" w14:textId="77777777" w:rsidR="00604D31" w:rsidRPr="00561DAC" w:rsidRDefault="001D6A00" w:rsidP="00513D6C">
            <w:pPr>
              <w:pStyle w:val="BMSTableText"/>
              <w:keepNext/>
              <w:spacing w:before="0" w:after="0"/>
              <w:ind w:left="357"/>
              <w:jc w:val="left"/>
            </w:pPr>
            <w:r>
              <w:t>(95 % KI)</w:t>
            </w:r>
            <w:r>
              <w:rPr>
                <w:vertAlign w:val="superscript"/>
              </w:rPr>
              <w:t>c</w:t>
            </w:r>
          </w:p>
        </w:tc>
        <w:tc>
          <w:tcPr>
            <w:tcW w:w="1686" w:type="dxa"/>
            <w:tcBorders>
              <w:bottom w:val="single" w:sz="4" w:space="0" w:color="auto"/>
            </w:tcBorders>
            <w:shd w:val="clear" w:color="auto" w:fill="auto"/>
            <w:vAlign w:val="center"/>
          </w:tcPr>
          <w:p w14:paraId="63E8BE88" w14:textId="77777777" w:rsidR="00604D31" w:rsidRPr="00561DAC" w:rsidRDefault="001D6A00" w:rsidP="00513D6C">
            <w:pPr>
              <w:pStyle w:val="BMSTableText"/>
              <w:spacing w:before="0" w:after="0"/>
            </w:pPr>
            <w:r>
              <w:t>(11,4, 33,9)</w:t>
            </w:r>
          </w:p>
        </w:tc>
        <w:tc>
          <w:tcPr>
            <w:tcW w:w="1417" w:type="dxa"/>
            <w:tcBorders>
              <w:bottom w:val="single" w:sz="4" w:space="0" w:color="auto"/>
            </w:tcBorders>
            <w:shd w:val="clear" w:color="auto" w:fill="auto"/>
            <w:vAlign w:val="center"/>
          </w:tcPr>
          <w:p w14:paraId="72E2460A" w14:textId="77777777" w:rsidR="00604D31" w:rsidRPr="00561DAC" w:rsidRDefault="001D6A00" w:rsidP="00513D6C">
            <w:pPr>
              <w:pStyle w:val="BMSTableText"/>
              <w:spacing w:before="0" w:after="0"/>
            </w:pPr>
            <w:r>
              <w:t>(27,7, 50,2)</w:t>
            </w:r>
          </w:p>
        </w:tc>
        <w:tc>
          <w:tcPr>
            <w:tcW w:w="1843" w:type="dxa"/>
            <w:tcBorders>
              <w:bottom w:val="single" w:sz="4" w:space="0" w:color="auto"/>
            </w:tcBorders>
            <w:shd w:val="clear" w:color="auto" w:fill="auto"/>
            <w:vAlign w:val="center"/>
          </w:tcPr>
          <w:p w14:paraId="6DA5D747" w14:textId="77777777" w:rsidR="00604D31" w:rsidRPr="00561DAC" w:rsidRDefault="001D6A00" w:rsidP="00513D6C">
            <w:pPr>
              <w:pStyle w:val="BMSTableText"/>
              <w:spacing w:before="0" w:after="0"/>
            </w:pPr>
            <w:r>
              <w:t>(37,1, 50,2)</w:t>
            </w:r>
          </w:p>
        </w:tc>
        <w:tc>
          <w:tcPr>
            <w:tcW w:w="1701" w:type="dxa"/>
            <w:tcBorders>
              <w:bottom w:val="single" w:sz="4" w:space="0" w:color="auto"/>
            </w:tcBorders>
            <w:shd w:val="clear" w:color="auto" w:fill="auto"/>
            <w:vAlign w:val="center"/>
          </w:tcPr>
          <w:p w14:paraId="0E40C37F" w14:textId="77777777" w:rsidR="00604D31" w:rsidRPr="00561DAC" w:rsidRDefault="001D6A00" w:rsidP="00513D6C">
            <w:pPr>
              <w:pStyle w:val="BMSTableText"/>
              <w:spacing w:before="0" w:after="0"/>
            </w:pPr>
            <w:r>
              <w:t>(37,6, 51,1)</w:t>
            </w:r>
          </w:p>
        </w:tc>
      </w:tr>
    </w:tbl>
    <w:p w14:paraId="27717767" w14:textId="77777777" w:rsidR="00604D31" w:rsidRPr="00561DAC" w:rsidRDefault="001D6A00" w:rsidP="00513D6C">
      <w:pPr>
        <w:pStyle w:val="Styletablefooter"/>
        <w:tabs>
          <w:tab w:val="clear" w:pos="567"/>
        </w:tabs>
        <w:ind w:left="0" w:firstLine="0"/>
      </w:pPr>
      <w:r>
        <w:rPr>
          <w:vertAlign w:val="superscript"/>
        </w:rPr>
        <w:t>a</w:t>
      </w:r>
      <w:r>
        <w:tab/>
        <w:t>Riskkvot baserat på en ostratifierad Cox</w:t>
      </w:r>
      <w:r>
        <w:noBreakHyphen/>
        <w:t>proportionell riskmodell.</w:t>
      </w:r>
    </w:p>
    <w:p w14:paraId="46FE64A3" w14:textId="77777777" w:rsidR="00604D31" w:rsidRPr="00561DAC" w:rsidRDefault="001D6A00" w:rsidP="00513D6C">
      <w:pPr>
        <w:keepNext/>
        <w:rPr>
          <w:sz w:val="18"/>
          <w:szCs w:val="18"/>
        </w:rPr>
      </w:pPr>
      <w:r>
        <w:rPr>
          <w:sz w:val="18"/>
          <w:vertAlign w:val="superscript"/>
        </w:rPr>
        <w:t>b</w:t>
      </w:r>
      <w:r>
        <w:rPr>
          <w:sz w:val="18"/>
        </w:rPr>
        <w:tab/>
        <w:t>Medianvärde beräknad med Kaplan</w:t>
      </w:r>
      <w:r>
        <w:rPr>
          <w:sz w:val="18"/>
        </w:rPr>
        <w:noBreakHyphen/>
        <w:t>Meier</w:t>
      </w:r>
      <w:r>
        <w:rPr>
          <w:sz w:val="18"/>
        </w:rPr>
        <w:noBreakHyphen/>
        <w:t>metoden.</w:t>
      </w:r>
    </w:p>
    <w:p w14:paraId="2867A03A" w14:textId="77777777" w:rsidR="00604D31" w:rsidRPr="00561DAC" w:rsidRDefault="001D6A00" w:rsidP="00513D6C">
      <w:pPr>
        <w:pStyle w:val="EMEABodyText"/>
        <w:rPr>
          <w:sz w:val="18"/>
          <w:szCs w:val="18"/>
        </w:rPr>
      </w:pPr>
      <w:r>
        <w:rPr>
          <w:sz w:val="18"/>
          <w:vertAlign w:val="superscript"/>
        </w:rPr>
        <w:t>c</w:t>
      </w:r>
      <w:r>
        <w:rPr>
          <w:sz w:val="18"/>
        </w:rPr>
        <w:tab/>
        <w:t>Konfidensintervall baserat på Clopper-och Pearson</w:t>
      </w:r>
      <w:r>
        <w:rPr>
          <w:sz w:val="18"/>
        </w:rPr>
        <w:noBreakHyphen/>
        <w:t>metoden.</w:t>
      </w:r>
    </w:p>
    <w:p w14:paraId="2A7A90D6" w14:textId="77777777" w:rsidR="00846DF7" w:rsidRPr="00561DAC" w:rsidRDefault="00846DF7" w:rsidP="00513D6C">
      <w:pPr>
        <w:pStyle w:val="EMEABodyText"/>
      </w:pPr>
    </w:p>
    <w:p w14:paraId="3B132B53" w14:textId="77777777" w:rsidR="004B4236" w:rsidRPr="00561DAC" w:rsidRDefault="001D6A00" w:rsidP="00513D6C">
      <w:pPr>
        <w:pStyle w:val="EMEABodyText"/>
      </w:pPr>
      <w:r>
        <w:t>Totalt inkluderades 157 patienter ≥ 75 år med malignt pleuramesoteliom i studien CA209743 (78 i armen som kombinerade nivolumab med ipilimumab och 79 i kemoterapiarmen). I denna subgrupp var riskkvoten för totalöverlevnad 1,02 (95 % KI: 0,70, 1,48) för nivolumab i kombination med ipilimumab jämfört med kemoterapi. Patienter som var 75 år eller äldre uppvisade en högre frekvens av allvarliga biverkningar och behandlingsavbrott på grund av biverkningar jämfört med alla patienter som fick nivolumab i kombination med ipilimumab (se avsnitt 4.8). På grund av att subgruppsanalysen var exploratorisk kan dock ingen definitiv slutsats dras.</w:t>
      </w:r>
    </w:p>
    <w:p w14:paraId="6971D0DD" w14:textId="77777777" w:rsidR="004B4236" w:rsidRPr="00561DAC" w:rsidRDefault="004B4236" w:rsidP="00513D6C">
      <w:pPr>
        <w:pStyle w:val="EMEABodyText"/>
      </w:pPr>
    </w:p>
    <w:p w14:paraId="4E669396" w14:textId="77777777" w:rsidR="00BB12FE"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Njurcellscancer</w:t>
      </w:r>
    </w:p>
    <w:p w14:paraId="5038D182" w14:textId="77777777" w:rsidR="00E14385" w:rsidRPr="00561DAC" w:rsidRDefault="00E14385" w:rsidP="00513D6C">
      <w:pPr>
        <w:pStyle w:val="EMEABodyText"/>
        <w:keepNext/>
        <w:rPr>
          <w:i/>
          <w:noProof/>
          <w:u w:val="single"/>
        </w:rPr>
      </w:pPr>
    </w:p>
    <w:p w14:paraId="2ECA5746" w14:textId="77777777" w:rsidR="002F2781" w:rsidRPr="00561DAC" w:rsidRDefault="001D6A00" w:rsidP="00513D6C">
      <w:pPr>
        <w:pStyle w:val="EMEABodyText"/>
        <w:keepNext/>
        <w:rPr>
          <w:i/>
          <w:noProof/>
          <w:u w:val="single"/>
        </w:rPr>
      </w:pPr>
      <w:r>
        <w:rPr>
          <w:i/>
          <w:u w:val="single"/>
        </w:rPr>
        <w:t>Randomiserad fas 3</w:t>
      </w:r>
      <w:r>
        <w:rPr>
          <w:i/>
          <w:u w:val="single"/>
        </w:rPr>
        <w:noBreakHyphen/>
        <w:t>studie med nivolumab som monoterapi jämfört med everolimus (CA209025)</w:t>
      </w:r>
    </w:p>
    <w:p w14:paraId="2382D340" w14:textId="77777777" w:rsidR="002F2781" w:rsidRPr="00561DAC" w:rsidRDefault="001D6A00" w:rsidP="00513D6C">
      <w:r>
        <w:t>Säkerhet och effekt för nivolumab 3 mg/kg som monoterapi för behandling av avancerad njurcellscancer med en klarcellig komponent utvärderades i en randomiserad, öppen fas 3</w:t>
      </w:r>
      <w:r>
        <w:noBreakHyphen/>
        <w:t>studie (CA209025). I studien ingick patienter (18 år eller äldre) som hade progredierat under eller efter en eller två tidigare behandlingar med angiogeneshämmare och inte genomgått fler än totalt 3 tidigare systemiska behandlingar. Patienter behövde ha ett värde på Karnofskys skattningsskala (KPS) ≥ 70 %. Patienterna inkluderades oavsett tumörens PD</w:t>
      </w:r>
      <w:r>
        <w:noBreakHyphen/>
        <w:t>L1</w:t>
      </w:r>
      <w:r>
        <w:noBreakHyphen/>
        <w:t>status. Patienter med tidigare eller samtidigt förekommande hjärnmetastaser, tidigare behandling med hämmare av mTOR (mammalian target of rapamycin), aktiv autoimmun sjukdom eller medicinska tillstånd som kräver systemisk immunsuppression exkluderades från studien.</w:t>
      </w:r>
    </w:p>
    <w:p w14:paraId="6CEF0847" w14:textId="77777777" w:rsidR="002F2781" w:rsidRPr="00561DAC" w:rsidRDefault="002F2781" w:rsidP="00513D6C">
      <w:pPr>
        <w:pStyle w:val="EMEABodyText"/>
        <w:rPr>
          <w:noProof/>
        </w:rPr>
      </w:pPr>
    </w:p>
    <w:p w14:paraId="291D7751" w14:textId="77777777" w:rsidR="00201617" w:rsidRPr="00561DAC" w:rsidRDefault="001D6A00" w:rsidP="00513D6C">
      <w:pPr>
        <w:pStyle w:val="EMEABodyText"/>
        <w:rPr>
          <w:noProof/>
        </w:rPr>
      </w:pPr>
      <w:r>
        <w:t>Totalt randomiserades 821 patienter till att få antingen 3 mg/kg nivolumab (n = 410) administrerat intravenöst under 60 minuter varannan vecka eller 10 mg everolimus (n = 411) per dag, administrerat oralt. Behandlingen fortsatte så länge klinisk nytta sågs eller tills behandlingen inte längre tolererades. De första tumörutvärderingarna gjordes 8 veckor efter randomisering och fortsatte var åttonde vecka under det första året och därefter var tolfte vecka tills sjukdomsprogress eller behandlingen inte längre tolererades, beroende på vilket som inträffade sist. Tumörutvärderingar fortsatte efter att behandlingen satts ut hos patienter där behandlingen sattes ut av andra anledningar än sjukdomsprogression. Behandling efter initial prövarbedömd progression enligt RECIST, version 1.1, tilläts om prövaren bedömde att patienten hade en klinisk nytta av, och tolererade studieläkemedlet. Det primära effektmåttet var totalöverlevnad. De sekundära effektmåtten inkluderade prövarbedömd objektiv responsfrekvens och progressionsfri överlevnad.</w:t>
      </w:r>
    </w:p>
    <w:p w14:paraId="6A772B13" w14:textId="77777777" w:rsidR="008353A7" w:rsidRPr="00561DAC" w:rsidRDefault="008353A7" w:rsidP="00513D6C">
      <w:pPr>
        <w:pStyle w:val="EMEABodyText"/>
        <w:rPr>
          <w:noProof/>
        </w:rPr>
      </w:pPr>
    </w:p>
    <w:p w14:paraId="78BC7122" w14:textId="77777777" w:rsidR="00201617" w:rsidRPr="00561DAC" w:rsidRDefault="001D6A00" w:rsidP="00513D6C">
      <w:r>
        <w:t>Patientkarakteristika vid studiestart var likvärdiga mellan de två grupperna. Medianåldern var 62 år (intervall: 18–88) med 40 % ≥ 65 år och 9 % ≥ 75 år. Majoriteten av patienterna var män (75 %) och vita (88 %), alla riskgrupper enligt Memorial Sloan Ketterin Cancer Center (MSKCC) var representerade, och 34 % respektive 66 % av patienterna hade vid studiestart ett värde på Karnofskys skattningsskala 70 till 80 % respektive 90 till 100 %. Majoriteten av patienterna (72 %) hade fått 1 tidigare behandling med angiogeneshämmare. Mediantiden från initial diagnos till randomisering var 2,6 år i både nivolumabgruppen och everolimusgruppen. Medianlängden på behandlingen var 5,5 månader (intervall: 0–29,6</w:t>
      </w:r>
      <w:r>
        <w:rPr>
          <w:vertAlign w:val="superscript"/>
        </w:rPr>
        <w:t>+</w:t>
      </w:r>
      <w:r>
        <w:t> månader) hos nivolumabbehandlade patienter och 3,7 månader (intervall: 6 dagar–25,7</w:t>
      </w:r>
      <w:r>
        <w:rPr>
          <w:vertAlign w:val="superscript"/>
        </w:rPr>
        <w:t>+</w:t>
      </w:r>
      <w:r>
        <w:t> månader) hos everolimusbehandlade patienter.</w:t>
      </w:r>
    </w:p>
    <w:p w14:paraId="704D2181" w14:textId="77777777" w:rsidR="00201617" w:rsidRPr="00561DAC" w:rsidRDefault="001D6A00" w:rsidP="00513D6C">
      <w:pPr>
        <w:pStyle w:val="EMEABodyText"/>
        <w:rPr>
          <w:noProof/>
        </w:rPr>
      </w:pPr>
      <w:r>
        <w:t>Nivolumab-behandling fortsatte efter progression hos 44 % av patienterna.</w:t>
      </w:r>
    </w:p>
    <w:p w14:paraId="5A0B5151" w14:textId="77777777" w:rsidR="003B6CFF" w:rsidRPr="00561DAC" w:rsidRDefault="003B6CFF" w:rsidP="00513D6C">
      <w:pPr>
        <w:pStyle w:val="EMEABodyText"/>
        <w:rPr>
          <w:noProof/>
        </w:rPr>
      </w:pPr>
    </w:p>
    <w:p w14:paraId="7F3B6936" w14:textId="77777777" w:rsidR="00201617" w:rsidRPr="00561DAC" w:rsidRDefault="001D6A00" w:rsidP="00513D6C">
      <w:pPr>
        <w:pStyle w:val="EMEABodyText"/>
        <w:rPr>
          <w:noProof/>
        </w:rPr>
      </w:pPr>
      <w:r>
        <w:t>Kaplan</w:t>
      </w:r>
      <w:r>
        <w:noBreakHyphen/>
        <w:t>Meier</w:t>
      </w:r>
      <w:r>
        <w:noBreakHyphen/>
        <w:t>kurvor för totalöverlevnad visas i figur 17.</w:t>
      </w:r>
    </w:p>
    <w:p w14:paraId="25404630" w14:textId="77777777" w:rsidR="00201617" w:rsidRPr="00561DAC" w:rsidRDefault="00201617" w:rsidP="00513D6C">
      <w:pPr>
        <w:pStyle w:val="EMEABodyText"/>
        <w:rPr>
          <w:noProof/>
        </w:rPr>
      </w:pPr>
    </w:p>
    <w:p w14:paraId="2DD165CC" w14:textId="77777777" w:rsidR="00201617" w:rsidRPr="00561DAC" w:rsidRDefault="001D6A00" w:rsidP="00513D6C">
      <w:pPr>
        <w:pStyle w:val="EMEABodyText"/>
        <w:keepNext/>
        <w:ind w:left="1418" w:hanging="1418"/>
        <w:rPr>
          <w:b/>
          <w:noProof/>
        </w:rPr>
      </w:pPr>
      <w:r>
        <w:rPr>
          <w:b/>
        </w:rPr>
        <w:t>Figur 17:</w:t>
      </w:r>
      <w:r>
        <w:rPr>
          <w:b/>
        </w:rPr>
        <w:tab/>
        <w:t>Kaplan Meier</w:t>
      </w:r>
      <w:r>
        <w:rPr>
          <w:b/>
        </w:rPr>
        <w:noBreakHyphen/>
        <w:t>kurvor för totalöverlevnad (CA209025)</w:t>
      </w:r>
    </w:p>
    <w:p w14:paraId="553B0C17" w14:textId="7DB2104E" w:rsidR="0086408C" w:rsidRPr="00561DAC" w:rsidRDefault="007D12B8" w:rsidP="00513D6C">
      <w:pPr>
        <w:pStyle w:val="EMEABodyText"/>
        <w:keepNext/>
        <w:jc w:val="center"/>
        <w:rPr>
          <w:b/>
          <w:bCs/>
          <w:noProof/>
        </w:rPr>
      </w:pPr>
      <w:r>
        <w:rPr>
          <w:noProof/>
        </w:rPr>
        <w:pict w14:anchorId="1BF91D33">
          <v:shape id="Text Box 22" o:spid="_x0000_s2066" type="#_x0000_t202" style="position:absolute;left:0;text-align:left;margin-left:1.1pt;margin-top:2.85pt;width:32.15pt;height:207.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" filled="f" stroked="f">
            <v:textbox style="layout-flow:vertical;mso-layout-flow-alt:bottom-to-top" inset="0,0,0,0">
              <w:txbxContent>
                <w:p w14:paraId="727E1DCA" w14:textId="77777777" w:rsidR="004E59C8" w:rsidRPr="003A3D67" w:rsidRDefault="004E59C8" w:rsidP="00086F0B">
                  <w:pPr>
                    <w:jc w:val="center"/>
                    <w:rPr>
                      <w:sz w:val="20"/>
                    </w:rPr>
                  </w:pPr>
                  <w:r>
                    <w:rPr>
                      <w:sz w:val="20"/>
                    </w:rPr>
                    <w:t>Sannolikhet för överlevnad</w:t>
                  </w:r>
                </w:p>
              </w:txbxContent>
            </v:textbox>
          </v:shape>
        </w:pict>
      </w:r>
      <w:r>
        <w:rPr>
          <w:b/>
          <w:noProof/>
        </w:rPr>
        <w:pict w14:anchorId="60F49C47">
          <v:shape id="Picture 18" o:spid="_x0000_i1046" type="#_x0000_t75" style="width:362.35pt;height:232.95pt;visibility:visible;mso-wrap-style:square">
            <v:imagedata r:id="rId36" o:title=""/>
          </v:shape>
        </w:pict>
      </w:r>
    </w:p>
    <w:p w14:paraId="554BA50C" w14:textId="77777777" w:rsidR="0086408C" w:rsidRPr="00561DAC" w:rsidRDefault="001D6A00" w:rsidP="00513D6C">
      <w:pPr>
        <w:pStyle w:val="EMEABodyText"/>
        <w:keepNext/>
        <w:jc w:val="center"/>
        <w:rPr>
          <w:sz w:val="20"/>
        </w:rPr>
      </w:pPr>
      <w:r>
        <w:rPr>
          <w:sz w:val="20"/>
        </w:rPr>
        <w:t>Totalöverlevnad (månader)</w:t>
      </w:r>
    </w:p>
    <w:p w14:paraId="52079D44" w14:textId="77777777" w:rsidR="00086F0B" w:rsidRPr="00561DAC" w:rsidRDefault="00086F0B" w:rsidP="00513D6C">
      <w:pPr>
        <w:pStyle w:val="EMEABodyText"/>
        <w:keepNext/>
        <w:jc w:val="center"/>
      </w:pPr>
    </w:p>
    <w:p w14:paraId="092926BA" w14:textId="77777777" w:rsidR="0086408C" w:rsidRPr="00561DAC" w:rsidRDefault="001D6A00" w:rsidP="00513D6C">
      <w:pPr>
        <w:pStyle w:val="EMEABodyText"/>
        <w:keepNext/>
        <w:ind w:left="284"/>
        <w:rPr>
          <w:noProof/>
          <w:sz w:val="20"/>
        </w:rPr>
      </w:pPr>
      <w:r>
        <w:rPr>
          <w:sz w:val="20"/>
        </w:rPr>
        <w:t>Antal patienter i studien</w:t>
      </w:r>
    </w:p>
    <w:tbl>
      <w:tblPr>
        <w:tblW w:w="7377" w:type="dxa"/>
        <w:tblInd w:w="1018" w:type="dxa"/>
        <w:tblLayout w:type="fixed"/>
        <w:tblLook w:val="04A0" w:firstRow="1" w:lastRow="0" w:firstColumn="1" w:lastColumn="0" w:noHBand="0" w:noVBand="1"/>
      </w:tblPr>
      <w:tblGrid>
        <w:gridCol w:w="614"/>
        <w:gridCol w:w="615"/>
        <w:gridCol w:w="615"/>
        <w:gridCol w:w="615"/>
        <w:gridCol w:w="614"/>
        <w:gridCol w:w="615"/>
        <w:gridCol w:w="615"/>
        <w:gridCol w:w="615"/>
        <w:gridCol w:w="614"/>
        <w:gridCol w:w="615"/>
        <w:gridCol w:w="615"/>
        <w:gridCol w:w="615"/>
      </w:tblGrid>
      <w:tr w:rsidR="00A41ED3" w14:paraId="6CA16805" w14:textId="77777777" w:rsidTr="00086F0B">
        <w:tc>
          <w:tcPr>
            <w:tcW w:w="7377" w:type="dxa"/>
            <w:gridSpan w:val="12"/>
          </w:tcPr>
          <w:p w14:paraId="0ABF6C10" w14:textId="77777777" w:rsidR="0086408C" w:rsidRPr="00561DAC" w:rsidRDefault="001D6A00" w:rsidP="00513D6C">
            <w:pPr>
              <w:pStyle w:val="EMEABodyText"/>
              <w:keepNext/>
              <w:ind w:left="57"/>
              <w:rPr>
                <w:noProof/>
                <w:sz w:val="20"/>
              </w:rPr>
            </w:pPr>
            <w:r>
              <w:rPr>
                <w:sz w:val="20"/>
              </w:rPr>
              <w:t>Nivolumab</w:t>
            </w:r>
          </w:p>
        </w:tc>
      </w:tr>
      <w:tr w:rsidR="00A41ED3" w14:paraId="2B01C1BF" w14:textId="77777777" w:rsidTr="00086F0B">
        <w:tc>
          <w:tcPr>
            <w:tcW w:w="614" w:type="dxa"/>
          </w:tcPr>
          <w:p w14:paraId="0720693A" w14:textId="77777777" w:rsidR="0086408C" w:rsidRPr="00561DAC" w:rsidRDefault="001D6A00" w:rsidP="00513D6C">
            <w:pPr>
              <w:pStyle w:val="EMEABodyText"/>
              <w:keepNext/>
              <w:ind w:left="34"/>
              <w:jc w:val="center"/>
              <w:rPr>
                <w:noProof/>
                <w:sz w:val="20"/>
              </w:rPr>
            </w:pPr>
            <w:r>
              <w:rPr>
                <w:sz w:val="20"/>
              </w:rPr>
              <w:t>410</w:t>
            </w:r>
          </w:p>
        </w:tc>
        <w:tc>
          <w:tcPr>
            <w:tcW w:w="615" w:type="dxa"/>
          </w:tcPr>
          <w:p w14:paraId="01718EA5" w14:textId="77777777" w:rsidR="0086408C" w:rsidRPr="00561DAC" w:rsidRDefault="001D6A00" w:rsidP="00513D6C">
            <w:pPr>
              <w:pStyle w:val="EMEABodyText"/>
              <w:keepNext/>
              <w:jc w:val="center"/>
              <w:rPr>
                <w:noProof/>
                <w:sz w:val="20"/>
              </w:rPr>
            </w:pPr>
            <w:r>
              <w:rPr>
                <w:sz w:val="20"/>
              </w:rPr>
              <w:t>389</w:t>
            </w:r>
          </w:p>
        </w:tc>
        <w:tc>
          <w:tcPr>
            <w:tcW w:w="615" w:type="dxa"/>
          </w:tcPr>
          <w:p w14:paraId="7C7A08BC" w14:textId="77777777" w:rsidR="0086408C" w:rsidRPr="00561DAC" w:rsidRDefault="001D6A00" w:rsidP="00513D6C">
            <w:pPr>
              <w:pStyle w:val="EMEABodyText"/>
              <w:keepNext/>
              <w:jc w:val="center"/>
              <w:rPr>
                <w:noProof/>
                <w:sz w:val="20"/>
              </w:rPr>
            </w:pPr>
            <w:r>
              <w:rPr>
                <w:sz w:val="20"/>
              </w:rPr>
              <w:t>359</w:t>
            </w:r>
          </w:p>
        </w:tc>
        <w:tc>
          <w:tcPr>
            <w:tcW w:w="615" w:type="dxa"/>
          </w:tcPr>
          <w:p w14:paraId="70AE085C" w14:textId="77777777" w:rsidR="0086408C" w:rsidRPr="00561DAC" w:rsidRDefault="001D6A00" w:rsidP="00513D6C">
            <w:pPr>
              <w:pStyle w:val="EMEABodyText"/>
              <w:keepNext/>
              <w:jc w:val="center"/>
              <w:rPr>
                <w:noProof/>
                <w:sz w:val="20"/>
              </w:rPr>
            </w:pPr>
            <w:r>
              <w:rPr>
                <w:sz w:val="20"/>
              </w:rPr>
              <w:t>337</w:t>
            </w:r>
          </w:p>
        </w:tc>
        <w:tc>
          <w:tcPr>
            <w:tcW w:w="614" w:type="dxa"/>
          </w:tcPr>
          <w:p w14:paraId="5F83A4BC" w14:textId="77777777" w:rsidR="0086408C" w:rsidRPr="00561DAC" w:rsidRDefault="001D6A00" w:rsidP="00513D6C">
            <w:pPr>
              <w:pStyle w:val="EMEABodyText"/>
              <w:keepNext/>
              <w:jc w:val="center"/>
              <w:rPr>
                <w:noProof/>
                <w:sz w:val="20"/>
              </w:rPr>
            </w:pPr>
            <w:r>
              <w:rPr>
                <w:sz w:val="20"/>
              </w:rPr>
              <w:t>305</w:t>
            </w:r>
          </w:p>
        </w:tc>
        <w:tc>
          <w:tcPr>
            <w:tcW w:w="615" w:type="dxa"/>
          </w:tcPr>
          <w:p w14:paraId="5853AF1D" w14:textId="77777777" w:rsidR="0086408C" w:rsidRPr="00561DAC" w:rsidRDefault="001D6A00" w:rsidP="00513D6C">
            <w:pPr>
              <w:pStyle w:val="EMEABodyText"/>
              <w:keepNext/>
              <w:jc w:val="center"/>
              <w:rPr>
                <w:noProof/>
                <w:sz w:val="20"/>
              </w:rPr>
            </w:pPr>
            <w:r>
              <w:rPr>
                <w:sz w:val="20"/>
              </w:rPr>
              <w:t>275</w:t>
            </w:r>
          </w:p>
        </w:tc>
        <w:tc>
          <w:tcPr>
            <w:tcW w:w="615" w:type="dxa"/>
          </w:tcPr>
          <w:p w14:paraId="1D71DE2E" w14:textId="77777777" w:rsidR="0086408C" w:rsidRPr="00561DAC" w:rsidRDefault="001D6A00" w:rsidP="00513D6C">
            <w:pPr>
              <w:pStyle w:val="EMEABodyText"/>
              <w:keepNext/>
              <w:jc w:val="center"/>
              <w:rPr>
                <w:noProof/>
                <w:sz w:val="20"/>
              </w:rPr>
            </w:pPr>
            <w:r>
              <w:rPr>
                <w:sz w:val="20"/>
              </w:rPr>
              <w:t>213</w:t>
            </w:r>
          </w:p>
        </w:tc>
        <w:tc>
          <w:tcPr>
            <w:tcW w:w="615" w:type="dxa"/>
          </w:tcPr>
          <w:p w14:paraId="34653ABE" w14:textId="77777777" w:rsidR="0086408C" w:rsidRPr="00561DAC" w:rsidRDefault="001D6A00" w:rsidP="00513D6C">
            <w:pPr>
              <w:pStyle w:val="EMEABodyText"/>
              <w:keepNext/>
              <w:jc w:val="center"/>
              <w:rPr>
                <w:noProof/>
                <w:sz w:val="20"/>
              </w:rPr>
            </w:pPr>
            <w:r>
              <w:rPr>
                <w:sz w:val="20"/>
              </w:rPr>
              <w:t>139</w:t>
            </w:r>
          </w:p>
        </w:tc>
        <w:tc>
          <w:tcPr>
            <w:tcW w:w="614" w:type="dxa"/>
          </w:tcPr>
          <w:p w14:paraId="2A8B4F0F" w14:textId="77777777" w:rsidR="0086408C" w:rsidRPr="00561DAC" w:rsidRDefault="001D6A00" w:rsidP="00513D6C">
            <w:pPr>
              <w:pStyle w:val="EMEABodyText"/>
              <w:keepNext/>
              <w:jc w:val="center"/>
              <w:rPr>
                <w:noProof/>
                <w:sz w:val="20"/>
              </w:rPr>
            </w:pPr>
            <w:r>
              <w:rPr>
                <w:sz w:val="20"/>
              </w:rPr>
              <w:t>73</w:t>
            </w:r>
          </w:p>
        </w:tc>
        <w:tc>
          <w:tcPr>
            <w:tcW w:w="615" w:type="dxa"/>
          </w:tcPr>
          <w:p w14:paraId="3D64C997" w14:textId="77777777" w:rsidR="0086408C" w:rsidRPr="00561DAC" w:rsidRDefault="001D6A00" w:rsidP="00513D6C">
            <w:pPr>
              <w:pStyle w:val="EMEABodyText"/>
              <w:keepNext/>
              <w:jc w:val="center"/>
              <w:rPr>
                <w:noProof/>
                <w:sz w:val="20"/>
              </w:rPr>
            </w:pPr>
            <w:r>
              <w:rPr>
                <w:sz w:val="20"/>
              </w:rPr>
              <w:t>29</w:t>
            </w:r>
          </w:p>
        </w:tc>
        <w:tc>
          <w:tcPr>
            <w:tcW w:w="615" w:type="dxa"/>
          </w:tcPr>
          <w:p w14:paraId="5E968935" w14:textId="77777777" w:rsidR="0086408C" w:rsidRPr="00561DAC" w:rsidRDefault="001D6A00" w:rsidP="00513D6C">
            <w:pPr>
              <w:pStyle w:val="EMEABodyText"/>
              <w:keepNext/>
              <w:jc w:val="center"/>
              <w:rPr>
                <w:noProof/>
                <w:sz w:val="20"/>
              </w:rPr>
            </w:pPr>
            <w:r>
              <w:rPr>
                <w:sz w:val="20"/>
              </w:rPr>
              <w:t>3</w:t>
            </w:r>
          </w:p>
        </w:tc>
        <w:tc>
          <w:tcPr>
            <w:tcW w:w="615" w:type="dxa"/>
          </w:tcPr>
          <w:p w14:paraId="501AB0E9" w14:textId="77777777" w:rsidR="0086408C" w:rsidRPr="00561DAC" w:rsidRDefault="001D6A00" w:rsidP="00513D6C">
            <w:pPr>
              <w:pStyle w:val="EMEABodyText"/>
              <w:keepNext/>
              <w:jc w:val="center"/>
              <w:rPr>
                <w:noProof/>
                <w:sz w:val="20"/>
              </w:rPr>
            </w:pPr>
            <w:r>
              <w:rPr>
                <w:sz w:val="20"/>
              </w:rPr>
              <w:t>0</w:t>
            </w:r>
          </w:p>
        </w:tc>
      </w:tr>
      <w:tr w:rsidR="00A41ED3" w14:paraId="2F9E04E2" w14:textId="77777777" w:rsidTr="00086F0B">
        <w:tc>
          <w:tcPr>
            <w:tcW w:w="7377" w:type="dxa"/>
            <w:gridSpan w:val="12"/>
          </w:tcPr>
          <w:p w14:paraId="7D7293D3" w14:textId="77777777" w:rsidR="0086408C" w:rsidRPr="00561DAC" w:rsidRDefault="001D6A00" w:rsidP="00513D6C">
            <w:pPr>
              <w:pStyle w:val="EMEABodyText"/>
              <w:keepNext/>
              <w:ind w:left="57"/>
              <w:rPr>
                <w:noProof/>
                <w:sz w:val="20"/>
              </w:rPr>
            </w:pPr>
            <w:r>
              <w:rPr>
                <w:sz w:val="20"/>
              </w:rPr>
              <w:t>Everolimus</w:t>
            </w:r>
          </w:p>
        </w:tc>
      </w:tr>
      <w:tr w:rsidR="00A41ED3" w14:paraId="4AF61081" w14:textId="77777777" w:rsidTr="00086F0B">
        <w:tc>
          <w:tcPr>
            <w:tcW w:w="614" w:type="dxa"/>
          </w:tcPr>
          <w:p w14:paraId="5C2E160F" w14:textId="77777777" w:rsidR="0086408C" w:rsidRPr="00561DAC" w:rsidRDefault="001D6A00" w:rsidP="00513D6C">
            <w:pPr>
              <w:pStyle w:val="EMEABodyText"/>
              <w:keepNext/>
              <w:ind w:left="34"/>
              <w:jc w:val="center"/>
              <w:rPr>
                <w:noProof/>
                <w:sz w:val="20"/>
              </w:rPr>
            </w:pPr>
            <w:r>
              <w:rPr>
                <w:sz w:val="20"/>
              </w:rPr>
              <w:t>411</w:t>
            </w:r>
          </w:p>
        </w:tc>
        <w:tc>
          <w:tcPr>
            <w:tcW w:w="615" w:type="dxa"/>
          </w:tcPr>
          <w:p w14:paraId="6F1133FC" w14:textId="77777777" w:rsidR="0086408C" w:rsidRPr="00561DAC" w:rsidRDefault="001D6A00" w:rsidP="00513D6C">
            <w:pPr>
              <w:pStyle w:val="EMEABodyText"/>
              <w:keepNext/>
              <w:jc w:val="center"/>
              <w:rPr>
                <w:noProof/>
                <w:sz w:val="20"/>
              </w:rPr>
            </w:pPr>
            <w:r>
              <w:rPr>
                <w:sz w:val="20"/>
              </w:rPr>
              <w:t>366</w:t>
            </w:r>
          </w:p>
        </w:tc>
        <w:tc>
          <w:tcPr>
            <w:tcW w:w="615" w:type="dxa"/>
          </w:tcPr>
          <w:p w14:paraId="02043207" w14:textId="77777777" w:rsidR="0086408C" w:rsidRPr="00561DAC" w:rsidRDefault="001D6A00" w:rsidP="00513D6C">
            <w:pPr>
              <w:pStyle w:val="EMEABodyText"/>
              <w:keepNext/>
              <w:jc w:val="center"/>
              <w:rPr>
                <w:noProof/>
                <w:sz w:val="20"/>
              </w:rPr>
            </w:pPr>
            <w:r>
              <w:rPr>
                <w:sz w:val="20"/>
              </w:rPr>
              <w:t>324</w:t>
            </w:r>
          </w:p>
        </w:tc>
        <w:tc>
          <w:tcPr>
            <w:tcW w:w="615" w:type="dxa"/>
          </w:tcPr>
          <w:p w14:paraId="75FFE42C" w14:textId="77777777" w:rsidR="0086408C" w:rsidRPr="00561DAC" w:rsidRDefault="001D6A00" w:rsidP="00513D6C">
            <w:pPr>
              <w:pStyle w:val="EMEABodyText"/>
              <w:keepNext/>
              <w:jc w:val="center"/>
              <w:rPr>
                <w:noProof/>
                <w:sz w:val="20"/>
              </w:rPr>
            </w:pPr>
            <w:r>
              <w:rPr>
                <w:sz w:val="20"/>
              </w:rPr>
              <w:t>287</w:t>
            </w:r>
          </w:p>
        </w:tc>
        <w:tc>
          <w:tcPr>
            <w:tcW w:w="614" w:type="dxa"/>
          </w:tcPr>
          <w:p w14:paraId="74E15D93" w14:textId="77777777" w:rsidR="0086408C" w:rsidRPr="00561DAC" w:rsidRDefault="001D6A00" w:rsidP="00513D6C">
            <w:pPr>
              <w:pStyle w:val="EMEABodyText"/>
              <w:keepNext/>
              <w:jc w:val="center"/>
              <w:rPr>
                <w:noProof/>
                <w:sz w:val="20"/>
              </w:rPr>
            </w:pPr>
            <w:r>
              <w:rPr>
                <w:sz w:val="20"/>
              </w:rPr>
              <w:t>265</w:t>
            </w:r>
          </w:p>
        </w:tc>
        <w:tc>
          <w:tcPr>
            <w:tcW w:w="615" w:type="dxa"/>
          </w:tcPr>
          <w:p w14:paraId="04CFCF69" w14:textId="77777777" w:rsidR="0086408C" w:rsidRPr="00561DAC" w:rsidRDefault="001D6A00" w:rsidP="00513D6C">
            <w:pPr>
              <w:pStyle w:val="EMEABodyText"/>
              <w:keepNext/>
              <w:jc w:val="center"/>
              <w:rPr>
                <w:noProof/>
                <w:sz w:val="20"/>
              </w:rPr>
            </w:pPr>
            <w:r>
              <w:rPr>
                <w:sz w:val="20"/>
              </w:rPr>
              <w:t>241</w:t>
            </w:r>
          </w:p>
        </w:tc>
        <w:tc>
          <w:tcPr>
            <w:tcW w:w="615" w:type="dxa"/>
          </w:tcPr>
          <w:p w14:paraId="33549E20" w14:textId="77777777" w:rsidR="0086408C" w:rsidRPr="00561DAC" w:rsidRDefault="001D6A00" w:rsidP="00513D6C">
            <w:pPr>
              <w:pStyle w:val="EMEABodyText"/>
              <w:keepNext/>
              <w:jc w:val="center"/>
              <w:rPr>
                <w:noProof/>
                <w:sz w:val="20"/>
              </w:rPr>
            </w:pPr>
            <w:r>
              <w:rPr>
                <w:sz w:val="20"/>
              </w:rPr>
              <w:t>187</w:t>
            </w:r>
          </w:p>
        </w:tc>
        <w:tc>
          <w:tcPr>
            <w:tcW w:w="615" w:type="dxa"/>
          </w:tcPr>
          <w:p w14:paraId="50430731" w14:textId="77777777" w:rsidR="0086408C" w:rsidRPr="00561DAC" w:rsidRDefault="001D6A00" w:rsidP="00513D6C">
            <w:pPr>
              <w:pStyle w:val="EMEABodyText"/>
              <w:keepNext/>
              <w:jc w:val="center"/>
              <w:rPr>
                <w:noProof/>
                <w:sz w:val="20"/>
              </w:rPr>
            </w:pPr>
            <w:r>
              <w:rPr>
                <w:sz w:val="20"/>
              </w:rPr>
              <w:t>115</w:t>
            </w:r>
          </w:p>
        </w:tc>
        <w:tc>
          <w:tcPr>
            <w:tcW w:w="614" w:type="dxa"/>
          </w:tcPr>
          <w:p w14:paraId="3677CD46" w14:textId="77777777" w:rsidR="0086408C" w:rsidRPr="00561DAC" w:rsidRDefault="001D6A00" w:rsidP="00513D6C">
            <w:pPr>
              <w:pStyle w:val="EMEABodyText"/>
              <w:keepNext/>
              <w:jc w:val="center"/>
              <w:rPr>
                <w:noProof/>
                <w:sz w:val="20"/>
              </w:rPr>
            </w:pPr>
            <w:r>
              <w:rPr>
                <w:sz w:val="20"/>
              </w:rPr>
              <w:t>61</w:t>
            </w:r>
          </w:p>
        </w:tc>
        <w:tc>
          <w:tcPr>
            <w:tcW w:w="615" w:type="dxa"/>
          </w:tcPr>
          <w:p w14:paraId="2D0AD48B" w14:textId="77777777" w:rsidR="0086408C" w:rsidRPr="00561DAC" w:rsidRDefault="001D6A00" w:rsidP="00513D6C">
            <w:pPr>
              <w:pStyle w:val="EMEABodyText"/>
              <w:keepNext/>
              <w:jc w:val="center"/>
              <w:rPr>
                <w:noProof/>
                <w:sz w:val="20"/>
              </w:rPr>
            </w:pPr>
            <w:r>
              <w:rPr>
                <w:sz w:val="20"/>
              </w:rPr>
              <w:t>20</w:t>
            </w:r>
          </w:p>
        </w:tc>
        <w:tc>
          <w:tcPr>
            <w:tcW w:w="615" w:type="dxa"/>
          </w:tcPr>
          <w:p w14:paraId="1388915F" w14:textId="77777777" w:rsidR="0086408C" w:rsidRPr="00561DAC" w:rsidRDefault="001D6A00" w:rsidP="00513D6C">
            <w:pPr>
              <w:pStyle w:val="EMEABodyText"/>
              <w:keepNext/>
              <w:jc w:val="center"/>
              <w:rPr>
                <w:noProof/>
                <w:sz w:val="20"/>
              </w:rPr>
            </w:pPr>
            <w:r>
              <w:rPr>
                <w:sz w:val="20"/>
              </w:rPr>
              <w:t>2</w:t>
            </w:r>
          </w:p>
        </w:tc>
        <w:tc>
          <w:tcPr>
            <w:tcW w:w="615" w:type="dxa"/>
          </w:tcPr>
          <w:p w14:paraId="793D97D0" w14:textId="77777777" w:rsidR="0086408C" w:rsidRPr="00561DAC" w:rsidRDefault="001D6A00" w:rsidP="00513D6C">
            <w:pPr>
              <w:pStyle w:val="EMEABodyText"/>
              <w:keepNext/>
              <w:jc w:val="center"/>
              <w:rPr>
                <w:noProof/>
                <w:sz w:val="20"/>
              </w:rPr>
            </w:pPr>
            <w:r>
              <w:rPr>
                <w:sz w:val="20"/>
              </w:rPr>
              <w:t>0</w:t>
            </w:r>
          </w:p>
        </w:tc>
      </w:tr>
    </w:tbl>
    <w:p w14:paraId="5CE40E23" w14:textId="77777777" w:rsidR="00086F0B" w:rsidRPr="00561DAC"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14:paraId="4B625EE3" w14:textId="77777777" w:rsidTr="00FB6C81">
        <w:tc>
          <w:tcPr>
            <w:tcW w:w="1047" w:type="dxa"/>
          </w:tcPr>
          <w:p w14:paraId="33FF366C"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7927" w:type="dxa"/>
            <w:shd w:val="clear" w:color="auto" w:fill="auto"/>
          </w:tcPr>
          <w:p w14:paraId="60D7A1AD" w14:textId="77777777" w:rsidR="00FB6C81" w:rsidRPr="00561DAC" w:rsidRDefault="001D6A00" w:rsidP="00513D6C">
            <w:pPr>
              <w:pStyle w:val="EMEABodyText"/>
              <w:rPr>
                <w:rFonts w:eastAsia="MS Mincho"/>
                <w:noProof/>
                <w:sz w:val="20"/>
              </w:rPr>
            </w:pPr>
            <w:r>
              <w:rPr>
                <w:sz w:val="20"/>
              </w:rPr>
              <w:t>Nivolumab 3 mg/kg (händelser: 183/410), median och 95 % KI: 25,00 (21,75, N.A.)</w:t>
            </w:r>
          </w:p>
        </w:tc>
      </w:tr>
      <w:tr w:rsidR="00A41ED3" w14:paraId="4B3FC7A4" w14:textId="77777777" w:rsidTr="00FB6C81">
        <w:tc>
          <w:tcPr>
            <w:tcW w:w="1047" w:type="dxa"/>
          </w:tcPr>
          <w:p w14:paraId="17DEF9AB"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927" w:type="dxa"/>
            <w:shd w:val="clear" w:color="auto" w:fill="auto"/>
          </w:tcPr>
          <w:p w14:paraId="601CC85F" w14:textId="77777777" w:rsidR="00FB6C81" w:rsidRPr="00561DAC" w:rsidRDefault="001D6A00" w:rsidP="00513D6C">
            <w:pPr>
              <w:pStyle w:val="EMEABodyText"/>
              <w:keepNext/>
              <w:rPr>
                <w:rFonts w:eastAsia="MS Mincho"/>
                <w:noProof/>
                <w:sz w:val="20"/>
              </w:rPr>
            </w:pPr>
            <w:r>
              <w:rPr>
                <w:sz w:val="20"/>
              </w:rPr>
              <w:t>Everolimus 10 mg (händelser: 215/411), median och 95 % KI: 19,55 (17,64, 23,06)</w:t>
            </w:r>
          </w:p>
        </w:tc>
      </w:tr>
    </w:tbl>
    <w:p w14:paraId="68DAC454" w14:textId="77777777" w:rsidR="0086408C" w:rsidRPr="00561DAC" w:rsidRDefault="0086408C" w:rsidP="00513D6C">
      <w:pPr>
        <w:pStyle w:val="EMEABodyText"/>
        <w:rPr>
          <w:noProof/>
        </w:rPr>
      </w:pPr>
    </w:p>
    <w:p w14:paraId="2BAABDFB" w14:textId="3461EF76" w:rsidR="00201617" w:rsidRPr="00561DAC" w:rsidRDefault="001D6A00" w:rsidP="00513D6C">
      <w:pPr>
        <w:pStyle w:val="EMEABodyText"/>
        <w:rPr>
          <w:noProof/>
        </w:rPr>
      </w:pPr>
      <w:r>
        <w:t>Studien visade en statistiskt signifikant förbättring i totalöverlevnad för patienter som randomiserades till nivolumab jämfört med everolimus i den förhandsspecificerade interimsanalysen när 398 händelser hade inträffat (70 % av de planerade antalet händelser för slutlig analys) (tabell 2</w:t>
      </w:r>
      <w:r w:rsidR="00EB0A07">
        <w:t>7</w:t>
      </w:r>
      <w:r>
        <w:t xml:space="preserve"> och figur 17). Fördel i totalöverlevnad observerades oberoende av nivån av PD</w:t>
      </w:r>
      <w:r>
        <w:noBreakHyphen/>
        <w:t>L1</w:t>
      </w:r>
      <w:r>
        <w:noBreakHyphen/>
        <w:t>uttryck i tumören.</w:t>
      </w:r>
    </w:p>
    <w:p w14:paraId="50471C80" w14:textId="2C2C4860" w:rsidR="00201617" w:rsidRPr="00561DAC" w:rsidRDefault="001D6A00" w:rsidP="00513D6C">
      <w:pPr>
        <w:pStyle w:val="EMEABodyText"/>
        <w:rPr>
          <w:noProof/>
        </w:rPr>
      </w:pPr>
      <w:r>
        <w:t>Effektresultat visas i tabell 27.</w:t>
      </w:r>
    </w:p>
    <w:p w14:paraId="531D3DEE" w14:textId="77777777" w:rsidR="00201617" w:rsidRPr="00561DAC" w:rsidRDefault="00201617" w:rsidP="00513D6C">
      <w:pPr>
        <w:pStyle w:val="EMEABodyText"/>
        <w:rPr>
          <w:noProof/>
        </w:rPr>
      </w:pPr>
    </w:p>
    <w:p w14:paraId="23DDAEBA" w14:textId="39E161CB" w:rsidR="00201617" w:rsidRPr="00561DAC" w:rsidRDefault="001D6A00" w:rsidP="00513D6C">
      <w:pPr>
        <w:pStyle w:val="StyleBold"/>
        <w:keepNext/>
        <w:ind w:left="1418" w:hanging="1418"/>
      </w:pPr>
      <w:r>
        <w:t>Tabell 27:</w:t>
      </w:r>
      <w:r>
        <w:tab/>
        <w:t>Effektresultat (CA209025)</w:t>
      </w:r>
    </w:p>
    <w:tbl>
      <w:tblPr>
        <w:tblW w:w="0" w:type="auto"/>
        <w:tblLayout w:type="fixed"/>
        <w:tblCellMar>
          <w:top w:w="28" w:type="dxa"/>
          <w:bottom w:w="28" w:type="dxa"/>
        </w:tblCellMar>
        <w:tblLook w:val="04A0" w:firstRow="1" w:lastRow="0" w:firstColumn="1" w:lastColumn="0" w:noHBand="0" w:noVBand="1"/>
      </w:tblPr>
      <w:tblGrid>
        <w:gridCol w:w="3031"/>
        <w:gridCol w:w="3173"/>
        <w:gridCol w:w="2693"/>
      </w:tblGrid>
      <w:tr w:rsidR="00A41ED3" w14:paraId="1F18C193" w14:textId="77777777" w:rsidTr="007A3889">
        <w:trPr>
          <w:cantSplit/>
          <w:trHeight w:val="57"/>
          <w:tblHeader/>
        </w:trPr>
        <w:tc>
          <w:tcPr>
            <w:tcW w:w="3031" w:type="dxa"/>
            <w:tcBorders>
              <w:top w:val="single" w:sz="4" w:space="0" w:color="auto"/>
              <w:bottom w:val="single" w:sz="4" w:space="0" w:color="auto"/>
            </w:tcBorders>
            <w:shd w:val="clear" w:color="auto" w:fill="auto"/>
          </w:tcPr>
          <w:p w14:paraId="0A84D231" w14:textId="77777777" w:rsidR="00201617" w:rsidRPr="00561DAC" w:rsidRDefault="00201617" w:rsidP="00513D6C">
            <w:pPr>
              <w:keepNext/>
              <w:jc w:val="center"/>
              <w:rPr>
                <w:b/>
                <w:sz w:val="20"/>
              </w:rPr>
            </w:pPr>
          </w:p>
        </w:tc>
        <w:tc>
          <w:tcPr>
            <w:tcW w:w="3173" w:type="dxa"/>
            <w:tcBorders>
              <w:top w:val="single" w:sz="4" w:space="0" w:color="auto"/>
              <w:bottom w:val="single" w:sz="4" w:space="0" w:color="auto"/>
            </w:tcBorders>
            <w:shd w:val="clear" w:color="auto" w:fill="auto"/>
          </w:tcPr>
          <w:p w14:paraId="24805341" w14:textId="77777777" w:rsidR="00201617" w:rsidRPr="00561DAC" w:rsidRDefault="001D6A00" w:rsidP="00513D6C">
            <w:pPr>
              <w:keepNext/>
              <w:jc w:val="center"/>
              <w:rPr>
                <w:b/>
                <w:sz w:val="20"/>
              </w:rPr>
            </w:pPr>
            <w:r>
              <w:rPr>
                <w:b/>
                <w:sz w:val="20"/>
              </w:rPr>
              <w:t>nivolumab</w:t>
            </w:r>
            <w:r>
              <w:rPr>
                <w:b/>
                <w:sz w:val="20"/>
              </w:rPr>
              <w:br/>
              <w:t>(n = 410)</w:t>
            </w:r>
          </w:p>
        </w:tc>
        <w:tc>
          <w:tcPr>
            <w:tcW w:w="2693" w:type="dxa"/>
            <w:tcBorders>
              <w:top w:val="single" w:sz="4" w:space="0" w:color="auto"/>
              <w:bottom w:val="single" w:sz="4" w:space="0" w:color="auto"/>
            </w:tcBorders>
            <w:shd w:val="clear" w:color="auto" w:fill="auto"/>
          </w:tcPr>
          <w:p w14:paraId="6A06B9F4" w14:textId="77777777" w:rsidR="00201617" w:rsidRPr="00561DAC" w:rsidRDefault="001D6A00" w:rsidP="00513D6C">
            <w:pPr>
              <w:keepNext/>
              <w:jc w:val="center"/>
              <w:rPr>
                <w:b/>
                <w:sz w:val="20"/>
              </w:rPr>
            </w:pPr>
            <w:r>
              <w:rPr>
                <w:b/>
                <w:sz w:val="20"/>
              </w:rPr>
              <w:t>everolimus</w:t>
            </w:r>
            <w:r>
              <w:rPr>
                <w:b/>
                <w:sz w:val="20"/>
              </w:rPr>
              <w:br/>
              <w:t>(n = 411)</w:t>
            </w:r>
          </w:p>
        </w:tc>
      </w:tr>
      <w:tr w:rsidR="00A41ED3" w14:paraId="6857C802" w14:textId="77777777" w:rsidTr="007A3889">
        <w:trPr>
          <w:cantSplit/>
          <w:trHeight w:val="57"/>
        </w:trPr>
        <w:tc>
          <w:tcPr>
            <w:tcW w:w="3031" w:type="dxa"/>
            <w:tcBorders>
              <w:top w:val="single" w:sz="4" w:space="0" w:color="auto"/>
            </w:tcBorders>
            <w:shd w:val="clear" w:color="auto" w:fill="auto"/>
          </w:tcPr>
          <w:p w14:paraId="13C6E884" w14:textId="77777777" w:rsidR="006706A9" w:rsidRPr="00561DAC" w:rsidRDefault="001D6A00" w:rsidP="00513D6C">
            <w:pPr>
              <w:keepNext/>
              <w:rPr>
                <w:b/>
                <w:sz w:val="20"/>
              </w:rPr>
            </w:pPr>
            <w:r>
              <w:rPr>
                <w:b/>
                <w:sz w:val="20"/>
              </w:rPr>
              <w:t>Totalöverlevnad</w:t>
            </w:r>
          </w:p>
        </w:tc>
        <w:tc>
          <w:tcPr>
            <w:tcW w:w="3173" w:type="dxa"/>
            <w:tcBorders>
              <w:top w:val="single" w:sz="4" w:space="0" w:color="auto"/>
            </w:tcBorders>
            <w:shd w:val="clear" w:color="auto" w:fill="auto"/>
          </w:tcPr>
          <w:p w14:paraId="50D2C7B3" w14:textId="77777777" w:rsidR="006706A9" w:rsidRPr="00561DAC" w:rsidRDefault="006706A9" w:rsidP="00513D6C">
            <w:pPr>
              <w:keepNext/>
              <w:rPr>
                <w:sz w:val="20"/>
              </w:rPr>
            </w:pPr>
          </w:p>
        </w:tc>
        <w:tc>
          <w:tcPr>
            <w:tcW w:w="2693" w:type="dxa"/>
            <w:tcBorders>
              <w:top w:val="single" w:sz="4" w:space="0" w:color="auto"/>
            </w:tcBorders>
            <w:shd w:val="clear" w:color="auto" w:fill="auto"/>
          </w:tcPr>
          <w:p w14:paraId="4143FD43" w14:textId="77777777" w:rsidR="006706A9" w:rsidRPr="00561DAC" w:rsidRDefault="006706A9" w:rsidP="00513D6C">
            <w:pPr>
              <w:keepNext/>
              <w:rPr>
                <w:sz w:val="20"/>
              </w:rPr>
            </w:pPr>
          </w:p>
        </w:tc>
      </w:tr>
      <w:tr w:rsidR="00A41ED3" w14:paraId="66F646CA" w14:textId="77777777" w:rsidTr="007A3889">
        <w:trPr>
          <w:cantSplit/>
          <w:trHeight w:val="57"/>
        </w:trPr>
        <w:tc>
          <w:tcPr>
            <w:tcW w:w="3031" w:type="dxa"/>
            <w:shd w:val="clear" w:color="auto" w:fill="auto"/>
          </w:tcPr>
          <w:p w14:paraId="0AA0D84F" w14:textId="77777777" w:rsidR="00201617" w:rsidRPr="00561DAC" w:rsidRDefault="001D6A00" w:rsidP="00513D6C">
            <w:pPr>
              <w:keepNext/>
              <w:tabs>
                <w:tab w:val="left" w:pos="201"/>
              </w:tabs>
              <w:ind w:left="202" w:hanging="202"/>
              <w:rPr>
                <w:sz w:val="20"/>
              </w:rPr>
            </w:pPr>
            <w:r>
              <w:rPr>
                <w:sz w:val="20"/>
              </w:rPr>
              <w:tab/>
              <w:t>Händelser</w:t>
            </w:r>
          </w:p>
        </w:tc>
        <w:tc>
          <w:tcPr>
            <w:tcW w:w="3173" w:type="dxa"/>
            <w:shd w:val="clear" w:color="auto" w:fill="auto"/>
          </w:tcPr>
          <w:p w14:paraId="57971189" w14:textId="77777777" w:rsidR="00201617" w:rsidRPr="00561DAC" w:rsidRDefault="001D6A00" w:rsidP="00513D6C">
            <w:pPr>
              <w:keepNext/>
              <w:jc w:val="center"/>
              <w:rPr>
                <w:sz w:val="20"/>
              </w:rPr>
            </w:pPr>
            <w:r>
              <w:rPr>
                <w:sz w:val="20"/>
              </w:rPr>
              <w:t>183 (45 %)</w:t>
            </w:r>
          </w:p>
        </w:tc>
        <w:tc>
          <w:tcPr>
            <w:tcW w:w="2693" w:type="dxa"/>
            <w:shd w:val="clear" w:color="auto" w:fill="auto"/>
          </w:tcPr>
          <w:p w14:paraId="59888F82" w14:textId="77777777" w:rsidR="00201617" w:rsidRPr="00561DAC" w:rsidRDefault="001D6A00" w:rsidP="00513D6C">
            <w:pPr>
              <w:keepNext/>
              <w:jc w:val="center"/>
              <w:rPr>
                <w:sz w:val="20"/>
              </w:rPr>
            </w:pPr>
            <w:r>
              <w:rPr>
                <w:sz w:val="20"/>
              </w:rPr>
              <w:t>215 (52 %)</w:t>
            </w:r>
          </w:p>
        </w:tc>
      </w:tr>
      <w:tr w:rsidR="00A41ED3" w14:paraId="3B3B987C" w14:textId="77777777" w:rsidTr="007A3889">
        <w:trPr>
          <w:cantSplit/>
          <w:trHeight w:val="57"/>
        </w:trPr>
        <w:tc>
          <w:tcPr>
            <w:tcW w:w="3031" w:type="dxa"/>
            <w:shd w:val="clear" w:color="auto" w:fill="auto"/>
          </w:tcPr>
          <w:p w14:paraId="1106A80D" w14:textId="77777777" w:rsidR="00201617" w:rsidRPr="00561DAC" w:rsidRDefault="001D6A00" w:rsidP="00513D6C">
            <w:pPr>
              <w:keepNext/>
              <w:tabs>
                <w:tab w:val="left" w:pos="180"/>
              </w:tabs>
              <w:jc w:val="center"/>
              <w:rPr>
                <w:sz w:val="20"/>
              </w:rPr>
            </w:pPr>
            <w:r>
              <w:rPr>
                <w:sz w:val="20"/>
              </w:rPr>
              <w:t>Riskkvot</w:t>
            </w:r>
          </w:p>
        </w:tc>
        <w:tc>
          <w:tcPr>
            <w:tcW w:w="5866" w:type="dxa"/>
            <w:gridSpan w:val="2"/>
            <w:shd w:val="clear" w:color="auto" w:fill="auto"/>
          </w:tcPr>
          <w:p w14:paraId="4769A715" w14:textId="77777777" w:rsidR="00201617" w:rsidRPr="00561DAC" w:rsidRDefault="001D6A00" w:rsidP="00513D6C">
            <w:pPr>
              <w:keepNext/>
              <w:jc w:val="center"/>
              <w:rPr>
                <w:sz w:val="20"/>
              </w:rPr>
            </w:pPr>
            <w:r>
              <w:rPr>
                <w:sz w:val="20"/>
              </w:rPr>
              <w:t>0,73</w:t>
            </w:r>
          </w:p>
        </w:tc>
      </w:tr>
      <w:tr w:rsidR="00A41ED3" w14:paraId="24E21F5B" w14:textId="77777777" w:rsidTr="007A3889">
        <w:trPr>
          <w:cantSplit/>
          <w:trHeight w:val="57"/>
        </w:trPr>
        <w:tc>
          <w:tcPr>
            <w:tcW w:w="3031" w:type="dxa"/>
            <w:shd w:val="clear" w:color="auto" w:fill="auto"/>
          </w:tcPr>
          <w:p w14:paraId="7855AE4D" w14:textId="77777777" w:rsidR="00201617" w:rsidRPr="00561DAC" w:rsidRDefault="001D6A00" w:rsidP="00513D6C">
            <w:pPr>
              <w:keepNext/>
              <w:tabs>
                <w:tab w:val="left" w:pos="180"/>
              </w:tabs>
              <w:jc w:val="center"/>
              <w:rPr>
                <w:sz w:val="20"/>
              </w:rPr>
            </w:pPr>
            <w:r>
              <w:rPr>
                <w:sz w:val="20"/>
              </w:rPr>
              <w:t>98,52 % KI</w:t>
            </w:r>
          </w:p>
        </w:tc>
        <w:tc>
          <w:tcPr>
            <w:tcW w:w="5866" w:type="dxa"/>
            <w:gridSpan w:val="2"/>
            <w:shd w:val="clear" w:color="auto" w:fill="auto"/>
          </w:tcPr>
          <w:p w14:paraId="0A0CB756" w14:textId="77777777" w:rsidR="00201617" w:rsidRPr="00561DAC" w:rsidRDefault="001D6A00" w:rsidP="00513D6C">
            <w:pPr>
              <w:keepNext/>
              <w:jc w:val="center"/>
              <w:rPr>
                <w:sz w:val="20"/>
              </w:rPr>
            </w:pPr>
            <w:r>
              <w:rPr>
                <w:sz w:val="20"/>
              </w:rPr>
              <w:t>(0,57, 0,93)</w:t>
            </w:r>
          </w:p>
        </w:tc>
      </w:tr>
      <w:tr w:rsidR="00A41ED3" w14:paraId="3F585919" w14:textId="77777777" w:rsidTr="007A3889">
        <w:trPr>
          <w:cantSplit/>
          <w:trHeight w:val="57"/>
        </w:trPr>
        <w:tc>
          <w:tcPr>
            <w:tcW w:w="3031" w:type="dxa"/>
            <w:shd w:val="clear" w:color="auto" w:fill="auto"/>
          </w:tcPr>
          <w:p w14:paraId="11D9B9FB" w14:textId="77777777" w:rsidR="00201617" w:rsidRPr="00561DAC" w:rsidRDefault="001D6A00" w:rsidP="00513D6C">
            <w:pPr>
              <w:keepNext/>
              <w:tabs>
                <w:tab w:val="left" w:pos="180"/>
              </w:tabs>
              <w:jc w:val="center"/>
              <w:rPr>
                <w:sz w:val="20"/>
              </w:rPr>
            </w:pPr>
            <w:r>
              <w:rPr>
                <w:sz w:val="20"/>
              </w:rPr>
              <w:t>p</w:t>
            </w:r>
            <w:r>
              <w:rPr>
                <w:sz w:val="20"/>
              </w:rPr>
              <w:noBreakHyphen/>
              <w:t>värde</w:t>
            </w:r>
          </w:p>
        </w:tc>
        <w:tc>
          <w:tcPr>
            <w:tcW w:w="5866" w:type="dxa"/>
            <w:gridSpan w:val="2"/>
            <w:shd w:val="clear" w:color="auto" w:fill="auto"/>
          </w:tcPr>
          <w:p w14:paraId="68C09671" w14:textId="77777777" w:rsidR="00201617" w:rsidRPr="00561DAC" w:rsidRDefault="001D6A00" w:rsidP="00513D6C">
            <w:pPr>
              <w:keepNext/>
              <w:jc w:val="center"/>
              <w:rPr>
                <w:sz w:val="20"/>
              </w:rPr>
            </w:pPr>
            <w:r>
              <w:rPr>
                <w:sz w:val="20"/>
              </w:rPr>
              <w:t>0,0018</w:t>
            </w:r>
          </w:p>
        </w:tc>
      </w:tr>
      <w:tr w:rsidR="00A41ED3" w14:paraId="55185981" w14:textId="77777777" w:rsidTr="007A3889">
        <w:trPr>
          <w:cantSplit/>
          <w:trHeight w:val="57"/>
        </w:trPr>
        <w:tc>
          <w:tcPr>
            <w:tcW w:w="3031" w:type="dxa"/>
            <w:shd w:val="clear" w:color="auto" w:fill="auto"/>
          </w:tcPr>
          <w:p w14:paraId="3B5EEB13" w14:textId="77777777" w:rsidR="006706A9" w:rsidRPr="00561DAC" w:rsidRDefault="006706A9" w:rsidP="00513D6C">
            <w:pPr>
              <w:keepNext/>
              <w:tabs>
                <w:tab w:val="left" w:pos="180"/>
              </w:tabs>
              <w:rPr>
                <w:sz w:val="20"/>
              </w:rPr>
            </w:pPr>
          </w:p>
        </w:tc>
        <w:tc>
          <w:tcPr>
            <w:tcW w:w="3173" w:type="dxa"/>
            <w:shd w:val="clear" w:color="auto" w:fill="auto"/>
          </w:tcPr>
          <w:p w14:paraId="436D0D52" w14:textId="77777777" w:rsidR="006706A9" w:rsidRPr="00561DAC" w:rsidRDefault="006706A9" w:rsidP="00513D6C">
            <w:pPr>
              <w:keepNext/>
              <w:jc w:val="center"/>
              <w:rPr>
                <w:sz w:val="20"/>
              </w:rPr>
            </w:pPr>
          </w:p>
        </w:tc>
        <w:tc>
          <w:tcPr>
            <w:tcW w:w="2693" w:type="dxa"/>
            <w:shd w:val="clear" w:color="auto" w:fill="auto"/>
          </w:tcPr>
          <w:p w14:paraId="49A4DF53" w14:textId="77777777" w:rsidR="006706A9" w:rsidRPr="00561DAC" w:rsidRDefault="006706A9" w:rsidP="00513D6C">
            <w:pPr>
              <w:keepNext/>
              <w:jc w:val="center"/>
              <w:rPr>
                <w:sz w:val="20"/>
              </w:rPr>
            </w:pPr>
          </w:p>
        </w:tc>
      </w:tr>
      <w:tr w:rsidR="00A41ED3" w14:paraId="21D1DAC4" w14:textId="77777777" w:rsidTr="007A3889">
        <w:trPr>
          <w:cantSplit/>
          <w:trHeight w:val="57"/>
        </w:trPr>
        <w:tc>
          <w:tcPr>
            <w:tcW w:w="3031" w:type="dxa"/>
            <w:shd w:val="clear" w:color="auto" w:fill="auto"/>
          </w:tcPr>
          <w:p w14:paraId="222E885A" w14:textId="77777777" w:rsidR="00201617" w:rsidRPr="00561DAC" w:rsidRDefault="001D6A00" w:rsidP="00513D6C">
            <w:pPr>
              <w:keepNext/>
              <w:tabs>
                <w:tab w:val="left" w:pos="180"/>
              </w:tabs>
              <w:ind w:left="187" w:hanging="187"/>
              <w:rPr>
                <w:sz w:val="20"/>
              </w:rPr>
            </w:pPr>
            <w:r>
              <w:rPr>
                <w:sz w:val="20"/>
              </w:rPr>
              <w:tab/>
              <w:t>Medianvärde (95 % KI)</w:t>
            </w:r>
          </w:p>
        </w:tc>
        <w:tc>
          <w:tcPr>
            <w:tcW w:w="3173" w:type="dxa"/>
            <w:shd w:val="clear" w:color="auto" w:fill="auto"/>
          </w:tcPr>
          <w:p w14:paraId="6E319A0B" w14:textId="77777777" w:rsidR="00201617" w:rsidRPr="00561DAC" w:rsidRDefault="001D6A00" w:rsidP="00513D6C">
            <w:pPr>
              <w:keepNext/>
              <w:jc w:val="center"/>
              <w:rPr>
                <w:sz w:val="20"/>
              </w:rPr>
            </w:pPr>
            <w:r>
              <w:rPr>
                <w:sz w:val="20"/>
              </w:rPr>
              <w:t>25,0 (21,7, NE)</w:t>
            </w:r>
          </w:p>
        </w:tc>
        <w:tc>
          <w:tcPr>
            <w:tcW w:w="2693" w:type="dxa"/>
            <w:shd w:val="clear" w:color="auto" w:fill="auto"/>
          </w:tcPr>
          <w:p w14:paraId="7FEF7E6B" w14:textId="77777777" w:rsidR="00201617" w:rsidRPr="00561DAC" w:rsidRDefault="001D6A00" w:rsidP="00513D6C">
            <w:pPr>
              <w:keepNext/>
              <w:jc w:val="center"/>
              <w:rPr>
                <w:sz w:val="20"/>
              </w:rPr>
            </w:pPr>
            <w:r>
              <w:rPr>
                <w:sz w:val="20"/>
              </w:rPr>
              <w:t>19,6 (17,6, 23,1)</w:t>
            </w:r>
          </w:p>
        </w:tc>
      </w:tr>
      <w:tr w:rsidR="00A41ED3" w14:paraId="681E8FF9" w14:textId="77777777" w:rsidTr="007A3889">
        <w:trPr>
          <w:cantSplit/>
          <w:trHeight w:val="57"/>
        </w:trPr>
        <w:tc>
          <w:tcPr>
            <w:tcW w:w="3031" w:type="dxa"/>
            <w:shd w:val="clear" w:color="auto" w:fill="auto"/>
          </w:tcPr>
          <w:p w14:paraId="0AC2497A" w14:textId="77777777" w:rsidR="006706A9" w:rsidRPr="00561DAC" w:rsidRDefault="001D6A00" w:rsidP="00513D6C">
            <w:pPr>
              <w:keepNext/>
              <w:tabs>
                <w:tab w:val="left" w:pos="180"/>
              </w:tabs>
              <w:ind w:left="187" w:hanging="187"/>
              <w:rPr>
                <w:sz w:val="20"/>
              </w:rPr>
            </w:pPr>
            <w:r>
              <w:rPr>
                <w:sz w:val="20"/>
              </w:rPr>
              <w:tab/>
              <w:t>Frekvens (95 % KI)</w:t>
            </w:r>
          </w:p>
        </w:tc>
        <w:tc>
          <w:tcPr>
            <w:tcW w:w="3173" w:type="dxa"/>
            <w:shd w:val="clear" w:color="auto" w:fill="auto"/>
          </w:tcPr>
          <w:p w14:paraId="5A89909B" w14:textId="77777777" w:rsidR="006706A9" w:rsidRPr="00561DAC" w:rsidRDefault="006706A9" w:rsidP="00513D6C">
            <w:pPr>
              <w:keepNext/>
              <w:jc w:val="center"/>
              <w:rPr>
                <w:sz w:val="20"/>
              </w:rPr>
            </w:pPr>
          </w:p>
        </w:tc>
        <w:tc>
          <w:tcPr>
            <w:tcW w:w="2693" w:type="dxa"/>
            <w:shd w:val="clear" w:color="auto" w:fill="auto"/>
          </w:tcPr>
          <w:p w14:paraId="6A7D687E" w14:textId="77777777" w:rsidR="006706A9" w:rsidRPr="00561DAC" w:rsidRDefault="006706A9" w:rsidP="00513D6C">
            <w:pPr>
              <w:keepNext/>
              <w:jc w:val="center"/>
              <w:rPr>
                <w:sz w:val="20"/>
              </w:rPr>
            </w:pPr>
          </w:p>
        </w:tc>
      </w:tr>
      <w:tr w:rsidR="00A41ED3" w14:paraId="28027C93" w14:textId="77777777" w:rsidTr="007A3889">
        <w:trPr>
          <w:cantSplit/>
          <w:trHeight w:val="57"/>
        </w:trPr>
        <w:tc>
          <w:tcPr>
            <w:tcW w:w="3031" w:type="dxa"/>
            <w:shd w:val="clear" w:color="auto" w:fill="auto"/>
          </w:tcPr>
          <w:p w14:paraId="77863A5D" w14:textId="77777777" w:rsidR="00201617" w:rsidRPr="00561DAC" w:rsidRDefault="001D6A00" w:rsidP="00513D6C">
            <w:pPr>
              <w:keepNext/>
              <w:tabs>
                <w:tab w:val="left" w:pos="180"/>
              </w:tabs>
              <w:ind w:left="720" w:hanging="720"/>
              <w:rPr>
                <w:sz w:val="20"/>
              </w:rPr>
            </w:pPr>
            <w:r>
              <w:rPr>
                <w:sz w:val="20"/>
              </w:rPr>
              <w:tab/>
            </w:r>
            <w:r>
              <w:rPr>
                <w:sz w:val="20"/>
              </w:rPr>
              <w:tab/>
              <w:t>Vid 6 månader</w:t>
            </w:r>
          </w:p>
        </w:tc>
        <w:tc>
          <w:tcPr>
            <w:tcW w:w="3173" w:type="dxa"/>
            <w:shd w:val="clear" w:color="auto" w:fill="auto"/>
          </w:tcPr>
          <w:p w14:paraId="737A0C1A" w14:textId="77777777" w:rsidR="00201617" w:rsidRPr="00561DAC" w:rsidRDefault="001D6A00" w:rsidP="00513D6C">
            <w:pPr>
              <w:keepNext/>
              <w:jc w:val="center"/>
              <w:rPr>
                <w:sz w:val="20"/>
              </w:rPr>
            </w:pPr>
            <w:r>
              <w:rPr>
                <w:sz w:val="20"/>
              </w:rPr>
              <w:t>89,2 (85,7, 91,8)</w:t>
            </w:r>
          </w:p>
        </w:tc>
        <w:tc>
          <w:tcPr>
            <w:tcW w:w="2693" w:type="dxa"/>
            <w:shd w:val="clear" w:color="auto" w:fill="auto"/>
          </w:tcPr>
          <w:p w14:paraId="2C2F2746" w14:textId="77777777" w:rsidR="00201617" w:rsidRPr="00561DAC" w:rsidRDefault="001D6A00" w:rsidP="00513D6C">
            <w:pPr>
              <w:keepNext/>
              <w:jc w:val="center"/>
              <w:rPr>
                <w:sz w:val="20"/>
              </w:rPr>
            </w:pPr>
            <w:r>
              <w:rPr>
                <w:sz w:val="20"/>
              </w:rPr>
              <w:t>81,2 (77,0, 84,7)</w:t>
            </w:r>
          </w:p>
        </w:tc>
      </w:tr>
      <w:tr w:rsidR="00A41ED3" w14:paraId="382A92FD" w14:textId="77777777" w:rsidTr="007A3889">
        <w:trPr>
          <w:cantSplit/>
          <w:trHeight w:val="57"/>
        </w:trPr>
        <w:tc>
          <w:tcPr>
            <w:tcW w:w="3031" w:type="dxa"/>
            <w:shd w:val="clear" w:color="auto" w:fill="auto"/>
          </w:tcPr>
          <w:p w14:paraId="0271EC92" w14:textId="77777777" w:rsidR="00201617" w:rsidRPr="00561DAC" w:rsidRDefault="001D6A00" w:rsidP="00513D6C">
            <w:pPr>
              <w:keepNext/>
              <w:tabs>
                <w:tab w:val="left" w:pos="180"/>
              </w:tabs>
              <w:ind w:left="720" w:hanging="720"/>
              <w:rPr>
                <w:sz w:val="20"/>
              </w:rPr>
            </w:pPr>
            <w:r>
              <w:rPr>
                <w:sz w:val="20"/>
              </w:rPr>
              <w:tab/>
            </w:r>
            <w:r>
              <w:rPr>
                <w:sz w:val="20"/>
              </w:rPr>
              <w:tab/>
              <w:t>Vid 12 månader</w:t>
            </w:r>
          </w:p>
        </w:tc>
        <w:tc>
          <w:tcPr>
            <w:tcW w:w="3173" w:type="dxa"/>
            <w:shd w:val="clear" w:color="auto" w:fill="auto"/>
          </w:tcPr>
          <w:p w14:paraId="678D565B" w14:textId="77777777" w:rsidR="00201617" w:rsidRPr="00561DAC" w:rsidRDefault="001D6A00" w:rsidP="00513D6C">
            <w:pPr>
              <w:keepNext/>
              <w:jc w:val="center"/>
              <w:rPr>
                <w:sz w:val="20"/>
              </w:rPr>
            </w:pPr>
            <w:r>
              <w:rPr>
                <w:sz w:val="20"/>
              </w:rPr>
              <w:t>76,0 (71,5, 79,9)</w:t>
            </w:r>
          </w:p>
        </w:tc>
        <w:tc>
          <w:tcPr>
            <w:tcW w:w="2693" w:type="dxa"/>
            <w:shd w:val="clear" w:color="auto" w:fill="auto"/>
          </w:tcPr>
          <w:p w14:paraId="3436DF8A" w14:textId="77777777" w:rsidR="00201617" w:rsidRPr="00561DAC" w:rsidRDefault="001D6A00" w:rsidP="00513D6C">
            <w:pPr>
              <w:keepNext/>
              <w:jc w:val="center"/>
              <w:rPr>
                <w:sz w:val="20"/>
              </w:rPr>
            </w:pPr>
            <w:r>
              <w:rPr>
                <w:sz w:val="20"/>
              </w:rPr>
              <w:t>66,7 (61,8, 71,0)</w:t>
            </w:r>
          </w:p>
        </w:tc>
      </w:tr>
      <w:tr w:rsidR="00A41ED3" w14:paraId="11D3F78B" w14:textId="77777777" w:rsidTr="007A3889">
        <w:trPr>
          <w:cantSplit/>
          <w:trHeight w:val="57"/>
        </w:trPr>
        <w:tc>
          <w:tcPr>
            <w:tcW w:w="3031" w:type="dxa"/>
            <w:shd w:val="clear" w:color="auto" w:fill="auto"/>
          </w:tcPr>
          <w:p w14:paraId="5455D64A" w14:textId="77777777" w:rsidR="006706A9" w:rsidRPr="00561DAC" w:rsidRDefault="006706A9" w:rsidP="00513D6C">
            <w:pPr>
              <w:tabs>
                <w:tab w:val="left" w:pos="180"/>
              </w:tabs>
              <w:rPr>
                <w:sz w:val="20"/>
              </w:rPr>
            </w:pPr>
          </w:p>
        </w:tc>
        <w:tc>
          <w:tcPr>
            <w:tcW w:w="3173" w:type="dxa"/>
            <w:shd w:val="clear" w:color="auto" w:fill="auto"/>
          </w:tcPr>
          <w:p w14:paraId="7C0AC1AD" w14:textId="77777777" w:rsidR="006706A9" w:rsidRPr="00561DAC" w:rsidRDefault="006706A9" w:rsidP="00513D6C">
            <w:pPr>
              <w:keepNext/>
              <w:jc w:val="center"/>
              <w:rPr>
                <w:sz w:val="20"/>
              </w:rPr>
            </w:pPr>
          </w:p>
        </w:tc>
        <w:tc>
          <w:tcPr>
            <w:tcW w:w="2693" w:type="dxa"/>
            <w:shd w:val="clear" w:color="auto" w:fill="auto"/>
          </w:tcPr>
          <w:p w14:paraId="43B50029" w14:textId="77777777" w:rsidR="006706A9" w:rsidRPr="00561DAC" w:rsidRDefault="006706A9" w:rsidP="00513D6C">
            <w:pPr>
              <w:keepNext/>
              <w:jc w:val="center"/>
              <w:rPr>
                <w:sz w:val="20"/>
              </w:rPr>
            </w:pPr>
          </w:p>
        </w:tc>
      </w:tr>
      <w:tr w:rsidR="00A41ED3" w14:paraId="531426C2" w14:textId="77777777" w:rsidTr="007A3889">
        <w:trPr>
          <w:cantSplit/>
          <w:trHeight w:val="57"/>
        </w:trPr>
        <w:tc>
          <w:tcPr>
            <w:tcW w:w="3031" w:type="dxa"/>
            <w:shd w:val="clear" w:color="auto" w:fill="auto"/>
          </w:tcPr>
          <w:p w14:paraId="0BCC5063" w14:textId="77777777" w:rsidR="006706A9" w:rsidRPr="00561DAC" w:rsidRDefault="001D6A00" w:rsidP="00513D6C">
            <w:pPr>
              <w:keepNext/>
              <w:rPr>
                <w:b/>
                <w:sz w:val="20"/>
              </w:rPr>
            </w:pPr>
            <w:r>
              <w:rPr>
                <w:b/>
                <w:sz w:val="20"/>
              </w:rPr>
              <w:t>Objektiv respons</w:t>
            </w:r>
          </w:p>
        </w:tc>
        <w:tc>
          <w:tcPr>
            <w:tcW w:w="3173" w:type="dxa"/>
            <w:shd w:val="clear" w:color="auto" w:fill="auto"/>
          </w:tcPr>
          <w:p w14:paraId="3834A4FB" w14:textId="77777777" w:rsidR="006706A9" w:rsidRPr="00561DAC" w:rsidRDefault="001D6A00" w:rsidP="00513D6C">
            <w:pPr>
              <w:keepNext/>
              <w:jc w:val="center"/>
              <w:rPr>
                <w:sz w:val="20"/>
              </w:rPr>
            </w:pPr>
            <w:r>
              <w:rPr>
                <w:sz w:val="20"/>
              </w:rPr>
              <w:t>103 (25,1 %)</w:t>
            </w:r>
          </w:p>
        </w:tc>
        <w:tc>
          <w:tcPr>
            <w:tcW w:w="2693" w:type="dxa"/>
            <w:shd w:val="clear" w:color="auto" w:fill="auto"/>
          </w:tcPr>
          <w:p w14:paraId="56AA01CE" w14:textId="77777777" w:rsidR="006706A9" w:rsidRPr="00561DAC" w:rsidRDefault="001D6A00" w:rsidP="00513D6C">
            <w:pPr>
              <w:keepNext/>
              <w:jc w:val="center"/>
              <w:rPr>
                <w:sz w:val="20"/>
              </w:rPr>
            </w:pPr>
            <w:r>
              <w:rPr>
                <w:sz w:val="20"/>
              </w:rPr>
              <w:t>22 (5,4 %)</w:t>
            </w:r>
          </w:p>
        </w:tc>
      </w:tr>
      <w:tr w:rsidR="00A41ED3" w14:paraId="33D26C11" w14:textId="77777777" w:rsidTr="007A3889">
        <w:trPr>
          <w:cantSplit/>
          <w:trHeight w:val="57"/>
        </w:trPr>
        <w:tc>
          <w:tcPr>
            <w:tcW w:w="3031" w:type="dxa"/>
            <w:shd w:val="clear" w:color="auto" w:fill="auto"/>
          </w:tcPr>
          <w:p w14:paraId="471FC208" w14:textId="77777777" w:rsidR="00201617" w:rsidRPr="00561DAC" w:rsidRDefault="001D6A00" w:rsidP="00513D6C">
            <w:pPr>
              <w:keepNext/>
              <w:jc w:val="center"/>
              <w:rPr>
                <w:sz w:val="20"/>
              </w:rPr>
            </w:pPr>
            <w:r>
              <w:rPr>
                <w:sz w:val="20"/>
              </w:rPr>
              <w:t>(95 % KI)</w:t>
            </w:r>
          </w:p>
        </w:tc>
        <w:tc>
          <w:tcPr>
            <w:tcW w:w="3173" w:type="dxa"/>
            <w:shd w:val="clear" w:color="auto" w:fill="auto"/>
          </w:tcPr>
          <w:p w14:paraId="286399C7" w14:textId="77777777" w:rsidR="00201617" w:rsidRPr="00561DAC" w:rsidRDefault="001D6A00" w:rsidP="00513D6C">
            <w:pPr>
              <w:keepNext/>
              <w:jc w:val="center"/>
              <w:rPr>
                <w:sz w:val="20"/>
              </w:rPr>
            </w:pPr>
            <w:r>
              <w:rPr>
                <w:sz w:val="20"/>
              </w:rPr>
              <w:t>(21,0, 29,6)</w:t>
            </w:r>
          </w:p>
        </w:tc>
        <w:tc>
          <w:tcPr>
            <w:tcW w:w="2693" w:type="dxa"/>
            <w:shd w:val="clear" w:color="auto" w:fill="auto"/>
          </w:tcPr>
          <w:p w14:paraId="100F3E37" w14:textId="77777777" w:rsidR="00201617" w:rsidRPr="00561DAC" w:rsidRDefault="001D6A00" w:rsidP="00513D6C">
            <w:pPr>
              <w:keepNext/>
              <w:jc w:val="center"/>
              <w:rPr>
                <w:sz w:val="20"/>
              </w:rPr>
            </w:pPr>
            <w:r>
              <w:rPr>
                <w:sz w:val="20"/>
              </w:rPr>
              <w:t>(3,4, 8,0)</w:t>
            </w:r>
          </w:p>
        </w:tc>
      </w:tr>
      <w:tr w:rsidR="00A41ED3" w14:paraId="42BC5A11" w14:textId="77777777" w:rsidTr="007A3889">
        <w:trPr>
          <w:cantSplit/>
          <w:trHeight w:val="57"/>
        </w:trPr>
        <w:tc>
          <w:tcPr>
            <w:tcW w:w="3031" w:type="dxa"/>
            <w:shd w:val="clear" w:color="auto" w:fill="auto"/>
          </w:tcPr>
          <w:p w14:paraId="2A88A8D6" w14:textId="77777777" w:rsidR="00201617" w:rsidRPr="00561DAC" w:rsidRDefault="001D6A00" w:rsidP="00513D6C">
            <w:pPr>
              <w:keepNext/>
              <w:tabs>
                <w:tab w:val="left" w:pos="180"/>
              </w:tabs>
              <w:jc w:val="center"/>
              <w:rPr>
                <w:sz w:val="20"/>
              </w:rPr>
            </w:pPr>
            <w:r>
              <w:rPr>
                <w:sz w:val="20"/>
              </w:rPr>
              <w:t>Oddskvot (95 % KI)</w:t>
            </w:r>
          </w:p>
        </w:tc>
        <w:tc>
          <w:tcPr>
            <w:tcW w:w="5866" w:type="dxa"/>
            <w:gridSpan w:val="2"/>
            <w:shd w:val="clear" w:color="auto" w:fill="auto"/>
          </w:tcPr>
          <w:p w14:paraId="57C1D95B" w14:textId="77777777" w:rsidR="00201617" w:rsidRPr="00561DAC" w:rsidRDefault="001D6A00" w:rsidP="00513D6C">
            <w:pPr>
              <w:keepNext/>
              <w:jc w:val="center"/>
              <w:rPr>
                <w:sz w:val="20"/>
              </w:rPr>
            </w:pPr>
            <w:r>
              <w:rPr>
                <w:sz w:val="20"/>
              </w:rPr>
              <w:t>5,98 (3,68, 9,72)</w:t>
            </w:r>
          </w:p>
        </w:tc>
      </w:tr>
      <w:tr w:rsidR="00A41ED3" w14:paraId="73E6AB31" w14:textId="77777777" w:rsidTr="007A3889">
        <w:trPr>
          <w:cantSplit/>
          <w:trHeight w:val="57"/>
        </w:trPr>
        <w:tc>
          <w:tcPr>
            <w:tcW w:w="3031" w:type="dxa"/>
            <w:shd w:val="clear" w:color="auto" w:fill="auto"/>
          </w:tcPr>
          <w:p w14:paraId="4ED80821" w14:textId="77777777" w:rsidR="00201617" w:rsidRPr="00561DAC" w:rsidRDefault="001D6A00" w:rsidP="00513D6C">
            <w:pPr>
              <w:keepNext/>
              <w:tabs>
                <w:tab w:val="left" w:pos="180"/>
              </w:tabs>
              <w:jc w:val="center"/>
              <w:rPr>
                <w:sz w:val="20"/>
              </w:rPr>
            </w:pPr>
            <w:r>
              <w:rPr>
                <w:sz w:val="20"/>
              </w:rPr>
              <w:t>p</w:t>
            </w:r>
            <w:r>
              <w:rPr>
                <w:sz w:val="20"/>
              </w:rPr>
              <w:noBreakHyphen/>
              <w:t>värde</w:t>
            </w:r>
          </w:p>
        </w:tc>
        <w:tc>
          <w:tcPr>
            <w:tcW w:w="5866" w:type="dxa"/>
            <w:gridSpan w:val="2"/>
            <w:shd w:val="clear" w:color="auto" w:fill="auto"/>
          </w:tcPr>
          <w:p w14:paraId="50BCBE8B" w14:textId="77777777" w:rsidR="00201617" w:rsidRPr="00561DAC" w:rsidRDefault="001D6A00" w:rsidP="00513D6C">
            <w:pPr>
              <w:keepNext/>
              <w:jc w:val="center"/>
              <w:rPr>
                <w:sz w:val="20"/>
              </w:rPr>
            </w:pPr>
            <w:r>
              <w:rPr>
                <w:sz w:val="20"/>
              </w:rPr>
              <w:t>&lt; 0,0001</w:t>
            </w:r>
          </w:p>
        </w:tc>
      </w:tr>
      <w:tr w:rsidR="00A41ED3" w14:paraId="2F585FC3" w14:textId="77777777" w:rsidTr="007A3889">
        <w:trPr>
          <w:cantSplit/>
          <w:trHeight w:val="57"/>
        </w:trPr>
        <w:tc>
          <w:tcPr>
            <w:tcW w:w="3031" w:type="dxa"/>
            <w:shd w:val="clear" w:color="auto" w:fill="auto"/>
          </w:tcPr>
          <w:p w14:paraId="734268B0" w14:textId="77777777" w:rsidR="006706A9" w:rsidRPr="00561DAC" w:rsidRDefault="006706A9" w:rsidP="00513D6C">
            <w:pPr>
              <w:keepNext/>
              <w:tabs>
                <w:tab w:val="left" w:pos="180"/>
              </w:tabs>
              <w:jc w:val="center"/>
              <w:rPr>
                <w:sz w:val="20"/>
              </w:rPr>
            </w:pPr>
          </w:p>
        </w:tc>
        <w:tc>
          <w:tcPr>
            <w:tcW w:w="3173" w:type="dxa"/>
            <w:shd w:val="clear" w:color="auto" w:fill="auto"/>
          </w:tcPr>
          <w:p w14:paraId="55B72BBC" w14:textId="77777777" w:rsidR="006706A9" w:rsidRPr="00561DAC" w:rsidRDefault="006706A9" w:rsidP="00513D6C">
            <w:pPr>
              <w:keepNext/>
              <w:jc w:val="center"/>
              <w:rPr>
                <w:sz w:val="20"/>
              </w:rPr>
            </w:pPr>
          </w:p>
        </w:tc>
        <w:tc>
          <w:tcPr>
            <w:tcW w:w="2693" w:type="dxa"/>
            <w:shd w:val="clear" w:color="auto" w:fill="auto"/>
          </w:tcPr>
          <w:p w14:paraId="6F15B89D" w14:textId="77777777" w:rsidR="006706A9" w:rsidRPr="00561DAC" w:rsidRDefault="006706A9" w:rsidP="00513D6C">
            <w:pPr>
              <w:keepNext/>
              <w:jc w:val="center"/>
              <w:rPr>
                <w:sz w:val="20"/>
              </w:rPr>
            </w:pPr>
          </w:p>
        </w:tc>
      </w:tr>
      <w:tr w:rsidR="00A41ED3" w14:paraId="48EFDE3A" w14:textId="77777777" w:rsidTr="007A3889">
        <w:trPr>
          <w:cantSplit/>
          <w:trHeight w:val="57"/>
        </w:trPr>
        <w:tc>
          <w:tcPr>
            <w:tcW w:w="3031" w:type="dxa"/>
            <w:shd w:val="clear" w:color="auto" w:fill="auto"/>
          </w:tcPr>
          <w:p w14:paraId="6C5E9813" w14:textId="77777777" w:rsidR="006706A9" w:rsidRPr="00561DAC" w:rsidRDefault="001D6A00" w:rsidP="00513D6C">
            <w:pPr>
              <w:keepNext/>
              <w:tabs>
                <w:tab w:val="left" w:pos="180"/>
              </w:tabs>
              <w:ind w:left="187" w:hanging="187"/>
              <w:rPr>
                <w:sz w:val="20"/>
              </w:rPr>
            </w:pPr>
            <w:r>
              <w:rPr>
                <w:sz w:val="20"/>
              </w:rPr>
              <w:tab/>
              <w:t>Komplett respons (CR)</w:t>
            </w:r>
          </w:p>
        </w:tc>
        <w:tc>
          <w:tcPr>
            <w:tcW w:w="3173" w:type="dxa"/>
            <w:shd w:val="clear" w:color="auto" w:fill="auto"/>
          </w:tcPr>
          <w:p w14:paraId="03FD01C0" w14:textId="77777777" w:rsidR="006706A9" w:rsidRPr="00561DAC" w:rsidRDefault="001D6A00" w:rsidP="00513D6C">
            <w:pPr>
              <w:keepNext/>
              <w:jc w:val="center"/>
              <w:rPr>
                <w:sz w:val="20"/>
              </w:rPr>
            </w:pPr>
            <w:r>
              <w:rPr>
                <w:sz w:val="20"/>
              </w:rPr>
              <w:t>4 (1,0 %)</w:t>
            </w:r>
          </w:p>
        </w:tc>
        <w:tc>
          <w:tcPr>
            <w:tcW w:w="2693" w:type="dxa"/>
            <w:shd w:val="clear" w:color="auto" w:fill="auto"/>
          </w:tcPr>
          <w:p w14:paraId="1C38C525" w14:textId="77777777" w:rsidR="006706A9" w:rsidRPr="00561DAC" w:rsidRDefault="001D6A00" w:rsidP="00513D6C">
            <w:pPr>
              <w:keepNext/>
              <w:jc w:val="center"/>
              <w:rPr>
                <w:sz w:val="20"/>
              </w:rPr>
            </w:pPr>
            <w:r>
              <w:rPr>
                <w:sz w:val="20"/>
              </w:rPr>
              <w:t>2 (0,5 %)</w:t>
            </w:r>
          </w:p>
        </w:tc>
      </w:tr>
      <w:tr w:rsidR="00A41ED3" w14:paraId="15A54A09" w14:textId="77777777" w:rsidTr="007A3889">
        <w:trPr>
          <w:cantSplit/>
          <w:trHeight w:val="57"/>
        </w:trPr>
        <w:tc>
          <w:tcPr>
            <w:tcW w:w="3031" w:type="dxa"/>
            <w:shd w:val="clear" w:color="auto" w:fill="auto"/>
          </w:tcPr>
          <w:p w14:paraId="352D4358" w14:textId="77777777" w:rsidR="006706A9" w:rsidRPr="00561DAC" w:rsidRDefault="001D6A00" w:rsidP="00513D6C">
            <w:pPr>
              <w:keepNext/>
              <w:tabs>
                <w:tab w:val="left" w:pos="180"/>
              </w:tabs>
              <w:ind w:left="187" w:hanging="187"/>
              <w:rPr>
                <w:sz w:val="20"/>
              </w:rPr>
            </w:pPr>
            <w:r>
              <w:rPr>
                <w:sz w:val="20"/>
              </w:rPr>
              <w:tab/>
              <w:t>Partiell respons (PR)</w:t>
            </w:r>
          </w:p>
        </w:tc>
        <w:tc>
          <w:tcPr>
            <w:tcW w:w="3173" w:type="dxa"/>
            <w:shd w:val="clear" w:color="auto" w:fill="auto"/>
          </w:tcPr>
          <w:p w14:paraId="247D4C81" w14:textId="77777777" w:rsidR="006706A9" w:rsidRPr="00561DAC" w:rsidRDefault="001D6A00" w:rsidP="00513D6C">
            <w:pPr>
              <w:keepNext/>
              <w:jc w:val="center"/>
              <w:rPr>
                <w:sz w:val="20"/>
              </w:rPr>
            </w:pPr>
            <w:r>
              <w:rPr>
                <w:sz w:val="20"/>
              </w:rPr>
              <w:t>99 (24,1 %)</w:t>
            </w:r>
          </w:p>
        </w:tc>
        <w:tc>
          <w:tcPr>
            <w:tcW w:w="2693" w:type="dxa"/>
            <w:shd w:val="clear" w:color="auto" w:fill="auto"/>
          </w:tcPr>
          <w:p w14:paraId="75ECB9EA" w14:textId="77777777" w:rsidR="006706A9" w:rsidRPr="00561DAC" w:rsidRDefault="001D6A00" w:rsidP="00513D6C">
            <w:pPr>
              <w:keepNext/>
              <w:jc w:val="center"/>
              <w:rPr>
                <w:sz w:val="20"/>
              </w:rPr>
            </w:pPr>
            <w:r>
              <w:rPr>
                <w:sz w:val="20"/>
              </w:rPr>
              <w:t>20 (4,9 %)</w:t>
            </w:r>
          </w:p>
        </w:tc>
      </w:tr>
      <w:tr w:rsidR="00A41ED3" w14:paraId="15E5EE7A" w14:textId="77777777" w:rsidTr="007A3889">
        <w:trPr>
          <w:cantSplit/>
          <w:trHeight w:val="57"/>
        </w:trPr>
        <w:tc>
          <w:tcPr>
            <w:tcW w:w="3031" w:type="dxa"/>
            <w:shd w:val="clear" w:color="auto" w:fill="auto"/>
          </w:tcPr>
          <w:p w14:paraId="0115F0D9" w14:textId="77777777" w:rsidR="006706A9" w:rsidRPr="00561DAC" w:rsidRDefault="001D6A00" w:rsidP="00513D6C">
            <w:pPr>
              <w:keepNext/>
              <w:tabs>
                <w:tab w:val="left" w:pos="180"/>
              </w:tabs>
              <w:ind w:left="187" w:hanging="187"/>
              <w:rPr>
                <w:sz w:val="20"/>
              </w:rPr>
            </w:pPr>
            <w:r>
              <w:rPr>
                <w:sz w:val="20"/>
              </w:rPr>
              <w:tab/>
              <w:t>Stabil sjukdom (SD)</w:t>
            </w:r>
          </w:p>
        </w:tc>
        <w:tc>
          <w:tcPr>
            <w:tcW w:w="3173" w:type="dxa"/>
            <w:shd w:val="clear" w:color="auto" w:fill="auto"/>
          </w:tcPr>
          <w:p w14:paraId="41C56370" w14:textId="77777777" w:rsidR="006706A9" w:rsidRPr="00561DAC" w:rsidRDefault="001D6A00" w:rsidP="00513D6C">
            <w:pPr>
              <w:keepNext/>
              <w:jc w:val="center"/>
              <w:rPr>
                <w:sz w:val="20"/>
              </w:rPr>
            </w:pPr>
            <w:r>
              <w:rPr>
                <w:sz w:val="20"/>
              </w:rPr>
              <w:t>141 (34,4 %)</w:t>
            </w:r>
          </w:p>
        </w:tc>
        <w:tc>
          <w:tcPr>
            <w:tcW w:w="2693" w:type="dxa"/>
            <w:shd w:val="clear" w:color="auto" w:fill="auto"/>
          </w:tcPr>
          <w:p w14:paraId="4C8498C7" w14:textId="77777777" w:rsidR="006706A9" w:rsidRPr="00561DAC" w:rsidRDefault="001D6A00" w:rsidP="00513D6C">
            <w:pPr>
              <w:keepNext/>
              <w:jc w:val="center"/>
              <w:rPr>
                <w:sz w:val="20"/>
              </w:rPr>
            </w:pPr>
            <w:r>
              <w:rPr>
                <w:sz w:val="20"/>
              </w:rPr>
              <w:t>227 (55,2 %)</w:t>
            </w:r>
          </w:p>
        </w:tc>
      </w:tr>
      <w:tr w:rsidR="00A41ED3" w14:paraId="57C15560" w14:textId="77777777" w:rsidTr="007A3889">
        <w:trPr>
          <w:cantSplit/>
          <w:trHeight w:val="57"/>
        </w:trPr>
        <w:tc>
          <w:tcPr>
            <w:tcW w:w="3031" w:type="dxa"/>
            <w:shd w:val="clear" w:color="auto" w:fill="auto"/>
          </w:tcPr>
          <w:p w14:paraId="30FA6C2D" w14:textId="77777777" w:rsidR="006706A9" w:rsidRPr="00561DAC" w:rsidRDefault="006706A9" w:rsidP="00513D6C">
            <w:pPr>
              <w:tabs>
                <w:tab w:val="left" w:pos="180"/>
              </w:tabs>
              <w:rPr>
                <w:sz w:val="20"/>
              </w:rPr>
            </w:pPr>
          </w:p>
        </w:tc>
        <w:tc>
          <w:tcPr>
            <w:tcW w:w="3173" w:type="dxa"/>
            <w:shd w:val="clear" w:color="auto" w:fill="auto"/>
          </w:tcPr>
          <w:p w14:paraId="1214DA7C" w14:textId="77777777" w:rsidR="006706A9" w:rsidRPr="00561DAC" w:rsidRDefault="006706A9" w:rsidP="00513D6C">
            <w:pPr>
              <w:keepNext/>
              <w:jc w:val="center"/>
              <w:rPr>
                <w:sz w:val="20"/>
              </w:rPr>
            </w:pPr>
          </w:p>
        </w:tc>
        <w:tc>
          <w:tcPr>
            <w:tcW w:w="2693" w:type="dxa"/>
            <w:shd w:val="clear" w:color="auto" w:fill="auto"/>
          </w:tcPr>
          <w:p w14:paraId="450E7C3F" w14:textId="77777777" w:rsidR="006706A9" w:rsidRPr="00561DAC" w:rsidRDefault="006706A9" w:rsidP="00513D6C">
            <w:pPr>
              <w:keepNext/>
              <w:jc w:val="center"/>
              <w:rPr>
                <w:sz w:val="20"/>
              </w:rPr>
            </w:pPr>
          </w:p>
        </w:tc>
      </w:tr>
      <w:tr w:rsidR="00A41ED3" w14:paraId="3C01CDE8" w14:textId="77777777" w:rsidTr="007A3889">
        <w:trPr>
          <w:cantSplit/>
          <w:trHeight w:val="57"/>
        </w:trPr>
        <w:tc>
          <w:tcPr>
            <w:tcW w:w="3031" w:type="dxa"/>
            <w:shd w:val="clear" w:color="auto" w:fill="auto"/>
          </w:tcPr>
          <w:p w14:paraId="2EF53192" w14:textId="77777777" w:rsidR="006706A9" w:rsidRPr="00561DAC" w:rsidRDefault="001D6A00" w:rsidP="00513D6C">
            <w:pPr>
              <w:keepNext/>
              <w:tabs>
                <w:tab w:val="left" w:pos="180"/>
              </w:tabs>
              <w:rPr>
                <w:b/>
                <w:sz w:val="20"/>
              </w:rPr>
            </w:pPr>
            <w:r>
              <w:rPr>
                <w:b/>
                <w:sz w:val="20"/>
              </w:rPr>
              <w:t>Varaktighet av respons (medianvärde)</w:t>
            </w:r>
          </w:p>
        </w:tc>
        <w:tc>
          <w:tcPr>
            <w:tcW w:w="3173" w:type="dxa"/>
            <w:shd w:val="clear" w:color="auto" w:fill="auto"/>
          </w:tcPr>
          <w:p w14:paraId="0F7B84E2" w14:textId="77777777" w:rsidR="006706A9" w:rsidRPr="00561DAC" w:rsidRDefault="006706A9" w:rsidP="00513D6C">
            <w:pPr>
              <w:keepNext/>
              <w:jc w:val="center"/>
              <w:rPr>
                <w:sz w:val="20"/>
              </w:rPr>
            </w:pPr>
          </w:p>
        </w:tc>
        <w:tc>
          <w:tcPr>
            <w:tcW w:w="2693" w:type="dxa"/>
            <w:shd w:val="clear" w:color="auto" w:fill="auto"/>
          </w:tcPr>
          <w:p w14:paraId="10A59996" w14:textId="77777777" w:rsidR="006706A9" w:rsidRPr="00561DAC" w:rsidRDefault="006706A9" w:rsidP="00513D6C">
            <w:pPr>
              <w:keepNext/>
              <w:jc w:val="center"/>
              <w:rPr>
                <w:sz w:val="20"/>
              </w:rPr>
            </w:pPr>
          </w:p>
        </w:tc>
      </w:tr>
      <w:tr w:rsidR="00A41ED3" w14:paraId="35F11731" w14:textId="77777777" w:rsidTr="007A3889">
        <w:trPr>
          <w:cantSplit/>
          <w:trHeight w:val="57"/>
        </w:trPr>
        <w:tc>
          <w:tcPr>
            <w:tcW w:w="3031" w:type="dxa"/>
            <w:shd w:val="clear" w:color="auto" w:fill="auto"/>
          </w:tcPr>
          <w:p w14:paraId="2C4522E3" w14:textId="77777777" w:rsidR="006706A9" w:rsidRPr="00561DAC" w:rsidRDefault="001D6A00" w:rsidP="00513D6C">
            <w:pPr>
              <w:keepNext/>
              <w:tabs>
                <w:tab w:val="left" w:pos="180"/>
              </w:tabs>
              <w:ind w:left="187" w:hanging="187"/>
              <w:rPr>
                <w:sz w:val="20"/>
              </w:rPr>
            </w:pPr>
            <w:r>
              <w:rPr>
                <w:sz w:val="20"/>
              </w:rPr>
              <w:t xml:space="preserve"> </w:t>
            </w:r>
            <w:r>
              <w:rPr>
                <w:sz w:val="20"/>
              </w:rPr>
              <w:tab/>
              <w:t>Månader (intervall)</w:t>
            </w:r>
          </w:p>
        </w:tc>
        <w:tc>
          <w:tcPr>
            <w:tcW w:w="3173" w:type="dxa"/>
            <w:shd w:val="clear" w:color="auto" w:fill="auto"/>
          </w:tcPr>
          <w:p w14:paraId="73581DA0" w14:textId="77777777" w:rsidR="006706A9" w:rsidRPr="00561DAC" w:rsidRDefault="001D6A00" w:rsidP="00513D6C">
            <w:pPr>
              <w:keepNext/>
              <w:jc w:val="center"/>
              <w:rPr>
                <w:sz w:val="20"/>
              </w:rPr>
            </w:pPr>
            <w:r>
              <w:rPr>
                <w:sz w:val="20"/>
              </w:rPr>
              <w:t>11,99 (0,0–27,6</w:t>
            </w:r>
            <w:r>
              <w:rPr>
                <w:sz w:val="20"/>
                <w:vertAlign w:val="superscript"/>
              </w:rPr>
              <w:t>+</w:t>
            </w:r>
            <w:r>
              <w:rPr>
                <w:sz w:val="20"/>
              </w:rPr>
              <w:t>)</w:t>
            </w:r>
          </w:p>
        </w:tc>
        <w:tc>
          <w:tcPr>
            <w:tcW w:w="2693" w:type="dxa"/>
            <w:shd w:val="clear" w:color="auto" w:fill="auto"/>
          </w:tcPr>
          <w:p w14:paraId="1675880D" w14:textId="77777777" w:rsidR="006706A9" w:rsidRPr="00561DAC" w:rsidRDefault="001D6A00" w:rsidP="00513D6C">
            <w:pPr>
              <w:keepNext/>
              <w:jc w:val="center"/>
              <w:rPr>
                <w:sz w:val="20"/>
              </w:rPr>
            </w:pPr>
            <w:r>
              <w:rPr>
                <w:sz w:val="20"/>
              </w:rPr>
              <w:t>11,99 (0,0</w:t>
            </w:r>
            <w:r>
              <w:rPr>
                <w:sz w:val="20"/>
                <w:vertAlign w:val="superscript"/>
              </w:rPr>
              <w:t>+</w:t>
            </w:r>
            <w:r>
              <w:rPr>
                <w:sz w:val="20"/>
              </w:rPr>
              <w:t>–22,2</w:t>
            </w:r>
            <w:r>
              <w:rPr>
                <w:sz w:val="20"/>
                <w:vertAlign w:val="superscript"/>
              </w:rPr>
              <w:t>+</w:t>
            </w:r>
            <w:r>
              <w:rPr>
                <w:sz w:val="20"/>
              </w:rPr>
              <w:t>)</w:t>
            </w:r>
          </w:p>
        </w:tc>
      </w:tr>
      <w:tr w:rsidR="00A41ED3" w14:paraId="6A1F3F8F" w14:textId="77777777" w:rsidTr="007A3889">
        <w:trPr>
          <w:cantSplit/>
          <w:trHeight w:val="57"/>
        </w:trPr>
        <w:tc>
          <w:tcPr>
            <w:tcW w:w="3031" w:type="dxa"/>
            <w:shd w:val="clear" w:color="auto" w:fill="auto"/>
          </w:tcPr>
          <w:p w14:paraId="7D137CAD" w14:textId="77777777" w:rsidR="006706A9" w:rsidRPr="00561DAC" w:rsidRDefault="006706A9" w:rsidP="00513D6C">
            <w:pPr>
              <w:tabs>
                <w:tab w:val="left" w:pos="180"/>
              </w:tabs>
              <w:rPr>
                <w:sz w:val="20"/>
              </w:rPr>
            </w:pPr>
          </w:p>
        </w:tc>
        <w:tc>
          <w:tcPr>
            <w:tcW w:w="3173" w:type="dxa"/>
            <w:shd w:val="clear" w:color="auto" w:fill="auto"/>
          </w:tcPr>
          <w:p w14:paraId="6FA2FCCB" w14:textId="77777777" w:rsidR="006706A9" w:rsidRPr="00561DAC" w:rsidRDefault="006706A9" w:rsidP="00513D6C">
            <w:pPr>
              <w:keepNext/>
              <w:jc w:val="center"/>
              <w:rPr>
                <w:sz w:val="20"/>
              </w:rPr>
            </w:pPr>
          </w:p>
        </w:tc>
        <w:tc>
          <w:tcPr>
            <w:tcW w:w="2693" w:type="dxa"/>
            <w:shd w:val="clear" w:color="auto" w:fill="auto"/>
          </w:tcPr>
          <w:p w14:paraId="5AC8F300" w14:textId="77777777" w:rsidR="006706A9" w:rsidRPr="00561DAC" w:rsidRDefault="006706A9" w:rsidP="00513D6C">
            <w:pPr>
              <w:keepNext/>
              <w:jc w:val="center"/>
              <w:rPr>
                <w:sz w:val="20"/>
              </w:rPr>
            </w:pPr>
          </w:p>
        </w:tc>
      </w:tr>
      <w:tr w:rsidR="00A41ED3" w14:paraId="15ED8CAB" w14:textId="77777777" w:rsidTr="007A3889">
        <w:trPr>
          <w:cantSplit/>
          <w:trHeight w:val="57"/>
        </w:trPr>
        <w:tc>
          <w:tcPr>
            <w:tcW w:w="3031" w:type="dxa"/>
            <w:shd w:val="clear" w:color="auto" w:fill="auto"/>
          </w:tcPr>
          <w:p w14:paraId="4BD634C1" w14:textId="77777777" w:rsidR="006706A9" w:rsidRPr="00561DAC" w:rsidRDefault="001D6A00" w:rsidP="00513D6C">
            <w:pPr>
              <w:keepNext/>
              <w:tabs>
                <w:tab w:val="left" w:pos="180"/>
              </w:tabs>
              <w:rPr>
                <w:b/>
                <w:sz w:val="20"/>
              </w:rPr>
            </w:pPr>
            <w:r>
              <w:rPr>
                <w:b/>
                <w:sz w:val="20"/>
              </w:rPr>
              <w:t>Tid till respons (medianvärde)</w:t>
            </w:r>
          </w:p>
        </w:tc>
        <w:tc>
          <w:tcPr>
            <w:tcW w:w="3173" w:type="dxa"/>
            <w:shd w:val="clear" w:color="auto" w:fill="auto"/>
          </w:tcPr>
          <w:p w14:paraId="73B2A7DA" w14:textId="77777777" w:rsidR="006706A9" w:rsidRPr="00561DAC" w:rsidRDefault="006706A9" w:rsidP="00513D6C">
            <w:pPr>
              <w:keepNext/>
              <w:jc w:val="center"/>
              <w:rPr>
                <w:sz w:val="20"/>
              </w:rPr>
            </w:pPr>
          </w:p>
        </w:tc>
        <w:tc>
          <w:tcPr>
            <w:tcW w:w="2693" w:type="dxa"/>
            <w:shd w:val="clear" w:color="auto" w:fill="auto"/>
          </w:tcPr>
          <w:p w14:paraId="27DE4AEF" w14:textId="77777777" w:rsidR="006706A9" w:rsidRPr="00561DAC" w:rsidRDefault="006706A9" w:rsidP="00513D6C">
            <w:pPr>
              <w:keepNext/>
              <w:jc w:val="center"/>
              <w:rPr>
                <w:sz w:val="20"/>
              </w:rPr>
            </w:pPr>
          </w:p>
        </w:tc>
      </w:tr>
      <w:tr w:rsidR="00A41ED3" w14:paraId="63200663" w14:textId="77777777" w:rsidTr="007A3889">
        <w:trPr>
          <w:cantSplit/>
          <w:trHeight w:val="57"/>
        </w:trPr>
        <w:tc>
          <w:tcPr>
            <w:tcW w:w="3031" w:type="dxa"/>
            <w:shd w:val="clear" w:color="auto" w:fill="auto"/>
          </w:tcPr>
          <w:p w14:paraId="553A276E" w14:textId="77777777" w:rsidR="006706A9" w:rsidRPr="00561DAC" w:rsidRDefault="001D6A00" w:rsidP="00513D6C">
            <w:pPr>
              <w:keepNext/>
              <w:tabs>
                <w:tab w:val="left" w:pos="180"/>
              </w:tabs>
              <w:ind w:left="187" w:hanging="187"/>
              <w:rPr>
                <w:sz w:val="20"/>
              </w:rPr>
            </w:pPr>
            <w:r>
              <w:rPr>
                <w:sz w:val="20"/>
              </w:rPr>
              <w:tab/>
              <w:t>Månader (intervall)</w:t>
            </w:r>
          </w:p>
          <w:p w14:paraId="3307805A" w14:textId="77777777" w:rsidR="006706A9" w:rsidRPr="00561DAC" w:rsidRDefault="006706A9" w:rsidP="00513D6C">
            <w:pPr>
              <w:keepNext/>
              <w:tabs>
                <w:tab w:val="left" w:pos="180"/>
              </w:tabs>
              <w:rPr>
                <w:sz w:val="20"/>
              </w:rPr>
            </w:pPr>
          </w:p>
        </w:tc>
        <w:tc>
          <w:tcPr>
            <w:tcW w:w="3173" w:type="dxa"/>
            <w:shd w:val="clear" w:color="auto" w:fill="auto"/>
          </w:tcPr>
          <w:p w14:paraId="41D3CAEC" w14:textId="77777777" w:rsidR="006706A9" w:rsidRPr="00561DAC" w:rsidRDefault="001D6A00" w:rsidP="00513D6C">
            <w:pPr>
              <w:keepNext/>
              <w:jc w:val="center"/>
              <w:rPr>
                <w:sz w:val="20"/>
              </w:rPr>
            </w:pPr>
            <w:r>
              <w:rPr>
                <w:sz w:val="20"/>
              </w:rPr>
              <w:t>3,5 (1,4–24,8)</w:t>
            </w:r>
          </w:p>
        </w:tc>
        <w:tc>
          <w:tcPr>
            <w:tcW w:w="2693" w:type="dxa"/>
            <w:shd w:val="clear" w:color="auto" w:fill="auto"/>
          </w:tcPr>
          <w:p w14:paraId="751C8B7C" w14:textId="77777777" w:rsidR="006706A9" w:rsidRPr="00561DAC" w:rsidRDefault="001D6A00" w:rsidP="00513D6C">
            <w:pPr>
              <w:keepNext/>
              <w:jc w:val="center"/>
              <w:rPr>
                <w:sz w:val="20"/>
              </w:rPr>
            </w:pPr>
            <w:r>
              <w:rPr>
                <w:sz w:val="20"/>
              </w:rPr>
              <w:t>3,7 (1,5–11,2)</w:t>
            </w:r>
          </w:p>
        </w:tc>
      </w:tr>
      <w:tr w:rsidR="00A41ED3" w14:paraId="5A079416" w14:textId="77777777" w:rsidTr="007A3889">
        <w:trPr>
          <w:cantSplit/>
          <w:trHeight w:val="57"/>
        </w:trPr>
        <w:tc>
          <w:tcPr>
            <w:tcW w:w="3031" w:type="dxa"/>
            <w:shd w:val="clear" w:color="auto" w:fill="auto"/>
          </w:tcPr>
          <w:p w14:paraId="5EA1E4FF" w14:textId="77777777" w:rsidR="00201617" w:rsidRPr="00561DAC" w:rsidRDefault="001D6A00" w:rsidP="00513D6C">
            <w:pPr>
              <w:keepNext/>
              <w:tabs>
                <w:tab w:val="left" w:pos="180"/>
              </w:tabs>
              <w:rPr>
                <w:sz w:val="20"/>
              </w:rPr>
            </w:pPr>
            <w:r>
              <w:rPr>
                <w:b/>
                <w:sz w:val="20"/>
              </w:rPr>
              <w:t>Progressionsfri överlevnad</w:t>
            </w:r>
          </w:p>
        </w:tc>
        <w:tc>
          <w:tcPr>
            <w:tcW w:w="3173" w:type="dxa"/>
            <w:shd w:val="clear" w:color="auto" w:fill="auto"/>
          </w:tcPr>
          <w:p w14:paraId="03DAED19" w14:textId="77777777" w:rsidR="00201617" w:rsidRPr="00561DAC" w:rsidRDefault="00201617" w:rsidP="00513D6C">
            <w:pPr>
              <w:keepNext/>
              <w:jc w:val="center"/>
              <w:rPr>
                <w:sz w:val="20"/>
              </w:rPr>
            </w:pPr>
          </w:p>
        </w:tc>
        <w:tc>
          <w:tcPr>
            <w:tcW w:w="2693" w:type="dxa"/>
            <w:shd w:val="clear" w:color="auto" w:fill="auto"/>
          </w:tcPr>
          <w:p w14:paraId="00C67F20" w14:textId="77777777" w:rsidR="00201617" w:rsidRPr="00561DAC" w:rsidRDefault="00201617" w:rsidP="00513D6C">
            <w:pPr>
              <w:keepNext/>
              <w:jc w:val="center"/>
              <w:rPr>
                <w:sz w:val="20"/>
              </w:rPr>
            </w:pPr>
          </w:p>
        </w:tc>
      </w:tr>
      <w:tr w:rsidR="00A41ED3" w14:paraId="03A2F311" w14:textId="77777777" w:rsidTr="007A3889">
        <w:trPr>
          <w:cantSplit/>
          <w:trHeight w:val="57"/>
        </w:trPr>
        <w:tc>
          <w:tcPr>
            <w:tcW w:w="3031" w:type="dxa"/>
            <w:shd w:val="clear" w:color="auto" w:fill="auto"/>
          </w:tcPr>
          <w:p w14:paraId="6FC9094D" w14:textId="77777777" w:rsidR="00201617" w:rsidRPr="00561DAC" w:rsidRDefault="001D6A00" w:rsidP="00513D6C">
            <w:pPr>
              <w:keepNext/>
              <w:tabs>
                <w:tab w:val="left" w:pos="180"/>
              </w:tabs>
              <w:ind w:left="187" w:hanging="187"/>
              <w:rPr>
                <w:sz w:val="20"/>
              </w:rPr>
            </w:pPr>
            <w:r>
              <w:rPr>
                <w:sz w:val="20"/>
              </w:rPr>
              <w:tab/>
              <w:t>Händelser</w:t>
            </w:r>
          </w:p>
        </w:tc>
        <w:tc>
          <w:tcPr>
            <w:tcW w:w="3173" w:type="dxa"/>
            <w:shd w:val="clear" w:color="auto" w:fill="auto"/>
          </w:tcPr>
          <w:p w14:paraId="0E76B734" w14:textId="77777777" w:rsidR="00201617" w:rsidRPr="00561DAC" w:rsidRDefault="001D6A00" w:rsidP="00513D6C">
            <w:pPr>
              <w:keepNext/>
              <w:jc w:val="center"/>
              <w:rPr>
                <w:sz w:val="20"/>
              </w:rPr>
            </w:pPr>
            <w:r>
              <w:rPr>
                <w:sz w:val="20"/>
              </w:rPr>
              <w:t>318 (77,6 %)</w:t>
            </w:r>
          </w:p>
        </w:tc>
        <w:tc>
          <w:tcPr>
            <w:tcW w:w="2693" w:type="dxa"/>
            <w:shd w:val="clear" w:color="auto" w:fill="auto"/>
          </w:tcPr>
          <w:p w14:paraId="7B5EEC7A" w14:textId="77777777" w:rsidR="00201617" w:rsidRPr="00561DAC" w:rsidRDefault="001D6A00" w:rsidP="00513D6C">
            <w:pPr>
              <w:keepNext/>
              <w:jc w:val="center"/>
              <w:rPr>
                <w:sz w:val="20"/>
              </w:rPr>
            </w:pPr>
            <w:r>
              <w:rPr>
                <w:sz w:val="20"/>
              </w:rPr>
              <w:t>322 (78,3 %)</w:t>
            </w:r>
          </w:p>
        </w:tc>
      </w:tr>
      <w:tr w:rsidR="00A41ED3" w14:paraId="226ED6C2" w14:textId="77777777" w:rsidTr="007A3889">
        <w:trPr>
          <w:cantSplit/>
          <w:trHeight w:val="57"/>
        </w:trPr>
        <w:tc>
          <w:tcPr>
            <w:tcW w:w="3031" w:type="dxa"/>
            <w:shd w:val="clear" w:color="auto" w:fill="auto"/>
          </w:tcPr>
          <w:p w14:paraId="1D5398A3" w14:textId="77777777" w:rsidR="00201617" w:rsidRPr="00561DAC" w:rsidRDefault="001D6A00" w:rsidP="00513D6C">
            <w:pPr>
              <w:keepNext/>
              <w:tabs>
                <w:tab w:val="left" w:pos="180"/>
              </w:tabs>
              <w:jc w:val="center"/>
              <w:rPr>
                <w:sz w:val="20"/>
              </w:rPr>
            </w:pPr>
            <w:r>
              <w:rPr>
                <w:sz w:val="20"/>
              </w:rPr>
              <w:t>Riskkvot</w:t>
            </w:r>
          </w:p>
        </w:tc>
        <w:tc>
          <w:tcPr>
            <w:tcW w:w="5866" w:type="dxa"/>
            <w:gridSpan w:val="2"/>
            <w:shd w:val="clear" w:color="auto" w:fill="auto"/>
          </w:tcPr>
          <w:p w14:paraId="2B13674E" w14:textId="77777777" w:rsidR="00201617" w:rsidRPr="00561DAC" w:rsidRDefault="001D6A00" w:rsidP="00513D6C">
            <w:pPr>
              <w:keepNext/>
              <w:jc w:val="center"/>
              <w:rPr>
                <w:sz w:val="20"/>
              </w:rPr>
            </w:pPr>
            <w:r>
              <w:rPr>
                <w:sz w:val="20"/>
              </w:rPr>
              <w:t>0,88</w:t>
            </w:r>
          </w:p>
        </w:tc>
      </w:tr>
      <w:tr w:rsidR="00A41ED3" w14:paraId="26F2FB28" w14:textId="77777777" w:rsidTr="007A3889">
        <w:trPr>
          <w:cantSplit/>
          <w:trHeight w:val="57"/>
        </w:trPr>
        <w:tc>
          <w:tcPr>
            <w:tcW w:w="3031" w:type="dxa"/>
            <w:shd w:val="clear" w:color="auto" w:fill="auto"/>
          </w:tcPr>
          <w:p w14:paraId="11318587" w14:textId="77777777" w:rsidR="00201617" w:rsidRPr="00561DAC" w:rsidRDefault="001D6A00" w:rsidP="00513D6C">
            <w:pPr>
              <w:keepNext/>
              <w:tabs>
                <w:tab w:val="left" w:pos="180"/>
              </w:tabs>
              <w:jc w:val="center"/>
              <w:rPr>
                <w:sz w:val="20"/>
              </w:rPr>
            </w:pPr>
            <w:r>
              <w:rPr>
                <w:sz w:val="20"/>
              </w:rPr>
              <w:t>95 % KI</w:t>
            </w:r>
          </w:p>
        </w:tc>
        <w:tc>
          <w:tcPr>
            <w:tcW w:w="5866" w:type="dxa"/>
            <w:gridSpan w:val="2"/>
            <w:shd w:val="clear" w:color="auto" w:fill="auto"/>
          </w:tcPr>
          <w:p w14:paraId="33DC5699" w14:textId="77777777" w:rsidR="00201617" w:rsidRPr="00561DAC" w:rsidRDefault="001D6A00" w:rsidP="00513D6C">
            <w:pPr>
              <w:keepNext/>
              <w:jc w:val="center"/>
              <w:rPr>
                <w:sz w:val="20"/>
              </w:rPr>
            </w:pPr>
            <w:r>
              <w:rPr>
                <w:sz w:val="20"/>
              </w:rPr>
              <w:t>(0,75, 1,03)</w:t>
            </w:r>
          </w:p>
        </w:tc>
      </w:tr>
      <w:tr w:rsidR="00A41ED3" w14:paraId="3955CAEE" w14:textId="77777777" w:rsidTr="007A3889">
        <w:trPr>
          <w:cantSplit/>
          <w:trHeight w:val="57"/>
        </w:trPr>
        <w:tc>
          <w:tcPr>
            <w:tcW w:w="3031" w:type="dxa"/>
            <w:shd w:val="clear" w:color="auto" w:fill="auto"/>
          </w:tcPr>
          <w:p w14:paraId="529A03A0" w14:textId="77777777" w:rsidR="00201617" w:rsidRPr="00561DAC" w:rsidRDefault="001D6A00" w:rsidP="00513D6C">
            <w:pPr>
              <w:keepNext/>
              <w:tabs>
                <w:tab w:val="left" w:pos="180"/>
              </w:tabs>
              <w:jc w:val="center"/>
              <w:rPr>
                <w:sz w:val="20"/>
              </w:rPr>
            </w:pPr>
            <w:r>
              <w:rPr>
                <w:sz w:val="20"/>
              </w:rPr>
              <w:t>p</w:t>
            </w:r>
            <w:r>
              <w:rPr>
                <w:sz w:val="20"/>
              </w:rPr>
              <w:noBreakHyphen/>
              <w:t>värde</w:t>
            </w:r>
          </w:p>
        </w:tc>
        <w:tc>
          <w:tcPr>
            <w:tcW w:w="5866" w:type="dxa"/>
            <w:gridSpan w:val="2"/>
            <w:shd w:val="clear" w:color="auto" w:fill="auto"/>
          </w:tcPr>
          <w:p w14:paraId="7989DFA6" w14:textId="77777777" w:rsidR="00201617" w:rsidRPr="00561DAC" w:rsidRDefault="001D6A00" w:rsidP="00513D6C">
            <w:pPr>
              <w:keepNext/>
              <w:jc w:val="center"/>
              <w:rPr>
                <w:sz w:val="20"/>
              </w:rPr>
            </w:pPr>
            <w:r>
              <w:rPr>
                <w:sz w:val="20"/>
              </w:rPr>
              <w:t>0,1135</w:t>
            </w:r>
          </w:p>
        </w:tc>
      </w:tr>
      <w:tr w:rsidR="00A41ED3" w14:paraId="6474B900" w14:textId="77777777" w:rsidTr="007A3889">
        <w:trPr>
          <w:cantSplit/>
          <w:trHeight w:val="57"/>
        </w:trPr>
        <w:tc>
          <w:tcPr>
            <w:tcW w:w="3031" w:type="dxa"/>
            <w:tcBorders>
              <w:bottom w:val="single" w:sz="4" w:space="0" w:color="auto"/>
            </w:tcBorders>
            <w:shd w:val="clear" w:color="auto" w:fill="auto"/>
          </w:tcPr>
          <w:p w14:paraId="2B56EE65" w14:textId="77777777" w:rsidR="00201617" w:rsidRPr="00561DAC" w:rsidRDefault="001D6A00" w:rsidP="00513D6C">
            <w:pPr>
              <w:keepNext/>
              <w:tabs>
                <w:tab w:val="left" w:pos="180"/>
              </w:tabs>
              <w:ind w:left="187" w:hanging="187"/>
              <w:rPr>
                <w:sz w:val="20"/>
              </w:rPr>
            </w:pPr>
            <w:r>
              <w:rPr>
                <w:sz w:val="20"/>
              </w:rPr>
              <w:tab/>
              <w:t>Medianvärde (95 % KI)</w:t>
            </w:r>
          </w:p>
        </w:tc>
        <w:tc>
          <w:tcPr>
            <w:tcW w:w="3173" w:type="dxa"/>
            <w:tcBorders>
              <w:bottom w:val="single" w:sz="4" w:space="0" w:color="auto"/>
            </w:tcBorders>
            <w:shd w:val="clear" w:color="auto" w:fill="auto"/>
          </w:tcPr>
          <w:p w14:paraId="41045BAD" w14:textId="77777777" w:rsidR="00201617" w:rsidRPr="00561DAC" w:rsidRDefault="001D6A00" w:rsidP="00513D6C">
            <w:pPr>
              <w:keepNext/>
              <w:jc w:val="center"/>
              <w:rPr>
                <w:sz w:val="20"/>
              </w:rPr>
            </w:pPr>
            <w:r>
              <w:rPr>
                <w:sz w:val="20"/>
              </w:rPr>
              <w:t>4,6 (3,71, 5,39)</w:t>
            </w:r>
          </w:p>
        </w:tc>
        <w:tc>
          <w:tcPr>
            <w:tcW w:w="2693" w:type="dxa"/>
            <w:tcBorders>
              <w:bottom w:val="single" w:sz="4" w:space="0" w:color="auto"/>
            </w:tcBorders>
            <w:shd w:val="clear" w:color="auto" w:fill="auto"/>
          </w:tcPr>
          <w:p w14:paraId="5F3DE485" w14:textId="77777777" w:rsidR="00201617" w:rsidRPr="00561DAC" w:rsidRDefault="001D6A00" w:rsidP="00513D6C">
            <w:pPr>
              <w:keepNext/>
              <w:jc w:val="center"/>
              <w:rPr>
                <w:sz w:val="20"/>
              </w:rPr>
            </w:pPr>
            <w:r>
              <w:rPr>
                <w:sz w:val="20"/>
              </w:rPr>
              <w:t>4,4 (3,71, 5,52)</w:t>
            </w:r>
          </w:p>
        </w:tc>
      </w:tr>
    </w:tbl>
    <w:p w14:paraId="6CEA2A69" w14:textId="77777777" w:rsidR="00201617" w:rsidRPr="00561DAC" w:rsidRDefault="001D6A00" w:rsidP="00513D6C">
      <w:pPr>
        <w:pStyle w:val="Styletablefooter"/>
        <w:keepNext/>
      </w:pPr>
      <w:r>
        <w:t>"</w:t>
      </w:r>
      <w:r>
        <w:rPr>
          <w:vertAlign w:val="superscript"/>
        </w:rPr>
        <w:t>+</w:t>
      </w:r>
      <w:r>
        <w:t>" anger en censurerad observation</w:t>
      </w:r>
    </w:p>
    <w:p w14:paraId="6E69F02F" w14:textId="77777777" w:rsidR="00BB12FE" w:rsidRPr="00561DAC" w:rsidRDefault="001D6A00" w:rsidP="00513D6C">
      <w:pPr>
        <w:pStyle w:val="EMEABodyText"/>
        <w:rPr>
          <w:noProof/>
          <w:sz w:val="18"/>
          <w:szCs w:val="18"/>
        </w:rPr>
      </w:pPr>
      <w:r>
        <w:rPr>
          <w:sz w:val="18"/>
        </w:rPr>
        <w:t>NE = icke uppskattningsbar</w:t>
      </w:r>
    </w:p>
    <w:p w14:paraId="71302698" w14:textId="77777777" w:rsidR="0035105E" w:rsidRPr="00561DAC" w:rsidRDefault="0035105E" w:rsidP="00513D6C">
      <w:pPr>
        <w:pStyle w:val="EMEABodyText"/>
        <w:rPr>
          <w:noProof/>
        </w:rPr>
      </w:pPr>
    </w:p>
    <w:p w14:paraId="5F45883B" w14:textId="77777777" w:rsidR="00201617" w:rsidRPr="00561DAC" w:rsidRDefault="001D6A00" w:rsidP="00513D6C">
      <w:pPr>
        <w:pStyle w:val="EMEABodyText"/>
        <w:rPr>
          <w:noProof/>
        </w:rPr>
      </w:pPr>
      <w:r>
        <w:t>Mediantiden till debut av objektiv respons var 3,5 månader (intervall: 1,4–24,8 månader) efter insättning av nivolumab. Fyrtionio (47,6 %) av de patienter som svarade på behandlingen hade pågående respons med en varaktighet från 0,0</w:t>
      </w:r>
      <w:r>
        <w:noBreakHyphen/>
        <w:t>27,6</w:t>
      </w:r>
      <w:r>
        <w:rPr>
          <w:vertAlign w:val="superscript"/>
        </w:rPr>
        <w:t>+</w:t>
      </w:r>
      <w:r>
        <w:t> månader.</w:t>
      </w:r>
    </w:p>
    <w:p w14:paraId="098838BF" w14:textId="77777777" w:rsidR="00201617" w:rsidRPr="00561DAC" w:rsidRDefault="00201617" w:rsidP="00513D6C">
      <w:pPr>
        <w:pStyle w:val="EMEABodyText"/>
        <w:rPr>
          <w:noProof/>
        </w:rPr>
      </w:pPr>
    </w:p>
    <w:p w14:paraId="49F5ADC9" w14:textId="77777777" w:rsidR="00201617" w:rsidRPr="00561DAC" w:rsidRDefault="001D6A00" w:rsidP="00513D6C">
      <w:pPr>
        <w:pStyle w:val="EMEABodyText"/>
        <w:rPr>
          <w:noProof/>
        </w:rPr>
      </w:pPr>
      <w:r>
        <w:t>Totalöverlevnad kan åtföljas av en förbättring över tid i sjukdomsrelaterade symtom och icke</w:t>
      </w:r>
      <w:r>
        <w:noBreakHyphen/>
        <w:t>sjukdomsspecifik livskvalité (QoL), vilket utvärderades med hjälp av giltiga och tillförlitliga skalor från Functional Assessment of Cancer Therapy</w:t>
      </w:r>
      <w:r>
        <w:noBreakHyphen/>
        <w:t>Kidney Symptom Index</w:t>
      </w:r>
      <w:r>
        <w:noBreakHyphen/>
        <w:t>Disease Related Symptoms (FKSI</w:t>
      </w:r>
      <w:r>
        <w:noBreakHyphen/>
        <w:t>DRS) och EuroQoL EQ</w:t>
      </w:r>
      <w:r>
        <w:noBreakHyphen/>
        <w:t>5D. En tydlig meningsfull förbättring av symtom (MID = 2 punkters förändring i FKSI</w:t>
      </w:r>
      <w:r>
        <w:noBreakHyphen/>
        <w:t>DRS</w:t>
      </w:r>
      <w:r>
        <w:noBreakHyphen/>
        <w:t>värde; p &lt; 0,001) och tid till förbättring (HR = 1,66 (1,33, 2,08) p &lt; 0,001) var signifikant bättre för patienter i nivolumabgruppen. Även om båda grupperna i studien fick aktiv behandling bör QoL</w:t>
      </w:r>
      <w:r>
        <w:noBreakHyphen/>
        <w:t>datan tolkas med försiktighet mot bakgrund av den öppna studiedesignen.</w:t>
      </w:r>
    </w:p>
    <w:p w14:paraId="7118CCE9" w14:textId="77777777" w:rsidR="00303474" w:rsidRPr="00561DAC" w:rsidRDefault="00303474" w:rsidP="00513D6C">
      <w:pPr>
        <w:pStyle w:val="EMEABodyText"/>
        <w:rPr>
          <w:noProof/>
        </w:rPr>
      </w:pPr>
    </w:p>
    <w:p w14:paraId="5F79FF21" w14:textId="77777777" w:rsidR="00303474" w:rsidRPr="00561DAC" w:rsidRDefault="001D6A00" w:rsidP="00513D6C">
      <w:pPr>
        <w:pStyle w:val="EMEABodyText"/>
        <w:keepNext/>
        <w:rPr>
          <w:noProof/>
        </w:rPr>
      </w:pPr>
      <w:r>
        <w:rPr>
          <w:i/>
          <w:u w:val="single"/>
        </w:rPr>
        <w:t>Säkerhetsstudie fas 3b/4 (CA209374)</w:t>
      </w:r>
    </w:p>
    <w:p w14:paraId="663D71D3" w14:textId="77777777" w:rsidR="00BB12FE" w:rsidRPr="00561DAC" w:rsidRDefault="001D6A00" w:rsidP="00513D6C">
      <w:pPr>
        <w:pStyle w:val="EMEABodyText"/>
        <w:rPr>
          <w:noProof/>
        </w:rPr>
      </w:pPr>
      <w:r>
        <w:t>Det finns ytterligare data avseende säkerhet och deskriptiv effekt från studien CA209374, en öppen säkerhetsstudie i fas 3b/4 med nivolumab som monoterapi (240 mg varannan vecka) vid behandling av patienter med avancerad eller metastaserad njurcellscancer (n = 142), inklusive 44 patienter med icke</w:t>
      </w:r>
      <w:r>
        <w:noBreakHyphen/>
        <w:t>klarcellig histologi.</w:t>
      </w:r>
    </w:p>
    <w:p w14:paraId="5E448783" w14:textId="77777777" w:rsidR="00303474" w:rsidRPr="00561DAC" w:rsidRDefault="00303474" w:rsidP="00513D6C">
      <w:pPr>
        <w:pStyle w:val="EMEABodyText"/>
        <w:rPr>
          <w:noProof/>
        </w:rPr>
      </w:pPr>
    </w:p>
    <w:p w14:paraId="060FA0F5" w14:textId="77777777" w:rsidR="00303474" w:rsidRPr="00561DAC" w:rsidRDefault="001D6A00" w:rsidP="00513D6C">
      <w:pPr>
        <w:pStyle w:val="EMEABodyText"/>
      </w:pPr>
      <w:r>
        <w:t>Hos patienter med icke</w:t>
      </w:r>
      <w:r>
        <w:noBreakHyphen/>
        <w:t>klarcellig histologi, med en minsta uppföljningstid på 16,7 månader, var den objektiva responsfrekvensen 13,6 % och responsens varaktighet 10,2 månader. Klinisk aktivitet sågs oavsett tumörens PD</w:t>
      </w:r>
      <w:r>
        <w:noBreakHyphen/>
        <w:t>L1</w:t>
      </w:r>
      <w:r>
        <w:noBreakHyphen/>
        <w:t>uttryck.</w:t>
      </w:r>
    </w:p>
    <w:p w14:paraId="209E8DDB" w14:textId="77777777" w:rsidR="00303474" w:rsidRPr="00561DAC" w:rsidRDefault="00303474" w:rsidP="00513D6C">
      <w:pPr>
        <w:pStyle w:val="EMEABodyText"/>
        <w:rPr>
          <w:iCs/>
          <w:noProof/>
        </w:rPr>
      </w:pPr>
    </w:p>
    <w:p w14:paraId="7DB4BC88" w14:textId="77777777" w:rsidR="008D5ED0" w:rsidRPr="00561DAC" w:rsidRDefault="001D6A00" w:rsidP="00513D6C">
      <w:pPr>
        <w:pStyle w:val="EMEABodyText"/>
        <w:keepNext/>
        <w:rPr>
          <w:i/>
          <w:noProof/>
          <w:u w:val="single"/>
        </w:rPr>
      </w:pPr>
      <w:r>
        <w:rPr>
          <w:i/>
          <w:u w:val="single"/>
        </w:rPr>
        <w:t>Randomisad fas 3</w:t>
      </w:r>
      <w:r>
        <w:rPr>
          <w:i/>
          <w:u w:val="single"/>
        </w:rPr>
        <w:noBreakHyphen/>
        <w:t>studie med nivolumab i kombination med ipilimumab jämfört med sunitinib (CA209214)</w:t>
      </w:r>
    </w:p>
    <w:p w14:paraId="19B1B388" w14:textId="77777777" w:rsidR="008D5ED0" w:rsidRPr="00561DAC" w:rsidRDefault="001D6A00" w:rsidP="00513D6C">
      <w:pPr>
        <w:pStyle w:val="EMEABodyText"/>
        <w:rPr>
          <w:noProof/>
        </w:rPr>
      </w:pPr>
      <w:r>
        <w:t>Säkerhet och effekt för nivolumab 3 mg/kg i kombination med ipilimumab 1 mg/kg för behandling av avancerad/metastaserande njurcellscancer utvärderades i en randomiserad, öppen fas 3</w:t>
      </w:r>
      <w:r>
        <w:noBreakHyphen/>
        <w:t>studie (CA209</w:t>
      </w:r>
      <w:r>
        <w:noBreakHyphen/>
        <w:t>214). I studien ingick patienter (18 år eller äldre) med tidigare obehandlad, avancerad eller metastaserande, njurcellscancer med en klarcellig komponent. Populationen för det primära effektmåttet inkluderade patienter med intermediär/dålig prognos med minst 1 eller fler av 6 prognostiska faktorer enligt IMDC kriterier (International Metastatic RCC Database Consortium) (mindre än ett år från tidpunkten för initial diagnos av njurcellscarcinom till randomisering, ett värde på Karnofskys skattningsskala &lt; 80 %, hemoglobin lägre än lägsta gränsen för normal, korrigerat kalcium högre än 10 mg/dl, blodplättar och absolut neutrofiltal högre än den övre gränsen för normalt). Patienterna inkluderades oavsett tumörens PD</w:t>
      </w:r>
      <w:r>
        <w:noBreakHyphen/>
        <w:t>L1</w:t>
      </w:r>
      <w:r>
        <w:noBreakHyphen/>
        <w:t>status. Patienter med ett värde på Karnofskys skattningsskala &lt; 70 % och patienter med tidigare eller samtidigt förekommande hjärnmetastaser, aktiv autoimmun sjukdom eller medicinska tillstånd som kräver systemisk immunsuppression exkluderades från studien. Patienter stratifierades med avseende på IMDC prognostisk status och region.</w:t>
      </w:r>
    </w:p>
    <w:p w14:paraId="51412147" w14:textId="77777777" w:rsidR="008D5ED0" w:rsidRPr="00561DAC" w:rsidRDefault="008D5ED0" w:rsidP="00513D6C">
      <w:pPr>
        <w:pStyle w:val="EMEABodyText"/>
        <w:rPr>
          <w:noProof/>
        </w:rPr>
      </w:pPr>
    </w:p>
    <w:p w14:paraId="4AA67576" w14:textId="77777777" w:rsidR="00BB12FE" w:rsidRPr="00561DAC" w:rsidRDefault="001D6A00" w:rsidP="00513D6C">
      <w:pPr>
        <w:pStyle w:val="EMEABodyText"/>
        <w:rPr>
          <w:noProof/>
        </w:rPr>
      </w:pPr>
      <w:r>
        <w:t>Totalt 1096 patienter randomiserades i studien, varav 847 patienter med intermediär/dålig prognos och de fick antingen (n = 425) nivolumab 3 mg/kg administrerad intravenöst under 60 minuter i kombination med ipilimumab 1 mg/kg administrerad intravenöst under 30 minuter var tredje vecka i 4 doser följt av nivolumab monoterapi 3 mg/kg varannan vecka eller (n = 422) sunitinib 50 mg dagligen administrerad oralt under 4 veckor följt av 2 veckors uppehåll vid varje cykel. Behandlingen fortsatte så länge klinisk nytta sågs eller tills behandlingen inte längre tolererades. De första tumörutvärderingarna gjordes 12 veckor efter randomisering och fortsatte var 6:e vecka under det första året och därefter var 12:e vecka tills sjukdomsprogress eller utsättande av behandling, beroende på vilket som inträffade sist. Behandling efter initial prövarbedömd progression enligt RECIST, version 1.1, tilläts om prövaren bedömde att patienten hade en klinisk nytta av, och tolererade studieläkemedlet. Primärt effektmått var totalöverlevnad (OS), objektiv responsfrekvens (ORR) och progressionsfri överlevnad (PFS) enligt BICR hos patienter med intermediär/dålig prognos.</w:t>
      </w:r>
    </w:p>
    <w:p w14:paraId="6EF51372" w14:textId="77777777" w:rsidR="008D5ED0" w:rsidRPr="00561DAC" w:rsidRDefault="008D5ED0" w:rsidP="00513D6C">
      <w:pPr>
        <w:pStyle w:val="EMEABodyText"/>
        <w:rPr>
          <w:noProof/>
        </w:rPr>
      </w:pPr>
    </w:p>
    <w:p w14:paraId="4AF7E59D" w14:textId="77777777" w:rsidR="008D5ED0" w:rsidRPr="00561DAC" w:rsidRDefault="001D6A00" w:rsidP="00513D6C">
      <w:r>
        <w:t>Patientkarakteristika vid studiestart var likvärdiga mellan de två grupperna. Medianåldern var 61 år (intervall: 21–85) med 38 % ≥ 65 år och 8 % ≥ 75 år. Majoriteten av patienterna var män (73 %) och vita (87 %), och 31 % och 69 % av patienterna hade vid studiestart ett värde på Karnofskys skattningsskala 70 till 80 % respektive 90 till 100 %. Mediantiden från initial diagnos till randomisering var 0,4 år hos både gruppen med nivolumab 3 mg/kg i kombination med ipilimumab 1 mg/kg och med sunitinib. Medianlängden för behandlingen var 7,9 månader (intervall: 1 dag–21,4</w:t>
      </w:r>
      <w:r>
        <w:rPr>
          <w:vertAlign w:val="superscript"/>
        </w:rPr>
        <w:t>+</w:t>
      </w:r>
      <w:r>
        <w:t> månader) hos patienter behandlade med nivolumab i kombination med ipilimumab och 7,8 månader (intervall: 1 dag–20,2</w:t>
      </w:r>
      <w:r>
        <w:rPr>
          <w:vertAlign w:val="superscript"/>
        </w:rPr>
        <w:t>+</w:t>
      </w:r>
      <w:r>
        <w:t> månader) hos sunitinibbehandlade patienter. Behandlingen med nivolumab med ipilimumab fortsatte efter progression hos 29 % av patienterna.</w:t>
      </w:r>
    </w:p>
    <w:p w14:paraId="233092C7" w14:textId="77777777" w:rsidR="008D5ED0" w:rsidRPr="00561DAC" w:rsidRDefault="008D5ED0" w:rsidP="00513D6C">
      <w:pPr>
        <w:pStyle w:val="EMEABodyText"/>
        <w:rPr>
          <w:noProof/>
        </w:rPr>
      </w:pPr>
    </w:p>
    <w:p w14:paraId="197B8E7F" w14:textId="16717733" w:rsidR="008D5ED0" w:rsidRPr="00561DAC" w:rsidRDefault="001D6A00" w:rsidP="00513D6C">
      <w:pPr>
        <w:pStyle w:val="EMEABodyText"/>
        <w:rPr>
          <w:noProof/>
        </w:rPr>
      </w:pPr>
      <w:r>
        <w:t>Effektresultaten för patienter med intermediär/dålig prognos visas i tabell 28 (primär analys med en minsta uppföljningstid på 17,5 månader och uppdaterad analys med en minsta uppföljningstid på 60 månader) och i figur 18 (minsta uppföljningstid 60 månader).</w:t>
      </w:r>
    </w:p>
    <w:p w14:paraId="34166C70" w14:textId="77777777" w:rsidR="008D5ED0" w:rsidRPr="00561DAC" w:rsidRDefault="001D6A00" w:rsidP="00513D6C">
      <w:pPr>
        <w:pStyle w:val="EMEABodyText"/>
      </w:pPr>
      <w:r>
        <w:t>Resultat för totalöverlevnad vid en ytterligare deskriptiv analys utförd vid en uppföljning på minst 60 månader överensstämmer med den primära analysen</w:t>
      </w:r>
    </w:p>
    <w:p w14:paraId="5B4AD768" w14:textId="77777777" w:rsidR="007F337D" w:rsidRPr="00561DAC" w:rsidRDefault="007F337D" w:rsidP="00513D6C">
      <w:pPr>
        <w:pStyle w:val="EMEABodyText"/>
        <w:rPr>
          <w:noProof/>
        </w:rPr>
      </w:pPr>
    </w:p>
    <w:p w14:paraId="61369F00" w14:textId="19F699D3" w:rsidR="008D5ED0" w:rsidRPr="00561DAC" w:rsidRDefault="001D6A00" w:rsidP="00513D6C">
      <w:pPr>
        <w:pStyle w:val="StyleBold"/>
        <w:keepNext/>
        <w:ind w:left="1418" w:hanging="1418"/>
      </w:pPr>
      <w:r>
        <w:t>Tabell 28:</w:t>
      </w:r>
      <w:r>
        <w:tab/>
        <w:t>Effektresultat hos patienter med intermediär/dålig prognos (CA209214)</w:t>
      </w:r>
    </w:p>
    <w:tbl>
      <w:tblPr>
        <w:tblW w:w="9174" w:type="dxa"/>
        <w:tblLayout w:type="fixed"/>
        <w:tblCellMar>
          <w:top w:w="28" w:type="dxa"/>
          <w:bottom w:w="28" w:type="dxa"/>
        </w:tblCellMar>
        <w:tblLook w:val="04A0" w:firstRow="1" w:lastRow="0" w:firstColumn="1" w:lastColumn="0" w:noHBand="0" w:noVBand="1"/>
      </w:tblPr>
      <w:tblGrid>
        <w:gridCol w:w="3049"/>
        <w:gridCol w:w="3251"/>
        <w:gridCol w:w="28"/>
        <w:gridCol w:w="2846"/>
      </w:tblGrid>
      <w:tr w:rsidR="00A41ED3" w14:paraId="05E647E1" w14:textId="77777777" w:rsidTr="00AB5475">
        <w:trPr>
          <w:cantSplit/>
          <w:trHeight w:val="57"/>
          <w:tblHeader/>
        </w:trPr>
        <w:tc>
          <w:tcPr>
            <w:tcW w:w="3049" w:type="dxa"/>
            <w:tcBorders>
              <w:top w:val="single" w:sz="4" w:space="0" w:color="auto"/>
              <w:bottom w:val="single" w:sz="4" w:space="0" w:color="auto"/>
            </w:tcBorders>
            <w:shd w:val="clear" w:color="auto" w:fill="auto"/>
          </w:tcPr>
          <w:p w14:paraId="077EA443" w14:textId="77777777" w:rsidR="008D5ED0" w:rsidRPr="00561DAC" w:rsidRDefault="008D5ED0" w:rsidP="00513D6C">
            <w:pPr>
              <w:keepNext/>
              <w:jc w:val="center"/>
              <w:rPr>
                <w:b/>
                <w:sz w:val="20"/>
              </w:rPr>
            </w:pPr>
          </w:p>
        </w:tc>
        <w:tc>
          <w:tcPr>
            <w:tcW w:w="3251" w:type="dxa"/>
            <w:tcBorders>
              <w:top w:val="single" w:sz="4" w:space="0" w:color="auto"/>
              <w:bottom w:val="single" w:sz="4" w:space="0" w:color="auto"/>
            </w:tcBorders>
            <w:shd w:val="clear" w:color="auto" w:fill="auto"/>
          </w:tcPr>
          <w:p w14:paraId="207048FA" w14:textId="77777777" w:rsidR="008D5ED0" w:rsidRPr="00561DAC" w:rsidRDefault="001D6A00" w:rsidP="00513D6C">
            <w:pPr>
              <w:keepNext/>
              <w:jc w:val="center"/>
              <w:rPr>
                <w:b/>
                <w:sz w:val="20"/>
              </w:rPr>
            </w:pPr>
            <w:r>
              <w:rPr>
                <w:b/>
                <w:sz w:val="20"/>
              </w:rPr>
              <w:t>nivolumab + ipilimumab</w:t>
            </w:r>
            <w:r>
              <w:rPr>
                <w:b/>
                <w:sz w:val="20"/>
              </w:rPr>
              <w:br/>
              <w:t>(n = 425)</w:t>
            </w:r>
          </w:p>
        </w:tc>
        <w:tc>
          <w:tcPr>
            <w:tcW w:w="2874" w:type="dxa"/>
            <w:gridSpan w:val="2"/>
            <w:tcBorders>
              <w:top w:val="single" w:sz="4" w:space="0" w:color="auto"/>
              <w:bottom w:val="single" w:sz="4" w:space="0" w:color="auto"/>
            </w:tcBorders>
            <w:shd w:val="clear" w:color="auto" w:fill="auto"/>
          </w:tcPr>
          <w:p w14:paraId="0EAC5FDD" w14:textId="77777777" w:rsidR="008D5ED0" w:rsidRPr="00561DAC" w:rsidRDefault="001D6A00" w:rsidP="00513D6C">
            <w:pPr>
              <w:keepNext/>
              <w:jc w:val="center"/>
              <w:rPr>
                <w:b/>
                <w:sz w:val="20"/>
              </w:rPr>
            </w:pPr>
            <w:r>
              <w:rPr>
                <w:b/>
                <w:sz w:val="20"/>
              </w:rPr>
              <w:t>sunitinib</w:t>
            </w:r>
            <w:r>
              <w:rPr>
                <w:b/>
                <w:sz w:val="20"/>
              </w:rPr>
              <w:br/>
              <w:t>(n = 422)</w:t>
            </w:r>
          </w:p>
        </w:tc>
      </w:tr>
      <w:tr w:rsidR="00A41ED3" w14:paraId="2F58589C" w14:textId="77777777" w:rsidTr="00732B26">
        <w:trPr>
          <w:cantSplit/>
          <w:trHeight w:val="57"/>
        </w:trPr>
        <w:tc>
          <w:tcPr>
            <w:tcW w:w="9174" w:type="dxa"/>
            <w:gridSpan w:val="4"/>
            <w:tcBorders>
              <w:top w:val="single" w:sz="4" w:space="0" w:color="auto"/>
              <w:bottom w:val="single" w:sz="4" w:space="0" w:color="auto"/>
            </w:tcBorders>
            <w:shd w:val="clear" w:color="auto" w:fill="auto"/>
          </w:tcPr>
          <w:p w14:paraId="6E6024C1" w14:textId="77777777" w:rsidR="007C4A8A" w:rsidRPr="00561DAC" w:rsidRDefault="001D6A00" w:rsidP="00513D6C">
            <w:pPr>
              <w:keepNext/>
              <w:jc w:val="center"/>
              <w:rPr>
                <w:b/>
                <w:sz w:val="20"/>
              </w:rPr>
            </w:pPr>
            <w:r>
              <w:rPr>
                <w:b/>
                <w:sz w:val="20"/>
              </w:rPr>
              <w:t>Primär analys</w:t>
            </w:r>
          </w:p>
          <w:p w14:paraId="796EEBC8" w14:textId="77777777" w:rsidR="007C4A8A" w:rsidRPr="00561DAC" w:rsidRDefault="001D6A00" w:rsidP="00513D6C">
            <w:pPr>
              <w:keepNext/>
              <w:jc w:val="center"/>
              <w:rPr>
                <w:bCs/>
                <w:sz w:val="20"/>
              </w:rPr>
            </w:pPr>
            <w:r>
              <w:rPr>
                <w:sz w:val="20"/>
              </w:rPr>
              <w:t>uppföljningstid på minst 17,5 månader</w:t>
            </w:r>
          </w:p>
        </w:tc>
      </w:tr>
      <w:tr w:rsidR="00A41ED3" w14:paraId="21E24734" w14:textId="77777777" w:rsidTr="007C4A8A">
        <w:trPr>
          <w:cantSplit/>
          <w:trHeight w:val="57"/>
        </w:trPr>
        <w:tc>
          <w:tcPr>
            <w:tcW w:w="3049" w:type="dxa"/>
            <w:tcBorders>
              <w:top w:val="single" w:sz="4" w:space="0" w:color="auto"/>
            </w:tcBorders>
            <w:shd w:val="clear" w:color="auto" w:fill="auto"/>
          </w:tcPr>
          <w:p w14:paraId="6B4C2360" w14:textId="77777777" w:rsidR="008D5ED0" w:rsidRPr="00561DAC" w:rsidRDefault="001D6A00" w:rsidP="00513D6C">
            <w:pPr>
              <w:keepNext/>
              <w:rPr>
                <w:b/>
                <w:sz w:val="20"/>
              </w:rPr>
            </w:pPr>
            <w:r>
              <w:rPr>
                <w:b/>
                <w:sz w:val="20"/>
              </w:rPr>
              <w:t>Totalöverlevnad</w:t>
            </w:r>
          </w:p>
        </w:tc>
        <w:tc>
          <w:tcPr>
            <w:tcW w:w="3251" w:type="dxa"/>
            <w:tcBorders>
              <w:top w:val="single" w:sz="4" w:space="0" w:color="auto"/>
            </w:tcBorders>
            <w:shd w:val="clear" w:color="auto" w:fill="auto"/>
          </w:tcPr>
          <w:p w14:paraId="62F5F762" w14:textId="77777777" w:rsidR="008D5ED0" w:rsidRPr="00561DAC" w:rsidRDefault="008D5ED0" w:rsidP="00513D6C">
            <w:pPr>
              <w:keepNext/>
              <w:rPr>
                <w:sz w:val="20"/>
              </w:rPr>
            </w:pPr>
          </w:p>
        </w:tc>
        <w:tc>
          <w:tcPr>
            <w:tcW w:w="2874" w:type="dxa"/>
            <w:gridSpan w:val="2"/>
            <w:tcBorders>
              <w:top w:val="single" w:sz="4" w:space="0" w:color="auto"/>
            </w:tcBorders>
            <w:shd w:val="clear" w:color="auto" w:fill="auto"/>
          </w:tcPr>
          <w:p w14:paraId="11205ED2" w14:textId="77777777" w:rsidR="008D5ED0" w:rsidRPr="00561DAC" w:rsidRDefault="008D5ED0" w:rsidP="00513D6C">
            <w:pPr>
              <w:keepNext/>
              <w:rPr>
                <w:sz w:val="20"/>
              </w:rPr>
            </w:pPr>
          </w:p>
        </w:tc>
      </w:tr>
      <w:tr w:rsidR="00A41ED3" w14:paraId="2CE85830" w14:textId="77777777" w:rsidTr="007C4A8A">
        <w:trPr>
          <w:cantSplit/>
          <w:trHeight w:val="57"/>
        </w:trPr>
        <w:tc>
          <w:tcPr>
            <w:tcW w:w="3049" w:type="dxa"/>
            <w:shd w:val="clear" w:color="auto" w:fill="auto"/>
          </w:tcPr>
          <w:p w14:paraId="00D2501D" w14:textId="77777777" w:rsidR="008D5ED0" w:rsidRPr="00561DAC" w:rsidRDefault="001D6A00" w:rsidP="00513D6C">
            <w:pPr>
              <w:keepNext/>
              <w:tabs>
                <w:tab w:val="left" w:pos="201"/>
              </w:tabs>
              <w:ind w:left="202" w:hanging="202"/>
              <w:rPr>
                <w:sz w:val="20"/>
              </w:rPr>
            </w:pPr>
            <w:r>
              <w:rPr>
                <w:sz w:val="20"/>
              </w:rPr>
              <w:tab/>
              <w:t>Händelser</w:t>
            </w:r>
          </w:p>
        </w:tc>
        <w:tc>
          <w:tcPr>
            <w:tcW w:w="3251" w:type="dxa"/>
            <w:shd w:val="clear" w:color="auto" w:fill="auto"/>
          </w:tcPr>
          <w:p w14:paraId="1F58212F" w14:textId="77777777" w:rsidR="008D5ED0" w:rsidRPr="00561DAC" w:rsidRDefault="001D6A00" w:rsidP="00513D6C">
            <w:pPr>
              <w:keepNext/>
              <w:jc w:val="center"/>
              <w:rPr>
                <w:sz w:val="20"/>
              </w:rPr>
            </w:pPr>
            <w:r>
              <w:rPr>
                <w:sz w:val="20"/>
              </w:rPr>
              <w:t>140 (33 %)</w:t>
            </w:r>
          </w:p>
        </w:tc>
        <w:tc>
          <w:tcPr>
            <w:tcW w:w="2874" w:type="dxa"/>
            <w:gridSpan w:val="2"/>
            <w:shd w:val="clear" w:color="auto" w:fill="auto"/>
          </w:tcPr>
          <w:p w14:paraId="12FDC7D8" w14:textId="77777777" w:rsidR="008D5ED0" w:rsidRPr="00561DAC" w:rsidRDefault="001D6A00" w:rsidP="00513D6C">
            <w:pPr>
              <w:keepNext/>
              <w:jc w:val="center"/>
              <w:rPr>
                <w:sz w:val="20"/>
              </w:rPr>
            </w:pPr>
            <w:r>
              <w:rPr>
                <w:sz w:val="20"/>
              </w:rPr>
              <w:t>188 (45 %)</w:t>
            </w:r>
          </w:p>
        </w:tc>
      </w:tr>
      <w:tr w:rsidR="00A41ED3" w14:paraId="215C376A" w14:textId="77777777" w:rsidTr="007C4A8A">
        <w:trPr>
          <w:cantSplit/>
          <w:trHeight w:val="57"/>
        </w:trPr>
        <w:tc>
          <w:tcPr>
            <w:tcW w:w="3049" w:type="dxa"/>
            <w:shd w:val="clear" w:color="auto" w:fill="auto"/>
          </w:tcPr>
          <w:p w14:paraId="688BF9CC" w14:textId="77777777" w:rsidR="008D5ED0" w:rsidRPr="00561DAC" w:rsidRDefault="001D6A00" w:rsidP="00513D6C">
            <w:pPr>
              <w:keepNext/>
              <w:tabs>
                <w:tab w:val="left" w:pos="180"/>
              </w:tabs>
              <w:jc w:val="center"/>
              <w:rPr>
                <w:sz w:val="20"/>
              </w:rPr>
            </w:pPr>
            <w:r>
              <w:rPr>
                <w:sz w:val="20"/>
              </w:rPr>
              <w:t>Riskkvot</w:t>
            </w:r>
            <w:r>
              <w:rPr>
                <w:sz w:val="20"/>
                <w:vertAlign w:val="superscript"/>
              </w:rPr>
              <w:t>a</w:t>
            </w:r>
          </w:p>
        </w:tc>
        <w:tc>
          <w:tcPr>
            <w:tcW w:w="6125" w:type="dxa"/>
            <w:gridSpan w:val="3"/>
            <w:shd w:val="clear" w:color="auto" w:fill="auto"/>
          </w:tcPr>
          <w:p w14:paraId="5CFAECD3" w14:textId="77777777" w:rsidR="008D5ED0" w:rsidRPr="00561DAC" w:rsidRDefault="001D6A00" w:rsidP="00513D6C">
            <w:pPr>
              <w:keepNext/>
              <w:jc w:val="center"/>
              <w:rPr>
                <w:sz w:val="20"/>
              </w:rPr>
            </w:pPr>
            <w:r>
              <w:rPr>
                <w:sz w:val="20"/>
              </w:rPr>
              <w:t>0,63</w:t>
            </w:r>
          </w:p>
        </w:tc>
      </w:tr>
      <w:tr w:rsidR="00A41ED3" w14:paraId="3276E9F8" w14:textId="77777777" w:rsidTr="007C4A8A">
        <w:trPr>
          <w:cantSplit/>
          <w:trHeight w:val="57"/>
        </w:trPr>
        <w:tc>
          <w:tcPr>
            <w:tcW w:w="3049" w:type="dxa"/>
            <w:shd w:val="clear" w:color="auto" w:fill="auto"/>
          </w:tcPr>
          <w:p w14:paraId="69C6B266" w14:textId="77777777" w:rsidR="008D5ED0" w:rsidRPr="00561DAC" w:rsidRDefault="001D6A00" w:rsidP="00513D6C">
            <w:pPr>
              <w:keepNext/>
              <w:tabs>
                <w:tab w:val="left" w:pos="180"/>
              </w:tabs>
              <w:jc w:val="center"/>
              <w:rPr>
                <w:sz w:val="20"/>
              </w:rPr>
            </w:pPr>
            <w:r>
              <w:rPr>
                <w:sz w:val="20"/>
              </w:rPr>
              <w:t>99,8 % KI</w:t>
            </w:r>
          </w:p>
        </w:tc>
        <w:tc>
          <w:tcPr>
            <w:tcW w:w="6125" w:type="dxa"/>
            <w:gridSpan w:val="3"/>
            <w:shd w:val="clear" w:color="auto" w:fill="auto"/>
          </w:tcPr>
          <w:p w14:paraId="06B6EB8B" w14:textId="77777777" w:rsidR="008D5ED0" w:rsidRPr="00561DAC" w:rsidRDefault="001D6A00" w:rsidP="00513D6C">
            <w:pPr>
              <w:keepNext/>
              <w:jc w:val="center"/>
              <w:rPr>
                <w:sz w:val="20"/>
              </w:rPr>
            </w:pPr>
            <w:r>
              <w:rPr>
                <w:sz w:val="20"/>
              </w:rPr>
              <w:t>(0,44, 0,89)</w:t>
            </w:r>
          </w:p>
        </w:tc>
      </w:tr>
      <w:tr w:rsidR="00A41ED3" w14:paraId="4619CE93" w14:textId="77777777" w:rsidTr="007C4A8A">
        <w:trPr>
          <w:cantSplit/>
          <w:trHeight w:val="57"/>
        </w:trPr>
        <w:tc>
          <w:tcPr>
            <w:tcW w:w="3049" w:type="dxa"/>
            <w:shd w:val="clear" w:color="auto" w:fill="auto"/>
          </w:tcPr>
          <w:p w14:paraId="16FAAAF5" w14:textId="77777777" w:rsidR="002F2781" w:rsidRPr="00561DAC" w:rsidRDefault="001D6A00" w:rsidP="00513D6C">
            <w:pPr>
              <w:keepNext/>
              <w:tabs>
                <w:tab w:val="left" w:pos="180"/>
              </w:tabs>
              <w:jc w:val="center"/>
              <w:rPr>
                <w:sz w:val="20"/>
                <w:vertAlign w:val="superscript"/>
              </w:rPr>
            </w:pPr>
            <w:r>
              <w:rPr>
                <w:sz w:val="20"/>
              </w:rPr>
              <w:t>p</w:t>
            </w:r>
            <w:r>
              <w:rPr>
                <w:sz w:val="20"/>
              </w:rPr>
              <w:noBreakHyphen/>
              <w:t>värde</w:t>
            </w:r>
            <w:r>
              <w:rPr>
                <w:sz w:val="20"/>
                <w:vertAlign w:val="superscript"/>
              </w:rPr>
              <w:t>b, c</w:t>
            </w:r>
          </w:p>
        </w:tc>
        <w:tc>
          <w:tcPr>
            <w:tcW w:w="6125" w:type="dxa"/>
            <w:gridSpan w:val="3"/>
            <w:shd w:val="clear" w:color="auto" w:fill="auto"/>
          </w:tcPr>
          <w:p w14:paraId="297D4702" w14:textId="77777777" w:rsidR="002F2781" w:rsidRPr="00561DAC" w:rsidRDefault="001D6A00" w:rsidP="00513D6C">
            <w:pPr>
              <w:keepNext/>
              <w:jc w:val="center"/>
              <w:rPr>
                <w:sz w:val="20"/>
              </w:rPr>
            </w:pPr>
            <w:r>
              <w:rPr>
                <w:sz w:val="20"/>
              </w:rPr>
              <w:t>&lt; 0,0001</w:t>
            </w:r>
          </w:p>
        </w:tc>
      </w:tr>
      <w:tr w:rsidR="00A41ED3" w14:paraId="6D4719C8" w14:textId="77777777" w:rsidTr="007C4A8A">
        <w:trPr>
          <w:cantSplit/>
          <w:trHeight w:val="57"/>
        </w:trPr>
        <w:tc>
          <w:tcPr>
            <w:tcW w:w="9174" w:type="dxa"/>
            <w:gridSpan w:val="4"/>
            <w:shd w:val="clear" w:color="auto" w:fill="auto"/>
          </w:tcPr>
          <w:p w14:paraId="6716B5BE" w14:textId="77777777" w:rsidR="008D5ED0" w:rsidRPr="00561DAC" w:rsidRDefault="008D5ED0" w:rsidP="00513D6C">
            <w:pPr>
              <w:keepNext/>
              <w:jc w:val="center"/>
              <w:rPr>
                <w:sz w:val="20"/>
              </w:rPr>
            </w:pPr>
          </w:p>
        </w:tc>
      </w:tr>
      <w:tr w:rsidR="00A41ED3" w14:paraId="0C62512B" w14:textId="77777777" w:rsidTr="007C4A8A">
        <w:trPr>
          <w:cantSplit/>
          <w:trHeight w:val="57"/>
        </w:trPr>
        <w:tc>
          <w:tcPr>
            <w:tcW w:w="3049" w:type="dxa"/>
            <w:shd w:val="clear" w:color="auto" w:fill="auto"/>
          </w:tcPr>
          <w:p w14:paraId="5BB4ECBD" w14:textId="77777777" w:rsidR="008D5ED0" w:rsidRPr="00561DAC" w:rsidRDefault="001D6A00" w:rsidP="00513D6C">
            <w:pPr>
              <w:keepNext/>
              <w:tabs>
                <w:tab w:val="left" w:pos="180"/>
              </w:tabs>
              <w:ind w:left="187" w:hanging="187"/>
              <w:rPr>
                <w:sz w:val="20"/>
              </w:rPr>
            </w:pPr>
            <w:r>
              <w:rPr>
                <w:sz w:val="20"/>
              </w:rPr>
              <w:tab/>
              <w:t>Medianvärde (95 % KI)</w:t>
            </w:r>
          </w:p>
        </w:tc>
        <w:tc>
          <w:tcPr>
            <w:tcW w:w="3251" w:type="dxa"/>
            <w:shd w:val="clear" w:color="auto" w:fill="auto"/>
          </w:tcPr>
          <w:p w14:paraId="46EAFBD5" w14:textId="77777777" w:rsidR="008D5ED0" w:rsidRPr="00561DAC" w:rsidRDefault="001D6A00" w:rsidP="00513D6C">
            <w:pPr>
              <w:keepNext/>
              <w:jc w:val="center"/>
              <w:rPr>
                <w:sz w:val="20"/>
              </w:rPr>
            </w:pPr>
            <w:r>
              <w:rPr>
                <w:sz w:val="20"/>
              </w:rPr>
              <w:t>NE (28,2, NE)</w:t>
            </w:r>
          </w:p>
        </w:tc>
        <w:tc>
          <w:tcPr>
            <w:tcW w:w="2874" w:type="dxa"/>
            <w:gridSpan w:val="2"/>
            <w:shd w:val="clear" w:color="auto" w:fill="auto"/>
          </w:tcPr>
          <w:p w14:paraId="3FCBE6CE" w14:textId="77777777" w:rsidR="008D5ED0" w:rsidRPr="00561DAC" w:rsidRDefault="001D6A00" w:rsidP="00513D6C">
            <w:pPr>
              <w:keepNext/>
              <w:jc w:val="center"/>
              <w:rPr>
                <w:sz w:val="20"/>
              </w:rPr>
            </w:pPr>
            <w:r>
              <w:rPr>
                <w:sz w:val="20"/>
              </w:rPr>
              <w:t>25,9 (22,1, NE)</w:t>
            </w:r>
          </w:p>
        </w:tc>
      </w:tr>
      <w:tr w:rsidR="00A41ED3" w14:paraId="4B156498" w14:textId="77777777" w:rsidTr="007C4A8A">
        <w:trPr>
          <w:cantSplit/>
          <w:trHeight w:val="57"/>
        </w:trPr>
        <w:tc>
          <w:tcPr>
            <w:tcW w:w="3049" w:type="dxa"/>
            <w:shd w:val="clear" w:color="auto" w:fill="auto"/>
          </w:tcPr>
          <w:p w14:paraId="32D09A6A" w14:textId="77777777" w:rsidR="008D5ED0" w:rsidRPr="00561DAC" w:rsidRDefault="001D6A00" w:rsidP="00513D6C">
            <w:pPr>
              <w:keepNext/>
              <w:tabs>
                <w:tab w:val="left" w:pos="180"/>
              </w:tabs>
              <w:ind w:left="187" w:hanging="187"/>
              <w:rPr>
                <w:sz w:val="20"/>
              </w:rPr>
            </w:pPr>
            <w:r>
              <w:rPr>
                <w:sz w:val="20"/>
              </w:rPr>
              <w:tab/>
              <w:t>Frekvens (95 % KI)</w:t>
            </w:r>
          </w:p>
        </w:tc>
        <w:tc>
          <w:tcPr>
            <w:tcW w:w="3251" w:type="dxa"/>
            <w:shd w:val="clear" w:color="auto" w:fill="auto"/>
          </w:tcPr>
          <w:p w14:paraId="07C0AC67" w14:textId="77777777" w:rsidR="008D5ED0" w:rsidRPr="00561DAC" w:rsidRDefault="008D5ED0" w:rsidP="00513D6C">
            <w:pPr>
              <w:keepNext/>
              <w:jc w:val="center"/>
              <w:rPr>
                <w:sz w:val="20"/>
              </w:rPr>
            </w:pPr>
          </w:p>
        </w:tc>
        <w:tc>
          <w:tcPr>
            <w:tcW w:w="2874" w:type="dxa"/>
            <w:gridSpan w:val="2"/>
            <w:shd w:val="clear" w:color="auto" w:fill="auto"/>
          </w:tcPr>
          <w:p w14:paraId="05A2A15F" w14:textId="77777777" w:rsidR="008D5ED0" w:rsidRPr="00561DAC" w:rsidRDefault="008D5ED0" w:rsidP="00513D6C">
            <w:pPr>
              <w:keepNext/>
              <w:jc w:val="center"/>
              <w:rPr>
                <w:sz w:val="20"/>
              </w:rPr>
            </w:pPr>
          </w:p>
        </w:tc>
      </w:tr>
      <w:tr w:rsidR="00A41ED3" w14:paraId="7B6DDAEB" w14:textId="77777777" w:rsidTr="007C4A8A">
        <w:trPr>
          <w:cantSplit/>
          <w:trHeight w:val="57"/>
        </w:trPr>
        <w:tc>
          <w:tcPr>
            <w:tcW w:w="3049" w:type="dxa"/>
            <w:shd w:val="clear" w:color="auto" w:fill="auto"/>
          </w:tcPr>
          <w:p w14:paraId="0EC10612" w14:textId="77777777" w:rsidR="008D5ED0" w:rsidRPr="00561DAC" w:rsidRDefault="001D6A00" w:rsidP="00513D6C">
            <w:pPr>
              <w:keepNext/>
              <w:tabs>
                <w:tab w:val="left" w:pos="180"/>
              </w:tabs>
              <w:ind w:left="720" w:hanging="720"/>
              <w:rPr>
                <w:sz w:val="20"/>
              </w:rPr>
            </w:pPr>
            <w:r>
              <w:rPr>
                <w:sz w:val="20"/>
              </w:rPr>
              <w:tab/>
            </w:r>
            <w:r>
              <w:rPr>
                <w:sz w:val="20"/>
              </w:rPr>
              <w:tab/>
              <w:t>Vid 6 månader</w:t>
            </w:r>
          </w:p>
        </w:tc>
        <w:tc>
          <w:tcPr>
            <w:tcW w:w="3279" w:type="dxa"/>
            <w:gridSpan w:val="2"/>
            <w:shd w:val="clear" w:color="auto" w:fill="auto"/>
          </w:tcPr>
          <w:p w14:paraId="1E1294C4" w14:textId="77777777" w:rsidR="008D5ED0" w:rsidRPr="00561DAC" w:rsidRDefault="001D6A00" w:rsidP="00513D6C">
            <w:pPr>
              <w:keepNext/>
              <w:jc w:val="center"/>
              <w:rPr>
                <w:sz w:val="20"/>
              </w:rPr>
            </w:pPr>
            <w:r>
              <w:rPr>
                <w:sz w:val="20"/>
              </w:rPr>
              <w:t>89,5 (86,1, 92,1)</w:t>
            </w:r>
          </w:p>
        </w:tc>
        <w:tc>
          <w:tcPr>
            <w:tcW w:w="2846" w:type="dxa"/>
            <w:shd w:val="clear" w:color="auto" w:fill="auto"/>
          </w:tcPr>
          <w:p w14:paraId="49E1EDD5" w14:textId="77777777" w:rsidR="008D5ED0" w:rsidRPr="00561DAC" w:rsidRDefault="001D6A00" w:rsidP="00513D6C">
            <w:pPr>
              <w:keepNext/>
              <w:jc w:val="center"/>
              <w:rPr>
                <w:sz w:val="20"/>
              </w:rPr>
            </w:pPr>
            <w:r>
              <w:rPr>
                <w:sz w:val="20"/>
              </w:rPr>
              <w:t>86,2 (82,4, 89,1)</w:t>
            </w:r>
          </w:p>
        </w:tc>
      </w:tr>
      <w:tr w:rsidR="00A41ED3" w14:paraId="755711F6" w14:textId="77777777" w:rsidTr="007C4A8A">
        <w:trPr>
          <w:cantSplit/>
          <w:trHeight w:val="57"/>
        </w:trPr>
        <w:tc>
          <w:tcPr>
            <w:tcW w:w="3049" w:type="dxa"/>
            <w:shd w:val="clear" w:color="auto" w:fill="auto"/>
          </w:tcPr>
          <w:p w14:paraId="407461B5" w14:textId="77777777" w:rsidR="008D5ED0" w:rsidRPr="00561DAC" w:rsidRDefault="001D6A00" w:rsidP="00513D6C">
            <w:pPr>
              <w:tabs>
                <w:tab w:val="left" w:pos="180"/>
              </w:tabs>
              <w:ind w:left="720" w:hanging="720"/>
              <w:rPr>
                <w:sz w:val="20"/>
              </w:rPr>
            </w:pPr>
            <w:r>
              <w:rPr>
                <w:sz w:val="20"/>
              </w:rPr>
              <w:tab/>
            </w:r>
            <w:r>
              <w:rPr>
                <w:sz w:val="20"/>
              </w:rPr>
              <w:tab/>
              <w:t>Vid 12 månader</w:t>
            </w:r>
          </w:p>
        </w:tc>
        <w:tc>
          <w:tcPr>
            <w:tcW w:w="3251" w:type="dxa"/>
            <w:shd w:val="clear" w:color="auto" w:fill="auto"/>
          </w:tcPr>
          <w:p w14:paraId="4BD52BCE" w14:textId="77777777" w:rsidR="008D5ED0" w:rsidRPr="00561DAC" w:rsidRDefault="001D6A00" w:rsidP="00513D6C">
            <w:pPr>
              <w:keepNext/>
              <w:jc w:val="center"/>
              <w:rPr>
                <w:sz w:val="20"/>
              </w:rPr>
            </w:pPr>
            <w:r>
              <w:rPr>
                <w:sz w:val="20"/>
              </w:rPr>
              <w:t>80,1 (75,9, 83,6)</w:t>
            </w:r>
          </w:p>
        </w:tc>
        <w:tc>
          <w:tcPr>
            <w:tcW w:w="2874" w:type="dxa"/>
            <w:gridSpan w:val="2"/>
            <w:shd w:val="clear" w:color="auto" w:fill="auto"/>
          </w:tcPr>
          <w:p w14:paraId="4BFE4983" w14:textId="77777777" w:rsidR="008D5ED0" w:rsidRPr="00561DAC" w:rsidRDefault="001D6A00" w:rsidP="00513D6C">
            <w:pPr>
              <w:keepNext/>
              <w:jc w:val="center"/>
              <w:rPr>
                <w:sz w:val="20"/>
              </w:rPr>
            </w:pPr>
            <w:r>
              <w:rPr>
                <w:sz w:val="20"/>
              </w:rPr>
              <w:t>72,1 (67,4, 76,2)</w:t>
            </w:r>
          </w:p>
        </w:tc>
      </w:tr>
      <w:tr w:rsidR="00A41ED3" w14:paraId="114CC700" w14:textId="77777777" w:rsidTr="007C4A8A">
        <w:trPr>
          <w:cantSplit/>
          <w:trHeight w:val="57"/>
        </w:trPr>
        <w:tc>
          <w:tcPr>
            <w:tcW w:w="3049" w:type="dxa"/>
            <w:shd w:val="clear" w:color="auto" w:fill="auto"/>
          </w:tcPr>
          <w:p w14:paraId="2858EF5F" w14:textId="77777777" w:rsidR="008D5ED0" w:rsidRPr="00561DAC" w:rsidRDefault="001D6A00" w:rsidP="00513D6C">
            <w:pPr>
              <w:keepNext/>
              <w:tabs>
                <w:tab w:val="left" w:pos="180"/>
              </w:tabs>
              <w:rPr>
                <w:sz w:val="20"/>
              </w:rPr>
            </w:pPr>
            <w:r>
              <w:rPr>
                <w:b/>
                <w:sz w:val="20"/>
              </w:rPr>
              <w:t>Progressionsfri överlevnad</w:t>
            </w:r>
          </w:p>
        </w:tc>
        <w:tc>
          <w:tcPr>
            <w:tcW w:w="3251" w:type="dxa"/>
            <w:shd w:val="clear" w:color="auto" w:fill="auto"/>
          </w:tcPr>
          <w:p w14:paraId="76E3E3A7" w14:textId="77777777" w:rsidR="008D5ED0" w:rsidRPr="00561DAC" w:rsidRDefault="008D5ED0" w:rsidP="00513D6C">
            <w:pPr>
              <w:keepNext/>
              <w:jc w:val="center"/>
              <w:rPr>
                <w:sz w:val="20"/>
              </w:rPr>
            </w:pPr>
          </w:p>
        </w:tc>
        <w:tc>
          <w:tcPr>
            <w:tcW w:w="2874" w:type="dxa"/>
            <w:gridSpan w:val="2"/>
            <w:shd w:val="clear" w:color="auto" w:fill="auto"/>
          </w:tcPr>
          <w:p w14:paraId="1FA17D33" w14:textId="77777777" w:rsidR="008D5ED0" w:rsidRPr="00561DAC" w:rsidRDefault="008D5ED0" w:rsidP="00513D6C">
            <w:pPr>
              <w:keepNext/>
              <w:jc w:val="center"/>
              <w:rPr>
                <w:sz w:val="20"/>
              </w:rPr>
            </w:pPr>
          </w:p>
        </w:tc>
      </w:tr>
      <w:tr w:rsidR="00A41ED3" w14:paraId="6C889508" w14:textId="77777777" w:rsidTr="007C4A8A">
        <w:trPr>
          <w:cantSplit/>
          <w:trHeight w:val="57"/>
        </w:trPr>
        <w:tc>
          <w:tcPr>
            <w:tcW w:w="3049" w:type="dxa"/>
            <w:shd w:val="clear" w:color="auto" w:fill="auto"/>
          </w:tcPr>
          <w:p w14:paraId="497B0AB0" w14:textId="77777777" w:rsidR="008D5ED0" w:rsidRPr="00561DAC" w:rsidRDefault="001D6A00" w:rsidP="00513D6C">
            <w:pPr>
              <w:keepNext/>
              <w:tabs>
                <w:tab w:val="left" w:pos="180"/>
              </w:tabs>
              <w:ind w:left="187" w:hanging="187"/>
              <w:rPr>
                <w:b/>
                <w:sz w:val="20"/>
              </w:rPr>
            </w:pPr>
            <w:r>
              <w:rPr>
                <w:sz w:val="20"/>
              </w:rPr>
              <w:tab/>
              <w:t>Händelser</w:t>
            </w:r>
          </w:p>
        </w:tc>
        <w:tc>
          <w:tcPr>
            <w:tcW w:w="3251" w:type="dxa"/>
            <w:shd w:val="clear" w:color="auto" w:fill="auto"/>
          </w:tcPr>
          <w:p w14:paraId="1055EAEA" w14:textId="77777777" w:rsidR="008D5ED0" w:rsidRPr="00561DAC" w:rsidRDefault="001D6A00" w:rsidP="00513D6C">
            <w:pPr>
              <w:keepNext/>
              <w:jc w:val="center"/>
              <w:rPr>
                <w:sz w:val="20"/>
              </w:rPr>
            </w:pPr>
            <w:r>
              <w:rPr>
                <w:sz w:val="20"/>
              </w:rPr>
              <w:t>228 (53,6 %)</w:t>
            </w:r>
          </w:p>
        </w:tc>
        <w:tc>
          <w:tcPr>
            <w:tcW w:w="2874" w:type="dxa"/>
            <w:gridSpan w:val="2"/>
            <w:shd w:val="clear" w:color="auto" w:fill="auto"/>
          </w:tcPr>
          <w:p w14:paraId="4B21D8D7" w14:textId="77777777" w:rsidR="008D5ED0" w:rsidRPr="00561DAC" w:rsidRDefault="001D6A00" w:rsidP="00513D6C">
            <w:pPr>
              <w:keepNext/>
              <w:jc w:val="center"/>
              <w:rPr>
                <w:sz w:val="20"/>
              </w:rPr>
            </w:pPr>
            <w:r>
              <w:rPr>
                <w:sz w:val="20"/>
              </w:rPr>
              <w:t>228 (54,0 %)</w:t>
            </w:r>
          </w:p>
        </w:tc>
      </w:tr>
      <w:tr w:rsidR="00A41ED3" w14:paraId="13371B15" w14:textId="77777777" w:rsidTr="007C4A8A">
        <w:trPr>
          <w:cantSplit/>
          <w:trHeight w:val="57"/>
        </w:trPr>
        <w:tc>
          <w:tcPr>
            <w:tcW w:w="3049" w:type="dxa"/>
            <w:shd w:val="clear" w:color="auto" w:fill="auto"/>
          </w:tcPr>
          <w:p w14:paraId="4ECA4772" w14:textId="77777777" w:rsidR="008D5ED0" w:rsidRPr="00561DAC" w:rsidRDefault="001D6A00" w:rsidP="00513D6C">
            <w:pPr>
              <w:keepNext/>
              <w:tabs>
                <w:tab w:val="left" w:pos="180"/>
              </w:tabs>
              <w:jc w:val="center"/>
              <w:rPr>
                <w:b/>
                <w:sz w:val="20"/>
              </w:rPr>
            </w:pPr>
            <w:r>
              <w:rPr>
                <w:sz w:val="20"/>
              </w:rPr>
              <w:t>Riskkvot</w:t>
            </w:r>
            <w:r>
              <w:rPr>
                <w:sz w:val="20"/>
                <w:vertAlign w:val="superscript"/>
              </w:rPr>
              <w:t>a</w:t>
            </w:r>
          </w:p>
        </w:tc>
        <w:tc>
          <w:tcPr>
            <w:tcW w:w="6125" w:type="dxa"/>
            <w:gridSpan w:val="3"/>
            <w:shd w:val="clear" w:color="auto" w:fill="auto"/>
          </w:tcPr>
          <w:p w14:paraId="4123BDDA" w14:textId="77777777" w:rsidR="008D5ED0" w:rsidRPr="00561DAC" w:rsidRDefault="001D6A00" w:rsidP="00513D6C">
            <w:pPr>
              <w:keepNext/>
              <w:jc w:val="center"/>
              <w:rPr>
                <w:sz w:val="20"/>
              </w:rPr>
            </w:pPr>
            <w:r>
              <w:rPr>
                <w:sz w:val="20"/>
              </w:rPr>
              <w:t>0,82</w:t>
            </w:r>
          </w:p>
        </w:tc>
      </w:tr>
      <w:tr w:rsidR="00A41ED3" w14:paraId="6D37E679" w14:textId="77777777" w:rsidTr="007C4A8A">
        <w:trPr>
          <w:cantSplit/>
          <w:trHeight w:val="57"/>
        </w:trPr>
        <w:tc>
          <w:tcPr>
            <w:tcW w:w="3049" w:type="dxa"/>
            <w:shd w:val="clear" w:color="auto" w:fill="auto"/>
          </w:tcPr>
          <w:p w14:paraId="4416A1A9" w14:textId="77777777" w:rsidR="008D5ED0" w:rsidRPr="00561DAC" w:rsidRDefault="001D6A00" w:rsidP="00513D6C">
            <w:pPr>
              <w:keepNext/>
              <w:tabs>
                <w:tab w:val="left" w:pos="180"/>
              </w:tabs>
              <w:jc w:val="center"/>
              <w:rPr>
                <w:b/>
                <w:sz w:val="20"/>
              </w:rPr>
            </w:pPr>
            <w:r>
              <w:rPr>
                <w:sz w:val="20"/>
              </w:rPr>
              <w:t>99,1 % KI</w:t>
            </w:r>
          </w:p>
        </w:tc>
        <w:tc>
          <w:tcPr>
            <w:tcW w:w="6125" w:type="dxa"/>
            <w:gridSpan w:val="3"/>
            <w:shd w:val="clear" w:color="auto" w:fill="auto"/>
          </w:tcPr>
          <w:p w14:paraId="3344B09B" w14:textId="77777777" w:rsidR="008D5ED0" w:rsidRPr="00561DAC" w:rsidRDefault="001D6A00" w:rsidP="00513D6C">
            <w:pPr>
              <w:keepNext/>
              <w:jc w:val="center"/>
              <w:rPr>
                <w:sz w:val="20"/>
              </w:rPr>
            </w:pPr>
            <w:r>
              <w:rPr>
                <w:sz w:val="20"/>
              </w:rPr>
              <w:t>(0,64, 1,05)</w:t>
            </w:r>
          </w:p>
        </w:tc>
      </w:tr>
      <w:tr w:rsidR="00A41ED3" w14:paraId="54CEAFCA" w14:textId="77777777" w:rsidTr="007C4A8A">
        <w:trPr>
          <w:cantSplit/>
          <w:trHeight w:val="57"/>
        </w:trPr>
        <w:tc>
          <w:tcPr>
            <w:tcW w:w="3049" w:type="dxa"/>
            <w:shd w:val="clear" w:color="auto" w:fill="auto"/>
          </w:tcPr>
          <w:p w14:paraId="1491AAB1" w14:textId="77777777" w:rsidR="008D5ED0" w:rsidRPr="00561DAC" w:rsidRDefault="001D6A00" w:rsidP="00513D6C">
            <w:pPr>
              <w:keepNext/>
              <w:tabs>
                <w:tab w:val="left" w:pos="180"/>
              </w:tabs>
              <w:jc w:val="center"/>
              <w:rPr>
                <w:b/>
                <w:sz w:val="20"/>
              </w:rPr>
            </w:pPr>
            <w:r>
              <w:rPr>
                <w:sz w:val="20"/>
              </w:rPr>
              <w:t>p</w:t>
            </w:r>
            <w:r>
              <w:rPr>
                <w:sz w:val="20"/>
              </w:rPr>
              <w:noBreakHyphen/>
              <w:t>värde</w:t>
            </w:r>
            <w:r>
              <w:rPr>
                <w:sz w:val="20"/>
                <w:vertAlign w:val="superscript"/>
              </w:rPr>
              <w:t>b,h</w:t>
            </w:r>
          </w:p>
        </w:tc>
        <w:tc>
          <w:tcPr>
            <w:tcW w:w="6125" w:type="dxa"/>
            <w:gridSpan w:val="3"/>
            <w:shd w:val="clear" w:color="auto" w:fill="auto"/>
          </w:tcPr>
          <w:p w14:paraId="334E1028" w14:textId="77777777" w:rsidR="008D5ED0" w:rsidRPr="00561DAC" w:rsidRDefault="001D6A00" w:rsidP="00513D6C">
            <w:pPr>
              <w:keepNext/>
              <w:jc w:val="center"/>
              <w:rPr>
                <w:sz w:val="20"/>
              </w:rPr>
            </w:pPr>
            <w:r>
              <w:rPr>
                <w:sz w:val="20"/>
              </w:rPr>
              <w:t>0,0331</w:t>
            </w:r>
          </w:p>
        </w:tc>
      </w:tr>
      <w:tr w:rsidR="00A41ED3" w14:paraId="337178D8" w14:textId="77777777" w:rsidTr="007C4A8A">
        <w:trPr>
          <w:cantSplit/>
          <w:trHeight w:val="57"/>
        </w:trPr>
        <w:tc>
          <w:tcPr>
            <w:tcW w:w="3049" w:type="dxa"/>
            <w:shd w:val="clear" w:color="auto" w:fill="auto"/>
          </w:tcPr>
          <w:p w14:paraId="183AA962" w14:textId="77777777" w:rsidR="002F2781" w:rsidRPr="00561DAC" w:rsidRDefault="001D6A00" w:rsidP="00513D6C">
            <w:pPr>
              <w:tabs>
                <w:tab w:val="left" w:pos="180"/>
              </w:tabs>
              <w:ind w:left="187" w:hanging="187"/>
              <w:rPr>
                <w:sz w:val="20"/>
              </w:rPr>
            </w:pPr>
            <w:r>
              <w:rPr>
                <w:sz w:val="20"/>
              </w:rPr>
              <w:tab/>
              <w:t>Medianvärde (95 % KI)</w:t>
            </w:r>
          </w:p>
          <w:p w14:paraId="1D80D5A4" w14:textId="77777777" w:rsidR="008D5ED0" w:rsidRPr="00561DAC" w:rsidRDefault="008D5ED0" w:rsidP="00513D6C">
            <w:pPr>
              <w:tabs>
                <w:tab w:val="left" w:pos="180"/>
              </w:tabs>
              <w:rPr>
                <w:b/>
                <w:sz w:val="20"/>
              </w:rPr>
            </w:pPr>
          </w:p>
        </w:tc>
        <w:tc>
          <w:tcPr>
            <w:tcW w:w="3251" w:type="dxa"/>
            <w:shd w:val="clear" w:color="auto" w:fill="auto"/>
          </w:tcPr>
          <w:p w14:paraId="7290C187" w14:textId="77777777" w:rsidR="008D5ED0" w:rsidRPr="00561DAC" w:rsidRDefault="001D6A00" w:rsidP="00513D6C">
            <w:pPr>
              <w:keepNext/>
              <w:jc w:val="center"/>
              <w:rPr>
                <w:sz w:val="20"/>
              </w:rPr>
            </w:pPr>
            <w:r>
              <w:rPr>
                <w:sz w:val="20"/>
              </w:rPr>
              <w:t>11,6 (8,71, 15,51)</w:t>
            </w:r>
          </w:p>
        </w:tc>
        <w:tc>
          <w:tcPr>
            <w:tcW w:w="2874" w:type="dxa"/>
            <w:gridSpan w:val="2"/>
            <w:shd w:val="clear" w:color="auto" w:fill="auto"/>
          </w:tcPr>
          <w:p w14:paraId="365D46CA" w14:textId="77777777" w:rsidR="008D5ED0" w:rsidRPr="00561DAC" w:rsidRDefault="001D6A00" w:rsidP="00513D6C">
            <w:pPr>
              <w:keepNext/>
              <w:jc w:val="center"/>
              <w:rPr>
                <w:sz w:val="20"/>
              </w:rPr>
            </w:pPr>
            <w:r>
              <w:rPr>
                <w:sz w:val="20"/>
              </w:rPr>
              <w:t>8,4 (7,03, 10,81)</w:t>
            </w:r>
          </w:p>
        </w:tc>
      </w:tr>
      <w:tr w:rsidR="00A41ED3" w14:paraId="6095B4DD" w14:textId="77777777" w:rsidTr="007C4A8A">
        <w:trPr>
          <w:cantSplit/>
          <w:trHeight w:val="57"/>
        </w:trPr>
        <w:tc>
          <w:tcPr>
            <w:tcW w:w="3049" w:type="dxa"/>
            <w:shd w:val="clear" w:color="auto" w:fill="auto"/>
          </w:tcPr>
          <w:p w14:paraId="2335B88F" w14:textId="77777777" w:rsidR="008D5ED0" w:rsidRPr="00561DAC" w:rsidRDefault="001D6A00" w:rsidP="00513D6C">
            <w:pPr>
              <w:keepNext/>
              <w:rPr>
                <w:b/>
                <w:sz w:val="20"/>
              </w:rPr>
            </w:pPr>
            <w:r>
              <w:rPr>
                <w:b/>
                <w:sz w:val="20"/>
              </w:rPr>
              <w:t>Bekräftad objektiv respons (BICR)</w:t>
            </w:r>
          </w:p>
        </w:tc>
        <w:tc>
          <w:tcPr>
            <w:tcW w:w="3251" w:type="dxa"/>
            <w:shd w:val="clear" w:color="auto" w:fill="auto"/>
          </w:tcPr>
          <w:p w14:paraId="5EF6015E" w14:textId="77777777" w:rsidR="008D5ED0" w:rsidRPr="00561DAC" w:rsidRDefault="001D6A00" w:rsidP="00513D6C">
            <w:pPr>
              <w:keepNext/>
              <w:jc w:val="center"/>
              <w:rPr>
                <w:sz w:val="20"/>
              </w:rPr>
            </w:pPr>
            <w:r>
              <w:rPr>
                <w:sz w:val="20"/>
              </w:rPr>
              <w:t>177 (41,6 %)</w:t>
            </w:r>
          </w:p>
        </w:tc>
        <w:tc>
          <w:tcPr>
            <w:tcW w:w="2874" w:type="dxa"/>
            <w:gridSpan w:val="2"/>
            <w:shd w:val="clear" w:color="auto" w:fill="auto"/>
          </w:tcPr>
          <w:p w14:paraId="1E9F4E90" w14:textId="77777777" w:rsidR="008D5ED0" w:rsidRPr="00561DAC" w:rsidRDefault="001D6A00" w:rsidP="00513D6C">
            <w:pPr>
              <w:keepNext/>
              <w:jc w:val="center"/>
              <w:rPr>
                <w:sz w:val="20"/>
              </w:rPr>
            </w:pPr>
            <w:r>
              <w:rPr>
                <w:sz w:val="20"/>
              </w:rPr>
              <w:t>112 (26,5 %)</w:t>
            </w:r>
          </w:p>
        </w:tc>
      </w:tr>
      <w:tr w:rsidR="00A41ED3" w14:paraId="34B98443" w14:textId="77777777" w:rsidTr="007C4A8A">
        <w:trPr>
          <w:cantSplit/>
          <w:trHeight w:val="57"/>
        </w:trPr>
        <w:tc>
          <w:tcPr>
            <w:tcW w:w="3049" w:type="dxa"/>
            <w:shd w:val="clear" w:color="auto" w:fill="auto"/>
          </w:tcPr>
          <w:p w14:paraId="6A487838" w14:textId="77777777" w:rsidR="008D5ED0" w:rsidRPr="00561DAC" w:rsidRDefault="001D6A00" w:rsidP="00513D6C">
            <w:pPr>
              <w:keepNext/>
              <w:jc w:val="center"/>
              <w:rPr>
                <w:sz w:val="20"/>
              </w:rPr>
            </w:pPr>
            <w:r>
              <w:rPr>
                <w:sz w:val="20"/>
              </w:rPr>
              <w:t>(95 % KI)</w:t>
            </w:r>
          </w:p>
        </w:tc>
        <w:tc>
          <w:tcPr>
            <w:tcW w:w="3251" w:type="dxa"/>
            <w:shd w:val="clear" w:color="auto" w:fill="auto"/>
          </w:tcPr>
          <w:p w14:paraId="7938F8CC" w14:textId="77777777" w:rsidR="008D5ED0" w:rsidRPr="00561DAC" w:rsidRDefault="001D6A00" w:rsidP="00513D6C">
            <w:pPr>
              <w:keepNext/>
              <w:jc w:val="center"/>
              <w:rPr>
                <w:sz w:val="20"/>
              </w:rPr>
            </w:pPr>
            <w:r>
              <w:rPr>
                <w:sz w:val="20"/>
              </w:rPr>
              <w:t>(36,9, 46,5)</w:t>
            </w:r>
          </w:p>
        </w:tc>
        <w:tc>
          <w:tcPr>
            <w:tcW w:w="2874" w:type="dxa"/>
            <w:gridSpan w:val="2"/>
            <w:shd w:val="clear" w:color="auto" w:fill="auto"/>
          </w:tcPr>
          <w:p w14:paraId="19AD9F00" w14:textId="77777777" w:rsidR="008D5ED0" w:rsidRPr="00561DAC" w:rsidRDefault="001D6A00" w:rsidP="00513D6C">
            <w:pPr>
              <w:keepNext/>
              <w:jc w:val="center"/>
              <w:rPr>
                <w:sz w:val="20"/>
              </w:rPr>
            </w:pPr>
            <w:r>
              <w:rPr>
                <w:sz w:val="20"/>
              </w:rPr>
              <w:t>(22,4, 31,0)</w:t>
            </w:r>
          </w:p>
        </w:tc>
      </w:tr>
      <w:tr w:rsidR="00A41ED3" w14:paraId="7FC3814A" w14:textId="77777777" w:rsidTr="007C4A8A">
        <w:trPr>
          <w:cantSplit/>
          <w:trHeight w:val="57"/>
        </w:trPr>
        <w:tc>
          <w:tcPr>
            <w:tcW w:w="3049" w:type="dxa"/>
            <w:shd w:val="clear" w:color="auto" w:fill="auto"/>
          </w:tcPr>
          <w:p w14:paraId="4C13E032" w14:textId="77777777" w:rsidR="008D5ED0" w:rsidRPr="001D2FA6" w:rsidRDefault="001D6A00" w:rsidP="00513D6C">
            <w:pPr>
              <w:keepNext/>
              <w:tabs>
                <w:tab w:val="left" w:pos="180"/>
              </w:tabs>
              <w:jc w:val="center"/>
              <w:rPr>
                <w:sz w:val="20"/>
                <w:vertAlign w:val="superscript"/>
              </w:rPr>
            </w:pPr>
            <w:r>
              <w:rPr>
                <w:sz w:val="20"/>
              </w:rPr>
              <w:t>Skillnad i responsfrekvens (95 % KI)</w:t>
            </w:r>
            <w:r>
              <w:rPr>
                <w:sz w:val="20"/>
                <w:vertAlign w:val="superscript"/>
              </w:rPr>
              <w:t>d</w:t>
            </w:r>
          </w:p>
        </w:tc>
        <w:tc>
          <w:tcPr>
            <w:tcW w:w="6125" w:type="dxa"/>
            <w:gridSpan w:val="3"/>
            <w:shd w:val="clear" w:color="auto" w:fill="auto"/>
          </w:tcPr>
          <w:p w14:paraId="318CC08C" w14:textId="77777777" w:rsidR="008D5ED0" w:rsidRPr="00561DAC" w:rsidRDefault="001D6A00" w:rsidP="00513D6C">
            <w:pPr>
              <w:keepNext/>
              <w:jc w:val="center"/>
              <w:rPr>
                <w:sz w:val="20"/>
              </w:rPr>
            </w:pPr>
            <w:r>
              <w:rPr>
                <w:sz w:val="20"/>
              </w:rPr>
              <w:t>16,0 (9,8, 22,2)</w:t>
            </w:r>
          </w:p>
        </w:tc>
      </w:tr>
      <w:tr w:rsidR="00A41ED3" w14:paraId="3E81B673" w14:textId="77777777" w:rsidTr="007C4A8A">
        <w:trPr>
          <w:cantSplit/>
          <w:trHeight w:val="57"/>
        </w:trPr>
        <w:tc>
          <w:tcPr>
            <w:tcW w:w="3049" w:type="dxa"/>
            <w:shd w:val="clear" w:color="auto" w:fill="auto"/>
          </w:tcPr>
          <w:p w14:paraId="0A43EA33" w14:textId="77777777" w:rsidR="002F2781" w:rsidRPr="00561DAC" w:rsidRDefault="001D6A00" w:rsidP="00513D6C">
            <w:pPr>
              <w:keepNext/>
              <w:tabs>
                <w:tab w:val="left" w:pos="180"/>
              </w:tabs>
              <w:jc w:val="center"/>
              <w:rPr>
                <w:sz w:val="20"/>
                <w:vertAlign w:val="superscript"/>
              </w:rPr>
            </w:pPr>
            <w:r>
              <w:rPr>
                <w:sz w:val="20"/>
              </w:rPr>
              <w:t>p</w:t>
            </w:r>
            <w:r>
              <w:rPr>
                <w:sz w:val="20"/>
              </w:rPr>
              <w:noBreakHyphen/>
              <w:t>värde</w:t>
            </w:r>
            <w:r>
              <w:rPr>
                <w:sz w:val="20"/>
                <w:vertAlign w:val="superscript"/>
              </w:rPr>
              <w:t>e,f</w:t>
            </w:r>
          </w:p>
        </w:tc>
        <w:tc>
          <w:tcPr>
            <w:tcW w:w="6125" w:type="dxa"/>
            <w:gridSpan w:val="3"/>
            <w:shd w:val="clear" w:color="auto" w:fill="auto"/>
          </w:tcPr>
          <w:p w14:paraId="6A7C52CF" w14:textId="77777777" w:rsidR="002F2781" w:rsidRPr="00561DAC" w:rsidRDefault="001D6A00" w:rsidP="00513D6C">
            <w:pPr>
              <w:keepNext/>
              <w:jc w:val="center"/>
              <w:rPr>
                <w:sz w:val="20"/>
              </w:rPr>
            </w:pPr>
            <w:r>
              <w:rPr>
                <w:sz w:val="20"/>
              </w:rPr>
              <w:t>&lt; 0,0001</w:t>
            </w:r>
          </w:p>
        </w:tc>
      </w:tr>
      <w:tr w:rsidR="00A41ED3" w14:paraId="0F20B228" w14:textId="77777777" w:rsidTr="007C4A8A">
        <w:trPr>
          <w:cantSplit/>
          <w:trHeight w:val="57"/>
        </w:trPr>
        <w:tc>
          <w:tcPr>
            <w:tcW w:w="9174" w:type="dxa"/>
            <w:gridSpan w:val="4"/>
            <w:shd w:val="clear" w:color="auto" w:fill="auto"/>
          </w:tcPr>
          <w:p w14:paraId="11413F29" w14:textId="77777777" w:rsidR="008D5ED0" w:rsidRPr="00561DAC" w:rsidRDefault="008D5ED0" w:rsidP="00513D6C">
            <w:pPr>
              <w:keepNext/>
              <w:jc w:val="center"/>
              <w:rPr>
                <w:sz w:val="20"/>
              </w:rPr>
            </w:pPr>
          </w:p>
        </w:tc>
      </w:tr>
      <w:tr w:rsidR="00A41ED3" w14:paraId="798EC59C" w14:textId="77777777" w:rsidTr="007C4A8A">
        <w:trPr>
          <w:cantSplit/>
          <w:trHeight w:val="57"/>
        </w:trPr>
        <w:tc>
          <w:tcPr>
            <w:tcW w:w="3049" w:type="dxa"/>
            <w:shd w:val="clear" w:color="auto" w:fill="auto"/>
          </w:tcPr>
          <w:p w14:paraId="745F6D16" w14:textId="77777777" w:rsidR="008D5ED0" w:rsidRPr="00561DAC" w:rsidRDefault="001D6A00" w:rsidP="00513D6C">
            <w:pPr>
              <w:keepNext/>
              <w:tabs>
                <w:tab w:val="left" w:pos="180"/>
              </w:tabs>
              <w:ind w:left="187" w:hanging="187"/>
              <w:rPr>
                <w:sz w:val="20"/>
              </w:rPr>
            </w:pPr>
            <w:r>
              <w:rPr>
                <w:sz w:val="20"/>
              </w:rPr>
              <w:tab/>
              <w:t>Komplett respons (CR)</w:t>
            </w:r>
          </w:p>
        </w:tc>
        <w:tc>
          <w:tcPr>
            <w:tcW w:w="3251" w:type="dxa"/>
            <w:shd w:val="clear" w:color="auto" w:fill="auto"/>
          </w:tcPr>
          <w:p w14:paraId="0BE8ECEA" w14:textId="77777777" w:rsidR="008D5ED0" w:rsidRPr="00561DAC" w:rsidRDefault="001D6A00" w:rsidP="00513D6C">
            <w:pPr>
              <w:keepNext/>
              <w:jc w:val="center"/>
              <w:rPr>
                <w:sz w:val="20"/>
              </w:rPr>
            </w:pPr>
            <w:r>
              <w:rPr>
                <w:sz w:val="20"/>
              </w:rPr>
              <w:t>40 (9,4 %)</w:t>
            </w:r>
          </w:p>
        </w:tc>
        <w:tc>
          <w:tcPr>
            <w:tcW w:w="2874" w:type="dxa"/>
            <w:gridSpan w:val="2"/>
            <w:shd w:val="clear" w:color="auto" w:fill="auto"/>
          </w:tcPr>
          <w:p w14:paraId="01D593AB" w14:textId="77777777" w:rsidR="008D5ED0" w:rsidRPr="00561DAC" w:rsidRDefault="001D6A00" w:rsidP="00513D6C">
            <w:pPr>
              <w:keepNext/>
              <w:jc w:val="center"/>
              <w:rPr>
                <w:sz w:val="20"/>
              </w:rPr>
            </w:pPr>
            <w:r>
              <w:rPr>
                <w:sz w:val="20"/>
              </w:rPr>
              <w:t>5 (1,2 %)</w:t>
            </w:r>
          </w:p>
        </w:tc>
      </w:tr>
      <w:tr w:rsidR="00A41ED3" w14:paraId="4F5DBC27" w14:textId="77777777" w:rsidTr="007C4A8A">
        <w:trPr>
          <w:cantSplit/>
          <w:trHeight w:val="57"/>
        </w:trPr>
        <w:tc>
          <w:tcPr>
            <w:tcW w:w="3049" w:type="dxa"/>
            <w:shd w:val="clear" w:color="auto" w:fill="auto"/>
          </w:tcPr>
          <w:p w14:paraId="753FDE3E" w14:textId="77777777" w:rsidR="008D5ED0" w:rsidRPr="00561DAC" w:rsidRDefault="001D6A00" w:rsidP="00513D6C">
            <w:pPr>
              <w:keepNext/>
              <w:tabs>
                <w:tab w:val="left" w:pos="180"/>
              </w:tabs>
              <w:ind w:left="187" w:hanging="187"/>
              <w:rPr>
                <w:sz w:val="20"/>
              </w:rPr>
            </w:pPr>
            <w:r>
              <w:rPr>
                <w:sz w:val="20"/>
              </w:rPr>
              <w:tab/>
              <w:t>Partiell respons (PR)</w:t>
            </w:r>
          </w:p>
        </w:tc>
        <w:tc>
          <w:tcPr>
            <w:tcW w:w="3251" w:type="dxa"/>
            <w:shd w:val="clear" w:color="auto" w:fill="auto"/>
          </w:tcPr>
          <w:p w14:paraId="2E3DE8EF" w14:textId="77777777" w:rsidR="008D5ED0" w:rsidRPr="00561DAC" w:rsidRDefault="001D6A00" w:rsidP="00513D6C">
            <w:pPr>
              <w:keepNext/>
              <w:jc w:val="center"/>
              <w:rPr>
                <w:sz w:val="20"/>
              </w:rPr>
            </w:pPr>
            <w:r>
              <w:rPr>
                <w:sz w:val="20"/>
              </w:rPr>
              <w:t>137 (32,2 %)</w:t>
            </w:r>
          </w:p>
        </w:tc>
        <w:tc>
          <w:tcPr>
            <w:tcW w:w="2874" w:type="dxa"/>
            <w:gridSpan w:val="2"/>
            <w:shd w:val="clear" w:color="auto" w:fill="auto"/>
          </w:tcPr>
          <w:p w14:paraId="181DEEC5" w14:textId="77777777" w:rsidR="008D5ED0" w:rsidRPr="00561DAC" w:rsidRDefault="001D6A00" w:rsidP="00513D6C">
            <w:pPr>
              <w:keepNext/>
              <w:jc w:val="center"/>
              <w:rPr>
                <w:sz w:val="20"/>
              </w:rPr>
            </w:pPr>
            <w:r>
              <w:rPr>
                <w:sz w:val="20"/>
              </w:rPr>
              <w:t>107 (25,4 %)</w:t>
            </w:r>
          </w:p>
        </w:tc>
      </w:tr>
      <w:tr w:rsidR="00A41ED3" w14:paraId="1410DD42" w14:textId="77777777" w:rsidTr="007C4A8A">
        <w:trPr>
          <w:cantSplit/>
          <w:trHeight w:val="57"/>
        </w:trPr>
        <w:tc>
          <w:tcPr>
            <w:tcW w:w="3049" w:type="dxa"/>
            <w:shd w:val="clear" w:color="auto" w:fill="auto"/>
          </w:tcPr>
          <w:p w14:paraId="5A081409" w14:textId="77777777" w:rsidR="008D5ED0" w:rsidRPr="00561DAC" w:rsidRDefault="001D6A00" w:rsidP="00513D6C">
            <w:pPr>
              <w:keepNext/>
              <w:tabs>
                <w:tab w:val="left" w:pos="180"/>
              </w:tabs>
              <w:ind w:left="187" w:hanging="187"/>
              <w:rPr>
                <w:sz w:val="20"/>
              </w:rPr>
            </w:pPr>
            <w:r>
              <w:rPr>
                <w:sz w:val="20"/>
              </w:rPr>
              <w:tab/>
              <w:t>Stabil sjukdom (SD)</w:t>
            </w:r>
          </w:p>
        </w:tc>
        <w:tc>
          <w:tcPr>
            <w:tcW w:w="3251" w:type="dxa"/>
            <w:shd w:val="clear" w:color="auto" w:fill="auto"/>
          </w:tcPr>
          <w:p w14:paraId="02F57E61" w14:textId="77777777" w:rsidR="008D5ED0" w:rsidRPr="00561DAC" w:rsidRDefault="001D6A00" w:rsidP="00513D6C">
            <w:pPr>
              <w:keepNext/>
              <w:jc w:val="center"/>
              <w:rPr>
                <w:sz w:val="20"/>
              </w:rPr>
            </w:pPr>
            <w:r>
              <w:rPr>
                <w:sz w:val="20"/>
              </w:rPr>
              <w:t>133 (31,3 %)</w:t>
            </w:r>
          </w:p>
        </w:tc>
        <w:tc>
          <w:tcPr>
            <w:tcW w:w="2874" w:type="dxa"/>
            <w:gridSpan w:val="2"/>
            <w:shd w:val="clear" w:color="auto" w:fill="auto"/>
          </w:tcPr>
          <w:p w14:paraId="1EFE124D" w14:textId="77777777" w:rsidR="008D5ED0" w:rsidRPr="00561DAC" w:rsidRDefault="001D6A00" w:rsidP="00513D6C">
            <w:pPr>
              <w:keepNext/>
              <w:jc w:val="center"/>
              <w:rPr>
                <w:sz w:val="20"/>
              </w:rPr>
            </w:pPr>
            <w:r>
              <w:rPr>
                <w:sz w:val="20"/>
              </w:rPr>
              <w:t>188 (44,5 %)</w:t>
            </w:r>
          </w:p>
        </w:tc>
      </w:tr>
      <w:tr w:rsidR="00A41ED3" w14:paraId="658AE3A5" w14:textId="77777777" w:rsidTr="007C4A8A">
        <w:trPr>
          <w:cantSplit/>
          <w:trHeight w:val="57"/>
        </w:trPr>
        <w:tc>
          <w:tcPr>
            <w:tcW w:w="9174" w:type="dxa"/>
            <w:gridSpan w:val="4"/>
            <w:shd w:val="clear" w:color="auto" w:fill="auto"/>
          </w:tcPr>
          <w:p w14:paraId="6604E9D1" w14:textId="77777777" w:rsidR="008D5ED0" w:rsidRPr="00561DAC" w:rsidRDefault="008D5ED0" w:rsidP="00513D6C">
            <w:pPr>
              <w:rPr>
                <w:sz w:val="20"/>
              </w:rPr>
            </w:pPr>
          </w:p>
        </w:tc>
      </w:tr>
      <w:tr w:rsidR="00A41ED3" w14:paraId="417B9BB3" w14:textId="77777777" w:rsidTr="007C4A8A">
        <w:trPr>
          <w:cantSplit/>
          <w:trHeight w:val="57"/>
        </w:trPr>
        <w:tc>
          <w:tcPr>
            <w:tcW w:w="3049" w:type="dxa"/>
            <w:shd w:val="clear" w:color="auto" w:fill="auto"/>
          </w:tcPr>
          <w:p w14:paraId="1C4C204A" w14:textId="77777777" w:rsidR="008D5ED0" w:rsidRPr="00561DAC" w:rsidRDefault="001D6A00" w:rsidP="00513D6C">
            <w:pPr>
              <w:keepNext/>
              <w:tabs>
                <w:tab w:val="left" w:pos="180"/>
              </w:tabs>
              <w:rPr>
                <w:b/>
                <w:sz w:val="20"/>
              </w:rPr>
            </w:pPr>
            <w:r>
              <w:rPr>
                <w:b/>
                <w:sz w:val="20"/>
              </w:rPr>
              <w:t>Varaktighet av respons (medianvärde)</w:t>
            </w:r>
            <w:r>
              <w:rPr>
                <w:b/>
                <w:sz w:val="20"/>
                <w:vertAlign w:val="superscript"/>
              </w:rPr>
              <w:t>g</w:t>
            </w:r>
          </w:p>
        </w:tc>
        <w:tc>
          <w:tcPr>
            <w:tcW w:w="3251" w:type="dxa"/>
            <w:shd w:val="clear" w:color="auto" w:fill="auto"/>
          </w:tcPr>
          <w:p w14:paraId="2F7F6737" w14:textId="77777777" w:rsidR="008D5ED0" w:rsidRPr="00561DAC" w:rsidRDefault="008D5ED0" w:rsidP="00513D6C">
            <w:pPr>
              <w:keepNext/>
              <w:rPr>
                <w:sz w:val="20"/>
              </w:rPr>
            </w:pPr>
          </w:p>
        </w:tc>
        <w:tc>
          <w:tcPr>
            <w:tcW w:w="2874" w:type="dxa"/>
            <w:gridSpan w:val="2"/>
            <w:shd w:val="clear" w:color="auto" w:fill="auto"/>
          </w:tcPr>
          <w:p w14:paraId="45A76286" w14:textId="77777777" w:rsidR="008D5ED0" w:rsidRPr="00561DAC" w:rsidRDefault="008D5ED0" w:rsidP="00513D6C">
            <w:pPr>
              <w:keepNext/>
              <w:rPr>
                <w:sz w:val="20"/>
              </w:rPr>
            </w:pPr>
          </w:p>
        </w:tc>
      </w:tr>
      <w:tr w:rsidR="00A41ED3" w14:paraId="3613A4BE" w14:textId="77777777" w:rsidTr="007C4A8A">
        <w:trPr>
          <w:cantSplit/>
          <w:trHeight w:val="57"/>
        </w:trPr>
        <w:tc>
          <w:tcPr>
            <w:tcW w:w="3049" w:type="dxa"/>
            <w:shd w:val="clear" w:color="auto" w:fill="auto"/>
          </w:tcPr>
          <w:p w14:paraId="3E1106E2" w14:textId="77777777" w:rsidR="008D5ED0" w:rsidRPr="00561DAC" w:rsidRDefault="001D6A00" w:rsidP="00513D6C">
            <w:pPr>
              <w:keepNext/>
              <w:tabs>
                <w:tab w:val="left" w:pos="180"/>
              </w:tabs>
              <w:ind w:left="187" w:hanging="187"/>
              <w:rPr>
                <w:sz w:val="20"/>
              </w:rPr>
            </w:pPr>
            <w:r>
              <w:rPr>
                <w:sz w:val="20"/>
              </w:rPr>
              <w:tab/>
              <w:t>Månader (intervall)</w:t>
            </w:r>
          </w:p>
        </w:tc>
        <w:tc>
          <w:tcPr>
            <w:tcW w:w="3251" w:type="dxa"/>
            <w:shd w:val="clear" w:color="auto" w:fill="auto"/>
          </w:tcPr>
          <w:p w14:paraId="2E41D250" w14:textId="77777777" w:rsidR="008D5ED0" w:rsidRPr="00561DAC" w:rsidRDefault="001D6A00" w:rsidP="00513D6C">
            <w:pPr>
              <w:keepNext/>
              <w:jc w:val="center"/>
              <w:rPr>
                <w:sz w:val="20"/>
              </w:rPr>
            </w:pPr>
            <w:r>
              <w:rPr>
                <w:sz w:val="20"/>
              </w:rPr>
              <w:t>NE (1,4</w:t>
            </w:r>
            <w:r>
              <w:rPr>
                <w:sz w:val="20"/>
                <w:vertAlign w:val="superscript"/>
              </w:rPr>
              <w:t>+</w:t>
            </w:r>
            <w:r>
              <w:rPr>
                <w:sz w:val="20"/>
              </w:rPr>
              <w:t>–25,5</w:t>
            </w:r>
            <w:r>
              <w:rPr>
                <w:sz w:val="20"/>
                <w:vertAlign w:val="superscript"/>
              </w:rPr>
              <w:t>+</w:t>
            </w:r>
            <w:r>
              <w:rPr>
                <w:sz w:val="20"/>
              </w:rPr>
              <w:t>)</w:t>
            </w:r>
          </w:p>
        </w:tc>
        <w:tc>
          <w:tcPr>
            <w:tcW w:w="2874" w:type="dxa"/>
            <w:gridSpan w:val="2"/>
            <w:shd w:val="clear" w:color="auto" w:fill="auto"/>
          </w:tcPr>
          <w:p w14:paraId="2E2E021B" w14:textId="77777777" w:rsidR="008D5ED0" w:rsidRPr="00561DAC" w:rsidRDefault="001D6A00" w:rsidP="00513D6C">
            <w:pPr>
              <w:keepNext/>
              <w:jc w:val="center"/>
              <w:rPr>
                <w:sz w:val="20"/>
              </w:rPr>
            </w:pPr>
            <w:r>
              <w:rPr>
                <w:sz w:val="20"/>
              </w:rPr>
              <w:t>18,17 (11,3</w:t>
            </w:r>
            <w:r>
              <w:rPr>
                <w:sz w:val="20"/>
                <w:vertAlign w:val="superscript"/>
              </w:rPr>
              <w:t>+</w:t>
            </w:r>
            <w:r>
              <w:rPr>
                <w:sz w:val="20"/>
              </w:rPr>
              <w:t>–23,6</w:t>
            </w:r>
            <w:r>
              <w:rPr>
                <w:sz w:val="20"/>
                <w:vertAlign w:val="superscript"/>
              </w:rPr>
              <w:t>+</w:t>
            </w:r>
            <w:r>
              <w:rPr>
                <w:sz w:val="20"/>
              </w:rPr>
              <w:t>)</w:t>
            </w:r>
          </w:p>
        </w:tc>
      </w:tr>
      <w:tr w:rsidR="00A41ED3" w14:paraId="6DA894C6" w14:textId="77777777" w:rsidTr="007C4A8A">
        <w:trPr>
          <w:cantSplit/>
          <w:trHeight w:val="57"/>
        </w:trPr>
        <w:tc>
          <w:tcPr>
            <w:tcW w:w="9174" w:type="dxa"/>
            <w:gridSpan w:val="4"/>
            <w:shd w:val="clear" w:color="auto" w:fill="auto"/>
          </w:tcPr>
          <w:p w14:paraId="2AA3EC2F" w14:textId="77777777" w:rsidR="008D5ED0" w:rsidRPr="00561DAC" w:rsidRDefault="008D5ED0" w:rsidP="00513D6C">
            <w:pPr>
              <w:keepNext/>
              <w:rPr>
                <w:sz w:val="20"/>
              </w:rPr>
            </w:pPr>
          </w:p>
        </w:tc>
      </w:tr>
      <w:tr w:rsidR="00A41ED3" w14:paraId="503869D4" w14:textId="77777777" w:rsidTr="007C4A8A">
        <w:trPr>
          <w:cantSplit/>
          <w:trHeight w:val="57"/>
        </w:trPr>
        <w:tc>
          <w:tcPr>
            <w:tcW w:w="3049" w:type="dxa"/>
            <w:shd w:val="clear" w:color="auto" w:fill="auto"/>
          </w:tcPr>
          <w:p w14:paraId="776057A1" w14:textId="77777777" w:rsidR="008D5ED0" w:rsidRPr="00561DAC" w:rsidRDefault="001D6A00" w:rsidP="00513D6C">
            <w:pPr>
              <w:keepNext/>
              <w:tabs>
                <w:tab w:val="left" w:pos="180"/>
              </w:tabs>
              <w:rPr>
                <w:b/>
                <w:sz w:val="20"/>
              </w:rPr>
            </w:pPr>
            <w:r>
              <w:rPr>
                <w:b/>
                <w:sz w:val="20"/>
              </w:rPr>
              <w:t>Tid till respons (medianvärde)</w:t>
            </w:r>
          </w:p>
        </w:tc>
        <w:tc>
          <w:tcPr>
            <w:tcW w:w="3251" w:type="dxa"/>
            <w:shd w:val="clear" w:color="auto" w:fill="auto"/>
          </w:tcPr>
          <w:p w14:paraId="460EA450" w14:textId="77777777" w:rsidR="008D5ED0" w:rsidRPr="00561DAC" w:rsidRDefault="008D5ED0" w:rsidP="00513D6C">
            <w:pPr>
              <w:keepNext/>
              <w:rPr>
                <w:sz w:val="20"/>
              </w:rPr>
            </w:pPr>
          </w:p>
        </w:tc>
        <w:tc>
          <w:tcPr>
            <w:tcW w:w="2874" w:type="dxa"/>
            <w:gridSpan w:val="2"/>
            <w:shd w:val="clear" w:color="auto" w:fill="auto"/>
          </w:tcPr>
          <w:p w14:paraId="3AC26F66" w14:textId="77777777" w:rsidR="008D5ED0" w:rsidRPr="00561DAC" w:rsidRDefault="008D5ED0" w:rsidP="00513D6C">
            <w:pPr>
              <w:keepNext/>
              <w:rPr>
                <w:sz w:val="20"/>
              </w:rPr>
            </w:pPr>
          </w:p>
        </w:tc>
      </w:tr>
      <w:tr w:rsidR="00A41ED3" w14:paraId="51D43F3F" w14:textId="77777777" w:rsidTr="007C4A8A">
        <w:trPr>
          <w:cantSplit/>
          <w:trHeight w:val="57"/>
        </w:trPr>
        <w:tc>
          <w:tcPr>
            <w:tcW w:w="3049" w:type="dxa"/>
            <w:tcBorders>
              <w:bottom w:val="single" w:sz="4" w:space="0" w:color="auto"/>
            </w:tcBorders>
            <w:shd w:val="clear" w:color="auto" w:fill="auto"/>
          </w:tcPr>
          <w:p w14:paraId="1F40D8B0" w14:textId="77777777" w:rsidR="008D5ED0" w:rsidRPr="00561DAC" w:rsidRDefault="001D6A00" w:rsidP="00513D6C">
            <w:pPr>
              <w:tabs>
                <w:tab w:val="left" w:pos="180"/>
              </w:tabs>
              <w:ind w:left="187" w:hanging="187"/>
              <w:rPr>
                <w:sz w:val="20"/>
              </w:rPr>
            </w:pPr>
            <w:r>
              <w:rPr>
                <w:sz w:val="20"/>
              </w:rPr>
              <w:tab/>
              <w:t>Månader (intervall)</w:t>
            </w:r>
          </w:p>
        </w:tc>
        <w:tc>
          <w:tcPr>
            <w:tcW w:w="3251" w:type="dxa"/>
            <w:tcBorders>
              <w:bottom w:val="single" w:sz="4" w:space="0" w:color="auto"/>
            </w:tcBorders>
            <w:shd w:val="clear" w:color="auto" w:fill="auto"/>
          </w:tcPr>
          <w:p w14:paraId="15C59648" w14:textId="77777777" w:rsidR="008D5ED0" w:rsidRPr="00561DAC" w:rsidRDefault="001D6A00" w:rsidP="00513D6C">
            <w:pPr>
              <w:keepNext/>
              <w:jc w:val="center"/>
              <w:rPr>
                <w:sz w:val="20"/>
              </w:rPr>
            </w:pPr>
            <w:r>
              <w:rPr>
                <w:sz w:val="20"/>
              </w:rPr>
              <w:t>2,8 (0,9–11,3)</w:t>
            </w:r>
          </w:p>
        </w:tc>
        <w:tc>
          <w:tcPr>
            <w:tcW w:w="2874" w:type="dxa"/>
            <w:gridSpan w:val="2"/>
            <w:tcBorders>
              <w:bottom w:val="single" w:sz="4" w:space="0" w:color="auto"/>
            </w:tcBorders>
            <w:shd w:val="clear" w:color="auto" w:fill="auto"/>
          </w:tcPr>
          <w:p w14:paraId="5823006D" w14:textId="77777777" w:rsidR="008D5ED0" w:rsidRPr="00561DAC" w:rsidRDefault="001D6A00" w:rsidP="00513D6C">
            <w:pPr>
              <w:keepNext/>
              <w:jc w:val="center"/>
              <w:rPr>
                <w:sz w:val="20"/>
              </w:rPr>
            </w:pPr>
            <w:r>
              <w:rPr>
                <w:sz w:val="20"/>
              </w:rPr>
              <w:t>3,0 (0,6–15,0)</w:t>
            </w:r>
          </w:p>
        </w:tc>
      </w:tr>
      <w:tr w:rsidR="00A41ED3" w14:paraId="4597C392" w14:textId="77777777" w:rsidTr="007C4A8A">
        <w:trPr>
          <w:cantSplit/>
          <w:trHeight w:val="57"/>
        </w:trPr>
        <w:tc>
          <w:tcPr>
            <w:tcW w:w="9174" w:type="dxa"/>
            <w:gridSpan w:val="4"/>
            <w:tcBorders>
              <w:top w:val="single" w:sz="4" w:space="0" w:color="auto"/>
              <w:bottom w:val="single" w:sz="4" w:space="0" w:color="auto"/>
            </w:tcBorders>
            <w:shd w:val="clear" w:color="auto" w:fill="auto"/>
          </w:tcPr>
          <w:p w14:paraId="568B3212" w14:textId="77777777" w:rsidR="007C4A8A" w:rsidRPr="00561DAC" w:rsidRDefault="001D6A00" w:rsidP="00513D6C">
            <w:pPr>
              <w:keepNext/>
              <w:jc w:val="center"/>
              <w:rPr>
                <w:b/>
                <w:sz w:val="20"/>
              </w:rPr>
            </w:pPr>
            <w:r>
              <w:rPr>
                <w:b/>
                <w:sz w:val="20"/>
              </w:rPr>
              <w:t>Uppdaterad analys*</w:t>
            </w:r>
          </w:p>
          <w:p w14:paraId="350CC2BE" w14:textId="77777777" w:rsidR="007C4A8A" w:rsidRPr="00561DAC" w:rsidRDefault="001D6A00" w:rsidP="00513D6C">
            <w:pPr>
              <w:keepNext/>
              <w:jc w:val="center"/>
              <w:rPr>
                <w:bCs/>
                <w:sz w:val="20"/>
              </w:rPr>
            </w:pPr>
            <w:r>
              <w:rPr>
                <w:sz w:val="20"/>
              </w:rPr>
              <w:t>Uppföljningstid på minst 60 månader</w:t>
            </w:r>
          </w:p>
        </w:tc>
      </w:tr>
      <w:tr w:rsidR="00A41ED3" w14:paraId="10E7285F" w14:textId="77777777" w:rsidTr="007C4A8A">
        <w:trPr>
          <w:cantSplit/>
          <w:trHeight w:val="57"/>
        </w:trPr>
        <w:tc>
          <w:tcPr>
            <w:tcW w:w="3049" w:type="dxa"/>
            <w:tcBorders>
              <w:top w:val="single" w:sz="4" w:space="0" w:color="auto"/>
            </w:tcBorders>
            <w:shd w:val="clear" w:color="auto" w:fill="auto"/>
          </w:tcPr>
          <w:p w14:paraId="6A369BFE" w14:textId="77777777" w:rsidR="003B4A91" w:rsidRPr="00561DAC" w:rsidRDefault="001D6A00" w:rsidP="00513D6C">
            <w:pPr>
              <w:keepNext/>
              <w:rPr>
                <w:b/>
                <w:sz w:val="20"/>
              </w:rPr>
            </w:pPr>
            <w:r>
              <w:rPr>
                <w:b/>
                <w:sz w:val="20"/>
              </w:rPr>
              <w:t>Totalöverlevnad</w:t>
            </w:r>
          </w:p>
        </w:tc>
        <w:tc>
          <w:tcPr>
            <w:tcW w:w="3251" w:type="dxa"/>
            <w:tcBorders>
              <w:top w:val="single" w:sz="4" w:space="0" w:color="auto"/>
            </w:tcBorders>
            <w:shd w:val="clear" w:color="auto" w:fill="auto"/>
          </w:tcPr>
          <w:p w14:paraId="4C0B44F3" w14:textId="77777777" w:rsidR="003B4A91" w:rsidRPr="00561DAC" w:rsidRDefault="003B4A91" w:rsidP="00513D6C">
            <w:pPr>
              <w:keepNext/>
              <w:rPr>
                <w:sz w:val="20"/>
              </w:rPr>
            </w:pPr>
          </w:p>
        </w:tc>
        <w:tc>
          <w:tcPr>
            <w:tcW w:w="2874" w:type="dxa"/>
            <w:gridSpan w:val="2"/>
            <w:tcBorders>
              <w:top w:val="single" w:sz="4" w:space="0" w:color="auto"/>
            </w:tcBorders>
            <w:shd w:val="clear" w:color="auto" w:fill="auto"/>
          </w:tcPr>
          <w:p w14:paraId="67610AC5" w14:textId="77777777" w:rsidR="003B4A91" w:rsidRPr="00561DAC" w:rsidRDefault="003B4A91" w:rsidP="00513D6C">
            <w:pPr>
              <w:keepNext/>
              <w:rPr>
                <w:sz w:val="20"/>
              </w:rPr>
            </w:pPr>
          </w:p>
        </w:tc>
      </w:tr>
      <w:tr w:rsidR="00A41ED3" w14:paraId="7632C47B" w14:textId="77777777" w:rsidTr="007C4A8A">
        <w:trPr>
          <w:cantSplit/>
          <w:trHeight w:val="57"/>
        </w:trPr>
        <w:tc>
          <w:tcPr>
            <w:tcW w:w="3049" w:type="dxa"/>
            <w:shd w:val="clear" w:color="auto" w:fill="auto"/>
          </w:tcPr>
          <w:p w14:paraId="0F048135" w14:textId="77777777" w:rsidR="003B4A91" w:rsidRPr="00561DAC" w:rsidRDefault="001D6A00" w:rsidP="00513D6C">
            <w:pPr>
              <w:keepNext/>
              <w:tabs>
                <w:tab w:val="left" w:pos="201"/>
              </w:tabs>
              <w:ind w:left="202" w:hanging="202"/>
              <w:rPr>
                <w:sz w:val="20"/>
              </w:rPr>
            </w:pPr>
            <w:r>
              <w:rPr>
                <w:sz w:val="20"/>
              </w:rPr>
              <w:tab/>
              <w:t>Händelser</w:t>
            </w:r>
          </w:p>
        </w:tc>
        <w:tc>
          <w:tcPr>
            <w:tcW w:w="3251" w:type="dxa"/>
            <w:shd w:val="clear" w:color="auto" w:fill="auto"/>
          </w:tcPr>
          <w:p w14:paraId="3ADD86AD" w14:textId="77777777" w:rsidR="003B4A91" w:rsidRPr="00561DAC" w:rsidRDefault="001D6A00" w:rsidP="00513D6C">
            <w:pPr>
              <w:keepNext/>
              <w:jc w:val="center"/>
              <w:rPr>
                <w:sz w:val="20"/>
              </w:rPr>
            </w:pPr>
            <w:r>
              <w:rPr>
                <w:sz w:val="20"/>
              </w:rPr>
              <w:t>242 (57 %)</w:t>
            </w:r>
          </w:p>
        </w:tc>
        <w:tc>
          <w:tcPr>
            <w:tcW w:w="2874" w:type="dxa"/>
            <w:gridSpan w:val="2"/>
            <w:shd w:val="clear" w:color="auto" w:fill="auto"/>
          </w:tcPr>
          <w:p w14:paraId="5F846C11" w14:textId="77777777" w:rsidR="003B4A91" w:rsidRPr="00561DAC" w:rsidRDefault="001D6A00" w:rsidP="00513D6C">
            <w:pPr>
              <w:keepNext/>
              <w:jc w:val="center"/>
              <w:rPr>
                <w:sz w:val="20"/>
              </w:rPr>
            </w:pPr>
            <w:r>
              <w:rPr>
                <w:sz w:val="20"/>
              </w:rPr>
              <w:t>282 (67 %)</w:t>
            </w:r>
          </w:p>
        </w:tc>
      </w:tr>
      <w:tr w:rsidR="00A41ED3" w14:paraId="5A2F62B1" w14:textId="77777777" w:rsidTr="007C4A8A">
        <w:trPr>
          <w:cantSplit/>
          <w:trHeight w:val="57"/>
        </w:trPr>
        <w:tc>
          <w:tcPr>
            <w:tcW w:w="3049" w:type="dxa"/>
            <w:shd w:val="clear" w:color="auto" w:fill="auto"/>
          </w:tcPr>
          <w:p w14:paraId="14A889A3" w14:textId="77777777" w:rsidR="003B4A91" w:rsidRPr="00561DAC" w:rsidRDefault="001D6A00" w:rsidP="00513D6C">
            <w:pPr>
              <w:keepNext/>
              <w:tabs>
                <w:tab w:val="left" w:pos="180"/>
              </w:tabs>
              <w:jc w:val="center"/>
              <w:rPr>
                <w:sz w:val="20"/>
              </w:rPr>
            </w:pPr>
            <w:r>
              <w:rPr>
                <w:sz w:val="20"/>
              </w:rPr>
              <w:t>Riskkvot</w:t>
            </w:r>
            <w:r>
              <w:rPr>
                <w:sz w:val="20"/>
                <w:vertAlign w:val="superscript"/>
              </w:rPr>
              <w:t>a</w:t>
            </w:r>
          </w:p>
        </w:tc>
        <w:tc>
          <w:tcPr>
            <w:tcW w:w="6125" w:type="dxa"/>
            <w:gridSpan w:val="3"/>
            <w:shd w:val="clear" w:color="auto" w:fill="auto"/>
          </w:tcPr>
          <w:p w14:paraId="20B4FBDF" w14:textId="77777777" w:rsidR="003B4A91" w:rsidRPr="00561DAC" w:rsidRDefault="001D6A00" w:rsidP="00513D6C">
            <w:pPr>
              <w:keepNext/>
              <w:jc w:val="center"/>
              <w:rPr>
                <w:sz w:val="20"/>
              </w:rPr>
            </w:pPr>
            <w:r>
              <w:rPr>
                <w:sz w:val="20"/>
              </w:rPr>
              <w:t>0,68</w:t>
            </w:r>
          </w:p>
        </w:tc>
      </w:tr>
      <w:tr w:rsidR="00A41ED3" w14:paraId="6D07106C" w14:textId="77777777" w:rsidTr="007C4A8A">
        <w:trPr>
          <w:cantSplit/>
          <w:trHeight w:val="57"/>
        </w:trPr>
        <w:tc>
          <w:tcPr>
            <w:tcW w:w="3049" w:type="dxa"/>
            <w:shd w:val="clear" w:color="auto" w:fill="auto"/>
          </w:tcPr>
          <w:p w14:paraId="66EA017B" w14:textId="77777777" w:rsidR="003B4A91" w:rsidRPr="00561DAC" w:rsidRDefault="001D6A00" w:rsidP="00513D6C">
            <w:pPr>
              <w:keepNext/>
              <w:tabs>
                <w:tab w:val="left" w:pos="180"/>
              </w:tabs>
              <w:jc w:val="center"/>
              <w:rPr>
                <w:sz w:val="20"/>
              </w:rPr>
            </w:pPr>
            <w:r>
              <w:rPr>
                <w:sz w:val="20"/>
              </w:rPr>
              <w:t>95 % KI</w:t>
            </w:r>
          </w:p>
        </w:tc>
        <w:tc>
          <w:tcPr>
            <w:tcW w:w="6125" w:type="dxa"/>
            <w:gridSpan w:val="3"/>
            <w:shd w:val="clear" w:color="auto" w:fill="auto"/>
          </w:tcPr>
          <w:p w14:paraId="3A47BC14" w14:textId="77777777" w:rsidR="003B4A91" w:rsidRPr="00561DAC" w:rsidRDefault="001D6A00" w:rsidP="00513D6C">
            <w:pPr>
              <w:keepNext/>
              <w:jc w:val="center"/>
              <w:rPr>
                <w:sz w:val="20"/>
              </w:rPr>
            </w:pPr>
            <w:r>
              <w:rPr>
                <w:sz w:val="20"/>
              </w:rPr>
              <w:t>(0,58, 0,81)</w:t>
            </w:r>
          </w:p>
        </w:tc>
      </w:tr>
      <w:tr w:rsidR="00A41ED3" w14:paraId="09107467" w14:textId="77777777" w:rsidTr="007C4A8A">
        <w:trPr>
          <w:cantSplit/>
          <w:trHeight w:val="57"/>
        </w:trPr>
        <w:tc>
          <w:tcPr>
            <w:tcW w:w="9174" w:type="dxa"/>
            <w:gridSpan w:val="4"/>
            <w:shd w:val="clear" w:color="auto" w:fill="auto"/>
          </w:tcPr>
          <w:p w14:paraId="430DF22D" w14:textId="77777777" w:rsidR="003B4A91" w:rsidRPr="00561DAC" w:rsidRDefault="003B4A91" w:rsidP="00513D6C">
            <w:pPr>
              <w:keepNext/>
              <w:jc w:val="center"/>
              <w:rPr>
                <w:sz w:val="20"/>
              </w:rPr>
            </w:pPr>
          </w:p>
        </w:tc>
      </w:tr>
      <w:tr w:rsidR="00A41ED3" w14:paraId="45951BFD" w14:textId="77777777" w:rsidTr="007C4A8A">
        <w:trPr>
          <w:cantSplit/>
          <w:trHeight w:val="57"/>
        </w:trPr>
        <w:tc>
          <w:tcPr>
            <w:tcW w:w="3049" w:type="dxa"/>
            <w:shd w:val="clear" w:color="auto" w:fill="auto"/>
          </w:tcPr>
          <w:p w14:paraId="574E54E7" w14:textId="77777777" w:rsidR="003B4A91" w:rsidRPr="00561DAC" w:rsidRDefault="001D6A00" w:rsidP="00513D6C">
            <w:pPr>
              <w:keepNext/>
              <w:tabs>
                <w:tab w:val="left" w:pos="180"/>
              </w:tabs>
              <w:ind w:left="187" w:hanging="187"/>
              <w:rPr>
                <w:sz w:val="20"/>
              </w:rPr>
            </w:pPr>
            <w:r>
              <w:rPr>
                <w:sz w:val="20"/>
              </w:rPr>
              <w:tab/>
              <w:t>Medianvärde (95 % KI)</w:t>
            </w:r>
          </w:p>
        </w:tc>
        <w:tc>
          <w:tcPr>
            <w:tcW w:w="3251" w:type="dxa"/>
            <w:shd w:val="clear" w:color="auto" w:fill="auto"/>
          </w:tcPr>
          <w:p w14:paraId="731C18AD" w14:textId="77777777" w:rsidR="003B4A91" w:rsidRPr="00561DAC" w:rsidRDefault="001D6A00" w:rsidP="00513D6C">
            <w:pPr>
              <w:keepNext/>
              <w:jc w:val="center"/>
              <w:rPr>
                <w:sz w:val="20"/>
              </w:rPr>
            </w:pPr>
            <w:r>
              <w:rPr>
                <w:sz w:val="20"/>
              </w:rPr>
              <w:t>46,95 (35,35, 57,43)</w:t>
            </w:r>
          </w:p>
        </w:tc>
        <w:tc>
          <w:tcPr>
            <w:tcW w:w="2874" w:type="dxa"/>
            <w:gridSpan w:val="2"/>
            <w:shd w:val="clear" w:color="auto" w:fill="auto"/>
          </w:tcPr>
          <w:p w14:paraId="17EBA13B" w14:textId="77777777" w:rsidR="003B4A91" w:rsidRPr="00561DAC" w:rsidRDefault="001D6A00" w:rsidP="00513D6C">
            <w:pPr>
              <w:keepNext/>
              <w:jc w:val="center"/>
              <w:rPr>
                <w:sz w:val="20"/>
              </w:rPr>
            </w:pPr>
            <w:r>
              <w:rPr>
                <w:sz w:val="20"/>
              </w:rPr>
              <w:t>26,64 (22,08, 33,54)</w:t>
            </w:r>
          </w:p>
        </w:tc>
      </w:tr>
      <w:tr w:rsidR="00A41ED3" w14:paraId="1F2FF9D0" w14:textId="77777777" w:rsidTr="007C4A8A">
        <w:trPr>
          <w:cantSplit/>
          <w:trHeight w:val="57"/>
        </w:trPr>
        <w:tc>
          <w:tcPr>
            <w:tcW w:w="3049" w:type="dxa"/>
            <w:shd w:val="clear" w:color="auto" w:fill="auto"/>
          </w:tcPr>
          <w:p w14:paraId="045FA4A9" w14:textId="77777777" w:rsidR="003B4A91" w:rsidRPr="00561DAC" w:rsidRDefault="001D6A00" w:rsidP="00513D6C">
            <w:pPr>
              <w:keepNext/>
              <w:tabs>
                <w:tab w:val="left" w:pos="180"/>
              </w:tabs>
              <w:ind w:left="187" w:hanging="187"/>
              <w:rPr>
                <w:sz w:val="20"/>
              </w:rPr>
            </w:pPr>
            <w:r>
              <w:rPr>
                <w:sz w:val="20"/>
              </w:rPr>
              <w:tab/>
              <w:t>Frekvens (95 % KI)</w:t>
            </w:r>
          </w:p>
        </w:tc>
        <w:tc>
          <w:tcPr>
            <w:tcW w:w="3251" w:type="dxa"/>
            <w:shd w:val="clear" w:color="auto" w:fill="auto"/>
          </w:tcPr>
          <w:p w14:paraId="643CA283" w14:textId="77777777" w:rsidR="003B4A91" w:rsidRPr="00561DAC" w:rsidRDefault="003B4A91" w:rsidP="00513D6C">
            <w:pPr>
              <w:keepNext/>
              <w:jc w:val="center"/>
              <w:rPr>
                <w:sz w:val="20"/>
              </w:rPr>
            </w:pPr>
          </w:p>
        </w:tc>
        <w:tc>
          <w:tcPr>
            <w:tcW w:w="2874" w:type="dxa"/>
            <w:gridSpan w:val="2"/>
            <w:shd w:val="clear" w:color="auto" w:fill="auto"/>
          </w:tcPr>
          <w:p w14:paraId="0533617F" w14:textId="77777777" w:rsidR="003B4A91" w:rsidRPr="00561DAC" w:rsidRDefault="003B4A91" w:rsidP="00513D6C">
            <w:pPr>
              <w:keepNext/>
              <w:jc w:val="center"/>
              <w:rPr>
                <w:sz w:val="20"/>
              </w:rPr>
            </w:pPr>
          </w:p>
        </w:tc>
      </w:tr>
      <w:tr w:rsidR="00A41ED3" w14:paraId="67B2E7C7" w14:textId="77777777" w:rsidTr="007C4A8A">
        <w:trPr>
          <w:cantSplit/>
          <w:trHeight w:val="57"/>
        </w:trPr>
        <w:tc>
          <w:tcPr>
            <w:tcW w:w="3049" w:type="dxa"/>
            <w:shd w:val="clear" w:color="auto" w:fill="auto"/>
          </w:tcPr>
          <w:p w14:paraId="0E8F6EA4" w14:textId="77777777" w:rsidR="003B4A91" w:rsidRPr="00561DAC" w:rsidRDefault="001D6A00" w:rsidP="00513D6C">
            <w:pPr>
              <w:keepNext/>
              <w:tabs>
                <w:tab w:val="left" w:pos="180"/>
              </w:tabs>
              <w:ind w:left="720" w:hanging="720"/>
              <w:rPr>
                <w:sz w:val="20"/>
              </w:rPr>
            </w:pPr>
            <w:r>
              <w:rPr>
                <w:sz w:val="20"/>
              </w:rPr>
              <w:tab/>
            </w:r>
            <w:r>
              <w:rPr>
                <w:sz w:val="20"/>
              </w:rPr>
              <w:tab/>
              <w:t>Vid 24 månader</w:t>
            </w:r>
          </w:p>
        </w:tc>
        <w:tc>
          <w:tcPr>
            <w:tcW w:w="3251" w:type="dxa"/>
            <w:shd w:val="clear" w:color="auto" w:fill="auto"/>
          </w:tcPr>
          <w:p w14:paraId="2F944765" w14:textId="77777777" w:rsidR="003B4A91" w:rsidRPr="00561DAC" w:rsidRDefault="001D6A00" w:rsidP="00513D6C">
            <w:pPr>
              <w:keepNext/>
              <w:jc w:val="center"/>
              <w:rPr>
                <w:sz w:val="20"/>
              </w:rPr>
            </w:pPr>
            <w:r>
              <w:rPr>
                <w:sz w:val="20"/>
              </w:rPr>
              <w:t>66,3 (61,5, 70,6)</w:t>
            </w:r>
          </w:p>
        </w:tc>
        <w:tc>
          <w:tcPr>
            <w:tcW w:w="2874" w:type="dxa"/>
            <w:gridSpan w:val="2"/>
            <w:shd w:val="clear" w:color="auto" w:fill="auto"/>
          </w:tcPr>
          <w:p w14:paraId="6683C1E9" w14:textId="77777777" w:rsidR="003B4A91" w:rsidRPr="00561DAC" w:rsidRDefault="001D6A00" w:rsidP="00513D6C">
            <w:pPr>
              <w:keepNext/>
              <w:jc w:val="center"/>
              <w:rPr>
                <w:sz w:val="20"/>
              </w:rPr>
            </w:pPr>
            <w:r>
              <w:rPr>
                <w:sz w:val="20"/>
              </w:rPr>
              <w:t>52,4 (47,4, 57,1)</w:t>
            </w:r>
          </w:p>
        </w:tc>
      </w:tr>
      <w:tr w:rsidR="00A41ED3" w14:paraId="7C5DF3ED" w14:textId="77777777" w:rsidTr="007C4A8A">
        <w:trPr>
          <w:cantSplit/>
          <w:trHeight w:val="57"/>
        </w:trPr>
        <w:tc>
          <w:tcPr>
            <w:tcW w:w="3049" w:type="dxa"/>
            <w:shd w:val="clear" w:color="auto" w:fill="auto"/>
          </w:tcPr>
          <w:p w14:paraId="557298DB" w14:textId="77777777" w:rsidR="003B4A91" w:rsidRPr="00561DAC" w:rsidRDefault="001D6A00" w:rsidP="00513D6C">
            <w:pPr>
              <w:keepNext/>
              <w:tabs>
                <w:tab w:val="left" w:pos="180"/>
              </w:tabs>
              <w:ind w:left="720" w:hanging="720"/>
              <w:rPr>
                <w:sz w:val="20"/>
              </w:rPr>
            </w:pPr>
            <w:r>
              <w:rPr>
                <w:sz w:val="20"/>
              </w:rPr>
              <w:tab/>
            </w:r>
            <w:r>
              <w:rPr>
                <w:sz w:val="20"/>
              </w:rPr>
              <w:tab/>
              <w:t>Vid 36 månader</w:t>
            </w:r>
          </w:p>
        </w:tc>
        <w:tc>
          <w:tcPr>
            <w:tcW w:w="3251" w:type="dxa"/>
            <w:shd w:val="clear" w:color="auto" w:fill="auto"/>
          </w:tcPr>
          <w:p w14:paraId="285EE20D" w14:textId="77777777" w:rsidR="003B4A91" w:rsidRPr="00561DAC" w:rsidRDefault="001D6A00" w:rsidP="00513D6C">
            <w:pPr>
              <w:keepNext/>
              <w:jc w:val="center"/>
              <w:rPr>
                <w:sz w:val="20"/>
              </w:rPr>
            </w:pPr>
            <w:r>
              <w:rPr>
                <w:sz w:val="20"/>
              </w:rPr>
              <w:t>54,6 (49,7, 59,3)</w:t>
            </w:r>
          </w:p>
        </w:tc>
        <w:tc>
          <w:tcPr>
            <w:tcW w:w="2874" w:type="dxa"/>
            <w:gridSpan w:val="2"/>
            <w:shd w:val="clear" w:color="auto" w:fill="auto"/>
          </w:tcPr>
          <w:p w14:paraId="5B12D40E" w14:textId="77777777" w:rsidR="003B4A91" w:rsidRPr="00561DAC" w:rsidRDefault="001D6A00" w:rsidP="00513D6C">
            <w:pPr>
              <w:keepNext/>
              <w:jc w:val="center"/>
              <w:rPr>
                <w:sz w:val="20"/>
              </w:rPr>
            </w:pPr>
            <w:r>
              <w:rPr>
                <w:sz w:val="20"/>
              </w:rPr>
              <w:t>43,7 (38,7, 48,5)</w:t>
            </w:r>
          </w:p>
        </w:tc>
      </w:tr>
      <w:tr w:rsidR="00A41ED3" w14:paraId="56EF6E5B" w14:textId="77777777" w:rsidTr="007C4A8A">
        <w:trPr>
          <w:cantSplit/>
          <w:trHeight w:val="57"/>
        </w:trPr>
        <w:tc>
          <w:tcPr>
            <w:tcW w:w="3049" w:type="dxa"/>
            <w:shd w:val="clear" w:color="auto" w:fill="auto"/>
          </w:tcPr>
          <w:p w14:paraId="3B63B8F1" w14:textId="77777777" w:rsidR="003B4A91" w:rsidRPr="00561DAC" w:rsidRDefault="001D6A00" w:rsidP="00513D6C">
            <w:pPr>
              <w:keepNext/>
              <w:tabs>
                <w:tab w:val="left" w:pos="180"/>
              </w:tabs>
              <w:ind w:left="720" w:hanging="720"/>
              <w:rPr>
                <w:sz w:val="20"/>
              </w:rPr>
            </w:pPr>
            <w:r>
              <w:rPr>
                <w:sz w:val="20"/>
              </w:rPr>
              <w:tab/>
            </w:r>
            <w:r>
              <w:rPr>
                <w:sz w:val="20"/>
              </w:rPr>
              <w:tab/>
              <w:t>Vid 48 månader</w:t>
            </w:r>
          </w:p>
        </w:tc>
        <w:tc>
          <w:tcPr>
            <w:tcW w:w="3251" w:type="dxa"/>
            <w:shd w:val="clear" w:color="auto" w:fill="auto"/>
          </w:tcPr>
          <w:p w14:paraId="7BBADA7A" w14:textId="77777777" w:rsidR="003B4A91" w:rsidRPr="00561DAC" w:rsidRDefault="001D6A00" w:rsidP="00513D6C">
            <w:pPr>
              <w:keepNext/>
              <w:jc w:val="center"/>
              <w:rPr>
                <w:sz w:val="20"/>
              </w:rPr>
            </w:pPr>
            <w:r>
              <w:rPr>
                <w:sz w:val="20"/>
              </w:rPr>
              <w:t>49,9 (44,9, 54,6)</w:t>
            </w:r>
          </w:p>
        </w:tc>
        <w:tc>
          <w:tcPr>
            <w:tcW w:w="2874" w:type="dxa"/>
            <w:gridSpan w:val="2"/>
            <w:shd w:val="clear" w:color="auto" w:fill="auto"/>
          </w:tcPr>
          <w:p w14:paraId="4A5C6DDC" w14:textId="77777777" w:rsidR="003B4A91" w:rsidRPr="00561DAC" w:rsidRDefault="001D6A00" w:rsidP="00513D6C">
            <w:pPr>
              <w:keepNext/>
              <w:jc w:val="center"/>
              <w:rPr>
                <w:sz w:val="20"/>
              </w:rPr>
            </w:pPr>
            <w:r>
              <w:rPr>
                <w:sz w:val="20"/>
              </w:rPr>
              <w:t>35,8 (31,1, 40,5)</w:t>
            </w:r>
          </w:p>
        </w:tc>
      </w:tr>
      <w:tr w:rsidR="00A41ED3" w14:paraId="2DC74E9C" w14:textId="77777777" w:rsidTr="007C4A8A">
        <w:trPr>
          <w:cantSplit/>
          <w:trHeight w:val="57"/>
        </w:trPr>
        <w:tc>
          <w:tcPr>
            <w:tcW w:w="3049" w:type="dxa"/>
            <w:shd w:val="clear" w:color="auto" w:fill="auto"/>
          </w:tcPr>
          <w:p w14:paraId="3A69864E" w14:textId="77777777" w:rsidR="003B4A91" w:rsidRPr="00561DAC" w:rsidRDefault="001D6A00" w:rsidP="00513D6C">
            <w:pPr>
              <w:tabs>
                <w:tab w:val="left" w:pos="180"/>
              </w:tabs>
              <w:ind w:left="720" w:hanging="720"/>
              <w:rPr>
                <w:sz w:val="20"/>
              </w:rPr>
            </w:pPr>
            <w:r>
              <w:rPr>
                <w:sz w:val="20"/>
              </w:rPr>
              <w:tab/>
            </w:r>
            <w:r>
              <w:rPr>
                <w:sz w:val="20"/>
              </w:rPr>
              <w:tab/>
              <w:t>Vid 60 månader</w:t>
            </w:r>
          </w:p>
        </w:tc>
        <w:tc>
          <w:tcPr>
            <w:tcW w:w="3251" w:type="dxa"/>
            <w:shd w:val="clear" w:color="auto" w:fill="auto"/>
          </w:tcPr>
          <w:p w14:paraId="7D5231BA" w14:textId="77777777" w:rsidR="003B4A91" w:rsidRPr="00561DAC" w:rsidRDefault="001D6A00" w:rsidP="00513D6C">
            <w:pPr>
              <w:jc w:val="center"/>
              <w:rPr>
                <w:sz w:val="20"/>
              </w:rPr>
            </w:pPr>
            <w:r>
              <w:rPr>
                <w:sz w:val="20"/>
              </w:rPr>
              <w:t>43,0 (38,1, 47,7)</w:t>
            </w:r>
          </w:p>
        </w:tc>
        <w:tc>
          <w:tcPr>
            <w:tcW w:w="2874" w:type="dxa"/>
            <w:gridSpan w:val="2"/>
            <w:shd w:val="clear" w:color="auto" w:fill="auto"/>
          </w:tcPr>
          <w:p w14:paraId="554AB324" w14:textId="77777777" w:rsidR="003B4A91" w:rsidRPr="00561DAC" w:rsidRDefault="001D6A00" w:rsidP="00513D6C">
            <w:pPr>
              <w:jc w:val="center"/>
              <w:rPr>
                <w:sz w:val="20"/>
              </w:rPr>
            </w:pPr>
            <w:r>
              <w:rPr>
                <w:sz w:val="20"/>
              </w:rPr>
              <w:t>31,3 (26,8, 35,9)</w:t>
            </w:r>
          </w:p>
        </w:tc>
      </w:tr>
      <w:tr w:rsidR="00A41ED3" w14:paraId="68E7875B" w14:textId="77777777" w:rsidTr="007C4A8A">
        <w:trPr>
          <w:cantSplit/>
          <w:trHeight w:val="57"/>
        </w:trPr>
        <w:tc>
          <w:tcPr>
            <w:tcW w:w="3049" w:type="dxa"/>
            <w:shd w:val="clear" w:color="auto" w:fill="auto"/>
          </w:tcPr>
          <w:p w14:paraId="521F8B0A" w14:textId="77777777" w:rsidR="003B4A91" w:rsidRPr="00561DAC" w:rsidRDefault="001D6A00" w:rsidP="00513D6C">
            <w:pPr>
              <w:keepNext/>
              <w:tabs>
                <w:tab w:val="left" w:pos="180"/>
              </w:tabs>
              <w:rPr>
                <w:sz w:val="20"/>
              </w:rPr>
            </w:pPr>
            <w:r>
              <w:rPr>
                <w:b/>
                <w:sz w:val="20"/>
              </w:rPr>
              <w:t>Progressionsfri överlevnad</w:t>
            </w:r>
          </w:p>
        </w:tc>
        <w:tc>
          <w:tcPr>
            <w:tcW w:w="3251" w:type="dxa"/>
            <w:shd w:val="clear" w:color="auto" w:fill="auto"/>
          </w:tcPr>
          <w:p w14:paraId="1F25ECB4" w14:textId="77777777" w:rsidR="003B4A91" w:rsidRPr="00561DAC" w:rsidRDefault="003B4A91" w:rsidP="00513D6C">
            <w:pPr>
              <w:keepNext/>
              <w:jc w:val="center"/>
              <w:rPr>
                <w:sz w:val="20"/>
              </w:rPr>
            </w:pPr>
          </w:p>
        </w:tc>
        <w:tc>
          <w:tcPr>
            <w:tcW w:w="2874" w:type="dxa"/>
            <w:gridSpan w:val="2"/>
            <w:shd w:val="clear" w:color="auto" w:fill="auto"/>
          </w:tcPr>
          <w:p w14:paraId="0CF688B7" w14:textId="77777777" w:rsidR="003B4A91" w:rsidRPr="00561DAC" w:rsidRDefault="003B4A91" w:rsidP="00513D6C">
            <w:pPr>
              <w:keepNext/>
              <w:jc w:val="center"/>
              <w:rPr>
                <w:sz w:val="20"/>
              </w:rPr>
            </w:pPr>
          </w:p>
        </w:tc>
      </w:tr>
      <w:tr w:rsidR="00A41ED3" w14:paraId="292725C4" w14:textId="77777777" w:rsidTr="007C4A8A">
        <w:trPr>
          <w:cantSplit/>
          <w:trHeight w:val="57"/>
        </w:trPr>
        <w:tc>
          <w:tcPr>
            <w:tcW w:w="3049" w:type="dxa"/>
            <w:shd w:val="clear" w:color="auto" w:fill="auto"/>
          </w:tcPr>
          <w:p w14:paraId="154094B7" w14:textId="77777777" w:rsidR="003B4A91" w:rsidRPr="00561DAC" w:rsidRDefault="001D6A00" w:rsidP="00513D6C">
            <w:pPr>
              <w:keepNext/>
              <w:tabs>
                <w:tab w:val="left" w:pos="180"/>
              </w:tabs>
              <w:ind w:left="187" w:hanging="187"/>
              <w:rPr>
                <w:b/>
                <w:sz w:val="20"/>
              </w:rPr>
            </w:pPr>
            <w:r>
              <w:rPr>
                <w:sz w:val="20"/>
              </w:rPr>
              <w:tab/>
              <w:t>Händelser</w:t>
            </w:r>
          </w:p>
        </w:tc>
        <w:tc>
          <w:tcPr>
            <w:tcW w:w="3251" w:type="dxa"/>
            <w:shd w:val="clear" w:color="auto" w:fill="auto"/>
          </w:tcPr>
          <w:p w14:paraId="6995DE1C" w14:textId="77777777" w:rsidR="003B4A91" w:rsidRPr="00561DAC" w:rsidRDefault="001D6A00" w:rsidP="00513D6C">
            <w:pPr>
              <w:keepNext/>
              <w:jc w:val="center"/>
              <w:rPr>
                <w:sz w:val="20"/>
              </w:rPr>
            </w:pPr>
            <w:r>
              <w:rPr>
                <w:sz w:val="20"/>
              </w:rPr>
              <w:t>245 (57,6 %)</w:t>
            </w:r>
          </w:p>
        </w:tc>
        <w:tc>
          <w:tcPr>
            <w:tcW w:w="2874" w:type="dxa"/>
            <w:gridSpan w:val="2"/>
            <w:shd w:val="clear" w:color="auto" w:fill="auto"/>
          </w:tcPr>
          <w:p w14:paraId="3576C9C4" w14:textId="77777777" w:rsidR="003B4A91" w:rsidRPr="00561DAC" w:rsidRDefault="001D6A00" w:rsidP="00513D6C">
            <w:pPr>
              <w:keepNext/>
              <w:jc w:val="center"/>
              <w:rPr>
                <w:sz w:val="20"/>
              </w:rPr>
            </w:pPr>
            <w:r>
              <w:rPr>
                <w:sz w:val="20"/>
              </w:rPr>
              <w:t>253 (60,0 %)</w:t>
            </w:r>
          </w:p>
        </w:tc>
      </w:tr>
      <w:tr w:rsidR="00A41ED3" w14:paraId="46E5881E" w14:textId="77777777" w:rsidTr="007C4A8A">
        <w:trPr>
          <w:cantSplit/>
          <w:trHeight w:val="57"/>
        </w:trPr>
        <w:tc>
          <w:tcPr>
            <w:tcW w:w="3049" w:type="dxa"/>
            <w:shd w:val="clear" w:color="auto" w:fill="auto"/>
          </w:tcPr>
          <w:p w14:paraId="5DE0A791" w14:textId="77777777" w:rsidR="003B4A91" w:rsidRPr="00561DAC" w:rsidRDefault="001D6A00" w:rsidP="00513D6C">
            <w:pPr>
              <w:keepNext/>
              <w:tabs>
                <w:tab w:val="left" w:pos="180"/>
              </w:tabs>
              <w:jc w:val="center"/>
              <w:rPr>
                <w:b/>
                <w:sz w:val="20"/>
              </w:rPr>
            </w:pPr>
            <w:r>
              <w:rPr>
                <w:sz w:val="20"/>
              </w:rPr>
              <w:t>Riskkvot</w:t>
            </w:r>
            <w:r>
              <w:rPr>
                <w:sz w:val="20"/>
                <w:vertAlign w:val="superscript"/>
              </w:rPr>
              <w:t>a</w:t>
            </w:r>
          </w:p>
        </w:tc>
        <w:tc>
          <w:tcPr>
            <w:tcW w:w="6125" w:type="dxa"/>
            <w:gridSpan w:val="3"/>
            <w:shd w:val="clear" w:color="auto" w:fill="auto"/>
          </w:tcPr>
          <w:p w14:paraId="0E895DF0" w14:textId="77777777" w:rsidR="003B4A91" w:rsidRPr="00561DAC" w:rsidRDefault="001D6A00" w:rsidP="00513D6C">
            <w:pPr>
              <w:keepNext/>
              <w:jc w:val="center"/>
              <w:rPr>
                <w:sz w:val="20"/>
              </w:rPr>
            </w:pPr>
            <w:r>
              <w:rPr>
                <w:sz w:val="20"/>
              </w:rPr>
              <w:t>0,73</w:t>
            </w:r>
          </w:p>
        </w:tc>
      </w:tr>
      <w:tr w:rsidR="00A41ED3" w14:paraId="4C84D56D" w14:textId="77777777" w:rsidTr="007C4A8A">
        <w:trPr>
          <w:cantSplit/>
          <w:trHeight w:val="57"/>
        </w:trPr>
        <w:tc>
          <w:tcPr>
            <w:tcW w:w="3049" w:type="dxa"/>
            <w:shd w:val="clear" w:color="auto" w:fill="auto"/>
          </w:tcPr>
          <w:p w14:paraId="6EA3CF1F" w14:textId="77777777" w:rsidR="003B4A91" w:rsidRPr="00561DAC" w:rsidRDefault="001D6A00" w:rsidP="00513D6C">
            <w:pPr>
              <w:keepNext/>
              <w:tabs>
                <w:tab w:val="left" w:pos="180"/>
              </w:tabs>
              <w:jc w:val="center"/>
              <w:rPr>
                <w:b/>
                <w:sz w:val="20"/>
              </w:rPr>
            </w:pPr>
            <w:r>
              <w:rPr>
                <w:sz w:val="20"/>
              </w:rPr>
              <w:t>95 % KI</w:t>
            </w:r>
          </w:p>
        </w:tc>
        <w:tc>
          <w:tcPr>
            <w:tcW w:w="6125" w:type="dxa"/>
            <w:gridSpan w:val="3"/>
            <w:shd w:val="clear" w:color="auto" w:fill="auto"/>
          </w:tcPr>
          <w:p w14:paraId="1D4DCB81" w14:textId="77777777" w:rsidR="003B4A91" w:rsidRPr="00561DAC" w:rsidRDefault="001D6A00" w:rsidP="00513D6C">
            <w:pPr>
              <w:keepNext/>
              <w:jc w:val="center"/>
              <w:rPr>
                <w:sz w:val="20"/>
              </w:rPr>
            </w:pPr>
            <w:r>
              <w:rPr>
                <w:sz w:val="20"/>
              </w:rPr>
              <w:t>(0,61, 0,87)</w:t>
            </w:r>
          </w:p>
        </w:tc>
      </w:tr>
      <w:tr w:rsidR="00A41ED3" w14:paraId="216D3719" w14:textId="77777777" w:rsidTr="007C4A8A">
        <w:trPr>
          <w:cantSplit/>
          <w:trHeight w:val="57"/>
        </w:trPr>
        <w:tc>
          <w:tcPr>
            <w:tcW w:w="3049" w:type="dxa"/>
            <w:shd w:val="clear" w:color="auto" w:fill="auto"/>
          </w:tcPr>
          <w:p w14:paraId="1EFC8DF7" w14:textId="77777777" w:rsidR="003B4A91" w:rsidRPr="00561DAC" w:rsidRDefault="001D6A00" w:rsidP="00513D6C">
            <w:pPr>
              <w:tabs>
                <w:tab w:val="left" w:pos="180"/>
              </w:tabs>
              <w:ind w:left="187" w:hanging="187"/>
              <w:rPr>
                <w:b/>
                <w:sz w:val="20"/>
              </w:rPr>
            </w:pPr>
            <w:r>
              <w:rPr>
                <w:sz w:val="20"/>
              </w:rPr>
              <w:tab/>
              <w:t>Medianvärde (95 % KI)</w:t>
            </w:r>
          </w:p>
        </w:tc>
        <w:tc>
          <w:tcPr>
            <w:tcW w:w="3251" w:type="dxa"/>
            <w:shd w:val="clear" w:color="auto" w:fill="auto"/>
          </w:tcPr>
          <w:p w14:paraId="59DF0EA0" w14:textId="77777777" w:rsidR="003B4A91" w:rsidRPr="00561DAC" w:rsidRDefault="001D6A00" w:rsidP="00513D6C">
            <w:pPr>
              <w:jc w:val="center"/>
              <w:rPr>
                <w:sz w:val="20"/>
              </w:rPr>
            </w:pPr>
            <w:r>
              <w:rPr>
                <w:sz w:val="20"/>
              </w:rPr>
              <w:t>11,6 (8,44, 16,63)</w:t>
            </w:r>
          </w:p>
        </w:tc>
        <w:tc>
          <w:tcPr>
            <w:tcW w:w="2874" w:type="dxa"/>
            <w:gridSpan w:val="2"/>
            <w:shd w:val="clear" w:color="auto" w:fill="auto"/>
          </w:tcPr>
          <w:p w14:paraId="5D40FE6B" w14:textId="77777777" w:rsidR="003B4A91" w:rsidRPr="00561DAC" w:rsidRDefault="001D6A00" w:rsidP="00513D6C">
            <w:pPr>
              <w:jc w:val="center"/>
              <w:rPr>
                <w:sz w:val="20"/>
              </w:rPr>
            </w:pPr>
            <w:r>
              <w:rPr>
                <w:sz w:val="20"/>
              </w:rPr>
              <w:t>8,3 (7,03, 10,41)</w:t>
            </w:r>
          </w:p>
        </w:tc>
      </w:tr>
      <w:tr w:rsidR="00A41ED3" w14:paraId="50382C00" w14:textId="77777777" w:rsidTr="007C4A8A">
        <w:trPr>
          <w:cantSplit/>
          <w:trHeight w:val="57"/>
        </w:trPr>
        <w:tc>
          <w:tcPr>
            <w:tcW w:w="3049" w:type="dxa"/>
            <w:shd w:val="clear" w:color="auto" w:fill="auto"/>
          </w:tcPr>
          <w:p w14:paraId="75E786F5" w14:textId="77777777" w:rsidR="003B4A91" w:rsidRPr="00561DAC" w:rsidRDefault="001D6A00" w:rsidP="00513D6C">
            <w:pPr>
              <w:keepNext/>
              <w:rPr>
                <w:b/>
                <w:sz w:val="20"/>
              </w:rPr>
            </w:pPr>
            <w:r>
              <w:rPr>
                <w:b/>
                <w:sz w:val="20"/>
              </w:rPr>
              <w:t>Bekräftad objektiv respons (BICR)</w:t>
            </w:r>
          </w:p>
        </w:tc>
        <w:tc>
          <w:tcPr>
            <w:tcW w:w="3251" w:type="dxa"/>
            <w:shd w:val="clear" w:color="auto" w:fill="auto"/>
          </w:tcPr>
          <w:p w14:paraId="4E314CC7" w14:textId="77777777" w:rsidR="003B4A91" w:rsidRPr="00561DAC" w:rsidRDefault="001D6A00" w:rsidP="00513D6C">
            <w:pPr>
              <w:keepNext/>
              <w:jc w:val="center"/>
              <w:rPr>
                <w:sz w:val="20"/>
              </w:rPr>
            </w:pPr>
            <w:r>
              <w:rPr>
                <w:sz w:val="20"/>
              </w:rPr>
              <w:t>179 (42,1 %)</w:t>
            </w:r>
          </w:p>
        </w:tc>
        <w:tc>
          <w:tcPr>
            <w:tcW w:w="2874" w:type="dxa"/>
            <w:gridSpan w:val="2"/>
            <w:shd w:val="clear" w:color="auto" w:fill="auto"/>
          </w:tcPr>
          <w:p w14:paraId="545B5E29" w14:textId="77777777" w:rsidR="003B4A91" w:rsidRPr="00561DAC" w:rsidRDefault="001D6A00" w:rsidP="00513D6C">
            <w:pPr>
              <w:keepNext/>
              <w:jc w:val="center"/>
              <w:rPr>
                <w:sz w:val="20"/>
              </w:rPr>
            </w:pPr>
            <w:r>
              <w:rPr>
                <w:sz w:val="20"/>
              </w:rPr>
              <w:t>113 (26,8 %)</w:t>
            </w:r>
          </w:p>
        </w:tc>
      </w:tr>
      <w:tr w:rsidR="00A41ED3" w14:paraId="4D638AF9" w14:textId="77777777" w:rsidTr="007C4A8A">
        <w:trPr>
          <w:cantSplit/>
          <w:trHeight w:val="57"/>
        </w:trPr>
        <w:tc>
          <w:tcPr>
            <w:tcW w:w="3049" w:type="dxa"/>
            <w:shd w:val="clear" w:color="auto" w:fill="auto"/>
          </w:tcPr>
          <w:p w14:paraId="15FCE56D" w14:textId="77777777" w:rsidR="003B4A91" w:rsidRPr="00561DAC" w:rsidRDefault="001D6A00" w:rsidP="00513D6C">
            <w:pPr>
              <w:keepNext/>
              <w:jc w:val="center"/>
              <w:rPr>
                <w:sz w:val="20"/>
              </w:rPr>
            </w:pPr>
            <w:r>
              <w:rPr>
                <w:sz w:val="20"/>
              </w:rPr>
              <w:t>(95 % KI)</w:t>
            </w:r>
          </w:p>
        </w:tc>
        <w:tc>
          <w:tcPr>
            <w:tcW w:w="3251" w:type="dxa"/>
            <w:shd w:val="clear" w:color="auto" w:fill="auto"/>
          </w:tcPr>
          <w:p w14:paraId="21FA4FE1" w14:textId="77777777" w:rsidR="003B4A91" w:rsidRPr="00561DAC" w:rsidRDefault="001D6A00" w:rsidP="00513D6C">
            <w:pPr>
              <w:keepNext/>
              <w:jc w:val="center"/>
              <w:rPr>
                <w:sz w:val="20"/>
              </w:rPr>
            </w:pPr>
            <w:r>
              <w:rPr>
                <w:sz w:val="20"/>
              </w:rPr>
              <w:t>(37,4, 47,0)</w:t>
            </w:r>
          </w:p>
        </w:tc>
        <w:tc>
          <w:tcPr>
            <w:tcW w:w="2874" w:type="dxa"/>
            <w:gridSpan w:val="2"/>
            <w:shd w:val="clear" w:color="auto" w:fill="auto"/>
          </w:tcPr>
          <w:p w14:paraId="1AD736F1" w14:textId="77777777" w:rsidR="003B4A91" w:rsidRPr="00561DAC" w:rsidRDefault="001D6A00" w:rsidP="00513D6C">
            <w:pPr>
              <w:keepNext/>
              <w:jc w:val="center"/>
              <w:rPr>
                <w:sz w:val="20"/>
              </w:rPr>
            </w:pPr>
            <w:r>
              <w:rPr>
                <w:sz w:val="20"/>
              </w:rPr>
              <w:t>(22,6, 31,3)</w:t>
            </w:r>
          </w:p>
        </w:tc>
      </w:tr>
      <w:tr w:rsidR="00A41ED3" w14:paraId="2CD1BA85" w14:textId="77777777" w:rsidTr="007C4A8A">
        <w:trPr>
          <w:cantSplit/>
          <w:trHeight w:val="57"/>
        </w:trPr>
        <w:tc>
          <w:tcPr>
            <w:tcW w:w="3049" w:type="dxa"/>
            <w:shd w:val="clear" w:color="auto" w:fill="auto"/>
          </w:tcPr>
          <w:p w14:paraId="7ED760F9" w14:textId="77777777" w:rsidR="003B4A91" w:rsidRPr="001D2FA6" w:rsidRDefault="001D6A00" w:rsidP="00513D6C">
            <w:pPr>
              <w:keepNext/>
              <w:tabs>
                <w:tab w:val="left" w:pos="180"/>
              </w:tabs>
              <w:jc w:val="center"/>
              <w:rPr>
                <w:sz w:val="20"/>
                <w:vertAlign w:val="superscript"/>
              </w:rPr>
            </w:pPr>
            <w:r>
              <w:rPr>
                <w:sz w:val="20"/>
              </w:rPr>
              <w:t>Skillnad i responsfrekvens (95 % KI)</w:t>
            </w:r>
            <w:r>
              <w:rPr>
                <w:sz w:val="20"/>
                <w:vertAlign w:val="superscript"/>
              </w:rPr>
              <w:t>d,e</w:t>
            </w:r>
          </w:p>
        </w:tc>
        <w:tc>
          <w:tcPr>
            <w:tcW w:w="6125" w:type="dxa"/>
            <w:gridSpan w:val="3"/>
            <w:shd w:val="clear" w:color="auto" w:fill="auto"/>
          </w:tcPr>
          <w:p w14:paraId="27B02D97" w14:textId="77777777" w:rsidR="003B4A91" w:rsidRPr="00561DAC" w:rsidRDefault="001D6A00" w:rsidP="00513D6C">
            <w:pPr>
              <w:keepNext/>
              <w:jc w:val="center"/>
              <w:rPr>
                <w:sz w:val="20"/>
              </w:rPr>
            </w:pPr>
            <w:r>
              <w:rPr>
                <w:sz w:val="20"/>
              </w:rPr>
              <w:t>16,2 (10,0, 22,5)</w:t>
            </w:r>
          </w:p>
        </w:tc>
      </w:tr>
      <w:tr w:rsidR="00A41ED3" w14:paraId="1F41325F" w14:textId="77777777" w:rsidTr="007C4A8A">
        <w:trPr>
          <w:cantSplit/>
          <w:trHeight w:val="57"/>
        </w:trPr>
        <w:tc>
          <w:tcPr>
            <w:tcW w:w="9174" w:type="dxa"/>
            <w:gridSpan w:val="4"/>
            <w:shd w:val="clear" w:color="auto" w:fill="auto"/>
          </w:tcPr>
          <w:p w14:paraId="04ED50CB" w14:textId="77777777" w:rsidR="003B4A91" w:rsidRPr="00561DAC" w:rsidRDefault="003B4A91" w:rsidP="00513D6C">
            <w:pPr>
              <w:keepNext/>
              <w:jc w:val="center"/>
              <w:rPr>
                <w:sz w:val="20"/>
              </w:rPr>
            </w:pPr>
          </w:p>
        </w:tc>
      </w:tr>
      <w:tr w:rsidR="00A41ED3" w14:paraId="508F20E1" w14:textId="77777777" w:rsidTr="007C4A8A">
        <w:trPr>
          <w:cantSplit/>
          <w:trHeight w:val="57"/>
        </w:trPr>
        <w:tc>
          <w:tcPr>
            <w:tcW w:w="3049" w:type="dxa"/>
            <w:shd w:val="clear" w:color="auto" w:fill="auto"/>
          </w:tcPr>
          <w:p w14:paraId="233629F3" w14:textId="77777777" w:rsidR="003B4A91" w:rsidRPr="00561DAC" w:rsidRDefault="001D6A00" w:rsidP="00513D6C">
            <w:pPr>
              <w:keepNext/>
              <w:tabs>
                <w:tab w:val="left" w:pos="180"/>
              </w:tabs>
              <w:ind w:left="187" w:hanging="187"/>
              <w:rPr>
                <w:sz w:val="20"/>
              </w:rPr>
            </w:pPr>
            <w:r>
              <w:rPr>
                <w:sz w:val="20"/>
              </w:rPr>
              <w:tab/>
              <w:t>Komplett respons (CR)</w:t>
            </w:r>
          </w:p>
        </w:tc>
        <w:tc>
          <w:tcPr>
            <w:tcW w:w="3251" w:type="dxa"/>
            <w:shd w:val="clear" w:color="auto" w:fill="auto"/>
          </w:tcPr>
          <w:p w14:paraId="6FF41508" w14:textId="77777777" w:rsidR="003B4A91" w:rsidRPr="00561DAC" w:rsidRDefault="001D6A00" w:rsidP="00513D6C">
            <w:pPr>
              <w:keepNext/>
              <w:jc w:val="center"/>
              <w:rPr>
                <w:sz w:val="20"/>
              </w:rPr>
            </w:pPr>
            <w:r>
              <w:rPr>
                <w:sz w:val="20"/>
              </w:rPr>
              <w:t>48 (11,3 %)</w:t>
            </w:r>
          </w:p>
        </w:tc>
        <w:tc>
          <w:tcPr>
            <w:tcW w:w="2874" w:type="dxa"/>
            <w:gridSpan w:val="2"/>
            <w:shd w:val="clear" w:color="auto" w:fill="auto"/>
          </w:tcPr>
          <w:p w14:paraId="01D7D83C" w14:textId="77777777" w:rsidR="003B4A91" w:rsidRPr="00561DAC" w:rsidRDefault="001D6A00" w:rsidP="00513D6C">
            <w:pPr>
              <w:keepNext/>
              <w:jc w:val="center"/>
              <w:rPr>
                <w:sz w:val="20"/>
              </w:rPr>
            </w:pPr>
            <w:r>
              <w:rPr>
                <w:sz w:val="20"/>
              </w:rPr>
              <w:t>9 (2,1 %)</w:t>
            </w:r>
          </w:p>
        </w:tc>
      </w:tr>
      <w:tr w:rsidR="00A41ED3" w14:paraId="32A2EDF4" w14:textId="77777777" w:rsidTr="007C4A8A">
        <w:trPr>
          <w:cantSplit/>
          <w:trHeight w:val="57"/>
        </w:trPr>
        <w:tc>
          <w:tcPr>
            <w:tcW w:w="3049" w:type="dxa"/>
            <w:shd w:val="clear" w:color="auto" w:fill="auto"/>
          </w:tcPr>
          <w:p w14:paraId="1DED4297" w14:textId="77777777" w:rsidR="003B4A91" w:rsidRPr="00561DAC" w:rsidRDefault="001D6A00" w:rsidP="00513D6C">
            <w:pPr>
              <w:keepNext/>
              <w:tabs>
                <w:tab w:val="left" w:pos="180"/>
              </w:tabs>
              <w:ind w:left="187" w:hanging="187"/>
              <w:rPr>
                <w:sz w:val="20"/>
              </w:rPr>
            </w:pPr>
            <w:r>
              <w:rPr>
                <w:sz w:val="20"/>
              </w:rPr>
              <w:tab/>
              <w:t>Partiell respons (PR)</w:t>
            </w:r>
          </w:p>
        </w:tc>
        <w:tc>
          <w:tcPr>
            <w:tcW w:w="3251" w:type="dxa"/>
            <w:shd w:val="clear" w:color="auto" w:fill="auto"/>
          </w:tcPr>
          <w:p w14:paraId="32206616" w14:textId="77777777" w:rsidR="003B4A91" w:rsidRPr="00561DAC" w:rsidRDefault="001D6A00" w:rsidP="00513D6C">
            <w:pPr>
              <w:keepNext/>
              <w:jc w:val="center"/>
              <w:rPr>
                <w:sz w:val="20"/>
              </w:rPr>
            </w:pPr>
            <w:r>
              <w:rPr>
                <w:sz w:val="20"/>
              </w:rPr>
              <w:t>131 (30,8 %)</w:t>
            </w:r>
          </w:p>
        </w:tc>
        <w:tc>
          <w:tcPr>
            <w:tcW w:w="2874" w:type="dxa"/>
            <w:gridSpan w:val="2"/>
            <w:shd w:val="clear" w:color="auto" w:fill="auto"/>
          </w:tcPr>
          <w:p w14:paraId="1FF91B8F" w14:textId="77777777" w:rsidR="003B4A91" w:rsidRPr="00561DAC" w:rsidRDefault="001D6A00" w:rsidP="00513D6C">
            <w:pPr>
              <w:keepNext/>
              <w:jc w:val="center"/>
              <w:rPr>
                <w:sz w:val="20"/>
              </w:rPr>
            </w:pPr>
            <w:r>
              <w:rPr>
                <w:sz w:val="20"/>
              </w:rPr>
              <w:t>104 (24,6 %)</w:t>
            </w:r>
          </w:p>
        </w:tc>
      </w:tr>
      <w:tr w:rsidR="00A41ED3" w14:paraId="277AAF83" w14:textId="77777777" w:rsidTr="007C4A8A">
        <w:trPr>
          <w:cantSplit/>
          <w:trHeight w:val="57"/>
        </w:trPr>
        <w:tc>
          <w:tcPr>
            <w:tcW w:w="3049" w:type="dxa"/>
            <w:shd w:val="clear" w:color="auto" w:fill="auto"/>
          </w:tcPr>
          <w:p w14:paraId="2F8F7B8A" w14:textId="77777777" w:rsidR="003B4A91" w:rsidRPr="00561DAC" w:rsidRDefault="001D6A00" w:rsidP="00513D6C">
            <w:pPr>
              <w:keepNext/>
              <w:tabs>
                <w:tab w:val="left" w:pos="180"/>
              </w:tabs>
              <w:ind w:left="187" w:hanging="187"/>
              <w:rPr>
                <w:sz w:val="20"/>
              </w:rPr>
            </w:pPr>
            <w:r>
              <w:rPr>
                <w:sz w:val="20"/>
              </w:rPr>
              <w:tab/>
              <w:t>Stabil sjukdom (SD)</w:t>
            </w:r>
          </w:p>
        </w:tc>
        <w:tc>
          <w:tcPr>
            <w:tcW w:w="3251" w:type="dxa"/>
            <w:shd w:val="clear" w:color="auto" w:fill="auto"/>
          </w:tcPr>
          <w:p w14:paraId="2E832511" w14:textId="77777777" w:rsidR="003B4A91" w:rsidRPr="00561DAC" w:rsidRDefault="001D6A00" w:rsidP="00513D6C">
            <w:pPr>
              <w:keepNext/>
              <w:jc w:val="center"/>
              <w:rPr>
                <w:sz w:val="20"/>
              </w:rPr>
            </w:pPr>
            <w:r>
              <w:rPr>
                <w:sz w:val="20"/>
              </w:rPr>
              <w:t>131 (30,8 %)</w:t>
            </w:r>
          </w:p>
        </w:tc>
        <w:tc>
          <w:tcPr>
            <w:tcW w:w="2874" w:type="dxa"/>
            <w:gridSpan w:val="2"/>
            <w:shd w:val="clear" w:color="auto" w:fill="auto"/>
          </w:tcPr>
          <w:p w14:paraId="7831BF09" w14:textId="77777777" w:rsidR="003B4A91" w:rsidRPr="00561DAC" w:rsidRDefault="001D6A00" w:rsidP="00513D6C">
            <w:pPr>
              <w:keepNext/>
              <w:jc w:val="center"/>
              <w:rPr>
                <w:sz w:val="20"/>
              </w:rPr>
            </w:pPr>
            <w:r>
              <w:rPr>
                <w:sz w:val="20"/>
              </w:rPr>
              <w:t>187 (44,3 %)</w:t>
            </w:r>
          </w:p>
        </w:tc>
      </w:tr>
      <w:tr w:rsidR="00A41ED3" w14:paraId="680F0D88" w14:textId="77777777" w:rsidTr="007C4A8A">
        <w:trPr>
          <w:cantSplit/>
          <w:trHeight w:val="57"/>
        </w:trPr>
        <w:tc>
          <w:tcPr>
            <w:tcW w:w="9174" w:type="dxa"/>
            <w:gridSpan w:val="4"/>
            <w:shd w:val="clear" w:color="auto" w:fill="auto"/>
          </w:tcPr>
          <w:p w14:paraId="28ABF627" w14:textId="77777777" w:rsidR="003B4A91" w:rsidRPr="00561DAC" w:rsidRDefault="003B4A91" w:rsidP="00513D6C">
            <w:pPr>
              <w:rPr>
                <w:sz w:val="20"/>
              </w:rPr>
            </w:pPr>
          </w:p>
        </w:tc>
      </w:tr>
      <w:tr w:rsidR="00A41ED3" w14:paraId="7A956B3A" w14:textId="77777777" w:rsidTr="007C4A8A">
        <w:trPr>
          <w:cantSplit/>
          <w:trHeight w:val="57"/>
        </w:trPr>
        <w:tc>
          <w:tcPr>
            <w:tcW w:w="3049" w:type="dxa"/>
            <w:shd w:val="clear" w:color="auto" w:fill="auto"/>
          </w:tcPr>
          <w:p w14:paraId="248712AB" w14:textId="77777777" w:rsidR="003B4A91" w:rsidRPr="00561DAC" w:rsidRDefault="001D6A00" w:rsidP="00513D6C">
            <w:pPr>
              <w:keepNext/>
              <w:tabs>
                <w:tab w:val="left" w:pos="180"/>
              </w:tabs>
              <w:rPr>
                <w:b/>
                <w:sz w:val="20"/>
              </w:rPr>
            </w:pPr>
            <w:r>
              <w:rPr>
                <w:b/>
                <w:sz w:val="20"/>
              </w:rPr>
              <w:t>Varaktighet av respons (medianvärde)</w:t>
            </w:r>
            <w:r>
              <w:rPr>
                <w:b/>
                <w:sz w:val="20"/>
                <w:vertAlign w:val="superscript"/>
              </w:rPr>
              <w:t>g</w:t>
            </w:r>
          </w:p>
        </w:tc>
        <w:tc>
          <w:tcPr>
            <w:tcW w:w="3251" w:type="dxa"/>
            <w:shd w:val="clear" w:color="auto" w:fill="auto"/>
          </w:tcPr>
          <w:p w14:paraId="6CE3F20D" w14:textId="77777777" w:rsidR="003B4A91" w:rsidRPr="00561DAC" w:rsidRDefault="003B4A91" w:rsidP="00513D6C">
            <w:pPr>
              <w:keepNext/>
              <w:rPr>
                <w:sz w:val="20"/>
              </w:rPr>
            </w:pPr>
          </w:p>
        </w:tc>
        <w:tc>
          <w:tcPr>
            <w:tcW w:w="2874" w:type="dxa"/>
            <w:gridSpan w:val="2"/>
            <w:shd w:val="clear" w:color="auto" w:fill="auto"/>
          </w:tcPr>
          <w:p w14:paraId="7FC9C4F2" w14:textId="77777777" w:rsidR="003B4A91" w:rsidRPr="00561DAC" w:rsidRDefault="003B4A91" w:rsidP="00513D6C">
            <w:pPr>
              <w:keepNext/>
              <w:rPr>
                <w:sz w:val="20"/>
              </w:rPr>
            </w:pPr>
          </w:p>
        </w:tc>
      </w:tr>
      <w:tr w:rsidR="00A41ED3" w14:paraId="37F177D1" w14:textId="77777777" w:rsidTr="007C4A8A">
        <w:trPr>
          <w:cantSplit/>
          <w:trHeight w:val="57"/>
        </w:trPr>
        <w:tc>
          <w:tcPr>
            <w:tcW w:w="3049" w:type="dxa"/>
            <w:shd w:val="clear" w:color="auto" w:fill="auto"/>
          </w:tcPr>
          <w:p w14:paraId="513F7EE3" w14:textId="77777777" w:rsidR="003B4A91" w:rsidRPr="00561DAC" w:rsidRDefault="001D6A00" w:rsidP="00513D6C">
            <w:pPr>
              <w:keepNext/>
              <w:tabs>
                <w:tab w:val="left" w:pos="180"/>
              </w:tabs>
              <w:ind w:left="187" w:hanging="187"/>
              <w:rPr>
                <w:sz w:val="20"/>
              </w:rPr>
            </w:pPr>
            <w:r>
              <w:rPr>
                <w:sz w:val="20"/>
              </w:rPr>
              <w:tab/>
              <w:t>Månader (intervall)</w:t>
            </w:r>
          </w:p>
        </w:tc>
        <w:tc>
          <w:tcPr>
            <w:tcW w:w="3251" w:type="dxa"/>
            <w:shd w:val="clear" w:color="auto" w:fill="auto"/>
          </w:tcPr>
          <w:p w14:paraId="0BF3BD2F" w14:textId="77777777" w:rsidR="003B4A91" w:rsidRPr="00561DAC" w:rsidRDefault="001D6A00" w:rsidP="00513D6C">
            <w:pPr>
              <w:keepNext/>
              <w:jc w:val="center"/>
              <w:rPr>
                <w:sz w:val="20"/>
              </w:rPr>
            </w:pPr>
            <w:r>
              <w:rPr>
                <w:sz w:val="20"/>
              </w:rPr>
              <w:t>NE (50,89</w:t>
            </w:r>
            <w:r>
              <w:rPr>
                <w:sz w:val="20"/>
              </w:rPr>
              <w:noBreakHyphen/>
              <w:t>NE)</w:t>
            </w:r>
          </w:p>
        </w:tc>
        <w:tc>
          <w:tcPr>
            <w:tcW w:w="2874" w:type="dxa"/>
            <w:gridSpan w:val="2"/>
            <w:shd w:val="clear" w:color="auto" w:fill="auto"/>
          </w:tcPr>
          <w:p w14:paraId="20AD6B13" w14:textId="77777777" w:rsidR="003B4A91" w:rsidRPr="00561DAC" w:rsidRDefault="001D6A00" w:rsidP="00513D6C">
            <w:pPr>
              <w:keepNext/>
              <w:jc w:val="center"/>
              <w:rPr>
                <w:sz w:val="20"/>
              </w:rPr>
            </w:pPr>
            <w:r>
              <w:rPr>
                <w:sz w:val="20"/>
              </w:rPr>
              <w:t>19,38 (15,38</w:t>
            </w:r>
            <w:r>
              <w:rPr>
                <w:sz w:val="20"/>
              </w:rPr>
              <w:noBreakHyphen/>
              <w:t>25,10)</w:t>
            </w:r>
          </w:p>
        </w:tc>
      </w:tr>
      <w:tr w:rsidR="00A41ED3" w14:paraId="02B022E3" w14:textId="77777777" w:rsidTr="007C4A8A">
        <w:trPr>
          <w:cantSplit/>
          <w:trHeight w:val="57"/>
        </w:trPr>
        <w:tc>
          <w:tcPr>
            <w:tcW w:w="9174" w:type="dxa"/>
            <w:gridSpan w:val="4"/>
            <w:shd w:val="clear" w:color="auto" w:fill="auto"/>
          </w:tcPr>
          <w:p w14:paraId="458E6471" w14:textId="77777777" w:rsidR="003B4A91" w:rsidRPr="00561DAC" w:rsidRDefault="003B4A91" w:rsidP="00513D6C">
            <w:pPr>
              <w:keepNext/>
              <w:rPr>
                <w:sz w:val="20"/>
              </w:rPr>
            </w:pPr>
          </w:p>
        </w:tc>
      </w:tr>
      <w:tr w:rsidR="00A41ED3" w14:paraId="31F166BB" w14:textId="77777777" w:rsidTr="007C4A8A">
        <w:trPr>
          <w:cantSplit/>
          <w:trHeight w:val="57"/>
        </w:trPr>
        <w:tc>
          <w:tcPr>
            <w:tcW w:w="3049" w:type="dxa"/>
            <w:shd w:val="clear" w:color="auto" w:fill="auto"/>
          </w:tcPr>
          <w:p w14:paraId="3A371E28" w14:textId="77777777" w:rsidR="003B4A91" w:rsidRPr="00561DAC" w:rsidRDefault="001D6A00" w:rsidP="00513D6C">
            <w:pPr>
              <w:keepNext/>
              <w:tabs>
                <w:tab w:val="left" w:pos="180"/>
              </w:tabs>
              <w:rPr>
                <w:b/>
                <w:sz w:val="20"/>
              </w:rPr>
            </w:pPr>
            <w:r>
              <w:rPr>
                <w:b/>
                <w:sz w:val="20"/>
              </w:rPr>
              <w:t>Tid till respons (medianvärde)</w:t>
            </w:r>
          </w:p>
        </w:tc>
        <w:tc>
          <w:tcPr>
            <w:tcW w:w="3251" w:type="dxa"/>
            <w:shd w:val="clear" w:color="auto" w:fill="auto"/>
          </w:tcPr>
          <w:p w14:paraId="6F8CA724" w14:textId="77777777" w:rsidR="003B4A91" w:rsidRPr="00561DAC" w:rsidRDefault="003B4A91" w:rsidP="00513D6C">
            <w:pPr>
              <w:keepNext/>
              <w:rPr>
                <w:sz w:val="20"/>
              </w:rPr>
            </w:pPr>
          </w:p>
        </w:tc>
        <w:tc>
          <w:tcPr>
            <w:tcW w:w="2874" w:type="dxa"/>
            <w:gridSpan w:val="2"/>
            <w:shd w:val="clear" w:color="auto" w:fill="auto"/>
          </w:tcPr>
          <w:p w14:paraId="01F51348" w14:textId="77777777" w:rsidR="003B4A91" w:rsidRPr="00561DAC" w:rsidRDefault="003B4A91" w:rsidP="00513D6C">
            <w:pPr>
              <w:keepNext/>
              <w:rPr>
                <w:sz w:val="20"/>
              </w:rPr>
            </w:pPr>
          </w:p>
        </w:tc>
      </w:tr>
      <w:tr w:rsidR="00A41ED3" w14:paraId="132D2FB9" w14:textId="77777777" w:rsidTr="007C4A8A">
        <w:trPr>
          <w:cantSplit/>
          <w:trHeight w:val="57"/>
        </w:trPr>
        <w:tc>
          <w:tcPr>
            <w:tcW w:w="3049" w:type="dxa"/>
            <w:tcBorders>
              <w:bottom w:val="single" w:sz="4" w:space="0" w:color="auto"/>
            </w:tcBorders>
            <w:shd w:val="clear" w:color="auto" w:fill="auto"/>
          </w:tcPr>
          <w:p w14:paraId="14FEE8E8" w14:textId="77777777" w:rsidR="003B4A91" w:rsidRPr="00561DAC" w:rsidRDefault="001D6A00" w:rsidP="00513D6C">
            <w:pPr>
              <w:keepNext/>
              <w:tabs>
                <w:tab w:val="left" w:pos="180"/>
              </w:tabs>
              <w:ind w:left="187" w:hanging="187"/>
              <w:rPr>
                <w:sz w:val="20"/>
              </w:rPr>
            </w:pPr>
            <w:r>
              <w:rPr>
                <w:sz w:val="20"/>
              </w:rPr>
              <w:tab/>
              <w:t>Månader (intervall)</w:t>
            </w:r>
          </w:p>
        </w:tc>
        <w:tc>
          <w:tcPr>
            <w:tcW w:w="3251" w:type="dxa"/>
            <w:tcBorders>
              <w:bottom w:val="single" w:sz="4" w:space="0" w:color="auto"/>
            </w:tcBorders>
            <w:shd w:val="clear" w:color="auto" w:fill="auto"/>
          </w:tcPr>
          <w:p w14:paraId="1239D604" w14:textId="77777777" w:rsidR="003B4A91" w:rsidRPr="00561DAC" w:rsidRDefault="001D6A00" w:rsidP="00513D6C">
            <w:pPr>
              <w:keepNext/>
              <w:jc w:val="center"/>
              <w:rPr>
                <w:sz w:val="20"/>
              </w:rPr>
            </w:pPr>
            <w:r>
              <w:rPr>
                <w:sz w:val="20"/>
              </w:rPr>
              <w:t>2,8 (0,9</w:t>
            </w:r>
            <w:r>
              <w:rPr>
                <w:sz w:val="20"/>
              </w:rPr>
              <w:noBreakHyphen/>
              <w:t>35,0)</w:t>
            </w:r>
          </w:p>
        </w:tc>
        <w:tc>
          <w:tcPr>
            <w:tcW w:w="2874" w:type="dxa"/>
            <w:gridSpan w:val="2"/>
            <w:tcBorders>
              <w:bottom w:val="single" w:sz="4" w:space="0" w:color="auto"/>
            </w:tcBorders>
            <w:shd w:val="clear" w:color="auto" w:fill="auto"/>
          </w:tcPr>
          <w:p w14:paraId="4FD400BD" w14:textId="77777777" w:rsidR="003B4A91" w:rsidRPr="00561DAC" w:rsidRDefault="001D6A00" w:rsidP="00513D6C">
            <w:pPr>
              <w:keepNext/>
              <w:jc w:val="center"/>
              <w:rPr>
                <w:sz w:val="20"/>
              </w:rPr>
            </w:pPr>
            <w:r>
              <w:rPr>
                <w:sz w:val="20"/>
              </w:rPr>
              <w:t>3,1 (0,6</w:t>
            </w:r>
            <w:r>
              <w:rPr>
                <w:sz w:val="20"/>
              </w:rPr>
              <w:noBreakHyphen/>
              <w:t>23,6)</w:t>
            </w:r>
          </w:p>
        </w:tc>
      </w:tr>
    </w:tbl>
    <w:p w14:paraId="478C969C" w14:textId="77777777" w:rsidR="0028727C" w:rsidRPr="00561DAC" w:rsidRDefault="001D6A00" w:rsidP="00513D6C">
      <w:pPr>
        <w:pStyle w:val="Styletablefooter"/>
      </w:pPr>
      <w:r>
        <w:rPr>
          <w:vertAlign w:val="superscript"/>
        </w:rPr>
        <w:t>a</w:t>
      </w:r>
      <w:r>
        <w:tab/>
        <w:t>Baserad på en stratifierad proportionell riskmodell.</w:t>
      </w:r>
    </w:p>
    <w:p w14:paraId="777AC6AB" w14:textId="77777777" w:rsidR="0028727C" w:rsidRPr="00561DAC" w:rsidRDefault="001D6A00" w:rsidP="00513D6C">
      <w:pPr>
        <w:pStyle w:val="Styletablefooter"/>
      </w:pPr>
      <w:r>
        <w:rPr>
          <w:vertAlign w:val="superscript"/>
        </w:rPr>
        <w:t>b</w:t>
      </w:r>
      <w:r>
        <w:tab/>
        <w:t>Baserad på ett stratifierat log-rank test.</w:t>
      </w:r>
    </w:p>
    <w:p w14:paraId="3C2492D2" w14:textId="77777777" w:rsidR="0028727C" w:rsidRPr="00561DAC" w:rsidRDefault="001D6A00" w:rsidP="00513D6C">
      <w:pPr>
        <w:pStyle w:val="Styletablefooter"/>
      </w:pPr>
      <w:r>
        <w:rPr>
          <w:vertAlign w:val="superscript"/>
        </w:rPr>
        <w:t>c</w:t>
      </w:r>
      <w:r>
        <w:tab/>
        <w:t>p</w:t>
      </w:r>
      <w:r>
        <w:noBreakHyphen/>
        <w:t>värde är jämfört mot alfa 0,002 för att uppnå statistisk signifikans.</w:t>
      </w:r>
    </w:p>
    <w:p w14:paraId="62215023" w14:textId="77777777" w:rsidR="0028727C" w:rsidRPr="00561DAC" w:rsidRDefault="001D6A00" w:rsidP="00513D6C">
      <w:pPr>
        <w:pStyle w:val="Styletablefooter"/>
      </w:pPr>
      <w:r>
        <w:rPr>
          <w:vertAlign w:val="superscript"/>
        </w:rPr>
        <w:t>d</w:t>
      </w:r>
      <w:r>
        <w:tab/>
        <w:t>Stratajusterad skillnad.</w:t>
      </w:r>
    </w:p>
    <w:p w14:paraId="330C445A" w14:textId="77777777" w:rsidR="0028727C" w:rsidRPr="00561DAC" w:rsidRDefault="001D6A00" w:rsidP="00513D6C">
      <w:pPr>
        <w:pStyle w:val="Styletablefooter"/>
      </w:pPr>
      <w:r>
        <w:rPr>
          <w:vertAlign w:val="superscript"/>
        </w:rPr>
        <w:t>e</w:t>
      </w:r>
      <w:r>
        <w:tab/>
        <w:t>Baserad på stratifierat DerSimonian</w:t>
      </w:r>
      <w:r>
        <w:noBreakHyphen/>
        <w:t>Laird test.</w:t>
      </w:r>
    </w:p>
    <w:p w14:paraId="78A71146" w14:textId="77777777" w:rsidR="0028727C" w:rsidRPr="00561DAC" w:rsidRDefault="001D6A00" w:rsidP="00513D6C">
      <w:pPr>
        <w:pStyle w:val="Styletablefooter"/>
      </w:pPr>
      <w:r>
        <w:rPr>
          <w:vertAlign w:val="superscript"/>
        </w:rPr>
        <w:t>f</w:t>
      </w:r>
      <w:r>
        <w:tab/>
        <w:t>p</w:t>
      </w:r>
      <w:r>
        <w:noBreakHyphen/>
        <w:t>värde är jämfört mot alfa 0,001 för att uppnå statistisk signifikans.</w:t>
      </w:r>
    </w:p>
    <w:p w14:paraId="3C4EAFCD" w14:textId="77777777" w:rsidR="0028727C" w:rsidRPr="00561DAC" w:rsidRDefault="001D6A00" w:rsidP="00513D6C">
      <w:pPr>
        <w:pStyle w:val="Styletablefooter"/>
      </w:pPr>
      <w:r>
        <w:rPr>
          <w:vertAlign w:val="superscript"/>
        </w:rPr>
        <w:t>g</w:t>
      </w:r>
      <w:r>
        <w:tab/>
        <w:t>Beräknat med Kaplan</w:t>
      </w:r>
      <w:r>
        <w:noBreakHyphen/>
        <w:t>Meier metoden.</w:t>
      </w:r>
    </w:p>
    <w:p w14:paraId="31BB319A" w14:textId="77777777" w:rsidR="0028727C" w:rsidRPr="00561DAC" w:rsidRDefault="001D6A00" w:rsidP="00513D6C">
      <w:pPr>
        <w:pStyle w:val="Styletablefooter"/>
        <w:keepNext/>
      </w:pPr>
      <w:r>
        <w:rPr>
          <w:vertAlign w:val="superscript"/>
        </w:rPr>
        <w:t>h</w:t>
      </w:r>
      <w:r>
        <w:tab/>
        <w:t>p</w:t>
      </w:r>
      <w:r>
        <w:noBreakHyphen/>
        <w:t>värde är jämfört mot alfa 0,009 för att uppnå statistisk signifikans.</w:t>
      </w:r>
    </w:p>
    <w:p w14:paraId="756AAA86" w14:textId="77777777" w:rsidR="0028727C" w:rsidRPr="00A34AF6" w:rsidRDefault="001D6A00" w:rsidP="00513D6C">
      <w:pPr>
        <w:pStyle w:val="Styletablefooter"/>
        <w:tabs>
          <w:tab w:val="clear" w:pos="567"/>
        </w:tabs>
        <w:ind w:left="0" w:firstLine="0"/>
      </w:pPr>
      <w:r>
        <w:rPr>
          <w:vertAlign w:val="superscript"/>
        </w:rPr>
        <w:t>“+”</w:t>
      </w:r>
      <w:r>
        <w:t xml:space="preserve"> anger en censurerad observation.</w:t>
      </w:r>
    </w:p>
    <w:p w14:paraId="181CBEC2" w14:textId="77777777" w:rsidR="00BB12FE" w:rsidRPr="00A34AF6" w:rsidRDefault="001D6A00" w:rsidP="00513D6C">
      <w:pPr>
        <w:pStyle w:val="EMEABodyText"/>
        <w:keepNext/>
        <w:rPr>
          <w:noProof/>
          <w:sz w:val="18"/>
          <w:szCs w:val="18"/>
        </w:rPr>
      </w:pPr>
      <w:r>
        <w:rPr>
          <w:sz w:val="18"/>
        </w:rPr>
        <w:t>NE = icke uppskattningsbar</w:t>
      </w:r>
    </w:p>
    <w:p w14:paraId="21CED77E" w14:textId="77777777" w:rsidR="00033F3E" w:rsidRPr="00561DAC" w:rsidRDefault="001D6A00" w:rsidP="00513D6C">
      <w:pPr>
        <w:pStyle w:val="BMSTableNoteInfo"/>
        <w:spacing w:before="0"/>
        <w:jc w:val="left"/>
        <w:rPr>
          <w:sz w:val="18"/>
          <w:szCs w:val="18"/>
        </w:rPr>
      </w:pPr>
      <w:r>
        <w:rPr>
          <w:sz w:val="18"/>
        </w:rPr>
        <w:t>* Deskriptiv analys baserad på data cut-off: 26 februari 2021.</w:t>
      </w:r>
    </w:p>
    <w:p w14:paraId="172DCD66" w14:textId="77777777" w:rsidR="008D5ED0" w:rsidRPr="00561DAC" w:rsidRDefault="008D5ED0" w:rsidP="00513D6C">
      <w:pPr>
        <w:pStyle w:val="EMEABodyText"/>
        <w:rPr>
          <w:noProof/>
        </w:rPr>
      </w:pPr>
    </w:p>
    <w:p w14:paraId="532D869D" w14:textId="77777777" w:rsidR="008D5ED0" w:rsidRPr="00561DAC" w:rsidRDefault="001D6A00" w:rsidP="00513D6C">
      <w:pPr>
        <w:pStyle w:val="HeadingTableFig"/>
      </w:pPr>
      <w:r>
        <w:t>Figur 18:</w:t>
      </w:r>
      <w:r>
        <w:tab/>
        <w:t>Kaplan</w:t>
      </w:r>
      <w:r>
        <w:noBreakHyphen/>
        <w:t>Meier</w:t>
      </w:r>
      <w:r>
        <w:noBreakHyphen/>
        <w:t>kurvor för totalöverlevnad hos patienter med intermediär/dålig prognos (CA209214) – Minsta uppföljningstid på 60 månader</w:t>
      </w:r>
    </w:p>
    <w:p w14:paraId="14921698" w14:textId="59A2865C" w:rsidR="008D5ED0" w:rsidRPr="00561DAC" w:rsidRDefault="007D12B8" w:rsidP="3B6489D6">
      <w:pPr>
        <w:pStyle w:val="EMEABodyText"/>
        <w:keepNext/>
        <w:jc w:val="center"/>
        <w:rPr>
          <w:b/>
          <w:bCs/>
          <w:noProof/>
        </w:rPr>
      </w:pPr>
      <w:r>
        <w:rPr>
          <w:noProof/>
        </w:rPr>
        <w:pict w14:anchorId="2853E067">
          <v:shape id="Text Box 21" o:spid="_x0000_s2065" type="#_x0000_t202" style="position:absolute;left:0;text-align:left;margin-left:-9.4pt;margin-top:.3pt;width:29.15pt;height:270.9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" filled="f" stroked="f">
            <v:textbox style="layout-flow:vertical;mso-layout-flow-alt:bottom-to-top" inset="0,0,0,0">
              <w:txbxContent>
                <w:p w14:paraId="0722DDDD" w14:textId="77777777" w:rsidR="004E59C8" w:rsidRPr="003A3D67" w:rsidRDefault="004E59C8" w:rsidP="00086F0B">
                  <w:pPr>
                    <w:jc w:val="center"/>
                    <w:rPr>
                      <w:sz w:val="20"/>
                    </w:rPr>
                  </w:pPr>
                  <w:r>
                    <w:rPr>
                      <w:sz w:val="20"/>
                    </w:rPr>
                    <w:t>Sannolikhet för överlevnad</w:t>
                  </w:r>
                </w:p>
              </w:txbxContent>
            </v:textbox>
            <w10:wrap anchorx="margin"/>
          </v:shape>
        </w:pict>
      </w:r>
      <w:r w:rsidR="00E41BEC" w:rsidRPr="3B6489D6">
        <w:rPr>
          <w:b/>
          <w:bCs/>
        </w:rPr>
        <w:t xml:space="preserve"> </w:t>
      </w:r>
      <w:r>
        <w:rPr>
          <w:noProof/>
        </w:rPr>
        <w:pict w14:anchorId="69FFA3D9">
          <v:shape id="Picture 19" o:spid="_x0000_i1047" type="#_x0000_t75" style="width:416pt;height:291.3pt;visibility:visible;mso-wrap-style:square">
            <v:imagedata r:id="rId37" o:title=""/>
          </v:shape>
        </w:pict>
      </w:r>
    </w:p>
    <w:p w14:paraId="43798BBA" w14:textId="77777777" w:rsidR="00086F0B" w:rsidRPr="00561DAC" w:rsidRDefault="00086F0B" w:rsidP="00513D6C">
      <w:pPr>
        <w:pStyle w:val="EMEABodyText"/>
        <w:keepNext/>
        <w:jc w:val="center"/>
        <w:rPr>
          <w:b/>
          <w:noProof/>
        </w:rPr>
      </w:pPr>
    </w:p>
    <w:p w14:paraId="28F2357D" w14:textId="77777777" w:rsidR="008D5ED0" w:rsidRPr="00561DAC" w:rsidRDefault="001D6A00" w:rsidP="00513D6C">
      <w:pPr>
        <w:pStyle w:val="EMEABodyText"/>
        <w:keepNext/>
        <w:jc w:val="center"/>
        <w:rPr>
          <w:sz w:val="20"/>
        </w:rPr>
      </w:pPr>
      <w:r>
        <w:rPr>
          <w:sz w:val="20"/>
        </w:rPr>
        <w:t>Totalöverlevnad (månader)</w:t>
      </w:r>
    </w:p>
    <w:p w14:paraId="6EFACADC" w14:textId="77777777" w:rsidR="00086F0B" w:rsidRPr="00561DAC" w:rsidRDefault="00086F0B" w:rsidP="00513D6C">
      <w:pPr>
        <w:pStyle w:val="EMEABodyText"/>
        <w:keepNext/>
        <w:jc w:val="center"/>
      </w:pPr>
    </w:p>
    <w:p w14:paraId="26453A95" w14:textId="77777777" w:rsidR="008D5ED0" w:rsidRPr="00561DAC" w:rsidRDefault="001D6A00" w:rsidP="00513D6C">
      <w:pPr>
        <w:pStyle w:val="EMEABodyText"/>
        <w:keepNext/>
        <w:rPr>
          <w:noProof/>
          <w:sz w:val="20"/>
        </w:rPr>
      </w:pPr>
      <w:r>
        <w:rPr>
          <w:sz w:val="20"/>
        </w:rPr>
        <w:t>Antal patienter i studien</w:t>
      </w:r>
    </w:p>
    <w:tbl>
      <w:tblPr>
        <w:tblW w:w="8201" w:type="dxa"/>
        <w:tblInd w:w="696" w:type="dxa"/>
        <w:tblLayout w:type="fixed"/>
        <w:tblLook w:val="04A0" w:firstRow="1" w:lastRow="0" w:firstColumn="1" w:lastColumn="0" w:noHBand="0" w:noVBand="1"/>
      </w:tblPr>
      <w:tblGrid>
        <w:gridCol w:w="585"/>
        <w:gridCol w:w="586"/>
        <w:gridCol w:w="586"/>
        <w:gridCol w:w="586"/>
        <w:gridCol w:w="585"/>
        <w:gridCol w:w="586"/>
        <w:gridCol w:w="586"/>
        <w:gridCol w:w="586"/>
        <w:gridCol w:w="586"/>
        <w:gridCol w:w="585"/>
        <w:gridCol w:w="586"/>
        <w:gridCol w:w="586"/>
        <w:gridCol w:w="586"/>
        <w:gridCol w:w="586"/>
      </w:tblGrid>
      <w:tr w:rsidR="00A41ED3" w14:paraId="19EB8BC6" w14:textId="77777777" w:rsidTr="00086F0B">
        <w:tc>
          <w:tcPr>
            <w:tcW w:w="8201" w:type="dxa"/>
            <w:gridSpan w:val="14"/>
          </w:tcPr>
          <w:p w14:paraId="48E525E5" w14:textId="77777777" w:rsidR="008D5ED0" w:rsidRPr="00561DAC" w:rsidRDefault="001D6A00" w:rsidP="00513D6C">
            <w:pPr>
              <w:pStyle w:val="EMEABodyText"/>
              <w:keepNext/>
              <w:ind w:left="18"/>
              <w:rPr>
                <w:sz w:val="20"/>
              </w:rPr>
            </w:pPr>
            <w:r>
              <w:rPr>
                <w:sz w:val="20"/>
              </w:rPr>
              <w:t>Nivolumab + ipilimumab</w:t>
            </w:r>
          </w:p>
        </w:tc>
      </w:tr>
      <w:tr w:rsidR="00A41ED3" w14:paraId="3CF31F2F" w14:textId="77777777" w:rsidTr="00086F0B">
        <w:tc>
          <w:tcPr>
            <w:tcW w:w="585" w:type="dxa"/>
          </w:tcPr>
          <w:p w14:paraId="7C5DECA3" w14:textId="77777777" w:rsidR="008D5ED0" w:rsidRPr="00561DAC" w:rsidRDefault="001D6A00" w:rsidP="00513D6C">
            <w:pPr>
              <w:pStyle w:val="EMEABodyText"/>
              <w:keepNext/>
              <w:ind w:left="34"/>
              <w:rPr>
                <w:noProof/>
                <w:sz w:val="20"/>
              </w:rPr>
            </w:pPr>
            <w:r>
              <w:rPr>
                <w:sz w:val="20"/>
              </w:rPr>
              <w:t>425</w:t>
            </w:r>
          </w:p>
        </w:tc>
        <w:tc>
          <w:tcPr>
            <w:tcW w:w="586" w:type="dxa"/>
          </w:tcPr>
          <w:p w14:paraId="3A4C34E2" w14:textId="77777777" w:rsidR="008D5ED0" w:rsidRPr="00561DAC" w:rsidRDefault="001D6A00" w:rsidP="00513D6C">
            <w:pPr>
              <w:pStyle w:val="EMEABodyText"/>
              <w:keepNext/>
              <w:rPr>
                <w:noProof/>
                <w:sz w:val="20"/>
              </w:rPr>
            </w:pPr>
            <w:r>
              <w:rPr>
                <w:sz w:val="20"/>
              </w:rPr>
              <w:t>372</w:t>
            </w:r>
          </w:p>
        </w:tc>
        <w:tc>
          <w:tcPr>
            <w:tcW w:w="586" w:type="dxa"/>
          </w:tcPr>
          <w:p w14:paraId="18958BC2" w14:textId="77777777" w:rsidR="008D5ED0" w:rsidRPr="00561DAC" w:rsidRDefault="001D6A00" w:rsidP="00513D6C">
            <w:pPr>
              <w:pStyle w:val="EMEABodyText"/>
              <w:keepNext/>
              <w:jc w:val="center"/>
              <w:rPr>
                <w:noProof/>
                <w:sz w:val="20"/>
              </w:rPr>
            </w:pPr>
            <w:r>
              <w:rPr>
                <w:sz w:val="20"/>
              </w:rPr>
              <w:t>332</w:t>
            </w:r>
          </w:p>
        </w:tc>
        <w:tc>
          <w:tcPr>
            <w:tcW w:w="586" w:type="dxa"/>
          </w:tcPr>
          <w:p w14:paraId="3C1F5A28" w14:textId="77777777" w:rsidR="008D5ED0" w:rsidRPr="00561DAC" w:rsidRDefault="001D6A00" w:rsidP="00513D6C">
            <w:pPr>
              <w:pStyle w:val="EMEABodyText"/>
              <w:keepNext/>
              <w:jc w:val="center"/>
              <w:rPr>
                <w:noProof/>
                <w:sz w:val="20"/>
              </w:rPr>
            </w:pPr>
            <w:r>
              <w:rPr>
                <w:sz w:val="20"/>
              </w:rPr>
              <w:t>306</w:t>
            </w:r>
          </w:p>
        </w:tc>
        <w:tc>
          <w:tcPr>
            <w:tcW w:w="585" w:type="dxa"/>
          </w:tcPr>
          <w:p w14:paraId="19D291B7" w14:textId="77777777" w:rsidR="008D5ED0" w:rsidRPr="00561DAC" w:rsidRDefault="001D6A00" w:rsidP="00513D6C">
            <w:pPr>
              <w:pStyle w:val="EMEABodyText"/>
              <w:keepNext/>
              <w:jc w:val="center"/>
              <w:rPr>
                <w:noProof/>
                <w:sz w:val="20"/>
              </w:rPr>
            </w:pPr>
            <w:r>
              <w:rPr>
                <w:sz w:val="20"/>
              </w:rPr>
              <w:t>270</w:t>
            </w:r>
          </w:p>
        </w:tc>
        <w:tc>
          <w:tcPr>
            <w:tcW w:w="586" w:type="dxa"/>
          </w:tcPr>
          <w:p w14:paraId="3E2CE383" w14:textId="77777777" w:rsidR="008D5ED0" w:rsidRPr="00561DAC" w:rsidRDefault="001D6A00" w:rsidP="00513D6C">
            <w:pPr>
              <w:pStyle w:val="EMEABodyText"/>
              <w:keepNext/>
              <w:jc w:val="center"/>
              <w:rPr>
                <w:noProof/>
                <w:sz w:val="20"/>
              </w:rPr>
            </w:pPr>
            <w:r>
              <w:rPr>
                <w:sz w:val="20"/>
              </w:rPr>
              <w:t>241</w:t>
            </w:r>
          </w:p>
        </w:tc>
        <w:tc>
          <w:tcPr>
            <w:tcW w:w="586" w:type="dxa"/>
          </w:tcPr>
          <w:p w14:paraId="5B20DDBF" w14:textId="77777777" w:rsidR="008D5ED0" w:rsidRPr="00561DAC" w:rsidRDefault="001D6A00" w:rsidP="00513D6C">
            <w:pPr>
              <w:pStyle w:val="EMEABodyText"/>
              <w:keepNext/>
              <w:jc w:val="center"/>
              <w:rPr>
                <w:noProof/>
                <w:sz w:val="20"/>
              </w:rPr>
            </w:pPr>
            <w:r>
              <w:rPr>
                <w:sz w:val="20"/>
              </w:rPr>
              <w:t>220</w:t>
            </w:r>
          </w:p>
        </w:tc>
        <w:tc>
          <w:tcPr>
            <w:tcW w:w="586" w:type="dxa"/>
          </w:tcPr>
          <w:p w14:paraId="16E7DB54" w14:textId="77777777" w:rsidR="008D5ED0" w:rsidRPr="00561DAC" w:rsidRDefault="001D6A00" w:rsidP="00513D6C">
            <w:pPr>
              <w:pStyle w:val="EMEABodyText"/>
              <w:keepNext/>
              <w:jc w:val="center"/>
              <w:rPr>
                <w:noProof/>
                <w:sz w:val="20"/>
              </w:rPr>
            </w:pPr>
            <w:r>
              <w:rPr>
                <w:sz w:val="20"/>
              </w:rPr>
              <w:t>207</w:t>
            </w:r>
          </w:p>
        </w:tc>
        <w:tc>
          <w:tcPr>
            <w:tcW w:w="586" w:type="dxa"/>
          </w:tcPr>
          <w:p w14:paraId="57D5F16B" w14:textId="77777777" w:rsidR="008D5ED0" w:rsidRPr="00561DAC" w:rsidRDefault="001D6A00" w:rsidP="00513D6C">
            <w:pPr>
              <w:pStyle w:val="EMEABodyText"/>
              <w:keepNext/>
              <w:jc w:val="center"/>
              <w:rPr>
                <w:noProof/>
                <w:sz w:val="20"/>
              </w:rPr>
            </w:pPr>
            <w:r>
              <w:rPr>
                <w:sz w:val="20"/>
              </w:rPr>
              <w:t>196</w:t>
            </w:r>
          </w:p>
        </w:tc>
        <w:tc>
          <w:tcPr>
            <w:tcW w:w="585" w:type="dxa"/>
          </w:tcPr>
          <w:p w14:paraId="459B6FC9" w14:textId="77777777" w:rsidR="008D5ED0" w:rsidRPr="00561DAC" w:rsidRDefault="001D6A00" w:rsidP="00513D6C">
            <w:pPr>
              <w:pStyle w:val="EMEABodyText"/>
              <w:keepNext/>
              <w:jc w:val="center"/>
              <w:rPr>
                <w:noProof/>
                <w:sz w:val="20"/>
              </w:rPr>
            </w:pPr>
            <w:r>
              <w:rPr>
                <w:sz w:val="20"/>
              </w:rPr>
              <w:t>181</w:t>
            </w:r>
          </w:p>
        </w:tc>
        <w:tc>
          <w:tcPr>
            <w:tcW w:w="586" w:type="dxa"/>
          </w:tcPr>
          <w:p w14:paraId="771C4AA8" w14:textId="77777777" w:rsidR="008D5ED0" w:rsidRPr="00561DAC" w:rsidRDefault="001D6A00" w:rsidP="00513D6C">
            <w:pPr>
              <w:pStyle w:val="EMEABodyText"/>
              <w:keepNext/>
              <w:jc w:val="center"/>
              <w:rPr>
                <w:noProof/>
                <w:sz w:val="20"/>
              </w:rPr>
            </w:pPr>
            <w:r>
              <w:rPr>
                <w:sz w:val="20"/>
              </w:rPr>
              <w:t>163</w:t>
            </w:r>
          </w:p>
        </w:tc>
        <w:tc>
          <w:tcPr>
            <w:tcW w:w="586" w:type="dxa"/>
          </w:tcPr>
          <w:p w14:paraId="13690AAA" w14:textId="77777777" w:rsidR="008D5ED0" w:rsidRPr="00561DAC" w:rsidRDefault="001D6A00" w:rsidP="00513D6C">
            <w:pPr>
              <w:pStyle w:val="EMEABodyText"/>
              <w:keepNext/>
              <w:tabs>
                <w:tab w:val="center" w:pos="175"/>
              </w:tabs>
              <w:jc w:val="center"/>
              <w:rPr>
                <w:noProof/>
                <w:sz w:val="20"/>
              </w:rPr>
            </w:pPr>
            <w:r>
              <w:rPr>
                <w:sz w:val="20"/>
              </w:rPr>
              <w:t>79</w:t>
            </w:r>
          </w:p>
        </w:tc>
        <w:tc>
          <w:tcPr>
            <w:tcW w:w="586" w:type="dxa"/>
          </w:tcPr>
          <w:p w14:paraId="3FCAEA82" w14:textId="77777777" w:rsidR="008D5ED0" w:rsidRPr="00561DAC" w:rsidRDefault="001D6A00" w:rsidP="00513D6C">
            <w:pPr>
              <w:pStyle w:val="EMEABodyText"/>
              <w:keepNext/>
              <w:jc w:val="center"/>
              <w:rPr>
                <w:noProof/>
                <w:sz w:val="20"/>
              </w:rPr>
            </w:pPr>
            <w:r>
              <w:rPr>
                <w:sz w:val="20"/>
              </w:rPr>
              <w:t>2</w:t>
            </w:r>
          </w:p>
        </w:tc>
        <w:tc>
          <w:tcPr>
            <w:tcW w:w="586" w:type="dxa"/>
          </w:tcPr>
          <w:p w14:paraId="66935364" w14:textId="77777777" w:rsidR="008D5ED0" w:rsidRPr="00561DAC" w:rsidRDefault="001D6A00" w:rsidP="00513D6C">
            <w:pPr>
              <w:pStyle w:val="EMEABodyText"/>
              <w:keepNext/>
              <w:jc w:val="center"/>
              <w:rPr>
                <w:noProof/>
                <w:sz w:val="20"/>
              </w:rPr>
            </w:pPr>
            <w:r>
              <w:rPr>
                <w:sz w:val="20"/>
              </w:rPr>
              <w:t>0</w:t>
            </w:r>
          </w:p>
        </w:tc>
      </w:tr>
      <w:tr w:rsidR="00A41ED3" w14:paraId="607ADCFF" w14:textId="77777777" w:rsidTr="001809A3">
        <w:tc>
          <w:tcPr>
            <w:tcW w:w="8201" w:type="dxa"/>
            <w:gridSpan w:val="14"/>
          </w:tcPr>
          <w:p w14:paraId="56003194" w14:textId="77777777" w:rsidR="009B7BAD" w:rsidRPr="00561DAC" w:rsidRDefault="001D6A00" w:rsidP="00513D6C">
            <w:pPr>
              <w:pStyle w:val="EMEABodyText"/>
              <w:keepNext/>
              <w:ind w:left="34"/>
              <w:rPr>
                <w:noProof/>
                <w:sz w:val="20"/>
              </w:rPr>
            </w:pPr>
            <w:r>
              <w:rPr>
                <w:sz w:val="20"/>
              </w:rPr>
              <w:t>Sunitinib</w:t>
            </w:r>
          </w:p>
        </w:tc>
      </w:tr>
      <w:tr w:rsidR="00A41ED3" w14:paraId="483F2908" w14:textId="77777777" w:rsidTr="00086F0B">
        <w:tc>
          <w:tcPr>
            <w:tcW w:w="585" w:type="dxa"/>
          </w:tcPr>
          <w:p w14:paraId="647D017E" w14:textId="77777777" w:rsidR="008D5ED0" w:rsidRPr="00561DAC" w:rsidRDefault="001D6A00" w:rsidP="00513D6C">
            <w:pPr>
              <w:pStyle w:val="EMEABodyText"/>
              <w:keepNext/>
              <w:ind w:left="34"/>
              <w:rPr>
                <w:noProof/>
                <w:sz w:val="20"/>
              </w:rPr>
            </w:pPr>
            <w:r>
              <w:rPr>
                <w:sz w:val="20"/>
              </w:rPr>
              <w:t>422</w:t>
            </w:r>
          </w:p>
        </w:tc>
        <w:tc>
          <w:tcPr>
            <w:tcW w:w="586" w:type="dxa"/>
          </w:tcPr>
          <w:p w14:paraId="2AAF3D54" w14:textId="77777777" w:rsidR="008D5ED0" w:rsidRPr="00561DAC" w:rsidRDefault="001D6A00" w:rsidP="00513D6C">
            <w:pPr>
              <w:pStyle w:val="EMEABodyText"/>
              <w:keepNext/>
              <w:jc w:val="center"/>
              <w:rPr>
                <w:noProof/>
                <w:sz w:val="20"/>
              </w:rPr>
            </w:pPr>
            <w:r>
              <w:rPr>
                <w:sz w:val="20"/>
              </w:rPr>
              <w:t>353</w:t>
            </w:r>
          </w:p>
        </w:tc>
        <w:tc>
          <w:tcPr>
            <w:tcW w:w="586" w:type="dxa"/>
          </w:tcPr>
          <w:p w14:paraId="1FD09157" w14:textId="77777777" w:rsidR="008D5ED0" w:rsidRPr="00561DAC" w:rsidRDefault="001D6A00" w:rsidP="00513D6C">
            <w:pPr>
              <w:pStyle w:val="EMEABodyText"/>
              <w:keepNext/>
              <w:jc w:val="center"/>
              <w:rPr>
                <w:noProof/>
                <w:sz w:val="20"/>
              </w:rPr>
            </w:pPr>
            <w:r>
              <w:rPr>
                <w:sz w:val="20"/>
              </w:rPr>
              <w:t>291</w:t>
            </w:r>
          </w:p>
        </w:tc>
        <w:tc>
          <w:tcPr>
            <w:tcW w:w="586" w:type="dxa"/>
          </w:tcPr>
          <w:p w14:paraId="1F647792" w14:textId="77777777" w:rsidR="008D5ED0" w:rsidRPr="00561DAC" w:rsidRDefault="001D6A00" w:rsidP="00513D6C">
            <w:pPr>
              <w:pStyle w:val="EMEABodyText"/>
              <w:keepNext/>
              <w:jc w:val="center"/>
              <w:rPr>
                <w:noProof/>
                <w:sz w:val="20"/>
              </w:rPr>
            </w:pPr>
            <w:r>
              <w:rPr>
                <w:sz w:val="20"/>
              </w:rPr>
              <w:t>237</w:t>
            </w:r>
          </w:p>
        </w:tc>
        <w:tc>
          <w:tcPr>
            <w:tcW w:w="585" w:type="dxa"/>
          </w:tcPr>
          <w:p w14:paraId="6C4BE205" w14:textId="77777777" w:rsidR="008D5ED0" w:rsidRPr="00561DAC" w:rsidRDefault="001D6A00" w:rsidP="00513D6C">
            <w:pPr>
              <w:pStyle w:val="EMEABodyText"/>
              <w:keepNext/>
              <w:jc w:val="center"/>
              <w:rPr>
                <w:noProof/>
                <w:sz w:val="20"/>
              </w:rPr>
            </w:pPr>
            <w:r>
              <w:rPr>
                <w:sz w:val="20"/>
              </w:rPr>
              <w:t>206</w:t>
            </w:r>
          </w:p>
        </w:tc>
        <w:tc>
          <w:tcPr>
            <w:tcW w:w="586" w:type="dxa"/>
          </w:tcPr>
          <w:p w14:paraId="362ACCAF" w14:textId="77777777" w:rsidR="008D5ED0" w:rsidRPr="00561DAC" w:rsidRDefault="001D6A00" w:rsidP="00513D6C">
            <w:pPr>
              <w:pStyle w:val="EMEABodyText"/>
              <w:keepNext/>
              <w:jc w:val="center"/>
              <w:rPr>
                <w:noProof/>
                <w:sz w:val="20"/>
              </w:rPr>
            </w:pPr>
            <w:r>
              <w:rPr>
                <w:sz w:val="20"/>
              </w:rPr>
              <w:t>184</w:t>
            </w:r>
          </w:p>
        </w:tc>
        <w:tc>
          <w:tcPr>
            <w:tcW w:w="586" w:type="dxa"/>
          </w:tcPr>
          <w:p w14:paraId="22FB1A96" w14:textId="77777777" w:rsidR="008D5ED0" w:rsidRPr="00561DAC" w:rsidRDefault="001D6A00" w:rsidP="00513D6C">
            <w:pPr>
              <w:pStyle w:val="EMEABodyText"/>
              <w:keepNext/>
              <w:jc w:val="center"/>
              <w:rPr>
                <w:noProof/>
                <w:sz w:val="20"/>
              </w:rPr>
            </w:pPr>
            <w:r>
              <w:rPr>
                <w:sz w:val="20"/>
              </w:rPr>
              <w:t>169</w:t>
            </w:r>
          </w:p>
        </w:tc>
        <w:tc>
          <w:tcPr>
            <w:tcW w:w="586" w:type="dxa"/>
          </w:tcPr>
          <w:p w14:paraId="1637AB23" w14:textId="77777777" w:rsidR="008D5ED0" w:rsidRPr="00561DAC" w:rsidRDefault="001D6A00" w:rsidP="00513D6C">
            <w:pPr>
              <w:pStyle w:val="EMEABodyText"/>
              <w:keepNext/>
              <w:jc w:val="center"/>
              <w:rPr>
                <w:noProof/>
                <w:sz w:val="20"/>
              </w:rPr>
            </w:pPr>
            <w:r>
              <w:rPr>
                <w:sz w:val="20"/>
              </w:rPr>
              <w:t>151</w:t>
            </w:r>
          </w:p>
        </w:tc>
        <w:tc>
          <w:tcPr>
            <w:tcW w:w="586" w:type="dxa"/>
          </w:tcPr>
          <w:p w14:paraId="70AD0B7E" w14:textId="77777777" w:rsidR="008D5ED0" w:rsidRPr="00561DAC" w:rsidRDefault="001D6A00" w:rsidP="00513D6C">
            <w:pPr>
              <w:pStyle w:val="EMEABodyText"/>
              <w:keepNext/>
              <w:jc w:val="center"/>
              <w:rPr>
                <w:noProof/>
                <w:sz w:val="20"/>
              </w:rPr>
            </w:pPr>
            <w:r>
              <w:rPr>
                <w:sz w:val="20"/>
              </w:rPr>
              <w:t>137</w:t>
            </w:r>
          </w:p>
        </w:tc>
        <w:tc>
          <w:tcPr>
            <w:tcW w:w="585" w:type="dxa"/>
          </w:tcPr>
          <w:p w14:paraId="399EE04D" w14:textId="77777777" w:rsidR="008D5ED0" w:rsidRPr="00561DAC" w:rsidRDefault="001D6A00" w:rsidP="00513D6C">
            <w:pPr>
              <w:pStyle w:val="EMEABodyText"/>
              <w:keepNext/>
              <w:jc w:val="center"/>
              <w:rPr>
                <w:noProof/>
                <w:sz w:val="20"/>
              </w:rPr>
            </w:pPr>
            <w:r>
              <w:rPr>
                <w:sz w:val="20"/>
              </w:rPr>
              <w:t>125</w:t>
            </w:r>
          </w:p>
        </w:tc>
        <w:tc>
          <w:tcPr>
            <w:tcW w:w="586" w:type="dxa"/>
          </w:tcPr>
          <w:p w14:paraId="1F0FC9CF" w14:textId="77777777" w:rsidR="008D5ED0" w:rsidRPr="00561DAC" w:rsidRDefault="001D6A00" w:rsidP="00513D6C">
            <w:pPr>
              <w:pStyle w:val="EMEABodyText"/>
              <w:keepNext/>
              <w:jc w:val="center"/>
              <w:rPr>
                <w:noProof/>
                <w:sz w:val="20"/>
              </w:rPr>
            </w:pPr>
            <w:r>
              <w:rPr>
                <w:sz w:val="20"/>
              </w:rPr>
              <w:t>112</w:t>
            </w:r>
          </w:p>
        </w:tc>
        <w:tc>
          <w:tcPr>
            <w:tcW w:w="586" w:type="dxa"/>
          </w:tcPr>
          <w:p w14:paraId="3BBDC9E4" w14:textId="77777777" w:rsidR="008D5ED0" w:rsidRPr="00561DAC" w:rsidRDefault="001D6A00" w:rsidP="00513D6C">
            <w:pPr>
              <w:pStyle w:val="EMEABodyText"/>
              <w:keepNext/>
              <w:jc w:val="center"/>
              <w:rPr>
                <w:noProof/>
                <w:sz w:val="20"/>
              </w:rPr>
            </w:pPr>
            <w:r>
              <w:rPr>
                <w:sz w:val="20"/>
              </w:rPr>
              <w:t>58</w:t>
            </w:r>
          </w:p>
        </w:tc>
        <w:tc>
          <w:tcPr>
            <w:tcW w:w="586" w:type="dxa"/>
          </w:tcPr>
          <w:p w14:paraId="7AF6F270" w14:textId="77777777" w:rsidR="008D5ED0" w:rsidRPr="00561DAC" w:rsidRDefault="001D6A00" w:rsidP="00513D6C">
            <w:pPr>
              <w:pStyle w:val="EMEABodyText"/>
              <w:keepNext/>
              <w:jc w:val="center"/>
              <w:rPr>
                <w:noProof/>
                <w:sz w:val="20"/>
              </w:rPr>
            </w:pPr>
            <w:r>
              <w:rPr>
                <w:sz w:val="20"/>
              </w:rPr>
              <w:t>3</w:t>
            </w:r>
          </w:p>
        </w:tc>
        <w:tc>
          <w:tcPr>
            <w:tcW w:w="586" w:type="dxa"/>
          </w:tcPr>
          <w:p w14:paraId="6EBF9EE2" w14:textId="77777777" w:rsidR="008D5ED0" w:rsidRPr="00561DAC" w:rsidRDefault="001D6A00" w:rsidP="00513D6C">
            <w:pPr>
              <w:pStyle w:val="EMEABodyText"/>
              <w:keepNext/>
              <w:jc w:val="center"/>
              <w:rPr>
                <w:noProof/>
                <w:sz w:val="20"/>
              </w:rPr>
            </w:pPr>
            <w:r>
              <w:rPr>
                <w:sz w:val="20"/>
              </w:rPr>
              <w:t>0</w:t>
            </w:r>
          </w:p>
        </w:tc>
      </w:tr>
    </w:tbl>
    <w:p w14:paraId="3A15E528" w14:textId="77777777" w:rsidR="00086F0B" w:rsidRPr="00561DAC"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14:paraId="27D08A58" w14:textId="77777777" w:rsidTr="00FB6C81">
        <w:tc>
          <w:tcPr>
            <w:tcW w:w="1047" w:type="dxa"/>
          </w:tcPr>
          <w:p w14:paraId="750513C8"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7927" w:type="dxa"/>
            <w:shd w:val="clear" w:color="auto" w:fill="auto"/>
          </w:tcPr>
          <w:p w14:paraId="5ED4E135" w14:textId="77777777" w:rsidR="00FB6C81" w:rsidRPr="00561DAC" w:rsidRDefault="001D6A00" w:rsidP="00513D6C">
            <w:pPr>
              <w:pStyle w:val="EMEABodyText"/>
              <w:rPr>
                <w:rFonts w:eastAsia="MS Mincho"/>
                <w:noProof/>
                <w:sz w:val="20"/>
              </w:rPr>
            </w:pPr>
            <w:r>
              <w:rPr>
                <w:sz w:val="20"/>
              </w:rPr>
              <w:t>Nivolumab + ipilimumab (händelser: 242/425), medianvärde och 95,0 % KI: 46,95 (35,35, 57,43)</w:t>
            </w:r>
          </w:p>
        </w:tc>
      </w:tr>
      <w:tr w:rsidR="00A41ED3" w14:paraId="364C0A27" w14:textId="77777777" w:rsidTr="00FB6C81">
        <w:tc>
          <w:tcPr>
            <w:tcW w:w="1047" w:type="dxa"/>
          </w:tcPr>
          <w:p w14:paraId="06580E84"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927" w:type="dxa"/>
            <w:shd w:val="clear" w:color="auto" w:fill="auto"/>
          </w:tcPr>
          <w:p w14:paraId="7B31886F" w14:textId="77777777" w:rsidR="00FB6C81" w:rsidRPr="00561DAC" w:rsidRDefault="001D6A00" w:rsidP="00513D6C">
            <w:pPr>
              <w:pStyle w:val="EMEABodyText"/>
              <w:keepNext/>
              <w:rPr>
                <w:rFonts w:eastAsia="MS Mincho"/>
                <w:noProof/>
                <w:sz w:val="20"/>
              </w:rPr>
            </w:pPr>
            <w:r>
              <w:rPr>
                <w:sz w:val="20"/>
              </w:rPr>
              <w:t>Sunitinib (händelser: 282/422), medianvärde och 95,0 % KI: 26,64 (22,08, 33,54)</w:t>
            </w:r>
          </w:p>
        </w:tc>
      </w:tr>
    </w:tbl>
    <w:p w14:paraId="1E2E4F84" w14:textId="77777777" w:rsidR="008D5ED0" w:rsidRPr="00561DAC" w:rsidRDefault="008D5ED0" w:rsidP="00513D6C">
      <w:pPr>
        <w:pStyle w:val="EMEABodyText"/>
        <w:rPr>
          <w:noProof/>
        </w:rPr>
      </w:pPr>
    </w:p>
    <w:p w14:paraId="71AD2A28" w14:textId="77777777" w:rsidR="009E3323" w:rsidRPr="00561DAC" w:rsidRDefault="001D6A00" w:rsidP="00513D6C">
      <w:pPr>
        <w:pStyle w:val="EMEABodyText"/>
        <w:rPr>
          <w:noProof/>
        </w:rPr>
      </w:pPr>
      <w:r>
        <w:t>En uppdaterad deskriptiv analys av totalöverlevnad utfördes när alla patienter hade en minsta uppföljningstid på 24 månader. Vid tidpunkten för denna analys var riskkvoten 0,66 (99,8 % KI 0,48–0,91) med 166/425 händelser i kombinationsarmen och 209/422 händelser i sunitinib-armen. Hos patienter med intermediär/dålig prognos sågs fördel i totalöverlevnad för nivolumab i kombination med ipilimumab jämfört med sunitinib oavsett tumöruttryck av PD</w:t>
      </w:r>
      <w:r>
        <w:noBreakHyphen/>
        <w:t>L1. Totalöverlevnad (median) vid PD</w:t>
      </w:r>
      <w:r>
        <w:noBreakHyphen/>
        <w:t>L1 tumöruttryck ≥ 1 % uppnåddes inte för nivolumab i kombination med ipilimumab och var 19,61 månader för sunitinib (riskkvot = 0,52; 95 % KI: 0,34, 0,78). För PD</w:t>
      </w:r>
      <w:r>
        <w:noBreakHyphen/>
        <w:t>L1 tumöruttryck &lt; 1 % var totalöverlevnad (median) 34,7 månader för nivolumab i kombination med ipilimumab och 32,2 månader för sunitinib (riskkvot = 0,70; 95 % KI: 0,54, 0,92).</w:t>
      </w:r>
    </w:p>
    <w:p w14:paraId="1B372B02" w14:textId="77777777" w:rsidR="009E3323" w:rsidRPr="00561DAC" w:rsidRDefault="009E3323" w:rsidP="00513D6C">
      <w:pPr>
        <w:pStyle w:val="EMEABodyText"/>
        <w:rPr>
          <w:noProof/>
        </w:rPr>
      </w:pPr>
    </w:p>
    <w:p w14:paraId="2E79A38D" w14:textId="77777777" w:rsidR="008D5ED0" w:rsidRPr="00561DAC" w:rsidRDefault="001D6A00" w:rsidP="00513D6C">
      <w:pPr>
        <w:pStyle w:val="EMEABodyText"/>
        <w:rPr>
          <w:noProof/>
        </w:rPr>
      </w:pPr>
      <w:r>
        <w:t>I studien CA209214 randomiserades också 249 patienter med god prognos enligt IMDC</w:t>
      </w:r>
      <w:r>
        <w:noBreakHyphen/>
        <w:t>kriterierna till nivolumab plus ipilimumab (n = 125) eller till sunitinib (n = 124). Dessa patienter utvärderades inte som en del av den primära effektpopulationen. Vid en minsta uppföljningstid på 24 månader var riskkvoten för totalöverlevnad 1,13 (95 % KI: 0,64, 1,99; p = 0,6710) hos patienter med god prognos som fick nivolumab plus ipilimumab jämfört med sunitinib. Vid en minsta uppföljningstid på 60 månader var riskkvoten för totalöverlevnad 0,94 (95 % KI: 0,65, 1,37).</w:t>
      </w:r>
    </w:p>
    <w:p w14:paraId="0B841811" w14:textId="77777777" w:rsidR="008D5ED0" w:rsidRPr="00561DAC" w:rsidRDefault="008D5ED0" w:rsidP="00513D6C">
      <w:pPr>
        <w:pStyle w:val="EMEABodyText"/>
        <w:rPr>
          <w:noProof/>
        </w:rPr>
      </w:pPr>
    </w:p>
    <w:p w14:paraId="659BEE5C" w14:textId="77777777" w:rsidR="008D5ED0" w:rsidRPr="00561DAC" w:rsidRDefault="001D6A00" w:rsidP="00513D6C">
      <w:pPr>
        <w:pStyle w:val="EMEABodyText"/>
        <w:rPr>
          <w:noProof/>
        </w:rPr>
      </w:pPr>
      <w:r>
        <w:t>Det finns inga data om användningen av nivolumab i kombination med ipilimumab hos patienter med icke</w:t>
      </w:r>
      <w:r>
        <w:noBreakHyphen/>
        <w:t>klarcellig histologi vid första linjens njurcellscancer.</w:t>
      </w:r>
    </w:p>
    <w:p w14:paraId="2A142361" w14:textId="77777777" w:rsidR="008D5ED0" w:rsidRPr="00561DAC" w:rsidRDefault="008D5ED0" w:rsidP="00513D6C">
      <w:pPr>
        <w:pStyle w:val="EMEABodyText"/>
        <w:rPr>
          <w:noProof/>
        </w:rPr>
      </w:pPr>
    </w:p>
    <w:p w14:paraId="619DFF8D" w14:textId="77777777" w:rsidR="008D5ED0" w:rsidRPr="00561DAC" w:rsidRDefault="001D6A00" w:rsidP="00513D6C">
      <w:pPr>
        <w:pStyle w:val="EMEABodyText"/>
      </w:pPr>
      <w:r>
        <w:t>Patienter ≥ 75 år utgjorde 8 % av alla patienter med intermediär/dålig prognos i CA209214, och kombinationen av nivolumab och ipilimumab visade numeriskt mindre effekt på totalöverlevnad (riskkvot 0,97, 95 % KI: 0,48, 1,95) i denna subgrupp jämfört med den totala populationen vid en minsta uppföljningstid på 17,5 månader. På grund av subgruppens ringa storlek kan inga slutgiltiga slutsatser dras av dessa resultat.</w:t>
      </w:r>
    </w:p>
    <w:p w14:paraId="0561B0B9" w14:textId="77777777" w:rsidR="008D5ED0" w:rsidRPr="00561DAC" w:rsidRDefault="008D5ED0" w:rsidP="00513D6C">
      <w:pPr>
        <w:pStyle w:val="EMEABodyText"/>
        <w:rPr>
          <w:noProof/>
        </w:rPr>
      </w:pPr>
    </w:p>
    <w:p w14:paraId="0FC55D49" w14:textId="77777777" w:rsidR="00DE1A8E" w:rsidRPr="00561DAC" w:rsidRDefault="001D6A00" w:rsidP="00513D6C">
      <w:pPr>
        <w:pStyle w:val="EMEABodyText"/>
        <w:keepNext/>
        <w:rPr>
          <w:i/>
          <w:noProof/>
          <w:u w:val="single"/>
        </w:rPr>
      </w:pPr>
      <w:r>
        <w:rPr>
          <w:i/>
          <w:u w:val="single"/>
        </w:rPr>
        <w:t>Randomiserad fas 3</w:t>
      </w:r>
      <w:r>
        <w:rPr>
          <w:i/>
          <w:u w:val="single"/>
        </w:rPr>
        <w:noBreakHyphen/>
        <w:t>studie med nivolumab i kombination med kabozantinib jämfört med sunitinib (CA2099ER)</w:t>
      </w:r>
    </w:p>
    <w:p w14:paraId="21987637" w14:textId="77777777" w:rsidR="00DE1A8E" w:rsidRPr="00561DAC" w:rsidRDefault="001D6A00" w:rsidP="00513D6C">
      <w:r>
        <w:t>Säkerhet och effekt för nivolumab 240 mg i kombination med kabozantinib 40 mg för första linjens behandling av avancerad/metastaserande njurcellscancer utvärderades i en randomiserad, öppen fas 3</w:t>
      </w:r>
      <w:r>
        <w:noBreakHyphen/>
        <w:t>studie (CA2099ER). I studien ingick patienter (18 år eller äldre) med avancerad eller metastaserande njurcellscancer med en klarcellig komponent, ett värde på Karnofskys skattningsskala ≥ 70 % och mätbar sjukdom enligt RECIST v1.1, oavsett PD</w:t>
      </w:r>
      <w:r>
        <w:noBreakHyphen/>
        <w:t>L1</w:t>
      </w:r>
      <w:r>
        <w:noBreakHyphen/>
        <w:t>status eller riskgrupp enligt IMDC (International Metastatic RCC Database Consortium). Exkluderade från studien var patienter med autoimmun sjukdom eller andra medicinska tillstånd som kräver systemisk immunsuppresion, patienter som tidigare behandlats med en anti</w:t>
      </w:r>
      <w:r>
        <w:noBreakHyphen/>
        <w:t>PD</w:t>
      </w:r>
      <w:r>
        <w:noBreakHyphen/>
        <w:t>1</w:t>
      </w:r>
      <w:r>
        <w:noBreakHyphen/>
        <w:t>, anti</w:t>
      </w:r>
      <w:r>
        <w:noBreakHyphen/>
        <w:t>PD</w:t>
      </w:r>
      <w:r>
        <w:noBreakHyphen/>
        <w:t>L1</w:t>
      </w:r>
      <w:r>
        <w:noBreakHyphen/>
        <w:t>, anti</w:t>
      </w:r>
      <w:r>
        <w:noBreakHyphen/>
        <w:t>PD</w:t>
      </w:r>
      <w:r>
        <w:noBreakHyphen/>
        <w:t>L2</w:t>
      </w:r>
      <w:r>
        <w:noBreakHyphen/>
        <w:t>, anti</w:t>
      </w:r>
      <w:r>
        <w:noBreakHyphen/>
        <w:t>CD</w:t>
      </w:r>
      <w:r>
        <w:noBreakHyphen/>
        <w:t>137</w:t>
      </w:r>
      <w:r>
        <w:noBreakHyphen/>
        <w:t xml:space="preserve"> eller anti</w:t>
      </w:r>
      <w:r>
        <w:noBreakHyphen/>
        <w:t>CTLA</w:t>
      </w:r>
      <w:r>
        <w:noBreakHyphen/>
        <w:t>4</w:t>
      </w:r>
      <w:r>
        <w:noBreakHyphen/>
        <w:t>antikropp, patienter med dåligt kontrollerad hypertoni trots blodtryckssänkande behandling, patienter med aktiva hjärnmetastaser och patienter med okontrollerad binjurebarksvikt. Patienter stratifierades med avseende på IMDC prognostisk status, tumöruttryck av PD</w:t>
      </w:r>
      <w:r>
        <w:noBreakHyphen/>
        <w:t>L1 och region.</w:t>
      </w:r>
    </w:p>
    <w:p w14:paraId="70FBD466" w14:textId="77777777" w:rsidR="005E7F77" w:rsidRPr="00561DAC" w:rsidRDefault="005E7F77" w:rsidP="00513D6C">
      <w:pPr>
        <w:pStyle w:val="EMEABodyText"/>
        <w:rPr>
          <w:noProof/>
        </w:rPr>
      </w:pPr>
    </w:p>
    <w:p w14:paraId="081044A5" w14:textId="77777777" w:rsidR="005E7F77" w:rsidRPr="00561DAC" w:rsidRDefault="001D6A00" w:rsidP="00513D6C">
      <w:pPr>
        <w:pStyle w:val="EMEABodyText"/>
      </w:pPr>
      <w:r>
        <w:t>Totalt 651 patienter randomiserades till att antingen få nivolumab 240 mg (n = 323) intravenöst varannan vecka i kombination med kabozantinib 40 mg oralt en gång daligen, eller sunitinib 50 mg dagligen (n = 328) administrerad oralt under 4 veckor följt av 2 veckors uppehåll. Behandlingen fortsatte till sjukdomsprogress eller oacceptabel toxicitet med administrering av nivolumab i upp till 24 månader. Behandling efter initial prövarbedömd progression enligt RECIST version 1.1 tilläts om prövaren bedömde att patienten hade en klinisk nytta av, och tolererade studieläkemedlet. Den första tumörutvärderingen genomfördes 12 veckor (± 7 days) efter behandlingsstart. Efterföljande tumörutvärderingar genomfördes var 6:e vecka (± 7 days) till och med vecka 60, därefter var 12:e vecka (± 14 days) till radiologisk progress bekräftad av BICR (Blinded Independent Central Review). Det primära effektmåttet var progressionsfri överlevnad (PFS) enligt BICR. Ytterligare effektmått inkluderade totalöverlevnad (OS) och objektiv responsfrekvens (ORR) som viktiga sekundära effektmått.</w:t>
      </w:r>
    </w:p>
    <w:p w14:paraId="73261D85" w14:textId="77777777" w:rsidR="00D0461D" w:rsidRPr="00561DAC" w:rsidRDefault="00D0461D" w:rsidP="00513D6C">
      <w:pPr>
        <w:pStyle w:val="EMEABodyText"/>
      </w:pPr>
    </w:p>
    <w:p w14:paraId="18475E45" w14:textId="77777777" w:rsidR="00BB12FE" w:rsidRPr="00561DAC" w:rsidRDefault="001D6A00" w:rsidP="00513D6C">
      <w:r>
        <w:t>Patientkarakteristika vid studiestart var likvärdiga mellan de två grupperna. Medianåldern var 61 år (intervall: 28–90) med 38,4 % ≥ 65 år och 9,5 % ≥ 75 år. Majoriteten av patienterna var män (73,9 %) och vita (81,9 %). Åtta procent av patienterna var av asiatiskt ursprung, och 23,2 % respektive 76,5 % av patienterna hade vid studiestart ett värde på Karnofskys skattningsskala på 70</w:t>
      </w:r>
      <w:r>
        <w:noBreakHyphen/>
        <w:t>80 % respektive 90</w:t>
      </w:r>
      <w:r>
        <w:noBreakHyphen/>
        <w:t>100 %. Fördelningen av patienterna enligt IMCDs riskkategorier var: god prognos 22,6 %; intermediär prognos 57,6 %; dålig prognos 19,7 %. För tumöruttrycket av PD</w:t>
      </w:r>
      <w:r>
        <w:noBreakHyphen/>
        <w:t>L1 hade 72,5 % av patienterna PD</w:t>
      </w:r>
      <w:r>
        <w:noBreakHyphen/>
        <w:t>L1</w:t>
      </w:r>
      <w:r>
        <w:noBreakHyphen/>
        <w:t>uttryck &lt; 1 % eller obestämbar och 24,9 % av patienterna hade PD</w:t>
      </w:r>
      <w:r>
        <w:noBreakHyphen/>
        <w:t>L1</w:t>
      </w:r>
      <w:r>
        <w:noBreakHyphen/>
        <w:t>uttryck ≥ 1 %. Sarkomatoid tumör påvisades hos 11,5 % av patienterna. Mediantiden för behandling var 14,26 månader (intervall: 0,2–27,3 månader) hos patienter behandlade med nivolumab och kabozantinib och 9,23 månader (intervall: 0,8–27,3 månader) hos patienter behandlade med sunitinib.</w:t>
      </w:r>
    </w:p>
    <w:p w14:paraId="04F846BA" w14:textId="77777777" w:rsidR="005E7F77" w:rsidRPr="00561DAC" w:rsidRDefault="005E7F77" w:rsidP="00513D6C">
      <w:pPr>
        <w:pStyle w:val="EMEABodyText"/>
      </w:pPr>
    </w:p>
    <w:p w14:paraId="43BDEFE3" w14:textId="2477F345" w:rsidR="00DE1A8E" w:rsidRPr="00561DAC" w:rsidRDefault="001D6A00" w:rsidP="00513D6C">
      <w:pPr>
        <w:pStyle w:val="EMEABodyText"/>
      </w:pPr>
      <w:r>
        <w:t>Studien visade en statistiskt signifikant fördel i progressionsfri överlevnad, totalöverlevnad och objektiv responsfrekvens för patienter randomiserade till nivolumab i kombination med kabozantinib jämfört med sunitinib. Effektresultaten från primäranalysen (minsta uppföljningstid 10,6 månader, median uppföljningstid 18,1 månader) visas i tabell 29.</w:t>
      </w:r>
    </w:p>
    <w:p w14:paraId="68A8B8A5" w14:textId="77777777" w:rsidR="005E7F77" w:rsidRPr="00561DAC" w:rsidRDefault="005E7F77" w:rsidP="00513D6C">
      <w:pPr>
        <w:pStyle w:val="EMEABodyText"/>
        <w:rPr>
          <w:noProof/>
        </w:rPr>
      </w:pPr>
    </w:p>
    <w:p w14:paraId="2BC08256" w14:textId="28BC59B6" w:rsidR="00DE1A8E" w:rsidRPr="00561DAC" w:rsidRDefault="001D6A00" w:rsidP="00513D6C">
      <w:pPr>
        <w:pStyle w:val="StyleBold"/>
        <w:keepNext/>
        <w:ind w:left="1418" w:hanging="1418"/>
      </w:pPr>
      <w:r>
        <w:t>Tabell 29:</w:t>
      </w:r>
      <w:r>
        <w:tab/>
        <w:t>Effektresultat (CA2099ER)</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A41ED3" w14:paraId="2BE6FF0C" w14:textId="77777777" w:rsidTr="007A3889">
        <w:trPr>
          <w:cantSplit/>
          <w:trHeight w:val="57"/>
          <w:tblHeader/>
        </w:trPr>
        <w:tc>
          <w:tcPr>
            <w:tcW w:w="3060" w:type="dxa"/>
            <w:tcBorders>
              <w:top w:val="single" w:sz="4" w:space="0" w:color="auto"/>
              <w:bottom w:val="single" w:sz="4" w:space="0" w:color="auto"/>
            </w:tcBorders>
            <w:shd w:val="clear" w:color="auto" w:fill="auto"/>
          </w:tcPr>
          <w:p w14:paraId="1354E267" w14:textId="77777777" w:rsidR="00DE1A8E" w:rsidRPr="00561DAC" w:rsidRDefault="00DE1A8E" w:rsidP="00513D6C">
            <w:pPr>
              <w:keepNext/>
              <w:jc w:val="center"/>
              <w:rPr>
                <w:b/>
                <w:sz w:val="20"/>
              </w:rPr>
            </w:pPr>
          </w:p>
        </w:tc>
        <w:tc>
          <w:tcPr>
            <w:tcW w:w="3291" w:type="dxa"/>
            <w:tcBorders>
              <w:top w:val="single" w:sz="4" w:space="0" w:color="auto"/>
              <w:bottom w:val="single" w:sz="4" w:space="0" w:color="auto"/>
            </w:tcBorders>
            <w:shd w:val="clear" w:color="auto" w:fill="auto"/>
          </w:tcPr>
          <w:p w14:paraId="3A7E55FF" w14:textId="77777777" w:rsidR="00DE1A8E" w:rsidRPr="00561DAC" w:rsidRDefault="001D6A00" w:rsidP="00513D6C">
            <w:pPr>
              <w:keepNext/>
              <w:jc w:val="center"/>
              <w:rPr>
                <w:b/>
                <w:sz w:val="20"/>
              </w:rPr>
            </w:pPr>
            <w:r>
              <w:rPr>
                <w:b/>
                <w:sz w:val="20"/>
              </w:rPr>
              <w:t>nivolumab + kabozantinib</w:t>
            </w:r>
            <w:r>
              <w:rPr>
                <w:b/>
                <w:sz w:val="20"/>
              </w:rPr>
              <w:br/>
              <w:t>(n = 323)</w:t>
            </w:r>
          </w:p>
        </w:tc>
        <w:tc>
          <w:tcPr>
            <w:tcW w:w="2546" w:type="dxa"/>
            <w:tcBorders>
              <w:top w:val="single" w:sz="4" w:space="0" w:color="auto"/>
              <w:bottom w:val="single" w:sz="4" w:space="0" w:color="auto"/>
            </w:tcBorders>
            <w:shd w:val="clear" w:color="auto" w:fill="auto"/>
          </w:tcPr>
          <w:p w14:paraId="1BB5E38B" w14:textId="77777777" w:rsidR="00DE1A8E" w:rsidRPr="00561DAC" w:rsidRDefault="001D6A00" w:rsidP="00513D6C">
            <w:pPr>
              <w:keepNext/>
              <w:jc w:val="center"/>
              <w:rPr>
                <w:b/>
                <w:sz w:val="20"/>
              </w:rPr>
            </w:pPr>
            <w:r>
              <w:rPr>
                <w:b/>
                <w:sz w:val="20"/>
              </w:rPr>
              <w:t>sunitinib</w:t>
            </w:r>
            <w:r>
              <w:rPr>
                <w:b/>
                <w:sz w:val="20"/>
              </w:rPr>
              <w:br/>
              <w:t>(n = 328)</w:t>
            </w:r>
          </w:p>
        </w:tc>
      </w:tr>
      <w:tr w:rsidR="00A41ED3" w14:paraId="22C17E5B" w14:textId="77777777" w:rsidTr="007A3889">
        <w:trPr>
          <w:cantSplit/>
          <w:trHeight w:val="57"/>
        </w:trPr>
        <w:tc>
          <w:tcPr>
            <w:tcW w:w="3060" w:type="dxa"/>
            <w:tcBorders>
              <w:top w:val="single" w:sz="4" w:space="0" w:color="auto"/>
            </w:tcBorders>
            <w:shd w:val="clear" w:color="auto" w:fill="auto"/>
          </w:tcPr>
          <w:p w14:paraId="57D34800" w14:textId="77777777" w:rsidR="00DE1A8E" w:rsidRPr="00561DAC" w:rsidRDefault="001D6A00" w:rsidP="00513D6C">
            <w:pPr>
              <w:keepNext/>
              <w:rPr>
                <w:b/>
                <w:sz w:val="20"/>
              </w:rPr>
            </w:pPr>
            <w:r>
              <w:rPr>
                <w:b/>
                <w:sz w:val="20"/>
              </w:rPr>
              <w:t>Progressionsfri överlevnad</w:t>
            </w:r>
          </w:p>
        </w:tc>
        <w:tc>
          <w:tcPr>
            <w:tcW w:w="3291" w:type="dxa"/>
            <w:tcBorders>
              <w:top w:val="single" w:sz="4" w:space="0" w:color="auto"/>
            </w:tcBorders>
            <w:shd w:val="clear" w:color="auto" w:fill="auto"/>
          </w:tcPr>
          <w:p w14:paraId="5F7DFD44" w14:textId="77777777" w:rsidR="00DE1A8E" w:rsidRPr="00561DAC" w:rsidRDefault="00DE1A8E" w:rsidP="00513D6C">
            <w:pPr>
              <w:keepNext/>
              <w:rPr>
                <w:sz w:val="20"/>
              </w:rPr>
            </w:pPr>
          </w:p>
        </w:tc>
        <w:tc>
          <w:tcPr>
            <w:tcW w:w="2546" w:type="dxa"/>
            <w:tcBorders>
              <w:top w:val="single" w:sz="4" w:space="0" w:color="auto"/>
            </w:tcBorders>
            <w:shd w:val="clear" w:color="auto" w:fill="auto"/>
          </w:tcPr>
          <w:p w14:paraId="7F6A0EAA" w14:textId="77777777" w:rsidR="00DE1A8E" w:rsidRPr="00561DAC" w:rsidRDefault="00DE1A8E" w:rsidP="00513D6C">
            <w:pPr>
              <w:keepNext/>
              <w:rPr>
                <w:sz w:val="20"/>
              </w:rPr>
            </w:pPr>
          </w:p>
        </w:tc>
      </w:tr>
      <w:tr w:rsidR="00A41ED3" w14:paraId="5566DC90" w14:textId="77777777" w:rsidTr="007A3889">
        <w:trPr>
          <w:cantSplit/>
          <w:trHeight w:val="57"/>
        </w:trPr>
        <w:tc>
          <w:tcPr>
            <w:tcW w:w="3060" w:type="dxa"/>
            <w:shd w:val="clear" w:color="auto" w:fill="auto"/>
          </w:tcPr>
          <w:p w14:paraId="7419206E" w14:textId="77777777" w:rsidR="00DE1A8E" w:rsidRPr="00561DAC" w:rsidRDefault="001D6A00" w:rsidP="00513D6C">
            <w:pPr>
              <w:keepNext/>
              <w:tabs>
                <w:tab w:val="left" w:pos="201"/>
              </w:tabs>
              <w:ind w:left="202" w:hanging="202"/>
              <w:rPr>
                <w:sz w:val="20"/>
              </w:rPr>
            </w:pPr>
            <w:r>
              <w:rPr>
                <w:sz w:val="20"/>
              </w:rPr>
              <w:tab/>
              <w:t>Händelser</w:t>
            </w:r>
          </w:p>
        </w:tc>
        <w:tc>
          <w:tcPr>
            <w:tcW w:w="3291" w:type="dxa"/>
            <w:shd w:val="clear" w:color="auto" w:fill="auto"/>
          </w:tcPr>
          <w:p w14:paraId="02FDFEB8" w14:textId="77777777" w:rsidR="00DE1A8E" w:rsidRPr="00561DAC" w:rsidRDefault="001D6A00" w:rsidP="00513D6C">
            <w:pPr>
              <w:keepNext/>
              <w:jc w:val="center"/>
              <w:rPr>
                <w:sz w:val="20"/>
              </w:rPr>
            </w:pPr>
            <w:r>
              <w:rPr>
                <w:sz w:val="20"/>
              </w:rPr>
              <w:t>144 (44,6 %)</w:t>
            </w:r>
          </w:p>
        </w:tc>
        <w:tc>
          <w:tcPr>
            <w:tcW w:w="2546" w:type="dxa"/>
            <w:shd w:val="clear" w:color="auto" w:fill="auto"/>
          </w:tcPr>
          <w:p w14:paraId="65219BE7" w14:textId="77777777" w:rsidR="00DE1A8E" w:rsidRPr="00561DAC" w:rsidRDefault="001D6A00" w:rsidP="00513D6C">
            <w:pPr>
              <w:keepNext/>
              <w:jc w:val="center"/>
              <w:rPr>
                <w:sz w:val="20"/>
              </w:rPr>
            </w:pPr>
            <w:r>
              <w:rPr>
                <w:sz w:val="20"/>
              </w:rPr>
              <w:t>191 (58,2 %)</w:t>
            </w:r>
          </w:p>
        </w:tc>
      </w:tr>
      <w:tr w:rsidR="00A41ED3" w14:paraId="348CD4D4" w14:textId="77777777" w:rsidTr="007A3889">
        <w:trPr>
          <w:cantSplit/>
          <w:trHeight w:val="57"/>
        </w:trPr>
        <w:tc>
          <w:tcPr>
            <w:tcW w:w="3060" w:type="dxa"/>
            <w:shd w:val="clear" w:color="auto" w:fill="auto"/>
          </w:tcPr>
          <w:p w14:paraId="66286384" w14:textId="77777777" w:rsidR="00DE1A8E" w:rsidRPr="00561DAC" w:rsidRDefault="001D6A00" w:rsidP="00513D6C">
            <w:pPr>
              <w:keepNext/>
              <w:tabs>
                <w:tab w:val="left" w:pos="180"/>
              </w:tabs>
              <w:jc w:val="center"/>
              <w:rPr>
                <w:sz w:val="20"/>
              </w:rPr>
            </w:pPr>
            <w:r>
              <w:rPr>
                <w:sz w:val="20"/>
              </w:rPr>
              <w:t>Riskkvot</w:t>
            </w:r>
            <w:r>
              <w:rPr>
                <w:sz w:val="20"/>
                <w:vertAlign w:val="superscript"/>
              </w:rPr>
              <w:t>a</w:t>
            </w:r>
          </w:p>
        </w:tc>
        <w:tc>
          <w:tcPr>
            <w:tcW w:w="5837" w:type="dxa"/>
            <w:gridSpan w:val="2"/>
            <w:shd w:val="clear" w:color="auto" w:fill="auto"/>
          </w:tcPr>
          <w:p w14:paraId="367EABAD" w14:textId="77777777" w:rsidR="00DE1A8E" w:rsidRPr="00561DAC" w:rsidRDefault="001D6A00" w:rsidP="00513D6C">
            <w:pPr>
              <w:keepNext/>
              <w:jc w:val="center"/>
              <w:rPr>
                <w:sz w:val="20"/>
              </w:rPr>
            </w:pPr>
            <w:r>
              <w:rPr>
                <w:sz w:val="20"/>
              </w:rPr>
              <w:t>0,51</w:t>
            </w:r>
          </w:p>
        </w:tc>
      </w:tr>
      <w:tr w:rsidR="00A41ED3" w14:paraId="1A5CBA6B" w14:textId="77777777" w:rsidTr="007A3889">
        <w:trPr>
          <w:cantSplit/>
          <w:trHeight w:val="57"/>
        </w:trPr>
        <w:tc>
          <w:tcPr>
            <w:tcW w:w="3060" w:type="dxa"/>
            <w:shd w:val="clear" w:color="auto" w:fill="auto"/>
          </w:tcPr>
          <w:p w14:paraId="19CD9FB6" w14:textId="77777777" w:rsidR="00DE1A8E" w:rsidRPr="00561DAC" w:rsidRDefault="001D6A00" w:rsidP="00513D6C">
            <w:pPr>
              <w:keepNext/>
              <w:tabs>
                <w:tab w:val="left" w:pos="180"/>
              </w:tabs>
              <w:jc w:val="center"/>
              <w:rPr>
                <w:sz w:val="20"/>
              </w:rPr>
            </w:pPr>
            <w:r>
              <w:rPr>
                <w:sz w:val="20"/>
              </w:rPr>
              <w:t>95 % KI</w:t>
            </w:r>
          </w:p>
        </w:tc>
        <w:tc>
          <w:tcPr>
            <w:tcW w:w="5837" w:type="dxa"/>
            <w:gridSpan w:val="2"/>
            <w:shd w:val="clear" w:color="auto" w:fill="auto"/>
          </w:tcPr>
          <w:p w14:paraId="0074C2AB" w14:textId="77777777" w:rsidR="00DE1A8E" w:rsidRPr="00561DAC" w:rsidRDefault="001D6A00" w:rsidP="00513D6C">
            <w:pPr>
              <w:keepNext/>
              <w:jc w:val="center"/>
              <w:rPr>
                <w:sz w:val="20"/>
              </w:rPr>
            </w:pPr>
            <w:r>
              <w:rPr>
                <w:sz w:val="20"/>
              </w:rPr>
              <w:t>(0,41, 0,64)</w:t>
            </w:r>
          </w:p>
        </w:tc>
      </w:tr>
      <w:tr w:rsidR="00A41ED3" w14:paraId="3120CFF1" w14:textId="77777777" w:rsidTr="007A3889">
        <w:trPr>
          <w:cantSplit/>
          <w:trHeight w:val="57"/>
        </w:trPr>
        <w:tc>
          <w:tcPr>
            <w:tcW w:w="3060" w:type="dxa"/>
            <w:shd w:val="clear" w:color="auto" w:fill="auto"/>
          </w:tcPr>
          <w:p w14:paraId="7268595C" w14:textId="77777777" w:rsidR="00DE1A8E" w:rsidRPr="00561DAC" w:rsidRDefault="001D6A00" w:rsidP="00513D6C">
            <w:pPr>
              <w:keepNext/>
              <w:tabs>
                <w:tab w:val="left" w:pos="180"/>
              </w:tabs>
              <w:jc w:val="center"/>
              <w:rPr>
                <w:sz w:val="20"/>
                <w:vertAlign w:val="superscript"/>
              </w:rPr>
            </w:pPr>
            <w:r>
              <w:rPr>
                <w:sz w:val="20"/>
              </w:rPr>
              <w:t>p</w:t>
            </w:r>
            <w:r>
              <w:rPr>
                <w:sz w:val="20"/>
              </w:rPr>
              <w:noBreakHyphen/>
              <w:t>värde</w:t>
            </w:r>
            <w:r>
              <w:rPr>
                <w:sz w:val="20"/>
                <w:vertAlign w:val="superscript"/>
              </w:rPr>
              <w:t>b, c</w:t>
            </w:r>
          </w:p>
        </w:tc>
        <w:tc>
          <w:tcPr>
            <w:tcW w:w="5837" w:type="dxa"/>
            <w:gridSpan w:val="2"/>
            <w:shd w:val="clear" w:color="auto" w:fill="auto"/>
          </w:tcPr>
          <w:p w14:paraId="2839167F" w14:textId="77777777" w:rsidR="00DE1A8E" w:rsidRPr="00561DAC" w:rsidRDefault="001D6A00" w:rsidP="00513D6C">
            <w:pPr>
              <w:keepNext/>
              <w:jc w:val="center"/>
              <w:rPr>
                <w:sz w:val="20"/>
              </w:rPr>
            </w:pPr>
            <w:r>
              <w:rPr>
                <w:sz w:val="20"/>
              </w:rPr>
              <w:t>&lt; 0,0001</w:t>
            </w:r>
          </w:p>
        </w:tc>
      </w:tr>
      <w:tr w:rsidR="00A41ED3" w14:paraId="7CA9758F" w14:textId="77777777" w:rsidTr="007A3889">
        <w:trPr>
          <w:cantSplit/>
          <w:trHeight w:val="57"/>
        </w:trPr>
        <w:tc>
          <w:tcPr>
            <w:tcW w:w="8897" w:type="dxa"/>
            <w:gridSpan w:val="3"/>
            <w:shd w:val="clear" w:color="auto" w:fill="auto"/>
          </w:tcPr>
          <w:p w14:paraId="52D6272B" w14:textId="77777777" w:rsidR="00DE1A8E" w:rsidRPr="00561DAC" w:rsidRDefault="00DE1A8E" w:rsidP="00513D6C">
            <w:pPr>
              <w:keepNext/>
              <w:jc w:val="center"/>
              <w:rPr>
                <w:sz w:val="20"/>
              </w:rPr>
            </w:pPr>
          </w:p>
        </w:tc>
      </w:tr>
      <w:tr w:rsidR="00A41ED3" w14:paraId="3C1A3A63" w14:textId="77777777" w:rsidTr="007A3889">
        <w:trPr>
          <w:cantSplit/>
          <w:trHeight w:val="57"/>
        </w:trPr>
        <w:tc>
          <w:tcPr>
            <w:tcW w:w="3060" w:type="dxa"/>
            <w:shd w:val="clear" w:color="auto" w:fill="auto"/>
          </w:tcPr>
          <w:p w14:paraId="0C0FE018" w14:textId="77777777" w:rsidR="00DE1A8E" w:rsidRPr="00561DAC" w:rsidRDefault="001D6A00" w:rsidP="00513D6C">
            <w:pPr>
              <w:tabs>
                <w:tab w:val="left" w:pos="180"/>
              </w:tabs>
              <w:ind w:left="187" w:hanging="187"/>
              <w:rPr>
                <w:sz w:val="20"/>
                <w:vertAlign w:val="superscript"/>
              </w:rPr>
            </w:pPr>
            <w:r>
              <w:rPr>
                <w:sz w:val="20"/>
              </w:rPr>
              <w:tab/>
              <w:t>Medianvärde (95 % KI)</w:t>
            </w:r>
            <w:r>
              <w:rPr>
                <w:sz w:val="20"/>
                <w:vertAlign w:val="superscript"/>
              </w:rPr>
              <w:t>d</w:t>
            </w:r>
          </w:p>
        </w:tc>
        <w:tc>
          <w:tcPr>
            <w:tcW w:w="3291" w:type="dxa"/>
            <w:shd w:val="clear" w:color="auto" w:fill="auto"/>
          </w:tcPr>
          <w:p w14:paraId="5814B6FC" w14:textId="77777777" w:rsidR="00DE1A8E" w:rsidRPr="00561DAC" w:rsidRDefault="001D6A00" w:rsidP="00513D6C">
            <w:pPr>
              <w:keepNext/>
              <w:jc w:val="center"/>
              <w:rPr>
                <w:sz w:val="20"/>
              </w:rPr>
            </w:pPr>
            <w:r>
              <w:rPr>
                <w:sz w:val="20"/>
              </w:rPr>
              <w:t>16,59 (12,45, 24,94)</w:t>
            </w:r>
          </w:p>
        </w:tc>
        <w:tc>
          <w:tcPr>
            <w:tcW w:w="2546" w:type="dxa"/>
            <w:shd w:val="clear" w:color="auto" w:fill="auto"/>
          </w:tcPr>
          <w:p w14:paraId="2DBCB937" w14:textId="77777777" w:rsidR="00DE1A8E" w:rsidRPr="00561DAC" w:rsidRDefault="001D6A00" w:rsidP="00513D6C">
            <w:pPr>
              <w:keepNext/>
              <w:jc w:val="center"/>
              <w:rPr>
                <w:sz w:val="20"/>
              </w:rPr>
            </w:pPr>
            <w:r>
              <w:rPr>
                <w:sz w:val="20"/>
              </w:rPr>
              <w:t>8,31 (6,97, 9,69)</w:t>
            </w:r>
          </w:p>
        </w:tc>
      </w:tr>
      <w:tr w:rsidR="00A41ED3" w14:paraId="1B668F5F" w14:textId="77777777" w:rsidTr="007A3889">
        <w:trPr>
          <w:cantSplit/>
          <w:trHeight w:val="57"/>
        </w:trPr>
        <w:tc>
          <w:tcPr>
            <w:tcW w:w="3060" w:type="dxa"/>
            <w:shd w:val="clear" w:color="auto" w:fill="auto"/>
          </w:tcPr>
          <w:p w14:paraId="553EC5C6" w14:textId="77777777" w:rsidR="00DE1A8E" w:rsidRPr="00561DAC" w:rsidRDefault="001D6A00" w:rsidP="00513D6C">
            <w:pPr>
              <w:keepNext/>
              <w:tabs>
                <w:tab w:val="left" w:pos="180"/>
              </w:tabs>
              <w:rPr>
                <w:sz w:val="20"/>
              </w:rPr>
            </w:pPr>
            <w:r>
              <w:rPr>
                <w:b/>
                <w:sz w:val="20"/>
              </w:rPr>
              <w:t>Totalöverlevnad</w:t>
            </w:r>
          </w:p>
        </w:tc>
        <w:tc>
          <w:tcPr>
            <w:tcW w:w="3291" w:type="dxa"/>
            <w:shd w:val="clear" w:color="auto" w:fill="auto"/>
          </w:tcPr>
          <w:p w14:paraId="643626A7" w14:textId="77777777" w:rsidR="00DE1A8E" w:rsidRPr="00561DAC" w:rsidRDefault="00DE1A8E" w:rsidP="00513D6C">
            <w:pPr>
              <w:keepNext/>
              <w:jc w:val="center"/>
              <w:rPr>
                <w:sz w:val="20"/>
              </w:rPr>
            </w:pPr>
          </w:p>
        </w:tc>
        <w:tc>
          <w:tcPr>
            <w:tcW w:w="2546" w:type="dxa"/>
            <w:shd w:val="clear" w:color="auto" w:fill="auto"/>
          </w:tcPr>
          <w:p w14:paraId="0C75B9D3" w14:textId="77777777" w:rsidR="00DE1A8E" w:rsidRPr="00561DAC" w:rsidRDefault="00DE1A8E" w:rsidP="00513D6C">
            <w:pPr>
              <w:keepNext/>
              <w:jc w:val="center"/>
              <w:rPr>
                <w:sz w:val="20"/>
              </w:rPr>
            </w:pPr>
          </w:p>
        </w:tc>
      </w:tr>
      <w:tr w:rsidR="00A41ED3" w14:paraId="2523723B" w14:textId="77777777" w:rsidTr="007A3889">
        <w:trPr>
          <w:cantSplit/>
          <w:trHeight w:val="57"/>
        </w:trPr>
        <w:tc>
          <w:tcPr>
            <w:tcW w:w="3060" w:type="dxa"/>
            <w:shd w:val="clear" w:color="auto" w:fill="auto"/>
          </w:tcPr>
          <w:p w14:paraId="4897006F" w14:textId="77777777" w:rsidR="00DE1A8E" w:rsidRPr="00561DAC" w:rsidRDefault="001D6A00" w:rsidP="00513D6C">
            <w:pPr>
              <w:keepNext/>
              <w:tabs>
                <w:tab w:val="left" w:pos="180"/>
              </w:tabs>
              <w:ind w:left="187" w:hanging="187"/>
              <w:rPr>
                <w:b/>
                <w:sz w:val="20"/>
              </w:rPr>
            </w:pPr>
            <w:r>
              <w:rPr>
                <w:sz w:val="20"/>
              </w:rPr>
              <w:tab/>
              <w:t>Händelser</w:t>
            </w:r>
          </w:p>
        </w:tc>
        <w:tc>
          <w:tcPr>
            <w:tcW w:w="3291" w:type="dxa"/>
            <w:shd w:val="clear" w:color="auto" w:fill="auto"/>
          </w:tcPr>
          <w:p w14:paraId="63F882C1" w14:textId="77777777" w:rsidR="00DE1A8E" w:rsidRPr="00561DAC" w:rsidRDefault="001D6A00" w:rsidP="00513D6C">
            <w:pPr>
              <w:keepNext/>
              <w:jc w:val="center"/>
              <w:rPr>
                <w:sz w:val="20"/>
              </w:rPr>
            </w:pPr>
            <w:r>
              <w:rPr>
                <w:sz w:val="20"/>
              </w:rPr>
              <w:t>67 (20,7 %)</w:t>
            </w:r>
          </w:p>
        </w:tc>
        <w:tc>
          <w:tcPr>
            <w:tcW w:w="2546" w:type="dxa"/>
            <w:shd w:val="clear" w:color="auto" w:fill="auto"/>
          </w:tcPr>
          <w:p w14:paraId="4FBD1D8C" w14:textId="77777777" w:rsidR="00DE1A8E" w:rsidRPr="00561DAC" w:rsidRDefault="001D6A00" w:rsidP="00513D6C">
            <w:pPr>
              <w:keepNext/>
              <w:jc w:val="center"/>
              <w:rPr>
                <w:sz w:val="20"/>
              </w:rPr>
            </w:pPr>
            <w:r>
              <w:rPr>
                <w:sz w:val="20"/>
              </w:rPr>
              <w:t>99 (30,2 %)</w:t>
            </w:r>
          </w:p>
        </w:tc>
      </w:tr>
      <w:tr w:rsidR="00A41ED3" w14:paraId="5748BFA7" w14:textId="77777777" w:rsidTr="007A3889">
        <w:trPr>
          <w:cantSplit/>
          <w:trHeight w:val="57"/>
        </w:trPr>
        <w:tc>
          <w:tcPr>
            <w:tcW w:w="3060" w:type="dxa"/>
            <w:shd w:val="clear" w:color="auto" w:fill="auto"/>
          </w:tcPr>
          <w:p w14:paraId="5BE20A43" w14:textId="77777777" w:rsidR="00DE1A8E" w:rsidRPr="00561DAC" w:rsidRDefault="001D6A00" w:rsidP="00513D6C">
            <w:pPr>
              <w:keepNext/>
              <w:tabs>
                <w:tab w:val="left" w:pos="180"/>
              </w:tabs>
              <w:jc w:val="center"/>
              <w:rPr>
                <w:b/>
                <w:sz w:val="20"/>
              </w:rPr>
            </w:pPr>
            <w:r>
              <w:rPr>
                <w:sz w:val="20"/>
              </w:rPr>
              <w:t>Riskkvot</w:t>
            </w:r>
            <w:r>
              <w:rPr>
                <w:sz w:val="20"/>
                <w:vertAlign w:val="superscript"/>
              </w:rPr>
              <w:t>a</w:t>
            </w:r>
          </w:p>
        </w:tc>
        <w:tc>
          <w:tcPr>
            <w:tcW w:w="5837" w:type="dxa"/>
            <w:gridSpan w:val="2"/>
            <w:shd w:val="clear" w:color="auto" w:fill="auto"/>
          </w:tcPr>
          <w:p w14:paraId="09B09B76" w14:textId="77777777" w:rsidR="00DE1A8E" w:rsidRPr="00561DAC" w:rsidRDefault="001D6A00" w:rsidP="00513D6C">
            <w:pPr>
              <w:keepNext/>
              <w:jc w:val="center"/>
              <w:rPr>
                <w:sz w:val="20"/>
              </w:rPr>
            </w:pPr>
            <w:r>
              <w:rPr>
                <w:sz w:val="20"/>
              </w:rPr>
              <w:t>0,60</w:t>
            </w:r>
          </w:p>
        </w:tc>
      </w:tr>
      <w:tr w:rsidR="00A41ED3" w14:paraId="169D490D" w14:textId="77777777" w:rsidTr="007A3889">
        <w:trPr>
          <w:cantSplit/>
          <w:trHeight w:val="57"/>
        </w:trPr>
        <w:tc>
          <w:tcPr>
            <w:tcW w:w="3060" w:type="dxa"/>
            <w:shd w:val="clear" w:color="auto" w:fill="auto"/>
          </w:tcPr>
          <w:p w14:paraId="1CED55F1" w14:textId="77777777" w:rsidR="00DE1A8E" w:rsidRPr="00561DAC" w:rsidRDefault="001D6A00" w:rsidP="00513D6C">
            <w:pPr>
              <w:keepNext/>
              <w:tabs>
                <w:tab w:val="left" w:pos="180"/>
              </w:tabs>
              <w:jc w:val="center"/>
              <w:rPr>
                <w:b/>
                <w:sz w:val="20"/>
              </w:rPr>
            </w:pPr>
            <w:r>
              <w:rPr>
                <w:sz w:val="20"/>
              </w:rPr>
              <w:t>98,89 % KI</w:t>
            </w:r>
          </w:p>
        </w:tc>
        <w:tc>
          <w:tcPr>
            <w:tcW w:w="5837" w:type="dxa"/>
            <w:gridSpan w:val="2"/>
            <w:shd w:val="clear" w:color="auto" w:fill="auto"/>
          </w:tcPr>
          <w:p w14:paraId="5806C415" w14:textId="77777777" w:rsidR="00DE1A8E" w:rsidRPr="00561DAC" w:rsidRDefault="001D6A00" w:rsidP="00513D6C">
            <w:pPr>
              <w:keepNext/>
              <w:jc w:val="center"/>
              <w:rPr>
                <w:sz w:val="20"/>
              </w:rPr>
            </w:pPr>
            <w:r>
              <w:rPr>
                <w:sz w:val="20"/>
              </w:rPr>
              <w:t>(0,40, 0,89)</w:t>
            </w:r>
          </w:p>
        </w:tc>
      </w:tr>
      <w:tr w:rsidR="00A41ED3" w14:paraId="59373757" w14:textId="77777777" w:rsidTr="007A3889">
        <w:trPr>
          <w:cantSplit/>
          <w:trHeight w:val="57"/>
        </w:trPr>
        <w:tc>
          <w:tcPr>
            <w:tcW w:w="3060" w:type="dxa"/>
            <w:shd w:val="clear" w:color="auto" w:fill="auto"/>
          </w:tcPr>
          <w:p w14:paraId="2B082F05" w14:textId="77777777" w:rsidR="00DE1A8E" w:rsidRPr="00561DAC" w:rsidRDefault="001D6A00" w:rsidP="00513D6C">
            <w:pPr>
              <w:keepNext/>
              <w:tabs>
                <w:tab w:val="left" w:pos="180"/>
              </w:tabs>
              <w:jc w:val="center"/>
              <w:rPr>
                <w:b/>
                <w:sz w:val="20"/>
              </w:rPr>
            </w:pPr>
            <w:r>
              <w:rPr>
                <w:sz w:val="20"/>
              </w:rPr>
              <w:t>p</w:t>
            </w:r>
            <w:r>
              <w:rPr>
                <w:sz w:val="20"/>
              </w:rPr>
              <w:noBreakHyphen/>
              <w:t>värde</w:t>
            </w:r>
            <w:r>
              <w:rPr>
                <w:sz w:val="20"/>
                <w:vertAlign w:val="superscript"/>
              </w:rPr>
              <w:t>b,c,e</w:t>
            </w:r>
          </w:p>
        </w:tc>
        <w:tc>
          <w:tcPr>
            <w:tcW w:w="5837" w:type="dxa"/>
            <w:gridSpan w:val="2"/>
            <w:shd w:val="clear" w:color="auto" w:fill="auto"/>
          </w:tcPr>
          <w:p w14:paraId="7400AE9A" w14:textId="77777777" w:rsidR="00DE1A8E" w:rsidRPr="00561DAC" w:rsidRDefault="001D6A00" w:rsidP="00513D6C">
            <w:pPr>
              <w:keepNext/>
              <w:jc w:val="center"/>
              <w:rPr>
                <w:sz w:val="20"/>
              </w:rPr>
            </w:pPr>
            <w:r>
              <w:rPr>
                <w:sz w:val="20"/>
              </w:rPr>
              <w:t>0,0010</w:t>
            </w:r>
          </w:p>
        </w:tc>
      </w:tr>
      <w:tr w:rsidR="00A41ED3" w14:paraId="1D59F81B" w14:textId="77777777" w:rsidTr="007A3889">
        <w:trPr>
          <w:cantSplit/>
          <w:trHeight w:val="57"/>
        </w:trPr>
        <w:tc>
          <w:tcPr>
            <w:tcW w:w="3060" w:type="dxa"/>
            <w:shd w:val="clear" w:color="auto" w:fill="auto"/>
          </w:tcPr>
          <w:p w14:paraId="3652E5F0" w14:textId="77777777" w:rsidR="00DE1A8E" w:rsidRPr="00561DAC" w:rsidRDefault="001D6A00" w:rsidP="00513D6C">
            <w:pPr>
              <w:keepNext/>
              <w:tabs>
                <w:tab w:val="left" w:pos="180"/>
              </w:tabs>
              <w:ind w:left="187" w:hanging="187"/>
              <w:rPr>
                <w:sz w:val="20"/>
              </w:rPr>
            </w:pPr>
            <w:r>
              <w:rPr>
                <w:sz w:val="20"/>
              </w:rPr>
              <w:tab/>
              <w:t>Medianvärde (95 % KI)</w:t>
            </w:r>
          </w:p>
        </w:tc>
        <w:tc>
          <w:tcPr>
            <w:tcW w:w="3291" w:type="dxa"/>
            <w:shd w:val="clear" w:color="auto" w:fill="auto"/>
          </w:tcPr>
          <w:p w14:paraId="254C0028" w14:textId="77777777" w:rsidR="00DE1A8E" w:rsidRPr="00561DAC" w:rsidRDefault="001D6A00" w:rsidP="00513D6C">
            <w:pPr>
              <w:keepNext/>
              <w:jc w:val="center"/>
              <w:rPr>
                <w:sz w:val="20"/>
              </w:rPr>
            </w:pPr>
            <w:r>
              <w:rPr>
                <w:sz w:val="20"/>
              </w:rPr>
              <w:t>N.E.</w:t>
            </w:r>
          </w:p>
        </w:tc>
        <w:tc>
          <w:tcPr>
            <w:tcW w:w="2546" w:type="dxa"/>
            <w:shd w:val="clear" w:color="auto" w:fill="auto"/>
          </w:tcPr>
          <w:p w14:paraId="6FAEBB72" w14:textId="77777777" w:rsidR="00DE1A8E" w:rsidRPr="00561DAC" w:rsidRDefault="001D6A00" w:rsidP="00513D6C">
            <w:pPr>
              <w:keepNext/>
              <w:jc w:val="center"/>
              <w:rPr>
                <w:sz w:val="20"/>
              </w:rPr>
            </w:pPr>
            <w:r>
              <w:rPr>
                <w:sz w:val="20"/>
              </w:rPr>
              <w:t>N.E. (22,6, N.E.)</w:t>
            </w:r>
          </w:p>
        </w:tc>
      </w:tr>
      <w:tr w:rsidR="00A41ED3" w14:paraId="2E812725" w14:textId="77777777" w:rsidTr="007A3889">
        <w:trPr>
          <w:cantSplit/>
          <w:trHeight w:val="57"/>
        </w:trPr>
        <w:tc>
          <w:tcPr>
            <w:tcW w:w="3060" w:type="dxa"/>
            <w:shd w:val="clear" w:color="auto" w:fill="auto"/>
          </w:tcPr>
          <w:p w14:paraId="1F8FE8AC" w14:textId="77777777" w:rsidR="00DE1A8E" w:rsidRPr="00561DAC" w:rsidRDefault="001D6A00" w:rsidP="00513D6C">
            <w:pPr>
              <w:keepNext/>
              <w:tabs>
                <w:tab w:val="left" w:pos="180"/>
              </w:tabs>
              <w:ind w:left="187" w:hanging="187"/>
              <w:rPr>
                <w:sz w:val="20"/>
              </w:rPr>
            </w:pPr>
            <w:r>
              <w:rPr>
                <w:sz w:val="20"/>
              </w:rPr>
              <w:tab/>
              <w:t>Frekvens (95 % KI)</w:t>
            </w:r>
          </w:p>
        </w:tc>
        <w:tc>
          <w:tcPr>
            <w:tcW w:w="3291" w:type="dxa"/>
            <w:shd w:val="clear" w:color="auto" w:fill="auto"/>
          </w:tcPr>
          <w:p w14:paraId="6EDDBF2F" w14:textId="77777777" w:rsidR="00DE1A8E" w:rsidRPr="00561DAC" w:rsidRDefault="00DE1A8E" w:rsidP="00513D6C">
            <w:pPr>
              <w:keepNext/>
              <w:jc w:val="center"/>
              <w:rPr>
                <w:sz w:val="20"/>
              </w:rPr>
            </w:pPr>
          </w:p>
        </w:tc>
        <w:tc>
          <w:tcPr>
            <w:tcW w:w="2546" w:type="dxa"/>
            <w:shd w:val="clear" w:color="auto" w:fill="auto"/>
          </w:tcPr>
          <w:p w14:paraId="4BFC70D3" w14:textId="77777777" w:rsidR="00DE1A8E" w:rsidRPr="00561DAC" w:rsidRDefault="00DE1A8E" w:rsidP="00513D6C">
            <w:pPr>
              <w:keepNext/>
              <w:jc w:val="center"/>
              <w:rPr>
                <w:sz w:val="20"/>
              </w:rPr>
            </w:pPr>
          </w:p>
        </w:tc>
      </w:tr>
      <w:tr w:rsidR="00A41ED3" w14:paraId="3681EAED" w14:textId="77777777" w:rsidTr="007A3889">
        <w:trPr>
          <w:cantSplit/>
          <w:trHeight w:val="57"/>
        </w:trPr>
        <w:tc>
          <w:tcPr>
            <w:tcW w:w="3060" w:type="dxa"/>
            <w:shd w:val="clear" w:color="auto" w:fill="auto"/>
          </w:tcPr>
          <w:p w14:paraId="2BC77DC6" w14:textId="77777777" w:rsidR="00DE1A8E" w:rsidRPr="00561DAC" w:rsidRDefault="001D6A00" w:rsidP="00513D6C">
            <w:pPr>
              <w:tabs>
                <w:tab w:val="left" w:pos="180"/>
              </w:tabs>
              <w:ind w:left="720" w:hanging="720"/>
              <w:rPr>
                <w:sz w:val="20"/>
              </w:rPr>
            </w:pPr>
            <w:r>
              <w:rPr>
                <w:sz w:val="20"/>
              </w:rPr>
              <w:tab/>
            </w:r>
            <w:r>
              <w:rPr>
                <w:sz w:val="20"/>
              </w:rPr>
              <w:tab/>
              <w:t>Vid 6 månader</w:t>
            </w:r>
          </w:p>
        </w:tc>
        <w:tc>
          <w:tcPr>
            <w:tcW w:w="3291" w:type="dxa"/>
            <w:shd w:val="clear" w:color="auto" w:fill="auto"/>
          </w:tcPr>
          <w:p w14:paraId="1F30EBC6" w14:textId="77777777" w:rsidR="00DE1A8E" w:rsidRPr="00561DAC" w:rsidRDefault="001D6A00" w:rsidP="00513D6C">
            <w:pPr>
              <w:keepNext/>
              <w:jc w:val="center"/>
              <w:rPr>
                <w:sz w:val="20"/>
              </w:rPr>
            </w:pPr>
            <w:r>
              <w:rPr>
                <w:sz w:val="20"/>
              </w:rPr>
              <w:t>93,1 (89,7, 95,4)</w:t>
            </w:r>
          </w:p>
        </w:tc>
        <w:tc>
          <w:tcPr>
            <w:tcW w:w="2546" w:type="dxa"/>
            <w:shd w:val="clear" w:color="auto" w:fill="auto"/>
          </w:tcPr>
          <w:p w14:paraId="32D1D26A" w14:textId="77777777" w:rsidR="00DE1A8E" w:rsidRPr="00561DAC" w:rsidRDefault="001D6A00" w:rsidP="00513D6C">
            <w:pPr>
              <w:keepNext/>
              <w:jc w:val="center"/>
              <w:rPr>
                <w:sz w:val="20"/>
              </w:rPr>
            </w:pPr>
            <w:r>
              <w:rPr>
                <w:sz w:val="20"/>
              </w:rPr>
              <w:t>86,2 (81,9, 89,5)</w:t>
            </w:r>
          </w:p>
        </w:tc>
      </w:tr>
      <w:tr w:rsidR="00A41ED3" w14:paraId="46B56375" w14:textId="77777777" w:rsidTr="007A3889">
        <w:trPr>
          <w:cantSplit/>
          <w:trHeight w:val="57"/>
        </w:trPr>
        <w:tc>
          <w:tcPr>
            <w:tcW w:w="3060" w:type="dxa"/>
            <w:shd w:val="clear" w:color="auto" w:fill="auto"/>
          </w:tcPr>
          <w:p w14:paraId="311E4557" w14:textId="77777777" w:rsidR="00DE1A8E" w:rsidRPr="00561DAC" w:rsidRDefault="001D6A00" w:rsidP="00513D6C">
            <w:pPr>
              <w:keepNext/>
              <w:rPr>
                <w:b/>
                <w:sz w:val="20"/>
              </w:rPr>
            </w:pPr>
            <w:r>
              <w:rPr>
                <w:b/>
                <w:sz w:val="20"/>
              </w:rPr>
              <w:t>Bekräftad objektiv respons (BICR)</w:t>
            </w:r>
          </w:p>
        </w:tc>
        <w:tc>
          <w:tcPr>
            <w:tcW w:w="3291" w:type="dxa"/>
            <w:shd w:val="clear" w:color="auto" w:fill="auto"/>
          </w:tcPr>
          <w:p w14:paraId="7156D9C4" w14:textId="77777777" w:rsidR="00DE1A8E" w:rsidRPr="00561DAC" w:rsidRDefault="001D6A00" w:rsidP="00513D6C">
            <w:pPr>
              <w:keepNext/>
              <w:jc w:val="center"/>
              <w:rPr>
                <w:sz w:val="20"/>
              </w:rPr>
            </w:pPr>
            <w:r>
              <w:rPr>
                <w:sz w:val="20"/>
              </w:rPr>
              <w:t>180 (55,7 %)</w:t>
            </w:r>
          </w:p>
        </w:tc>
        <w:tc>
          <w:tcPr>
            <w:tcW w:w="2546" w:type="dxa"/>
            <w:shd w:val="clear" w:color="auto" w:fill="auto"/>
          </w:tcPr>
          <w:p w14:paraId="2BED3921" w14:textId="77777777" w:rsidR="00DE1A8E" w:rsidRPr="00561DAC" w:rsidRDefault="001D6A00" w:rsidP="00513D6C">
            <w:pPr>
              <w:keepNext/>
              <w:jc w:val="center"/>
              <w:rPr>
                <w:sz w:val="20"/>
              </w:rPr>
            </w:pPr>
            <w:r>
              <w:rPr>
                <w:sz w:val="20"/>
              </w:rPr>
              <w:t>89 (27,1 %)</w:t>
            </w:r>
          </w:p>
        </w:tc>
      </w:tr>
      <w:tr w:rsidR="00A41ED3" w14:paraId="1F8DFF22" w14:textId="77777777" w:rsidTr="007A3889">
        <w:trPr>
          <w:cantSplit/>
          <w:trHeight w:val="57"/>
        </w:trPr>
        <w:tc>
          <w:tcPr>
            <w:tcW w:w="3060" w:type="dxa"/>
            <w:shd w:val="clear" w:color="auto" w:fill="auto"/>
          </w:tcPr>
          <w:p w14:paraId="37B54962" w14:textId="77777777" w:rsidR="00DE1A8E" w:rsidRPr="00561DAC" w:rsidRDefault="001D6A00" w:rsidP="00513D6C">
            <w:pPr>
              <w:keepNext/>
              <w:jc w:val="center"/>
              <w:rPr>
                <w:sz w:val="20"/>
                <w:vertAlign w:val="superscript"/>
              </w:rPr>
            </w:pPr>
            <w:r>
              <w:rPr>
                <w:sz w:val="20"/>
              </w:rPr>
              <w:t>(95 % KI)</w:t>
            </w:r>
            <w:r>
              <w:rPr>
                <w:sz w:val="20"/>
                <w:vertAlign w:val="superscript"/>
              </w:rPr>
              <w:t>f</w:t>
            </w:r>
          </w:p>
        </w:tc>
        <w:tc>
          <w:tcPr>
            <w:tcW w:w="3291" w:type="dxa"/>
            <w:shd w:val="clear" w:color="auto" w:fill="auto"/>
          </w:tcPr>
          <w:p w14:paraId="40CD1230" w14:textId="77777777" w:rsidR="00DE1A8E" w:rsidRPr="00561DAC" w:rsidRDefault="001D6A00" w:rsidP="00513D6C">
            <w:pPr>
              <w:keepNext/>
              <w:jc w:val="center"/>
              <w:rPr>
                <w:sz w:val="20"/>
              </w:rPr>
            </w:pPr>
            <w:r>
              <w:rPr>
                <w:sz w:val="20"/>
              </w:rPr>
              <w:t>(50,1, 61,2)</w:t>
            </w:r>
          </w:p>
        </w:tc>
        <w:tc>
          <w:tcPr>
            <w:tcW w:w="2546" w:type="dxa"/>
            <w:shd w:val="clear" w:color="auto" w:fill="auto"/>
          </w:tcPr>
          <w:p w14:paraId="163F9042" w14:textId="77777777" w:rsidR="00DE1A8E" w:rsidRPr="00561DAC" w:rsidRDefault="001D6A00" w:rsidP="00513D6C">
            <w:pPr>
              <w:keepNext/>
              <w:jc w:val="center"/>
              <w:rPr>
                <w:sz w:val="20"/>
              </w:rPr>
            </w:pPr>
            <w:r>
              <w:rPr>
                <w:sz w:val="20"/>
              </w:rPr>
              <w:t>(22,4, 32,3)</w:t>
            </w:r>
          </w:p>
        </w:tc>
      </w:tr>
      <w:tr w:rsidR="00A41ED3" w14:paraId="179460F1" w14:textId="77777777" w:rsidTr="007A3889">
        <w:trPr>
          <w:cantSplit/>
          <w:trHeight w:val="57"/>
        </w:trPr>
        <w:tc>
          <w:tcPr>
            <w:tcW w:w="3060" w:type="dxa"/>
            <w:shd w:val="clear" w:color="auto" w:fill="auto"/>
          </w:tcPr>
          <w:p w14:paraId="258175F3" w14:textId="77777777" w:rsidR="00DE1A8E" w:rsidRPr="001D2FA6" w:rsidRDefault="001D6A00" w:rsidP="00513D6C">
            <w:pPr>
              <w:keepNext/>
              <w:tabs>
                <w:tab w:val="left" w:pos="180"/>
              </w:tabs>
              <w:jc w:val="center"/>
              <w:rPr>
                <w:sz w:val="20"/>
                <w:vertAlign w:val="superscript"/>
              </w:rPr>
            </w:pPr>
            <w:r>
              <w:rPr>
                <w:sz w:val="20"/>
              </w:rPr>
              <w:t>Skillnad i responsfrekvens (95 % KI)</w:t>
            </w:r>
            <w:r>
              <w:rPr>
                <w:sz w:val="20"/>
                <w:vertAlign w:val="superscript"/>
              </w:rPr>
              <w:t>g</w:t>
            </w:r>
          </w:p>
        </w:tc>
        <w:tc>
          <w:tcPr>
            <w:tcW w:w="5837" w:type="dxa"/>
            <w:gridSpan w:val="2"/>
            <w:shd w:val="clear" w:color="auto" w:fill="auto"/>
          </w:tcPr>
          <w:p w14:paraId="7296A066" w14:textId="77777777" w:rsidR="00DE1A8E" w:rsidRPr="00561DAC" w:rsidRDefault="001D6A00" w:rsidP="00513D6C">
            <w:pPr>
              <w:keepNext/>
              <w:jc w:val="center"/>
              <w:rPr>
                <w:sz w:val="20"/>
              </w:rPr>
            </w:pPr>
            <w:r>
              <w:rPr>
                <w:sz w:val="20"/>
              </w:rPr>
              <w:t>28,6 (21,7, 35,6)</w:t>
            </w:r>
          </w:p>
        </w:tc>
      </w:tr>
      <w:tr w:rsidR="00A41ED3" w14:paraId="299E1362" w14:textId="77777777" w:rsidTr="007A3889">
        <w:trPr>
          <w:cantSplit/>
          <w:trHeight w:val="57"/>
        </w:trPr>
        <w:tc>
          <w:tcPr>
            <w:tcW w:w="3060" w:type="dxa"/>
            <w:shd w:val="clear" w:color="auto" w:fill="auto"/>
          </w:tcPr>
          <w:p w14:paraId="3257C901" w14:textId="77777777" w:rsidR="00DE1A8E" w:rsidRPr="00561DAC" w:rsidRDefault="001D6A00" w:rsidP="00513D6C">
            <w:pPr>
              <w:keepNext/>
              <w:tabs>
                <w:tab w:val="left" w:pos="180"/>
              </w:tabs>
              <w:jc w:val="center"/>
              <w:rPr>
                <w:sz w:val="20"/>
                <w:vertAlign w:val="superscript"/>
              </w:rPr>
            </w:pPr>
            <w:r>
              <w:rPr>
                <w:sz w:val="20"/>
              </w:rPr>
              <w:t>p</w:t>
            </w:r>
            <w:r>
              <w:rPr>
                <w:sz w:val="20"/>
              </w:rPr>
              <w:noBreakHyphen/>
              <w:t>värde</w:t>
            </w:r>
            <w:r>
              <w:rPr>
                <w:sz w:val="20"/>
                <w:vertAlign w:val="superscript"/>
              </w:rPr>
              <w:t>h</w:t>
            </w:r>
          </w:p>
        </w:tc>
        <w:tc>
          <w:tcPr>
            <w:tcW w:w="5837" w:type="dxa"/>
            <w:gridSpan w:val="2"/>
            <w:shd w:val="clear" w:color="auto" w:fill="auto"/>
          </w:tcPr>
          <w:p w14:paraId="6CC701D4" w14:textId="77777777" w:rsidR="00DE1A8E" w:rsidRPr="00561DAC" w:rsidRDefault="001D6A00" w:rsidP="00513D6C">
            <w:pPr>
              <w:keepNext/>
              <w:jc w:val="center"/>
              <w:rPr>
                <w:sz w:val="20"/>
              </w:rPr>
            </w:pPr>
            <w:r>
              <w:rPr>
                <w:sz w:val="20"/>
              </w:rPr>
              <w:t>&lt; 0,0001</w:t>
            </w:r>
          </w:p>
        </w:tc>
      </w:tr>
      <w:tr w:rsidR="00A41ED3" w14:paraId="1795BC5D" w14:textId="77777777" w:rsidTr="007A3889">
        <w:trPr>
          <w:cantSplit/>
          <w:trHeight w:val="57"/>
        </w:trPr>
        <w:tc>
          <w:tcPr>
            <w:tcW w:w="8897" w:type="dxa"/>
            <w:gridSpan w:val="3"/>
            <w:shd w:val="clear" w:color="auto" w:fill="auto"/>
          </w:tcPr>
          <w:p w14:paraId="305A69B3" w14:textId="77777777" w:rsidR="00DE1A8E" w:rsidRPr="00561DAC" w:rsidRDefault="00DE1A8E" w:rsidP="00513D6C">
            <w:pPr>
              <w:jc w:val="center"/>
              <w:rPr>
                <w:sz w:val="20"/>
              </w:rPr>
            </w:pPr>
          </w:p>
        </w:tc>
      </w:tr>
      <w:tr w:rsidR="00A41ED3" w14:paraId="3583840A" w14:textId="77777777" w:rsidTr="007A3889">
        <w:trPr>
          <w:cantSplit/>
          <w:trHeight w:val="57"/>
        </w:trPr>
        <w:tc>
          <w:tcPr>
            <w:tcW w:w="3060" w:type="dxa"/>
            <w:shd w:val="clear" w:color="auto" w:fill="auto"/>
          </w:tcPr>
          <w:p w14:paraId="6668086F" w14:textId="77777777" w:rsidR="00DE1A8E" w:rsidRPr="00561DAC" w:rsidRDefault="001D6A00" w:rsidP="00513D6C">
            <w:pPr>
              <w:keepNext/>
              <w:tabs>
                <w:tab w:val="left" w:pos="180"/>
              </w:tabs>
              <w:ind w:left="187" w:hanging="187"/>
              <w:rPr>
                <w:sz w:val="20"/>
              </w:rPr>
            </w:pPr>
            <w:r>
              <w:rPr>
                <w:sz w:val="20"/>
              </w:rPr>
              <w:tab/>
              <w:t>Komplett respons (CR)</w:t>
            </w:r>
          </w:p>
        </w:tc>
        <w:tc>
          <w:tcPr>
            <w:tcW w:w="3291" w:type="dxa"/>
            <w:shd w:val="clear" w:color="auto" w:fill="auto"/>
          </w:tcPr>
          <w:p w14:paraId="4018838F" w14:textId="77777777" w:rsidR="00DE1A8E" w:rsidRPr="00561DAC" w:rsidRDefault="001D6A00" w:rsidP="00513D6C">
            <w:pPr>
              <w:keepNext/>
              <w:jc w:val="center"/>
              <w:rPr>
                <w:sz w:val="20"/>
              </w:rPr>
            </w:pPr>
            <w:r>
              <w:rPr>
                <w:sz w:val="20"/>
              </w:rPr>
              <w:t>26 (8,0 %)</w:t>
            </w:r>
          </w:p>
        </w:tc>
        <w:tc>
          <w:tcPr>
            <w:tcW w:w="2546" w:type="dxa"/>
            <w:shd w:val="clear" w:color="auto" w:fill="auto"/>
          </w:tcPr>
          <w:p w14:paraId="077BDABF" w14:textId="77777777" w:rsidR="00DE1A8E" w:rsidRPr="00561DAC" w:rsidRDefault="001D6A00" w:rsidP="00513D6C">
            <w:pPr>
              <w:keepNext/>
              <w:jc w:val="center"/>
              <w:rPr>
                <w:sz w:val="20"/>
              </w:rPr>
            </w:pPr>
            <w:r>
              <w:rPr>
                <w:sz w:val="20"/>
              </w:rPr>
              <w:t>15 (4,6 %)</w:t>
            </w:r>
          </w:p>
        </w:tc>
      </w:tr>
      <w:tr w:rsidR="00A41ED3" w14:paraId="345F7111" w14:textId="77777777" w:rsidTr="007A3889">
        <w:trPr>
          <w:cantSplit/>
          <w:trHeight w:val="57"/>
        </w:trPr>
        <w:tc>
          <w:tcPr>
            <w:tcW w:w="3060" w:type="dxa"/>
            <w:shd w:val="clear" w:color="auto" w:fill="auto"/>
          </w:tcPr>
          <w:p w14:paraId="116D4562" w14:textId="77777777" w:rsidR="00DE1A8E" w:rsidRPr="00561DAC" w:rsidRDefault="001D6A00" w:rsidP="00513D6C">
            <w:pPr>
              <w:keepNext/>
              <w:tabs>
                <w:tab w:val="left" w:pos="180"/>
              </w:tabs>
              <w:ind w:left="187" w:hanging="187"/>
              <w:rPr>
                <w:sz w:val="20"/>
              </w:rPr>
            </w:pPr>
            <w:r>
              <w:rPr>
                <w:sz w:val="20"/>
              </w:rPr>
              <w:tab/>
              <w:t>Partiell respons (PR)</w:t>
            </w:r>
          </w:p>
        </w:tc>
        <w:tc>
          <w:tcPr>
            <w:tcW w:w="3291" w:type="dxa"/>
            <w:shd w:val="clear" w:color="auto" w:fill="auto"/>
          </w:tcPr>
          <w:p w14:paraId="280B7A99" w14:textId="77777777" w:rsidR="00DE1A8E" w:rsidRPr="00561DAC" w:rsidRDefault="001D6A00" w:rsidP="00513D6C">
            <w:pPr>
              <w:keepNext/>
              <w:jc w:val="center"/>
              <w:rPr>
                <w:sz w:val="20"/>
              </w:rPr>
            </w:pPr>
            <w:r>
              <w:rPr>
                <w:sz w:val="20"/>
              </w:rPr>
              <w:t>154 (47,7 %)</w:t>
            </w:r>
          </w:p>
        </w:tc>
        <w:tc>
          <w:tcPr>
            <w:tcW w:w="2546" w:type="dxa"/>
            <w:shd w:val="clear" w:color="auto" w:fill="auto"/>
          </w:tcPr>
          <w:p w14:paraId="5B6B09AF" w14:textId="77777777" w:rsidR="00DE1A8E" w:rsidRPr="00561DAC" w:rsidRDefault="001D6A00" w:rsidP="00513D6C">
            <w:pPr>
              <w:keepNext/>
              <w:jc w:val="center"/>
              <w:rPr>
                <w:sz w:val="20"/>
              </w:rPr>
            </w:pPr>
            <w:r>
              <w:rPr>
                <w:sz w:val="20"/>
              </w:rPr>
              <w:t>74 (22,6 %)</w:t>
            </w:r>
          </w:p>
        </w:tc>
      </w:tr>
      <w:tr w:rsidR="00A41ED3" w14:paraId="75B2EBA2" w14:textId="77777777" w:rsidTr="007A3889">
        <w:trPr>
          <w:cantSplit/>
          <w:trHeight w:val="57"/>
        </w:trPr>
        <w:tc>
          <w:tcPr>
            <w:tcW w:w="3060" w:type="dxa"/>
            <w:shd w:val="clear" w:color="auto" w:fill="auto"/>
          </w:tcPr>
          <w:p w14:paraId="4C8161A2" w14:textId="77777777" w:rsidR="00F464C2" w:rsidRPr="00561DAC" w:rsidRDefault="001D6A00" w:rsidP="00513D6C">
            <w:pPr>
              <w:keepNext/>
              <w:tabs>
                <w:tab w:val="left" w:pos="180"/>
              </w:tabs>
              <w:ind w:left="158"/>
              <w:rPr>
                <w:sz w:val="20"/>
              </w:rPr>
            </w:pPr>
            <w:r>
              <w:rPr>
                <w:sz w:val="20"/>
              </w:rPr>
              <w:t>Stabil sjukdom (SD)</w:t>
            </w:r>
          </w:p>
        </w:tc>
        <w:tc>
          <w:tcPr>
            <w:tcW w:w="3291" w:type="dxa"/>
            <w:shd w:val="clear" w:color="auto" w:fill="auto"/>
          </w:tcPr>
          <w:p w14:paraId="1A8B5022" w14:textId="77777777" w:rsidR="00F464C2" w:rsidRPr="00561DAC" w:rsidRDefault="001D6A00" w:rsidP="00513D6C">
            <w:pPr>
              <w:keepNext/>
              <w:jc w:val="center"/>
              <w:rPr>
                <w:sz w:val="20"/>
              </w:rPr>
            </w:pPr>
            <w:r>
              <w:rPr>
                <w:sz w:val="20"/>
              </w:rPr>
              <w:t>104 (32,2 %)</w:t>
            </w:r>
          </w:p>
        </w:tc>
        <w:tc>
          <w:tcPr>
            <w:tcW w:w="2546" w:type="dxa"/>
            <w:shd w:val="clear" w:color="auto" w:fill="auto"/>
          </w:tcPr>
          <w:p w14:paraId="6D8DD861" w14:textId="77777777" w:rsidR="00F464C2" w:rsidRPr="00561DAC" w:rsidRDefault="001D6A00" w:rsidP="00513D6C">
            <w:pPr>
              <w:keepNext/>
              <w:jc w:val="center"/>
              <w:rPr>
                <w:sz w:val="20"/>
              </w:rPr>
            </w:pPr>
            <w:r>
              <w:rPr>
                <w:sz w:val="20"/>
              </w:rPr>
              <w:t>138 (42,1 %)</w:t>
            </w:r>
          </w:p>
        </w:tc>
      </w:tr>
      <w:tr w:rsidR="00A41ED3" w14:paraId="55B5BD7D" w14:textId="77777777" w:rsidTr="007A3889">
        <w:trPr>
          <w:cantSplit/>
          <w:trHeight w:val="57"/>
        </w:trPr>
        <w:tc>
          <w:tcPr>
            <w:tcW w:w="8897" w:type="dxa"/>
            <w:gridSpan w:val="3"/>
            <w:shd w:val="clear" w:color="auto" w:fill="auto"/>
          </w:tcPr>
          <w:p w14:paraId="6C06A35B" w14:textId="77777777" w:rsidR="00DE1A8E" w:rsidRPr="00561DAC" w:rsidRDefault="00DE1A8E" w:rsidP="00513D6C">
            <w:pPr>
              <w:rPr>
                <w:sz w:val="20"/>
              </w:rPr>
            </w:pPr>
          </w:p>
        </w:tc>
      </w:tr>
      <w:tr w:rsidR="00A41ED3" w14:paraId="21216C56" w14:textId="77777777" w:rsidTr="007A3889">
        <w:trPr>
          <w:cantSplit/>
          <w:trHeight w:val="57"/>
        </w:trPr>
        <w:tc>
          <w:tcPr>
            <w:tcW w:w="8897" w:type="dxa"/>
            <w:gridSpan w:val="3"/>
            <w:shd w:val="clear" w:color="auto" w:fill="auto"/>
          </w:tcPr>
          <w:p w14:paraId="38333FC0" w14:textId="77777777" w:rsidR="00732B26" w:rsidRPr="00561DAC" w:rsidRDefault="001D6A00" w:rsidP="00513D6C">
            <w:pPr>
              <w:keepNext/>
              <w:rPr>
                <w:sz w:val="20"/>
              </w:rPr>
            </w:pPr>
            <w:r>
              <w:rPr>
                <w:b/>
                <w:sz w:val="20"/>
              </w:rPr>
              <w:t>Varaktighet av respons (medianvärde)</w:t>
            </w:r>
            <w:r>
              <w:rPr>
                <w:b/>
                <w:sz w:val="20"/>
                <w:vertAlign w:val="superscript"/>
              </w:rPr>
              <w:t>d</w:t>
            </w:r>
          </w:p>
        </w:tc>
      </w:tr>
      <w:tr w:rsidR="00A41ED3" w14:paraId="3E00D062" w14:textId="77777777" w:rsidTr="007A3889">
        <w:trPr>
          <w:cantSplit/>
          <w:trHeight w:val="57"/>
        </w:trPr>
        <w:tc>
          <w:tcPr>
            <w:tcW w:w="3060" w:type="dxa"/>
            <w:shd w:val="clear" w:color="auto" w:fill="auto"/>
          </w:tcPr>
          <w:p w14:paraId="1A45F2F1" w14:textId="77777777" w:rsidR="00DE1A8E" w:rsidRPr="00561DAC" w:rsidRDefault="001D6A00" w:rsidP="00513D6C">
            <w:pPr>
              <w:keepNext/>
              <w:tabs>
                <w:tab w:val="left" w:pos="180"/>
              </w:tabs>
              <w:ind w:left="187" w:hanging="187"/>
              <w:rPr>
                <w:sz w:val="20"/>
              </w:rPr>
            </w:pPr>
            <w:r>
              <w:rPr>
                <w:sz w:val="20"/>
              </w:rPr>
              <w:tab/>
              <w:t>Månader (intervall)</w:t>
            </w:r>
          </w:p>
        </w:tc>
        <w:tc>
          <w:tcPr>
            <w:tcW w:w="3291" w:type="dxa"/>
            <w:shd w:val="clear" w:color="auto" w:fill="auto"/>
          </w:tcPr>
          <w:p w14:paraId="0885B6E9" w14:textId="77777777" w:rsidR="00DE1A8E" w:rsidRPr="00561DAC" w:rsidRDefault="001D6A00" w:rsidP="00513D6C">
            <w:pPr>
              <w:keepNext/>
              <w:jc w:val="center"/>
              <w:rPr>
                <w:sz w:val="20"/>
              </w:rPr>
            </w:pPr>
            <w:r>
              <w:rPr>
                <w:sz w:val="20"/>
              </w:rPr>
              <w:t>20,17 (17,31, N.E.)</w:t>
            </w:r>
          </w:p>
        </w:tc>
        <w:tc>
          <w:tcPr>
            <w:tcW w:w="2546" w:type="dxa"/>
            <w:shd w:val="clear" w:color="auto" w:fill="auto"/>
          </w:tcPr>
          <w:p w14:paraId="0CC6B455" w14:textId="77777777" w:rsidR="00DE1A8E" w:rsidRPr="00561DAC" w:rsidRDefault="001D6A00" w:rsidP="00513D6C">
            <w:pPr>
              <w:keepNext/>
              <w:jc w:val="center"/>
              <w:rPr>
                <w:sz w:val="20"/>
              </w:rPr>
            </w:pPr>
            <w:r>
              <w:rPr>
                <w:sz w:val="20"/>
              </w:rPr>
              <w:t>11,47 (8,31, 18,43)</w:t>
            </w:r>
          </w:p>
        </w:tc>
      </w:tr>
      <w:tr w:rsidR="00A41ED3" w14:paraId="03938B1F" w14:textId="77777777" w:rsidTr="007A3889">
        <w:trPr>
          <w:cantSplit/>
          <w:trHeight w:val="57"/>
        </w:trPr>
        <w:tc>
          <w:tcPr>
            <w:tcW w:w="8897" w:type="dxa"/>
            <w:gridSpan w:val="3"/>
            <w:shd w:val="clear" w:color="auto" w:fill="auto"/>
          </w:tcPr>
          <w:p w14:paraId="40471F96" w14:textId="77777777" w:rsidR="00DE1A8E" w:rsidRPr="00561DAC" w:rsidRDefault="00DE1A8E" w:rsidP="00513D6C">
            <w:pPr>
              <w:keepNext/>
              <w:rPr>
                <w:sz w:val="20"/>
              </w:rPr>
            </w:pPr>
          </w:p>
        </w:tc>
      </w:tr>
      <w:tr w:rsidR="00A41ED3" w14:paraId="7605B36E" w14:textId="77777777" w:rsidTr="007A3889">
        <w:trPr>
          <w:cantSplit/>
          <w:trHeight w:val="57"/>
        </w:trPr>
        <w:tc>
          <w:tcPr>
            <w:tcW w:w="8897" w:type="dxa"/>
            <w:gridSpan w:val="3"/>
            <w:shd w:val="clear" w:color="auto" w:fill="auto"/>
          </w:tcPr>
          <w:p w14:paraId="4E4CDEA1" w14:textId="77777777" w:rsidR="00732B26" w:rsidRPr="00561DAC" w:rsidRDefault="001D6A00" w:rsidP="00513D6C">
            <w:pPr>
              <w:keepNext/>
              <w:rPr>
                <w:sz w:val="20"/>
              </w:rPr>
            </w:pPr>
            <w:r>
              <w:rPr>
                <w:b/>
                <w:sz w:val="20"/>
              </w:rPr>
              <w:t>Tid till respons (medianvärde)</w:t>
            </w:r>
          </w:p>
        </w:tc>
      </w:tr>
      <w:tr w:rsidR="00A41ED3" w14:paraId="5B6AF042" w14:textId="77777777" w:rsidTr="007A3889">
        <w:trPr>
          <w:cantSplit/>
          <w:trHeight w:val="57"/>
        </w:trPr>
        <w:tc>
          <w:tcPr>
            <w:tcW w:w="3060" w:type="dxa"/>
            <w:tcBorders>
              <w:bottom w:val="single" w:sz="4" w:space="0" w:color="auto"/>
            </w:tcBorders>
            <w:shd w:val="clear" w:color="auto" w:fill="auto"/>
          </w:tcPr>
          <w:p w14:paraId="53C18735" w14:textId="77777777" w:rsidR="00DE1A8E" w:rsidRPr="00561DAC" w:rsidRDefault="001D6A00" w:rsidP="00513D6C">
            <w:pPr>
              <w:keepNext/>
              <w:tabs>
                <w:tab w:val="left" w:pos="180"/>
              </w:tabs>
              <w:ind w:left="187" w:hanging="187"/>
              <w:rPr>
                <w:sz w:val="20"/>
              </w:rPr>
            </w:pPr>
            <w:r>
              <w:rPr>
                <w:sz w:val="20"/>
              </w:rPr>
              <w:tab/>
              <w:t>Månader (intervall)</w:t>
            </w:r>
          </w:p>
        </w:tc>
        <w:tc>
          <w:tcPr>
            <w:tcW w:w="3291" w:type="dxa"/>
            <w:tcBorders>
              <w:bottom w:val="single" w:sz="4" w:space="0" w:color="auto"/>
            </w:tcBorders>
            <w:shd w:val="clear" w:color="auto" w:fill="auto"/>
          </w:tcPr>
          <w:p w14:paraId="426CED05" w14:textId="77777777" w:rsidR="00DE1A8E" w:rsidRPr="00561DAC" w:rsidRDefault="001D6A00" w:rsidP="00513D6C">
            <w:pPr>
              <w:keepNext/>
              <w:jc w:val="center"/>
              <w:rPr>
                <w:sz w:val="20"/>
              </w:rPr>
            </w:pPr>
            <w:r>
              <w:rPr>
                <w:sz w:val="20"/>
              </w:rPr>
              <w:t>2,83 (1,0</w:t>
            </w:r>
            <w:r>
              <w:rPr>
                <w:sz w:val="20"/>
              </w:rPr>
              <w:noBreakHyphen/>
              <w:t>19,4)</w:t>
            </w:r>
          </w:p>
        </w:tc>
        <w:tc>
          <w:tcPr>
            <w:tcW w:w="2546" w:type="dxa"/>
            <w:tcBorders>
              <w:bottom w:val="single" w:sz="4" w:space="0" w:color="auto"/>
            </w:tcBorders>
            <w:shd w:val="clear" w:color="auto" w:fill="auto"/>
          </w:tcPr>
          <w:p w14:paraId="67CDC0D1" w14:textId="77777777" w:rsidR="00DE1A8E" w:rsidRPr="00561DAC" w:rsidRDefault="001D6A00" w:rsidP="00513D6C">
            <w:pPr>
              <w:keepNext/>
              <w:jc w:val="center"/>
              <w:rPr>
                <w:sz w:val="20"/>
              </w:rPr>
            </w:pPr>
            <w:r>
              <w:rPr>
                <w:sz w:val="20"/>
              </w:rPr>
              <w:t>4,17 (1,7</w:t>
            </w:r>
            <w:r>
              <w:rPr>
                <w:sz w:val="20"/>
              </w:rPr>
              <w:noBreakHyphen/>
              <w:t>12,3)</w:t>
            </w:r>
          </w:p>
        </w:tc>
      </w:tr>
    </w:tbl>
    <w:p w14:paraId="3090081E"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a</w:t>
      </w:r>
      <w:r>
        <w:rPr>
          <w:sz w:val="18"/>
        </w:rPr>
        <w:tab/>
        <w:t>Stratifierad Cox</w:t>
      </w:r>
      <w:r>
        <w:rPr>
          <w:sz w:val="18"/>
        </w:rPr>
        <w:noBreakHyphen/>
        <w:t>proportionell riskmodell. Riskkvoten är nivolumab och kabozantinib över sunitinib.</w:t>
      </w:r>
    </w:p>
    <w:p w14:paraId="20942F35" w14:textId="77777777" w:rsidR="00DE1A8E" w:rsidRPr="00561DAC" w:rsidRDefault="001D6A00" w:rsidP="00513D6C">
      <w:pPr>
        <w:pStyle w:val="Styletablefooter"/>
        <w:rPr>
          <w:rFonts w:eastAsia="Yu Gothic"/>
        </w:rPr>
      </w:pPr>
      <w:r>
        <w:rPr>
          <w:vertAlign w:val="superscript"/>
        </w:rPr>
        <w:t>b</w:t>
      </w:r>
      <w:r>
        <w:tab/>
        <w:t>Log-rank test stratifierat av IMDC</w:t>
      </w:r>
      <w:r>
        <w:noBreakHyphen/>
        <w:t>prognostisk riskpoäng (0, 1</w:t>
      </w:r>
      <w:r>
        <w:noBreakHyphen/>
        <w:t>2, 3</w:t>
      </w:r>
      <w:r>
        <w:noBreakHyphen/>
        <w:t>6), tumöruttryck av PD</w:t>
      </w:r>
      <w:r>
        <w:noBreakHyphen/>
        <w:t>L1 (≥ 1 % jämfört med &lt; 1 % eller obestämbar) och region (USA/Kanada/Västeuropa/Nordeuropa, övriga världen) enligt vad som matats in i IVRS.</w:t>
      </w:r>
    </w:p>
    <w:p w14:paraId="6FE3C297"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c</w:t>
      </w:r>
      <w:r>
        <w:rPr>
          <w:sz w:val="18"/>
        </w:rPr>
        <w:tab/>
        <w:t>Tvåsidiga p</w:t>
      </w:r>
      <w:r>
        <w:rPr>
          <w:sz w:val="18"/>
        </w:rPr>
        <w:noBreakHyphen/>
        <w:t>värden från stratifierat regelbundet log-rank-test.</w:t>
      </w:r>
    </w:p>
    <w:p w14:paraId="0FAD1FDB" w14:textId="77777777" w:rsidR="00BF40A2"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d</w:t>
      </w:r>
      <w:r>
        <w:rPr>
          <w:sz w:val="18"/>
        </w:rPr>
        <w:tab/>
        <w:t>Baserat på Kaplan</w:t>
      </w:r>
      <w:r>
        <w:rPr>
          <w:sz w:val="18"/>
        </w:rPr>
        <w:noBreakHyphen/>
        <w:t>Meier</w:t>
      </w:r>
      <w:r>
        <w:rPr>
          <w:sz w:val="18"/>
        </w:rPr>
        <w:noBreakHyphen/>
        <w:t>uppskattningar.</w:t>
      </w:r>
    </w:p>
    <w:p w14:paraId="7FABD7EA"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e</w:t>
      </w:r>
      <w:r>
        <w:rPr>
          <w:sz w:val="18"/>
        </w:rPr>
        <w:tab/>
        <w:t>Gräns för statistiskt signifikant p</w:t>
      </w:r>
      <w:r>
        <w:rPr>
          <w:sz w:val="18"/>
        </w:rPr>
        <w:noBreakHyphen/>
        <w:t>värde &lt; 0,0111.</w:t>
      </w:r>
    </w:p>
    <w:p w14:paraId="7E873785"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f</w:t>
      </w:r>
      <w:r>
        <w:rPr>
          <w:sz w:val="18"/>
        </w:rPr>
        <w:tab/>
        <w:t>KI baserad på Clopper-och Pearson</w:t>
      </w:r>
      <w:r>
        <w:rPr>
          <w:sz w:val="18"/>
        </w:rPr>
        <w:noBreakHyphen/>
        <w:t>metoden.</w:t>
      </w:r>
    </w:p>
    <w:p w14:paraId="2469F1EA" w14:textId="77777777" w:rsidR="002F5ABD" w:rsidRPr="00561DAC" w:rsidRDefault="001D6A00" w:rsidP="00513D6C">
      <w:pPr>
        <w:pStyle w:val="Styletablefooter"/>
      </w:pPr>
      <w:r>
        <w:rPr>
          <w:vertAlign w:val="superscript"/>
        </w:rPr>
        <w:t>g</w:t>
      </w:r>
      <w:r>
        <w:tab/>
        <w:t>Stratajusterad skillnad i objektiv responsfrekvens (nivolumab + kabozantinib – sunitinib) baserat på DerSimonian</w:t>
      </w:r>
      <w:r>
        <w:noBreakHyphen/>
        <w:t>Laird test.</w:t>
      </w:r>
    </w:p>
    <w:p w14:paraId="0F725695" w14:textId="77777777" w:rsidR="00DE1A8E" w:rsidRPr="00561DAC" w:rsidRDefault="001D6A00" w:rsidP="00513D6C">
      <w:pPr>
        <w:pStyle w:val="BMSTableNoteInfo"/>
        <w:keepNext/>
        <w:tabs>
          <w:tab w:val="clear" w:pos="216"/>
          <w:tab w:val="left" w:pos="567"/>
        </w:tabs>
        <w:spacing w:before="0"/>
        <w:ind w:left="567" w:hanging="567"/>
        <w:jc w:val="left"/>
        <w:rPr>
          <w:rFonts w:eastAsia="Yu Gothic"/>
          <w:sz w:val="18"/>
          <w:szCs w:val="18"/>
        </w:rPr>
      </w:pPr>
      <w:r>
        <w:rPr>
          <w:sz w:val="18"/>
          <w:vertAlign w:val="superscript"/>
        </w:rPr>
        <w:t>h</w:t>
      </w:r>
      <w:r>
        <w:rPr>
          <w:sz w:val="18"/>
        </w:rPr>
        <w:tab/>
        <w:t>Tvåsidigt p</w:t>
      </w:r>
      <w:r>
        <w:rPr>
          <w:sz w:val="18"/>
        </w:rPr>
        <w:noBreakHyphen/>
        <w:t>värde från CMH</w:t>
      </w:r>
      <w:r>
        <w:rPr>
          <w:sz w:val="18"/>
        </w:rPr>
        <w:noBreakHyphen/>
        <w:t>test.</w:t>
      </w:r>
    </w:p>
    <w:p w14:paraId="30704AED" w14:textId="77777777" w:rsidR="00BB12FE" w:rsidRPr="00561DAC" w:rsidRDefault="001D6A00" w:rsidP="00513D6C">
      <w:pPr>
        <w:pStyle w:val="EMEABodyText"/>
        <w:rPr>
          <w:noProof/>
          <w:sz w:val="18"/>
          <w:szCs w:val="18"/>
        </w:rPr>
      </w:pPr>
      <w:r>
        <w:rPr>
          <w:sz w:val="18"/>
        </w:rPr>
        <w:t>NE = icke uppskattningsbar</w:t>
      </w:r>
    </w:p>
    <w:p w14:paraId="5EF733CC" w14:textId="77777777" w:rsidR="000B1554" w:rsidRPr="00561DAC" w:rsidRDefault="000B1554" w:rsidP="00513D6C"/>
    <w:p w14:paraId="4C8B00CF" w14:textId="5CCA6512" w:rsidR="00BB12FE" w:rsidRPr="00561DAC" w:rsidRDefault="001D6A00" w:rsidP="00513D6C">
      <w:r>
        <w:t>Den primära analysen av progressionsfri överlevnad inkluderade censurering för ny cancerbehandling (tabell 29). Resultaten för progressionsfri överlevnad med och utan censurering för ny cancerbehandling var konsekventa.</w:t>
      </w:r>
    </w:p>
    <w:p w14:paraId="0BAAEE07" w14:textId="77777777" w:rsidR="005E7F77" w:rsidRPr="00561DAC" w:rsidRDefault="005E7F77" w:rsidP="00513D6C">
      <w:pPr>
        <w:pStyle w:val="EMEABodyText"/>
        <w:rPr>
          <w:noProof/>
        </w:rPr>
      </w:pPr>
    </w:p>
    <w:p w14:paraId="377A3A71" w14:textId="77777777" w:rsidR="00BB12FE" w:rsidRPr="00561DAC" w:rsidRDefault="001D6A00" w:rsidP="00513D6C">
      <w:r>
        <w:t>En fördel i progressionsfri överlevnad observerades för armen med nivolumab i kombination med kabozantinib jämfört med suntinib oavsett IMDC</w:t>
      </w:r>
      <w:r>
        <w:noBreakHyphen/>
        <w:t>riskkategori. Medianvärdet för progressionsfri överlevnad i riskgruppen med god prognos uppnåddes inte för nivolumab i kombination med kabozantinib och var 12,81 månader i sunitinib-armen (riskkvot = 0,60; 95 % KI: 0,37, 0,98). Medianvärdet för progressionsfri överlevnad i riskgruppen med intermediär prognos var 17,71 månader för nivolumab i kombination med kabozantinib och var 8,38 månader i sunitinib-armen (riskkvot = 0,54; 95 % KI: 0,41, 0,73). Medianvärdet för progressionsfri överlevnad i riskgruppen med dålig prognos var 12,29 månader för nivolumab i kombination med kabozantinib och var 4,21 månader i sunitinib-armen (riskkvot = 0,36; 95 % KI: 0,23, 0,58).</w:t>
      </w:r>
    </w:p>
    <w:p w14:paraId="6720C7DB" w14:textId="77777777" w:rsidR="00691793" w:rsidRPr="00561DAC" w:rsidRDefault="00691793" w:rsidP="00513D6C">
      <w:pPr>
        <w:pStyle w:val="EMEABodyText"/>
        <w:rPr>
          <w:noProof/>
        </w:rPr>
      </w:pPr>
    </w:p>
    <w:p w14:paraId="6FA00F59" w14:textId="77777777" w:rsidR="00DE1A8E" w:rsidRPr="00561DAC" w:rsidRDefault="001D6A00" w:rsidP="00513D6C">
      <w:r>
        <w:t>En fördel i progressionsfri överlevnad observerades för armen med nivolumab i kombination med kabozantinib jämfört med sunitinib oavsett tumöruttryck av PD</w:t>
      </w:r>
      <w:r>
        <w:noBreakHyphen/>
        <w:t>L1. Medianvärdet för progressionsfri överlevnad vid PD</w:t>
      </w:r>
      <w:r>
        <w:noBreakHyphen/>
        <w:t>L1 tumöruttryck ≥ 1 % var 13,08 månader för nivolumab i kombination med kabozantinib och var 4,67 månader i sunitinib-armen (riskkvot = 0,45; 95 % KI: 0,29, 0,68). Vid PD</w:t>
      </w:r>
      <w:r>
        <w:noBreakHyphen/>
        <w:t>L1 tumöruttryck &lt; 1 % var medianvärdet för progressionsfri överlevnad 19,84 månader för nivolumab i kombination med kabozantinib och 9,26 månader i sunitinib-armen (riskkvot = 0,50; 95 % KI: 0,38, 0,65).</w:t>
      </w:r>
    </w:p>
    <w:p w14:paraId="6A79ADA9" w14:textId="77777777" w:rsidR="00B56FC1" w:rsidRPr="00561DAC" w:rsidRDefault="00B56FC1" w:rsidP="00513D6C">
      <w:pPr>
        <w:pStyle w:val="EMEABodyText"/>
      </w:pPr>
    </w:p>
    <w:p w14:paraId="59080EA0" w14:textId="77777777" w:rsidR="00CB47B8" w:rsidRPr="00561DAC" w:rsidRDefault="001D6A00" w:rsidP="00513D6C">
      <w:pPr>
        <w:pStyle w:val="EMEABodyText"/>
      </w:pPr>
      <w:r>
        <w:t>En uppdaterad analys av progressionsfri överlevnad och totalöverlevnad utfördes när alla patienter haft en minsta uppföljningstid på 16,0 månader och ett medianvärde för uppföljningstiden på 23,5 månader (se figur 19 och 20). Riskkvoten för progressionsfri överlevnad var 0,52 (95 % KI: 0,43, 0,64). Riskkvoten för totalöverlevnad var 0,66 (95 % KI: 0,50, 0,87). Uppdaterade effektdata (progressionsffri överlevnad och totalöverlevnad) i undergrupper för IMDC</w:t>
      </w:r>
      <w:r>
        <w:noBreakHyphen/>
        <w:t>riskkategorier och PD</w:t>
      </w:r>
      <w:r>
        <w:noBreakHyphen/>
        <w:t>L1</w:t>
      </w:r>
      <w:r>
        <w:noBreakHyphen/>
        <w:t>uttrycksnivåer bekräftade de ursprungliga resultaten. Vid den uppdaterade analysen uppnåddes medianvärdet för progressionsfri överlevnad i riskgruppen med god prognos.</w:t>
      </w:r>
    </w:p>
    <w:p w14:paraId="2525EEFC" w14:textId="77777777" w:rsidR="0073412B" w:rsidRPr="00561DAC" w:rsidRDefault="0073412B" w:rsidP="00513D6C">
      <w:pPr>
        <w:pStyle w:val="EMEABodyText"/>
        <w:rPr>
          <w:rFonts w:eastAsia="MS Mincho"/>
          <w:noProof/>
        </w:rPr>
      </w:pPr>
    </w:p>
    <w:p w14:paraId="3B4E11BD" w14:textId="77777777" w:rsidR="0073412B" w:rsidRPr="00561DAC" w:rsidRDefault="001D6A00" w:rsidP="00513D6C">
      <w:pPr>
        <w:pStyle w:val="EMEABodyText"/>
        <w:keepNext/>
        <w:ind w:left="1418" w:hanging="1418"/>
        <w:rPr>
          <w:b/>
          <w:noProof/>
        </w:rPr>
      </w:pPr>
      <w:r>
        <w:rPr>
          <w:b/>
        </w:rPr>
        <w:t>Figur 19:</w:t>
      </w:r>
      <w:r>
        <w:rPr>
          <w:b/>
        </w:rPr>
        <w:tab/>
        <w:t>Kaplan</w:t>
      </w:r>
      <w:r>
        <w:rPr>
          <w:b/>
        </w:rPr>
        <w:noBreakHyphen/>
        <w:t>Meier</w:t>
      </w:r>
      <w:r>
        <w:rPr>
          <w:b/>
        </w:rPr>
        <w:noBreakHyphen/>
        <w:t>kurvor för progressionsfri överlevnad (CA2099ER)</w:t>
      </w:r>
    </w:p>
    <w:p w14:paraId="3D0B517B" w14:textId="3ECAB4E5" w:rsidR="0073412B" w:rsidRPr="00561DAC" w:rsidRDefault="007D12B8" w:rsidP="00513D6C">
      <w:pPr>
        <w:pStyle w:val="EMEABodyText"/>
        <w:keepNext/>
        <w:jc w:val="center"/>
        <w:rPr>
          <w:noProof/>
        </w:rPr>
      </w:pPr>
      <w:r>
        <w:rPr>
          <w:noProof/>
        </w:rPr>
        <w:pict w14:anchorId="4E224687">
          <v:shape id="Text Box 20" o:spid="_x0000_s2064" type="#_x0000_t202" style="position:absolute;left:0;text-align:left;margin-left:69.25pt;margin-top:3.45pt;width:29.75pt;height:256.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" filled="f" stroked="f">
            <v:textbox style="layout-flow:vertical;mso-layout-flow-alt:bottom-to-top" inset="0,0,0,0">
              <w:txbxContent>
                <w:p w14:paraId="03B66CFF" w14:textId="77777777" w:rsidR="004E59C8" w:rsidRPr="003A3D67" w:rsidRDefault="004E59C8" w:rsidP="0073412B">
                  <w:pPr>
                    <w:jc w:val="center"/>
                    <w:rPr>
                      <w:sz w:val="20"/>
                    </w:rPr>
                  </w:pPr>
                  <w:r>
                    <w:rPr>
                      <w:sz w:val="20"/>
                    </w:rPr>
                    <w:t>Sannolikhet för progressionsfri överlevnad</w:t>
                  </w:r>
                </w:p>
              </w:txbxContent>
            </v:textbox>
            <w10:wrap anchorx="page"/>
          </v:shape>
        </w:pict>
      </w:r>
      <w:r>
        <w:rPr>
          <w:noProof/>
        </w:rPr>
        <w:pict w14:anchorId="1E9068D2">
          <v:shape id="Picture 20" o:spid="_x0000_i1048" type="#_x0000_t75" style="width:400.45pt;height:277.2pt;visibility:visible;mso-wrap-style:square">
            <v:imagedata r:id="rId38" o:title=""/>
          </v:shape>
        </w:pict>
      </w:r>
    </w:p>
    <w:p w14:paraId="7641C302" w14:textId="77777777" w:rsidR="0073412B" w:rsidRPr="00561DAC" w:rsidRDefault="0073412B" w:rsidP="00513D6C">
      <w:pPr>
        <w:pStyle w:val="EMEABodyText"/>
        <w:keepNext/>
        <w:rPr>
          <w:noProof/>
        </w:rPr>
      </w:pPr>
    </w:p>
    <w:p w14:paraId="53E31012" w14:textId="77777777" w:rsidR="0073412B" w:rsidRPr="00561DAC" w:rsidRDefault="001D6A00" w:rsidP="00513D6C">
      <w:pPr>
        <w:pStyle w:val="EMEABodyText"/>
        <w:keepNext/>
        <w:jc w:val="center"/>
        <w:rPr>
          <w:sz w:val="20"/>
        </w:rPr>
      </w:pPr>
      <w:r>
        <w:rPr>
          <w:sz w:val="20"/>
        </w:rPr>
        <w:t>Progressionsfri överlevnad enligt BICR (månader)</w:t>
      </w:r>
    </w:p>
    <w:p w14:paraId="48EC758E" w14:textId="77777777" w:rsidR="009B7BAD" w:rsidRPr="00561DAC" w:rsidRDefault="009B7BAD" w:rsidP="00513D6C">
      <w:pPr>
        <w:pStyle w:val="EMEABodyText"/>
        <w:keepNext/>
        <w:jc w:val="center"/>
      </w:pPr>
    </w:p>
    <w:p w14:paraId="32669B75" w14:textId="77777777" w:rsidR="0073412B" w:rsidRPr="00561DAC" w:rsidRDefault="001D6A00" w:rsidP="00513D6C">
      <w:pPr>
        <w:pStyle w:val="EMEABodyText"/>
        <w:keepNext/>
        <w:rPr>
          <w:noProof/>
          <w:sz w:val="20"/>
        </w:rPr>
      </w:pPr>
      <w:r>
        <w:rPr>
          <w:sz w:val="20"/>
        </w:rPr>
        <w:t>Antal patienter i studien</w:t>
      </w:r>
    </w:p>
    <w:tbl>
      <w:tblPr>
        <w:tblW w:w="8045" w:type="dxa"/>
        <w:tblInd w:w="710" w:type="dxa"/>
        <w:tblLayout w:type="fixed"/>
        <w:tblLook w:val="04A0" w:firstRow="1" w:lastRow="0" w:firstColumn="1" w:lastColumn="0" w:noHBand="0" w:noVBand="1"/>
      </w:tblPr>
      <w:tblGrid>
        <w:gridCol w:w="670"/>
        <w:gridCol w:w="670"/>
        <w:gridCol w:w="671"/>
        <w:gridCol w:w="670"/>
        <w:gridCol w:w="671"/>
        <w:gridCol w:w="670"/>
        <w:gridCol w:w="670"/>
        <w:gridCol w:w="671"/>
        <w:gridCol w:w="670"/>
        <w:gridCol w:w="671"/>
        <w:gridCol w:w="670"/>
        <w:gridCol w:w="671"/>
      </w:tblGrid>
      <w:tr w:rsidR="00A41ED3" w14:paraId="6F13159F" w14:textId="77777777" w:rsidTr="009B7BAD">
        <w:tc>
          <w:tcPr>
            <w:tcW w:w="8045" w:type="dxa"/>
            <w:gridSpan w:val="12"/>
          </w:tcPr>
          <w:p w14:paraId="2566AD4C" w14:textId="77777777" w:rsidR="0073412B" w:rsidRPr="00561DAC" w:rsidRDefault="001D6A00" w:rsidP="00513D6C">
            <w:pPr>
              <w:pStyle w:val="EMEABodyText"/>
              <w:keepNext/>
              <w:ind w:left="88"/>
              <w:rPr>
                <w:noProof/>
                <w:sz w:val="20"/>
              </w:rPr>
            </w:pPr>
            <w:r>
              <w:rPr>
                <w:sz w:val="20"/>
              </w:rPr>
              <w:t>Nivolumab + kabozantinib</w:t>
            </w:r>
          </w:p>
        </w:tc>
      </w:tr>
      <w:tr w:rsidR="00A41ED3" w14:paraId="7DE5B484" w14:textId="77777777" w:rsidTr="009B7BAD">
        <w:tc>
          <w:tcPr>
            <w:tcW w:w="670" w:type="dxa"/>
          </w:tcPr>
          <w:p w14:paraId="4A316CDF" w14:textId="77777777" w:rsidR="0073412B" w:rsidRPr="00561DAC" w:rsidRDefault="001D6A00" w:rsidP="00513D6C">
            <w:pPr>
              <w:pStyle w:val="EMEABodyText"/>
              <w:keepNext/>
              <w:ind w:left="34"/>
              <w:jc w:val="center"/>
              <w:rPr>
                <w:noProof/>
                <w:sz w:val="20"/>
              </w:rPr>
            </w:pPr>
            <w:r>
              <w:rPr>
                <w:sz w:val="20"/>
              </w:rPr>
              <w:t>323</w:t>
            </w:r>
          </w:p>
        </w:tc>
        <w:tc>
          <w:tcPr>
            <w:tcW w:w="670" w:type="dxa"/>
          </w:tcPr>
          <w:p w14:paraId="652A8771" w14:textId="77777777" w:rsidR="0073412B" w:rsidRPr="00561DAC" w:rsidRDefault="001D6A00" w:rsidP="00513D6C">
            <w:pPr>
              <w:pStyle w:val="EMEABodyText"/>
              <w:keepNext/>
              <w:jc w:val="center"/>
              <w:rPr>
                <w:noProof/>
                <w:sz w:val="20"/>
              </w:rPr>
            </w:pPr>
            <w:r>
              <w:rPr>
                <w:sz w:val="20"/>
              </w:rPr>
              <w:t>280</w:t>
            </w:r>
          </w:p>
        </w:tc>
        <w:tc>
          <w:tcPr>
            <w:tcW w:w="671" w:type="dxa"/>
          </w:tcPr>
          <w:p w14:paraId="2B9AF17D" w14:textId="77777777" w:rsidR="0073412B" w:rsidRPr="00561DAC" w:rsidRDefault="001D6A00" w:rsidP="00513D6C">
            <w:pPr>
              <w:pStyle w:val="EMEABodyText"/>
              <w:keepNext/>
              <w:jc w:val="center"/>
              <w:rPr>
                <w:noProof/>
                <w:sz w:val="20"/>
              </w:rPr>
            </w:pPr>
            <w:r>
              <w:rPr>
                <w:sz w:val="20"/>
              </w:rPr>
              <w:t>236</w:t>
            </w:r>
          </w:p>
        </w:tc>
        <w:tc>
          <w:tcPr>
            <w:tcW w:w="670" w:type="dxa"/>
          </w:tcPr>
          <w:p w14:paraId="722F106A" w14:textId="77777777" w:rsidR="0073412B" w:rsidRPr="00561DAC" w:rsidRDefault="001D6A00" w:rsidP="00513D6C">
            <w:pPr>
              <w:pStyle w:val="EMEABodyText"/>
              <w:keepNext/>
              <w:jc w:val="center"/>
              <w:rPr>
                <w:noProof/>
                <w:sz w:val="20"/>
              </w:rPr>
            </w:pPr>
            <w:r>
              <w:rPr>
                <w:sz w:val="20"/>
              </w:rPr>
              <w:t>201</w:t>
            </w:r>
          </w:p>
        </w:tc>
        <w:tc>
          <w:tcPr>
            <w:tcW w:w="671" w:type="dxa"/>
          </w:tcPr>
          <w:p w14:paraId="1295A1B4" w14:textId="77777777" w:rsidR="0073412B" w:rsidRPr="00561DAC" w:rsidRDefault="001D6A00" w:rsidP="00513D6C">
            <w:pPr>
              <w:pStyle w:val="EMEABodyText"/>
              <w:keepNext/>
              <w:jc w:val="center"/>
              <w:rPr>
                <w:noProof/>
                <w:sz w:val="20"/>
              </w:rPr>
            </w:pPr>
            <w:r>
              <w:rPr>
                <w:sz w:val="20"/>
              </w:rPr>
              <w:t>166</w:t>
            </w:r>
          </w:p>
        </w:tc>
        <w:tc>
          <w:tcPr>
            <w:tcW w:w="670" w:type="dxa"/>
          </w:tcPr>
          <w:p w14:paraId="11693F26" w14:textId="77777777" w:rsidR="0073412B" w:rsidRPr="00561DAC" w:rsidRDefault="001D6A00" w:rsidP="00513D6C">
            <w:pPr>
              <w:pStyle w:val="EMEABodyText"/>
              <w:keepNext/>
              <w:jc w:val="center"/>
              <w:rPr>
                <w:noProof/>
                <w:sz w:val="20"/>
              </w:rPr>
            </w:pPr>
            <w:r>
              <w:rPr>
                <w:sz w:val="20"/>
              </w:rPr>
              <w:t>145</w:t>
            </w:r>
          </w:p>
        </w:tc>
        <w:tc>
          <w:tcPr>
            <w:tcW w:w="670" w:type="dxa"/>
          </w:tcPr>
          <w:p w14:paraId="0DA85698" w14:textId="77777777" w:rsidR="0073412B" w:rsidRPr="00561DAC" w:rsidRDefault="001D6A00" w:rsidP="00513D6C">
            <w:pPr>
              <w:pStyle w:val="EMEABodyText"/>
              <w:keepNext/>
              <w:jc w:val="center"/>
              <w:rPr>
                <w:noProof/>
                <w:sz w:val="20"/>
              </w:rPr>
            </w:pPr>
            <w:r>
              <w:rPr>
                <w:sz w:val="20"/>
              </w:rPr>
              <w:t>102</w:t>
            </w:r>
          </w:p>
        </w:tc>
        <w:tc>
          <w:tcPr>
            <w:tcW w:w="671" w:type="dxa"/>
          </w:tcPr>
          <w:p w14:paraId="0E0ECB21" w14:textId="77777777" w:rsidR="0073412B" w:rsidRPr="00561DAC" w:rsidRDefault="001D6A00" w:rsidP="00513D6C">
            <w:pPr>
              <w:pStyle w:val="EMEABodyText"/>
              <w:keepNext/>
              <w:jc w:val="center"/>
              <w:rPr>
                <w:noProof/>
                <w:sz w:val="20"/>
              </w:rPr>
            </w:pPr>
            <w:r>
              <w:rPr>
                <w:sz w:val="20"/>
              </w:rPr>
              <w:t>56</w:t>
            </w:r>
          </w:p>
        </w:tc>
        <w:tc>
          <w:tcPr>
            <w:tcW w:w="670" w:type="dxa"/>
          </w:tcPr>
          <w:p w14:paraId="68937685" w14:textId="77777777" w:rsidR="0073412B" w:rsidRPr="00561DAC" w:rsidRDefault="001D6A00" w:rsidP="00513D6C">
            <w:pPr>
              <w:pStyle w:val="EMEABodyText"/>
              <w:keepNext/>
              <w:jc w:val="center"/>
              <w:rPr>
                <w:noProof/>
                <w:sz w:val="20"/>
              </w:rPr>
            </w:pPr>
            <w:r>
              <w:rPr>
                <w:sz w:val="20"/>
              </w:rPr>
              <w:t>26</w:t>
            </w:r>
          </w:p>
        </w:tc>
        <w:tc>
          <w:tcPr>
            <w:tcW w:w="671" w:type="dxa"/>
          </w:tcPr>
          <w:p w14:paraId="7C36BBBB" w14:textId="77777777" w:rsidR="0073412B" w:rsidRPr="00561DAC" w:rsidRDefault="001D6A00" w:rsidP="00513D6C">
            <w:pPr>
              <w:pStyle w:val="EMEABodyText"/>
              <w:keepNext/>
              <w:jc w:val="center"/>
              <w:rPr>
                <w:noProof/>
                <w:sz w:val="20"/>
              </w:rPr>
            </w:pPr>
            <w:r>
              <w:rPr>
                <w:sz w:val="20"/>
              </w:rPr>
              <w:t>5</w:t>
            </w:r>
          </w:p>
        </w:tc>
        <w:tc>
          <w:tcPr>
            <w:tcW w:w="670" w:type="dxa"/>
          </w:tcPr>
          <w:p w14:paraId="5ACCF8F5" w14:textId="77777777" w:rsidR="0073412B" w:rsidRPr="00561DAC" w:rsidRDefault="001D6A00" w:rsidP="00513D6C">
            <w:pPr>
              <w:pStyle w:val="EMEABodyText"/>
              <w:keepNext/>
              <w:jc w:val="center"/>
              <w:rPr>
                <w:noProof/>
                <w:sz w:val="20"/>
              </w:rPr>
            </w:pPr>
            <w:r>
              <w:rPr>
                <w:sz w:val="20"/>
              </w:rPr>
              <w:t>2</w:t>
            </w:r>
          </w:p>
        </w:tc>
        <w:tc>
          <w:tcPr>
            <w:tcW w:w="671" w:type="dxa"/>
          </w:tcPr>
          <w:p w14:paraId="0477AAF2" w14:textId="77777777" w:rsidR="0073412B" w:rsidRPr="00561DAC" w:rsidRDefault="001D6A00" w:rsidP="00513D6C">
            <w:pPr>
              <w:pStyle w:val="EMEABodyText"/>
              <w:keepNext/>
              <w:jc w:val="center"/>
              <w:rPr>
                <w:noProof/>
                <w:sz w:val="20"/>
              </w:rPr>
            </w:pPr>
            <w:r>
              <w:rPr>
                <w:sz w:val="20"/>
              </w:rPr>
              <w:t>0</w:t>
            </w:r>
          </w:p>
        </w:tc>
      </w:tr>
      <w:tr w:rsidR="00A41ED3" w14:paraId="0ECD0D93" w14:textId="77777777" w:rsidTr="009B7BAD">
        <w:tc>
          <w:tcPr>
            <w:tcW w:w="8045" w:type="dxa"/>
            <w:gridSpan w:val="12"/>
          </w:tcPr>
          <w:p w14:paraId="704B2B67" w14:textId="77777777" w:rsidR="0073412B" w:rsidRPr="00561DAC" w:rsidRDefault="001D6A00" w:rsidP="00513D6C">
            <w:pPr>
              <w:pStyle w:val="EMEABodyText"/>
              <w:keepNext/>
              <w:ind w:left="91"/>
              <w:rPr>
                <w:noProof/>
                <w:sz w:val="20"/>
              </w:rPr>
            </w:pPr>
            <w:r>
              <w:rPr>
                <w:sz w:val="20"/>
              </w:rPr>
              <w:t>Sunitinib</w:t>
            </w:r>
          </w:p>
        </w:tc>
      </w:tr>
      <w:tr w:rsidR="00A41ED3" w14:paraId="5930EC60" w14:textId="77777777" w:rsidTr="009B7BAD">
        <w:tc>
          <w:tcPr>
            <w:tcW w:w="670" w:type="dxa"/>
          </w:tcPr>
          <w:p w14:paraId="6B8E7D51" w14:textId="77777777" w:rsidR="0073412B" w:rsidRPr="00561DAC" w:rsidRDefault="001D6A00" w:rsidP="00513D6C">
            <w:pPr>
              <w:pStyle w:val="EMEABodyText"/>
              <w:keepNext/>
              <w:ind w:left="34"/>
              <w:jc w:val="center"/>
              <w:rPr>
                <w:noProof/>
                <w:sz w:val="20"/>
              </w:rPr>
            </w:pPr>
            <w:r>
              <w:rPr>
                <w:sz w:val="20"/>
              </w:rPr>
              <w:t>328</w:t>
            </w:r>
          </w:p>
        </w:tc>
        <w:tc>
          <w:tcPr>
            <w:tcW w:w="670" w:type="dxa"/>
          </w:tcPr>
          <w:p w14:paraId="546A801D" w14:textId="77777777" w:rsidR="0073412B" w:rsidRPr="00561DAC" w:rsidRDefault="001D6A00" w:rsidP="00513D6C">
            <w:pPr>
              <w:pStyle w:val="EMEABodyText"/>
              <w:keepNext/>
              <w:jc w:val="center"/>
              <w:rPr>
                <w:noProof/>
                <w:sz w:val="20"/>
              </w:rPr>
            </w:pPr>
            <w:r>
              <w:rPr>
                <w:sz w:val="20"/>
              </w:rPr>
              <w:t>230</w:t>
            </w:r>
          </w:p>
        </w:tc>
        <w:tc>
          <w:tcPr>
            <w:tcW w:w="671" w:type="dxa"/>
          </w:tcPr>
          <w:p w14:paraId="14C1C3C3" w14:textId="77777777" w:rsidR="0073412B" w:rsidRPr="00561DAC" w:rsidRDefault="001D6A00" w:rsidP="00513D6C">
            <w:pPr>
              <w:pStyle w:val="EMEABodyText"/>
              <w:keepNext/>
              <w:jc w:val="center"/>
              <w:rPr>
                <w:noProof/>
                <w:sz w:val="20"/>
              </w:rPr>
            </w:pPr>
            <w:r>
              <w:rPr>
                <w:sz w:val="20"/>
              </w:rPr>
              <w:t>160</w:t>
            </w:r>
          </w:p>
        </w:tc>
        <w:tc>
          <w:tcPr>
            <w:tcW w:w="670" w:type="dxa"/>
          </w:tcPr>
          <w:p w14:paraId="687FC08B" w14:textId="77777777" w:rsidR="0073412B" w:rsidRPr="00561DAC" w:rsidRDefault="001D6A00" w:rsidP="00513D6C">
            <w:pPr>
              <w:pStyle w:val="EMEABodyText"/>
              <w:keepNext/>
              <w:jc w:val="center"/>
              <w:rPr>
                <w:noProof/>
                <w:sz w:val="20"/>
              </w:rPr>
            </w:pPr>
            <w:r>
              <w:rPr>
                <w:sz w:val="20"/>
              </w:rPr>
              <w:t>122</w:t>
            </w:r>
          </w:p>
        </w:tc>
        <w:tc>
          <w:tcPr>
            <w:tcW w:w="671" w:type="dxa"/>
          </w:tcPr>
          <w:p w14:paraId="080A70E3" w14:textId="77777777" w:rsidR="0073412B" w:rsidRPr="00561DAC" w:rsidRDefault="001D6A00" w:rsidP="00513D6C">
            <w:pPr>
              <w:pStyle w:val="EMEABodyText"/>
              <w:keepNext/>
              <w:jc w:val="center"/>
              <w:rPr>
                <w:noProof/>
                <w:sz w:val="20"/>
              </w:rPr>
            </w:pPr>
            <w:r>
              <w:rPr>
                <w:sz w:val="20"/>
              </w:rPr>
              <w:t>87</w:t>
            </w:r>
          </w:p>
        </w:tc>
        <w:tc>
          <w:tcPr>
            <w:tcW w:w="670" w:type="dxa"/>
          </w:tcPr>
          <w:p w14:paraId="13996685" w14:textId="77777777" w:rsidR="0073412B" w:rsidRPr="00561DAC" w:rsidRDefault="001D6A00" w:rsidP="00513D6C">
            <w:pPr>
              <w:pStyle w:val="EMEABodyText"/>
              <w:keepNext/>
              <w:jc w:val="center"/>
              <w:rPr>
                <w:noProof/>
                <w:sz w:val="20"/>
              </w:rPr>
            </w:pPr>
            <w:r>
              <w:rPr>
                <w:sz w:val="20"/>
              </w:rPr>
              <w:t>61</w:t>
            </w:r>
          </w:p>
        </w:tc>
        <w:tc>
          <w:tcPr>
            <w:tcW w:w="670" w:type="dxa"/>
          </w:tcPr>
          <w:p w14:paraId="7EFEBCAD" w14:textId="77777777" w:rsidR="0073412B" w:rsidRPr="00561DAC" w:rsidRDefault="001D6A00" w:rsidP="00513D6C">
            <w:pPr>
              <w:pStyle w:val="EMEABodyText"/>
              <w:keepNext/>
              <w:jc w:val="center"/>
              <w:rPr>
                <w:noProof/>
                <w:sz w:val="20"/>
              </w:rPr>
            </w:pPr>
            <w:r>
              <w:rPr>
                <w:sz w:val="20"/>
              </w:rPr>
              <w:t>37</w:t>
            </w:r>
          </w:p>
        </w:tc>
        <w:tc>
          <w:tcPr>
            <w:tcW w:w="671" w:type="dxa"/>
          </w:tcPr>
          <w:p w14:paraId="0D993A2D" w14:textId="77777777" w:rsidR="0073412B" w:rsidRPr="00561DAC" w:rsidRDefault="001D6A00" w:rsidP="00513D6C">
            <w:pPr>
              <w:pStyle w:val="EMEABodyText"/>
              <w:keepNext/>
              <w:jc w:val="center"/>
              <w:rPr>
                <w:noProof/>
                <w:sz w:val="20"/>
              </w:rPr>
            </w:pPr>
            <w:r>
              <w:rPr>
                <w:sz w:val="20"/>
              </w:rPr>
              <w:t>17</w:t>
            </w:r>
          </w:p>
        </w:tc>
        <w:tc>
          <w:tcPr>
            <w:tcW w:w="670" w:type="dxa"/>
          </w:tcPr>
          <w:p w14:paraId="4A59979B" w14:textId="77777777" w:rsidR="0073412B" w:rsidRPr="00561DAC" w:rsidRDefault="001D6A00" w:rsidP="00513D6C">
            <w:pPr>
              <w:pStyle w:val="EMEABodyText"/>
              <w:keepNext/>
              <w:jc w:val="center"/>
              <w:rPr>
                <w:noProof/>
                <w:sz w:val="20"/>
              </w:rPr>
            </w:pPr>
            <w:r>
              <w:rPr>
                <w:sz w:val="20"/>
              </w:rPr>
              <w:t>7</w:t>
            </w:r>
          </w:p>
        </w:tc>
        <w:tc>
          <w:tcPr>
            <w:tcW w:w="671" w:type="dxa"/>
          </w:tcPr>
          <w:p w14:paraId="6A19E52E" w14:textId="77777777" w:rsidR="0073412B" w:rsidRPr="00561DAC" w:rsidRDefault="001D6A00" w:rsidP="00513D6C">
            <w:pPr>
              <w:pStyle w:val="EMEABodyText"/>
              <w:keepNext/>
              <w:jc w:val="center"/>
              <w:rPr>
                <w:noProof/>
                <w:sz w:val="20"/>
              </w:rPr>
            </w:pPr>
            <w:r>
              <w:rPr>
                <w:sz w:val="20"/>
              </w:rPr>
              <w:t>2</w:t>
            </w:r>
          </w:p>
        </w:tc>
        <w:tc>
          <w:tcPr>
            <w:tcW w:w="670" w:type="dxa"/>
          </w:tcPr>
          <w:p w14:paraId="7E7A07AC" w14:textId="77777777" w:rsidR="0073412B" w:rsidRPr="00561DAC" w:rsidRDefault="001D6A00" w:rsidP="00513D6C">
            <w:pPr>
              <w:pStyle w:val="EMEABodyText"/>
              <w:keepNext/>
              <w:jc w:val="center"/>
              <w:rPr>
                <w:noProof/>
                <w:sz w:val="20"/>
              </w:rPr>
            </w:pPr>
            <w:r>
              <w:rPr>
                <w:sz w:val="20"/>
              </w:rPr>
              <w:t>1</w:t>
            </w:r>
          </w:p>
        </w:tc>
        <w:tc>
          <w:tcPr>
            <w:tcW w:w="671" w:type="dxa"/>
          </w:tcPr>
          <w:p w14:paraId="2A855C41" w14:textId="77777777" w:rsidR="0073412B" w:rsidRPr="00561DAC" w:rsidRDefault="001D6A00" w:rsidP="00513D6C">
            <w:pPr>
              <w:pStyle w:val="EMEABodyText"/>
              <w:keepNext/>
              <w:jc w:val="center"/>
              <w:rPr>
                <w:noProof/>
                <w:sz w:val="20"/>
              </w:rPr>
            </w:pPr>
            <w:r>
              <w:rPr>
                <w:sz w:val="20"/>
              </w:rPr>
              <w:t>0</w:t>
            </w:r>
          </w:p>
        </w:tc>
      </w:tr>
    </w:tbl>
    <w:p w14:paraId="44E8F2A5" w14:textId="77777777" w:rsidR="009B7BAD" w:rsidRPr="00561DAC"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14:paraId="38B8AEC0" w14:textId="77777777" w:rsidTr="00FB6C81">
        <w:tc>
          <w:tcPr>
            <w:tcW w:w="1130" w:type="dxa"/>
          </w:tcPr>
          <w:p w14:paraId="37B180A1"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28" w:type="dxa"/>
            <w:shd w:val="clear" w:color="auto" w:fill="auto"/>
          </w:tcPr>
          <w:p w14:paraId="2FA06E6A" w14:textId="77777777" w:rsidR="00FB6C81" w:rsidRPr="00561DAC" w:rsidRDefault="001D6A00" w:rsidP="00513D6C">
            <w:pPr>
              <w:pStyle w:val="EMEABodyText"/>
              <w:rPr>
                <w:rFonts w:eastAsia="MS Mincho"/>
                <w:noProof/>
                <w:sz w:val="20"/>
              </w:rPr>
            </w:pPr>
            <w:r>
              <w:rPr>
                <w:sz w:val="20"/>
              </w:rPr>
              <w:t>Nivolumab + kabozantinib (händelser: 175/323), median, 95,0 % KI: 16,95 (12,58, 19,38)</w:t>
            </w:r>
          </w:p>
        </w:tc>
      </w:tr>
      <w:tr w:rsidR="00A41ED3" w14:paraId="4A2A359B" w14:textId="77777777" w:rsidTr="00FB6C81">
        <w:tc>
          <w:tcPr>
            <w:tcW w:w="1130" w:type="dxa"/>
          </w:tcPr>
          <w:p w14:paraId="2014D837"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5AB76F00" w14:textId="77777777" w:rsidR="00FB6C81" w:rsidRPr="00561DAC" w:rsidRDefault="001D6A00" w:rsidP="00513D6C">
            <w:pPr>
              <w:pStyle w:val="EMEABodyText"/>
              <w:keepNext/>
              <w:rPr>
                <w:rFonts w:eastAsia="MS Mincho"/>
                <w:noProof/>
                <w:sz w:val="20"/>
              </w:rPr>
            </w:pPr>
            <w:r>
              <w:rPr>
                <w:sz w:val="20"/>
              </w:rPr>
              <w:t>Sunitinib (händelser: 206/328), median, 95,0 % KI: 8,31 (6,93, 9,69)</w:t>
            </w:r>
          </w:p>
        </w:tc>
      </w:tr>
    </w:tbl>
    <w:p w14:paraId="505756A5" w14:textId="77777777" w:rsidR="0073412B" w:rsidRPr="00561DAC" w:rsidRDefault="0073412B" w:rsidP="00513D6C">
      <w:pPr>
        <w:pStyle w:val="EMEABodyText"/>
        <w:rPr>
          <w:noProof/>
        </w:rPr>
      </w:pPr>
    </w:p>
    <w:p w14:paraId="41A3E1E4" w14:textId="77777777" w:rsidR="0073412B" w:rsidRPr="00227138" w:rsidRDefault="001D6A00" w:rsidP="00513D6C">
      <w:pPr>
        <w:pStyle w:val="HeadingTableFig"/>
      </w:pPr>
      <w:r>
        <w:t>Figur 20:</w:t>
      </w:r>
      <w:r>
        <w:tab/>
        <w:t>Kaplan</w:t>
      </w:r>
      <w:r>
        <w:noBreakHyphen/>
        <w:t>Meier</w:t>
      </w:r>
      <w:r>
        <w:noBreakHyphen/>
        <w:t>kurvor för totalöverlevnad (CA2099ER)</w:t>
      </w:r>
    </w:p>
    <w:p w14:paraId="471DBB86" w14:textId="6A23CBA7" w:rsidR="0073412B" w:rsidRPr="00561DAC" w:rsidRDefault="007D12B8" w:rsidP="00513D6C">
      <w:pPr>
        <w:pStyle w:val="EMEABodyText"/>
        <w:keepNext/>
        <w:jc w:val="center"/>
        <w:rPr>
          <w:noProof/>
        </w:rPr>
      </w:pPr>
      <w:r>
        <w:rPr>
          <w:noProof/>
        </w:rPr>
        <w:pict w14:anchorId="02B468A4">
          <v:shape id="Text Box 19" o:spid="_x0000_s2063" type="#_x0000_t202" style="position:absolute;left:0;text-align:left;margin-left:56.95pt;margin-top:.85pt;width:28pt;height:27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" filled="f" stroked="f">
            <v:textbox style="layout-flow:vertical;mso-layout-flow-alt:bottom-to-top" inset="0,0,0,0">
              <w:txbxContent>
                <w:p w14:paraId="37D2B1BE" w14:textId="77777777" w:rsidR="004E59C8" w:rsidRPr="003A3D67" w:rsidRDefault="004E59C8" w:rsidP="009B7BAD">
                  <w:pPr>
                    <w:jc w:val="center"/>
                    <w:rPr>
                      <w:sz w:val="20"/>
                    </w:rPr>
                  </w:pPr>
                  <w:r>
                    <w:rPr>
                      <w:sz w:val="20"/>
                    </w:rPr>
                    <w:t>Sannolikhet för överlevnad</w:t>
                  </w:r>
                </w:p>
              </w:txbxContent>
            </v:textbox>
            <w10:wrap anchorx="page"/>
          </v:shape>
        </w:pict>
      </w:r>
      <w:r>
        <w:rPr>
          <w:noProof/>
        </w:rPr>
        <w:pict w14:anchorId="419DDC2D">
          <v:shape id="Picture 21" o:spid="_x0000_i1049" type="#_x0000_t75" style="width:421.2pt;height:291.3pt;visibility:visible;mso-wrap-style:square">
            <v:imagedata r:id="rId39" o:title=""/>
          </v:shape>
        </w:pict>
      </w:r>
    </w:p>
    <w:p w14:paraId="5AAFD965" w14:textId="77777777" w:rsidR="009B7BAD" w:rsidRPr="00561DAC" w:rsidRDefault="009B7BAD" w:rsidP="00513D6C">
      <w:pPr>
        <w:pStyle w:val="EMEABodyText"/>
        <w:keepNext/>
        <w:jc w:val="center"/>
        <w:rPr>
          <w:noProof/>
        </w:rPr>
      </w:pPr>
    </w:p>
    <w:p w14:paraId="2733F01A" w14:textId="77777777" w:rsidR="0073412B" w:rsidRPr="00561DAC" w:rsidRDefault="001D6A00" w:rsidP="00513D6C">
      <w:pPr>
        <w:pStyle w:val="EMEABodyText"/>
        <w:keepNext/>
        <w:jc w:val="center"/>
        <w:rPr>
          <w:noProof/>
          <w:sz w:val="20"/>
        </w:rPr>
      </w:pPr>
      <w:r>
        <w:rPr>
          <w:sz w:val="20"/>
        </w:rPr>
        <w:t>Totalöverlevnad (Månader)</w:t>
      </w:r>
    </w:p>
    <w:p w14:paraId="0E8EEB51" w14:textId="77777777" w:rsidR="0073412B" w:rsidRPr="00561DAC" w:rsidRDefault="0073412B" w:rsidP="00513D6C">
      <w:pPr>
        <w:pStyle w:val="EMEABodyText"/>
        <w:keepNext/>
        <w:rPr>
          <w:noProof/>
        </w:rPr>
      </w:pPr>
    </w:p>
    <w:p w14:paraId="1BE63C0C" w14:textId="77777777" w:rsidR="0073412B" w:rsidRPr="00561DAC" w:rsidRDefault="001D6A00" w:rsidP="00513D6C">
      <w:pPr>
        <w:pStyle w:val="EMEABodyText"/>
        <w:keepNext/>
        <w:rPr>
          <w:noProof/>
          <w:sz w:val="20"/>
        </w:rPr>
      </w:pPr>
      <w:r>
        <w:rPr>
          <w:sz w:val="20"/>
        </w:rPr>
        <w:t>Antal patienter i studien</w:t>
      </w:r>
    </w:p>
    <w:tbl>
      <w:tblPr>
        <w:tblW w:w="8569" w:type="dxa"/>
        <w:tblInd w:w="426" w:type="dxa"/>
        <w:tblLayout w:type="fixed"/>
        <w:tblLook w:val="04A0" w:firstRow="1" w:lastRow="0" w:firstColumn="1" w:lastColumn="0" w:noHBand="0" w:noVBand="1"/>
      </w:tblPr>
      <w:tblGrid>
        <w:gridCol w:w="708"/>
        <w:gridCol w:w="709"/>
        <w:gridCol w:w="709"/>
        <w:gridCol w:w="709"/>
        <w:gridCol w:w="708"/>
        <w:gridCol w:w="709"/>
        <w:gridCol w:w="709"/>
        <w:gridCol w:w="850"/>
        <w:gridCol w:w="567"/>
        <w:gridCol w:w="851"/>
        <w:gridCol w:w="567"/>
        <w:gridCol w:w="773"/>
      </w:tblGrid>
      <w:tr w:rsidR="00A41ED3" w14:paraId="40475548" w14:textId="77777777" w:rsidTr="005F08C7">
        <w:tc>
          <w:tcPr>
            <w:tcW w:w="8569" w:type="dxa"/>
            <w:gridSpan w:val="12"/>
          </w:tcPr>
          <w:p w14:paraId="6A9A65FC" w14:textId="77777777" w:rsidR="0073412B" w:rsidRPr="00561DAC" w:rsidRDefault="001D6A00" w:rsidP="00513D6C">
            <w:pPr>
              <w:pStyle w:val="EMEABodyText"/>
              <w:keepNext/>
              <w:ind w:left="106"/>
              <w:rPr>
                <w:sz w:val="20"/>
              </w:rPr>
            </w:pPr>
            <w:r>
              <w:rPr>
                <w:sz w:val="20"/>
              </w:rPr>
              <w:t>Nivolumab + kabozantinib</w:t>
            </w:r>
          </w:p>
        </w:tc>
      </w:tr>
      <w:tr w:rsidR="00A41ED3" w14:paraId="0EB2A3D6" w14:textId="77777777" w:rsidTr="005F08C7">
        <w:tc>
          <w:tcPr>
            <w:tcW w:w="708" w:type="dxa"/>
          </w:tcPr>
          <w:p w14:paraId="0B9F71BE" w14:textId="77777777" w:rsidR="0073412B" w:rsidRPr="00561DAC" w:rsidRDefault="001D6A00" w:rsidP="00513D6C">
            <w:pPr>
              <w:pStyle w:val="EMEABodyText"/>
              <w:keepNext/>
              <w:ind w:left="34"/>
              <w:jc w:val="center"/>
              <w:rPr>
                <w:noProof/>
                <w:sz w:val="20"/>
              </w:rPr>
            </w:pPr>
            <w:r>
              <w:rPr>
                <w:sz w:val="20"/>
              </w:rPr>
              <w:t>323</w:t>
            </w:r>
          </w:p>
        </w:tc>
        <w:tc>
          <w:tcPr>
            <w:tcW w:w="709" w:type="dxa"/>
          </w:tcPr>
          <w:p w14:paraId="7EDB3D8B" w14:textId="77777777" w:rsidR="0073412B" w:rsidRPr="00561DAC" w:rsidRDefault="001D6A00" w:rsidP="00513D6C">
            <w:pPr>
              <w:pStyle w:val="EMEABodyText"/>
              <w:keepNext/>
              <w:jc w:val="center"/>
              <w:rPr>
                <w:noProof/>
                <w:sz w:val="20"/>
              </w:rPr>
            </w:pPr>
            <w:r>
              <w:rPr>
                <w:sz w:val="20"/>
              </w:rPr>
              <w:t>308</w:t>
            </w:r>
          </w:p>
        </w:tc>
        <w:tc>
          <w:tcPr>
            <w:tcW w:w="709" w:type="dxa"/>
          </w:tcPr>
          <w:p w14:paraId="3BD4EE30" w14:textId="77777777" w:rsidR="0073412B" w:rsidRPr="00561DAC" w:rsidRDefault="001D6A00" w:rsidP="00513D6C">
            <w:pPr>
              <w:pStyle w:val="EMEABodyText"/>
              <w:keepNext/>
              <w:jc w:val="center"/>
              <w:rPr>
                <w:noProof/>
                <w:sz w:val="20"/>
              </w:rPr>
            </w:pPr>
            <w:r>
              <w:rPr>
                <w:sz w:val="20"/>
              </w:rPr>
              <w:t>295</w:t>
            </w:r>
          </w:p>
        </w:tc>
        <w:tc>
          <w:tcPr>
            <w:tcW w:w="709" w:type="dxa"/>
          </w:tcPr>
          <w:p w14:paraId="72C28878" w14:textId="77777777" w:rsidR="0073412B" w:rsidRPr="00561DAC" w:rsidRDefault="001D6A00" w:rsidP="00513D6C">
            <w:pPr>
              <w:pStyle w:val="EMEABodyText"/>
              <w:keepNext/>
              <w:jc w:val="center"/>
              <w:rPr>
                <w:noProof/>
                <w:sz w:val="20"/>
              </w:rPr>
            </w:pPr>
            <w:r>
              <w:rPr>
                <w:sz w:val="20"/>
              </w:rPr>
              <w:t>283</w:t>
            </w:r>
          </w:p>
        </w:tc>
        <w:tc>
          <w:tcPr>
            <w:tcW w:w="708" w:type="dxa"/>
          </w:tcPr>
          <w:p w14:paraId="2BFA460D" w14:textId="77777777" w:rsidR="0073412B" w:rsidRPr="00561DAC" w:rsidRDefault="001D6A00" w:rsidP="00513D6C">
            <w:pPr>
              <w:pStyle w:val="EMEABodyText"/>
              <w:keepNext/>
              <w:jc w:val="center"/>
              <w:rPr>
                <w:noProof/>
                <w:sz w:val="20"/>
              </w:rPr>
            </w:pPr>
            <w:r>
              <w:rPr>
                <w:sz w:val="20"/>
              </w:rPr>
              <w:t>269</w:t>
            </w:r>
          </w:p>
        </w:tc>
        <w:tc>
          <w:tcPr>
            <w:tcW w:w="709" w:type="dxa"/>
          </w:tcPr>
          <w:p w14:paraId="3B5E2E46" w14:textId="77777777" w:rsidR="0073412B" w:rsidRPr="00561DAC" w:rsidRDefault="001D6A00" w:rsidP="00513D6C">
            <w:pPr>
              <w:pStyle w:val="EMEABodyText"/>
              <w:keepNext/>
              <w:jc w:val="center"/>
              <w:rPr>
                <w:noProof/>
                <w:sz w:val="20"/>
              </w:rPr>
            </w:pPr>
            <w:r>
              <w:rPr>
                <w:sz w:val="20"/>
              </w:rPr>
              <w:t>255</w:t>
            </w:r>
          </w:p>
        </w:tc>
        <w:tc>
          <w:tcPr>
            <w:tcW w:w="709" w:type="dxa"/>
          </w:tcPr>
          <w:p w14:paraId="27220D32" w14:textId="77777777" w:rsidR="0073412B" w:rsidRPr="00561DAC" w:rsidRDefault="001D6A00" w:rsidP="00513D6C">
            <w:pPr>
              <w:pStyle w:val="EMEABodyText"/>
              <w:keepNext/>
              <w:jc w:val="center"/>
              <w:rPr>
                <w:noProof/>
                <w:sz w:val="20"/>
              </w:rPr>
            </w:pPr>
            <w:r>
              <w:rPr>
                <w:sz w:val="20"/>
              </w:rPr>
              <w:t>220</w:t>
            </w:r>
          </w:p>
        </w:tc>
        <w:tc>
          <w:tcPr>
            <w:tcW w:w="850" w:type="dxa"/>
          </w:tcPr>
          <w:p w14:paraId="606101DE" w14:textId="77777777" w:rsidR="0073412B" w:rsidRPr="00561DAC" w:rsidRDefault="001D6A00" w:rsidP="00513D6C">
            <w:pPr>
              <w:pStyle w:val="EMEABodyText"/>
              <w:keepNext/>
              <w:jc w:val="center"/>
              <w:rPr>
                <w:noProof/>
                <w:sz w:val="20"/>
              </w:rPr>
            </w:pPr>
            <w:r>
              <w:rPr>
                <w:sz w:val="20"/>
              </w:rPr>
              <w:t>147</w:t>
            </w:r>
          </w:p>
        </w:tc>
        <w:tc>
          <w:tcPr>
            <w:tcW w:w="567" w:type="dxa"/>
          </w:tcPr>
          <w:p w14:paraId="04917F2A" w14:textId="77777777" w:rsidR="0073412B" w:rsidRPr="00561DAC" w:rsidRDefault="001D6A00" w:rsidP="00513D6C">
            <w:pPr>
              <w:pStyle w:val="EMEABodyText"/>
              <w:keepNext/>
              <w:jc w:val="center"/>
              <w:rPr>
                <w:noProof/>
                <w:sz w:val="20"/>
              </w:rPr>
            </w:pPr>
            <w:r>
              <w:rPr>
                <w:sz w:val="20"/>
              </w:rPr>
              <w:t>84</w:t>
            </w:r>
          </w:p>
        </w:tc>
        <w:tc>
          <w:tcPr>
            <w:tcW w:w="851" w:type="dxa"/>
          </w:tcPr>
          <w:p w14:paraId="5CC815BE" w14:textId="77777777" w:rsidR="0073412B" w:rsidRPr="00561DAC" w:rsidRDefault="001D6A00" w:rsidP="00513D6C">
            <w:pPr>
              <w:pStyle w:val="EMEABodyText"/>
              <w:keepNext/>
              <w:jc w:val="center"/>
              <w:rPr>
                <w:noProof/>
                <w:sz w:val="20"/>
              </w:rPr>
            </w:pPr>
            <w:r>
              <w:rPr>
                <w:sz w:val="20"/>
              </w:rPr>
              <w:t>40</w:t>
            </w:r>
          </w:p>
        </w:tc>
        <w:tc>
          <w:tcPr>
            <w:tcW w:w="567" w:type="dxa"/>
          </w:tcPr>
          <w:p w14:paraId="02F70FAA" w14:textId="77777777" w:rsidR="0073412B" w:rsidRPr="00561DAC" w:rsidRDefault="001D6A00" w:rsidP="00513D6C">
            <w:pPr>
              <w:pStyle w:val="EMEABodyText"/>
              <w:keepNext/>
              <w:jc w:val="center"/>
              <w:rPr>
                <w:noProof/>
                <w:sz w:val="20"/>
              </w:rPr>
            </w:pPr>
            <w:r>
              <w:rPr>
                <w:sz w:val="20"/>
              </w:rPr>
              <w:t>10</w:t>
            </w:r>
          </w:p>
        </w:tc>
        <w:tc>
          <w:tcPr>
            <w:tcW w:w="773" w:type="dxa"/>
          </w:tcPr>
          <w:p w14:paraId="5B20A6FA" w14:textId="77777777" w:rsidR="0073412B" w:rsidRPr="00561DAC" w:rsidRDefault="001D6A00" w:rsidP="00513D6C">
            <w:pPr>
              <w:pStyle w:val="EMEABodyText"/>
              <w:keepNext/>
              <w:jc w:val="center"/>
              <w:rPr>
                <w:noProof/>
                <w:sz w:val="20"/>
              </w:rPr>
            </w:pPr>
            <w:r>
              <w:rPr>
                <w:sz w:val="20"/>
              </w:rPr>
              <w:t>0</w:t>
            </w:r>
          </w:p>
        </w:tc>
      </w:tr>
      <w:tr w:rsidR="00A41ED3" w14:paraId="28B9E752" w14:textId="77777777" w:rsidTr="005F08C7">
        <w:tc>
          <w:tcPr>
            <w:tcW w:w="8569" w:type="dxa"/>
            <w:gridSpan w:val="12"/>
          </w:tcPr>
          <w:p w14:paraId="7643F925" w14:textId="77777777" w:rsidR="0073412B" w:rsidRPr="00561DAC" w:rsidRDefault="001D6A00" w:rsidP="00513D6C">
            <w:pPr>
              <w:pStyle w:val="EMEABodyText"/>
              <w:keepNext/>
              <w:ind w:left="108"/>
              <w:rPr>
                <w:noProof/>
                <w:sz w:val="20"/>
              </w:rPr>
            </w:pPr>
            <w:r>
              <w:rPr>
                <w:sz w:val="20"/>
              </w:rPr>
              <w:t>Sunitinib</w:t>
            </w:r>
          </w:p>
        </w:tc>
      </w:tr>
      <w:tr w:rsidR="00A41ED3" w14:paraId="48687364" w14:textId="77777777" w:rsidTr="005F08C7">
        <w:tc>
          <w:tcPr>
            <w:tcW w:w="708" w:type="dxa"/>
          </w:tcPr>
          <w:p w14:paraId="7EEBF766" w14:textId="77777777" w:rsidR="0073412B" w:rsidRPr="00561DAC" w:rsidRDefault="001D6A00" w:rsidP="00513D6C">
            <w:pPr>
              <w:pStyle w:val="EMEABodyText"/>
              <w:keepNext/>
              <w:ind w:left="34"/>
              <w:jc w:val="center"/>
              <w:rPr>
                <w:noProof/>
                <w:sz w:val="20"/>
              </w:rPr>
            </w:pPr>
            <w:r>
              <w:rPr>
                <w:sz w:val="20"/>
              </w:rPr>
              <w:t>328</w:t>
            </w:r>
          </w:p>
        </w:tc>
        <w:tc>
          <w:tcPr>
            <w:tcW w:w="709" w:type="dxa"/>
          </w:tcPr>
          <w:p w14:paraId="3D7EF040" w14:textId="77777777" w:rsidR="0073412B" w:rsidRPr="00561DAC" w:rsidRDefault="001D6A00" w:rsidP="00513D6C">
            <w:pPr>
              <w:pStyle w:val="EMEABodyText"/>
              <w:keepNext/>
              <w:jc w:val="center"/>
              <w:rPr>
                <w:noProof/>
                <w:sz w:val="20"/>
              </w:rPr>
            </w:pPr>
            <w:r>
              <w:rPr>
                <w:sz w:val="20"/>
              </w:rPr>
              <w:t>295</w:t>
            </w:r>
          </w:p>
        </w:tc>
        <w:tc>
          <w:tcPr>
            <w:tcW w:w="709" w:type="dxa"/>
          </w:tcPr>
          <w:p w14:paraId="49D3AC2E" w14:textId="77777777" w:rsidR="0073412B" w:rsidRPr="00561DAC" w:rsidRDefault="001D6A00" w:rsidP="00513D6C">
            <w:pPr>
              <w:pStyle w:val="EMEABodyText"/>
              <w:keepNext/>
              <w:jc w:val="center"/>
              <w:rPr>
                <w:noProof/>
                <w:sz w:val="20"/>
              </w:rPr>
            </w:pPr>
            <w:r>
              <w:rPr>
                <w:sz w:val="20"/>
              </w:rPr>
              <w:t>272</w:t>
            </w:r>
          </w:p>
        </w:tc>
        <w:tc>
          <w:tcPr>
            <w:tcW w:w="709" w:type="dxa"/>
          </w:tcPr>
          <w:p w14:paraId="58812DE3" w14:textId="77777777" w:rsidR="0073412B" w:rsidRPr="00561DAC" w:rsidRDefault="001D6A00" w:rsidP="00513D6C">
            <w:pPr>
              <w:pStyle w:val="EMEABodyText"/>
              <w:keepNext/>
              <w:jc w:val="center"/>
              <w:rPr>
                <w:noProof/>
                <w:sz w:val="20"/>
              </w:rPr>
            </w:pPr>
            <w:r>
              <w:rPr>
                <w:sz w:val="20"/>
              </w:rPr>
              <w:t>254</w:t>
            </w:r>
          </w:p>
        </w:tc>
        <w:tc>
          <w:tcPr>
            <w:tcW w:w="708" w:type="dxa"/>
          </w:tcPr>
          <w:p w14:paraId="6ECA3ABF" w14:textId="77777777" w:rsidR="0073412B" w:rsidRPr="00561DAC" w:rsidRDefault="001D6A00" w:rsidP="00513D6C">
            <w:pPr>
              <w:pStyle w:val="EMEABodyText"/>
              <w:keepNext/>
              <w:jc w:val="center"/>
              <w:rPr>
                <w:noProof/>
                <w:sz w:val="20"/>
              </w:rPr>
            </w:pPr>
            <w:r>
              <w:rPr>
                <w:sz w:val="20"/>
              </w:rPr>
              <w:t>236</w:t>
            </w:r>
          </w:p>
        </w:tc>
        <w:tc>
          <w:tcPr>
            <w:tcW w:w="709" w:type="dxa"/>
          </w:tcPr>
          <w:p w14:paraId="5F3CB70F" w14:textId="77777777" w:rsidR="0073412B" w:rsidRPr="00561DAC" w:rsidRDefault="001D6A00" w:rsidP="00513D6C">
            <w:pPr>
              <w:pStyle w:val="EMEABodyText"/>
              <w:keepNext/>
              <w:jc w:val="center"/>
              <w:rPr>
                <w:noProof/>
                <w:sz w:val="20"/>
              </w:rPr>
            </w:pPr>
            <w:r>
              <w:rPr>
                <w:sz w:val="20"/>
              </w:rPr>
              <w:t>217</w:t>
            </w:r>
          </w:p>
        </w:tc>
        <w:tc>
          <w:tcPr>
            <w:tcW w:w="709" w:type="dxa"/>
          </w:tcPr>
          <w:p w14:paraId="37479616" w14:textId="77777777" w:rsidR="0073412B" w:rsidRPr="00561DAC" w:rsidRDefault="001D6A00" w:rsidP="00513D6C">
            <w:pPr>
              <w:pStyle w:val="EMEABodyText"/>
              <w:keepNext/>
              <w:jc w:val="center"/>
              <w:rPr>
                <w:noProof/>
                <w:sz w:val="20"/>
              </w:rPr>
            </w:pPr>
            <w:r>
              <w:rPr>
                <w:sz w:val="20"/>
              </w:rPr>
              <w:t>189</w:t>
            </w:r>
          </w:p>
        </w:tc>
        <w:tc>
          <w:tcPr>
            <w:tcW w:w="850" w:type="dxa"/>
          </w:tcPr>
          <w:p w14:paraId="5055A973" w14:textId="77777777" w:rsidR="0073412B" w:rsidRPr="00561DAC" w:rsidRDefault="001D6A00" w:rsidP="00513D6C">
            <w:pPr>
              <w:pStyle w:val="EMEABodyText"/>
              <w:keepNext/>
              <w:jc w:val="center"/>
              <w:rPr>
                <w:noProof/>
                <w:sz w:val="20"/>
              </w:rPr>
            </w:pPr>
            <w:r>
              <w:rPr>
                <w:sz w:val="20"/>
              </w:rPr>
              <w:t>118</w:t>
            </w:r>
          </w:p>
        </w:tc>
        <w:tc>
          <w:tcPr>
            <w:tcW w:w="567" w:type="dxa"/>
          </w:tcPr>
          <w:p w14:paraId="01528A5B" w14:textId="77777777" w:rsidR="0073412B" w:rsidRPr="00561DAC" w:rsidRDefault="001D6A00" w:rsidP="00513D6C">
            <w:pPr>
              <w:pStyle w:val="EMEABodyText"/>
              <w:keepNext/>
              <w:jc w:val="center"/>
              <w:rPr>
                <w:noProof/>
                <w:sz w:val="20"/>
              </w:rPr>
            </w:pPr>
            <w:r>
              <w:rPr>
                <w:sz w:val="20"/>
              </w:rPr>
              <w:t>62</w:t>
            </w:r>
          </w:p>
        </w:tc>
        <w:tc>
          <w:tcPr>
            <w:tcW w:w="851" w:type="dxa"/>
          </w:tcPr>
          <w:p w14:paraId="569275E9" w14:textId="77777777" w:rsidR="0073412B" w:rsidRPr="00561DAC" w:rsidRDefault="001D6A00" w:rsidP="00513D6C">
            <w:pPr>
              <w:pStyle w:val="EMEABodyText"/>
              <w:keepNext/>
              <w:jc w:val="center"/>
              <w:rPr>
                <w:noProof/>
                <w:sz w:val="20"/>
              </w:rPr>
            </w:pPr>
            <w:r>
              <w:rPr>
                <w:sz w:val="20"/>
              </w:rPr>
              <w:t>22</w:t>
            </w:r>
          </w:p>
        </w:tc>
        <w:tc>
          <w:tcPr>
            <w:tcW w:w="567" w:type="dxa"/>
          </w:tcPr>
          <w:p w14:paraId="4BC255F8" w14:textId="77777777" w:rsidR="0073412B" w:rsidRPr="00561DAC" w:rsidRDefault="001D6A00" w:rsidP="00513D6C">
            <w:pPr>
              <w:pStyle w:val="EMEABodyText"/>
              <w:keepNext/>
              <w:jc w:val="center"/>
              <w:rPr>
                <w:noProof/>
                <w:sz w:val="20"/>
              </w:rPr>
            </w:pPr>
            <w:r>
              <w:rPr>
                <w:sz w:val="20"/>
              </w:rPr>
              <w:t>4</w:t>
            </w:r>
          </w:p>
        </w:tc>
        <w:tc>
          <w:tcPr>
            <w:tcW w:w="773" w:type="dxa"/>
          </w:tcPr>
          <w:p w14:paraId="7968E6BA" w14:textId="77777777" w:rsidR="0073412B" w:rsidRPr="00561DAC" w:rsidRDefault="001D6A00" w:rsidP="00513D6C">
            <w:pPr>
              <w:pStyle w:val="EMEABodyText"/>
              <w:keepNext/>
              <w:jc w:val="center"/>
              <w:rPr>
                <w:noProof/>
                <w:sz w:val="20"/>
              </w:rPr>
            </w:pPr>
            <w:r>
              <w:rPr>
                <w:sz w:val="20"/>
              </w:rPr>
              <w:t>0</w:t>
            </w:r>
          </w:p>
        </w:tc>
      </w:tr>
    </w:tbl>
    <w:p w14:paraId="6A1FAD0D" w14:textId="77777777" w:rsidR="009B7BAD" w:rsidRPr="00561DAC"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14:paraId="6538506D" w14:textId="77777777" w:rsidTr="00FB6C81">
        <w:tc>
          <w:tcPr>
            <w:tcW w:w="1130" w:type="dxa"/>
          </w:tcPr>
          <w:p w14:paraId="5C3EB0E0"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28" w:type="dxa"/>
            <w:shd w:val="clear" w:color="auto" w:fill="auto"/>
          </w:tcPr>
          <w:p w14:paraId="6C146374" w14:textId="77777777" w:rsidR="00FB6C81" w:rsidRPr="00561DAC" w:rsidRDefault="001D6A00" w:rsidP="00513D6C">
            <w:pPr>
              <w:pStyle w:val="EMEABodyText"/>
              <w:keepNext/>
              <w:rPr>
                <w:rFonts w:eastAsia="MS Mincho"/>
                <w:noProof/>
                <w:sz w:val="20"/>
              </w:rPr>
            </w:pPr>
            <w:r>
              <w:rPr>
                <w:sz w:val="20"/>
              </w:rPr>
              <w:t>Nivolumab + kabozantinib (händelser: 86/323), median, 95 % KI: NE</w:t>
            </w:r>
          </w:p>
        </w:tc>
      </w:tr>
      <w:tr w:rsidR="00A41ED3" w14:paraId="11227231" w14:textId="77777777" w:rsidTr="00FB6C81">
        <w:tc>
          <w:tcPr>
            <w:tcW w:w="1130" w:type="dxa"/>
          </w:tcPr>
          <w:p w14:paraId="3C724608"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06F571FC" w14:textId="77777777" w:rsidR="00FB6C81" w:rsidRPr="00561DAC" w:rsidRDefault="001D6A00" w:rsidP="00513D6C">
            <w:pPr>
              <w:pStyle w:val="EMEABodyText"/>
              <w:keepNext/>
              <w:rPr>
                <w:rFonts w:eastAsia="MS Mincho"/>
                <w:noProof/>
                <w:sz w:val="20"/>
              </w:rPr>
            </w:pPr>
            <w:r>
              <w:rPr>
                <w:sz w:val="20"/>
              </w:rPr>
              <w:t>Sunitinib (händelser: 116/328), median, 95 % KI: 29,47 (28,35, NE)</w:t>
            </w:r>
          </w:p>
        </w:tc>
      </w:tr>
    </w:tbl>
    <w:p w14:paraId="71838AA1" w14:textId="77777777" w:rsidR="00DE1A8E" w:rsidRPr="00561DAC" w:rsidRDefault="00DE1A8E" w:rsidP="00513D6C">
      <w:pPr>
        <w:pStyle w:val="EMEABodyText"/>
        <w:rPr>
          <w:noProof/>
        </w:rPr>
      </w:pPr>
    </w:p>
    <w:p w14:paraId="5E6A319B" w14:textId="77777777" w:rsidR="00202C72"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Klassiskt Hodgkins lymfom</w:t>
      </w:r>
    </w:p>
    <w:p w14:paraId="2AFDEF89" w14:textId="77777777" w:rsidR="00202C72" w:rsidRPr="00561DAC" w:rsidRDefault="00202C72" w:rsidP="00513D6C">
      <w:pPr>
        <w:pStyle w:val="EMEABodyText"/>
        <w:keepNext/>
        <w:rPr>
          <w:i/>
        </w:rPr>
      </w:pPr>
    </w:p>
    <w:p w14:paraId="6ADB27A5" w14:textId="77777777" w:rsidR="00202C72" w:rsidRPr="00561DAC" w:rsidRDefault="001D6A00" w:rsidP="00513D6C">
      <w:pPr>
        <w:pStyle w:val="EMEABodyText"/>
      </w:pPr>
      <w:r>
        <w:t>Säkerhet och effekt av nivolumab 3 mg/kg som monoterapi för behandling av recidiverande eller refraktär klassiskt Hodgkins lymfom efter autolog stamcellstransplantation utvärderades i två öppna, enarmade multicenterstudier (CA209205 och CA209039).</w:t>
      </w:r>
    </w:p>
    <w:p w14:paraId="748CCCB7" w14:textId="77777777" w:rsidR="00202C72" w:rsidRPr="00561DAC" w:rsidRDefault="00202C72" w:rsidP="00513D6C">
      <w:pPr>
        <w:pStyle w:val="EMEABodyText"/>
      </w:pPr>
    </w:p>
    <w:p w14:paraId="58967859" w14:textId="77777777" w:rsidR="00FF7C55" w:rsidRPr="00561DAC" w:rsidRDefault="001D6A00" w:rsidP="00513D6C">
      <w:pPr>
        <w:pStyle w:val="EMEABodyText"/>
      </w:pPr>
      <w:r>
        <w:t>CA209205 är en öppen, multi-kohort, enarmad, fas 2</w:t>
      </w:r>
      <w:r>
        <w:noBreakHyphen/>
        <w:t>studie med nivolumab-behandling vid klassiskt Hodgkins lymfom. Den omfattar 243 patienter som genomgått autolog stamcellstransplantation; kohort A omfattade 63 (26 %) patienter som var behandlingsnaiva till brentuximabvedotin; kohort B omfattade 80 (33 %) patienter som fick brentuximabvedotin efter utebliven effekt av autolog stamcellstransplantation; kohort C omfattade 100 (41 %) patienter som fick brentuximabvedotin före och/eller efter autolog stamcellstransplantation, varav 33 (14 %) patienter endast fick brentuximabvedotin före autolog stamcellstransplantation. Alla patienter fick nivolumab 3 mg/kg som monoterapi, intravenöst under 60 minuter varannan vecka. De första tumörutvärderingarna genomfördes 9 veckor efter behandlingsstart och fortsatte till sjukdomsprogress eller avslutad behandling. Det primära effektmåttet var objektiv responsfrekvens bestämd av en IRRC. Ytterligare effektmått inkluderade varaktighet av respons, progressionsfri överlevnad och totalöverlevnad.</w:t>
      </w:r>
    </w:p>
    <w:p w14:paraId="1F93CF84" w14:textId="77777777" w:rsidR="00FF7C55" w:rsidRPr="00561DAC" w:rsidRDefault="00FF7C55" w:rsidP="00513D6C">
      <w:pPr>
        <w:pStyle w:val="EMEABodyText"/>
      </w:pPr>
    </w:p>
    <w:p w14:paraId="048CC4FC" w14:textId="77777777" w:rsidR="00BB12FE" w:rsidRPr="00561DAC" w:rsidRDefault="001D6A00" w:rsidP="00513D6C">
      <w:pPr>
        <w:pStyle w:val="EMEABodyText"/>
      </w:pPr>
      <w:r>
        <w:t>CA209039 är en fas 1b, öppen, multi-center, multi-dos och doseskaleringsstudie med nivolumab vid recidiverande/refraktära hematologiska maligniteter inkluderande 23 patienter med klassiskt Hodgkins lymfom som behandlades med nivolumab 3 mg/kg som monoterapi, av vilka 15 patienter, i likhet med kohort B i studien CA209205, hade fått tidigare behandling med brentuximabvedotin som salvage</w:t>
      </w:r>
      <w:r>
        <w:noBreakHyphen/>
        <w:t>behandling efter autolog stamcellstransplantation. De första tumörutvärderingarna genomfördes 4 veckor efter behandlingsstart och fortsatte till sjukdomsprogress eller avslutad behandling. Effektutvärderingarna inkluderade prövarbedömd objektiv responsfrekvens, retrospektivt utvärderad av IRRC, och varaktighet av respons.</w:t>
      </w:r>
    </w:p>
    <w:p w14:paraId="276DBCB5" w14:textId="77777777" w:rsidR="00FF7C55" w:rsidRPr="00561DAC" w:rsidRDefault="00FF7C55" w:rsidP="00513D6C">
      <w:pPr>
        <w:pStyle w:val="EMEABodyText"/>
      </w:pPr>
    </w:p>
    <w:p w14:paraId="37ED3855" w14:textId="5B944817" w:rsidR="00202C72" w:rsidRPr="00561DAC" w:rsidRDefault="001D6A00" w:rsidP="00513D6C">
      <w:pPr>
        <w:pStyle w:val="EMEABodyText"/>
      </w:pPr>
      <w:r>
        <w:t>Data från 80 patienter i kohort B i studien CA209205 integrerades med data från 15 patienter i studien CA209039, som tidigare fått behandling med brentuximabvedotin efter autolog stamcellstransplantation. Även data från 100 patienter i kohort C i studien CA209205, som fick brentuximabvedotin före och/eller efter autolog stamcellstransplantation, presenteras. Karakteristika vid studiestart var liknande mellan de två studierna och kohorterna (se tabell 30 nedan).</w:t>
      </w:r>
    </w:p>
    <w:p w14:paraId="2296E0C9" w14:textId="77777777" w:rsidR="00202C72" w:rsidRPr="00561DAC" w:rsidRDefault="00202C72" w:rsidP="00513D6C">
      <w:pPr>
        <w:pStyle w:val="EMEABodyText"/>
      </w:pPr>
    </w:p>
    <w:p w14:paraId="113A3293" w14:textId="629E916A" w:rsidR="00202C72" w:rsidRPr="00561DAC" w:rsidRDefault="001D6A00" w:rsidP="00513D6C">
      <w:pPr>
        <w:pStyle w:val="StyleBold"/>
        <w:keepNext/>
        <w:ind w:left="1418" w:hanging="1418"/>
      </w:pPr>
      <w:r>
        <w:t>Tabell 30:</w:t>
      </w:r>
      <w:r>
        <w:tab/>
        <w:t>Patientkarakteristika vid studiestart för patienter i CA209205, kohort B och C, och CA209039</w:t>
      </w:r>
    </w:p>
    <w:tbl>
      <w:tblPr>
        <w:tblW w:w="9072" w:type="dxa"/>
        <w:shd w:val="clear" w:color="auto" w:fill="FFFFFF"/>
        <w:tblLayout w:type="fixed"/>
        <w:tblCellMar>
          <w:top w:w="28" w:type="dxa"/>
          <w:left w:w="57" w:type="dxa"/>
          <w:bottom w:w="28" w:type="dxa"/>
          <w:right w:w="57" w:type="dxa"/>
        </w:tblCellMar>
        <w:tblLook w:val="04A0" w:firstRow="1" w:lastRow="0" w:firstColumn="1" w:lastColumn="0" w:noHBand="0" w:noVBand="1"/>
      </w:tblPr>
      <w:tblGrid>
        <w:gridCol w:w="2694"/>
        <w:gridCol w:w="1650"/>
        <w:gridCol w:w="1518"/>
        <w:gridCol w:w="1386"/>
        <w:gridCol w:w="1824"/>
      </w:tblGrid>
      <w:tr w:rsidR="00A41ED3" w14:paraId="76AE3012" w14:textId="77777777" w:rsidTr="00F16F42">
        <w:trPr>
          <w:cantSplit/>
          <w:trHeight w:val="57"/>
          <w:tblHeader/>
        </w:trPr>
        <w:tc>
          <w:tcPr>
            <w:tcW w:w="2694" w:type="dxa"/>
            <w:tcBorders>
              <w:top w:val="single" w:sz="4" w:space="0" w:color="auto"/>
            </w:tcBorders>
            <w:shd w:val="clear" w:color="auto" w:fill="FFFFFF"/>
          </w:tcPr>
          <w:p w14:paraId="00B2E3AF" w14:textId="77777777" w:rsidR="00F7708E" w:rsidRPr="00561DAC" w:rsidRDefault="00F7708E" w:rsidP="00513D6C">
            <w:pPr>
              <w:keepNext/>
              <w:jc w:val="center"/>
              <w:rPr>
                <w:b/>
                <w:sz w:val="20"/>
              </w:rPr>
            </w:pPr>
          </w:p>
        </w:tc>
        <w:tc>
          <w:tcPr>
            <w:tcW w:w="1650" w:type="dxa"/>
            <w:tcBorders>
              <w:top w:val="single" w:sz="4" w:space="0" w:color="auto"/>
            </w:tcBorders>
            <w:shd w:val="clear" w:color="auto" w:fill="FFFFFF"/>
          </w:tcPr>
          <w:p w14:paraId="69D55F7A" w14:textId="77777777" w:rsidR="00F7708E" w:rsidRPr="009345F6" w:rsidRDefault="001D6A00" w:rsidP="00513D6C">
            <w:pPr>
              <w:pStyle w:val="Styletableboldcenter"/>
              <w:rPr>
                <w:lang w:val="nb-NO"/>
              </w:rPr>
            </w:pPr>
            <w:r w:rsidRPr="009345F6">
              <w:rPr>
                <w:lang w:val="nb-NO"/>
              </w:rPr>
              <w:t>CA209205 kohort B och CA209039</w:t>
            </w:r>
          </w:p>
        </w:tc>
        <w:tc>
          <w:tcPr>
            <w:tcW w:w="1518" w:type="dxa"/>
            <w:tcBorders>
              <w:top w:val="single" w:sz="4" w:space="0" w:color="auto"/>
            </w:tcBorders>
            <w:shd w:val="clear" w:color="auto" w:fill="FFFFFF"/>
          </w:tcPr>
          <w:p w14:paraId="39BCC049" w14:textId="77777777" w:rsidR="00F7708E" w:rsidRPr="00561DAC" w:rsidRDefault="001D6A00" w:rsidP="00513D6C">
            <w:pPr>
              <w:pStyle w:val="Styletableboldcenter"/>
            </w:pPr>
            <w:r>
              <w:t>CA209205 kohort B</w:t>
            </w:r>
            <w:r>
              <w:rPr>
                <w:vertAlign w:val="superscript"/>
              </w:rPr>
              <w:t>a</w:t>
            </w:r>
          </w:p>
        </w:tc>
        <w:tc>
          <w:tcPr>
            <w:tcW w:w="1386" w:type="dxa"/>
            <w:tcBorders>
              <w:top w:val="single" w:sz="4" w:space="0" w:color="auto"/>
            </w:tcBorders>
            <w:shd w:val="clear" w:color="auto" w:fill="FFFFFF"/>
          </w:tcPr>
          <w:p w14:paraId="19298438" w14:textId="77777777" w:rsidR="00F7708E" w:rsidRPr="00561DAC" w:rsidRDefault="001D6A00" w:rsidP="00513D6C">
            <w:pPr>
              <w:pStyle w:val="Styletableboldcenter"/>
            </w:pPr>
            <w:r>
              <w:t>CA209039</w:t>
            </w:r>
          </w:p>
        </w:tc>
        <w:tc>
          <w:tcPr>
            <w:tcW w:w="1824" w:type="dxa"/>
            <w:tcBorders>
              <w:top w:val="single" w:sz="4" w:space="0" w:color="auto"/>
            </w:tcBorders>
            <w:shd w:val="clear" w:color="auto" w:fill="FFFFFF"/>
            <w:tcMar>
              <w:left w:w="57" w:type="dxa"/>
              <w:right w:w="57" w:type="dxa"/>
            </w:tcMar>
          </w:tcPr>
          <w:p w14:paraId="68C207B2" w14:textId="77777777" w:rsidR="00F7708E" w:rsidRPr="00561DAC" w:rsidRDefault="001D6A00" w:rsidP="00513D6C">
            <w:pPr>
              <w:pStyle w:val="Styletableboldcenter"/>
            </w:pPr>
            <w:r>
              <w:t>CA209205 kohort C</w:t>
            </w:r>
            <w:r>
              <w:rPr>
                <w:vertAlign w:val="superscript"/>
              </w:rPr>
              <w:t>b</w:t>
            </w:r>
          </w:p>
        </w:tc>
      </w:tr>
      <w:tr w:rsidR="00A41ED3" w14:paraId="4B647B9A" w14:textId="77777777" w:rsidTr="00F16F42">
        <w:trPr>
          <w:cantSplit/>
          <w:trHeight w:val="57"/>
          <w:tblHeader/>
        </w:trPr>
        <w:tc>
          <w:tcPr>
            <w:tcW w:w="2694" w:type="dxa"/>
            <w:tcBorders>
              <w:bottom w:val="single" w:sz="4" w:space="0" w:color="auto"/>
            </w:tcBorders>
            <w:shd w:val="clear" w:color="auto" w:fill="FFFFFF"/>
          </w:tcPr>
          <w:p w14:paraId="13771EC6" w14:textId="77777777" w:rsidR="00F7708E" w:rsidRPr="00561DAC" w:rsidRDefault="00F7708E" w:rsidP="00513D6C">
            <w:pPr>
              <w:keepNext/>
              <w:jc w:val="center"/>
              <w:rPr>
                <w:b/>
                <w:sz w:val="20"/>
              </w:rPr>
            </w:pPr>
          </w:p>
        </w:tc>
        <w:tc>
          <w:tcPr>
            <w:tcW w:w="1650" w:type="dxa"/>
            <w:tcBorders>
              <w:bottom w:val="single" w:sz="4" w:space="0" w:color="auto"/>
            </w:tcBorders>
            <w:shd w:val="clear" w:color="auto" w:fill="FFFFFF"/>
          </w:tcPr>
          <w:p w14:paraId="5BE44BB3" w14:textId="77777777" w:rsidR="00F7708E" w:rsidRPr="00561DAC" w:rsidRDefault="001D6A00" w:rsidP="00513D6C">
            <w:pPr>
              <w:keepNext/>
              <w:jc w:val="center"/>
              <w:rPr>
                <w:rFonts w:eastAsia="Calibri"/>
                <w:b/>
                <w:bCs/>
                <w:sz w:val="20"/>
              </w:rPr>
            </w:pPr>
            <w:r>
              <w:rPr>
                <w:b/>
                <w:sz w:val="20"/>
              </w:rPr>
              <w:t>(n = 95)</w:t>
            </w:r>
          </w:p>
        </w:tc>
        <w:tc>
          <w:tcPr>
            <w:tcW w:w="1518" w:type="dxa"/>
            <w:tcBorders>
              <w:bottom w:val="single" w:sz="4" w:space="0" w:color="auto"/>
            </w:tcBorders>
            <w:shd w:val="clear" w:color="auto" w:fill="FFFFFF"/>
          </w:tcPr>
          <w:p w14:paraId="6038ED97" w14:textId="77777777" w:rsidR="00F7708E" w:rsidRPr="00561DAC" w:rsidRDefault="001D6A00" w:rsidP="00513D6C">
            <w:pPr>
              <w:keepNext/>
              <w:jc w:val="center"/>
              <w:rPr>
                <w:rFonts w:eastAsia="Calibri"/>
                <w:b/>
                <w:bCs/>
                <w:sz w:val="20"/>
              </w:rPr>
            </w:pPr>
            <w:r>
              <w:rPr>
                <w:b/>
                <w:sz w:val="20"/>
              </w:rPr>
              <w:t>(n = 80)</w:t>
            </w:r>
          </w:p>
        </w:tc>
        <w:tc>
          <w:tcPr>
            <w:tcW w:w="1386" w:type="dxa"/>
            <w:tcBorders>
              <w:bottom w:val="single" w:sz="4" w:space="0" w:color="auto"/>
            </w:tcBorders>
            <w:shd w:val="clear" w:color="auto" w:fill="FFFFFF"/>
          </w:tcPr>
          <w:p w14:paraId="02FF925A" w14:textId="77777777" w:rsidR="00F7708E" w:rsidRPr="00561DAC" w:rsidRDefault="001D6A00" w:rsidP="00513D6C">
            <w:pPr>
              <w:keepNext/>
              <w:jc w:val="center"/>
              <w:rPr>
                <w:rFonts w:eastAsia="Calibri"/>
                <w:b/>
                <w:bCs/>
                <w:sz w:val="20"/>
              </w:rPr>
            </w:pPr>
            <w:r>
              <w:rPr>
                <w:b/>
                <w:sz w:val="20"/>
              </w:rPr>
              <w:t>(n = 15)</w:t>
            </w:r>
          </w:p>
        </w:tc>
        <w:tc>
          <w:tcPr>
            <w:tcW w:w="1824" w:type="dxa"/>
            <w:tcBorders>
              <w:bottom w:val="single" w:sz="4" w:space="0" w:color="auto"/>
            </w:tcBorders>
            <w:shd w:val="clear" w:color="auto" w:fill="FFFFFF"/>
            <w:tcMar>
              <w:left w:w="57" w:type="dxa"/>
              <w:right w:w="57" w:type="dxa"/>
            </w:tcMar>
          </w:tcPr>
          <w:p w14:paraId="219E27AA" w14:textId="77777777" w:rsidR="00F7708E" w:rsidRPr="00561DAC" w:rsidRDefault="001D6A00" w:rsidP="00513D6C">
            <w:pPr>
              <w:keepNext/>
              <w:ind w:right="34"/>
              <w:jc w:val="center"/>
              <w:rPr>
                <w:rFonts w:eastAsia="Calibri"/>
                <w:b/>
                <w:bCs/>
                <w:sz w:val="20"/>
              </w:rPr>
            </w:pPr>
            <w:r>
              <w:rPr>
                <w:b/>
                <w:sz w:val="20"/>
              </w:rPr>
              <w:t>(n = 100)</w:t>
            </w:r>
          </w:p>
        </w:tc>
      </w:tr>
      <w:tr w:rsidR="00A41ED3" w14:paraId="66A75553" w14:textId="77777777" w:rsidTr="00732B26">
        <w:trPr>
          <w:cantSplit/>
          <w:trHeight w:val="57"/>
        </w:trPr>
        <w:tc>
          <w:tcPr>
            <w:tcW w:w="2694" w:type="dxa"/>
            <w:tcBorders>
              <w:top w:val="single" w:sz="4" w:space="0" w:color="auto"/>
            </w:tcBorders>
            <w:shd w:val="clear" w:color="auto" w:fill="FFFFFF"/>
            <w:tcMar>
              <w:left w:w="57" w:type="dxa"/>
              <w:right w:w="57" w:type="dxa"/>
            </w:tcMar>
          </w:tcPr>
          <w:p w14:paraId="68E6A16D" w14:textId="77777777" w:rsidR="00F7708E" w:rsidRPr="00561DAC" w:rsidRDefault="001D6A00" w:rsidP="00513D6C">
            <w:pPr>
              <w:keepNext/>
              <w:rPr>
                <w:sz w:val="20"/>
              </w:rPr>
            </w:pPr>
            <w:r>
              <w:rPr>
                <w:sz w:val="20"/>
              </w:rPr>
              <w:t>Medianålder, år (intervall)</w:t>
            </w:r>
          </w:p>
        </w:tc>
        <w:tc>
          <w:tcPr>
            <w:tcW w:w="1650" w:type="dxa"/>
            <w:tcBorders>
              <w:top w:val="single" w:sz="4" w:space="0" w:color="auto"/>
            </w:tcBorders>
            <w:shd w:val="clear" w:color="auto" w:fill="FFFFFF"/>
            <w:tcMar>
              <w:left w:w="57" w:type="dxa"/>
              <w:right w:w="57" w:type="dxa"/>
            </w:tcMar>
          </w:tcPr>
          <w:p w14:paraId="72CBD4AC" w14:textId="77777777" w:rsidR="00F7708E" w:rsidRPr="00561DAC" w:rsidRDefault="001D6A00" w:rsidP="00513D6C">
            <w:pPr>
              <w:keepNext/>
              <w:jc w:val="center"/>
              <w:rPr>
                <w:sz w:val="20"/>
              </w:rPr>
            </w:pPr>
            <w:r>
              <w:rPr>
                <w:sz w:val="20"/>
              </w:rPr>
              <w:t>37,0 (18–72)</w:t>
            </w:r>
          </w:p>
        </w:tc>
        <w:tc>
          <w:tcPr>
            <w:tcW w:w="1518" w:type="dxa"/>
            <w:tcBorders>
              <w:top w:val="single" w:sz="4" w:space="0" w:color="auto"/>
            </w:tcBorders>
            <w:shd w:val="clear" w:color="auto" w:fill="FFFFFF"/>
            <w:tcMar>
              <w:left w:w="57" w:type="dxa"/>
              <w:right w:w="57" w:type="dxa"/>
            </w:tcMar>
          </w:tcPr>
          <w:p w14:paraId="10AAB0EA" w14:textId="77777777" w:rsidR="00F7708E" w:rsidRPr="00561DAC" w:rsidRDefault="001D6A00" w:rsidP="00513D6C">
            <w:pPr>
              <w:keepNext/>
              <w:jc w:val="center"/>
              <w:rPr>
                <w:sz w:val="20"/>
              </w:rPr>
            </w:pPr>
            <w:r>
              <w:rPr>
                <w:sz w:val="20"/>
              </w:rPr>
              <w:t>37,0 (18–72)</w:t>
            </w:r>
          </w:p>
        </w:tc>
        <w:tc>
          <w:tcPr>
            <w:tcW w:w="1386" w:type="dxa"/>
            <w:tcBorders>
              <w:top w:val="single" w:sz="4" w:space="0" w:color="auto"/>
            </w:tcBorders>
            <w:shd w:val="clear" w:color="auto" w:fill="FFFFFF"/>
            <w:tcMar>
              <w:left w:w="57" w:type="dxa"/>
              <w:right w:w="57" w:type="dxa"/>
            </w:tcMar>
          </w:tcPr>
          <w:p w14:paraId="7F51C02B" w14:textId="77777777" w:rsidR="00F7708E" w:rsidRPr="00561DAC" w:rsidRDefault="001D6A00" w:rsidP="00513D6C">
            <w:pPr>
              <w:keepNext/>
              <w:jc w:val="center"/>
              <w:rPr>
                <w:sz w:val="20"/>
              </w:rPr>
            </w:pPr>
            <w:r>
              <w:rPr>
                <w:sz w:val="20"/>
              </w:rPr>
              <w:t>40,0 (24–54)</w:t>
            </w:r>
          </w:p>
        </w:tc>
        <w:tc>
          <w:tcPr>
            <w:tcW w:w="1824" w:type="dxa"/>
            <w:tcBorders>
              <w:top w:val="single" w:sz="4" w:space="0" w:color="auto"/>
            </w:tcBorders>
            <w:shd w:val="clear" w:color="auto" w:fill="FFFFFF"/>
            <w:tcMar>
              <w:left w:w="57" w:type="dxa"/>
              <w:right w:w="57" w:type="dxa"/>
            </w:tcMar>
          </w:tcPr>
          <w:p w14:paraId="7E46368A" w14:textId="77777777" w:rsidR="00F7708E" w:rsidRPr="00561DAC" w:rsidRDefault="001D6A00" w:rsidP="00513D6C">
            <w:pPr>
              <w:keepNext/>
              <w:ind w:right="34"/>
              <w:jc w:val="center"/>
              <w:rPr>
                <w:sz w:val="20"/>
              </w:rPr>
            </w:pPr>
            <w:r>
              <w:rPr>
                <w:sz w:val="20"/>
              </w:rPr>
              <w:t>32 (19–69)</w:t>
            </w:r>
          </w:p>
        </w:tc>
      </w:tr>
      <w:tr w:rsidR="00A41ED3" w14:paraId="1C4D6D32" w14:textId="77777777" w:rsidTr="00732B26">
        <w:trPr>
          <w:cantSplit/>
          <w:trHeight w:val="57"/>
        </w:trPr>
        <w:tc>
          <w:tcPr>
            <w:tcW w:w="2694" w:type="dxa"/>
            <w:shd w:val="clear" w:color="auto" w:fill="FFFFFF"/>
            <w:tcMar>
              <w:left w:w="57" w:type="dxa"/>
              <w:right w:w="57" w:type="dxa"/>
            </w:tcMar>
          </w:tcPr>
          <w:p w14:paraId="3C814178" w14:textId="77777777" w:rsidR="00F7708E" w:rsidRPr="00561DAC" w:rsidRDefault="001D6A00" w:rsidP="00513D6C">
            <w:pPr>
              <w:keepNext/>
              <w:tabs>
                <w:tab w:val="left" w:pos="201"/>
              </w:tabs>
              <w:rPr>
                <w:sz w:val="20"/>
              </w:rPr>
            </w:pPr>
            <w:r>
              <w:rPr>
                <w:sz w:val="20"/>
              </w:rPr>
              <w:t>Kön</w:t>
            </w:r>
          </w:p>
        </w:tc>
        <w:tc>
          <w:tcPr>
            <w:tcW w:w="1650" w:type="dxa"/>
            <w:shd w:val="clear" w:color="auto" w:fill="FFFFFF"/>
            <w:tcMar>
              <w:left w:w="57" w:type="dxa"/>
              <w:right w:w="57" w:type="dxa"/>
            </w:tcMar>
          </w:tcPr>
          <w:p w14:paraId="45B97D26" w14:textId="77777777" w:rsidR="00F7708E" w:rsidRPr="00561DAC" w:rsidRDefault="001D6A00" w:rsidP="00513D6C">
            <w:pPr>
              <w:keepNext/>
              <w:tabs>
                <w:tab w:val="left" w:pos="201"/>
              </w:tabs>
              <w:jc w:val="center"/>
              <w:rPr>
                <w:sz w:val="20"/>
              </w:rPr>
            </w:pPr>
            <w:r>
              <w:rPr>
                <w:sz w:val="20"/>
              </w:rPr>
              <w:t>61 (64 %) M</w:t>
            </w:r>
          </w:p>
          <w:p w14:paraId="7802EB80" w14:textId="77777777" w:rsidR="00F7708E" w:rsidRPr="00561DAC" w:rsidRDefault="001D6A00" w:rsidP="00513D6C">
            <w:pPr>
              <w:keepNext/>
              <w:tabs>
                <w:tab w:val="left" w:pos="201"/>
              </w:tabs>
              <w:jc w:val="center"/>
              <w:rPr>
                <w:sz w:val="20"/>
              </w:rPr>
            </w:pPr>
            <w:r>
              <w:rPr>
                <w:sz w:val="20"/>
              </w:rPr>
              <w:t>34 (36 %) K</w:t>
            </w:r>
          </w:p>
        </w:tc>
        <w:tc>
          <w:tcPr>
            <w:tcW w:w="1518" w:type="dxa"/>
            <w:shd w:val="clear" w:color="auto" w:fill="FFFFFF"/>
            <w:tcMar>
              <w:left w:w="57" w:type="dxa"/>
              <w:right w:w="57" w:type="dxa"/>
            </w:tcMar>
          </w:tcPr>
          <w:p w14:paraId="23117F65" w14:textId="77777777" w:rsidR="00F7708E" w:rsidRPr="00561DAC" w:rsidRDefault="001D6A00" w:rsidP="00513D6C">
            <w:pPr>
              <w:keepNext/>
              <w:tabs>
                <w:tab w:val="left" w:pos="201"/>
              </w:tabs>
              <w:jc w:val="center"/>
              <w:rPr>
                <w:sz w:val="20"/>
              </w:rPr>
            </w:pPr>
            <w:r>
              <w:rPr>
                <w:sz w:val="20"/>
              </w:rPr>
              <w:t>51 (64 %) M</w:t>
            </w:r>
          </w:p>
          <w:p w14:paraId="7150FCC3" w14:textId="77777777" w:rsidR="00F7708E" w:rsidRPr="00561DAC" w:rsidRDefault="001D6A00" w:rsidP="00513D6C">
            <w:pPr>
              <w:keepNext/>
              <w:tabs>
                <w:tab w:val="left" w:pos="201"/>
              </w:tabs>
              <w:jc w:val="center"/>
              <w:rPr>
                <w:sz w:val="20"/>
              </w:rPr>
            </w:pPr>
            <w:r>
              <w:rPr>
                <w:sz w:val="20"/>
              </w:rPr>
              <w:t>29 (36 %) K</w:t>
            </w:r>
          </w:p>
        </w:tc>
        <w:tc>
          <w:tcPr>
            <w:tcW w:w="1386" w:type="dxa"/>
            <w:shd w:val="clear" w:color="auto" w:fill="FFFFFF"/>
            <w:tcMar>
              <w:left w:w="57" w:type="dxa"/>
              <w:right w:w="57" w:type="dxa"/>
            </w:tcMar>
          </w:tcPr>
          <w:p w14:paraId="4AFDB216" w14:textId="77777777" w:rsidR="00F7708E" w:rsidRPr="00561DAC" w:rsidRDefault="001D6A00" w:rsidP="00513D6C">
            <w:pPr>
              <w:keepNext/>
              <w:tabs>
                <w:tab w:val="left" w:pos="201"/>
              </w:tabs>
              <w:jc w:val="center"/>
              <w:rPr>
                <w:sz w:val="20"/>
              </w:rPr>
            </w:pPr>
            <w:r>
              <w:rPr>
                <w:sz w:val="20"/>
              </w:rPr>
              <w:t>10 (67 %) M</w:t>
            </w:r>
          </w:p>
          <w:p w14:paraId="01A5C98B" w14:textId="77777777" w:rsidR="00F7708E" w:rsidRPr="00561DAC" w:rsidRDefault="001D6A00" w:rsidP="00513D6C">
            <w:pPr>
              <w:keepNext/>
              <w:tabs>
                <w:tab w:val="left" w:pos="201"/>
              </w:tabs>
              <w:jc w:val="center"/>
              <w:rPr>
                <w:sz w:val="20"/>
              </w:rPr>
            </w:pPr>
            <w:r>
              <w:rPr>
                <w:sz w:val="20"/>
              </w:rPr>
              <w:t>5 (33 %) K</w:t>
            </w:r>
          </w:p>
        </w:tc>
        <w:tc>
          <w:tcPr>
            <w:tcW w:w="1824" w:type="dxa"/>
            <w:shd w:val="clear" w:color="auto" w:fill="FFFFFF"/>
            <w:tcMar>
              <w:left w:w="57" w:type="dxa"/>
              <w:right w:w="57" w:type="dxa"/>
            </w:tcMar>
          </w:tcPr>
          <w:p w14:paraId="50317AEA" w14:textId="77777777" w:rsidR="00F7708E" w:rsidRPr="00561DAC" w:rsidRDefault="001D6A00" w:rsidP="00513D6C">
            <w:pPr>
              <w:keepNext/>
              <w:tabs>
                <w:tab w:val="left" w:pos="201"/>
              </w:tabs>
              <w:ind w:right="34"/>
              <w:jc w:val="center"/>
              <w:rPr>
                <w:sz w:val="20"/>
              </w:rPr>
            </w:pPr>
            <w:r>
              <w:rPr>
                <w:sz w:val="20"/>
              </w:rPr>
              <w:t>56 (56 %) M</w:t>
            </w:r>
          </w:p>
          <w:p w14:paraId="15453D4D" w14:textId="77777777" w:rsidR="00F7708E" w:rsidRPr="00561DAC" w:rsidRDefault="001D6A00" w:rsidP="00513D6C">
            <w:pPr>
              <w:keepNext/>
              <w:tabs>
                <w:tab w:val="left" w:pos="201"/>
              </w:tabs>
              <w:ind w:right="34"/>
              <w:jc w:val="center"/>
              <w:rPr>
                <w:sz w:val="20"/>
              </w:rPr>
            </w:pPr>
            <w:r>
              <w:rPr>
                <w:sz w:val="20"/>
              </w:rPr>
              <w:t>44 (44 %) K</w:t>
            </w:r>
          </w:p>
        </w:tc>
      </w:tr>
      <w:tr w:rsidR="00A41ED3" w14:paraId="75AA0760" w14:textId="77777777" w:rsidTr="00732B26">
        <w:trPr>
          <w:cantSplit/>
          <w:trHeight w:val="57"/>
        </w:trPr>
        <w:tc>
          <w:tcPr>
            <w:tcW w:w="2694" w:type="dxa"/>
            <w:shd w:val="clear" w:color="auto" w:fill="FFFFFF"/>
            <w:tcMar>
              <w:left w:w="57" w:type="dxa"/>
              <w:right w:w="57" w:type="dxa"/>
            </w:tcMar>
          </w:tcPr>
          <w:p w14:paraId="6162CFCF" w14:textId="77777777" w:rsidR="00F7708E" w:rsidRPr="00561DAC" w:rsidRDefault="001D6A00" w:rsidP="00513D6C">
            <w:pPr>
              <w:keepNext/>
              <w:tabs>
                <w:tab w:val="left" w:pos="180"/>
              </w:tabs>
              <w:rPr>
                <w:sz w:val="20"/>
              </w:rPr>
            </w:pPr>
            <w:r>
              <w:rPr>
                <w:sz w:val="20"/>
              </w:rPr>
              <w:t>ECOG status</w:t>
            </w:r>
          </w:p>
        </w:tc>
        <w:tc>
          <w:tcPr>
            <w:tcW w:w="1650" w:type="dxa"/>
            <w:shd w:val="clear" w:color="auto" w:fill="FFFFFF"/>
            <w:tcMar>
              <w:left w:w="57" w:type="dxa"/>
              <w:right w:w="57" w:type="dxa"/>
            </w:tcMar>
          </w:tcPr>
          <w:p w14:paraId="26CB1E54" w14:textId="77777777" w:rsidR="00F7708E" w:rsidRPr="00561DAC" w:rsidRDefault="00F7708E" w:rsidP="00513D6C">
            <w:pPr>
              <w:keepNext/>
              <w:tabs>
                <w:tab w:val="left" w:pos="180"/>
              </w:tabs>
              <w:jc w:val="center"/>
              <w:rPr>
                <w:sz w:val="20"/>
              </w:rPr>
            </w:pPr>
          </w:p>
        </w:tc>
        <w:tc>
          <w:tcPr>
            <w:tcW w:w="1518" w:type="dxa"/>
            <w:shd w:val="clear" w:color="auto" w:fill="FFFFFF"/>
            <w:tcMar>
              <w:left w:w="57" w:type="dxa"/>
              <w:right w:w="57" w:type="dxa"/>
            </w:tcMar>
          </w:tcPr>
          <w:p w14:paraId="59574618" w14:textId="77777777" w:rsidR="00F7708E" w:rsidRPr="00561DAC" w:rsidRDefault="00F7708E" w:rsidP="00513D6C">
            <w:pPr>
              <w:keepNext/>
              <w:tabs>
                <w:tab w:val="left" w:pos="180"/>
              </w:tabs>
              <w:jc w:val="center"/>
              <w:rPr>
                <w:sz w:val="20"/>
              </w:rPr>
            </w:pPr>
          </w:p>
        </w:tc>
        <w:tc>
          <w:tcPr>
            <w:tcW w:w="1386" w:type="dxa"/>
            <w:shd w:val="clear" w:color="auto" w:fill="FFFFFF"/>
            <w:tcMar>
              <w:left w:w="57" w:type="dxa"/>
              <w:right w:w="57" w:type="dxa"/>
            </w:tcMar>
          </w:tcPr>
          <w:p w14:paraId="0428EECC" w14:textId="77777777" w:rsidR="00F7708E" w:rsidRPr="00561DAC" w:rsidRDefault="00F7708E" w:rsidP="00513D6C">
            <w:pPr>
              <w:keepNext/>
              <w:tabs>
                <w:tab w:val="left" w:pos="180"/>
              </w:tabs>
              <w:jc w:val="center"/>
              <w:rPr>
                <w:sz w:val="20"/>
              </w:rPr>
            </w:pPr>
          </w:p>
        </w:tc>
        <w:tc>
          <w:tcPr>
            <w:tcW w:w="1824" w:type="dxa"/>
            <w:shd w:val="clear" w:color="auto" w:fill="FFFFFF"/>
            <w:tcMar>
              <w:left w:w="57" w:type="dxa"/>
              <w:right w:w="57" w:type="dxa"/>
            </w:tcMar>
          </w:tcPr>
          <w:p w14:paraId="315DC70D" w14:textId="77777777" w:rsidR="00F7708E" w:rsidRPr="00561DAC" w:rsidRDefault="00F7708E" w:rsidP="00513D6C">
            <w:pPr>
              <w:keepNext/>
              <w:tabs>
                <w:tab w:val="left" w:pos="180"/>
              </w:tabs>
              <w:ind w:right="34"/>
              <w:jc w:val="center"/>
              <w:rPr>
                <w:sz w:val="20"/>
              </w:rPr>
            </w:pPr>
          </w:p>
        </w:tc>
      </w:tr>
      <w:tr w:rsidR="00A41ED3" w14:paraId="0E23E2B0" w14:textId="77777777" w:rsidTr="00732B26">
        <w:trPr>
          <w:cantSplit/>
          <w:trHeight w:val="57"/>
        </w:trPr>
        <w:tc>
          <w:tcPr>
            <w:tcW w:w="2694" w:type="dxa"/>
            <w:shd w:val="clear" w:color="auto" w:fill="FFFFFF"/>
            <w:tcMar>
              <w:left w:w="57" w:type="dxa"/>
              <w:right w:w="57" w:type="dxa"/>
            </w:tcMar>
          </w:tcPr>
          <w:p w14:paraId="16E9DCEC" w14:textId="77777777" w:rsidR="00F7708E" w:rsidRPr="00561DAC" w:rsidRDefault="001D6A00" w:rsidP="00513D6C">
            <w:pPr>
              <w:keepNext/>
              <w:tabs>
                <w:tab w:val="left" w:pos="180"/>
              </w:tabs>
              <w:rPr>
                <w:sz w:val="20"/>
              </w:rPr>
            </w:pPr>
            <w:r>
              <w:rPr>
                <w:sz w:val="20"/>
              </w:rPr>
              <w:tab/>
              <w:t>0</w:t>
            </w:r>
          </w:p>
        </w:tc>
        <w:tc>
          <w:tcPr>
            <w:tcW w:w="1650" w:type="dxa"/>
            <w:shd w:val="clear" w:color="auto" w:fill="FFFFFF"/>
            <w:tcMar>
              <w:left w:w="57" w:type="dxa"/>
              <w:right w:w="57" w:type="dxa"/>
            </w:tcMar>
          </w:tcPr>
          <w:p w14:paraId="24CD04B4" w14:textId="77777777" w:rsidR="00F7708E" w:rsidRPr="00561DAC" w:rsidRDefault="001D6A00" w:rsidP="00513D6C">
            <w:pPr>
              <w:keepNext/>
              <w:tabs>
                <w:tab w:val="left" w:pos="180"/>
              </w:tabs>
              <w:jc w:val="center"/>
              <w:rPr>
                <w:sz w:val="20"/>
              </w:rPr>
            </w:pPr>
            <w:r>
              <w:rPr>
                <w:sz w:val="20"/>
              </w:rPr>
              <w:t>49 (52 %)</w:t>
            </w:r>
          </w:p>
        </w:tc>
        <w:tc>
          <w:tcPr>
            <w:tcW w:w="1518" w:type="dxa"/>
            <w:shd w:val="clear" w:color="auto" w:fill="FFFFFF"/>
            <w:tcMar>
              <w:left w:w="57" w:type="dxa"/>
              <w:right w:w="57" w:type="dxa"/>
            </w:tcMar>
          </w:tcPr>
          <w:p w14:paraId="683A455B" w14:textId="77777777" w:rsidR="00F7708E" w:rsidRPr="00561DAC" w:rsidRDefault="001D6A00" w:rsidP="00513D6C">
            <w:pPr>
              <w:keepNext/>
              <w:tabs>
                <w:tab w:val="left" w:pos="180"/>
              </w:tabs>
              <w:jc w:val="center"/>
              <w:rPr>
                <w:sz w:val="20"/>
              </w:rPr>
            </w:pPr>
            <w:r>
              <w:rPr>
                <w:sz w:val="20"/>
              </w:rPr>
              <w:t>42 (52,5 %)</w:t>
            </w:r>
          </w:p>
        </w:tc>
        <w:tc>
          <w:tcPr>
            <w:tcW w:w="1386" w:type="dxa"/>
            <w:shd w:val="clear" w:color="auto" w:fill="FFFFFF"/>
            <w:tcMar>
              <w:left w:w="57" w:type="dxa"/>
              <w:right w:w="57" w:type="dxa"/>
            </w:tcMar>
          </w:tcPr>
          <w:p w14:paraId="1E839757" w14:textId="77777777" w:rsidR="00F7708E" w:rsidRPr="00561DAC" w:rsidRDefault="001D6A00" w:rsidP="00513D6C">
            <w:pPr>
              <w:keepNext/>
              <w:tabs>
                <w:tab w:val="left" w:pos="180"/>
              </w:tabs>
              <w:jc w:val="center"/>
              <w:rPr>
                <w:sz w:val="20"/>
              </w:rPr>
            </w:pPr>
            <w:r>
              <w:rPr>
                <w:sz w:val="20"/>
              </w:rPr>
              <w:t>7 (47 %)</w:t>
            </w:r>
          </w:p>
        </w:tc>
        <w:tc>
          <w:tcPr>
            <w:tcW w:w="1824" w:type="dxa"/>
            <w:shd w:val="clear" w:color="auto" w:fill="FFFFFF"/>
            <w:tcMar>
              <w:left w:w="57" w:type="dxa"/>
              <w:right w:w="57" w:type="dxa"/>
            </w:tcMar>
          </w:tcPr>
          <w:p w14:paraId="3951B1EF" w14:textId="77777777" w:rsidR="00F7708E" w:rsidRPr="00561DAC" w:rsidRDefault="001D6A00" w:rsidP="00513D6C">
            <w:pPr>
              <w:keepNext/>
              <w:tabs>
                <w:tab w:val="left" w:pos="180"/>
              </w:tabs>
              <w:ind w:right="34"/>
              <w:jc w:val="center"/>
              <w:rPr>
                <w:sz w:val="20"/>
              </w:rPr>
            </w:pPr>
            <w:r>
              <w:rPr>
                <w:sz w:val="20"/>
              </w:rPr>
              <w:t>50 (50 %)</w:t>
            </w:r>
          </w:p>
        </w:tc>
      </w:tr>
      <w:tr w:rsidR="00A41ED3" w14:paraId="4B302C99" w14:textId="77777777" w:rsidTr="00732B26">
        <w:trPr>
          <w:cantSplit/>
          <w:trHeight w:val="57"/>
        </w:trPr>
        <w:tc>
          <w:tcPr>
            <w:tcW w:w="2694" w:type="dxa"/>
            <w:shd w:val="clear" w:color="auto" w:fill="FFFFFF"/>
            <w:tcMar>
              <w:left w:w="57" w:type="dxa"/>
              <w:right w:w="57" w:type="dxa"/>
            </w:tcMar>
          </w:tcPr>
          <w:p w14:paraId="11BC2AA5" w14:textId="77777777" w:rsidR="00F7708E" w:rsidRPr="00561DAC" w:rsidRDefault="001D6A00" w:rsidP="00513D6C">
            <w:pPr>
              <w:keepNext/>
              <w:tabs>
                <w:tab w:val="left" w:pos="180"/>
              </w:tabs>
              <w:rPr>
                <w:sz w:val="20"/>
              </w:rPr>
            </w:pPr>
            <w:r>
              <w:rPr>
                <w:sz w:val="20"/>
              </w:rPr>
              <w:tab/>
              <w:t>1</w:t>
            </w:r>
          </w:p>
        </w:tc>
        <w:tc>
          <w:tcPr>
            <w:tcW w:w="1650" w:type="dxa"/>
            <w:shd w:val="clear" w:color="auto" w:fill="FFFFFF"/>
            <w:tcMar>
              <w:left w:w="57" w:type="dxa"/>
              <w:right w:w="57" w:type="dxa"/>
            </w:tcMar>
          </w:tcPr>
          <w:p w14:paraId="7ABCB1F6" w14:textId="77777777" w:rsidR="00F7708E" w:rsidRPr="00561DAC" w:rsidRDefault="001D6A00" w:rsidP="00513D6C">
            <w:pPr>
              <w:keepNext/>
              <w:tabs>
                <w:tab w:val="left" w:pos="180"/>
              </w:tabs>
              <w:jc w:val="center"/>
              <w:rPr>
                <w:sz w:val="20"/>
              </w:rPr>
            </w:pPr>
            <w:r>
              <w:rPr>
                <w:sz w:val="20"/>
              </w:rPr>
              <w:t>46 (48 %)</w:t>
            </w:r>
          </w:p>
        </w:tc>
        <w:tc>
          <w:tcPr>
            <w:tcW w:w="1518" w:type="dxa"/>
            <w:shd w:val="clear" w:color="auto" w:fill="FFFFFF"/>
            <w:tcMar>
              <w:left w:w="57" w:type="dxa"/>
              <w:right w:w="57" w:type="dxa"/>
            </w:tcMar>
          </w:tcPr>
          <w:p w14:paraId="34042926" w14:textId="77777777" w:rsidR="00F7708E" w:rsidRPr="00561DAC" w:rsidRDefault="001D6A00" w:rsidP="00513D6C">
            <w:pPr>
              <w:keepNext/>
              <w:tabs>
                <w:tab w:val="left" w:pos="180"/>
              </w:tabs>
              <w:jc w:val="center"/>
              <w:rPr>
                <w:sz w:val="20"/>
              </w:rPr>
            </w:pPr>
            <w:r>
              <w:rPr>
                <w:sz w:val="20"/>
              </w:rPr>
              <w:t>38 (47,5 %)</w:t>
            </w:r>
          </w:p>
        </w:tc>
        <w:tc>
          <w:tcPr>
            <w:tcW w:w="1386" w:type="dxa"/>
            <w:shd w:val="clear" w:color="auto" w:fill="FFFFFF"/>
            <w:tcMar>
              <w:left w:w="57" w:type="dxa"/>
              <w:right w:w="57" w:type="dxa"/>
            </w:tcMar>
          </w:tcPr>
          <w:p w14:paraId="1EAB572C" w14:textId="77777777" w:rsidR="00F7708E" w:rsidRPr="00561DAC" w:rsidRDefault="001D6A00" w:rsidP="00513D6C">
            <w:pPr>
              <w:keepNext/>
              <w:tabs>
                <w:tab w:val="left" w:pos="180"/>
              </w:tabs>
              <w:jc w:val="center"/>
              <w:rPr>
                <w:sz w:val="20"/>
              </w:rPr>
            </w:pPr>
            <w:r>
              <w:rPr>
                <w:sz w:val="20"/>
              </w:rPr>
              <w:t>8 (53 %)</w:t>
            </w:r>
          </w:p>
        </w:tc>
        <w:tc>
          <w:tcPr>
            <w:tcW w:w="1824" w:type="dxa"/>
            <w:shd w:val="clear" w:color="auto" w:fill="FFFFFF"/>
            <w:tcMar>
              <w:left w:w="57" w:type="dxa"/>
              <w:right w:w="57" w:type="dxa"/>
            </w:tcMar>
          </w:tcPr>
          <w:p w14:paraId="2E3BE796" w14:textId="77777777" w:rsidR="00F7708E" w:rsidRPr="00561DAC" w:rsidRDefault="001D6A00" w:rsidP="00513D6C">
            <w:pPr>
              <w:keepNext/>
              <w:tabs>
                <w:tab w:val="left" w:pos="180"/>
              </w:tabs>
              <w:ind w:right="34"/>
              <w:jc w:val="center"/>
              <w:rPr>
                <w:sz w:val="20"/>
              </w:rPr>
            </w:pPr>
            <w:r>
              <w:rPr>
                <w:sz w:val="20"/>
              </w:rPr>
              <w:t>50 (50 %</w:t>
            </w:r>
          </w:p>
        </w:tc>
      </w:tr>
      <w:tr w:rsidR="00A41ED3" w14:paraId="27E680CE" w14:textId="77777777" w:rsidTr="00732B26">
        <w:trPr>
          <w:cantSplit/>
          <w:trHeight w:val="57"/>
        </w:trPr>
        <w:tc>
          <w:tcPr>
            <w:tcW w:w="2694" w:type="dxa"/>
            <w:shd w:val="clear" w:color="auto" w:fill="FFFFFF"/>
            <w:tcMar>
              <w:left w:w="57" w:type="dxa"/>
              <w:right w:w="57" w:type="dxa"/>
            </w:tcMar>
          </w:tcPr>
          <w:p w14:paraId="122BD1E3" w14:textId="77777777" w:rsidR="00F7708E" w:rsidRPr="00561DAC" w:rsidRDefault="001D6A00" w:rsidP="00513D6C">
            <w:pPr>
              <w:keepNext/>
              <w:tabs>
                <w:tab w:val="left" w:pos="180"/>
              </w:tabs>
              <w:rPr>
                <w:sz w:val="20"/>
              </w:rPr>
            </w:pPr>
            <w:r>
              <w:rPr>
                <w:sz w:val="20"/>
              </w:rPr>
              <w:t>≥ 5 tidigare systemiska behandlingar</w:t>
            </w:r>
          </w:p>
        </w:tc>
        <w:tc>
          <w:tcPr>
            <w:tcW w:w="1650" w:type="dxa"/>
            <w:shd w:val="clear" w:color="auto" w:fill="FFFFFF"/>
            <w:tcMar>
              <w:left w:w="57" w:type="dxa"/>
              <w:right w:w="57" w:type="dxa"/>
            </w:tcMar>
          </w:tcPr>
          <w:p w14:paraId="361F9EF2" w14:textId="77777777" w:rsidR="00F7708E" w:rsidRPr="00561DAC" w:rsidRDefault="001D6A00" w:rsidP="00513D6C">
            <w:pPr>
              <w:keepNext/>
              <w:tabs>
                <w:tab w:val="left" w:pos="180"/>
              </w:tabs>
              <w:jc w:val="center"/>
              <w:rPr>
                <w:sz w:val="20"/>
              </w:rPr>
            </w:pPr>
            <w:r>
              <w:rPr>
                <w:sz w:val="20"/>
              </w:rPr>
              <w:t>49 (52 %)</w:t>
            </w:r>
          </w:p>
        </w:tc>
        <w:tc>
          <w:tcPr>
            <w:tcW w:w="1518" w:type="dxa"/>
            <w:shd w:val="clear" w:color="auto" w:fill="FFFFFF"/>
            <w:tcMar>
              <w:left w:w="57" w:type="dxa"/>
              <w:right w:w="57" w:type="dxa"/>
            </w:tcMar>
          </w:tcPr>
          <w:p w14:paraId="76218D91" w14:textId="77777777" w:rsidR="00F7708E" w:rsidRPr="00561DAC" w:rsidRDefault="001D6A00" w:rsidP="00513D6C">
            <w:pPr>
              <w:keepNext/>
              <w:tabs>
                <w:tab w:val="left" w:pos="180"/>
              </w:tabs>
              <w:jc w:val="center"/>
              <w:rPr>
                <w:sz w:val="20"/>
              </w:rPr>
            </w:pPr>
            <w:r>
              <w:rPr>
                <w:sz w:val="20"/>
              </w:rPr>
              <w:t>39 (49 %)</w:t>
            </w:r>
          </w:p>
        </w:tc>
        <w:tc>
          <w:tcPr>
            <w:tcW w:w="1386" w:type="dxa"/>
            <w:shd w:val="clear" w:color="auto" w:fill="FFFFFF"/>
            <w:tcMar>
              <w:left w:w="57" w:type="dxa"/>
              <w:right w:w="57" w:type="dxa"/>
            </w:tcMar>
          </w:tcPr>
          <w:p w14:paraId="0040E3D9" w14:textId="77777777" w:rsidR="00F7708E" w:rsidRPr="00561DAC" w:rsidRDefault="001D6A00" w:rsidP="00513D6C">
            <w:pPr>
              <w:keepNext/>
              <w:tabs>
                <w:tab w:val="left" w:pos="180"/>
              </w:tabs>
              <w:jc w:val="center"/>
              <w:rPr>
                <w:sz w:val="20"/>
              </w:rPr>
            </w:pPr>
            <w:r>
              <w:rPr>
                <w:sz w:val="20"/>
              </w:rPr>
              <w:t>10 (67 %)</w:t>
            </w:r>
          </w:p>
        </w:tc>
        <w:tc>
          <w:tcPr>
            <w:tcW w:w="1824" w:type="dxa"/>
            <w:shd w:val="clear" w:color="auto" w:fill="FFFFFF"/>
            <w:tcMar>
              <w:left w:w="57" w:type="dxa"/>
              <w:right w:w="57" w:type="dxa"/>
            </w:tcMar>
          </w:tcPr>
          <w:p w14:paraId="5471AC29" w14:textId="77777777" w:rsidR="00F7708E" w:rsidRPr="00561DAC" w:rsidRDefault="001D6A00" w:rsidP="00513D6C">
            <w:pPr>
              <w:keepNext/>
              <w:tabs>
                <w:tab w:val="left" w:pos="180"/>
              </w:tabs>
              <w:ind w:right="34"/>
              <w:jc w:val="center"/>
              <w:rPr>
                <w:sz w:val="20"/>
              </w:rPr>
            </w:pPr>
            <w:r>
              <w:rPr>
                <w:sz w:val="20"/>
              </w:rPr>
              <w:t>30 (30 %</w:t>
            </w:r>
          </w:p>
        </w:tc>
      </w:tr>
      <w:tr w:rsidR="00A41ED3" w14:paraId="1543290C" w14:textId="77777777" w:rsidTr="00732B26">
        <w:trPr>
          <w:cantSplit/>
          <w:trHeight w:val="57"/>
        </w:trPr>
        <w:tc>
          <w:tcPr>
            <w:tcW w:w="2694" w:type="dxa"/>
            <w:shd w:val="clear" w:color="auto" w:fill="FFFFFF"/>
            <w:tcMar>
              <w:left w:w="57" w:type="dxa"/>
              <w:right w:w="57" w:type="dxa"/>
            </w:tcMar>
          </w:tcPr>
          <w:p w14:paraId="50E833E1" w14:textId="77777777" w:rsidR="00F7708E" w:rsidRPr="00561DAC" w:rsidRDefault="001D6A00" w:rsidP="00513D6C">
            <w:pPr>
              <w:keepNext/>
              <w:tabs>
                <w:tab w:val="left" w:pos="180"/>
              </w:tabs>
              <w:rPr>
                <w:sz w:val="20"/>
              </w:rPr>
            </w:pPr>
            <w:r>
              <w:rPr>
                <w:sz w:val="20"/>
              </w:rPr>
              <w:t>Innan strålbehandling</w:t>
            </w:r>
          </w:p>
        </w:tc>
        <w:tc>
          <w:tcPr>
            <w:tcW w:w="1650" w:type="dxa"/>
            <w:shd w:val="clear" w:color="auto" w:fill="FFFFFF"/>
            <w:tcMar>
              <w:left w:w="57" w:type="dxa"/>
              <w:right w:w="57" w:type="dxa"/>
            </w:tcMar>
          </w:tcPr>
          <w:p w14:paraId="771B1ECB" w14:textId="77777777" w:rsidR="00F7708E" w:rsidRPr="00561DAC" w:rsidRDefault="001D6A00" w:rsidP="00513D6C">
            <w:pPr>
              <w:keepNext/>
              <w:tabs>
                <w:tab w:val="left" w:pos="180"/>
              </w:tabs>
              <w:jc w:val="center"/>
              <w:rPr>
                <w:sz w:val="20"/>
              </w:rPr>
            </w:pPr>
            <w:r>
              <w:rPr>
                <w:sz w:val="20"/>
              </w:rPr>
              <w:t>72 (76 %)</w:t>
            </w:r>
          </w:p>
        </w:tc>
        <w:tc>
          <w:tcPr>
            <w:tcW w:w="1518" w:type="dxa"/>
            <w:shd w:val="clear" w:color="auto" w:fill="FFFFFF"/>
            <w:tcMar>
              <w:left w:w="57" w:type="dxa"/>
              <w:right w:w="57" w:type="dxa"/>
            </w:tcMar>
          </w:tcPr>
          <w:p w14:paraId="66794CB4" w14:textId="77777777" w:rsidR="00F7708E" w:rsidRPr="00561DAC" w:rsidRDefault="001D6A00" w:rsidP="00513D6C">
            <w:pPr>
              <w:keepNext/>
              <w:tabs>
                <w:tab w:val="left" w:pos="180"/>
              </w:tabs>
              <w:jc w:val="center"/>
              <w:rPr>
                <w:sz w:val="20"/>
              </w:rPr>
            </w:pPr>
            <w:r>
              <w:rPr>
                <w:sz w:val="20"/>
              </w:rPr>
              <w:t>59 (74 %)</w:t>
            </w:r>
          </w:p>
        </w:tc>
        <w:tc>
          <w:tcPr>
            <w:tcW w:w="1386" w:type="dxa"/>
            <w:shd w:val="clear" w:color="auto" w:fill="FFFFFF"/>
            <w:tcMar>
              <w:left w:w="57" w:type="dxa"/>
              <w:right w:w="57" w:type="dxa"/>
            </w:tcMar>
          </w:tcPr>
          <w:p w14:paraId="56807213" w14:textId="77777777" w:rsidR="00F7708E" w:rsidRPr="00561DAC" w:rsidRDefault="001D6A00" w:rsidP="00513D6C">
            <w:pPr>
              <w:keepNext/>
              <w:tabs>
                <w:tab w:val="left" w:pos="180"/>
              </w:tabs>
              <w:jc w:val="center"/>
              <w:rPr>
                <w:sz w:val="20"/>
              </w:rPr>
            </w:pPr>
            <w:r>
              <w:rPr>
                <w:sz w:val="20"/>
              </w:rPr>
              <w:t>13 (87 %)</w:t>
            </w:r>
          </w:p>
        </w:tc>
        <w:tc>
          <w:tcPr>
            <w:tcW w:w="1824" w:type="dxa"/>
            <w:shd w:val="clear" w:color="auto" w:fill="FFFFFF"/>
            <w:tcMar>
              <w:left w:w="57" w:type="dxa"/>
              <w:right w:w="57" w:type="dxa"/>
            </w:tcMar>
          </w:tcPr>
          <w:p w14:paraId="18A53732" w14:textId="77777777" w:rsidR="00F7708E" w:rsidRPr="00561DAC" w:rsidRDefault="001D6A00" w:rsidP="00513D6C">
            <w:pPr>
              <w:keepNext/>
              <w:tabs>
                <w:tab w:val="left" w:pos="180"/>
              </w:tabs>
              <w:ind w:right="34"/>
              <w:jc w:val="center"/>
              <w:rPr>
                <w:sz w:val="20"/>
              </w:rPr>
            </w:pPr>
            <w:r>
              <w:rPr>
                <w:sz w:val="20"/>
              </w:rPr>
              <w:t>69 (69 %)</w:t>
            </w:r>
          </w:p>
        </w:tc>
      </w:tr>
      <w:tr w:rsidR="00A41ED3" w14:paraId="20F79CD9" w14:textId="77777777" w:rsidTr="00732B26">
        <w:trPr>
          <w:cantSplit/>
          <w:trHeight w:val="57"/>
        </w:trPr>
        <w:tc>
          <w:tcPr>
            <w:tcW w:w="2694" w:type="dxa"/>
            <w:shd w:val="clear" w:color="auto" w:fill="FFFFFF"/>
            <w:tcMar>
              <w:left w:w="57" w:type="dxa"/>
              <w:right w:w="57" w:type="dxa"/>
            </w:tcMar>
          </w:tcPr>
          <w:p w14:paraId="4C8A6775" w14:textId="77777777" w:rsidR="00F7708E" w:rsidRPr="00561DAC" w:rsidRDefault="001D6A00" w:rsidP="00513D6C">
            <w:pPr>
              <w:keepNext/>
              <w:tabs>
                <w:tab w:val="left" w:pos="180"/>
              </w:tabs>
              <w:rPr>
                <w:sz w:val="20"/>
              </w:rPr>
            </w:pPr>
            <w:r>
              <w:rPr>
                <w:sz w:val="20"/>
              </w:rPr>
              <w:t>Innan ASCT</w:t>
            </w:r>
          </w:p>
        </w:tc>
        <w:tc>
          <w:tcPr>
            <w:tcW w:w="1650" w:type="dxa"/>
            <w:shd w:val="clear" w:color="auto" w:fill="FFFFFF"/>
            <w:tcMar>
              <w:left w:w="57" w:type="dxa"/>
              <w:right w:w="57" w:type="dxa"/>
            </w:tcMar>
          </w:tcPr>
          <w:p w14:paraId="74AFD2E2" w14:textId="77777777" w:rsidR="00F7708E" w:rsidRPr="00561DAC" w:rsidRDefault="00F7708E" w:rsidP="00513D6C">
            <w:pPr>
              <w:keepNext/>
              <w:tabs>
                <w:tab w:val="left" w:pos="180"/>
              </w:tabs>
              <w:jc w:val="center"/>
              <w:rPr>
                <w:sz w:val="20"/>
              </w:rPr>
            </w:pPr>
          </w:p>
        </w:tc>
        <w:tc>
          <w:tcPr>
            <w:tcW w:w="1518" w:type="dxa"/>
            <w:shd w:val="clear" w:color="auto" w:fill="FFFFFF"/>
            <w:tcMar>
              <w:left w:w="57" w:type="dxa"/>
              <w:right w:w="57" w:type="dxa"/>
            </w:tcMar>
          </w:tcPr>
          <w:p w14:paraId="183A3113" w14:textId="77777777" w:rsidR="00F7708E" w:rsidRPr="00561DAC" w:rsidRDefault="00F7708E" w:rsidP="00513D6C">
            <w:pPr>
              <w:keepNext/>
              <w:tabs>
                <w:tab w:val="left" w:pos="180"/>
              </w:tabs>
              <w:jc w:val="center"/>
              <w:rPr>
                <w:sz w:val="20"/>
              </w:rPr>
            </w:pPr>
          </w:p>
        </w:tc>
        <w:tc>
          <w:tcPr>
            <w:tcW w:w="1386" w:type="dxa"/>
            <w:shd w:val="clear" w:color="auto" w:fill="FFFFFF"/>
            <w:tcMar>
              <w:left w:w="57" w:type="dxa"/>
              <w:right w:w="57" w:type="dxa"/>
            </w:tcMar>
          </w:tcPr>
          <w:p w14:paraId="0B795AE1" w14:textId="77777777" w:rsidR="00F7708E" w:rsidRPr="00561DAC" w:rsidRDefault="00F7708E" w:rsidP="00513D6C">
            <w:pPr>
              <w:keepNext/>
              <w:tabs>
                <w:tab w:val="left" w:pos="180"/>
              </w:tabs>
              <w:jc w:val="center"/>
              <w:rPr>
                <w:sz w:val="20"/>
              </w:rPr>
            </w:pPr>
          </w:p>
        </w:tc>
        <w:tc>
          <w:tcPr>
            <w:tcW w:w="1824" w:type="dxa"/>
            <w:shd w:val="clear" w:color="auto" w:fill="FFFFFF"/>
            <w:tcMar>
              <w:left w:w="57" w:type="dxa"/>
              <w:right w:w="57" w:type="dxa"/>
            </w:tcMar>
          </w:tcPr>
          <w:p w14:paraId="49A02D53" w14:textId="77777777" w:rsidR="00F7708E" w:rsidRPr="00561DAC" w:rsidRDefault="00F7708E" w:rsidP="00513D6C">
            <w:pPr>
              <w:keepNext/>
              <w:tabs>
                <w:tab w:val="left" w:pos="180"/>
              </w:tabs>
              <w:ind w:right="34"/>
              <w:jc w:val="center"/>
              <w:rPr>
                <w:sz w:val="20"/>
              </w:rPr>
            </w:pPr>
          </w:p>
        </w:tc>
      </w:tr>
      <w:tr w:rsidR="00A41ED3" w14:paraId="41C0C663" w14:textId="77777777" w:rsidTr="00732B26">
        <w:trPr>
          <w:cantSplit/>
          <w:trHeight w:val="57"/>
        </w:trPr>
        <w:tc>
          <w:tcPr>
            <w:tcW w:w="2694" w:type="dxa"/>
            <w:shd w:val="clear" w:color="auto" w:fill="FFFFFF"/>
            <w:tcMar>
              <w:left w:w="57" w:type="dxa"/>
              <w:right w:w="57" w:type="dxa"/>
            </w:tcMar>
          </w:tcPr>
          <w:p w14:paraId="5649068D" w14:textId="77777777" w:rsidR="00F7708E" w:rsidRPr="00561DAC" w:rsidRDefault="001D6A00" w:rsidP="00513D6C">
            <w:pPr>
              <w:keepNext/>
              <w:tabs>
                <w:tab w:val="left" w:pos="180"/>
              </w:tabs>
              <w:rPr>
                <w:sz w:val="20"/>
              </w:rPr>
            </w:pPr>
            <w:r>
              <w:rPr>
                <w:sz w:val="20"/>
              </w:rPr>
              <w:tab/>
              <w:t>1</w:t>
            </w:r>
          </w:p>
        </w:tc>
        <w:tc>
          <w:tcPr>
            <w:tcW w:w="1650" w:type="dxa"/>
            <w:shd w:val="clear" w:color="auto" w:fill="FFFFFF"/>
            <w:tcMar>
              <w:left w:w="57" w:type="dxa"/>
              <w:right w:w="57" w:type="dxa"/>
            </w:tcMar>
          </w:tcPr>
          <w:p w14:paraId="4A8D2145" w14:textId="77777777" w:rsidR="00F7708E" w:rsidRPr="00561DAC" w:rsidRDefault="001D6A00" w:rsidP="00513D6C">
            <w:pPr>
              <w:keepNext/>
              <w:tabs>
                <w:tab w:val="left" w:pos="180"/>
              </w:tabs>
              <w:jc w:val="center"/>
              <w:rPr>
                <w:sz w:val="20"/>
              </w:rPr>
            </w:pPr>
            <w:r>
              <w:rPr>
                <w:sz w:val="20"/>
              </w:rPr>
              <w:t>87 (92 %)</w:t>
            </w:r>
          </w:p>
        </w:tc>
        <w:tc>
          <w:tcPr>
            <w:tcW w:w="1518" w:type="dxa"/>
            <w:shd w:val="clear" w:color="auto" w:fill="FFFFFF"/>
            <w:tcMar>
              <w:left w:w="57" w:type="dxa"/>
              <w:right w:w="57" w:type="dxa"/>
            </w:tcMar>
          </w:tcPr>
          <w:p w14:paraId="234229F0" w14:textId="77777777" w:rsidR="00F7708E" w:rsidRPr="00561DAC" w:rsidRDefault="001D6A00" w:rsidP="00513D6C">
            <w:pPr>
              <w:keepNext/>
              <w:tabs>
                <w:tab w:val="left" w:pos="180"/>
              </w:tabs>
              <w:jc w:val="center"/>
              <w:rPr>
                <w:sz w:val="20"/>
              </w:rPr>
            </w:pPr>
            <w:r>
              <w:rPr>
                <w:sz w:val="20"/>
              </w:rPr>
              <w:t>74 (92,5 %)</w:t>
            </w:r>
          </w:p>
        </w:tc>
        <w:tc>
          <w:tcPr>
            <w:tcW w:w="1386" w:type="dxa"/>
            <w:shd w:val="clear" w:color="auto" w:fill="FFFFFF"/>
            <w:tcMar>
              <w:left w:w="57" w:type="dxa"/>
              <w:right w:w="57" w:type="dxa"/>
            </w:tcMar>
          </w:tcPr>
          <w:p w14:paraId="3C4F95CF" w14:textId="77777777" w:rsidR="00F7708E" w:rsidRPr="00561DAC" w:rsidRDefault="001D6A00" w:rsidP="00513D6C">
            <w:pPr>
              <w:keepNext/>
              <w:tabs>
                <w:tab w:val="left" w:pos="180"/>
              </w:tabs>
              <w:jc w:val="center"/>
              <w:rPr>
                <w:sz w:val="20"/>
              </w:rPr>
            </w:pPr>
            <w:r>
              <w:rPr>
                <w:sz w:val="20"/>
              </w:rPr>
              <w:t>13 (87 %)</w:t>
            </w:r>
          </w:p>
        </w:tc>
        <w:tc>
          <w:tcPr>
            <w:tcW w:w="1824" w:type="dxa"/>
            <w:shd w:val="clear" w:color="auto" w:fill="FFFFFF"/>
            <w:tcMar>
              <w:left w:w="57" w:type="dxa"/>
              <w:right w:w="57" w:type="dxa"/>
            </w:tcMar>
          </w:tcPr>
          <w:p w14:paraId="5432F3D3" w14:textId="77777777" w:rsidR="00F7708E" w:rsidRPr="00561DAC" w:rsidRDefault="001D6A00" w:rsidP="00513D6C">
            <w:pPr>
              <w:keepNext/>
              <w:tabs>
                <w:tab w:val="left" w:pos="180"/>
              </w:tabs>
              <w:ind w:right="34"/>
              <w:jc w:val="center"/>
              <w:rPr>
                <w:sz w:val="20"/>
              </w:rPr>
            </w:pPr>
            <w:r>
              <w:rPr>
                <w:sz w:val="20"/>
              </w:rPr>
              <w:t>100 (100 %)</w:t>
            </w:r>
          </w:p>
        </w:tc>
      </w:tr>
      <w:tr w:rsidR="00A41ED3" w14:paraId="532729C2" w14:textId="77777777" w:rsidTr="00732B26">
        <w:trPr>
          <w:cantSplit/>
          <w:trHeight w:val="57"/>
        </w:trPr>
        <w:tc>
          <w:tcPr>
            <w:tcW w:w="2694" w:type="dxa"/>
            <w:shd w:val="clear" w:color="auto" w:fill="FFFFFF"/>
            <w:tcMar>
              <w:left w:w="57" w:type="dxa"/>
              <w:right w:w="57" w:type="dxa"/>
            </w:tcMar>
          </w:tcPr>
          <w:p w14:paraId="1B878A8D" w14:textId="77777777" w:rsidR="00F7708E" w:rsidRPr="00561DAC" w:rsidRDefault="001D6A00" w:rsidP="00513D6C">
            <w:pPr>
              <w:keepNext/>
              <w:tabs>
                <w:tab w:val="left" w:pos="180"/>
              </w:tabs>
              <w:rPr>
                <w:sz w:val="20"/>
              </w:rPr>
            </w:pPr>
            <w:r>
              <w:rPr>
                <w:sz w:val="20"/>
              </w:rPr>
              <w:tab/>
              <w:t>≥ 2</w:t>
            </w:r>
          </w:p>
        </w:tc>
        <w:tc>
          <w:tcPr>
            <w:tcW w:w="1650" w:type="dxa"/>
            <w:shd w:val="clear" w:color="auto" w:fill="FFFFFF"/>
            <w:tcMar>
              <w:left w:w="57" w:type="dxa"/>
              <w:right w:w="57" w:type="dxa"/>
            </w:tcMar>
          </w:tcPr>
          <w:p w14:paraId="39DAFABF" w14:textId="77777777" w:rsidR="00F7708E" w:rsidRPr="00561DAC" w:rsidRDefault="001D6A00" w:rsidP="00513D6C">
            <w:pPr>
              <w:keepNext/>
              <w:tabs>
                <w:tab w:val="left" w:pos="180"/>
              </w:tabs>
              <w:jc w:val="center"/>
              <w:rPr>
                <w:sz w:val="20"/>
              </w:rPr>
            </w:pPr>
            <w:r>
              <w:rPr>
                <w:sz w:val="20"/>
              </w:rPr>
              <w:t>8 (8 %)</w:t>
            </w:r>
          </w:p>
        </w:tc>
        <w:tc>
          <w:tcPr>
            <w:tcW w:w="1518" w:type="dxa"/>
            <w:shd w:val="clear" w:color="auto" w:fill="FFFFFF"/>
            <w:tcMar>
              <w:left w:w="57" w:type="dxa"/>
              <w:right w:w="57" w:type="dxa"/>
            </w:tcMar>
          </w:tcPr>
          <w:p w14:paraId="20D23BB8" w14:textId="77777777" w:rsidR="00F7708E" w:rsidRPr="00561DAC" w:rsidRDefault="001D6A00" w:rsidP="00513D6C">
            <w:pPr>
              <w:keepNext/>
              <w:tabs>
                <w:tab w:val="left" w:pos="180"/>
              </w:tabs>
              <w:jc w:val="center"/>
              <w:rPr>
                <w:sz w:val="20"/>
              </w:rPr>
            </w:pPr>
            <w:r>
              <w:rPr>
                <w:sz w:val="20"/>
              </w:rPr>
              <w:t>6 (7,5 %)</w:t>
            </w:r>
          </w:p>
        </w:tc>
        <w:tc>
          <w:tcPr>
            <w:tcW w:w="1386" w:type="dxa"/>
            <w:shd w:val="clear" w:color="auto" w:fill="FFFFFF"/>
            <w:tcMar>
              <w:left w:w="57" w:type="dxa"/>
              <w:right w:w="57" w:type="dxa"/>
            </w:tcMar>
          </w:tcPr>
          <w:p w14:paraId="3C49BC83" w14:textId="77777777" w:rsidR="00F7708E" w:rsidRPr="00561DAC" w:rsidRDefault="001D6A00" w:rsidP="00513D6C">
            <w:pPr>
              <w:keepNext/>
              <w:tabs>
                <w:tab w:val="left" w:pos="180"/>
              </w:tabs>
              <w:jc w:val="center"/>
              <w:rPr>
                <w:sz w:val="20"/>
              </w:rPr>
            </w:pPr>
            <w:r>
              <w:rPr>
                <w:sz w:val="20"/>
              </w:rPr>
              <w:t>2 (13 %)</w:t>
            </w:r>
          </w:p>
        </w:tc>
        <w:tc>
          <w:tcPr>
            <w:tcW w:w="1824" w:type="dxa"/>
            <w:shd w:val="clear" w:color="auto" w:fill="FFFFFF"/>
            <w:tcMar>
              <w:left w:w="57" w:type="dxa"/>
              <w:right w:w="57" w:type="dxa"/>
            </w:tcMar>
          </w:tcPr>
          <w:p w14:paraId="73D1D00B" w14:textId="77777777" w:rsidR="00F7708E" w:rsidRPr="00561DAC" w:rsidRDefault="001D6A00" w:rsidP="00513D6C">
            <w:pPr>
              <w:keepNext/>
              <w:tabs>
                <w:tab w:val="left" w:pos="180"/>
              </w:tabs>
              <w:ind w:right="34"/>
              <w:jc w:val="center"/>
              <w:rPr>
                <w:sz w:val="20"/>
              </w:rPr>
            </w:pPr>
            <w:r>
              <w:rPr>
                <w:sz w:val="20"/>
              </w:rPr>
              <w:t>0 (0 %)</w:t>
            </w:r>
          </w:p>
        </w:tc>
      </w:tr>
      <w:tr w:rsidR="00A41ED3" w14:paraId="6E3254B2" w14:textId="77777777" w:rsidTr="00732B26">
        <w:trPr>
          <w:cantSplit/>
          <w:trHeight w:val="57"/>
        </w:trPr>
        <w:tc>
          <w:tcPr>
            <w:tcW w:w="2694" w:type="dxa"/>
            <w:tcBorders>
              <w:bottom w:val="single" w:sz="4" w:space="0" w:color="auto"/>
            </w:tcBorders>
            <w:shd w:val="clear" w:color="auto" w:fill="FFFFFF"/>
            <w:tcMar>
              <w:left w:w="57" w:type="dxa"/>
              <w:right w:w="57" w:type="dxa"/>
            </w:tcMar>
          </w:tcPr>
          <w:p w14:paraId="2079E9BF" w14:textId="77777777" w:rsidR="00F7708E" w:rsidRPr="00561DAC" w:rsidRDefault="001D6A00" w:rsidP="00513D6C">
            <w:pPr>
              <w:keepNext/>
              <w:tabs>
                <w:tab w:val="left" w:pos="180"/>
              </w:tabs>
              <w:rPr>
                <w:sz w:val="20"/>
              </w:rPr>
            </w:pPr>
            <w:r>
              <w:rPr>
                <w:sz w:val="20"/>
              </w:rPr>
              <w:t>Antal år från den senaste transplantationen fram till första dosen studieläkemedel, median (min–max)</w:t>
            </w:r>
          </w:p>
        </w:tc>
        <w:tc>
          <w:tcPr>
            <w:tcW w:w="1650" w:type="dxa"/>
            <w:tcBorders>
              <w:bottom w:val="single" w:sz="4" w:space="0" w:color="auto"/>
            </w:tcBorders>
            <w:shd w:val="clear" w:color="auto" w:fill="FFFFFF"/>
            <w:tcMar>
              <w:left w:w="57" w:type="dxa"/>
              <w:right w:w="57" w:type="dxa"/>
            </w:tcMar>
          </w:tcPr>
          <w:p w14:paraId="0008F7F1" w14:textId="77777777" w:rsidR="00F7708E" w:rsidRPr="00561DAC" w:rsidRDefault="001D6A00" w:rsidP="00513D6C">
            <w:pPr>
              <w:keepNext/>
              <w:tabs>
                <w:tab w:val="left" w:pos="180"/>
              </w:tabs>
              <w:jc w:val="center"/>
              <w:rPr>
                <w:sz w:val="20"/>
              </w:rPr>
            </w:pPr>
            <w:r>
              <w:rPr>
                <w:sz w:val="20"/>
              </w:rPr>
              <w:t>3,5 (0,2–19,0)</w:t>
            </w:r>
          </w:p>
        </w:tc>
        <w:tc>
          <w:tcPr>
            <w:tcW w:w="1518" w:type="dxa"/>
            <w:tcBorders>
              <w:bottom w:val="single" w:sz="4" w:space="0" w:color="auto"/>
            </w:tcBorders>
            <w:shd w:val="clear" w:color="auto" w:fill="FFFFFF"/>
            <w:tcMar>
              <w:left w:w="57" w:type="dxa"/>
              <w:right w:w="57" w:type="dxa"/>
            </w:tcMar>
          </w:tcPr>
          <w:p w14:paraId="731C8AD3" w14:textId="77777777" w:rsidR="00F7708E" w:rsidRPr="00561DAC" w:rsidRDefault="001D6A00" w:rsidP="00513D6C">
            <w:pPr>
              <w:keepNext/>
              <w:tabs>
                <w:tab w:val="left" w:pos="180"/>
              </w:tabs>
              <w:jc w:val="center"/>
              <w:rPr>
                <w:sz w:val="20"/>
              </w:rPr>
            </w:pPr>
            <w:r>
              <w:rPr>
                <w:sz w:val="20"/>
              </w:rPr>
              <w:t>3,4 (0,2–19,0)</w:t>
            </w:r>
          </w:p>
        </w:tc>
        <w:tc>
          <w:tcPr>
            <w:tcW w:w="1386" w:type="dxa"/>
            <w:tcBorders>
              <w:bottom w:val="single" w:sz="4" w:space="0" w:color="auto"/>
            </w:tcBorders>
            <w:shd w:val="clear" w:color="auto" w:fill="FFFFFF"/>
            <w:tcMar>
              <w:left w:w="57" w:type="dxa"/>
              <w:right w:w="57" w:type="dxa"/>
            </w:tcMar>
          </w:tcPr>
          <w:p w14:paraId="2906BC4A" w14:textId="77777777" w:rsidR="00F7708E" w:rsidRPr="00561DAC" w:rsidRDefault="001D6A00" w:rsidP="00513D6C">
            <w:pPr>
              <w:keepNext/>
              <w:tabs>
                <w:tab w:val="left" w:pos="180"/>
              </w:tabs>
              <w:jc w:val="center"/>
              <w:rPr>
                <w:sz w:val="20"/>
              </w:rPr>
            </w:pPr>
            <w:r>
              <w:rPr>
                <w:sz w:val="20"/>
              </w:rPr>
              <w:t>5,6 (0,5–15,0)</w:t>
            </w:r>
          </w:p>
        </w:tc>
        <w:tc>
          <w:tcPr>
            <w:tcW w:w="1824" w:type="dxa"/>
            <w:tcBorders>
              <w:bottom w:val="single" w:sz="4" w:space="0" w:color="auto"/>
            </w:tcBorders>
            <w:shd w:val="clear" w:color="auto" w:fill="FFFFFF"/>
            <w:tcMar>
              <w:left w:w="57" w:type="dxa"/>
              <w:right w:w="57" w:type="dxa"/>
            </w:tcMar>
          </w:tcPr>
          <w:p w14:paraId="027218E9" w14:textId="77777777" w:rsidR="00F7708E" w:rsidRPr="00561DAC" w:rsidRDefault="001D6A00" w:rsidP="00513D6C">
            <w:pPr>
              <w:keepNext/>
              <w:tabs>
                <w:tab w:val="left" w:pos="180"/>
              </w:tabs>
              <w:ind w:right="34"/>
              <w:jc w:val="center"/>
              <w:rPr>
                <w:sz w:val="20"/>
              </w:rPr>
            </w:pPr>
            <w:r>
              <w:rPr>
                <w:sz w:val="20"/>
              </w:rPr>
              <w:t>1,7 (0,2–17,0)</w:t>
            </w:r>
          </w:p>
        </w:tc>
      </w:tr>
    </w:tbl>
    <w:p w14:paraId="1BE81765" w14:textId="77777777" w:rsidR="00FF7C55" w:rsidRPr="00561DAC" w:rsidRDefault="001D6A00" w:rsidP="00513D6C">
      <w:pPr>
        <w:pStyle w:val="Styletablefooter"/>
        <w:keepNext/>
      </w:pPr>
      <w:r>
        <w:rPr>
          <w:vertAlign w:val="superscript"/>
        </w:rPr>
        <w:t>a</w:t>
      </w:r>
      <w:r>
        <w:tab/>
        <w:t>18/80 (22,5 %) av patienterna i CA209205, kohort B, uppvisade B</w:t>
      </w:r>
      <w:r>
        <w:noBreakHyphen/>
        <w:t>symtom vid studiestart.</w:t>
      </w:r>
    </w:p>
    <w:p w14:paraId="31D6494C" w14:textId="77777777" w:rsidR="00FF7C55" w:rsidRPr="00561DAC" w:rsidRDefault="001D6A00" w:rsidP="00513D6C">
      <w:pPr>
        <w:pStyle w:val="Styletablefooter"/>
      </w:pPr>
      <w:r>
        <w:rPr>
          <w:vertAlign w:val="superscript"/>
        </w:rPr>
        <w:t>b</w:t>
      </w:r>
      <w:r>
        <w:tab/>
        <w:t>25/100 (25 %) av patienterna i CA209205, kohort C, uppvisade B</w:t>
      </w:r>
      <w:r>
        <w:noBreakHyphen/>
        <w:t>symtom vid studiestart</w:t>
      </w:r>
    </w:p>
    <w:p w14:paraId="04C6A6A7" w14:textId="77777777" w:rsidR="00202C72" w:rsidRPr="00561DAC" w:rsidRDefault="00202C72" w:rsidP="00513D6C">
      <w:pPr>
        <w:pStyle w:val="EMEABodyText"/>
      </w:pPr>
    </w:p>
    <w:p w14:paraId="53F4176E" w14:textId="783D8165" w:rsidR="00202C72" w:rsidRPr="00561DAC" w:rsidRDefault="001D6A00" w:rsidP="00513D6C">
      <w:pPr>
        <w:pStyle w:val="EMEABodyText"/>
      </w:pPr>
      <w:r>
        <w:t>Effektresultaten från båda studierna utvärderades av samma IRRC. Resultaten presenteras i tabell 31.</w:t>
      </w:r>
    </w:p>
    <w:p w14:paraId="5633AABB" w14:textId="77777777" w:rsidR="00A11C29" w:rsidRPr="00561DAC" w:rsidRDefault="00A11C29" w:rsidP="00513D6C">
      <w:pPr>
        <w:pStyle w:val="EMEABodyText"/>
      </w:pPr>
    </w:p>
    <w:p w14:paraId="1729A49F" w14:textId="6A9A037D" w:rsidR="00C84C29" w:rsidRPr="00561DAC" w:rsidRDefault="001D6A00" w:rsidP="00513D6C">
      <w:pPr>
        <w:pStyle w:val="StyleBold"/>
        <w:keepNext/>
        <w:ind w:left="1418" w:hanging="1418"/>
      </w:pPr>
      <w:r>
        <w:t>Tabell 31:</w:t>
      </w:r>
      <w:r>
        <w:tab/>
        <w:t>Effektresultat för patienter med recidiverande/refraktär klassiskt Hodgkins lymfom</w:t>
      </w:r>
    </w:p>
    <w:tbl>
      <w:tblPr>
        <w:tblW w:w="9195" w:type="dxa"/>
        <w:tblLayout w:type="fixed"/>
        <w:tblCellMar>
          <w:top w:w="28" w:type="dxa"/>
          <w:left w:w="0" w:type="dxa"/>
          <w:bottom w:w="28" w:type="dxa"/>
          <w:right w:w="0" w:type="dxa"/>
        </w:tblCellMar>
        <w:tblLook w:val="04A0" w:firstRow="1" w:lastRow="0" w:firstColumn="1" w:lastColumn="0" w:noHBand="0" w:noVBand="1"/>
      </w:tblPr>
      <w:tblGrid>
        <w:gridCol w:w="3936"/>
        <w:gridCol w:w="1857"/>
        <w:gridCol w:w="1985"/>
        <w:gridCol w:w="1417"/>
      </w:tblGrid>
      <w:tr w:rsidR="00A41ED3" w14:paraId="5B760FD4" w14:textId="77777777" w:rsidTr="00F16F42">
        <w:trPr>
          <w:cantSplit/>
          <w:trHeight w:val="57"/>
          <w:tblHeader/>
        </w:trPr>
        <w:tc>
          <w:tcPr>
            <w:tcW w:w="3936" w:type="dxa"/>
            <w:tcBorders>
              <w:top w:val="single" w:sz="4" w:space="0" w:color="auto"/>
            </w:tcBorders>
            <w:shd w:val="clear" w:color="auto" w:fill="auto"/>
            <w:tcMar>
              <w:top w:w="0" w:type="dxa"/>
              <w:left w:w="108" w:type="dxa"/>
              <w:bottom w:w="0" w:type="dxa"/>
              <w:right w:w="108" w:type="dxa"/>
            </w:tcMar>
          </w:tcPr>
          <w:p w14:paraId="339D35B0" w14:textId="77777777" w:rsidR="00FF7C55" w:rsidRPr="00561DAC" w:rsidRDefault="00FF7C55" w:rsidP="00513D6C">
            <w:pPr>
              <w:pStyle w:val="Styletableboldcenter"/>
              <w:keepNext/>
            </w:pPr>
          </w:p>
        </w:tc>
        <w:tc>
          <w:tcPr>
            <w:tcW w:w="1857" w:type="dxa"/>
            <w:tcBorders>
              <w:top w:val="single" w:sz="4" w:space="0" w:color="auto"/>
            </w:tcBorders>
            <w:shd w:val="clear" w:color="auto" w:fill="auto"/>
          </w:tcPr>
          <w:p w14:paraId="3121772E" w14:textId="77777777" w:rsidR="00FF7C55" w:rsidRPr="009345F6" w:rsidRDefault="001D6A00" w:rsidP="00513D6C">
            <w:pPr>
              <w:pStyle w:val="Styletableboldcenter"/>
              <w:rPr>
                <w:lang w:val="nb-NO"/>
              </w:rPr>
            </w:pPr>
            <w:r w:rsidRPr="009345F6">
              <w:rPr>
                <w:lang w:val="nb-NO"/>
              </w:rPr>
              <w:t>CA209205 kohort B</w:t>
            </w:r>
            <w:r w:rsidRPr="009345F6">
              <w:rPr>
                <w:vertAlign w:val="superscript"/>
                <w:lang w:val="nb-NO"/>
              </w:rPr>
              <w:t>a</w:t>
            </w:r>
            <w:r w:rsidRPr="009345F6">
              <w:rPr>
                <w:lang w:val="nb-NO"/>
              </w:rPr>
              <w:t xml:space="preserve"> och CA209039</w:t>
            </w:r>
          </w:p>
        </w:tc>
        <w:tc>
          <w:tcPr>
            <w:tcW w:w="1985" w:type="dxa"/>
            <w:tcBorders>
              <w:top w:val="single" w:sz="4" w:space="0" w:color="auto"/>
            </w:tcBorders>
            <w:shd w:val="clear" w:color="auto" w:fill="auto"/>
          </w:tcPr>
          <w:p w14:paraId="6BE5FC2C" w14:textId="77777777" w:rsidR="00FF7C55" w:rsidRPr="00561DAC" w:rsidRDefault="001D6A00" w:rsidP="00513D6C">
            <w:pPr>
              <w:pStyle w:val="Styletableboldcenter"/>
            </w:pPr>
            <w:r>
              <w:t>CA209205 kohort B</w:t>
            </w:r>
            <w:r>
              <w:rPr>
                <w:vertAlign w:val="superscript"/>
              </w:rPr>
              <w:t>a</w:t>
            </w:r>
          </w:p>
        </w:tc>
        <w:tc>
          <w:tcPr>
            <w:tcW w:w="1417" w:type="dxa"/>
            <w:tcBorders>
              <w:top w:val="single" w:sz="4" w:space="0" w:color="auto"/>
            </w:tcBorders>
            <w:shd w:val="clear" w:color="auto" w:fill="auto"/>
          </w:tcPr>
          <w:p w14:paraId="7108035E" w14:textId="77777777" w:rsidR="00FF7C55" w:rsidRPr="00561DAC" w:rsidRDefault="001D6A00" w:rsidP="00513D6C">
            <w:pPr>
              <w:pStyle w:val="Styletableboldcenter"/>
            </w:pPr>
            <w:r>
              <w:t>CA209039</w:t>
            </w:r>
          </w:p>
        </w:tc>
      </w:tr>
      <w:tr w:rsidR="00A41ED3" w14:paraId="197BE78F" w14:textId="77777777" w:rsidTr="00F16F42">
        <w:trPr>
          <w:cantSplit/>
          <w:trHeight w:val="57"/>
          <w:tblHeader/>
        </w:trPr>
        <w:tc>
          <w:tcPr>
            <w:tcW w:w="3936" w:type="dxa"/>
            <w:tcBorders>
              <w:bottom w:val="single" w:sz="4" w:space="0" w:color="auto"/>
            </w:tcBorders>
            <w:shd w:val="clear" w:color="auto" w:fill="auto"/>
            <w:tcMar>
              <w:top w:w="0" w:type="dxa"/>
              <w:left w:w="108" w:type="dxa"/>
              <w:bottom w:w="0" w:type="dxa"/>
              <w:right w:w="108" w:type="dxa"/>
            </w:tcMar>
          </w:tcPr>
          <w:p w14:paraId="5B4A1A65" w14:textId="77777777" w:rsidR="00FF7C55" w:rsidRPr="00561DAC" w:rsidRDefault="001D6A00" w:rsidP="00513D6C">
            <w:pPr>
              <w:keepNext/>
              <w:rPr>
                <w:rFonts w:eastAsia="Calibri"/>
                <w:b/>
                <w:bCs/>
                <w:sz w:val="20"/>
              </w:rPr>
            </w:pPr>
            <w:r>
              <w:rPr>
                <w:b/>
                <w:sz w:val="20"/>
              </w:rPr>
              <w:t>Antal/Minsta uppföljningstid (månader)</w:t>
            </w:r>
          </w:p>
        </w:tc>
        <w:tc>
          <w:tcPr>
            <w:tcW w:w="1857" w:type="dxa"/>
            <w:tcBorders>
              <w:bottom w:val="single" w:sz="4" w:space="0" w:color="auto"/>
            </w:tcBorders>
            <w:shd w:val="clear" w:color="auto" w:fill="auto"/>
          </w:tcPr>
          <w:p w14:paraId="44E3817D" w14:textId="77777777" w:rsidR="00FF7C55" w:rsidRPr="00561DAC" w:rsidRDefault="001D6A00" w:rsidP="00513D6C">
            <w:pPr>
              <w:keepNext/>
              <w:jc w:val="center"/>
              <w:rPr>
                <w:rFonts w:eastAsia="Calibri"/>
                <w:b/>
                <w:bCs/>
                <w:sz w:val="20"/>
              </w:rPr>
            </w:pPr>
            <w:r>
              <w:rPr>
                <w:b/>
                <w:sz w:val="20"/>
              </w:rPr>
              <w:t>(n = 95/12,0)</w:t>
            </w:r>
          </w:p>
        </w:tc>
        <w:tc>
          <w:tcPr>
            <w:tcW w:w="1985" w:type="dxa"/>
            <w:tcBorders>
              <w:bottom w:val="single" w:sz="4" w:space="0" w:color="auto"/>
            </w:tcBorders>
            <w:shd w:val="clear" w:color="auto" w:fill="auto"/>
          </w:tcPr>
          <w:p w14:paraId="66EB685B" w14:textId="77777777" w:rsidR="00FF7C55" w:rsidRPr="00561DAC" w:rsidRDefault="001D6A00" w:rsidP="00513D6C">
            <w:pPr>
              <w:keepNext/>
              <w:jc w:val="center"/>
              <w:rPr>
                <w:rFonts w:eastAsia="Calibri"/>
                <w:b/>
                <w:bCs/>
                <w:sz w:val="20"/>
              </w:rPr>
            </w:pPr>
            <w:r>
              <w:rPr>
                <w:b/>
                <w:sz w:val="20"/>
              </w:rPr>
              <w:t>(n = 80/12,0)</w:t>
            </w:r>
          </w:p>
        </w:tc>
        <w:tc>
          <w:tcPr>
            <w:tcW w:w="1417" w:type="dxa"/>
            <w:tcBorders>
              <w:bottom w:val="single" w:sz="4" w:space="0" w:color="auto"/>
            </w:tcBorders>
            <w:shd w:val="clear" w:color="auto" w:fill="auto"/>
          </w:tcPr>
          <w:p w14:paraId="700F63FE" w14:textId="77777777" w:rsidR="00FF7C55" w:rsidRPr="00561DAC" w:rsidRDefault="001D6A00" w:rsidP="00513D6C">
            <w:pPr>
              <w:keepNext/>
              <w:jc w:val="center"/>
              <w:rPr>
                <w:rFonts w:eastAsia="Calibri"/>
                <w:b/>
                <w:bCs/>
                <w:sz w:val="20"/>
              </w:rPr>
            </w:pPr>
            <w:r>
              <w:rPr>
                <w:b/>
                <w:sz w:val="20"/>
              </w:rPr>
              <w:t>(n = 15/12,0)</w:t>
            </w:r>
          </w:p>
        </w:tc>
      </w:tr>
      <w:tr w:rsidR="00A41ED3" w14:paraId="260DFA2D" w14:textId="77777777" w:rsidTr="00732B26">
        <w:trPr>
          <w:cantSplit/>
          <w:trHeight w:val="57"/>
        </w:trPr>
        <w:tc>
          <w:tcPr>
            <w:tcW w:w="3936" w:type="dxa"/>
            <w:tcBorders>
              <w:top w:val="single" w:sz="4" w:space="0" w:color="auto"/>
            </w:tcBorders>
            <w:shd w:val="clear" w:color="auto" w:fill="auto"/>
            <w:tcMar>
              <w:top w:w="0" w:type="dxa"/>
              <w:bottom w:w="0" w:type="dxa"/>
            </w:tcMar>
            <w:hideMark/>
          </w:tcPr>
          <w:p w14:paraId="416F1C29" w14:textId="77777777" w:rsidR="00FF7C55" w:rsidRPr="00561DAC" w:rsidRDefault="001D6A00" w:rsidP="00513D6C">
            <w:pPr>
              <w:keepNext/>
              <w:rPr>
                <w:rFonts w:eastAsia="Calibri"/>
                <w:b/>
                <w:bCs/>
                <w:sz w:val="20"/>
              </w:rPr>
            </w:pPr>
            <w:r>
              <w:rPr>
                <w:b/>
                <w:sz w:val="20"/>
              </w:rPr>
              <w:t>Objektiv respons,</w:t>
            </w:r>
            <w:r>
              <w:rPr>
                <w:sz w:val="20"/>
              </w:rPr>
              <w:t xml:space="preserve"> n (%); (95 % KI)</w:t>
            </w:r>
          </w:p>
        </w:tc>
        <w:tc>
          <w:tcPr>
            <w:tcW w:w="1857" w:type="dxa"/>
            <w:tcBorders>
              <w:top w:val="single" w:sz="4" w:space="0" w:color="auto"/>
            </w:tcBorders>
            <w:shd w:val="clear" w:color="auto" w:fill="auto"/>
          </w:tcPr>
          <w:p w14:paraId="5E98281C" w14:textId="77777777" w:rsidR="00FF7C55" w:rsidRPr="00561DAC" w:rsidRDefault="001D6A00" w:rsidP="00513D6C">
            <w:pPr>
              <w:keepNext/>
              <w:jc w:val="center"/>
              <w:rPr>
                <w:rFonts w:eastAsia="Calibri"/>
                <w:sz w:val="20"/>
              </w:rPr>
            </w:pPr>
            <w:r>
              <w:rPr>
                <w:sz w:val="20"/>
              </w:rPr>
              <w:t>63 (66 %); (56, 76)</w:t>
            </w:r>
          </w:p>
        </w:tc>
        <w:tc>
          <w:tcPr>
            <w:tcW w:w="1985" w:type="dxa"/>
            <w:tcBorders>
              <w:top w:val="single" w:sz="4" w:space="0" w:color="auto"/>
            </w:tcBorders>
            <w:shd w:val="clear" w:color="auto" w:fill="auto"/>
          </w:tcPr>
          <w:p w14:paraId="0E47A480" w14:textId="77777777" w:rsidR="00FF7C55" w:rsidRPr="00561DAC" w:rsidRDefault="001D6A00" w:rsidP="00513D6C">
            <w:pPr>
              <w:keepNext/>
              <w:jc w:val="center"/>
              <w:rPr>
                <w:rFonts w:eastAsia="Calibri"/>
                <w:sz w:val="20"/>
              </w:rPr>
            </w:pPr>
            <w:r>
              <w:rPr>
                <w:sz w:val="20"/>
              </w:rPr>
              <w:t>54 (68 %); (56, 78)</w:t>
            </w:r>
          </w:p>
        </w:tc>
        <w:tc>
          <w:tcPr>
            <w:tcW w:w="1417" w:type="dxa"/>
            <w:tcBorders>
              <w:top w:val="single" w:sz="4" w:space="0" w:color="auto"/>
            </w:tcBorders>
            <w:shd w:val="clear" w:color="auto" w:fill="auto"/>
          </w:tcPr>
          <w:p w14:paraId="6D7E6C4F" w14:textId="77777777" w:rsidR="00FF7C55" w:rsidRPr="00561DAC" w:rsidRDefault="001D6A00" w:rsidP="00513D6C">
            <w:pPr>
              <w:keepNext/>
              <w:jc w:val="center"/>
              <w:rPr>
                <w:rFonts w:eastAsia="Calibri"/>
                <w:sz w:val="20"/>
              </w:rPr>
            </w:pPr>
            <w:r>
              <w:rPr>
                <w:sz w:val="20"/>
              </w:rPr>
              <w:t>9 (60 %); (32, 84)</w:t>
            </w:r>
          </w:p>
        </w:tc>
      </w:tr>
      <w:tr w:rsidR="00A41ED3" w14:paraId="22CEED41" w14:textId="77777777" w:rsidTr="00732B26">
        <w:trPr>
          <w:cantSplit/>
          <w:trHeight w:val="57"/>
        </w:trPr>
        <w:tc>
          <w:tcPr>
            <w:tcW w:w="3936" w:type="dxa"/>
            <w:shd w:val="clear" w:color="auto" w:fill="auto"/>
            <w:tcMar>
              <w:top w:w="0" w:type="dxa"/>
              <w:bottom w:w="0" w:type="dxa"/>
            </w:tcMar>
            <w:hideMark/>
          </w:tcPr>
          <w:p w14:paraId="01436459" w14:textId="77777777" w:rsidR="00FF7C55" w:rsidRPr="00A34AF6" w:rsidRDefault="001D6A00" w:rsidP="00513D6C">
            <w:pPr>
              <w:keepNext/>
              <w:tabs>
                <w:tab w:val="left" w:pos="181"/>
              </w:tabs>
              <w:ind w:left="187" w:hanging="187"/>
              <w:rPr>
                <w:rFonts w:eastAsia="Calibri"/>
                <w:sz w:val="20"/>
              </w:rPr>
            </w:pPr>
            <w:r>
              <w:rPr>
                <w:sz w:val="20"/>
              </w:rPr>
              <w:tab/>
              <w:t>Komplett remission, n (%); (95 % KI)</w:t>
            </w:r>
          </w:p>
        </w:tc>
        <w:tc>
          <w:tcPr>
            <w:tcW w:w="1857" w:type="dxa"/>
            <w:shd w:val="clear" w:color="auto" w:fill="auto"/>
          </w:tcPr>
          <w:p w14:paraId="116D4F33" w14:textId="77777777" w:rsidR="00FF7C55" w:rsidRPr="00561DAC" w:rsidRDefault="001D6A00" w:rsidP="00513D6C">
            <w:pPr>
              <w:keepNext/>
              <w:jc w:val="center"/>
              <w:rPr>
                <w:rFonts w:eastAsia="Calibri"/>
                <w:sz w:val="20"/>
              </w:rPr>
            </w:pPr>
            <w:r>
              <w:rPr>
                <w:sz w:val="20"/>
              </w:rPr>
              <w:t>6 (6 %); (2, 13)</w:t>
            </w:r>
          </w:p>
        </w:tc>
        <w:tc>
          <w:tcPr>
            <w:tcW w:w="1985" w:type="dxa"/>
            <w:shd w:val="clear" w:color="auto" w:fill="auto"/>
          </w:tcPr>
          <w:p w14:paraId="29841918" w14:textId="77777777" w:rsidR="00FF7C55" w:rsidRPr="00561DAC" w:rsidRDefault="001D6A00" w:rsidP="00513D6C">
            <w:pPr>
              <w:keepNext/>
              <w:jc w:val="center"/>
              <w:rPr>
                <w:rFonts w:eastAsia="Calibri"/>
                <w:sz w:val="20"/>
              </w:rPr>
            </w:pPr>
            <w:r>
              <w:rPr>
                <w:sz w:val="20"/>
              </w:rPr>
              <w:t>6 (8 %); (3, 16)</w:t>
            </w:r>
          </w:p>
        </w:tc>
        <w:tc>
          <w:tcPr>
            <w:tcW w:w="1417" w:type="dxa"/>
            <w:shd w:val="clear" w:color="auto" w:fill="auto"/>
          </w:tcPr>
          <w:p w14:paraId="4BC36A39" w14:textId="77777777" w:rsidR="00FF7C55" w:rsidRPr="00561DAC" w:rsidRDefault="001D6A00" w:rsidP="00513D6C">
            <w:pPr>
              <w:keepNext/>
              <w:jc w:val="center"/>
              <w:rPr>
                <w:rFonts w:eastAsia="Calibri"/>
                <w:sz w:val="20"/>
              </w:rPr>
            </w:pPr>
            <w:r>
              <w:rPr>
                <w:sz w:val="20"/>
              </w:rPr>
              <w:t>0 (0 %); (0, 22)</w:t>
            </w:r>
          </w:p>
        </w:tc>
      </w:tr>
      <w:tr w:rsidR="00A41ED3" w14:paraId="08B56E52" w14:textId="77777777" w:rsidTr="00732B26">
        <w:trPr>
          <w:cantSplit/>
          <w:trHeight w:val="57"/>
        </w:trPr>
        <w:tc>
          <w:tcPr>
            <w:tcW w:w="3936" w:type="dxa"/>
            <w:shd w:val="clear" w:color="auto" w:fill="auto"/>
            <w:tcMar>
              <w:top w:w="0" w:type="dxa"/>
              <w:bottom w:w="0" w:type="dxa"/>
            </w:tcMar>
            <w:hideMark/>
          </w:tcPr>
          <w:p w14:paraId="77709EFE" w14:textId="77777777" w:rsidR="00FF7C55" w:rsidRPr="00A34AF6" w:rsidRDefault="001D6A00" w:rsidP="00513D6C">
            <w:pPr>
              <w:tabs>
                <w:tab w:val="left" w:pos="181"/>
              </w:tabs>
              <w:ind w:left="187" w:hanging="187"/>
              <w:rPr>
                <w:rFonts w:eastAsia="Calibri"/>
                <w:sz w:val="20"/>
              </w:rPr>
            </w:pPr>
            <w:r>
              <w:rPr>
                <w:sz w:val="20"/>
              </w:rPr>
              <w:tab/>
              <w:t>Partiell remission, n (%); (95 % KI)</w:t>
            </w:r>
          </w:p>
        </w:tc>
        <w:tc>
          <w:tcPr>
            <w:tcW w:w="1857" w:type="dxa"/>
            <w:shd w:val="clear" w:color="auto" w:fill="auto"/>
          </w:tcPr>
          <w:p w14:paraId="369061F2" w14:textId="77777777" w:rsidR="00FF7C55" w:rsidRPr="00561DAC" w:rsidRDefault="001D6A00" w:rsidP="00513D6C">
            <w:pPr>
              <w:keepNext/>
              <w:tabs>
                <w:tab w:val="left" w:pos="181"/>
              </w:tabs>
              <w:jc w:val="center"/>
              <w:rPr>
                <w:rFonts w:eastAsia="Calibri"/>
                <w:sz w:val="20"/>
              </w:rPr>
            </w:pPr>
            <w:r>
              <w:rPr>
                <w:sz w:val="20"/>
              </w:rPr>
              <w:t>57 (60 %); (49, 70)</w:t>
            </w:r>
          </w:p>
        </w:tc>
        <w:tc>
          <w:tcPr>
            <w:tcW w:w="1985" w:type="dxa"/>
            <w:shd w:val="clear" w:color="auto" w:fill="auto"/>
          </w:tcPr>
          <w:p w14:paraId="5C0A5B80" w14:textId="77777777" w:rsidR="00FF7C55" w:rsidRPr="00561DAC" w:rsidRDefault="001D6A00" w:rsidP="00513D6C">
            <w:pPr>
              <w:keepNext/>
              <w:jc w:val="center"/>
              <w:rPr>
                <w:rFonts w:eastAsia="Calibri"/>
                <w:sz w:val="20"/>
              </w:rPr>
            </w:pPr>
            <w:r>
              <w:rPr>
                <w:sz w:val="20"/>
              </w:rPr>
              <w:t>48 (60 %); (48, 71)</w:t>
            </w:r>
          </w:p>
        </w:tc>
        <w:tc>
          <w:tcPr>
            <w:tcW w:w="1417" w:type="dxa"/>
            <w:shd w:val="clear" w:color="auto" w:fill="auto"/>
          </w:tcPr>
          <w:p w14:paraId="14652E7F" w14:textId="77777777" w:rsidR="00FF7C55" w:rsidRPr="00561DAC" w:rsidRDefault="001D6A00" w:rsidP="00513D6C">
            <w:pPr>
              <w:keepNext/>
              <w:jc w:val="center"/>
              <w:rPr>
                <w:rFonts w:eastAsia="Calibri"/>
                <w:sz w:val="20"/>
              </w:rPr>
            </w:pPr>
            <w:r>
              <w:rPr>
                <w:sz w:val="20"/>
              </w:rPr>
              <w:t>9 (60 %); (32, 84)</w:t>
            </w:r>
          </w:p>
        </w:tc>
      </w:tr>
      <w:tr w:rsidR="00A41ED3" w14:paraId="50E80679" w14:textId="77777777" w:rsidTr="00732B26">
        <w:trPr>
          <w:cantSplit/>
          <w:trHeight w:val="57"/>
        </w:trPr>
        <w:tc>
          <w:tcPr>
            <w:tcW w:w="3936" w:type="dxa"/>
            <w:shd w:val="clear" w:color="auto" w:fill="auto"/>
            <w:tcMar>
              <w:top w:w="0" w:type="dxa"/>
              <w:bottom w:w="0" w:type="dxa"/>
            </w:tcMar>
          </w:tcPr>
          <w:p w14:paraId="3355EB66" w14:textId="77777777" w:rsidR="00FF7C55" w:rsidRPr="00561DAC" w:rsidRDefault="001D6A00" w:rsidP="00513D6C">
            <w:pPr>
              <w:rPr>
                <w:rFonts w:eastAsia="Calibri"/>
                <w:b/>
                <w:bCs/>
                <w:sz w:val="20"/>
              </w:rPr>
            </w:pPr>
            <w:r>
              <w:rPr>
                <w:b/>
                <w:sz w:val="20"/>
              </w:rPr>
              <w:t>Stabil sjukdom,</w:t>
            </w:r>
            <w:r>
              <w:rPr>
                <w:sz w:val="20"/>
              </w:rPr>
              <w:t xml:space="preserve"> n (%)</w:t>
            </w:r>
          </w:p>
        </w:tc>
        <w:tc>
          <w:tcPr>
            <w:tcW w:w="1857" w:type="dxa"/>
            <w:shd w:val="clear" w:color="auto" w:fill="auto"/>
          </w:tcPr>
          <w:p w14:paraId="023476F5" w14:textId="77777777" w:rsidR="00FF7C55" w:rsidRPr="00561DAC" w:rsidRDefault="001D6A00" w:rsidP="00513D6C">
            <w:pPr>
              <w:keepNext/>
              <w:jc w:val="center"/>
              <w:rPr>
                <w:rFonts w:eastAsia="Calibri"/>
                <w:sz w:val="20"/>
              </w:rPr>
            </w:pPr>
            <w:r>
              <w:rPr>
                <w:sz w:val="20"/>
              </w:rPr>
              <w:t>22 (23)</w:t>
            </w:r>
          </w:p>
        </w:tc>
        <w:tc>
          <w:tcPr>
            <w:tcW w:w="1985" w:type="dxa"/>
            <w:shd w:val="clear" w:color="auto" w:fill="auto"/>
          </w:tcPr>
          <w:p w14:paraId="31C452BF" w14:textId="77777777" w:rsidR="00FF7C55" w:rsidRPr="00561DAC" w:rsidRDefault="001D6A00" w:rsidP="00513D6C">
            <w:pPr>
              <w:keepNext/>
              <w:jc w:val="center"/>
              <w:rPr>
                <w:rFonts w:eastAsia="Calibri"/>
                <w:sz w:val="20"/>
              </w:rPr>
            </w:pPr>
            <w:r>
              <w:rPr>
                <w:sz w:val="20"/>
              </w:rPr>
              <w:t>17 (21)</w:t>
            </w:r>
          </w:p>
        </w:tc>
        <w:tc>
          <w:tcPr>
            <w:tcW w:w="1417" w:type="dxa"/>
            <w:shd w:val="clear" w:color="auto" w:fill="auto"/>
          </w:tcPr>
          <w:p w14:paraId="53A736A4" w14:textId="77777777" w:rsidR="00FF7C55" w:rsidRPr="00561DAC" w:rsidRDefault="001D6A00" w:rsidP="00513D6C">
            <w:pPr>
              <w:keepNext/>
              <w:jc w:val="center"/>
              <w:rPr>
                <w:rFonts w:eastAsia="Calibri"/>
                <w:sz w:val="20"/>
              </w:rPr>
            </w:pPr>
            <w:r>
              <w:rPr>
                <w:sz w:val="20"/>
              </w:rPr>
              <w:t>5 (33)</w:t>
            </w:r>
          </w:p>
        </w:tc>
      </w:tr>
      <w:tr w:rsidR="00A41ED3" w14:paraId="5E344521" w14:textId="77777777" w:rsidTr="00732B26">
        <w:trPr>
          <w:cantSplit/>
          <w:trHeight w:val="57"/>
        </w:trPr>
        <w:tc>
          <w:tcPr>
            <w:tcW w:w="3936" w:type="dxa"/>
            <w:shd w:val="clear" w:color="auto" w:fill="auto"/>
            <w:tcMar>
              <w:top w:w="0" w:type="dxa"/>
              <w:bottom w:w="0" w:type="dxa"/>
            </w:tcMar>
            <w:hideMark/>
          </w:tcPr>
          <w:p w14:paraId="704D2213" w14:textId="77777777" w:rsidR="00FF7C55" w:rsidRPr="00561DAC" w:rsidRDefault="001D6A00" w:rsidP="00513D6C">
            <w:pPr>
              <w:pStyle w:val="Styletable10pts"/>
              <w:keepNext/>
              <w:rPr>
                <w:rFonts w:eastAsia="Calibri"/>
              </w:rPr>
            </w:pPr>
            <w:r>
              <w:rPr>
                <w:b/>
              </w:rPr>
              <w:t>Varaktighet av respons (månader)</w:t>
            </w:r>
            <w:r>
              <w:rPr>
                <w:vertAlign w:val="superscript"/>
              </w:rPr>
              <w:t>b</w:t>
            </w:r>
          </w:p>
        </w:tc>
        <w:tc>
          <w:tcPr>
            <w:tcW w:w="1857" w:type="dxa"/>
            <w:shd w:val="clear" w:color="auto" w:fill="auto"/>
          </w:tcPr>
          <w:p w14:paraId="5A21361A" w14:textId="77777777" w:rsidR="00FF7C55" w:rsidRPr="00561DAC" w:rsidRDefault="00FF7C55" w:rsidP="00513D6C">
            <w:pPr>
              <w:keepNext/>
              <w:jc w:val="center"/>
              <w:rPr>
                <w:rFonts w:eastAsia="Calibri"/>
                <w:sz w:val="20"/>
              </w:rPr>
            </w:pPr>
          </w:p>
        </w:tc>
        <w:tc>
          <w:tcPr>
            <w:tcW w:w="1985" w:type="dxa"/>
            <w:shd w:val="clear" w:color="auto" w:fill="auto"/>
          </w:tcPr>
          <w:p w14:paraId="47255F62" w14:textId="77777777" w:rsidR="00FF7C55" w:rsidRPr="00561DAC" w:rsidRDefault="00FF7C55" w:rsidP="00513D6C">
            <w:pPr>
              <w:keepNext/>
              <w:jc w:val="center"/>
              <w:rPr>
                <w:rFonts w:eastAsia="Calibri"/>
                <w:sz w:val="20"/>
              </w:rPr>
            </w:pPr>
          </w:p>
        </w:tc>
        <w:tc>
          <w:tcPr>
            <w:tcW w:w="1417" w:type="dxa"/>
            <w:shd w:val="clear" w:color="auto" w:fill="auto"/>
          </w:tcPr>
          <w:p w14:paraId="7FC90791" w14:textId="77777777" w:rsidR="00FF7C55" w:rsidRPr="00561DAC" w:rsidRDefault="00FF7C55" w:rsidP="00513D6C">
            <w:pPr>
              <w:keepNext/>
              <w:jc w:val="center"/>
              <w:rPr>
                <w:rFonts w:eastAsia="Calibri"/>
                <w:sz w:val="20"/>
              </w:rPr>
            </w:pPr>
          </w:p>
        </w:tc>
      </w:tr>
      <w:tr w:rsidR="00A41ED3" w14:paraId="49A21CC2" w14:textId="77777777" w:rsidTr="00732B26">
        <w:trPr>
          <w:cantSplit/>
          <w:trHeight w:val="57"/>
        </w:trPr>
        <w:tc>
          <w:tcPr>
            <w:tcW w:w="3936" w:type="dxa"/>
            <w:shd w:val="clear" w:color="auto" w:fill="auto"/>
            <w:tcMar>
              <w:top w:w="0" w:type="dxa"/>
              <w:bottom w:w="0" w:type="dxa"/>
            </w:tcMar>
          </w:tcPr>
          <w:p w14:paraId="164CDBC8" w14:textId="77777777" w:rsidR="00FF7C55" w:rsidRPr="00561DAC" w:rsidRDefault="001D6A00" w:rsidP="00513D6C">
            <w:pPr>
              <w:keepNext/>
              <w:tabs>
                <w:tab w:val="left" w:pos="181"/>
              </w:tabs>
              <w:ind w:left="187" w:hanging="187"/>
              <w:rPr>
                <w:rFonts w:eastAsia="Calibri"/>
                <w:b/>
                <w:bCs/>
                <w:sz w:val="20"/>
              </w:rPr>
            </w:pPr>
            <w:r>
              <w:rPr>
                <w:sz w:val="20"/>
              </w:rPr>
              <w:tab/>
              <w:t>Median (95 % KI)</w:t>
            </w:r>
          </w:p>
        </w:tc>
        <w:tc>
          <w:tcPr>
            <w:tcW w:w="1857" w:type="dxa"/>
            <w:shd w:val="clear" w:color="auto" w:fill="auto"/>
          </w:tcPr>
          <w:p w14:paraId="1D984480" w14:textId="77777777" w:rsidR="00FF7C55" w:rsidRPr="00561DAC" w:rsidRDefault="001D6A00" w:rsidP="00513D6C">
            <w:pPr>
              <w:keepNext/>
              <w:jc w:val="center"/>
              <w:rPr>
                <w:rFonts w:eastAsia="Calibri"/>
                <w:sz w:val="20"/>
              </w:rPr>
            </w:pPr>
            <w:r>
              <w:rPr>
                <w:sz w:val="20"/>
              </w:rPr>
              <w:t>13,1 (9,5, NE)</w:t>
            </w:r>
          </w:p>
        </w:tc>
        <w:tc>
          <w:tcPr>
            <w:tcW w:w="1985" w:type="dxa"/>
            <w:shd w:val="clear" w:color="auto" w:fill="auto"/>
          </w:tcPr>
          <w:p w14:paraId="7588A8DB" w14:textId="77777777" w:rsidR="00FF7C55" w:rsidRPr="00561DAC" w:rsidRDefault="001D6A00" w:rsidP="00513D6C">
            <w:pPr>
              <w:keepNext/>
              <w:jc w:val="center"/>
              <w:rPr>
                <w:rFonts w:eastAsia="Calibri"/>
                <w:sz w:val="20"/>
              </w:rPr>
            </w:pPr>
            <w:r>
              <w:rPr>
                <w:sz w:val="20"/>
              </w:rPr>
              <w:t>13,1 (8,7, NE)</w:t>
            </w:r>
          </w:p>
        </w:tc>
        <w:tc>
          <w:tcPr>
            <w:tcW w:w="1417" w:type="dxa"/>
            <w:shd w:val="clear" w:color="auto" w:fill="auto"/>
          </w:tcPr>
          <w:p w14:paraId="16C2C8E8" w14:textId="77777777" w:rsidR="00FF7C55" w:rsidRPr="00561DAC" w:rsidRDefault="001D6A00" w:rsidP="00513D6C">
            <w:pPr>
              <w:keepNext/>
              <w:jc w:val="center"/>
              <w:rPr>
                <w:rFonts w:eastAsia="Calibri"/>
                <w:sz w:val="20"/>
              </w:rPr>
            </w:pPr>
            <w:r>
              <w:rPr>
                <w:sz w:val="20"/>
              </w:rPr>
              <w:t>12,0 (1,8, NE)</w:t>
            </w:r>
          </w:p>
        </w:tc>
      </w:tr>
      <w:tr w:rsidR="00A41ED3" w14:paraId="0DEDC93E" w14:textId="77777777" w:rsidTr="00732B26">
        <w:trPr>
          <w:cantSplit/>
          <w:trHeight w:val="57"/>
        </w:trPr>
        <w:tc>
          <w:tcPr>
            <w:tcW w:w="3936" w:type="dxa"/>
            <w:shd w:val="clear" w:color="auto" w:fill="auto"/>
            <w:tcMar>
              <w:top w:w="0" w:type="dxa"/>
              <w:bottom w:w="0" w:type="dxa"/>
            </w:tcMar>
          </w:tcPr>
          <w:p w14:paraId="6B362C52" w14:textId="77777777" w:rsidR="00FF7C55" w:rsidRPr="00561DAC" w:rsidRDefault="001D6A00" w:rsidP="00513D6C">
            <w:pPr>
              <w:tabs>
                <w:tab w:val="left" w:pos="181"/>
              </w:tabs>
              <w:ind w:left="187" w:hanging="187"/>
              <w:rPr>
                <w:rFonts w:eastAsia="Calibri"/>
                <w:b/>
                <w:bCs/>
                <w:sz w:val="20"/>
              </w:rPr>
            </w:pPr>
            <w:r>
              <w:rPr>
                <w:sz w:val="20"/>
              </w:rPr>
              <w:tab/>
              <w:t>Intervall</w:t>
            </w:r>
          </w:p>
        </w:tc>
        <w:tc>
          <w:tcPr>
            <w:tcW w:w="1857" w:type="dxa"/>
            <w:shd w:val="clear" w:color="auto" w:fill="auto"/>
          </w:tcPr>
          <w:p w14:paraId="184F2A92" w14:textId="77777777" w:rsidR="00FF7C55" w:rsidRPr="00561DAC" w:rsidRDefault="001D6A00" w:rsidP="00513D6C">
            <w:pPr>
              <w:pStyle w:val="Styletable10pts"/>
              <w:jc w:val="center"/>
              <w:rPr>
                <w:rFonts w:eastAsia="Calibri"/>
              </w:rPr>
            </w:pPr>
            <w:r>
              <w:t>0,0</w:t>
            </w:r>
            <w:r>
              <w:rPr>
                <w:vertAlign w:val="superscript"/>
              </w:rPr>
              <w:t>+</w:t>
            </w:r>
            <w:r>
              <w:t>–23,1</w:t>
            </w:r>
            <w:r>
              <w:rPr>
                <w:vertAlign w:val="superscript"/>
              </w:rPr>
              <w:t>+</w:t>
            </w:r>
          </w:p>
        </w:tc>
        <w:tc>
          <w:tcPr>
            <w:tcW w:w="1985" w:type="dxa"/>
            <w:shd w:val="clear" w:color="auto" w:fill="auto"/>
          </w:tcPr>
          <w:p w14:paraId="3020E25B" w14:textId="77777777" w:rsidR="00FF7C55" w:rsidRPr="00561DAC" w:rsidRDefault="001D6A00" w:rsidP="00513D6C">
            <w:pPr>
              <w:pStyle w:val="Styletable10pts"/>
              <w:jc w:val="center"/>
              <w:rPr>
                <w:rFonts w:eastAsia="Calibri"/>
              </w:rPr>
            </w:pPr>
            <w:r>
              <w:t>0,0</w:t>
            </w:r>
            <w:r>
              <w:rPr>
                <w:vertAlign w:val="superscript"/>
              </w:rPr>
              <w:t>+</w:t>
            </w:r>
            <w:r>
              <w:t>–14,2</w:t>
            </w:r>
            <w:r>
              <w:rPr>
                <w:vertAlign w:val="superscript"/>
              </w:rPr>
              <w:t>+</w:t>
            </w:r>
          </w:p>
        </w:tc>
        <w:tc>
          <w:tcPr>
            <w:tcW w:w="1417" w:type="dxa"/>
            <w:shd w:val="clear" w:color="auto" w:fill="auto"/>
          </w:tcPr>
          <w:p w14:paraId="78988330" w14:textId="77777777" w:rsidR="00FF7C55" w:rsidRPr="00561DAC" w:rsidRDefault="001D6A00" w:rsidP="00513D6C">
            <w:pPr>
              <w:pStyle w:val="Styletable10pts"/>
              <w:jc w:val="center"/>
              <w:rPr>
                <w:rFonts w:eastAsia="Calibri"/>
              </w:rPr>
            </w:pPr>
            <w:r>
              <w:t>1,8–23,1</w:t>
            </w:r>
            <w:r>
              <w:rPr>
                <w:vertAlign w:val="superscript"/>
              </w:rPr>
              <w:t>+</w:t>
            </w:r>
          </w:p>
        </w:tc>
      </w:tr>
      <w:tr w:rsidR="00A41ED3" w14:paraId="0BAEE763" w14:textId="77777777" w:rsidTr="00732B26">
        <w:trPr>
          <w:cantSplit/>
          <w:trHeight w:val="57"/>
        </w:trPr>
        <w:tc>
          <w:tcPr>
            <w:tcW w:w="3936" w:type="dxa"/>
            <w:shd w:val="clear" w:color="auto" w:fill="auto"/>
            <w:tcMar>
              <w:top w:w="0" w:type="dxa"/>
              <w:bottom w:w="0" w:type="dxa"/>
            </w:tcMar>
            <w:hideMark/>
          </w:tcPr>
          <w:p w14:paraId="764E0C4A" w14:textId="77777777" w:rsidR="00FF7C55" w:rsidRPr="00561DAC" w:rsidRDefault="001D6A00" w:rsidP="00513D6C">
            <w:pPr>
              <w:keepNext/>
              <w:rPr>
                <w:rFonts w:eastAsia="Calibri"/>
                <w:sz w:val="20"/>
              </w:rPr>
            </w:pPr>
            <w:r>
              <w:rPr>
                <w:b/>
                <w:sz w:val="20"/>
              </w:rPr>
              <w:t>Mediantid till respons</w:t>
            </w:r>
          </w:p>
        </w:tc>
        <w:tc>
          <w:tcPr>
            <w:tcW w:w="1857" w:type="dxa"/>
            <w:shd w:val="clear" w:color="auto" w:fill="auto"/>
          </w:tcPr>
          <w:p w14:paraId="2B3A58A3" w14:textId="77777777" w:rsidR="00FF7C55" w:rsidRPr="00561DAC" w:rsidRDefault="00FF7C55" w:rsidP="00513D6C">
            <w:pPr>
              <w:keepNext/>
              <w:jc w:val="center"/>
              <w:rPr>
                <w:rFonts w:eastAsia="Calibri"/>
                <w:sz w:val="20"/>
              </w:rPr>
            </w:pPr>
          </w:p>
        </w:tc>
        <w:tc>
          <w:tcPr>
            <w:tcW w:w="1985" w:type="dxa"/>
            <w:shd w:val="clear" w:color="auto" w:fill="auto"/>
          </w:tcPr>
          <w:p w14:paraId="78673276" w14:textId="77777777" w:rsidR="00FF7C55" w:rsidRPr="00561DAC" w:rsidRDefault="00FF7C55" w:rsidP="00513D6C">
            <w:pPr>
              <w:keepNext/>
              <w:jc w:val="center"/>
              <w:rPr>
                <w:rFonts w:eastAsia="Calibri"/>
                <w:sz w:val="20"/>
              </w:rPr>
            </w:pPr>
          </w:p>
        </w:tc>
        <w:tc>
          <w:tcPr>
            <w:tcW w:w="1417" w:type="dxa"/>
            <w:shd w:val="clear" w:color="auto" w:fill="auto"/>
          </w:tcPr>
          <w:p w14:paraId="2A07E37C" w14:textId="77777777" w:rsidR="00FF7C55" w:rsidRPr="00561DAC" w:rsidRDefault="00FF7C55" w:rsidP="00513D6C">
            <w:pPr>
              <w:keepNext/>
              <w:jc w:val="center"/>
              <w:rPr>
                <w:rFonts w:eastAsia="Calibri"/>
                <w:sz w:val="20"/>
              </w:rPr>
            </w:pPr>
          </w:p>
        </w:tc>
      </w:tr>
      <w:tr w:rsidR="00A41ED3" w14:paraId="2A60B64A" w14:textId="77777777" w:rsidTr="00732B26">
        <w:trPr>
          <w:cantSplit/>
          <w:trHeight w:val="57"/>
        </w:trPr>
        <w:tc>
          <w:tcPr>
            <w:tcW w:w="3936" w:type="dxa"/>
            <w:shd w:val="clear" w:color="auto" w:fill="auto"/>
            <w:tcMar>
              <w:top w:w="0" w:type="dxa"/>
              <w:bottom w:w="0" w:type="dxa"/>
            </w:tcMar>
          </w:tcPr>
          <w:p w14:paraId="4FEF848D" w14:textId="77777777" w:rsidR="00FF7C55" w:rsidRPr="00561DAC" w:rsidRDefault="001D6A00" w:rsidP="00513D6C">
            <w:pPr>
              <w:tabs>
                <w:tab w:val="left" w:pos="181"/>
              </w:tabs>
              <w:ind w:left="187" w:hanging="187"/>
              <w:rPr>
                <w:rFonts w:eastAsia="Calibri"/>
                <w:b/>
                <w:bCs/>
                <w:sz w:val="20"/>
              </w:rPr>
            </w:pPr>
            <w:r>
              <w:rPr>
                <w:sz w:val="20"/>
              </w:rPr>
              <w:tab/>
              <w:t>Månader (intervall)</w:t>
            </w:r>
          </w:p>
        </w:tc>
        <w:tc>
          <w:tcPr>
            <w:tcW w:w="1857" w:type="dxa"/>
            <w:shd w:val="clear" w:color="auto" w:fill="auto"/>
          </w:tcPr>
          <w:p w14:paraId="32BCE8EB" w14:textId="77777777" w:rsidR="00FF7C55" w:rsidRPr="00561DAC" w:rsidRDefault="001D6A00" w:rsidP="00513D6C">
            <w:pPr>
              <w:keepNext/>
              <w:jc w:val="center"/>
              <w:rPr>
                <w:rFonts w:eastAsia="Calibri"/>
                <w:sz w:val="20"/>
              </w:rPr>
            </w:pPr>
            <w:r>
              <w:rPr>
                <w:sz w:val="20"/>
              </w:rPr>
              <w:t>2.0 (0,7–11,1)</w:t>
            </w:r>
          </w:p>
        </w:tc>
        <w:tc>
          <w:tcPr>
            <w:tcW w:w="1985" w:type="dxa"/>
            <w:shd w:val="clear" w:color="auto" w:fill="auto"/>
          </w:tcPr>
          <w:p w14:paraId="14405518" w14:textId="77777777" w:rsidR="00FF7C55" w:rsidRPr="00561DAC" w:rsidRDefault="001D6A00" w:rsidP="00513D6C">
            <w:pPr>
              <w:keepNext/>
              <w:jc w:val="center"/>
              <w:rPr>
                <w:rFonts w:eastAsia="Calibri"/>
                <w:sz w:val="20"/>
              </w:rPr>
            </w:pPr>
            <w:r>
              <w:rPr>
                <w:sz w:val="20"/>
              </w:rPr>
              <w:t>2,1 (1,6–11,1)</w:t>
            </w:r>
          </w:p>
        </w:tc>
        <w:tc>
          <w:tcPr>
            <w:tcW w:w="1417" w:type="dxa"/>
            <w:shd w:val="clear" w:color="auto" w:fill="auto"/>
          </w:tcPr>
          <w:p w14:paraId="030D2568" w14:textId="77777777" w:rsidR="00FF7C55" w:rsidRPr="00561DAC" w:rsidRDefault="001D6A00" w:rsidP="00513D6C">
            <w:pPr>
              <w:keepNext/>
              <w:jc w:val="center"/>
              <w:rPr>
                <w:rFonts w:eastAsia="Calibri"/>
                <w:sz w:val="20"/>
              </w:rPr>
            </w:pPr>
            <w:r>
              <w:rPr>
                <w:sz w:val="20"/>
              </w:rPr>
              <w:t>0,8 (0,7–4,1)</w:t>
            </w:r>
          </w:p>
        </w:tc>
      </w:tr>
      <w:tr w:rsidR="00A41ED3" w14:paraId="73EAF00D" w14:textId="77777777" w:rsidTr="00732B26">
        <w:trPr>
          <w:cantSplit/>
          <w:trHeight w:val="57"/>
        </w:trPr>
        <w:tc>
          <w:tcPr>
            <w:tcW w:w="3936" w:type="dxa"/>
            <w:shd w:val="clear" w:color="auto" w:fill="auto"/>
            <w:tcMar>
              <w:top w:w="0" w:type="dxa"/>
              <w:bottom w:w="0" w:type="dxa"/>
            </w:tcMar>
            <w:hideMark/>
          </w:tcPr>
          <w:p w14:paraId="5B3DEE81" w14:textId="77777777" w:rsidR="00FF7C55" w:rsidRPr="00561DAC" w:rsidRDefault="001D6A00" w:rsidP="00513D6C">
            <w:pPr>
              <w:keepNext/>
              <w:rPr>
                <w:rFonts w:eastAsia="Calibri"/>
                <w:b/>
                <w:bCs/>
                <w:sz w:val="20"/>
              </w:rPr>
            </w:pPr>
            <w:r>
              <w:rPr>
                <w:b/>
                <w:sz w:val="20"/>
              </w:rPr>
              <w:t>Median uppföljningslängd</w:t>
            </w:r>
          </w:p>
        </w:tc>
        <w:tc>
          <w:tcPr>
            <w:tcW w:w="1857" w:type="dxa"/>
            <w:shd w:val="clear" w:color="auto" w:fill="auto"/>
          </w:tcPr>
          <w:p w14:paraId="71F3AF7D" w14:textId="77777777" w:rsidR="00FF7C55" w:rsidRPr="00561DAC" w:rsidRDefault="00FF7C55" w:rsidP="00513D6C">
            <w:pPr>
              <w:keepNext/>
              <w:jc w:val="center"/>
              <w:rPr>
                <w:rFonts w:eastAsia="Calibri"/>
                <w:sz w:val="20"/>
              </w:rPr>
            </w:pPr>
          </w:p>
        </w:tc>
        <w:tc>
          <w:tcPr>
            <w:tcW w:w="1985" w:type="dxa"/>
            <w:shd w:val="clear" w:color="auto" w:fill="auto"/>
          </w:tcPr>
          <w:p w14:paraId="2CA04C71" w14:textId="77777777" w:rsidR="00FF7C55" w:rsidRPr="00561DAC" w:rsidRDefault="00FF7C55" w:rsidP="00513D6C">
            <w:pPr>
              <w:keepNext/>
              <w:jc w:val="center"/>
              <w:rPr>
                <w:rFonts w:eastAsia="Calibri"/>
                <w:sz w:val="20"/>
              </w:rPr>
            </w:pPr>
          </w:p>
        </w:tc>
        <w:tc>
          <w:tcPr>
            <w:tcW w:w="1417" w:type="dxa"/>
            <w:shd w:val="clear" w:color="auto" w:fill="auto"/>
          </w:tcPr>
          <w:p w14:paraId="1CA1529C" w14:textId="77777777" w:rsidR="00FF7C55" w:rsidRPr="00561DAC" w:rsidRDefault="00FF7C55" w:rsidP="00513D6C">
            <w:pPr>
              <w:keepNext/>
              <w:jc w:val="center"/>
              <w:rPr>
                <w:rFonts w:eastAsia="Calibri"/>
                <w:sz w:val="20"/>
              </w:rPr>
            </w:pPr>
          </w:p>
        </w:tc>
      </w:tr>
      <w:tr w:rsidR="00A41ED3" w14:paraId="67884D06" w14:textId="77777777" w:rsidTr="00732B26">
        <w:trPr>
          <w:cantSplit/>
          <w:trHeight w:val="57"/>
        </w:trPr>
        <w:tc>
          <w:tcPr>
            <w:tcW w:w="3936" w:type="dxa"/>
            <w:shd w:val="clear" w:color="auto" w:fill="auto"/>
            <w:tcMar>
              <w:top w:w="0" w:type="dxa"/>
              <w:bottom w:w="0" w:type="dxa"/>
            </w:tcMar>
          </w:tcPr>
          <w:p w14:paraId="17082A92" w14:textId="77777777" w:rsidR="00FF7C55" w:rsidRPr="00561DAC" w:rsidRDefault="001D6A00" w:rsidP="00513D6C">
            <w:pPr>
              <w:keepNext/>
              <w:tabs>
                <w:tab w:val="left" w:pos="181"/>
              </w:tabs>
              <w:ind w:left="187" w:hanging="187"/>
              <w:rPr>
                <w:rFonts w:eastAsia="Calibri"/>
                <w:b/>
                <w:bCs/>
                <w:sz w:val="20"/>
              </w:rPr>
            </w:pPr>
            <w:r>
              <w:rPr>
                <w:sz w:val="20"/>
              </w:rPr>
              <w:tab/>
              <w:t>Månader (intervall)</w:t>
            </w:r>
          </w:p>
        </w:tc>
        <w:tc>
          <w:tcPr>
            <w:tcW w:w="1857" w:type="dxa"/>
            <w:shd w:val="clear" w:color="auto" w:fill="auto"/>
          </w:tcPr>
          <w:p w14:paraId="2F55E2A8" w14:textId="77777777" w:rsidR="00FF7C55" w:rsidRPr="00561DAC" w:rsidRDefault="001D6A00" w:rsidP="00513D6C">
            <w:pPr>
              <w:keepNext/>
              <w:jc w:val="center"/>
              <w:rPr>
                <w:rFonts w:eastAsia="Calibri"/>
                <w:sz w:val="20"/>
              </w:rPr>
            </w:pPr>
            <w:r>
              <w:rPr>
                <w:sz w:val="20"/>
              </w:rPr>
              <w:t>15,8 (1,9–27,6)</w:t>
            </w:r>
          </w:p>
        </w:tc>
        <w:tc>
          <w:tcPr>
            <w:tcW w:w="1985" w:type="dxa"/>
            <w:shd w:val="clear" w:color="auto" w:fill="auto"/>
          </w:tcPr>
          <w:p w14:paraId="0CE502AD" w14:textId="77777777" w:rsidR="00FF7C55" w:rsidRPr="00561DAC" w:rsidRDefault="001D6A00" w:rsidP="00513D6C">
            <w:pPr>
              <w:keepNext/>
              <w:jc w:val="center"/>
              <w:rPr>
                <w:rFonts w:eastAsia="Calibri"/>
                <w:sz w:val="20"/>
              </w:rPr>
            </w:pPr>
            <w:r>
              <w:rPr>
                <w:sz w:val="20"/>
              </w:rPr>
              <w:t>15,4 (1,9–18,5)</w:t>
            </w:r>
          </w:p>
        </w:tc>
        <w:tc>
          <w:tcPr>
            <w:tcW w:w="1417" w:type="dxa"/>
            <w:shd w:val="clear" w:color="auto" w:fill="auto"/>
          </w:tcPr>
          <w:p w14:paraId="48A470CD" w14:textId="77777777" w:rsidR="00FF7C55" w:rsidRPr="00561DAC" w:rsidRDefault="001D6A00" w:rsidP="00513D6C">
            <w:pPr>
              <w:keepNext/>
              <w:jc w:val="center"/>
              <w:rPr>
                <w:rFonts w:eastAsia="Calibri"/>
                <w:sz w:val="20"/>
              </w:rPr>
            </w:pPr>
            <w:r>
              <w:rPr>
                <w:sz w:val="20"/>
              </w:rPr>
              <w:t>21,9 (11,2–27,6)</w:t>
            </w:r>
          </w:p>
        </w:tc>
      </w:tr>
      <w:tr w:rsidR="00A41ED3" w14:paraId="1AB378B1" w14:textId="77777777" w:rsidTr="00732B26">
        <w:trPr>
          <w:cantSplit/>
          <w:trHeight w:val="57"/>
        </w:trPr>
        <w:tc>
          <w:tcPr>
            <w:tcW w:w="3936" w:type="dxa"/>
            <w:shd w:val="clear" w:color="auto" w:fill="auto"/>
            <w:tcMar>
              <w:top w:w="0" w:type="dxa"/>
              <w:bottom w:w="0" w:type="dxa"/>
            </w:tcMar>
            <w:hideMark/>
          </w:tcPr>
          <w:p w14:paraId="72FFD63D" w14:textId="77777777" w:rsidR="00FF7C55" w:rsidRPr="00561DAC" w:rsidRDefault="001D6A00" w:rsidP="00513D6C">
            <w:pPr>
              <w:keepNext/>
              <w:rPr>
                <w:rFonts w:eastAsia="Calibri"/>
                <w:sz w:val="20"/>
              </w:rPr>
            </w:pPr>
            <w:r>
              <w:rPr>
                <w:b/>
                <w:sz w:val="20"/>
              </w:rPr>
              <w:t>Progressionsfri överlevnad</w:t>
            </w:r>
          </w:p>
        </w:tc>
        <w:tc>
          <w:tcPr>
            <w:tcW w:w="1857" w:type="dxa"/>
            <w:shd w:val="clear" w:color="auto" w:fill="auto"/>
          </w:tcPr>
          <w:p w14:paraId="5BCAD40D" w14:textId="77777777" w:rsidR="00FF7C55" w:rsidRPr="00561DAC" w:rsidRDefault="00FF7C55" w:rsidP="00513D6C">
            <w:pPr>
              <w:keepNext/>
              <w:jc w:val="center"/>
              <w:rPr>
                <w:rFonts w:eastAsia="Calibri"/>
                <w:sz w:val="20"/>
              </w:rPr>
            </w:pPr>
          </w:p>
        </w:tc>
        <w:tc>
          <w:tcPr>
            <w:tcW w:w="1985" w:type="dxa"/>
            <w:shd w:val="clear" w:color="auto" w:fill="auto"/>
          </w:tcPr>
          <w:p w14:paraId="0F35D429" w14:textId="77777777" w:rsidR="00FF7C55" w:rsidRPr="00561DAC" w:rsidRDefault="00FF7C55" w:rsidP="00513D6C">
            <w:pPr>
              <w:keepNext/>
              <w:jc w:val="center"/>
              <w:rPr>
                <w:rFonts w:eastAsia="Calibri"/>
                <w:sz w:val="20"/>
              </w:rPr>
            </w:pPr>
          </w:p>
        </w:tc>
        <w:tc>
          <w:tcPr>
            <w:tcW w:w="1417" w:type="dxa"/>
            <w:shd w:val="clear" w:color="auto" w:fill="auto"/>
          </w:tcPr>
          <w:p w14:paraId="1F18EFC7" w14:textId="77777777" w:rsidR="00FF7C55" w:rsidRPr="00561DAC" w:rsidRDefault="00FF7C55" w:rsidP="00513D6C">
            <w:pPr>
              <w:keepNext/>
              <w:jc w:val="center"/>
              <w:rPr>
                <w:rFonts w:eastAsia="Calibri"/>
                <w:sz w:val="20"/>
              </w:rPr>
            </w:pPr>
          </w:p>
        </w:tc>
      </w:tr>
      <w:tr w:rsidR="00A41ED3" w14:paraId="0DED8F6C" w14:textId="77777777" w:rsidTr="00732B26">
        <w:trPr>
          <w:cantSplit/>
          <w:trHeight w:val="57"/>
        </w:trPr>
        <w:tc>
          <w:tcPr>
            <w:tcW w:w="3936" w:type="dxa"/>
            <w:tcBorders>
              <w:bottom w:val="single" w:sz="4" w:space="0" w:color="auto"/>
            </w:tcBorders>
            <w:shd w:val="clear" w:color="auto" w:fill="auto"/>
            <w:tcMar>
              <w:top w:w="0" w:type="dxa"/>
              <w:bottom w:w="0" w:type="dxa"/>
            </w:tcMar>
          </w:tcPr>
          <w:p w14:paraId="7229D825" w14:textId="77777777" w:rsidR="00FF7C55" w:rsidRPr="00561DAC" w:rsidRDefault="001D6A00" w:rsidP="00513D6C">
            <w:pPr>
              <w:keepNext/>
              <w:tabs>
                <w:tab w:val="left" w:pos="181"/>
              </w:tabs>
              <w:ind w:left="187" w:hanging="187"/>
              <w:rPr>
                <w:rFonts w:eastAsia="Calibri"/>
                <w:b/>
                <w:bCs/>
                <w:sz w:val="20"/>
              </w:rPr>
            </w:pPr>
            <w:r>
              <w:rPr>
                <w:sz w:val="20"/>
              </w:rPr>
              <w:tab/>
              <w:t>Frekvens (95 % KI) vid 12 månader</w:t>
            </w:r>
          </w:p>
        </w:tc>
        <w:tc>
          <w:tcPr>
            <w:tcW w:w="1857" w:type="dxa"/>
            <w:tcBorders>
              <w:bottom w:val="single" w:sz="4" w:space="0" w:color="auto"/>
            </w:tcBorders>
            <w:shd w:val="clear" w:color="auto" w:fill="auto"/>
          </w:tcPr>
          <w:p w14:paraId="4A55E5F9" w14:textId="77777777" w:rsidR="00FF7C55" w:rsidRPr="00561DAC" w:rsidRDefault="001D6A00" w:rsidP="00513D6C">
            <w:pPr>
              <w:keepNext/>
              <w:jc w:val="center"/>
              <w:rPr>
                <w:rFonts w:eastAsia="Calibri"/>
                <w:sz w:val="20"/>
              </w:rPr>
            </w:pPr>
            <w:r>
              <w:rPr>
                <w:sz w:val="20"/>
              </w:rPr>
              <w:t>57 (45, 68)</w:t>
            </w:r>
          </w:p>
        </w:tc>
        <w:tc>
          <w:tcPr>
            <w:tcW w:w="1985" w:type="dxa"/>
            <w:tcBorders>
              <w:bottom w:val="single" w:sz="4" w:space="0" w:color="auto"/>
            </w:tcBorders>
            <w:shd w:val="clear" w:color="auto" w:fill="auto"/>
          </w:tcPr>
          <w:p w14:paraId="5C6455E6" w14:textId="77777777" w:rsidR="00FF7C55" w:rsidRPr="00561DAC" w:rsidRDefault="001D6A00" w:rsidP="00513D6C">
            <w:pPr>
              <w:keepNext/>
              <w:jc w:val="center"/>
              <w:rPr>
                <w:rFonts w:eastAsia="Calibri"/>
                <w:sz w:val="20"/>
              </w:rPr>
            </w:pPr>
            <w:r>
              <w:rPr>
                <w:sz w:val="20"/>
              </w:rPr>
              <w:t>55 (41, 66)</w:t>
            </w:r>
          </w:p>
        </w:tc>
        <w:tc>
          <w:tcPr>
            <w:tcW w:w="1417" w:type="dxa"/>
            <w:tcBorders>
              <w:bottom w:val="single" w:sz="4" w:space="0" w:color="auto"/>
            </w:tcBorders>
            <w:shd w:val="clear" w:color="auto" w:fill="auto"/>
          </w:tcPr>
          <w:p w14:paraId="10404D99" w14:textId="77777777" w:rsidR="00FF7C55" w:rsidRPr="00561DAC" w:rsidRDefault="001D6A00" w:rsidP="00513D6C">
            <w:pPr>
              <w:keepNext/>
              <w:jc w:val="center"/>
              <w:rPr>
                <w:rFonts w:eastAsia="Calibri"/>
                <w:sz w:val="20"/>
              </w:rPr>
            </w:pPr>
            <w:r>
              <w:rPr>
                <w:sz w:val="20"/>
              </w:rPr>
              <w:t>69 (37, 88)</w:t>
            </w:r>
          </w:p>
        </w:tc>
      </w:tr>
    </w:tbl>
    <w:p w14:paraId="6DA3D57C" w14:textId="77777777" w:rsidR="00FF7C55" w:rsidRPr="00561DAC" w:rsidRDefault="001D6A00" w:rsidP="00513D6C">
      <w:pPr>
        <w:pStyle w:val="Styletablefooter"/>
        <w:tabs>
          <w:tab w:val="clear" w:pos="567"/>
        </w:tabs>
        <w:ind w:left="0" w:firstLine="0"/>
      </w:pPr>
      <w:r>
        <w:rPr>
          <w:vertAlign w:val="superscript"/>
        </w:rPr>
        <w:t>“+”</w:t>
      </w:r>
      <w:r>
        <w:t xml:space="preserve"> anger en censurerad observation</w:t>
      </w:r>
    </w:p>
    <w:p w14:paraId="4141D92D" w14:textId="77777777" w:rsidR="00FF7C55" w:rsidRPr="00561DAC" w:rsidRDefault="001D6A00" w:rsidP="00513D6C">
      <w:pPr>
        <w:pStyle w:val="Styletablefooter"/>
      </w:pPr>
      <w:r>
        <w:rPr>
          <w:vertAlign w:val="superscript"/>
        </w:rPr>
        <w:t>a</w:t>
      </w:r>
      <w:r>
        <w:tab/>
        <w:t>Uppföljning pågick vid tidpunkten för inskick av data</w:t>
      </w:r>
    </w:p>
    <w:p w14:paraId="1635792E" w14:textId="77777777" w:rsidR="00FF7C55" w:rsidRPr="00561DAC" w:rsidRDefault="001D6A00" w:rsidP="00513D6C">
      <w:pPr>
        <w:pStyle w:val="Styletablefooter"/>
        <w:keepNext/>
      </w:pPr>
      <w:r>
        <w:rPr>
          <w:vertAlign w:val="superscript"/>
        </w:rPr>
        <w:t>b</w:t>
      </w:r>
      <w:r>
        <w:tab/>
        <w:t>Data är instabila på grund av begränsad varaktighet av respons i kohort B, som en följd av censurering.</w:t>
      </w:r>
    </w:p>
    <w:p w14:paraId="1C76876B" w14:textId="77777777" w:rsidR="00FF7C55" w:rsidRPr="00561DAC" w:rsidRDefault="001D6A00" w:rsidP="00513D6C">
      <w:pPr>
        <w:pStyle w:val="EMEABodyText"/>
        <w:rPr>
          <w:noProof/>
          <w:sz w:val="18"/>
          <w:szCs w:val="18"/>
        </w:rPr>
      </w:pPr>
      <w:r>
        <w:rPr>
          <w:sz w:val="18"/>
        </w:rPr>
        <w:t>NE = icke uppskattningsbar</w:t>
      </w:r>
    </w:p>
    <w:p w14:paraId="0A35E612" w14:textId="77777777" w:rsidR="00FF7C55" w:rsidRPr="00561DAC" w:rsidRDefault="00FF7C55" w:rsidP="00513D6C">
      <w:pPr>
        <w:pStyle w:val="EMEABodyText"/>
      </w:pPr>
    </w:p>
    <w:p w14:paraId="50C7FDFB" w14:textId="3184BFBB" w:rsidR="00FF7C55" w:rsidRPr="002F4046" w:rsidRDefault="001D6A00" w:rsidP="002F4046">
      <w:r>
        <w:t>Uppdaterade effektresultat efter längre tids uppföljning av kohort B (minst 68,7 månader) och kohort C (minst 61,9 månader) från studien CA209205 presenteras i tabell 32 nedan.</w:t>
      </w:r>
    </w:p>
    <w:p w14:paraId="23675DED" w14:textId="77777777" w:rsidR="00FF7C55" w:rsidRPr="00561DAC" w:rsidRDefault="00FF7C55" w:rsidP="00513D6C">
      <w:pPr>
        <w:pStyle w:val="EMEABodyText"/>
      </w:pPr>
    </w:p>
    <w:p w14:paraId="4F8B1B79" w14:textId="4CBC434C" w:rsidR="00FF7C55" w:rsidRPr="00561DAC" w:rsidRDefault="001D6A00" w:rsidP="00513D6C">
      <w:pPr>
        <w:pStyle w:val="EMEABodyText"/>
        <w:keepNext/>
        <w:ind w:left="1418" w:hanging="1418"/>
        <w:rPr>
          <w:sz w:val="20"/>
          <w:szCs w:val="16"/>
        </w:rPr>
      </w:pPr>
      <w:r>
        <w:rPr>
          <w:b/>
        </w:rPr>
        <w:t>Tabell 32:</w:t>
      </w:r>
      <w:r>
        <w:t xml:space="preserve"> </w:t>
      </w:r>
      <w:r>
        <w:tab/>
      </w:r>
      <w:r>
        <w:rPr>
          <w:b/>
        </w:rPr>
        <w:t>Uppdaterade effektresultat för patienter med recidiverande/refraktär klassiskt Hodgkins lymfom efter längre tids uppföljning i studien CA209205</w:t>
      </w:r>
    </w:p>
    <w:tbl>
      <w:tblPr>
        <w:tblW w:w="5001" w:type="pct"/>
        <w:tblLayout w:type="fixed"/>
        <w:tblCellMar>
          <w:top w:w="28" w:type="dxa"/>
          <w:left w:w="0" w:type="dxa"/>
          <w:bottom w:w="28" w:type="dxa"/>
          <w:right w:w="0" w:type="dxa"/>
        </w:tblCellMar>
        <w:tblLook w:val="04A0" w:firstRow="1" w:lastRow="0" w:firstColumn="1" w:lastColumn="0" w:noHBand="0" w:noVBand="1"/>
      </w:tblPr>
      <w:tblGrid>
        <w:gridCol w:w="4018"/>
        <w:gridCol w:w="2161"/>
        <w:gridCol w:w="3002"/>
      </w:tblGrid>
      <w:tr w:rsidR="00A41ED3" w14:paraId="6D78F12D" w14:textId="77777777" w:rsidTr="00F16F42">
        <w:trPr>
          <w:cantSplit/>
          <w:trHeight w:val="57"/>
          <w:tblHeader/>
        </w:trPr>
        <w:tc>
          <w:tcPr>
            <w:tcW w:w="4018" w:type="dxa"/>
            <w:tcBorders>
              <w:top w:val="single" w:sz="4" w:space="0" w:color="auto"/>
            </w:tcBorders>
            <w:shd w:val="clear" w:color="auto" w:fill="auto"/>
            <w:tcMar>
              <w:top w:w="0" w:type="dxa"/>
              <w:left w:w="108" w:type="dxa"/>
              <w:bottom w:w="0" w:type="dxa"/>
              <w:right w:w="108" w:type="dxa"/>
            </w:tcMar>
          </w:tcPr>
          <w:p w14:paraId="26A9CAA6" w14:textId="77777777" w:rsidR="00450B82" w:rsidRPr="00561DAC" w:rsidRDefault="00450B82" w:rsidP="00513D6C">
            <w:pPr>
              <w:keepNext/>
              <w:rPr>
                <w:rFonts w:eastAsia="Calibri"/>
                <w:b/>
                <w:bCs/>
                <w:sz w:val="20"/>
              </w:rPr>
            </w:pPr>
          </w:p>
        </w:tc>
        <w:tc>
          <w:tcPr>
            <w:tcW w:w="2161" w:type="dxa"/>
            <w:tcBorders>
              <w:top w:val="single" w:sz="4" w:space="0" w:color="auto"/>
            </w:tcBorders>
            <w:shd w:val="clear" w:color="auto" w:fill="auto"/>
          </w:tcPr>
          <w:p w14:paraId="5AD0060A" w14:textId="77777777" w:rsidR="00450B82" w:rsidRPr="00561DAC" w:rsidRDefault="001D6A00" w:rsidP="00513D6C">
            <w:pPr>
              <w:keepNext/>
              <w:jc w:val="center"/>
              <w:rPr>
                <w:rFonts w:eastAsia="Calibri"/>
                <w:b/>
                <w:bCs/>
                <w:sz w:val="20"/>
              </w:rPr>
            </w:pPr>
            <w:r>
              <w:rPr>
                <w:b/>
                <w:sz w:val="20"/>
              </w:rPr>
              <w:t>CA209205 kohort B</w:t>
            </w:r>
          </w:p>
        </w:tc>
        <w:tc>
          <w:tcPr>
            <w:tcW w:w="3002" w:type="dxa"/>
            <w:tcBorders>
              <w:top w:val="single" w:sz="4" w:space="0" w:color="auto"/>
            </w:tcBorders>
            <w:shd w:val="clear" w:color="auto" w:fill="auto"/>
          </w:tcPr>
          <w:p w14:paraId="79848F43" w14:textId="77777777" w:rsidR="00450B82" w:rsidRPr="00561DAC" w:rsidRDefault="001D6A00" w:rsidP="00513D6C">
            <w:pPr>
              <w:keepNext/>
              <w:jc w:val="center"/>
              <w:rPr>
                <w:rFonts w:eastAsia="Calibri"/>
                <w:b/>
                <w:bCs/>
                <w:sz w:val="20"/>
              </w:rPr>
            </w:pPr>
            <w:r>
              <w:rPr>
                <w:b/>
                <w:sz w:val="20"/>
              </w:rPr>
              <w:t>CA209205 kohort C</w:t>
            </w:r>
          </w:p>
        </w:tc>
      </w:tr>
      <w:tr w:rsidR="00A41ED3" w14:paraId="5C3274BD" w14:textId="77777777" w:rsidTr="00F16F42">
        <w:trPr>
          <w:cantSplit/>
          <w:trHeight w:val="57"/>
          <w:tblHeader/>
        </w:trPr>
        <w:tc>
          <w:tcPr>
            <w:tcW w:w="4018" w:type="dxa"/>
            <w:tcBorders>
              <w:bottom w:val="single" w:sz="4" w:space="0" w:color="auto"/>
            </w:tcBorders>
            <w:shd w:val="clear" w:color="auto" w:fill="auto"/>
            <w:tcMar>
              <w:top w:w="0" w:type="dxa"/>
              <w:left w:w="108" w:type="dxa"/>
              <w:bottom w:w="0" w:type="dxa"/>
              <w:right w:w="108" w:type="dxa"/>
            </w:tcMar>
          </w:tcPr>
          <w:p w14:paraId="53C944A8" w14:textId="77777777" w:rsidR="00450B82" w:rsidRPr="00561DAC" w:rsidRDefault="001D6A00" w:rsidP="00513D6C">
            <w:pPr>
              <w:keepNext/>
              <w:jc w:val="center"/>
              <w:rPr>
                <w:rFonts w:eastAsia="Calibri"/>
                <w:b/>
                <w:bCs/>
                <w:sz w:val="20"/>
              </w:rPr>
            </w:pPr>
            <w:r>
              <w:rPr>
                <w:b/>
                <w:sz w:val="20"/>
              </w:rPr>
              <w:t>Antal/Minsta uppföljningstid (månader)</w:t>
            </w:r>
          </w:p>
        </w:tc>
        <w:tc>
          <w:tcPr>
            <w:tcW w:w="2161" w:type="dxa"/>
            <w:tcBorders>
              <w:bottom w:val="single" w:sz="4" w:space="0" w:color="auto"/>
            </w:tcBorders>
            <w:shd w:val="clear" w:color="auto" w:fill="auto"/>
          </w:tcPr>
          <w:p w14:paraId="6B5BBDDD" w14:textId="77777777" w:rsidR="00450B82" w:rsidRPr="00561DAC" w:rsidRDefault="001D6A00" w:rsidP="00513D6C">
            <w:pPr>
              <w:keepNext/>
              <w:jc w:val="center"/>
              <w:rPr>
                <w:rFonts w:eastAsia="Calibri"/>
                <w:b/>
                <w:bCs/>
                <w:sz w:val="20"/>
              </w:rPr>
            </w:pPr>
            <w:r>
              <w:rPr>
                <w:b/>
                <w:sz w:val="20"/>
              </w:rPr>
              <w:t>(n = 80/68,7)</w:t>
            </w:r>
          </w:p>
        </w:tc>
        <w:tc>
          <w:tcPr>
            <w:tcW w:w="3002" w:type="dxa"/>
            <w:tcBorders>
              <w:bottom w:val="single" w:sz="4" w:space="0" w:color="auto"/>
            </w:tcBorders>
            <w:shd w:val="clear" w:color="auto" w:fill="auto"/>
          </w:tcPr>
          <w:p w14:paraId="398FC983" w14:textId="77777777" w:rsidR="00450B82" w:rsidRPr="00561DAC" w:rsidRDefault="001D6A00" w:rsidP="00513D6C">
            <w:pPr>
              <w:keepNext/>
              <w:jc w:val="center"/>
              <w:rPr>
                <w:rFonts w:eastAsia="Calibri"/>
                <w:b/>
                <w:bCs/>
                <w:sz w:val="20"/>
              </w:rPr>
            </w:pPr>
            <w:r>
              <w:rPr>
                <w:b/>
                <w:sz w:val="20"/>
              </w:rPr>
              <w:t>(n = 100/61,9)</w:t>
            </w:r>
            <w:r>
              <w:rPr>
                <w:b/>
                <w:sz w:val="20"/>
                <w:vertAlign w:val="superscript"/>
              </w:rPr>
              <w:t>a</w:t>
            </w:r>
          </w:p>
        </w:tc>
      </w:tr>
      <w:tr w:rsidR="00A41ED3" w14:paraId="41F82CF0" w14:textId="77777777" w:rsidTr="00732B26">
        <w:trPr>
          <w:cantSplit/>
          <w:trHeight w:val="57"/>
        </w:trPr>
        <w:tc>
          <w:tcPr>
            <w:tcW w:w="4018" w:type="dxa"/>
            <w:tcBorders>
              <w:top w:val="single" w:sz="4" w:space="0" w:color="auto"/>
            </w:tcBorders>
            <w:shd w:val="clear" w:color="auto" w:fill="auto"/>
            <w:tcMar>
              <w:top w:w="0" w:type="dxa"/>
              <w:left w:w="108" w:type="dxa"/>
              <w:bottom w:w="0" w:type="dxa"/>
              <w:right w:w="108" w:type="dxa"/>
            </w:tcMar>
            <w:hideMark/>
          </w:tcPr>
          <w:p w14:paraId="16B561CF" w14:textId="77777777" w:rsidR="00450B82" w:rsidRPr="00561DAC" w:rsidRDefault="001D6A00" w:rsidP="00513D6C">
            <w:pPr>
              <w:keepNext/>
              <w:rPr>
                <w:rFonts w:eastAsia="Calibri"/>
                <w:b/>
                <w:bCs/>
                <w:sz w:val="20"/>
              </w:rPr>
            </w:pPr>
            <w:r>
              <w:rPr>
                <w:b/>
                <w:sz w:val="20"/>
              </w:rPr>
              <w:t>Objektiv respons,</w:t>
            </w:r>
            <w:r>
              <w:rPr>
                <w:sz w:val="20"/>
              </w:rPr>
              <w:t xml:space="preserve"> n (%); (95 % KI)</w:t>
            </w:r>
          </w:p>
        </w:tc>
        <w:tc>
          <w:tcPr>
            <w:tcW w:w="2161" w:type="dxa"/>
            <w:tcBorders>
              <w:top w:val="single" w:sz="4" w:space="0" w:color="auto"/>
            </w:tcBorders>
            <w:shd w:val="clear" w:color="auto" w:fill="auto"/>
          </w:tcPr>
          <w:p w14:paraId="4776124C" w14:textId="77777777" w:rsidR="00450B82" w:rsidRPr="00561DAC" w:rsidRDefault="001D6A00" w:rsidP="00513D6C">
            <w:pPr>
              <w:keepNext/>
              <w:jc w:val="center"/>
              <w:rPr>
                <w:rFonts w:eastAsia="Calibri"/>
                <w:sz w:val="20"/>
              </w:rPr>
            </w:pPr>
            <w:r>
              <w:rPr>
                <w:sz w:val="20"/>
              </w:rPr>
              <w:t>57 (71 %); (60, 81)</w:t>
            </w:r>
          </w:p>
        </w:tc>
        <w:tc>
          <w:tcPr>
            <w:tcW w:w="3002" w:type="dxa"/>
            <w:tcBorders>
              <w:top w:val="single" w:sz="4" w:space="0" w:color="auto"/>
            </w:tcBorders>
            <w:shd w:val="clear" w:color="auto" w:fill="auto"/>
          </w:tcPr>
          <w:p w14:paraId="17A8CE1F" w14:textId="77777777" w:rsidR="00450B82" w:rsidRPr="00561DAC" w:rsidRDefault="001D6A00" w:rsidP="00513D6C">
            <w:pPr>
              <w:keepNext/>
              <w:jc w:val="center"/>
              <w:rPr>
                <w:rFonts w:eastAsia="Calibri"/>
                <w:sz w:val="20"/>
              </w:rPr>
            </w:pPr>
            <w:r>
              <w:rPr>
                <w:sz w:val="20"/>
              </w:rPr>
              <w:t>75 (75 %); (65, 83)</w:t>
            </w:r>
          </w:p>
        </w:tc>
      </w:tr>
      <w:tr w:rsidR="00A41ED3" w14:paraId="25CC5125" w14:textId="77777777" w:rsidTr="00732B26">
        <w:trPr>
          <w:cantSplit/>
          <w:trHeight w:val="57"/>
        </w:trPr>
        <w:tc>
          <w:tcPr>
            <w:tcW w:w="4018" w:type="dxa"/>
            <w:shd w:val="clear" w:color="auto" w:fill="auto"/>
            <w:tcMar>
              <w:top w:w="0" w:type="dxa"/>
              <w:left w:w="108" w:type="dxa"/>
              <w:bottom w:w="0" w:type="dxa"/>
              <w:right w:w="108" w:type="dxa"/>
            </w:tcMar>
            <w:hideMark/>
          </w:tcPr>
          <w:p w14:paraId="68E0DD6F" w14:textId="77777777" w:rsidR="00450B82" w:rsidRPr="00A34AF6" w:rsidRDefault="001D6A00" w:rsidP="00513D6C">
            <w:pPr>
              <w:keepNext/>
              <w:tabs>
                <w:tab w:val="left" w:pos="181"/>
              </w:tabs>
              <w:ind w:left="187" w:hanging="187"/>
              <w:rPr>
                <w:rFonts w:eastAsia="Calibri"/>
                <w:sz w:val="20"/>
              </w:rPr>
            </w:pPr>
            <w:r>
              <w:rPr>
                <w:sz w:val="20"/>
              </w:rPr>
              <w:tab/>
              <w:t>Komplett remission, n (%); (95 % KI)</w:t>
            </w:r>
          </w:p>
        </w:tc>
        <w:tc>
          <w:tcPr>
            <w:tcW w:w="2161" w:type="dxa"/>
            <w:shd w:val="clear" w:color="auto" w:fill="auto"/>
          </w:tcPr>
          <w:p w14:paraId="159BDAE5" w14:textId="77777777" w:rsidR="00450B82" w:rsidRPr="00561DAC" w:rsidRDefault="001D6A00" w:rsidP="00513D6C">
            <w:pPr>
              <w:keepNext/>
              <w:jc w:val="center"/>
              <w:rPr>
                <w:rFonts w:eastAsia="Calibri"/>
                <w:sz w:val="20"/>
              </w:rPr>
            </w:pPr>
            <w:r>
              <w:rPr>
                <w:sz w:val="20"/>
              </w:rPr>
              <w:t>11 (14 %); (7, 23)</w:t>
            </w:r>
          </w:p>
        </w:tc>
        <w:tc>
          <w:tcPr>
            <w:tcW w:w="3002" w:type="dxa"/>
            <w:shd w:val="clear" w:color="auto" w:fill="auto"/>
          </w:tcPr>
          <w:p w14:paraId="1729486E" w14:textId="77777777" w:rsidR="00450B82" w:rsidRPr="00561DAC" w:rsidRDefault="001D6A00" w:rsidP="00513D6C">
            <w:pPr>
              <w:keepNext/>
              <w:jc w:val="center"/>
              <w:rPr>
                <w:rFonts w:eastAsia="Calibri"/>
                <w:sz w:val="20"/>
              </w:rPr>
            </w:pPr>
            <w:r>
              <w:rPr>
                <w:sz w:val="20"/>
              </w:rPr>
              <w:t>21 (21 %); (14, 30)</w:t>
            </w:r>
          </w:p>
        </w:tc>
      </w:tr>
      <w:tr w:rsidR="00A41ED3" w14:paraId="2C8F1624" w14:textId="77777777" w:rsidTr="00732B26">
        <w:trPr>
          <w:cantSplit/>
          <w:trHeight w:val="57"/>
        </w:trPr>
        <w:tc>
          <w:tcPr>
            <w:tcW w:w="4018" w:type="dxa"/>
            <w:shd w:val="clear" w:color="auto" w:fill="auto"/>
            <w:tcMar>
              <w:top w:w="0" w:type="dxa"/>
              <w:left w:w="108" w:type="dxa"/>
              <w:bottom w:w="0" w:type="dxa"/>
              <w:right w:w="57" w:type="dxa"/>
            </w:tcMar>
            <w:hideMark/>
          </w:tcPr>
          <w:p w14:paraId="2A51C039" w14:textId="77777777" w:rsidR="00450B82" w:rsidRPr="00A34AF6" w:rsidRDefault="001D6A00" w:rsidP="00513D6C">
            <w:pPr>
              <w:tabs>
                <w:tab w:val="left" w:pos="181"/>
              </w:tabs>
              <w:ind w:left="187" w:hanging="187"/>
              <w:rPr>
                <w:rFonts w:eastAsia="Calibri"/>
                <w:sz w:val="20"/>
              </w:rPr>
            </w:pPr>
            <w:r>
              <w:rPr>
                <w:sz w:val="20"/>
              </w:rPr>
              <w:tab/>
              <w:t>Partiell remission, n (%); (95 % KI)</w:t>
            </w:r>
          </w:p>
        </w:tc>
        <w:tc>
          <w:tcPr>
            <w:tcW w:w="2161" w:type="dxa"/>
            <w:shd w:val="clear" w:color="auto" w:fill="auto"/>
          </w:tcPr>
          <w:p w14:paraId="1D482500" w14:textId="77777777" w:rsidR="00450B82" w:rsidRPr="00561DAC" w:rsidRDefault="001D6A00" w:rsidP="00513D6C">
            <w:pPr>
              <w:keepNext/>
              <w:jc w:val="center"/>
              <w:rPr>
                <w:rFonts w:eastAsia="Calibri"/>
                <w:sz w:val="20"/>
              </w:rPr>
            </w:pPr>
            <w:r>
              <w:rPr>
                <w:sz w:val="20"/>
              </w:rPr>
              <w:t>46 (58 %); (46, 69)</w:t>
            </w:r>
          </w:p>
        </w:tc>
        <w:tc>
          <w:tcPr>
            <w:tcW w:w="3002" w:type="dxa"/>
            <w:shd w:val="clear" w:color="auto" w:fill="auto"/>
          </w:tcPr>
          <w:p w14:paraId="73C01FC1" w14:textId="77777777" w:rsidR="00450B82" w:rsidRPr="00561DAC" w:rsidRDefault="001D6A00" w:rsidP="00513D6C">
            <w:pPr>
              <w:keepNext/>
              <w:jc w:val="center"/>
              <w:rPr>
                <w:rFonts w:eastAsia="Calibri"/>
                <w:sz w:val="20"/>
              </w:rPr>
            </w:pPr>
            <w:r>
              <w:rPr>
                <w:sz w:val="20"/>
              </w:rPr>
              <w:t>54 (54 %); (44, 64)</w:t>
            </w:r>
          </w:p>
        </w:tc>
      </w:tr>
      <w:tr w:rsidR="00A41ED3" w14:paraId="18152B0D" w14:textId="77777777" w:rsidTr="00732B26">
        <w:trPr>
          <w:cantSplit/>
          <w:trHeight w:val="57"/>
        </w:trPr>
        <w:tc>
          <w:tcPr>
            <w:tcW w:w="4018" w:type="dxa"/>
            <w:shd w:val="clear" w:color="auto" w:fill="auto"/>
            <w:tcMar>
              <w:top w:w="0" w:type="dxa"/>
              <w:left w:w="108" w:type="dxa"/>
              <w:bottom w:w="0" w:type="dxa"/>
              <w:right w:w="57" w:type="dxa"/>
            </w:tcMar>
          </w:tcPr>
          <w:p w14:paraId="085133A1" w14:textId="77777777" w:rsidR="00450B82" w:rsidRPr="00561DAC" w:rsidRDefault="001D6A00" w:rsidP="00513D6C">
            <w:pPr>
              <w:rPr>
                <w:rFonts w:eastAsia="Calibri"/>
                <w:b/>
                <w:bCs/>
                <w:sz w:val="20"/>
              </w:rPr>
            </w:pPr>
            <w:r>
              <w:rPr>
                <w:b/>
                <w:sz w:val="20"/>
              </w:rPr>
              <w:t>Stabil sjukdom,</w:t>
            </w:r>
            <w:r>
              <w:rPr>
                <w:sz w:val="20"/>
              </w:rPr>
              <w:t xml:space="preserve"> n (%)</w:t>
            </w:r>
          </w:p>
        </w:tc>
        <w:tc>
          <w:tcPr>
            <w:tcW w:w="2161" w:type="dxa"/>
            <w:shd w:val="clear" w:color="auto" w:fill="auto"/>
          </w:tcPr>
          <w:p w14:paraId="2E366515" w14:textId="77777777" w:rsidR="00450B82" w:rsidRPr="00561DAC" w:rsidRDefault="001D6A00" w:rsidP="00513D6C">
            <w:pPr>
              <w:keepNext/>
              <w:jc w:val="center"/>
              <w:rPr>
                <w:rFonts w:eastAsia="Calibri"/>
                <w:sz w:val="20"/>
              </w:rPr>
            </w:pPr>
            <w:r>
              <w:rPr>
                <w:sz w:val="20"/>
              </w:rPr>
              <w:t>14 (18 %)</w:t>
            </w:r>
          </w:p>
        </w:tc>
        <w:tc>
          <w:tcPr>
            <w:tcW w:w="3002" w:type="dxa"/>
            <w:shd w:val="clear" w:color="auto" w:fill="auto"/>
          </w:tcPr>
          <w:p w14:paraId="77D095F1" w14:textId="77777777" w:rsidR="00450B82" w:rsidRPr="00561DAC" w:rsidRDefault="001D6A00" w:rsidP="00513D6C">
            <w:pPr>
              <w:keepNext/>
              <w:jc w:val="center"/>
              <w:rPr>
                <w:rFonts w:eastAsia="Calibri"/>
                <w:sz w:val="20"/>
              </w:rPr>
            </w:pPr>
            <w:r>
              <w:rPr>
                <w:sz w:val="20"/>
              </w:rPr>
              <w:t>12 (12 %)</w:t>
            </w:r>
          </w:p>
        </w:tc>
      </w:tr>
      <w:tr w:rsidR="00A41ED3" w14:paraId="3A7F862A" w14:textId="77777777" w:rsidTr="00732B26">
        <w:trPr>
          <w:cantSplit/>
          <w:trHeight w:val="57"/>
        </w:trPr>
        <w:tc>
          <w:tcPr>
            <w:tcW w:w="9181" w:type="dxa"/>
            <w:gridSpan w:val="3"/>
            <w:shd w:val="clear" w:color="auto" w:fill="auto"/>
            <w:tcMar>
              <w:top w:w="0" w:type="dxa"/>
              <w:left w:w="108" w:type="dxa"/>
              <w:bottom w:w="0" w:type="dxa"/>
              <w:right w:w="57" w:type="dxa"/>
            </w:tcMar>
            <w:hideMark/>
          </w:tcPr>
          <w:p w14:paraId="7F2145CB" w14:textId="77777777" w:rsidR="00732B26" w:rsidRPr="00561DAC" w:rsidRDefault="001D6A00" w:rsidP="00513D6C">
            <w:pPr>
              <w:pStyle w:val="Styletable10pts"/>
              <w:keepNext/>
              <w:rPr>
                <w:rFonts w:eastAsia="Calibri"/>
              </w:rPr>
            </w:pPr>
            <w:r>
              <w:rPr>
                <w:b/>
              </w:rPr>
              <w:t>Varaktighet av respons hos alla som svarat (månader)</w:t>
            </w:r>
            <w:r>
              <w:rPr>
                <w:vertAlign w:val="superscript"/>
              </w:rPr>
              <w:t>b</w:t>
            </w:r>
          </w:p>
        </w:tc>
      </w:tr>
      <w:tr w:rsidR="00A41ED3" w14:paraId="436F30E0" w14:textId="77777777" w:rsidTr="00732B26">
        <w:trPr>
          <w:cantSplit/>
          <w:trHeight w:val="57"/>
        </w:trPr>
        <w:tc>
          <w:tcPr>
            <w:tcW w:w="4018" w:type="dxa"/>
            <w:shd w:val="clear" w:color="auto" w:fill="auto"/>
            <w:tcMar>
              <w:top w:w="0" w:type="dxa"/>
              <w:left w:w="108" w:type="dxa"/>
              <w:bottom w:w="0" w:type="dxa"/>
              <w:right w:w="57" w:type="dxa"/>
            </w:tcMar>
          </w:tcPr>
          <w:p w14:paraId="494AD831" w14:textId="77777777" w:rsidR="00450B82" w:rsidRPr="00561DAC" w:rsidRDefault="001D6A00" w:rsidP="00513D6C">
            <w:pPr>
              <w:keepNext/>
              <w:tabs>
                <w:tab w:val="left" w:pos="181"/>
              </w:tabs>
              <w:ind w:left="187" w:hanging="187"/>
              <w:rPr>
                <w:rFonts w:eastAsia="Calibri"/>
                <w:b/>
                <w:bCs/>
                <w:sz w:val="20"/>
              </w:rPr>
            </w:pPr>
            <w:r>
              <w:rPr>
                <w:sz w:val="20"/>
              </w:rPr>
              <w:tab/>
              <w:t>Median (95 % KI)</w:t>
            </w:r>
          </w:p>
        </w:tc>
        <w:tc>
          <w:tcPr>
            <w:tcW w:w="2161" w:type="dxa"/>
            <w:shd w:val="clear" w:color="auto" w:fill="auto"/>
          </w:tcPr>
          <w:p w14:paraId="5754AEF5" w14:textId="77777777" w:rsidR="00450B82" w:rsidRPr="00561DAC" w:rsidRDefault="001D6A00" w:rsidP="00513D6C">
            <w:pPr>
              <w:keepNext/>
              <w:jc w:val="center"/>
              <w:rPr>
                <w:rFonts w:eastAsia="Calibri"/>
                <w:sz w:val="20"/>
              </w:rPr>
            </w:pPr>
            <w:r>
              <w:rPr>
                <w:sz w:val="20"/>
              </w:rPr>
              <w:t>16,6 (9,3, 25,7)</w:t>
            </w:r>
          </w:p>
        </w:tc>
        <w:tc>
          <w:tcPr>
            <w:tcW w:w="3002" w:type="dxa"/>
            <w:shd w:val="clear" w:color="auto" w:fill="auto"/>
          </w:tcPr>
          <w:p w14:paraId="66C8E111" w14:textId="77777777" w:rsidR="00450B82" w:rsidRPr="00561DAC" w:rsidRDefault="001D6A00" w:rsidP="00513D6C">
            <w:pPr>
              <w:keepNext/>
              <w:jc w:val="center"/>
              <w:rPr>
                <w:rFonts w:eastAsia="Calibri"/>
                <w:sz w:val="20"/>
              </w:rPr>
            </w:pPr>
            <w:r>
              <w:rPr>
                <w:sz w:val="20"/>
              </w:rPr>
              <w:t>18,2 (11,6, 30,9)</w:t>
            </w:r>
          </w:p>
        </w:tc>
      </w:tr>
      <w:tr w:rsidR="00A41ED3" w14:paraId="71E2243A" w14:textId="77777777" w:rsidTr="00732B26">
        <w:trPr>
          <w:cantSplit/>
          <w:trHeight w:val="57"/>
        </w:trPr>
        <w:tc>
          <w:tcPr>
            <w:tcW w:w="4018" w:type="dxa"/>
            <w:shd w:val="clear" w:color="auto" w:fill="auto"/>
            <w:tcMar>
              <w:top w:w="0" w:type="dxa"/>
              <w:left w:w="108" w:type="dxa"/>
              <w:bottom w:w="0" w:type="dxa"/>
              <w:right w:w="57" w:type="dxa"/>
            </w:tcMar>
          </w:tcPr>
          <w:p w14:paraId="1BB2EA34" w14:textId="77777777" w:rsidR="00450B82" w:rsidRPr="00561DAC" w:rsidRDefault="001D6A00" w:rsidP="00513D6C">
            <w:pPr>
              <w:tabs>
                <w:tab w:val="left" w:pos="181"/>
              </w:tabs>
              <w:ind w:left="187" w:hanging="187"/>
              <w:rPr>
                <w:rFonts w:eastAsia="Calibri"/>
                <w:b/>
                <w:bCs/>
                <w:strike/>
                <w:sz w:val="20"/>
              </w:rPr>
            </w:pPr>
            <w:r>
              <w:rPr>
                <w:sz w:val="20"/>
              </w:rPr>
              <w:tab/>
              <w:t>Intervall</w:t>
            </w:r>
          </w:p>
        </w:tc>
        <w:tc>
          <w:tcPr>
            <w:tcW w:w="2161" w:type="dxa"/>
            <w:shd w:val="clear" w:color="auto" w:fill="auto"/>
          </w:tcPr>
          <w:p w14:paraId="39CF84CA" w14:textId="77777777" w:rsidR="00450B82" w:rsidRPr="00561DAC" w:rsidRDefault="001D6A00" w:rsidP="00513D6C">
            <w:pPr>
              <w:pStyle w:val="Styletable10pts"/>
              <w:jc w:val="center"/>
              <w:rPr>
                <w:rFonts w:eastAsia="Calibri"/>
              </w:rPr>
            </w:pPr>
            <w:r>
              <w:t>0,0</w:t>
            </w:r>
            <w:r>
              <w:rPr>
                <w:vertAlign w:val="superscript"/>
              </w:rPr>
              <w:t>+</w:t>
            </w:r>
            <w:r>
              <w:t>–71,0</w:t>
            </w:r>
            <w:r>
              <w:rPr>
                <w:vertAlign w:val="superscript"/>
              </w:rPr>
              <w:t>+</w:t>
            </w:r>
          </w:p>
        </w:tc>
        <w:tc>
          <w:tcPr>
            <w:tcW w:w="3002" w:type="dxa"/>
            <w:shd w:val="clear" w:color="auto" w:fill="auto"/>
          </w:tcPr>
          <w:p w14:paraId="69260030" w14:textId="77777777" w:rsidR="00450B82" w:rsidRPr="00561DAC" w:rsidRDefault="001D6A00" w:rsidP="00513D6C">
            <w:pPr>
              <w:pStyle w:val="Styletable10pts"/>
              <w:jc w:val="center"/>
              <w:rPr>
                <w:rFonts w:eastAsia="Calibri"/>
              </w:rPr>
            </w:pPr>
            <w:r>
              <w:t>0,0</w:t>
            </w:r>
            <w:r>
              <w:rPr>
                <w:vertAlign w:val="superscript"/>
              </w:rPr>
              <w:t>+</w:t>
            </w:r>
            <w:r>
              <w:t>–59,8</w:t>
            </w:r>
            <w:r>
              <w:rPr>
                <w:vertAlign w:val="superscript"/>
              </w:rPr>
              <w:t>+</w:t>
            </w:r>
          </w:p>
        </w:tc>
      </w:tr>
      <w:tr w:rsidR="00A41ED3" w14:paraId="61339049" w14:textId="77777777" w:rsidTr="00732B26">
        <w:trPr>
          <w:cantSplit/>
          <w:trHeight w:val="57"/>
        </w:trPr>
        <w:tc>
          <w:tcPr>
            <w:tcW w:w="9181" w:type="dxa"/>
            <w:gridSpan w:val="3"/>
            <w:shd w:val="clear" w:color="auto" w:fill="auto"/>
            <w:tcMar>
              <w:top w:w="0" w:type="dxa"/>
              <w:left w:w="108" w:type="dxa"/>
              <w:bottom w:w="0" w:type="dxa"/>
              <w:right w:w="57" w:type="dxa"/>
            </w:tcMar>
          </w:tcPr>
          <w:p w14:paraId="0B94A967" w14:textId="77777777" w:rsidR="00732B26" w:rsidRPr="00561DAC" w:rsidRDefault="001D6A00" w:rsidP="00513D6C">
            <w:pPr>
              <w:keepNext/>
              <w:rPr>
                <w:rFonts w:eastAsia="Calibri"/>
                <w:sz w:val="20"/>
              </w:rPr>
            </w:pPr>
            <w:r>
              <w:rPr>
                <w:b/>
                <w:sz w:val="20"/>
              </w:rPr>
              <w:t>Varaktighet av respons vid komplett remission (månader)</w:t>
            </w:r>
          </w:p>
        </w:tc>
      </w:tr>
      <w:tr w:rsidR="00A41ED3" w14:paraId="04919CFC" w14:textId="77777777" w:rsidTr="00732B26">
        <w:trPr>
          <w:cantSplit/>
          <w:trHeight w:val="57"/>
        </w:trPr>
        <w:tc>
          <w:tcPr>
            <w:tcW w:w="4018" w:type="dxa"/>
            <w:shd w:val="clear" w:color="auto" w:fill="auto"/>
            <w:tcMar>
              <w:top w:w="0" w:type="dxa"/>
              <w:left w:w="108" w:type="dxa"/>
              <w:bottom w:w="0" w:type="dxa"/>
              <w:right w:w="57" w:type="dxa"/>
            </w:tcMar>
          </w:tcPr>
          <w:p w14:paraId="12331F62" w14:textId="77777777" w:rsidR="00450B82" w:rsidRPr="00561DAC" w:rsidRDefault="001D6A00" w:rsidP="00513D6C">
            <w:pPr>
              <w:keepNext/>
              <w:tabs>
                <w:tab w:val="left" w:pos="181"/>
              </w:tabs>
              <w:ind w:left="187" w:hanging="187"/>
              <w:rPr>
                <w:rFonts w:eastAsia="Calibri"/>
                <w:b/>
                <w:sz w:val="20"/>
              </w:rPr>
            </w:pPr>
            <w:r>
              <w:rPr>
                <w:sz w:val="20"/>
              </w:rPr>
              <w:tab/>
              <w:t>Median (95 % KI)</w:t>
            </w:r>
          </w:p>
        </w:tc>
        <w:tc>
          <w:tcPr>
            <w:tcW w:w="2161" w:type="dxa"/>
            <w:shd w:val="clear" w:color="auto" w:fill="auto"/>
          </w:tcPr>
          <w:p w14:paraId="4E47A46E" w14:textId="77777777" w:rsidR="00450B82" w:rsidRPr="00561DAC" w:rsidRDefault="001D6A00" w:rsidP="00513D6C">
            <w:pPr>
              <w:keepNext/>
              <w:jc w:val="center"/>
              <w:rPr>
                <w:rFonts w:eastAsia="Calibri"/>
                <w:sz w:val="20"/>
              </w:rPr>
            </w:pPr>
            <w:r>
              <w:rPr>
                <w:sz w:val="20"/>
              </w:rPr>
              <w:t>30,3 (2,4, NE)</w:t>
            </w:r>
          </w:p>
        </w:tc>
        <w:tc>
          <w:tcPr>
            <w:tcW w:w="3002" w:type="dxa"/>
            <w:shd w:val="clear" w:color="auto" w:fill="auto"/>
          </w:tcPr>
          <w:p w14:paraId="2D7BE1C9" w14:textId="77777777" w:rsidR="00450B82" w:rsidRPr="00561DAC" w:rsidRDefault="001D6A00" w:rsidP="00513D6C">
            <w:pPr>
              <w:keepNext/>
              <w:jc w:val="center"/>
              <w:rPr>
                <w:rFonts w:eastAsia="Calibri"/>
                <w:sz w:val="20"/>
              </w:rPr>
            </w:pPr>
            <w:r>
              <w:rPr>
                <w:sz w:val="20"/>
              </w:rPr>
              <w:t>26,4 (7,1, NE)</w:t>
            </w:r>
          </w:p>
        </w:tc>
      </w:tr>
      <w:tr w:rsidR="00A41ED3" w14:paraId="2C5DFCCD" w14:textId="77777777" w:rsidTr="00732B26">
        <w:trPr>
          <w:cantSplit/>
          <w:trHeight w:val="57"/>
        </w:trPr>
        <w:tc>
          <w:tcPr>
            <w:tcW w:w="4018" w:type="dxa"/>
            <w:shd w:val="clear" w:color="auto" w:fill="auto"/>
            <w:tcMar>
              <w:top w:w="0" w:type="dxa"/>
              <w:left w:w="108" w:type="dxa"/>
              <w:bottom w:w="0" w:type="dxa"/>
              <w:right w:w="57" w:type="dxa"/>
            </w:tcMar>
          </w:tcPr>
          <w:p w14:paraId="61403587" w14:textId="77777777" w:rsidR="00450B82" w:rsidRPr="00561DAC" w:rsidRDefault="001D6A00" w:rsidP="00513D6C">
            <w:pPr>
              <w:tabs>
                <w:tab w:val="left" w:pos="181"/>
              </w:tabs>
              <w:ind w:left="187" w:hanging="187"/>
              <w:rPr>
                <w:sz w:val="20"/>
              </w:rPr>
            </w:pPr>
            <w:r>
              <w:rPr>
                <w:sz w:val="20"/>
              </w:rPr>
              <w:tab/>
              <w:t>Intervall</w:t>
            </w:r>
          </w:p>
        </w:tc>
        <w:tc>
          <w:tcPr>
            <w:tcW w:w="2161" w:type="dxa"/>
            <w:shd w:val="clear" w:color="auto" w:fill="auto"/>
          </w:tcPr>
          <w:p w14:paraId="77526EE8" w14:textId="77777777" w:rsidR="00450B82" w:rsidRPr="00561DAC" w:rsidRDefault="001D6A00" w:rsidP="00513D6C">
            <w:pPr>
              <w:keepNext/>
              <w:jc w:val="center"/>
              <w:rPr>
                <w:rFonts w:eastAsia="Calibri"/>
                <w:sz w:val="20"/>
              </w:rPr>
            </w:pPr>
            <w:r>
              <w:rPr>
                <w:sz w:val="20"/>
              </w:rPr>
              <w:t>0,7</w:t>
            </w:r>
            <w:r>
              <w:rPr>
                <w:sz w:val="20"/>
                <w:vertAlign w:val="superscript"/>
              </w:rPr>
              <w:t>+</w:t>
            </w:r>
            <w:r>
              <w:rPr>
                <w:sz w:val="20"/>
              </w:rPr>
              <w:t>–50,0</w:t>
            </w:r>
            <w:r>
              <w:rPr>
                <w:sz w:val="20"/>
                <w:vertAlign w:val="superscript"/>
              </w:rPr>
              <w:t>+</w:t>
            </w:r>
          </w:p>
        </w:tc>
        <w:tc>
          <w:tcPr>
            <w:tcW w:w="3002" w:type="dxa"/>
            <w:shd w:val="clear" w:color="auto" w:fill="auto"/>
          </w:tcPr>
          <w:p w14:paraId="3075A594" w14:textId="77777777" w:rsidR="00450B82" w:rsidRPr="00561DAC" w:rsidRDefault="001D6A00" w:rsidP="00513D6C">
            <w:pPr>
              <w:keepNext/>
              <w:jc w:val="center"/>
              <w:rPr>
                <w:rFonts w:eastAsia="Calibri"/>
                <w:sz w:val="20"/>
              </w:rPr>
            </w:pPr>
            <w:r>
              <w:rPr>
                <w:sz w:val="20"/>
              </w:rPr>
              <w:t>0,0</w:t>
            </w:r>
            <w:r>
              <w:rPr>
                <w:sz w:val="20"/>
                <w:vertAlign w:val="superscript"/>
              </w:rPr>
              <w:t>+</w:t>
            </w:r>
            <w:r>
              <w:rPr>
                <w:sz w:val="20"/>
              </w:rPr>
              <w:t>–55,7</w:t>
            </w:r>
            <w:r>
              <w:rPr>
                <w:sz w:val="20"/>
                <w:vertAlign w:val="superscript"/>
              </w:rPr>
              <w:t>+</w:t>
            </w:r>
          </w:p>
        </w:tc>
      </w:tr>
      <w:tr w:rsidR="00A41ED3" w14:paraId="2E335774" w14:textId="77777777" w:rsidTr="00732B26">
        <w:trPr>
          <w:cantSplit/>
          <w:trHeight w:val="57"/>
        </w:trPr>
        <w:tc>
          <w:tcPr>
            <w:tcW w:w="9181" w:type="dxa"/>
            <w:gridSpan w:val="3"/>
            <w:shd w:val="clear" w:color="auto" w:fill="auto"/>
            <w:tcMar>
              <w:top w:w="0" w:type="dxa"/>
              <w:left w:w="108" w:type="dxa"/>
              <w:bottom w:w="0" w:type="dxa"/>
              <w:right w:w="57" w:type="dxa"/>
            </w:tcMar>
          </w:tcPr>
          <w:p w14:paraId="2CB81CBD" w14:textId="77777777" w:rsidR="00732B26" w:rsidRPr="00561DAC" w:rsidRDefault="001D6A00" w:rsidP="00513D6C">
            <w:pPr>
              <w:keepNext/>
              <w:rPr>
                <w:rFonts w:eastAsia="Calibri"/>
                <w:sz w:val="20"/>
              </w:rPr>
            </w:pPr>
            <w:r>
              <w:rPr>
                <w:b/>
                <w:sz w:val="20"/>
              </w:rPr>
              <w:t>Varaktighet av respons vid partiell respons (månader)</w:t>
            </w:r>
          </w:p>
        </w:tc>
      </w:tr>
      <w:tr w:rsidR="00A41ED3" w14:paraId="740F5F06" w14:textId="77777777" w:rsidTr="00732B26">
        <w:trPr>
          <w:cantSplit/>
          <w:trHeight w:val="57"/>
        </w:trPr>
        <w:tc>
          <w:tcPr>
            <w:tcW w:w="4018" w:type="dxa"/>
            <w:shd w:val="clear" w:color="auto" w:fill="auto"/>
            <w:tcMar>
              <w:top w:w="0" w:type="dxa"/>
              <w:left w:w="108" w:type="dxa"/>
              <w:bottom w:w="0" w:type="dxa"/>
              <w:right w:w="57" w:type="dxa"/>
            </w:tcMar>
          </w:tcPr>
          <w:p w14:paraId="02AEB9FD" w14:textId="77777777" w:rsidR="00450B82" w:rsidRPr="00561DAC" w:rsidRDefault="001D6A00" w:rsidP="00513D6C">
            <w:pPr>
              <w:keepNext/>
              <w:tabs>
                <w:tab w:val="left" w:pos="181"/>
              </w:tabs>
              <w:ind w:left="187" w:hanging="187"/>
              <w:rPr>
                <w:rFonts w:eastAsia="Calibri"/>
                <w:b/>
                <w:sz w:val="20"/>
              </w:rPr>
            </w:pPr>
            <w:r>
              <w:rPr>
                <w:sz w:val="20"/>
              </w:rPr>
              <w:tab/>
              <w:t>Median (95 % KI)</w:t>
            </w:r>
          </w:p>
        </w:tc>
        <w:tc>
          <w:tcPr>
            <w:tcW w:w="2161" w:type="dxa"/>
            <w:shd w:val="clear" w:color="auto" w:fill="auto"/>
          </w:tcPr>
          <w:p w14:paraId="0421BEE9" w14:textId="77777777" w:rsidR="00450B82" w:rsidRPr="00561DAC" w:rsidRDefault="001D6A00" w:rsidP="00513D6C">
            <w:pPr>
              <w:keepNext/>
              <w:jc w:val="center"/>
              <w:rPr>
                <w:rFonts w:eastAsia="Calibri"/>
                <w:sz w:val="20"/>
              </w:rPr>
            </w:pPr>
            <w:r>
              <w:rPr>
                <w:sz w:val="20"/>
              </w:rPr>
              <w:t>10,6 (7,5, 25,3)</w:t>
            </w:r>
          </w:p>
        </w:tc>
        <w:tc>
          <w:tcPr>
            <w:tcW w:w="3002" w:type="dxa"/>
            <w:shd w:val="clear" w:color="auto" w:fill="auto"/>
          </w:tcPr>
          <w:p w14:paraId="1DA59344" w14:textId="77777777" w:rsidR="00450B82" w:rsidRPr="00561DAC" w:rsidRDefault="001D6A00" w:rsidP="00513D6C">
            <w:pPr>
              <w:keepNext/>
              <w:jc w:val="center"/>
              <w:rPr>
                <w:rFonts w:eastAsia="Calibri"/>
                <w:sz w:val="20"/>
              </w:rPr>
            </w:pPr>
            <w:r>
              <w:rPr>
                <w:sz w:val="20"/>
              </w:rPr>
              <w:t>14,7 (9,4, 30,4)</w:t>
            </w:r>
          </w:p>
        </w:tc>
      </w:tr>
      <w:tr w:rsidR="00A41ED3" w14:paraId="5807C616" w14:textId="77777777" w:rsidTr="00732B26">
        <w:trPr>
          <w:cantSplit/>
          <w:trHeight w:val="57"/>
        </w:trPr>
        <w:tc>
          <w:tcPr>
            <w:tcW w:w="4018" w:type="dxa"/>
            <w:shd w:val="clear" w:color="auto" w:fill="auto"/>
            <w:tcMar>
              <w:top w:w="0" w:type="dxa"/>
              <w:left w:w="108" w:type="dxa"/>
              <w:bottom w:w="0" w:type="dxa"/>
              <w:right w:w="57" w:type="dxa"/>
            </w:tcMar>
          </w:tcPr>
          <w:p w14:paraId="0CBD5724" w14:textId="77777777" w:rsidR="00450B82" w:rsidRPr="00561DAC" w:rsidRDefault="001D6A00" w:rsidP="00513D6C">
            <w:pPr>
              <w:tabs>
                <w:tab w:val="left" w:pos="181"/>
              </w:tabs>
              <w:ind w:left="187" w:hanging="187"/>
              <w:rPr>
                <w:sz w:val="20"/>
              </w:rPr>
            </w:pPr>
            <w:r>
              <w:rPr>
                <w:sz w:val="20"/>
              </w:rPr>
              <w:tab/>
              <w:t>Intervall</w:t>
            </w:r>
          </w:p>
        </w:tc>
        <w:tc>
          <w:tcPr>
            <w:tcW w:w="2161" w:type="dxa"/>
            <w:shd w:val="clear" w:color="auto" w:fill="auto"/>
          </w:tcPr>
          <w:p w14:paraId="56C4B5CD" w14:textId="77777777" w:rsidR="00450B82" w:rsidRPr="00561DAC" w:rsidRDefault="001D6A00" w:rsidP="00513D6C">
            <w:pPr>
              <w:pStyle w:val="Styletable10pts"/>
              <w:jc w:val="center"/>
              <w:rPr>
                <w:rFonts w:eastAsia="Calibri"/>
              </w:rPr>
            </w:pPr>
            <w:r>
              <w:t>0,0</w:t>
            </w:r>
            <w:r>
              <w:rPr>
                <w:vertAlign w:val="superscript"/>
              </w:rPr>
              <w:t>+</w:t>
            </w:r>
            <w:r>
              <w:t>–67,9</w:t>
            </w:r>
            <w:r>
              <w:rPr>
                <w:vertAlign w:val="superscript"/>
              </w:rPr>
              <w:t>+</w:t>
            </w:r>
          </w:p>
        </w:tc>
        <w:tc>
          <w:tcPr>
            <w:tcW w:w="3002" w:type="dxa"/>
            <w:shd w:val="clear" w:color="auto" w:fill="auto"/>
          </w:tcPr>
          <w:p w14:paraId="537F5C61" w14:textId="77777777" w:rsidR="00450B82" w:rsidRPr="00561DAC" w:rsidRDefault="001D6A00" w:rsidP="00513D6C">
            <w:pPr>
              <w:pStyle w:val="Styletable10pts"/>
              <w:jc w:val="center"/>
              <w:rPr>
                <w:rFonts w:eastAsia="Calibri"/>
              </w:rPr>
            </w:pPr>
            <w:r>
              <w:t>0,0</w:t>
            </w:r>
            <w:r>
              <w:rPr>
                <w:vertAlign w:val="superscript"/>
              </w:rPr>
              <w:t>+</w:t>
            </w:r>
            <w:r>
              <w:t>–55,9</w:t>
            </w:r>
            <w:r>
              <w:rPr>
                <w:vertAlign w:val="superscript"/>
              </w:rPr>
              <w:t>+</w:t>
            </w:r>
          </w:p>
        </w:tc>
      </w:tr>
      <w:tr w:rsidR="00A41ED3" w14:paraId="542075BF" w14:textId="77777777" w:rsidTr="00732B26">
        <w:trPr>
          <w:cantSplit/>
          <w:trHeight w:val="57"/>
        </w:trPr>
        <w:tc>
          <w:tcPr>
            <w:tcW w:w="4018" w:type="dxa"/>
            <w:shd w:val="clear" w:color="auto" w:fill="auto"/>
            <w:tcMar>
              <w:top w:w="0" w:type="dxa"/>
              <w:left w:w="108" w:type="dxa"/>
              <w:bottom w:w="0" w:type="dxa"/>
              <w:right w:w="57" w:type="dxa"/>
            </w:tcMar>
            <w:hideMark/>
          </w:tcPr>
          <w:p w14:paraId="3D471375" w14:textId="77777777" w:rsidR="00450B82" w:rsidRPr="00561DAC" w:rsidRDefault="001D6A00" w:rsidP="00513D6C">
            <w:pPr>
              <w:keepNext/>
              <w:rPr>
                <w:rFonts w:eastAsia="Calibri"/>
                <w:sz w:val="20"/>
              </w:rPr>
            </w:pPr>
            <w:r>
              <w:rPr>
                <w:b/>
                <w:sz w:val="20"/>
              </w:rPr>
              <w:t>Mediantid till respons</w:t>
            </w:r>
          </w:p>
        </w:tc>
        <w:tc>
          <w:tcPr>
            <w:tcW w:w="2161" w:type="dxa"/>
            <w:shd w:val="clear" w:color="auto" w:fill="auto"/>
          </w:tcPr>
          <w:p w14:paraId="6AC244B2" w14:textId="77777777" w:rsidR="00450B82" w:rsidRPr="00561DAC" w:rsidRDefault="00450B82" w:rsidP="00513D6C">
            <w:pPr>
              <w:keepNext/>
              <w:jc w:val="center"/>
              <w:rPr>
                <w:rFonts w:eastAsia="Calibri"/>
                <w:sz w:val="20"/>
              </w:rPr>
            </w:pPr>
          </w:p>
        </w:tc>
        <w:tc>
          <w:tcPr>
            <w:tcW w:w="3002" w:type="dxa"/>
            <w:shd w:val="clear" w:color="auto" w:fill="auto"/>
          </w:tcPr>
          <w:p w14:paraId="39D24EA9" w14:textId="77777777" w:rsidR="00450B82" w:rsidRPr="00561DAC" w:rsidRDefault="00450B82" w:rsidP="00513D6C">
            <w:pPr>
              <w:keepNext/>
              <w:jc w:val="center"/>
              <w:rPr>
                <w:rFonts w:eastAsia="Calibri"/>
                <w:sz w:val="20"/>
              </w:rPr>
            </w:pPr>
          </w:p>
        </w:tc>
      </w:tr>
      <w:tr w:rsidR="00A41ED3" w14:paraId="60180835" w14:textId="77777777" w:rsidTr="00732B26">
        <w:trPr>
          <w:cantSplit/>
          <w:trHeight w:val="57"/>
        </w:trPr>
        <w:tc>
          <w:tcPr>
            <w:tcW w:w="4018" w:type="dxa"/>
            <w:shd w:val="clear" w:color="auto" w:fill="auto"/>
            <w:tcMar>
              <w:top w:w="0" w:type="dxa"/>
              <w:left w:w="108" w:type="dxa"/>
              <w:bottom w:w="0" w:type="dxa"/>
              <w:right w:w="57" w:type="dxa"/>
            </w:tcMar>
          </w:tcPr>
          <w:p w14:paraId="7C51FDBE" w14:textId="77777777" w:rsidR="00450B82" w:rsidRPr="00561DAC" w:rsidRDefault="001D6A00" w:rsidP="00513D6C">
            <w:pPr>
              <w:tabs>
                <w:tab w:val="left" w:pos="181"/>
              </w:tabs>
              <w:ind w:left="187" w:hanging="187"/>
              <w:rPr>
                <w:rFonts w:eastAsia="Calibri"/>
                <w:b/>
                <w:bCs/>
                <w:sz w:val="20"/>
              </w:rPr>
            </w:pPr>
            <w:r>
              <w:rPr>
                <w:sz w:val="20"/>
              </w:rPr>
              <w:tab/>
              <w:t>Månader (intervall)</w:t>
            </w:r>
          </w:p>
        </w:tc>
        <w:tc>
          <w:tcPr>
            <w:tcW w:w="2161" w:type="dxa"/>
            <w:shd w:val="clear" w:color="auto" w:fill="auto"/>
          </w:tcPr>
          <w:p w14:paraId="70806EA9" w14:textId="77777777" w:rsidR="00450B82" w:rsidRPr="00561DAC" w:rsidRDefault="001D6A00" w:rsidP="00513D6C">
            <w:pPr>
              <w:keepNext/>
              <w:jc w:val="center"/>
              <w:rPr>
                <w:rFonts w:eastAsia="Calibri"/>
                <w:sz w:val="20"/>
              </w:rPr>
            </w:pPr>
            <w:r>
              <w:rPr>
                <w:sz w:val="20"/>
              </w:rPr>
              <w:t>2,2 (1,6–11,1)</w:t>
            </w:r>
          </w:p>
        </w:tc>
        <w:tc>
          <w:tcPr>
            <w:tcW w:w="3002" w:type="dxa"/>
            <w:shd w:val="clear" w:color="auto" w:fill="auto"/>
          </w:tcPr>
          <w:p w14:paraId="0A22475A" w14:textId="77777777" w:rsidR="00450B82" w:rsidRPr="00561DAC" w:rsidRDefault="001D6A00" w:rsidP="00513D6C">
            <w:pPr>
              <w:keepNext/>
              <w:jc w:val="center"/>
              <w:rPr>
                <w:rFonts w:eastAsia="Calibri"/>
                <w:sz w:val="20"/>
              </w:rPr>
            </w:pPr>
            <w:r>
              <w:rPr>
                <w:sz w:val="20"/>
              </w:rPr>
              <w:t>2,1 (0,8, 17,9)</w:t>
            </w:r>
          </w:p>
        </w:tc>
      </w:tr>
      <w:tr w:rsidR="00A41ED3" w14:paraId="56C973D3" w14:textId="77777777" w:rsidTr="00732B26">
        <w:trPr>
          <w:cantSplit/>
          <w:trHeight w:val="57"/>
        </w:trPr>
        <w:tc>
          <w:tcPr>
            <w:tcW w:w="4018" w:type="dxa"/>
            <w:shd w:val="clear" w:color="auto" w:fill="auto"/>
            <w:tcMar>
              <w:top w:w="0" w:type="dxa"/>
              <w:left w:w="108" w:type="dxa"/>
              <w:bottom w:w="0" w:type="dxa"/>
              <w:right w:w="57" w:type="dxa"/>
            </w:tcMar>
            <w:hideMark/>
          </w:tcPr>
          <w:p w14:paraId="14FFC228" w14:textId="77777777" w:rsidR="00450B82" w:rsidRPr="00561DAC" w:rsidRDefault="001D6A00" w:rsidP="00513D6C">
            <w:pPr>
              <w:keepNext/>
              <w:rPr>
                <w:rFonts w:eastAsia="Calibri"/>
                <w:b/>
                <w:bCs/>
                <w:sz w:val="20"/>
              </w:rPr>
            </w:pPr>
            <w:r>
              <w:rPr>
                <w:b/>
                <w:sz w:val="20"/>
              </w:rPr>
              <w:t>Median uppföljningslängd</w:t>
            </w:r>
          </w:p>
        </w:tc>
        <w:tc>
          <w:tcPr>
            <w:tcW w:w="2161" w:type="dxa"/>
            <w:shd w:val="clear" w:color="auto" w:fill="auto"/>
          </w:tcPr>
          <w:p w14:paraId="32C83766" w14:textId="77777777" w:rsidR="00450B82" w:rsidRPr="00561DAC" w:rsidRDefault="00450B82" w:rsidP="00513D6C">
            <w:pPr>
              <w:keepNext/>
              <w:jc w:val="center"/>
              <w:rPr>
                <w:rFonts w:eastAsia="Calibri"/>
                <w:sz w:val="20"/>
              </w:rPr>
            </w:pPr>
          </w:p>
        </w:tc>
        <w:tc>
          <w:tcPr>
            <w:tcW w:w="3002" w:type="dxa"/>
            <w:shd w:val="clear" w:color="auto" w:fill="auto"/>
          </w:tcPr>
          <w:p w14:paraId="460206BE" w14:textId="77777777" w:rsidR="00450B82" w:rsidRPr="00561DAC" w:rsidRDefault="00450B82" w:rsidP="00513D6C">
            <w:pPr>
              <w:keepNext/>
              <w:jc w:val="center"/>
              <w:rPr>
                <w:rFonts w:eastAsia="Calibri"/>
                <w:sz w:val="20"/>
              </w:rPr>
            </w:pPr>
          </w:p>
        </w:tc>
      </w:tr>
      <w:tr w:rsidR="00A41ED3" w14:paraId="4E7D0BEB" w14:textId="77777777" w:rsidTr="00732B26">
        <w:trPr>
          <w:cantSplit/>
          <w:trHeight w:val="57"/>
        </w:trPr>
        <w:tc>
          <w:tcPr>
            <w:tcW w:w="4018" w:type="dxa"/>
            <w:shd w:val="clear" w:color="auto" w:fill="auto"/>
            <w:tcMar>
              <w:top w:w="0" w:type="dxa"/>
              <w:left w:w="108" w:type="dxa"/>
              <w:bottom w:w="0" w:type="dxa"/>
              <w:right w:w="108" w:type="dxa"/>
            </w:tcMar>
          </w:tcPr>
          <w:p w14:paraId="096D4677" w14:textId="77777777" w:rsidR="00450B82" w:rsidRPr="00561DAC" w:rsidRDefault="001D6A00" w:rsidP="00513D6C">
            <w:pPr>
              <w:tabs>
                <w:tab w:val="left" w:pos="181"/>
              </w:tabs>
              <w:ind w:left="187" w:hanging="187"/>
              <w:rPr>
                <w:rFonts w:eastAsia="Calibri"/>
                <w:b/>
                <w:bCs/>
                <w:sz w:val="20"/>
              </w:rPr>
            </w:pPr>
            <w:r>
              <w:rPr>
                <w:sz w:val="20"/>
              </w:rPr>
              <w:tab/>
              <w:t>Månader (intervall)</w:t>
            </w:r>
          </w:p>
        </w:tc>
        <w:tc>
          <w:tcPr>
            <w:tcW w:w="2161" w:type="dxa"/>
            <w:shd w:val="clear" w:color="auto" w:fill="auto"/>
          </w:tcPr>
          <w:p w14:paraId="4034EA6B" w14:textId="77777777" w:rsidR="00450B82" w:rsidRPr="00561DAC" w:rsidRDefault="001D6A00" w:rsidP="00513D6C">
            <w:pPr>
              <w:keepNext/>
              <w:jc w:val="center"/>
              <w:rPr>
                <w:rFonts w:eastAsia="Calibri"/>
                <w:sz w:val="20"/>
              </w:rPr>
            </w:pPr>
            <w:r>
              <w:rPr>
                <w:sz w:val="20"/>
              </w:rPr>
              <w:t>58,5 (1,9–74,3)</w:t>
            </w:r>
          </w:p>
        </w:tc>
        <w:tc>
          <w:tcPr>
            <w:tcW w:w="3002" w:type="dxa"/>
            <w:shd w:val="clear" w:color="auto" w:fill="auto"/>
          </w:tcPr>
          <w:p w14:paraId="4911E4A3" w14:textId="77777777" w:rsidR="00450B82" w:rsidRPr="00561DAC" w:rsidRDefault="001D6A00" w:rsidP="00513D6C">
            <w:pPr>
              <w:keepNext/>
              <w:jc w:val="center"/>
              <w:rPr>
                <w:rFonts w:eastAsia="Calibri"/>
                <w:sz w:val="20"/>
              </w:rPr>
            </w:pPr>
            <w:r>
              <w:rPr>
                <w:sz w:val="20"/>
              </w:rPr>
              <w:t>53,5 (1,4–70,4)</w:t>
            </w:r>
          </w:p>
        </w:tc>
      </w:tr>
      <w:tr w:rsidR="00A41ED3" w14:paraId="08301698" w14:textId="77777777" w:rsidTr="00732B26">
        <w:trPr>
          <w:cantSplit/>
          <w:trHeight w:val="57"/>
        </w:trPr>
        <w:tc>
          <w:tcPr>
            <w:tcW w:w="4018" w:type="dxa"/>
            <w:shd w:val="clear" w:color="auto" w:fill="auto"/>
            <w:tcMar>
              <w:top w:w="0" w:type="dxa"/>
              <w:left w:w="108" w:type="dxa"/>
              <w:bottom w:w="0" w:type="dxa"/>
              <w:right w:w="108" w:type="dxa"/>
            </w:tcMar>
            <w:hideMark/>
          </w:tcPr>
          <w:p w14:paraId="2E3F13E2" w14:textId="77777777" w:rsidR="00450B82" w:rsidRPr="00561DAC" w:rsidRDefault="001D6A00" w:rsidP="00513D6C">
            <w:pPr>
              <w:keepNext/>
              <w:rPr>
                <w:rFonts w:eastAsia="Calibri"/>
                <w:sz w:val="20"/>
              </w:rPr>
            </w:pPr>
            <w:r>
              <w:rPr>
                <w:b/>
                <w:sz w:val="20"/>
              </w:rPr>
              <w:t>Progressionsfri överlevnad</w:t>
            </w:r>
          </w:p>
        </w:tc>
        <w:tc>
          <w:tcPr>
            <w:tcW w:w="2161" w:type="dxa"/>
            <w:shd w:val="clear" w:color="auto" w:fill="auto"/>
          </w:tcPr>
          <w:p w14:paraId="44EA92F4" w14:textId="77777777" w:rsidR="00450B82" w:rsidRPr="00561DAC" w:rsidRDefault="00450B82" w:rsidP="00513D6C">
            <w:pPr>
              <w:keepNext/>
              <w:jc w:val="center"/>
              <w:rPr>
                <w:rFonts w:eastAsia="Calibri"/>
                <w:sz w:val="20"/>
              </w:rPr>
            </w:pPr>
          </w:p>
        </w:tc>
        <w:tc>
          <w:tcPr>
            <w:tcW w:w="3002" w:type="dxa"/>
            <w:shd w:val="clear" w:color="auto" w:fill="auto"/>
          </w:tcPr>
          <w:p w14:paraId="761469E9" w14:textId="77777777" w:rsidR="00450B82" w:rsidRPr="00561DAC" w:rsidRDefault="00450B82" w:rsidP="00513D6C">
            <w:pPr>
              <w:keepNext/>
              <w:jc w:val="center"/>
              <w:rPr>
                <w:rFonts w:eastAsia="Calibri"/>
                <w:sz w:val="20"/>
              </w:rPr>
            </w:pPr>
          </w:p>
        </w:tc>
      </w:tr>
      <w:tr w:rsidR="00A41ED3" w14:paraId="3D699545" w14:textId="77777777" w:rsidTr="00732B26">
        <w:trPr>
          <w:cantSplit/>
          <w:trHeight w:val="57"/>
        </w:trPr>
        <w:tc>
          <w:tcPr>
            <w:tcW w:w="4018" w:type="dxa"/>
            <w:shd w:val="clear" w:color="auto" w:fill="auto"/>
            <w:tcMar>
              <w:top w:w="0" w:type="dxa"/>
              <w:left w:w="108" w:type="dxa"/>
              <w:bottom w:w="0" w:type="dxa"/>
              <w:right w:w="108" w:type="dxa"/>
            </w:tcMar>
          </w:tcPr>
          <w:p w14:paraId="37DF7DF1" w14:textId="77777777" w:rsidR="00450B82" w:rsidRPr="00561DAC" w:rsidRDefault="001D6A00" w:rsidP="00513D6C">
            <w:pPr>
              <w:keepNext/>
              <w:tabs>
                <w:tab w:val="left" w:pos="181"/>
              </w:tabs>
              <w:ind w:left="187" w:hanging="187"/>
              <w:rPr>
                <w:sz w:val="20"/>
              </w:rPr>
            </w:pPr>
            <w:r>
              <w:rPr>
                <w:sz w:val="20"/>
              </w:rPr>
              <w:tab/>
              <w:t>Median (95 % KI)</w:t>
            </w:r>
          </w:p>
        </w:tc>
        <w:tc>
          <w:tcPr>
            <w:tcW w:w="2161" w:type="dxa"/>
            <w:shd w:val="clear" w:color="auto" w:fill="auto"/>
          </w:tcPr>
          <w:p w14:paraId="13EF4D49" w14:textId="77777777" w:rsidR="00450B82" w:rsidRPr="00561DAC" w:rsidRDefault="001D6A00" w:rsidP="00513D6C">
            <w:pPr>
              <w:keepNext/>
              <w:jc w:val="center"/>
              <w:rPr>
                <w:rFonts w:eastAsia="Calibri"/>
                <w:sz w:val="20"/>
              </w:rPr>
            </w:pPr>
            <w:r>
              <w:rPr>
                <w:sz w:val="20"/>
              </w:rPr>
              <w:t>14,8 (11,0, 19,8)</w:t>
            </w:r>
          </w:p>
        </w:tc>
        <w:tc>
          <w:tcPr>
            <w:tcW w:w="3002" w:type="dxa"/>
            <w:shd w:val="clear" w:color="auto" w:fill="auto"/>
          </w:tcPr>
          <w:p w14:paraId="5E74AEFA" w14:textId="77777777" w:rsidR="00450B82" w:rsidRPr="00561DAC" w:rsidRDefault="001D6A00" w:rsidP="00513D6C">
            <w:pPr>
              <w:keepNext/>
              <w:jc w:val="center"/>
              <w:rPr>
                <w:rFonts w:eastAsia="Calibri"/>
                <w:sz w:val="20"/>
              </w:rPr>
            </w:pPr>
            <w:r>
              <w:rPr>
                <w:sz w:val="20"/>
              </w:rPr>
              <w:t>15,1 (11,1, 19,1)</w:t>
            </w:r>
          </w:p>
        </w:tc>
      </w:tr>
      <w:tr w:rsidR="00A41ED3" w14:paraId="46CD4AA0" w14:textId="77777777" w:rsidTr="00732B26">
        <w:trPr>
          <w:cantSplit/>
          <w:trHeight w:val="57"/>
        </w:trPr>
        <w:tc>
          <w:tcPr>
            <w:tcW w:w="4018" w:type="dxa"/>
            <w:shd w:val="clear" w:color="auto" w:fill="auto"/>
            <w:tcMar>
              <w:top w:w="0" w:type="dxa"/>
              <w:left w:w="108" w:type="dxa"/>
              <w:bottom w:w="0" w:type="dxa"/>
              <w:right w:w="108" w:type="dxa"/>
            </w:tcMar>
          </w:tcPr>
          <w:p w14:paraId="169059DA" w14:textId="77777777" w:rsidR="00450B82" w:rsidRPr="00561DAC" w:rsidRDefault="001D6A00" w:rsidP="00513D6C">
            <w:pPr>
              <w:keepNext/>
              <w:tabs>
                <w:tab w:val="left" w:pos="181"/>
              </w:tabs>
              <w:ind w:left="187" w:hanging="187"/>
              <w:rPr>
                <w:rFonts w:eastAsia="Calibri"/>
                <w:b/>
                <w:bCs/>
                <w:sz w:val="20"/>
              </w:rPr>
            </w:pPr>
            <w:r>
              <w:rPr>
                <w:sz w:val="20"/>
              </w:rPr>
              <w:tab/>
              <w:t>Frekvens (95 % KI) vid 12 månader</w:t>
            </w:r>
          </w:p>
        </w:tc>
        <w:tc>
          <w:tcPr>
            <w:tcW w:w="2161" w:type="dxa"/>
            <w:shd w:val="clear" w:color="auto" w:fill="auto"/>
          </w:tcPr>
          <w:p w14:paraId="3AD3B53F" w14:textId="77777777" w:rsidR="00450B82" w:rsidRPr="00561DAC" w:rsidRDefault="001D6A00" w:rsidP="00513D6C">
            <w:pPr>
              <w:keepNext/>
              <w:jc w:val="center"/>
              <w:rPr>
                <w:rFonts w:eastAsia="Calibri"/>
                <w:sz w:val="20"/>
              </w:rPr>
            </w:pPr>
            <w:r>
              <w:rPr>
                <w:sz w:val="20"/>
              </w:rPr>
              <w:t>52 (39, 63)</w:t>
            </w:r>
          </w:p>
        </w:tc>
        <w:tc>
          <w:tcPr>
            <w:tcW w:w="3002" w:type="dxa"/>
            <w:shd w:val="clear" w:color="auto" w:fill="auto"/>
          </w:tcPr>
          <w:p w14:paraId="66DCFC70" w14:textId="77777777" w:rsidR="00450B82" w:rsidRPr="00561DAC" w:rsidRDefault="001D6A00" w:rsidP="00513D6C">
            <w:pPr>
              <w:keepNext/>
              <w:jc w:val="center"/>
              <w:rPr>
                <w:rFonts w:eastAsia="Calibri"/>
                <w:sz w:val="20"/>
              </w:rPr>
            </w:pPr>
            <w:r>
              <w:rPr>
                <w:sz w:val="20"/>
              </w:rPr>
              <w:t>53 (42, 64)</w:t>
            </w:r>
          </w:p>
        </w:tc>
      </w:tr>
      <w:tr w:rsidR="00A41ED3" w14:paraId="6D8B1749" w14:textId="77777777" w:rsidTr="00732B26">
        <w:trPr>
          <w:cantSplit/>
          <w:trHeight w:val="57"/>
        </w:trPr>
        <w:tc>
          <w:tcPr>
            <w:tcW w:w="4018" w:type="dxa"/>
            <w:shd w:val="clear" w:color="auto" w:fill="auto"/>
            <w:tcMar>
              <w:top w:w="0" w:type="dxa"/>
              <w:left w:w="108" w:type="dxa"/>
              <w:bottom w:w="0" w:type="dxa"/>
              <w:right w:w="108" w:type="dxa"/>
            </w:tcMar>
          </w:tcPr>
          <w:p w14:paraId="4CB4B238" w14:textId="77777777" w:rsidR="00450B82" w:rsidRPr="00561DAC" w:rsidRDefault="001D6A00" w:rsidP="00513D6C">
            <w:pPr>
              <w:keepNext/>
              <w:tabs>
                <w:tab w:val="left" w:pos="181"/>
              </w:tabs>
              <w:ind w:left="187" w:hanging="187"/>
              <w:rPr>
                <w:sz w:val="20"/>
              </w:rPr>
            </w:pPr>
            <w:r>
              <w:rPr>
                <w:sz w:val="20"/>
              </w:rPr>
              <w:tab/>
              <w:t>Frekvens (95 % KI) vid 24 månader</w:t>
            </w:r>
          </w:p>
        </w:tc>
        <w:tc>
          <w:tcPr>
            <w:tcW w:w="2161" w:type="dxa"/>
            <w:shd w:val="clear" w:color="auto" w:fill="auto"/>
          </w:tcPr>
          <w:p w14:paraId="4B25DCDE" w14:textId="77777777" w:rsidR="00450B82" w:rsidRPr="00561DAC" w:rsidRDefault="001D6A00" w:rsidP="00513D6C">
            <w:pPr>
              <w:keepNext/>
              <w:jc w:val="center"/>
              <w:rPr>
                <w:rFonts w:eastAsia="Calibri"/>
                <w:sz w:val="20"/>
              </w:rPr>
            </w:pPr>
            <w:r>
              <w:rPr>
                <w:sz w:val="20"/>
              </w:rPr>
              <w:t>36 (24, 48)</w:t>
            </w:r>
          </w:p>
        </w:tc>
        <w:tc>
          <w:tcPr>
            <w:tcW w:w="3002" w:type="dxa"/>
            <w:shd w:val="clear" w:color="auto" w:fill="auto"/>
          </w:tcPr>
          <w:p w14:paraId="06971847" w14:textId="77777777" w:rsidR="00450B82" w:rsidRPr="00561DAC" w:rsidRDefault="001D6A00" w:rsidP="00513D6C">
            <w:pPr>
              <w:keepNext/>
              <w:jc w:val="center"/>
              <w:rPr>
                <w:rFonts w:ascii="Arial" w:eastAsia="Calibri" w:hAnsi="Arial" w:cs="Arial"/>
                <w:sz w:val="20"/>
              </w:rPr>
            </w:pPr>
            <w:r>
              <w:rPr>
                <w:sz w:val="20"/>
              </w:rPr>
              <w:t>37 (25, 48)</w:t>
            </w:r>
          </w:p>
        </w:tc>
      </w:tr>
      <w:tr w:rsidR="00A41ED3" w14:paraId="38A0F767" w14:textId="77777777" w:rsidTr="00732B26">
        <w:trPr>
          <w:cantSplit/>
          <w:trHeight w:val="57"/>
        </w:trPr>
        <w:tc>
          <w:tcPr>
            <w:tcW w:w="4018" w:type="dxa"/>
            <w:shd w:val="clear" w:color="auto" w:fill="auto"/>
            <w:tcMar>
              <w:top w:w="0" w:type="dxa"/>
              <w:left w:w="108" w:type="dxa"/>
              <w:bottom w:w="0" w:type="dxa"/>
              <w:right w:w="108" w:type="dxa"/>
            </w:tcMar>
          </w:tcPr>
          <w:p w14:paraId="0C092DE7" w14:textId="77777777" w:rsidR="00450B82" w:rsidRPr="00561DAC" w:rsidRDefault="001D6A00" w:rsidP="00513D6C">
            <w:pPr>
              <w:tabs>
                <w:tab w:val="left" w:pos="181"/>
              </w:tabs>
              <w:ind w:left="187" w:hanging="187"/>
              <w:rPr>
                <w:sz w:val="20"/>
              </w:rPr>
            </w:pPr>
            <w:r>
              <w:rPr>
                <w:sz w:val="20"/>
              </w:rPr>
              <w:tab/>
              <w:t>Frekvens (95 % KI) vid 60 månader</w:t>
            </w:r>
          </w:p>
        </w:tc>
        <w:tc>
          <w:tcPr>
            <w:tcW w:w="2161" w:type="dxa"/>
            <w:shd w:val="clear" w:color="auto" w:fill="auto"/>
          </w:tcPr>
          <w:p w14:paraId="5732BD6D" w14:textId="77777777" w:rsidR="00450B82" w:rsidRPr="00561DAC" w:rsidRDefault="001D6A00" w:rsidP="00513D6C">
            <w:pPr>
              <w:keepNext/>
              <w:jc w:val="center"/>
              <w:rPr>
                <w:rFonts w:eastAsia="Calibri"/>
                <w:sz w:val="20"/>
              </w:rPr>
            </w:pPr>
            <w:r>
              <w:rPr>
                <w:sz w:val="20"/>
              </w:rPr>
              <w:t>16 (6, 29)</w:t>
            </w:r>
          </w:p>
        </w:tc>
        <w:tc>
          <w:tcPr>
            <w:tcW w:w="3002" w:type="dxa"/>
            <w:shd w:val="clear" w:color="auto" w:fill="auto"/>
          </w:tcPr>
          <w:p w14:paraId="5099D584" w14:textId="77777777" w:rsidR="00450B82" w:rsidRPr="00561DAC" w:rsidRDefault="001D6A00" w:rsidP="00513D6C">
            <w:pPr>
              <w:keepNext/>
              <w:jc w:val="center"/>
              <w:rPr>
                <w:rFonts w:ascii="Arial" w:eastAsia="Calibri" w:hAnsi="Arial" w:cs="Arial"/>
                <w:sz w:val="20"/>
              </w:rPr>
            </w:pPr>
            <w:r>
              <w:rPr>
                <w:sz w:val="20"/>
              </w:rPr>
              <w:t>15 (6, 28)</w:t>
            </w:r>
          </w:p>
        </w:tc>
      </w:tr>
      <w:tr w:rsidR="00A41ED3" w14:paraId="3DF5BDE1" w14:textId="77777777" w:rsidTr="00732B26">
        <w:trPr>
          <w:cantSplit/>
          <w:trHeight w:val="57"/>
        </w:trPr>
        <w:tc>
          <w:tcPr>
            <w:tcW w:w="9181" w:type="dxa"/>
            <w:gridSpan w:val="3"/>
            <w:shd w:val="clear" w:color="auto" w:fill="auto"/>
            <w:tcMar>
              <w:top w:w="0" w:type="dxa"/>
              <w:left w:w="108" w:type="dxa"/>
              <w:bottom w:w="0" w:type="dxa"/>
              <w:right w:w="108" w:type="dxa"/>
            </w:tcMar>
          </w:tcPr>
          <w:p w14:paraId="12400B14" w14:textId="77777777" w:rsidR="00732B26" w:rsidRPr="00561DAC" w:rsidRDefault="001D6A00" w:rsidP="00513D6C">
            <w:pPr>
              <w:keepNext/>
              <w:rPr>
                <w:rFonts w:eastAsia="Calibri"/>
                <w:sz w:val="20"/>
              </w:rPr>
            </w:pPr>
            <w:r>
              <w:rPr>
                <w:b/>
                <w:sz w:val="20"/>
              </w:rPr>
              <w:t>Totalöverlevnad</w:t>
            </w:r>
          </w:p>
        </w:tc>
      </w:tr>
      <w:tr w:rsidR="00A41ED3" w14:paraId="28F626BE" w14:textId="77777777" w:rsidTr="00732B26">
        <w:trPr>
          <w:cantSplit/>
          <w:trHeight w:val="57"/>
        </w:trPr>
        <w:tc>
          <w:tcPr>
            <w:tcW w:w="4018" w:type="dxa"/>
            <w:shd w:val="clear" w:color="auto" w:fill="auto"/>
            <w:tcMar>
              <w:top w:w="0" w:type="dxa"/>
              <w:left w:w="108" w:type="dxa"/>
              <w:bottom w:w="0" w:type="dxa"/>
              <w:right w:w="108" w:type="dxa"/>
            </w:tcMar>
          </w:tcPr>
          <w:p w14:paraId="178242BF" w14:textId="77777777" w:rsidR="00450B82" w:rsidRPr="00561DAC" w:rsidRDefault="001D6A00" w:rsidP="00513D6C">
            <w:pPr>
              <w:keepNext/>
              <w:tabs>
                <w:tab w:val="left" w:pos="181"/>
              </w:tabs>
              <w:ind w:left="187" w:hanging="187"/>
              <w:rPr>
                <w:rFonts w:eastAsia="Calibri"/>
                <w:sz w:val="20"/>
              </w:rPr>
            </w:pPr>
            <w:r>
              <w:rPr>
                <w:sz w:val="20"/>
              </w:rPr>
              <w:tab/>
              <w:t>Median</w:t>
            </w:r>
          </w:p>
        </w:tc>
        <w:tc>
          <w:tcPr>
            <w:tcW w:w="2161" w:type="dxa"/>
            <w:shd w:val="clear" w:color="auto" w:fill="auto"/>
          </w:tcPr>
          <w:p w14:paraId="7B476356" w14:textId="77777777" w:rsidR="00450B82" w:rsidRPr="00561DAC" w:rsidRDefault="001D6A00" w:rsidP="00513D6C">
            <w:pPr>
              <w:keepNext/>
              <w:jc w:val="center"/>
              <w:rPr>
                <w:sz w:val="20"/>
              </w:rPr>
            </w:pPr>
            <w:r>
              <w:rPr>
                <w:sz w:val="20"/>
              </w:rPr>
              <w:t>Ej uppnått</w:t>
            </w:r>
          </w:p>
        </w:tc>
        <w:tc>
          <w:tcPr>
            <w:tcW w:w="3002" w:type="dxa"/>
            <w:shd w:val="clear" w:color="auto" w:fill="auto"/>
          </w:tcPr>
          <w:p w14:paraId="7CBAE528" w14:textId="77777777" w:rsidR="00450B82" w:rsidRPr="00561DAC" w:rsidRDefault="001D6A00" w:rsidP="00513D6C">
            <w:pPr>
              <w:keepNext/>
              <w:jc w:val="center"/>
              <w:rPr>
                <w:sz w:val="20"/>
              </w:rPr>
            </w:pPr>
            <w:r>
              <w:rPr>
                <w:sz w:val="20"/>
              </w:rPr>
              <w:t>Ej uppnått</w:t>
            </w:r>
          </w:p>
        </w:tc>
      </w:tr>
      <w:tr w:rsidR="00A41ED3" w14:paraId="7BED471A" w14:textId="77777777" w:rsidTr="00732B26">
        <w:trPr>
          <w:cantSplit/>
          <w:trHeight w:val="57"/>
        </w:trPr>
        <w:tc>
          <w:tcPr>
            <w:tcW w:w="4018" w:type="dxa"/>
            <w:shd w:val="clear" w:color="auto" w:fill="auto"/>
            <w:tcMar>
              <w:top w:w="0" w:type="dxa"/>
              <w:left w:w="108" w:type="dxa"/>
              <w:bottom w:w="0" w:type="dxa"/>
              <w:right w:w="108" w:type="dxa"/>
            </w:tcMar>
          </w:tcPr>
          <w:p w14:paraId="06392091" w14:textId="77777777" w:rsidR="00450B82" w:rsidRPr="00561DAC" w:rsidRDefault="001D6A00" w:rsidP="00513D6C">
            <w:pPr>
              <w:keepNext/>
              <w:tabs>
                <w:tab w:val="left" w:pos="181"/>
              </w:tabs>
              <w:ind w:left="187" w:hanging="187"/>
              <w:rPr>
                <w:b/>
                <w:sz w:val="20"/>
              </w:rPr>
            </w:pPr>
            <w:r>
              <w:rPr>
                <w:sz w:val="20"/>
              </w:rPr>
              <w:tab/>
              <w:t>Frekvens (95 % KI) vid 12 månader</w:t>
            </w:r>
          </w:p>
        </w:tc>
        <w:tc>
          <w:tcPr>
            <w:tcW w:w="2161" w:type="dxa"/>
            <w:shd w:val="clear" w:color="auto" w:fill="auto"/>
          </w:tcPr>
          <w:p w14:paraId="58A31079" w14:textId="77777777" w:rsidR="00450B82" w:rsidRPr="00561DAC" w:rsidRDefault="001D6A00" w:rsidP="00513D6C">
            <w:pPr>
              <w:keepNext/>
              <w:jc w:val="center"/>
              <w:rPr>
                <w:sz w:val="20"/>
              </w:rPr>
            </w:pPr>
            <w:r>
              <w:rPr>
                <w:sz w:val="20"/>
              </w:rPr>
              <w:t>95 (87, 98)</w:t>
            </w:r>
          </w:p>
        </w:tc>
        <w:tc>
          <w:tcPr>
            <w:tcW w:w="3002" w:type="dxa"/>
            <w:shd w:val="clear" w:color="auto" w:fill="auto"/>
          </w:tcPr>
          <w:p w14:paraId="02BBDBD6" w14:textId="77777777" w:rsidR="00450B82" w:rsidRPr="00561DAC" w:rsidRDefault="001D6A00" w:rsidP="00513D6C">
            <w:pPr>
              <w:keepNext/>
              <w:jc w:val="center"/>
              <w:rPr>
                <w:rFonts w:eastAsia="Calibri"/>
                <w:sz w:val="20"/>
              </w:rPr>
            </w:pPr>
            <w:r>
              <w:rPr>
                <w:sz w:val="20"/>
              </w:rPr>
              <w:t>90 (82, 94)</w:t>
            </w:r>
          </w:p>
        </w:tc>
      </w:tr>
      <w:tr w:rsidR="00A41ED3" w14:paraId="63765B46" w14:textId="77777777" w:rsidTr="00732B26">
        <w:trPr>
          <w:cantSplit/>
          <w:trHeight w:val="57"/>
        </w:trPr>
        <w:tc>
          <w:tcPr>
            <w:tcW w:w="4018" w:type="dxa"/>
            <w:shd w:val="clear" w:color="auto" w:fill="auto"/>
            <w:tcMar>
              <w:top w:w="0" w:type="dxa"/>
              <w:left w:w="108" w:type="dxa"/>
              <w:bottom w:w="0" w:type="dxa"/>
              <w:right w:w="108" w:type="dxa"/>
            </w:tcMar>
          </w:tcPr>
          <w:p w14:paraId="58CDB0A6" w14:textId="77777777" w:rsidR="00450B82" w:rsidRPr="00561DAC" w:rsidRDefault="001D6A00" w:rsidP="00513D6C">
            <w:pPr>
              <w:keepNext/>
              <w:tabs>
                <w:tab w:val="left" w:pos="181"/>
              </w:tabs>
              <w:ind w:left="187" w:hanging="187"/>
              <w:rPr>
                <w:sz w:val="20"/>
              </w:rPr>
            </w:pPr>
            <w:r>
              <w:rPr>
                <w:sz w:val="20"/>
              </w:rPr>
              <w:tab/>
              <w:t>Frekvens (95 % KI) vid 24 månader</w:t>
            </w:r>
          </w:p>
        </w:tc>
        <w:tc>
          <w:tcPr>
            <w:tcW w:w="2161" w:type="dxa"/>
            <w:shd w:val="clear" w:color="auto" w:fill="auto"/>
          </w:tcPr>
          <w:p w14:paraId="65FEB8FA" w14:textId="77777777" w:rsidR="00450B82" w:rsidRPr="00561DAC" w:rsidRDefault="001D6A00" w:rsidP="00513D6C">
            <w:pPr>
              <w:keepNext/>
              <w:jc w:val="center"/>
              <w:rPr>
                <w:sz w:val="20"/>
              </w:rPr>
            </w:pPr>
            <w:r>
              <w:rPr>
                <w:sz w:val="20"/>
              </w:rPr>
              <w:t>87 (77, 93)</w:t>
            </w:r>
          </w:p>
        </w:tc>
        <w:tc>
          <w:tcPr>
            <w:tcW w:w="3002" w:type="dxa"/>
            <w:shd w:val="clear" w:color="auto" w:fill="auto"/>
          </w:tcPr>
          <w:p w14:paraId="780B4581" w14:textId="77777777" w:rsidR="00450B82" w:rsidRPr="00561DAC" w:rsidRDefault="001D6A00" w:rsidP="00513D6C">
            <w:pPr>
              <w:keepNext/>
              <w:jc w:val="center"/>
              <w:rPr>
                <w:rFonts w:ascii="Arial" w:eastAsia="Calibri" w:hAnsi="Arial" w:cs="Arial"/>
                <w:sz w:val="20"/>
              </w:rPr>
            </w:pPr>
            <w:r>
              <w:rPr>
                <w:sz w:val="20"/>
              </w:rPr>
              <w:t>86 (77, 91)</w:t>
            </w:r>
          </w:p>
        </w:tc>
      </w:tr>
      <w:tr w:rsidR="00A41ED3" w14:paraId="2281A4A5" w14:textId="77777777" w:rsidTr="00732B26">
        <w:trPr>
          <w:cantSplit/>
          <w:trHeight w:val="57"/>
        </w:trPr>
        <w:tc>
          <w:tcPr>
            <w:tcW w:w="4018" w:type="dxa"/>
            <w:tcBorders>
              <w:bottom w:val="single" w:sz="4" w:space="0" w:color="auto"/>
            </w:tcBorders>
            <w:shd w:val="clear" w:color="auto" w:fill="auto"/>
            <w:tcMar>
              <w:top w:w="0" w:type="dxa"/>
              <w:left w:w="108" w:type="dxa"/>
              <w:bottom w:w="0" w:type="dxa"/>
              <w:right w:w="108" w:type="dxa"/>
            </w:tcMar>
          </w:tcPr>
          <w:p w14:paraId="4E987E8B" w14:textId="77777777" w:rsidR="00450B82" w:rsidRPr="00561DAC" w:rsidRDefault="001D6A00" w:rsidP="00513D6C">
            <w:pPr>
              <w:keepNext/>
              <w:tabs>
                <w:tab w:val="left" w:pos="181"/>
              </w:tabs>
              <w:ind w:left="187" w:hanging="187"/>
              <w:rPr>
                <w:sz w:val="20"/>
              </w:rPr>
            </w:pPr>
            <w:r>
              <w:rPr>
                <w:sz w:val="20"/>
              </w:rPr>
              <w:tab/>
              <w:t>Frekvens (95 % KI) vid 60 månader</w:t>
            </w:r>
          </w:p>
        </w:tc>
        <w:tc>
          <w:tcPr>
            <w:tcW w:w="2161" w:type="dxa"/>
            <w:tcBorders>
              <w:bottom w:val="single" w:sz="4" w:space="0" w:color="auto"/>
            </w:tcBorders>
            <w:shd w:val="clear" w:color="auto" w:fill="auto"/>
          </w:tcPr>
          <w:p w14:paraId="4B3B8CD6" w14:textId="77777777" w:rsidR="00450B82" w:rsidRPr="00561DAC" w:rsidRDefault="001D6A00" w:rsidP="00513D6C">
            <w:pPr>
              <w:keepNext/>
              <w:jc w:val="center"/>
              <w:rPr>
                <w:sz w:val="20"/>
              </w:rPr>
            </w:pPr>
            <w:r>
              <w:rPr>
                <w:sz w:val="20"/>
              </w:rPr>
              <w:t>72 (60, 81)</w:t>
            </w:r>
          </w:p>
        </w:tc>
        <w:tc>
          <w:tcPr>
            <w:tcW w:w="3002" w:type="dxa"/>
            <w:tcBorders>
              <w:bottom w:val="single" w:sz="4" w:space="0" w:color="auto"/>
            </w:tcBorders>
            <w:shd w:val="clear" w:color="auto" w:fill="auto"/>
          </w:tcPr>
          <w:p w14:paraId="4696CEA0" w14:textId="77777777" w:rsidR="00450B82" w:rsidRPr="00561DAC" w:rsidRDefault="001D6A00" w:rsidP="00513D6C">
            <w:pPr>
              <w:keepNext/>
              <w:jc w:val="center"/>
              <w:rPr>
                <w:rFonts w:ascii="Arial" w:eastAsia="Calibri" w:hAnsi="Arial" w:cs="Arial"/>
                <w:sz w:val="20"/>
              </w:rPr>
            </w:pPr>
            <w:r>
              <w:rPr>
                <w:sz w:val="20"/>
              </w:rPr>
              <w:t>67 (56, 75)</w:t>
            </w:r>
          </w:p>
        </w:tc>
      </w:tr>
    </w:tbl>
    <w:p w14:paraId="62962395" w14:textId="77777777" w:rsidR="00FF7C55" w:rsidRPr="00561DAC" w:rsidRDefault="001D6A00" w:rsidP="00513D6C">
      <w:pPr>
        <w:pStyle w:val="EMEABodyText"/>
        <w:rPr>
          <w:sz w:val="18"/>
          <w:szCs w:val="18"/>
        </w:rPr>
      </w:pPr>
      <w:r>
        <w:rPr>
          <w:sz w:val="18"/>
        </w:rPr>
        <w:t>“+” anger en censurerad observation</w:t>
      </w:r>
    </w:p>
    <w:p w14:paraId="34DFFC92" w14:textId="77777777" w:rsidR="00450B82" w:rsidRPr="00561DAC" w:rsidRDefault="001D6A00" w:rsidP="00513D6C">
      <w:pPr>
        <w:pStyle w:val="EMEABodyText"/>
        <w:ind w:left="567" w:hanging="567"/>
        <w:rPr>
          <w:sz w:val="18"/>
          <w:szCs w:val="18"/>
        </w:rPr>
      </w:pPr>
      <w:r>
        <w:rPr>
          <w:sz w:val="18"/>
          <w:vertAlign w:val="superscript"/>
        </w:rPr>
        <w:t>a</w:t>
      </w:r>
      <w:r>
        <w:rPr>
          <w:sz w:val="18"/>
        </w:rPr>
        <w:tab/>
        <w:t>Patienter i kohort C (n = 33) som endast fick brentuximabvedotin innan autolog stamcellstransplantation hade en objektiv responsfrekvens på 73 % (95 % KI: 55, 87), en fullständig respons på 21 % (95 % KI: 9, 39), en partiell respons på 52 % (95 % KI: 34, 69). Medianvärdet för varaktighet av respons var 13,5 månader (95 % KI: 9,4, 30,9)</w:t>
      </w:r>
    </w:p>
    <w:p w14:paraId="0FE94708" w14:textId="77777777" w:rsidR="00FF7C55" w:rsidRPr="00561DAC" w:rsidRDefault="001D6A00" w:rsidP="00513D6C">
      <w:pPr>
        <w:pStyle w:val="EMEABodyText"/>
        <w:keepNext/>
        <w:tabs>
          <w:tab w:val="left" w:pos="567"/>
        </w:tabs>
        <w:rPr>
          <w:sz w:val="18"/>
          <w:szCs w:val="18"/>
        </w:rPr>
      </w:pPr>
      <w:r>
        <w:rPr>
          <w:sz w:val="18"/>
          <w:vertAlign w:val="superscript"/>
        </w:rPr>
        <w:t>b</w:t>
      </w:r>
      <w:r>
        <w:rPr>
          <w:sz w:val="18"/>
        </w:rPr>
        <w:tab/>
        <w:t>Fastställd för patienter med komplett respons eller partiell respons.</w:t>
      </w:r>
    </w:p>
    <w:p w14:paraId="0356B728" w14:textId="77777777" w:rsidR="00FF7C55" w:rsidRPr="00561DAC" w:rsidRDefault="001D6A00" w:rsidP="00513D6C">
      <w:pPr>
        <w:pStyle w:val="EMEABodyText"/>
        <w:rPr>
          <w:noProof/>
          <w:sz w:val="18"/>
          <w:szCs w:val="18"/>
        </w:rPr>
      </w:pPr>
      <w:r>
        <w:rPr>
          <w:sz w:val="18"/>
        </w:rPr>
        <w:t>NE = icke uppskattningsbar</w:t>
      </w:r>
    </w:p>
    <w:p w14:paraId="30BD2451" w14:textId="77777777" w:rsidR="00FF7C55" w:rsidRPr="00561DAC" w:rsidRDefault="00FF7C55" w:rsidP="00513D6C">
      <w:pPr>
        <w:pStyle w:val="EMEABodyText"/>
      </w:pPr>
    </w:p>
    <w:p w14:paraId="63270666" w14:textId="77777777" w:rsidR="002D0E37" w:rsidRPr="00561DAC" w:rsidRDefault="001D6A00" w:rsidP="00513D6C">
      <w:pPr>
        <w:pStyle w:val="EMEABodyText"/>
      </w:pPr>
      <w:r>
        <w:t>I studien CA209205 uppvisade 22 % (53/243) av patienterna B</w:t>
      </w:r>
      <w:r>
        <w:noBreakHyphen/>
        <w:t>symtom vid studiestart. Nivolumab-behandling resulterade i en snabb återgång av B</w:t>
      </w:r>
      <w:r>
        <w:noBreakHyphen/>
        <w:t>symtomen hos 88,7 % (47/53) av patienterna, efter en mediantid på 1,9 månader.</w:t>
      </w:r>
    </w:p>
    <w:p w14:paraId="6B2D6220" w14:textId="77777777" w:rsidR="00EE337F" w:rsidRPr="00561DAC" w:rsidRDefault="00EE337F" w:rsidP="00513D6C">
      <w:pPr>
        <w:pStyle w:val="EMEABodyText"/>
      </w:pPr>
    </w:p>
    <w:p w14:paraId="471A551E" w14:textId="77777777" w:rsidR="00202C72" w:rsidRPr="00561DAC" w:rsidRDefault="001D6A00" w:rsidP="00513D6C">
      <w:pPr>
        <w:pStyle w:val="EMEABodyText"/>
      </w:pPr>
      <w:r>
        <w:t>Vid en post-hoc</w:t>
      </w:r>
      <w:r>
        <w:noBreakHyphen/>
        <w:t>analys av de 80 patienterna i kohort B i studien CA209205, hade 37 patienter inte hade svarat på föregående behandling med brentuximabvedotin. Hos dessa 37 patienter gav behandling med nivolumab en objektiv responsfrekvens på 62,2 % (23/37). Medianvärdet för varaktigheten av responsen var 25,6 månader (10,6, 56,5) för de 23 patienter som svarade på nivolumab-behandlingen men som inte svarat på tidigare behandling med brentuximabvedotin.</w:t>
      </w:r>
    </w:p>
    <w:p w14:paraId="58404487" w14:textId="77777777" w:rsidR="003948B8" w:rsidRPr="00561DAC" w:rsidRDefault="003948B8" w:rsidP="00513D6C">
      <w:pPr>
        <w:pStyle w:val="EMEABodyText"/>
      </w:pPr>
    </w:p>
    <w:p w14:paraId="3491C6B6" w14:textId="77777777" w:rsidR="009015E4"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Skivepitelial huvud</w:t>
      </w:r>
      <w:r>
        <w:rPr>
          <w:rFonts w:ascii="Times New Roman" w:hAnsi="Times New Roman"/>
          <w:b w:val="0"/>
          <w:color w:val="auto"/>
          <w:sz w:val="22"/>
        </w:rPr>
        <w:noBreakHyphen/>
        <w:t xml:space="preserve"> och halscancer</w:t>
      </w:r>
    </w:p>
    <w:p w14:paraId="5780FB86" w14:textId="77777777" w:rsidR="009015E4" w:rsidRPr="00561DAC" w:rsidRDefault="009015E4" w:rsidP="00513D6C">
      <w:pPr>
        <w:pStyle w:val="EMEABodyText"/>
        <w:keepNext/>
        <w:rPr>
          <w:noProof/>
        </w:rPr>
      </w:pPr>
    </w:p>
    <w:p w14:paraId="0A3E217E" w14:textId="77777777" w:rsidR="009015E4" w:rsidRPr="00561DAC" w:rsidRDefault="001D6A00" w:rsidP="00513D6C">
      <w:pPr>
        <w:pStyle w:val="EMEABodyText"/>
      </w:pPr>
      <w:r>
        <w:t>Säkerhet och effekt för nivolumab 3 mg/kg som monoterapi för behandling av metastaserande eller återkommande skivepitelial huvud</w:t>
      </w:r>
      <w:r>
        <w:noBreakHyphen/>
        <w:t xml:space="preserve"> och halscancer utvärderades i en randomiserad, öppen fas 3</w:t>
      </w:r>
      <w:r>
        <w:noBreakHyphen/>
        <w:t>studie (CA209141). I studien ingick patienter (18 år eller äldre) med histologiskt bekräftad återkommande eller metastaserande skivepitelial huvud</w:t>
      </w:r>
      <w:r>
        <w:noBreakHyphen/>
        <w:t xml:space="preserve"> och halscancer (munhåla, farynx, larynx) i stadium III/IV, där lokal behandling i kurativt syfte (kirurgi eller strålning med eller utan kemoterapi) inte ansågs vara möjlig, och patienterna hade progredierat under eller inom 6 månader efter tidigare platinabaserad kemoterapi samt hade ett ECOG performance</w:t>
      </w:r>
      <w:r>
        <w:noBreakHyphen/>
        <w:t>status på 0 eller 1. Tidigare platinabaserad kemoterapi gavs antingen som neo-adjuvant, adjuvant eller primär behandling samt som behandling vid återkommande eller vid metastaserande sjukdom. Patienter inkluderades oavsett tumörens PD</w:t>
      </w:r>
      <w:r>
        <w:noBreakHyphen/>
        <w:t>L1</w:t>
      </w:r>
      <w:r>
        <w:noBreakHyphen/>
        <w:t>status eller humant papillomvirusstatus (HPV). Patienter med aktiv autoimmun sjukdom, medicinska tillstånd som kräver immunsuppression, återkommande eller metastaserande nasofarynxcancer, skivepitelcancer med okänd primärhistologi, spottkörtelcancer eller histologier av icke</w:t>
      </w:r>
      <w:r>
        <w:noBreakHyphen/>
        <w:t>skivepiteltyp (t.ex. mukosalt melanom) eller aktiva hjärnmetastaser eller leptomeningeala metastaser exkluderades från studien. Patienter med behandlade hjärnmetastaser inkluderades om de neurologiskt återgått till utgångsvärdet minst 2 veckor innan enrollering och antingen inte stod på kortikosteroider eller stod på en stabil eller minskande dos av prednison &lt; 10 mg dagligen eller motsvarande.</w:t>
      </w:r>
    </w:p>
    <w:p w14:paraId="0C97A223" w14:textId="77777777" w:rsidR="009015E4" w:rsidRPr="00561DAC" w:rsidRDefault="009015E4" w:rsidP="00513D6C">
      <w:pPr>
        <w:pStyle w:val="EMEABodyText"/>
      </w:pPr>
    </w:p>
    <w:p w14:paraId="3033D782" w14:textId="77777777" w:rsidR="009015E4" w:rsidRPr="00561DAC" w:rsidRDefault="001D6A00" w:rsidP="00513D6C">
      <w:r>
        <w:t>Totalt randomiserades 361 patienter till att få antingen nivolumab 3 mg/kg (n = 240) administrerat intravenöst under 60 minuter varannan vecka eller prövarens val av antingen cetuximab (n = 15), 400 mg/m</w:t>
      </w:r>
      <w:r>
        <w:rPr>
          <w:vertAlign w:val="superscript"/>
        </w:rPr>
        <w:t>2</w:t>
      </w:r>
      <w:r>
        <w:t xml:space="preserve"> som startdos följt av 250 mg/m</w:t>
      </w:r>
      <w:r>
        <w:rPr>
          <w:vertAlign w:val="superscript"/>
        </w:rPr>
        <w:t xml:space="preserve">2 </w:t>
      </w:r>
      <w:r>
        <w:t>per vecka, eller metotrexat (n = 52) 40</w:t>
      </w:r>
      <w:r>
        <w:noBreakHyphen/>
        <w:t>60 mg/m</w:t>
      </w:r>
      <w:r>
        <w:rPr>
          <w:vertAlign w:val="superscript"/>
        </w:rPr>
        <w:t>2</w:t>
      </w:r>
      <w:r>
        <w:t xml:space="preserve"> per vecka eller docetaxel (n = 54) 30</w:t>
      </w:r>
      <w:r>
        <w:noBreakHyphen/>
        <w:t>40 mg/m</w:t>
      </w:r>
      <w:r>
        <w:rPr>
          <w:vertAlign w:val="superscript"/>
        </w:rPr>
        <w:t>2</w:t>
      </w:r>
      <w:r>
        <w:t xml:space="preserve"> per vecka. Randomiseringen stratifierades med avseende på tidigare cetuximab-behandling. Behandlingen fortsatte så länge klinisk nytta sågs eller tills behandlingen inte längre tolererades. Tumörutvärdering, enligt RECIST, version 1.1, utfördes 9 veckor efter randomisering och fortsatte därefter var 6:e vecka. Fortsatt behandling efter initial prövarbedömd progression enligt RECIST, version 1.1, tilläts för patienter som fick nivolumab om prövaren bedömde att patienten hade en klinisk nytta av och tolererade studieläkemedlet. Det primära effektmåttet var totalöverlevnad. De sekundära effektmåtten var prövarbedömd, progressionsfri överlevnad och responsfrekvens. Ytterligare förhandsspecificerade subgruppsanalyser utfördes för att utvärdera effekten av tumörens PD</w:t>
      </w:r>
      <w:r>
        <w:noBreakHyphen/>
        <w:t>L1</w:t>
      </w:r>
      <w:r>
        <w:noBreakHyphen/>
        <w:t>uttryck vid förhandsdefinierade nivåer på 1 %, 5 % och 10 %.</w:t>
      </w:r>
    </w:p>
    <w:p w14:paraId="4FDF51F2" w14:textId="77777777" w:rsidR="009015E4" w:rsidRPr="00561DAC" w:rsidRDefault="009015E4" w:rsidP="00513D6C">
      <w:pPr>
        <w:pStyle w:val="EMEABodyText"/>
        <w:rPr>
          <w:noProof/>
        </w:rPr>
      </w:pPr>
    </w:p>
    <w:p w14:paraId="455781D6" w14:textId="77777777" w:rsidR="009015E4" w:rsidRPr="00561DAC" w:rsidRDefault="001D6A00" w:rsidP="00513D6C">
      <w:pPr>
        <w:pStyle w:val="EMEABodyText"/>
        <w:rPr>
          <w:noProof/>
        </w:rPr>
      </w:pPr>
      <w:r>
        <w:t>Innan randomisering, samlades tumörvävnadsprover systematiskt in för att kunna utföra planerade effektanalyser utifrån tumörens PD</w:t>
      </w:r>
      <w:r>
        <w:noBreakHyphen/>
        <w:t>L1</w:t>
      </w:r>
      <w:r>
        <w:noBreakHyphen/>
        <w:t>uttryck. Tumörens PD</w:t>
      </w:r>
      <w:r>
        <w:noBreakHyphen/>
        <w:t>L1</w:t>
      </w:r>
      <w:r>
        <w:noBreakHyphen/>
        <w:t>uttryck fastställdes med PD</w:t>
      </w:r>
      <w:r>
        <w:noBreakHyphen/>
        <w:t>L1 IHC 28</w:t>
      </w:r>
      <w:r>
        <w:noBreakHyphen/>
        <w:t>8 pharmDx</w:t>
      </w:r>
      <w:r>
        <w:noBreakHyphen/>
        <w:t>analys.</w:t>
      </w:r>
    </w:p>
    <w:p w14:paraId="491CCF2D" w14:textId="77777777" w:rsidR="009015E4" w:rsidRPr="00561DAC" w:rsidRDefault="009015E4" w:rsidP="00513D6C">
      <w:pPr>
        <w:pStyle w:val="EMEABodyText"/>
      </w:pPr>
    </w:p>
    <w:p w14:paraId="7144C26B" w14:textId="77777777" w:rsidR="009015E4" w:rsidRPr="00561DAC" w:rsidRDefault="001D6A00" w:rsidP="00513D6C">
      <w:r>
        <w:t>Patientkarakteristika vid studiestart var likvärdiga mellan de två grupperna. Medianåldern var 60 år (intervall: 28–83) med 31 % ≥ 65 år och 5 % ≥ 75 år, 83 % var män och 83 % var vita. Utgångsvärde för ECOG performance</w:t>
      </w:r>
      <w:r>
        <w:noBreakHyphen/>
        <w:t>status var 0 (20 %) eller 1 (78 %). Sjuttiosju procent var tidigare/nuvarande rökare, 90 % hade sjukdom stadium 4, 66 % hade mer än två lesioner, 45 %, 34 % respektive 20 % hade fått 1, 2 respektive 3 eller fler tidigare behandlingar och 25 % var HPV</w:t>
      </w:r>
      <w:r>
        <w:noBreakHyphen/>
        <w:t>16</w:t>
      </w:r>
      <w:r>
        <w:noBreakHyphen/>
        <w:t>positiva.</w:t>
      </w:r>
    </w:p>
    <w:p w14:paraId="75E3713D" w14:textId="77777777" w:rsidR="009015E4" w:rsidRPr="00561DAC" w:rsidRDefault="009015E4" w:rsidP="00513D6C">
      <w:pPr>
        <w:pStyle w:val="EMEABodyText"/>
      </w:pPr>
    </w:p>
    <w:p w14:paraId="317C206E" w14:textId="6D6E96B2" w:rsidR="009015E4" w:rsidRPr="00561DAC" w:rsidRDefault="001D6A00" w:rsidP="00513D6C">
      <w:pPr>
        <w:pStyle w:val="EMEABodyText"/>
      </w:pPr>
      <w:r>
        <w:t>Med en minsta uppföljning på 11,4 månader visade studien signifikant förbättrad totalöverlevnad för patienter randomiserade till nivolumab jämfört med prövarens val. Kaplan</w:t>
      </w:r>
      <w:r>
        <w:noBreakHyphen/>
        <w:t>Meier</w:t>
      </w:r>
      <w:r>
        <w:noBreakHyphen/>
        <w:t>kurvor för totalöverlevnad visas i figur 21. Effektresultat visas i tabell 33.</w:t>
      </w:r>
    </w:p>
    <w:p w14:paraId="01F4EBC4" w14:textId="77777777" w:rsidR="00BB12FE" w:rsidRPr="00561DAC" w:rsidRDefault="001D6A00" w:rsidP="00087843">
      <w:pPr>
        <w:pStyle w:val="HeadingTableFig"/>
        <w:ind w:left="0" w:firstLine="0"/>
      </w:pPr>
      <w:r>
        <w:t>Figur 21:</w:t>
      </w:r>
      <w:r>
        <w:tab/>
        <w:t>Kaplan</w:t>
      </w:r>
      <w:r>
        <w:noBreakHyphen/>
        <w:t>Meier kurvor för totalöverlevnad (CA209141)</w:t>
      </w:r>
    </w:p>
    <w:p w14:paraId="2C055C7A" w14:textId="6C38E9BE" w:rsidR="00FF20D6" w:rsidRPr="00561DAC" w:rsidRDefault="007D12B8" w:rsidP="00513D6C">
      <w:pPr>
        <w:pStyle w:val="EMEABodyText"/>
        <w:keepNext/>
        <w:jc w:val="center"/>
      </w:pPr>
      <w:r>
        <w:rPr>
          <w:noProof/>
        </w:rPr>
        <w:pict w14:anchorId="26FA1FFE">
          <v:shape id="Text Box 18" o:spid="_x0000_s2062" type="#_x0000_t202" style="position:absolute;left:0;text-align:left;margin-left:32.6pt;margin-top:7.15pt;width:32.65pt;height:223.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" filled="f" stroked="f">
            <v:textbox style="layout-flow:vertical;mso-layout-flow-alt:bottom-to-top" inset="0,0,0,0">
              <w:txbxContent>
                <w:p w14:paraId="09434C4F" w14:textId="77777777" w:rsidR="004E59C8" w:rsidRPr="003A3D67" w:rsidRDefault="004E59C8" w:rsidP="00FF20D6">
                  <w:pPr>
                    <w:jc w:val="center"/>
                    <w:rPr>
                      <w:sz w:val="20"/>
                    </w:rPr>
                  </w:pPr>
                  <w:r>
                    <w:rPr>
                      <w:sz w:val="20"/>
                    </w:rPr>
                    <w:t>Sannolikhet för överlevnad</w:t>
                  </w:r>
                </w:p>
              </w:txbxContent>
            </v:textbox>
          </v:shape>
        </w:pict>
      </w:r>
      <w:r>
        <w:rPr>
          <w:noProof/>
        </w:rPr>
        <w:pict w14:anchorId="5A043917">
          <v:shape id="Picture 22" o:spid="_x0000_i1050" type="#_x0000_t75" style="width:370.35pt;height:271.55pt;visibility:visible;mso-wrap-style:square">
            <v:imagedata r:id="rId40" o:title=""/>
          </v:shape>
        </w:pict>
      </w:r>
    </w:p>
    <w:p w14:paraId="64B9767C" w14:textId="77777777" w:rsidR="009015E4" w:rsidRPr="00561DAC" w:rsidRDefault="001D6A00" w:rsidP="00513D6C">
      <w:pPr>
        <w:keepNext/>
        <w:jc w:val="center"/>
        <w:rPr>
          <w:sz w:val="20"/>
        </w:rPr>
      </w:pPr>
      <w:r>
        <w:rPr>
          <w:sz w:val="20"/>
        </w:rPr>
        <w:t>Totalöverlevnad (månader)</w:t>
      </w:r>
    </w:p>
    <w:p w14:paraId="3A034C70" w14:textId="77777777" w:rsidR="00FF20D6" w:rsidRPr="00561DAC" w:rsidRDefault="00FF20D6" w:rsidP="00513D6C">
      <w:pPr>
        <w:keepNext/>
        <w:jc w:val="center"/>
      </w:pPr>
    </w:p>
    <w:p w14:paraId="2B9832EA" w14:textId="77777777" w:rsidR="001D0412" w:rsidRPr="00561DAC" w:rsidRDefault="001D6A00" w:rsidP="00513D6C">
      <w:pPr>
        <w:pStyle w:val="EMEABodyText"/>
        <w:keepNext/>
      </w:pPr>
      <w:r>
        <w:rPr>
          <w:sz w:val="20"/>
        </w:rPr>
        <w:t>Antal patienter i studien</w:t>
      </w:r>
    </w:p>
    <w:tbl>
      <w:tblPr>
        <w:tblW w:w="6946" w:type="dxa"/>
        <w:tblInd w:w="1522" w:type="dxa"/>
        <w:tblLayout w:type="fixed"/>
        <w:tblLook w:val="04A0" w:firstRow="1" w:lastRow="0" w:firstColumn="1" w:lastColumn="0" w:noHBand="0" w:noVBand="1"/>
      </w:tblPr>
      <w:tblGrid>
        <w:gridCol w:w="675"/>
        <w:gridCol w:w="675"/>
        <w:gridCol w:w="675"/>
        <w:gridCol w:w="675"/>
        <w:gridCol w:w="675"/>
        <w:gridCol w:w="675"/>
        <w:gridCol w:w="675"/>
        <w:gridCol w:w="675"/>
        <w:gridCol w:w="675"/>
        <w:gridCol w:w="871"/>
      </w:tblGrid>
      <w:tr w:rsidR="00A41ED3" w14:paraId="7B9E32D0" w14:textId="77777777" w:rsidTr="005A5BB1">
        <w:tc>
          <w:tcPr>
            <w:tcW w:w="6946" w:type="dxa"/>
            <w:gridSpan w:val="10"/>
          </w:tcPr>
          <w:p w14:paraId="08E606C4" w14:textId="77777777" w:rsidR="009015E4" w:rsidRPr="00561DAC" w:rsidRDefault="001D6A00" w:rsidP="00513D6C">
            <w:pPr>
              <w:keepNext/>
              <w:ind w:left="170"/>
              <w:rPr>
                <w:sz w:val="20"/>
              </w:rPr>
            </w:pPr>
            <w:r>
              <w:rPr>
                <w:sz w:val="20"/>
              </w:rPr>
              <w:t>Nivolumab</w:t>
            </w:r>
          </w:p>
        </w:tc>
      </w:tr>
      <w:tr w:rsidR="00A41ED3" w14:paraId="20923CCA" w14:textId="77777777" w:rsidTr="005A5BB1">
        <w:trPr>
          <w:gridAfter w:val="1"/>
          <w:wAfter w:w="871" w:type="dxa"/>
        </w:trPr>
        <w:tc>
          <w:tcPr>
            <w:tcW w:w="675" w:type="dxa"/>
            <w:vAlign w:val="center"/>
          </w:tcPr>
          <w:p w14:paraId="7F105CCE" w14:textId="77777777" w:rsidR="009015E4" w:rsidRPr="00561DAC" w:rsidRDefault="001D6A00" w:rsidP="00513D6C">
            <w:pPr>
              <w:keepNext/>
              <w:jc w:val="right"/>
              <w:rPr>
                <w:sz w:val="20"/>
              </w:rPr>
            </w:pPr>
            <w:r>
              <w:rPr>
                <w:sz w:val="20"/>
              </w:rPr>
              <w:t>240</w:t>
            </w:r>
          </w:p>
        </w:tc>
        <w:tc>
          <w:tcPr>
            <w:tcW w:w="675" w:type="dxa"/>
            <w:vAlign w:val="center"/>
          </w:tcPr>
          <w:p w14:paraId="31C545CB" w14:textId="77777777" w:rsidR="009015E4" w:rsidRPr="00561DAC" w:rsidRDefault="001D6A00" w:rsidP="00513D6C">
            <w:pPr>
              <w:keepNext/>
              <w:jc w:val="right"/>
              <w:rPr>
                <w:sz w:val="20"/>
              </w:rPr>
            </w:pPr>
            <w:r>
              <w:rPr>
                <w:sz w:val="20"/>
              </w:rPr>
              <w:t>169</w:t>
            </w:r>
          </w:p>
        </w:tc>
        <w:tc>
          <w:tcPr>
            <w:tcW w:w="675" w:type="dxa"/>
            <w:vAlign w:val="center"/>
          </w:tcPr>
          <w:p w14:paraId="7813596E" w14:textId="77777777" w:rsidR="009015E4" w:rsidRPr="00561DAC" w:rsidRDefault="001D6A00" w:rsidP="00513D6C">
            <w:pPr>
              <w:keepNext/>
              <w:jc w:val="right"/>
              <w:rPr>
                <w:sz w:val="20"/>
              </w:rPr>
            </w:pPr>
            <w:r>
              <w:rPr>
                <w:sz w:val="20"/>
              </w:rPr>
              <w:t>132</w:t>
            </w:r>
          </w:p>
        </w:tc>
        <w:tc>
          <w:tcPr>
            <w:tcW w:w="675" w:type="dxa"/>
            <w:vAlign w:val="center"/>
          </w:tcPr>
          <w:p w14:paraId="195AC541" w14:textId="77777777" w:rsidR="009015E4" w:rsidRPr="00561DAC" w:rsidRDefault="001D6A00" w:rsidP="00513D6C">
            <w:pPr>
              <w:keepNext/>
              <w:jc w:val="right"/>
              <w:rPr>
                <w:sz w:val="20"/>
              </w:rPr>
            </w:pPr>
            <w:r>
              <w:rPr>
                <w:sz w:val="20"/>
              </w:rPr>
              <w:t>98</w:t>
            </w:r>
          </w:p>
        </w:tc>
        <w:tc>
          <w:tcPr>
            <w:tcW w:w="675" w:type="dxa"/>
            <w:vAlign w:val="center"/>
          </w:tcPr>
          <w:p w14:paraId="4A4DFE7E" w14:textId="77777777" w:rsidR="009015E4" w:rsidRPr="00561DAC" w:rsidRDefault="001D6A00" w:rsidP="00513D6C">
            <w:pPr>
              <w:keepNext/>
              <w:jc w:val="right"/>
              <w:rPr>
                <w:sz w:val="20"/>
              </w:rPr>
            </w:pPr>
            <w:r>
              <w:rPr>
                <w:sz w:val="20"/>
              </w:rPr>
              <w:t>76</w:t>
            </w:r>
          </w:p>
        </w:tc>
        <w:tc>
          <w:tcPr>
            <w:tcW w:w="675" w:type="dxa"/>
            <w:vAlign w:val="center"/>
          </w:tcPr>
          <w:p w14:paraId="2D29043D" w14:textId="77777777" w:rsidR="009015E4" w:rsidRPr="00561DAC" w:rsidRDefault="001D6A00" w:rsidP="00513D6C">
            <w:pPr>
              <w:keepNext/>
              <w:jc w:val="right"/>
              <w:rPr>
                <w:sz w:val="20"/>
              </w:rPr>
            </w:pPr>
            <w:r>
              <w:rPr>
                <w:sz w:val="20"/>
              </w:rPr>
              <w:t>45</w:t>
            </w:r>
          </w:p>
        </w:tc>
        <w:tc>
          <w:tcPr>
            <w:tcW w:w="675" w:type="dxa"/>
            <w:vAlign w:val="center"/>
          </w:tcPr>
          <w:p w14:paraId="1994512F" w14:textId="77777777" w:rsidR="009015E4" w:rsidRPr="00561DAC" w:rsidRDefault="001D6A00" w:rsidP="00513D6C">
            <w:pPr>
              <w:keepNext/>
              <w:jc w:val="right"/>
              <w:rPr>
                <w:sz w:val="20"/>
              </w:rPr>
            </w:pPr>
            <w:r>
              <w:rPr>
                <w:sz w:val="20"/>
              </w:rPr>
              <w:t>27</w:t>
            </w:r>
          </w:p>
        </w:tc>
        <w:tc>
          <w:tcPr>
            <w:tcW w:w="675" w:type="dxa"/>
          </w:tcPr>
          <w:p w14:paraId="69FB3450" w14:textId="77777777" w:rsidR="009015E4" w:rsidRPr="00561DAC" w:rsidRDefault="001D6A00" w:rsidP="00513D6C">
            <w:pPr>
              <w:keepNext/>
              <w:jc w:val="right"/>
              <w:rPr>
                <w:sz w:val="20"/>
              </w:rPr>
            </w:pPr>
            <w:r>
              <w:rPr>
                <w:sz w:val="20"/>
              </w:rPr>
              <w:t>12</w:t>
            </w:r>
          </w:p>
        </w:tc>
        <w:tc>
          <w:tcPr>
            <w:tcW w:w="675" w:type="dxa"/>
          </w:tcPr>
          <w:p w14:paraId="6512E2C3" w14:textId="77777777" w:rsidR="009015E4" w:rsidRPr="00561DAC" w:rsidRDefault="001D6A00" w:rsidP="00513D6C">
            <w:pPr>
              <w:keepNext/>
              <w:jc w:val="right"/>
              <w:rPr>
                <w:sz w:val="20"/>
              </w:rPr>
            </w:pPr>
            <w:r>
              <w:rPr>
                <w:sz w:val="20"/>
              </w:rPr>
              <w:t>3</w:t>
            </w:r>
          </w:p>
        </w:tc>
      </w:tr>
      <w:tr w:rsidR="00A41ED3" w14:paraId="2C8B05FC" w14:textId="77777777" w:rsidTr="005A5BB1">
        <w:tc>
          <w:tcPr>
            <w:tcW w:w="6946" w:type="dxa"/>
            <w:gridSpan w:val="10"/>
          </w:tcPr>
          <w:p w14:paraId="2532E514" w14:textId="77777777" w:rsidR="009015E4" w:rsidRPr="00561DAC" w:rsidRDefault="001D6A00" w:rsidP="00513D6C">
            <w:pPr>
              <w:keepNext/>
              <w:ind w:left="170"/>
              <w:rPr>
                <w:sz w:val="20"/>
              </w:rPr>
            </w:pPr>
            <w:r>
              <w:rPr>
                <w:sz w:val="20"/>
              </w:rPr>
              <w:t>Prövarens val</w:t>
            </w:r>
          </w:p>
        </w:tc>
      </w:tr>
      <w:tr w:rsidR="00A41ED3" w14:paraId="13614B6C" w14:textId="77777777" w:rsidTr="005A5BB1">
        <w:trPr>
          <w:gridAfter w:val="1"/>
          <w:wAfter w:w="871" w:type="dxa"/>
        </w:trPr>
        <w:tc>
          <w:tcPr>
            <w:tcW w:w="675" w:type="dxa"/>
            <w:vAlign w:val="center"/>
          </w:tcPr>
          <w:p w14:paraId="6C716697" w14:textId="77777777" w:rsidR="009015E4" w:rsidRPr="00561DAC" w:rsidRDefault="001D6A00" w:rsidP="00513D6C">
            <w:pPr>
              <w:keepNext/>
              <w:jc w:val="right"/>
              <w:rPr>
                <w:sz w:val="20"/>
              </w:rPr>
            </w:pPr>
            <w:r>
              <w:rPr>
                <w:sz w:val="20"/>
              </w:rPr>
              <w:t>121</w:t>
            </w:r>
          </w:p>
        </w:tc>
        <w:tc>
          <w:tcPr>
            <w:tcW w:w="675" w:type="dxa"/>
            <w:vAlign w:val="center"/>
          </w:tcPr>
          <w:p w14:paraId="5579AB16" w14:textId="77777777" w:rsidR="009015E4" w:rsidRPr="00561DAC" w:rsidRDefault="001D6A00" w:rsidP="00513D6C">
            <w:pPr>
              <w:keepNext/>
              <w:jc w:val="right"/>
              <w:rPr>
                <w:sz w:val="20"/>
              </w:rPr>
            </w:pPr>
            <w:r>
              <w:rPr>
                <w:sz w:val="20"/>
              </w:rPr>
              <w:t>88</w:t>
            </w:r>
          </w:p>
        </w:tc>
        <w:tc>
          <w:tcPr>
            <w:tcW w:w="675" w:type="dxa"/>
            <w:vAlign w:val="center"/>
          </w:tcPr>
          <w:p w14:paraId="37A54B20" w14:textId="77777777" w:rsidR="009015E4" w:rsidRPr="00561DAC" w:rsidRDefault="001D6A00" w:rsidP="00513D6C">
            <w:pPr>
              <w:keepNext/>
              <w:jc w:val="right"/>
              <w:rPr>
                <w:sz w:val="20"/>
              </w:rPr>
            </w:pPr>
            <w:r>
              <w:rPr>
                <w:sz w:val="20"/>
              </w:rPr>
              <w:t>51</w:t>
            </w:r>
          </w:p>
        </w:tc>
        <w:tc>
          <w:tcPr>
            <w:tcW w:w="675" w:type="dxa"/>
            <w:vAlign w:val="center"/>
          </w:tcPr>
          <w:p w14:paraId="5B3FE630" w14:textId="77777777" w:rsidR="009015E4" w:rsidRPr="00561DAC" w:rsidRDefault="001D6A00" w:rsidP="00513D6C">
            <w:pPr>
              <w:keepNext/>
              <w:jc w:val="right"/>
              <w:rPr>
                <w:sz w:val="20"/>
              </w:rPr>
            </w:pPr>
            <w:r>
              <w:rPr>
                <w:sz w:val="20"/>
              </w:rPr>
              <w:t>32</w:t>
            </w:r>
          </w:p>
        </w:tc>
        <w:tc>
          <w:tcPr>
            <w:tcW w:w="675" w:type="dxa"/>
            <w:vAlign w:val="center"/>
          </w:tcPr>
          <w:p w14:paraId="3D6E97EE" w14:textId="77777777" w:rsidR="009015E4" w:rsidRPr="00561DAC" w:rsidRDefault="001D6A00" w:rsidP="00513D6C">
            <w:pPr>
              <w:keepNext/>
              <w:jc w:val="right"/>
              <w:rPr>
                <w:sz w:val="20"/>
              </w:rPr>
            </w:pPr>
            <w:r>
              <w:rPr>
                <w:sz w:val="20"/>
              </w:rPr>
              <w:t>22</w:t>
            </w:r>
          </w:p>
        </w:tc>
        <w:tc>
          <w:tcPr>
            <w:tcW w:w="675" w:type="dxa"/>
            <w:vAlign w:val="center"/>
          </w:tcPr>
          <w:p w14:paraId="56C74CCB" w14:textId="77777777" w:rsidR="009015E4" w:rsidRPr="00561DAC" w:rsidRDefault="001D6A00" w:rsidP="00513D6C">
            <w:pPr>
              <w:keepNext/>
              <w:jc w:val="right"/>
              <w:rPr>
                <w:sz w:val="20"/>
              </w:rPr>
            </w:pPr>
            <w:r>
              <w:rPr>
                <w:sz w:val="20"/>
              </w:rPr>
              <w:t>9</w:t>
            </w:r>
          </w:p>
        </w:tc>
        <w:tc>
          <w:tcPr>
            <w:tcW w:w="675" w:type="dxa"/>
            <w:vAlign w:val="center"/>
          </w:tcPr>
          <w:p w14:paraId="36D9DE97" w14:textId="77777777" w:rsidR="009015E4" w:rsidRPr="00561DAC" w:rsidRDefault="001D6A00" w:rsidP="00513D6C">
            <w:pPr>
              <w:keepNext/>
              <w:jc w:val="right"/>
              <w:rPr>
                <w:sz w:val="20"/>
              </w:rPr>
            </w:pPr>
            <w:r>
              <w:rPr>
                <w:sz w:val="20"/>
              </w:rPr>
              <w:t>4</w:t>
            </w:r>
          </w:p>
        </w:tc>
        <w:tc>
          <w:tcPr>
            <w:tcW w:w="675" w:type="dxa"/>
          </w:tcPr>
          <w:p w14:paraId="5F3D0E56" w14:textId="77777777" w:rsidR="009015E4" w:rsidRPr="00561DAC" w:rsidRDefault="001D6A00" w:rsidP="00513D6C">
            <w:pPr>
              <w:keepNext/>
              <w:jc w:val="right"/>
              <w:rPr>
                <w:sz w:val="20"/>
              </w:rPr>
            </w:pPr>
            <w:r>
              <w:rPr>
                <w:sz w:val="20"/>
              </w:rPr>
              <w:t>3</w:t>
            </w:r>
          </w:p>
        </w:tc>
        <w:tc>
          <w:tcPr>
            <w:tcW w:w="675" w:type="dxa"/>
          </w:tcPr>
          <w:p w14:paraId="445BDE05" w14:textId="77777777" w:rsidR="009015E4" w:rsidRPr="00561DAC" w:rsidRDefault="001D6A00" w:rsidP="00513D6C">
            <w:pPr>
              <w:keepNext/>
              <w:jc w:val="right"/>
              <w:rPr>
                <w:sz w:val="20"/>
              </w:rPr>
            </w:pPr>
            <w:r>
              <w:rPr>
                <w:sz w:val="20"/>
              </w:rPr>
              <w:t>0</w:t>
            </w:r>
          </w:p>
        </w:tc>
      </w:tr>
    </w:tbl>
    <w:p w14:paraId="16972D67" w14:textId="77777777" w:rsidR="009015E4" w:rsidRPr="00561DAC" w:rsidRDefault="009015E4" w:rsidP="00513D6C">
      <w:pPr>
        <w:pStyle w:val="EMEABodyText"/>
        <w:keepNext/>
        <w:tabs>
          <w:tab w:val="left" w:pos="426"/>
        </w:tabs>
      </w:pPr>
    </w:p>
    <w:tbl>
      <w:tblPr>
        <w:tblW w:w="9258" w:type="dxa"/>
        <w:tblInd w:w="206" w:type="dxa"/>
        <w:tblLook w:val="04A0" w:firstRow="1" w:lastRow="0" w:firstColumn="1" w:lastColumn="0" w:noHBand="0" w:noVBand="1"/>
      </w:tblPr>
      <w:tblGrid>
        <w:gridCol w:w="1130"/>
        <w:gridCol w:w="8128"/>
      </w:tblGrid>
      <w:tr w:rsidR="00A41ED3" w14:paraId="2CF9F3CA" w14:textId="77777777" w:rsidTr="006A1AF6">
        <w:tc>
          <w:tcPr>
            <w:tcW w:w="1130" w:type="dxa"/>
          </w:tcPr>
          <w:p w14:paraId="40B5809D" w14:textId="77777777" w:rsidR="006A1AF6" w:rsidRPr="00561DAC" w:rsidRDefault="001D6A00" w:rsidP="00513D6C">
            <w:pPr>
              <w:pStyle w:val="Style10"/>
              <w:keepNext/>
            </w:pPr>
            <w:r>
              <w:rPr>
                <w:rFonts w:ascii="Symbol" w:hAnsi="Symbol"/>
              </w:rPr>
              <w:t></w:t>
            </w:r>
            <w:r>
              <w:rPr>
                <w:rFonts w:ascii="Wingdings 2" w:hAnsi="Wingdings 2"/>
              </w:rPr>
              <w:t></w:t>
            </w:r>
            <w:r>
              <w:rPr>
                <w:rFonts w:ascii="Symbol" w:hAnsi="Symbol"/>
              </w:rPr>
              <w:t></w:t>
            </w:r>
            <w:r>
              <w:rPr>
                <w:rFonts w:ascii="Symbol" w:hAnsi="Symbol"/>
              </w:rPr>
              <w:t></w:t>
            </w:r>
          </w:p>
        </w:tc>
        <w:tc>
          <w:tcPr>
            <w:tcW w:w="8128" w:type="dxa"/>
            <w:shd w:val="clear" w:color="auto" w:fill="auto"/>
          </w:tcPr>
          <w:p w14:paraId="0E13E9B8" w14:textId="77777777" w:rsidR="006A1AF6" w:rsidRPr="00561DAC" w:rsidRDefault="001D6A00" w:rsidP="00513D6C">
            <w:pPr>
              <w:pStyle w:val="EMEABodyText"/>
              <w:keepNext/>
              <w:rPr>
                <w:rFonts w:eastAsia="MS Mincho"/>
                <w:noProof/>
                <w:sz w:val="20"/>
              </w:rPr>
            </w:pPr>
            <w:r>
              <w:rPr>
                <w:sz w:val="20"/>
              </w:rPr>
              <w:t>Nivolumab 3 mg/kg (händelser: 184/240), median och 95 % KI: 7,72 (5,68, 8,77)</w:t>
            </w:r>
          </w:p>
        </w:tc>
      </w:tr>
      <w:tr w:rsidR="00A41ED3" w14:paraId="382C4B1D" w14:textId="77777777" w:rsidTr="006A1AF6">
        <w:tc>
          <w:tcPr>
            <w:tcW w:w="1130" w:type="dxa"/>
          </w:tcPr>
          <w:p w14:paraId="0C0A4BDA" w14:textId="77777777" w:rsidR="006A1AF6"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020C97E8" w14:textId="77777777" w:rsidR="006A1AF6" w:rsidRPr="00561DAC" w:rsidRDefault="001D6A00" w:rsidP="00513D6C">
            <w:pPr>
              <w:pStyle w:val="EMEABodyText"/>
              <w:keepNext/>
              <w:rPr>
                <w:rFonts w:eastAsia="MS Mincho"/>
                <w:noProof/>
                <w:sz w:val="20"/>
              </w:rPr>
            </w:pPr>
            <w:r>
              <w:rPr>
                <w:sz w:val="20"/>
              </w:rPr>
              <w:t>Prövarens val (händelser: 105/121), median och 95 % KI: 5,06 (4,04, 6,24)</w:t>
            </w:r>
          </w:p>
        </w:tc>
      </w:tr>
    </w:tbl>
    <w:p w14:paraId="164A7B58" w14:textId="77777777" w:rsidR="006A1AF6" w:rsidRPr="00561DAC" w:rsidRDefault="006A1AF6" w:rsidP="00513D6C">
      <w:pPr>
        <w:pStyle w:val="EMEABodyText"/>
      </w:pPr>
    </w:p>
    <w:p w14:paraId="426AA75A" w14:textId="46980D92" w:rsidR="009015E4" w:rsidRPr="00561DAC" w:rsidRDefault="001D6A00" w:rsidP="00513D6C">
      <w:pPr>
        <w:pStyle w:val="StyleBold"/>
        <w:keepNext/>
        <w:ind w:left="1418" w:hanging="1418"/>
      </w:pPr>
      <w:r>
        <w:t>Tabell 33:</w:t>
      </w:r>
      <w:r>
        <w:tab/>
        <w:t>Effektresultat (CA209141)</w:t>
      </w:r>
    </w:p>
    <w:tbl>
      <w:tblPr>
        <w:tblW w:w="0" w:type="auto"/>
        <w:tblLayout w:type="fixed"/>
        <w:tblCellMar>
          <w:top w:w="28" w:type="dxa"/>
          <w:bottom w:w="28" w:type="dxa"/>
        </w:tblCellMar>
        <w:tblLook w:val="04A0" w:firstRow="1" w:lastRow="0" w:firstColumn="1" w:lastColumn="0" w:noHBand="0" w:noVBand="1"/>
      </w:tblPr>
      <w:tblGrid>
        <w:gridCol w:w="3796"/>
        <w:gridCol w:w="2704"/>
        <w:gridCol w:w="41"/>
        <w:gridCol w:w="2746"/>
      </w:tblGrid>
      <w:tr w:rsidR="00A41ED3" w14:paraId="2ACC73B8" w14:textId="77777777" w:rsidTr="00F16F42">
        <w:trPr>
          <w:cantSplit/>
          <w:trHeight w:val="57"/>
          <w:tblHeader/>
        </w:trPr>
        <w:tc>
          <w:tcPr>
            <w:tcW w:w="3796" w:type="dxa"/>
            <w:tcBorders>
              <w:top w:val="single" w:sz="4" w:space="0" w:color="auto"/>
              <w:bottom w:val="single" w:sz="4" w:space="0" w:color="auto"/>
            </w:tcBorders>
            <w:shd w:val="clear" w:color="auto" w:fill="auto"/>
          </w:tcPr>
          <w:p w14:paraId="10A2ED02" w14:textId="77777777" w:rsidR="009015E4" w:rsidRPr="00561DAC" w:rsidRDefault="009015E4" w:rsidP="00513D6C">
            <w:pPr>
              <w:keepNext/>
              <w:tabs>
                <w:tab w:val="left" w:pos="180"/>
              </w:tabs>
              <w:rPr>
                <w:sz w:val="20"/>
              </w:rPr>
            </w:pPr>
          </w:p>
        </w:tc>
        <w:tc>
          <w:tcPr>
            <w:tcW w:w="2745" w:type="dxa"/>
            <w:gridSpan w:val="2"/>
            <w:tcBorders>
              <w:top w:val="single" w:sz="4" w:space="0" w:color="auto"/>
              <w:bottom w:val="single" w:sz="4" w:space="0" w:color="auto"/>
            </w:tcBorders>
            <w:shd w:val="clear" w:color="auto" w:fill="auto"/>
          </w:tcPr>
          <w:p w14:paraId="556B19E0" w14:textId="77777777" w:rsidR="009015E4" w:rsidRPr="00561DAC" w:rsidRDefault="001D6A00" w:rsidP="00513D6C">
            <w:pPr>
              <w:keepNext/>
              <w:jc w:val="center"/>
              <w:rPr>
                <w:b/>
                <w:sz w:val="20"/>
              </w:rPr>
            </w:pPr>
            <w:r>
              <w:rPr>
                <w:b/>
                <w:sz w:val="20"/>
              </w:rPr>
              <w:t>nivolumab</w:t>
            </w:r>
            <w:r>
              <w:rPr>
                <w:b/>
                <w:sz w:val="20"/>
              </w:rPr>
              <w:br/>
              <w:t>(n = 240)</w:t>
            </w:r>
          </w:p>
        </w:tc>
        <w:tc>
          <w:tcPr>
            <w:tcW w:w="2746" w:type="dxa"/>
            <w:tcBorders>
              <w:top w:val="single" w:sz="4" w:space="0" w:color="auto"/>
              <w:bottom w:val="single" w:sz="4" w:space="0" w:color="auto"/>
            </w:tcBorders>
            <w:shd w:val="clear" w:color="auto" w:fill="auto"/>
          </w:tcPr>
          <w:p w14:paraId="08CC9067" w14:textId="77777777" w:rsidR="009015E4" w:rsidRPr="00561DAC" w:rsidRDefault="001D6A00" w:rsidP="00513D6C">
            <w:pPr>
              <w:keepNext/>
              <w:jc w:val="center"/>
              <w:rPr>
                <w:b/>
                <w:sz w:val="20"/>
              </w:rPr>
            </w:pPr>
            <w:r>
              <w:rPr>
                <w:b/>
                <w:sz w:val="20"/>
              </w:rPr>
              <w:t>prövarens val</w:t>
            </w:r>
            <w:r>
              <w:rPr>
                <w:b/>
                <w:sz w:val="20"/>
              </w:rPr>
              <w:br/>
              <w:t>(n = 121)</w:t>
            </w:r>
          </w:p>
        </w:tc>
      </w:tr>
      <w:tr w:rsidR="00A41ED3" w14:paraId="63818B2D" w14:textId="77777777" w:rsidTr="00504190">
        <w:trPr>
          <w:cantSplit/>
          <w:trHeight w:val="57"/>
        </w:trPr>
        <w:tc>
          <w:tcPr>
            <w:tcW w:w="3796" w:type="dxa"/>
            <w:tcBorders>
              <w:top w:val="single" w:sz="4" w:space="0" w:color="auto"/>
            </w:tcBorders>
            <w:shd w:val="clear" w:color="auto" w:fill="auto"/>
          </w:tcPr>
          <w:p w14:paraId="00802B72" w14:textId="77777777" w:rsidR="009015E4" w:rsidRPr="00561DAC" w:rsidRDefault="001D6A00" w:rsidP="00513D6C">
            <w:pPr>
              <w:keepNext/>
              <w:tabs>
                <w:tab w:val="left" w:pos="180"/>
              </w:tabs>
              <w:rPr>
                <w:b/>
                <w:sz w:val="20"/>
              </w:rPr>
            </w:pPr>
            <w:r>
              <w:rPr>
                <w:b/>
                <w:sz w:val="20"/>
              </w:rPr>
              <w:t>Totalöverlevnad</w:t>
            </w:r>
          </w:p>
        </w:tc>
        <w:tc>
          <w:tcPr>
            <w:tcW w:w="2745" w:type="dxa"/>
            <w:gridSpan w:val="2"/>
            <w:tcBorders>
              <w:top w:val="single" w:sz="4" w:space="0" w:color="auto"/>
            </w:tcBorders>
            <w:shd w:val="clear" w:color="auto" w:fill="auto"/>
          </w:tcPr>
          <w:p w14:paraId="500F6079" w14:textId="77777777" w:rsidR="009015E4" w:rsidRPr="00561DAC" w:rsidRDefault="009015E4" w:rsidP="00513D6C">
            <w:pPr>
              <w:keepNext/>
              <w:jc w:val="center"/>
              <w:rPr>
                <w:sz w:val="20"/>
              </w:rPr>
            </w:pPr>
          </w:p>
        </w:tc>
        <w:tc>
          <w:tcPr>
            <w:tcW w:w="2746" w:type="dxa"/>
            <w:tcBorders>
              <w:top w:val="single" w:sz="4" w:space="0" w:color="auto"/>
            </w:tcBorders>
            <w:shd w:val="clear" w:color="auto" w:fill="auto"/>
          </w:tcPr>
          <w:p w14:paraId="78F4D44D" w14:textId="77777777" w:rsidR="009015E4" w:rsidRPr="00561DAC" w:rsidRDefault="009015E4" w:rsidP="00513D6C">
            <w:pPr>
              <w:keepNext/>
              <w:jc w:val="center"/>
              <w:rPr>
                <w:sz w:val="20"/>
              </w:rPr>
            </w:pPr>
          </w:p>
        </w:tc>
      </w:tr>
      <w:tr w:rsidR="00A41ED3" w14:paraId="0B9DE5A0" w14:textId="77777777" w:rsidTr="00504190">
        <w:trPr>
          <w:cantSplit/>
          <w:trHeight w:val="57"/>
        </w:trPr>
        <w:tc>
          <w:tcPr>
            <w:tcW w:w="3796" w:type="dxa"/>
            <w:shd w:val="clear" w:color="auto" w:fill="auto"/>
          </w:tcPr>
          <w:p w14:paraId="7BC52B44" w14:textId="77777777" w:rsidR="009015E4" w:rsidRPr="00561DAC" w:rsidRDefault="001D6A00" w:rsidP="00513D6C">
            <w:pPr>
              <w:keepNext/>
              <w:tabs>
                <w:tab w:val="left" w:pos="180"/>
              </w:tabs>
              <w:ind w:left="187" w:hanging="187"/>
              <w:rPr>
                <w:sz w:val="20"/>
              </w:rPr>
            </w:pPr>
            <w:r>
              <w:rPr>
                <w:sz w:val="20"/>
              </w:rPr>
              <w:tab/>
              <w:t>Händelser</w:t>
            </w:r>
          </w:p>
        </w:tc>
        <w:tc>
          <w:tcPr>
            <w:tcW w:w="2745" w:type="dxa"/>
            <w:gridSpan w:val="2"/>
            <w:shd w:val="clear" w:color="auto" w:fill="auto"/>
          </w:tcPr>
          <w:p w14:paraId="5619BB73" w14:textId="77777777" w:rsidR="009015E4" w:rsidRPr="00561DAC" w:rsidRDefault="001D6A00" w:rsidP="00513D6C">
            <w:pPr>
              <w:keepNext/>
              <w:jc w:val="center"/>
              <w:rPr>
                <w:sz w:val="20"/>
              </w:rPr>
            </w:pPr>
            <w:r>
              <w:rPr>
                <w:sz w:val="20"/>
              </w:rPr>
              <w:t>184 (76,7 %)</w:t>
            </w:r>
          </w:p>
        </w:tc>
        <w:tc>
          <w:tcPr>
            <w:tcW w:w="2746" w:type="dxa"/>
            <w:shd w:val="clear" w:color="auto" w:fill="auto"/>
          </w:tcPr>
          <w:p w14:paraId="34390C69" w14:textId="77777777" w:rsidR="009015E4" w:rsidRPr="00561DAC" w:rsidRDefault="001D6A00" w:rsidP="00513D6C">
            <w:pPr>
              <w:keepNext/>
              <w:jc w:val="center"/>
              <w:rPr>
                <w:sz w:val="20"/>
              </w:rPr>
            </w:pPr>
            <w:r>
              <w:rPr>
                <w:sz w:val="20"/>
              </w:rPr>
              <w:t>105 (86,8 %)</w:t>
            </w:r>
          </w:p>
        </w:tc>
      </w:tr>
      <w:tr w:rsidR="00A41ED3" w14:paraId="17D42411" w14:textId="77777777" w:rsidTr="00504190">
        <w:trPr>
          <w:cantSplit/>
          <w:trHeight w:val="57"/>
        </w:trPr>
        <w:tc>
          <w:tcPr>
            <w:tcW w:w="3796" w:type="dxa"/>
            <w:shd w:val="clear" w:color="auto" w:fill="auto"/>
          </w:tcPr>
          <w:p w14:paraId="437ED78F" w14:textId="77777777" w:rsidR="009015E4" w:rsidRPr="00561DAC" w:rsidRDefault="001D6A00" w:rsidP="00513D6C">
            <w:pPr>
              <w:keepNext/>
              <w:tabs>
                <w:tab w:val="left" w:pos="180"/>
              </w:tabs>
              <w:ind w:left="720" w:hanging="720"/>
              <w:rPr>
                <w:sz w:val="20"/>
              </w:rPr>
            </w:pPr>
            <w:r>
              <w:rPr>
                <w:sz w:val="20"/>
              </w:rPr>
              <w:tab/>
            </w:r>
            <w:r>
              <w:rPr>
                <w:sz w:val="20"/>
              </w:rPr>
              <w:tab/>
              <w:t>Riskkvot</w:t>
            </w:r>
            <w:r>
              <w:rPr>
                <w:sz w:val="20"/>
                <w:vertAlign w:val="superscript"/>
              </w:rPr>
              <w:t>a</w:t>
            </w:r>
          </w:p>
        </w:tc>
        <w:tc>
          <w:tcPr>
            <w:tcW w:w="5491" w:type="dxa"/>
            <w:gridSpan w:val="3"/>
            <w:shd w:val="clear" w:color="auto" w:fill="auto"/>
          </w:tcPr>
          <w:p w14:paraId="742057C5" w14:textId="77777777" w:rsidR="009015E4" w:rsidRPr="00561DAC" w:rsidRDefault="001D6A00" w:rsidP="00513D6C">
            <w:pPr>
              <w:keepNext/>
              <w:jc w:val="center"/>
              <w:rPr>
                <w:sz w:val="20"/>
              </w:rPr>
            </w:pPr>
            <w:r>
              <w:rPr>
                <w:sz w:val="20"/>
              </w:rPr>
              <w:t>0,71</w:t>
            </w:r>
          </w:p>
        </w:tc>
      </w:tr>
      <w:tr w:rsidR="00A41ED3" w14:paraId="44AEFA43" w14:textId="77777777" w:rsidTr="00504190">
        <w:trPr>
          <w:cantSplit/>
          <w:trHeight w:val="57"/>
        </w:trPr>
        <w:tc>
          <w:tcPr>
            <w:tcW w:w="3796" w:type="dxa"/>
            <w:shd w:val="clear" w:color="auto" w:fill="auto"/>
          </w:tcPr>
          <w:p w14:paraId="407871A0" w14:textId="77777777" w:rsidR="009015E4" w:rsidRPr="00561DAC" w:rsidRDefault="001D6A00" w:rsidP="00513D6C">
            <w:pPr>
              <w:keepNext/>
              <w:tabs>
                <w:tab w:val="left" w:pos="180"/>
              </w:tabs>
              <w:ind w:left="720" w:hanging="720"/>
              <w:rPr>
                <w:sz w:val="20"/>
              </w:rPr>
            </w:pPr>
            <w:r>
              <w:rPr>
                <w:sz w:val="20"/>
              </w:rPr>
              <w:tab/>
            </w:r>
            <w:r>
              <w:rPr>
                <w:sz w:val="20"/>
              </w:rPr>
              <w:tab/>
              <w:t>(95 % KI)</w:t>
            </w:r>
          </w:p>
        </w:tc>
        <w:tc>
          <w:tcPr>
            <w:tcW w:w="5491" w:type="dxa"/>
            <w:gridSpan w:val="3"/>
            <w:shd w:val="clear" w:color="auto" w:fill="auto"/>
          </w:tcPr>
          <w:p w14:paraId="67ABCB9B" w14:textId="77777777" w:rsidR="009015E4" w:rsidRPr="00561DAC" w:rsidRDefault="001D6A00" w:rsidP="00513D6C">
            <w:pPr>
              <w:keepNext/>
              <w:jc w:val="center"/>
              <w:rPr>
                <w:sz w:val="20"/>
              </w:rPr>
            </w:pPr>
            <w:r>
              <w:rPr>
                <w:sz w:val="20"/>
              </w:rPr>
              <w:t>(0,55, 0,90)</w:t>
            </w:r>
          </w:p>
        </w:tc>
      </w:tr>
      <w:tr w:rsidR="00A41ED3" w14:paraId="4C7A9530" w14:textId="77777777" w:rsidTr="00504190">
        <w:trPr>
          <w:cantSplit/>
          <w:trHeight w:val="57"/>
        </w:trPr>
        <w:tc>
          <w:tcPr>
            <w:tcW w:w="3796" w:type="dxa"/>
            <w:shd w:val="clear" w:color="auto" w:fill="auto"/>
          </w:tcPr>
          <w:p w14:paraId="07C3A6F9" w14:textId="77777777" w:rsidR="009015E4" w:rsidRPr="00561DAC" w:rsidRDefault="001D6A00" w:rsidP="00513D6C">
            <w:pPr>
              <w:keepNext/>
              <w:tabs>
                <w:tab w:val="left" w:pos="180"/>
              </w:tabs>
              <w:ind w:left="720" w:hanging="720"/>
              <w:rPr>
                <w:sz w:val="20"/>
              </w:rPr>
            </w:pPr>
            <w:r>
              <w:rPr>
                <w:b/>
                <w:sz w:val="20"/>
              </w:rPr>
              <w:tab/>
            </w:r>
            <w:r>
              <w:rPr>
                <w:b/>
                <w:sz w:val="20"/>
              </w:rPr>
              <w:tab/>
            </w:r>
            <w:r>
              <w:rPr>
                <w:sz w:val="20"/>
              </w:rPr>
              <w:t>p</w:t>
            </w:r>
            <w:r>
              <w:rPr>
                <w:sz w:val="20"/>
              </w:rPr>
              <w:noBreakHyphen/>
              <w:t>värde</w:t>
            </w:r>
            <w:r>
              <w:rPr>
                <w:sz w:val="20"/>
                <w:vertAlign w:val="superscript"/>
              </w:rPr>
              <w:t>b</w:t>
            </w:r>
          </w:p>
        </w:tc>
        <w:tc>
          <w:tcPr>
            <w:tcW w:w="5491" w:type="dxa"/>
            <w:gridSpan w:val="3"/>
            <w:shd w:val="clear" w:color="auto" w:fill="auto"/>
          </w:tcPr>
          <w:p w14:paraId="77E94EA2" w14:textId="77777777" w:rsidR="009015E4" w:rsidRPr="00561DAC" w:rsidRDefault="001D6A00" w:rsidP="00513D6C">
            <w:pPr>
              <w:keepNext/>
              <w:jc w:val="center"/>
              <w:rPr>
                <w:sz w:val="20"/>
              </w:rPr>
            </w:pPr>
            <w:r>
              <w:rPr>
                <w:sz w:val="20"/>
              </w:rPr>
              <w:t>0,0048</w:t>
            </w:r>
          </w:p>
        </w:tc>
      </w:tr>
      <w:tr w:rsidR="00A41ED3" w14:paraId="2CFF73CA" w14:textId="77777777" w:rsidTr="00504190">
        <w:trPr>
          <w:cantSplit/>
          <w:trHeight w:val="57"/>
        </w:trPr>
        <w:tc>
          <w:tcPr>
            <w:tcW w:w="3796" w:type="dxa"/>
            <w:shd w:val="clear" w:color="auto" w:fill="auto"/>
          </w:tcPr>
          <w:p w14:paraId="15BA217D" w14:textId="77777777" w:rsidR="009015E4" w:rsidRPr="00561DAC" w:rsidRDefault="001D6A00" w:rsidP="00513D6C">
            <w:pPr>
              <w:keepNext/>
              <w:tabs>
                <w:tab w:val="left" w:pos="180"/>
              </w:tabs>
              <w:ind w:left="187" w:hanging="187"/>
              <w:rPr>
                <w:sz w:val="20"/>
              </w:rPr>
            </w:pPr>
            <w:r>
              <w:rPr>
                <w:sz w:val="20"/>
              </w:rPr>
              <w:tab/>
              <w:t>Medianvärde (95 % KI) (månader)</w:t>
            </w:r>
          </w:p>
        </w:tc>
        <w:tc>
          <w:tcPr>
            <w:tcW w:w="2745" w:type="dxa"/>
            <w:gridSpan w:val="2"/>
            <w:shd w:val="clear" w:color="auto" w:fill="auto"/>
            <w:vAlign w:val="bottom"/>
          </w:tcPr>
          <w:p w14:paraId="20A38417" w14:textId="77777777" w:rsidR="009015E4" w:rsidRPr="00561DAC" w:rsidRDefault="001D6A00" w:rsidP="00513D6C">
            <w:pPr>
              <w:keepNext/>
              <w:jc w:val="center"/>
              <w:rPr>
                <w:sz w:val="20"/>
              </w:rPr>
            </w:pPr>
            <w:r>
              <w:rPr>
                <w:sz w:val="20"/>
              </w:rPr>
              <w:t>7,72 (5,68, 8,77)</w:t>
            </w:r>
          </w:p>
        </w:tc>
        <w:tc>
          <w:tcPr>
            <w:tcW w:w="2746" w:type="dxa"/>
            <w:shd w:val="clear" w:color="auto" w:fill="auto"/>
            <w:vAlign w:val="bottom"/>
          </w:tcPr>
          <w:p w14:paraId="3C0F2B5D" w14:textId="77777777" w:rsidR="009015E4" w:rsidRPr="00561DAC" w:rsidRDefault="001D6A00" w:rsidP="00513D6C">
            <w:pPr>
              <w:keepNext/>
              <w:jc w:val="center"/>
              <w:rPr>
                <w:sz w:val="20"/>
              </w:rPr>
            </w:pPr>
            <w:r>
              <w:rPr>
                <w:sz w:val="20"/>
              </w:rPr>
              <w:t>5,06 (4,04, 6,24)</w:t>
            </w:r>
          </w:p>
        </w:tc>
      </w:tr>
      <w:tr w:rsidR="00A41ED3" w14:paraId="5F8E734D" w14:textId="77777777" w:rsidTr="00504190">
        <w:trPr>
          <w:cantSplit/>
          <w:trHeight w:val="57"/>
        </w:trPr>
        <w:tc>
          <w:tcPr>
            <w:tcW w:w="3796" w:type="dxa"/>
            <w:shd w:val="clear" w:color="auto" w:fill="auto"/>
          </w:tcPr>
          <w:p w14:paraId="5F09E087" w14:textId="77777777" w:rsidR="009015E4" w:rsidRPr="00561DAC" w:rsidRDefault="001D6A00" w:rsidP="00513D6C">
            <w:pPr>
              <w:keepNext/>
              <w:tabs>
                <w:tab w:val="left" w:pos="180"/>
              </w:tabs>
              <w:ind w:left="187" w:hanging="187"/>
              <w:rPr>
                <w:sz w:val="20"/>
              </w:rPr>
            </w:pPr>
            <w:r>
              <w:rPr>
                <w:sz w:val="20"/>
              </w:rPr>
              <w:tab/>
              <w:t>Frekvens (95 % KI) vid 6 månader</w:t>
            </w:r>
          </w:p>
        </w:tc>
        <w:tc>
          <w:tcPr>
            <w:tcW w:w="2745" w:type="dxa"/>
            <w:gridSpan w:val="2"/>
            <w:shd w:val="clear" w:color="auto" w:fill="auto"/>
            <w:vAlign w:val="bottom"/>
          </w:tcPr>
          <w:p w14:paraId="18F77436" w14:textId="77777777" w:rsidR="009015E4" w:rsidRPr="00561DAC" w:rsidRDefault="001D6A00" w:rsidP="00513D6C">
            <w:pPr>
              <w:keepNext/>
              <w:jc w:val="center"/>
              <w:rPr>
                <w:sz w:val="20"/>
              </w:rPr>
            </w:pPr>
            <w:r>
              <w:rPr>
                <w:sz w:val="20"/>
              </w:rPr>
              <w:t>56,5 (49,9, 62,5)</w:t>
            </w:r>
          </w:p>
        </w:tc>
        <w:tc>
          <w:tcPr>
            <w:tcW w:w="2746" w:type="dxa"/>
            <w:shd w:val="clear" w:color="auto" w:fill="auto"/>
            <w:vAlign w:val="bottom"/>
          </w:tcPr>
          <w:p w14:paraId="6831F4EF" w14:textId="77777777" w:rsidR="009015E4" w:rsidRPr="00561DAC" w:rsidRDefault="001D6A00" w:rsidP="00513D6C">
            <w:pPr>
              <w:keepNext/>
              <w:jc w:val="center"/>
              <w:rPr>
                <w:sz w:val="20"/>
              </w:rPr>
            </w:pPr>
            <w:r>
              <w:rPr>
                <w:sz w:val="20"/>
              </w:rPr>
              <w:t>43,0 (34,0, 51,7)</w:t>
            </w:r>
          </w:p>
        </w:tc>
      </w:tr>
      <w:tr w:rsidR="00A41ED3" w14:paraId="28AA10AB" w14:textId="77777777" w:rsidTr="00504190">
        <w:trPr>
          <w:cantSplit/>
          <w:trHeight w:val="57"/>
        </w:trPr>
        <w:tc>
          <w:tcPr>
            <w:tcW w:w="3796" w:type="dxa"/>
            <w:shd w:val="clear" w:color="auto" w:fill="auto"/>
          </w:tcPr>
          <w:p w14:paraId="76EA4230" w14:textId="77777777" w:rsidR="009015E4" w:rsidRPr="00561DAC" w:rsidRDefault="001D6A00" w:rsidP="00513D6C">
            <w:pPr>
              <w:keepNext/>
              <w:tabs>
                <w:tab w:val="left" w:pos="180"/>
              </w:tabs>
              <w:ind w:left="187" w:hanging="187"/>
              <w:rPr>
                <w:sz w:val="20"/>
              </w:rPr>
            </w:pPr>
            <w:r>
              <w:rPr>
                <w:sz w:val="20"/>
              </w:rPr>
              <w:tab/>
              <w:t>Frekvens (95 % KI) vid 12 månader</w:t>
            </w:r>
          </w:p>
        </w:tc>
        <w:tc>
          <w:tcPr>
            <w:tcW w:w="2745" w:type="dxa"/>
            <w:gridSpan w:val="2"/>
            <w:shd w:val="clear" w:color="auto" w:fill="auto"/>
            <w:vAlign w:val="bottom"/>
          </w:tcPr>
          <w:p w14:paraId="13FA16E3" w14:textId="77777777" w:rsidR="009015E4" w:rsidRPr="00561DAC" w:rsidRDefault="001D6A00" w:rsidP="00513D6C">
            <w:pPr>
              <w:keepNext/>
              <w:jc w:val="center"/>
              <w:rPr>
                <w:sz w:val="20"/>
              </w:rPr>
            </w:pPr>
            <w:r>
              <w:rPr>
                <w:sz w:val="20"/>
              </w:rPr>
              <w:t>34,0 (28,0, 40,1)</w:t>
            </w:r>
          </w:p>
        </w:tc>
        <w:tc>
          <w:tcPr>
            <w:tcW w:w="2746" w:type="dxa"/>
            <w:shd w:val="clear" w:color="auto" w:fill="auto"/>
            <w:vAlign w:val="bottom"/>
          </w:tcPr>
          <w:p w14:paraId="7C4CC838" w14:textId="77777777" w:rsidR="009015E4" w:rsidRPr="00561DAC" w:rsidRDefault="001D6A00" w:rsidP="00513D6C">
            <w:pPr>
              <w:keepNext/>
              <w:jc w:val="center"/>
              <w:rPr>
                <w:sz w:val="20"/>
              </w:rPr>
            </w:pPr>
            <w:r>
              <w:rPr>
                <w:sz w:val="20"/>
              </w:rPr>
              <w:t>19,7 (13,0, 27,3)</w:t>
            </w:r>
          </w:p>
        </w:tc>
      </w:tr>
      <w:tr w:rsidR="00A41ED3" w14:paraId="28DBC6B2" w14:textId="77777777" w:rsidTr="00504190">
        <w:trPr>
          <w:cantSplit/>
          <w:trHeight w:val="57"/>
        </w:trPr>
        <w:tc>
          <w:tcPr>
            <w:tcW w:w="3796" w:type="dxa"/>
            <w:shd w:val="clear" w:color="auto" w:fill="auto"/>
          </w:tcPr>
          <w:p w14:paraId="1F4E4192" w14:textId="77777777" w:rsidR="009015E4" w:rsidRPr="00561DAC" w:rsidRDefault="001D6A00" w:rsidP="00513D6C">
            <w:pPr>
              <w:tabs>
                <w:tab w:val="left" w:pos="180"/>
              </w:tabs>
              <w:ind w:left="187" w:hanging="187"/>
              <w:rPr>
                <w:sz w:val="20"/>
              </w:rPr>
            </w:pPr>
            <w:r>
              <w:rPr>
                <w:sz w:val="20"/>
              </w:rPr>
              <w:tab/>
              <w:t>Frekvens (95 % KI) vid 18 månader</w:t>
            </w:r>
          </w:p>
        </w:tc>
        <w:tc>
          <w:tcPr>
            <w:tcW w:w="2745" w:type="dxa"/>
            <w:gridSpan w:val="2"/>
            <w:shd w:val="clear" w:color="auto" w:fill="auto"/>
            <w:vAlign w:val="bottom"/>
          </w:tcPr>
          <w:p w14:paraId="18364287" w14:textId="77777777" w:rsidR="009015E4" w:rsidRPr="00561DAC" w:rsidRDefault="001D6A00" w:rsidP="00513D6C">
            <w:pPr>
              <w:keepNext/>
              <w:jc w:val="center"/>
              <w:rPr>
                <w:sz w:val="20"/>
              </w:rPr>
            </w:pPr>
            <w:r>
              <w:rPr>
                <w:sz w:val="20"/>
              </w:rPr>
              <w:t>21,5 (16,2, 27,4)</w:t>
            </w:r>
          </w:p>
        </w:tc>
        <w:tc>
          <w:tcPr>
            <w:tcW w:w="2746" w:type="dxa"/>
            <w:shd w:val="clear" w:color="auto" w:fill="auto"/>
            <w:vAlign w:val="bottom"/>
          </w:tcPr>
          <w:p w14:paraId="74A2E944" w14:textId="77777777" w:rsidR="009015E4" w:rsidRPr="00561DAC" w:rsidRDefault="001D6A00" w:rsidP="00513D6C">
            <w:pPr>
              <w:keepNext/>
              <w:jc w:val="center"/>
              <w:rPr>
                <w:sz w:val="20"/>
              </w:rPr>
            </w:pPr>
            <w:r>
              <w:rPr>
                <w:sz w:val="20"/>
              </w:rPr>
              <w:t>8,3 (3,6, 15,7)</w:t>
            </w:r>
          </w:p>
        </w:tc>
      </w:tr>
      <w:tr w:rsidR="00A41ED3" w14:paraId="1E538133" w14:textId="77777777" w:rsidTr="00504190">
        <w:trPr>
          <w:cantSplit/>
          <w:trHeight w:val="57"/>
        </w:trPr>
        <w:tc>
          <w:tcPr>
            <w:tcW w:w="3796" w:type="dxa"/>
            <w:shd w:val="clear" w:color="auto" w:fill="auto"/>
          </w:tcPr>
          <w:p w14:paraId="12627136" w14:textId="77777777" w:rsidR="009015E4" w:rsidRPr="00561DAC" w:rsidRDefault="001D6A00" w:rsidP="00513D6C">
            <w:pPr>
              <w:keepNext/>
              <w:tabs>
                <w:tab w:val="left" w:pos="180"/>
              </w:tabs>
              <w:rPr>
                <w:b/>
                <w:sz w:val="20"/>
              </w:rPr>
            </w:pPr>
            <w:r>
              <w:rPr>
                <w:b/>
                <w:sz w:val="20"/>
              </w:rPr>
              <w:t>Progressionsfri överlevnad</w:t>
            </w:r>
          </w:p>
        </w:tc>
        <w:tc>
          <w:tcPr>
            <w:tcW w:w="2704" w:type="dxa"/>
            <w:shd w:val="clear" w:color="auto" w:fill="auto"/>
          </w:tcPr>
          <w:p w14:paraId="659DD039" w14:textId="77777777" w:rsidR="009015E4" w:rsidRPr="00561DAC" w:rsidRDefault="009015E4" w:rsidP="00513D6C">
            <w:pPr>
              <w:keepNext/>
              <w:jc w:val="center"/>
              <w:rPr>
                <w:b/>
                <w:sz w:val="20"/>
              </w:rPr>
            </w:pPr>
          </w:p>
        </w:tc>
        <w:tc>
          <w:tcPr>
            <w:tcW w:w="2787" w:type="dxa"/>
            <w:gridSpan w:val="2"/>
            <w:shd w:val="clear" w:color="auto" w:fill="auto"/>
          </w:tcPr>
          <w:p w14:paraId="724A0FF8" w14:textId="77777777" w:rsidR="009015E4" w:rsidRPr="00561DAC" w:rsidRDefault="009015E4" w:rsidP="00513D6C">
            <w:pPr>
              <w:keepNext/>
              <w:jc w:val="center"/>
              <w:rPr>
                <w:b/>
                <w:sz w:val="20"/>
              </w:rPr>
            </w:pPr>
          </w:p>
        </w:tc>
      </w:tr>
      <w:tr w:rsidR="00A41ED3" w14:paraId="40C5D25F" w14:textId="77777777" w:rsidTr="00504190">
        <w:trPr>
          <w:cantSplit/>
          <w:trHeight w:val="57"/>
        </w:trPr>
        <w:tc>
          <w:tcPr>
            <w:tcW w:w="3796" w:type="dxa"/>
            <w:shd w:val="clear" w:color="auto" w:fill="auto"/>
          </w:tcPr>
          <w:p w14:paraId="04904EC8" w14:textId="77777777" w:rsidR="009015E4" w:rsidRPr="00561DAC" w:rsidRDefault="001D6A00" w:rsidP="00513D6C">
            <w:pPr>
              <w:keepNext/>
              <w:tabs>
                <w:tab w:val="left" w:pos="180"/>
              </w:tabs>
              <w:ind w:left="187" w:hanging="187"/>
              <w:rPr>
                <w:sz w:val="20"/>
              </w:rPr>
            </w:pPr>
            <w:r>
              <w:rPr>
                <w:sz w:val="20"/>
              </w:rPr>
              <w:tab/>
              <w:t>Händelser</w:t>
            </w:r>
          </w:p>
        </w:tc>
        <w:tc>
          <w:tcPr>
            <w:tcW w:w="2704" w:type="dxa"/>
            <w:shd w:val="clear" w:color="auto" w:fill="auto"/>
          </w:tcPr>
          <w:p w14:paraId="2F2B0C8C" w14:textId="77777777" w:rsidR="009015E4" w:rsidRPr="00561DAC" w:rsidRDefault="001D6A00" w:rsidP="00513D6C">
            <w:pPr>
              <w:keepNext/>
              <w:jc w:val="center"/>
              <w:rPr>
                <w:sz w:val="20"/>
              </w:rPr>
            </w:pPr>
            <w:r>
              <w:rPr>
                <w:sz w:val="20"/>
              </w:rPr>
              <w:t>204 (85,0 %)</w:t>
            </w:r>
          </w:p>
        </w:tc>
        <w:tc>
          <w:tcPr>
            <w:tcW w:w="2787" w:type="dxa"/>
            <w:gridSpan w:val="2"/>
            <w:shd w:val="clear" w:color="auto" w:fill="auto"/>
          </w:tcPr>
          <w:p w14:paraId="218D320D" w14:textId="77777777" w:rsidR="009015E4" w:rsidRPr="00561DAC" w:rsidRDefault="001D6A00" w:rsidP="00513D6C">
            <w:pPr>
              <w:keepNext/>
              <w:jc w:val="center"/>
              <w:rPr>
                <w:sz w:val="20"/>
              </w:rPr>
            </w:pPr>
            <w:r>
              <w:rPr>
                <w:sz w:val="20"/>
              </w:rPr>
              <w:t>104 (86,0 %)</w:t>
            </w:r>
          </w:p>
        </w:tc>
      </w:tr>
      <w:tr w:rsidR="00A41ED3" w14:paraId="02603A7B" w14:textId="77777777" w:rsidTr="00504190">
        <w:trPr>
          <w:cantSplit/>
          <w:trHeight w:val="57"/>
        </w:trPr>
        <w:tc>
          <w:tcPr>
            <w:tcW w:w="3796" w:type="dxa"/>
            <w:shd w:val="clear" w:color="auto" w:fill="auto"/>
          </w:tcPr>
          <w:p w14:paraId="00246274" w14:textId="77777777" w:rsidR="009015E4" w:rsidRPr="00561DAC" w:rsidRDefault="001D6A00" w:rsidP="00513D6C">
            <w:pPr>
              <w:keepNext/>
              <w:tabs>
                <w:tab w:val="left" w:pos="180"/>
              </w:tabs>
              <w:ind w:left="720" w:hanging="720"/>
              <w:rPr>
                <w:sz w:val="20"/>
              </w:rPr>
            </w:pPr>
            <w:r>
              <w:rPr>
                <w:sz w:val="20"/>
              </w:rPr>
              <w:tab/>
            </w:r>
            <w:r>
              <w:rPr>
                <w:sz w:val="20"/>
              </w:rPr>
              <w:tab/>
              <w:t>Riskkvot</w:t>
            </w:r>
          </w:p>
        </w:tc>
        <w:tc>
          <w:tcPr>
            <w:tcW w:w="5491" w:type="dxa"/>
            <w:gridSpan w:val="3"/>
            <w:shd w:val="clear" w:color="auto" w:fill="auto"/>
          </w:tcPr>
          <w:p w14:paraId="0EE1AAC0" w14:textId="77777777" w:rsidR="009015E4" w:rsidRPr="00561DAC" w:rsidRDefault="001D6A00" w:rsidP="00513D6C">
            <w:pPr>
              <w:keepNext/>
              <w:jc w:val="center"/>
              <w:rPr>
                <w:sz w:val="20"/>
              </w:rPr>
            </w:pPr>
            <w:r>
              <w:rPr>
                <w:sz w:val="20"/>
              </w:rPr>
              <w:t>0,87</w:t>
            </w:r>
          </w:p>
        </w:tc>
      </w:tr>
      <w:tr w:rsidR="00A41ED3" w14:paraId="11647944" w14:textId="77777777" w:rsidTr="00504190">
        <w:trPr>
          <w:cantSplit/>
          <w:trHeight w:val="57"/>
        </w:trPr>
        <w:tc>
          <w:tcPr>
            <w:tcW w:w="3796" w:type="dxa"/>
            <w:shd w:val="clear" w:color="auto" w:fill="auto"/>
          </w:tcPr>
          <w:p w14:paraId="40B04167" w14:textId="77777777" w:rsidR="009015E4" w:rsidRPr="00561DAC" w:rsidRDefault="001D6A00" w:rsidP="00513D6C">
            <w:pPr>
              <w:keepNext/>
              <w:tabs>
                <w:tab w:val="left" w:pos="180"/>
              </w:tabs>
              <w:ind w:left="720" w:hanging="720"/>
              <w:rPr>
                <w:sz w:val="20"/>
              </w:rPr>
            </w:pPr>
            <w:r>
              <w:rPr>
                <w:sz w:val="20"/>
              </w:rPr>
              <w:tab/>
            </w:r>
            <w:r>
              <w:rPr>
                <w:sz w:val="20"/>
              </w:rPr>
              <w:tab/>
              <w:t>95 % KI</w:t>
            </w:r>
          </w:p>
        </w:tc>
        <w:tc>
          <w:tcPr>
            <w:tcW w:w="5491" w:type="dxa"/>
            <w:gridSpan w:val="3"/>
            <w:shd w:val="clear" w:color="auto" w:fill="auto"/>
          </w:tcPr>
          <w:p w14:paraId="44C9EBB6" w14:textId="77777777" w:rsidR="009015E4" w:rsidRPr="00561DAC" w:rsidRDefault="001D6A00" w:rsidP="00513D6C">
            <w:pPr>
              <w:keepNext/>
              <w:jc w:val="center"/>
              <w:rPr>
                <w:sz w:val="20"/>
              </w:rPr>
            </w:pPr>
            <w:r>
              <w:rPr>
                <w:sz w:val="20"/>
              </w:rPr>
              <w:t>(0,69, 1,11)</w:t>
            </w:r>
          </w:p>
        </w:tc>
      </w:tr>
      <w:tr w:rsidR="00A41ED3" w14:paraId="559A4EF9" w14:textId="77777777" w:rsidTr="00504190">
        <w:trPr>
          <w:cantSplit/>
          <w:trHeight w:val="57"/>
        </w:trPr>
        <w:tc>
          <w:tcPr>
            <w:tcW w:w="3796" w:type="dxa"/>
            <w:shd w:val="clear" w:color="auto" w:fill="auto"/>
          </w:tcPr>
          <w:p w14:paraId="568CD881" w14:textId="77777777" w:rsidR="009015E4" w:rsidRPr="00561DAC" w:rsidRDefault="001D6A00" w:rsidP="00513D6C">
            <w:pPr>
              <w:keepNext/>
              <w:tabs>
                <w:tab w:val="left" w:pos="180"/>
              </w:tabs>
              <w:ind w:left="720" w:hanging="720"/>
              <w:rPr>
                <w:sz w:val="20"/>
              </w:rPr>
            </w:pPr>
            <w:r>
              <w:rPr>
                <w:sz w:val="20"/>
              </w:rPr>
              <w:tab/>
            </w:r>
            <w:r>
              <w:rPr>
                <w:sz w:val="20"/>
              </w:rPr>
              <w:tab/>
              <w:t>p</w:t>
            </w:r>
            <w:r>
              <w:rPr>
                <w:sz w:val="20"/>
              </w:rPr>
              <w:noBreakHyphen/>
              <w:t>värde</w:t>
            </w:r>
          </w:p>
        </w:tc>
        <w:tc>
          <w:tcPr>
            <w:tcW w:w="5491" w:type="dxa"/>
            <w:gridSpan w:val="3"/>
            <w:shd w:val="clear" w:color="auto" w:fill="auto"/>
          </w:tcPr>
          <w:p w14:paraId="745AAC8B" w14:textId="77777777" w:rsidR="009015E4" w:rsidRPr="00561DAC" w:rsidRDefault="001D6A00" w:rsidP="00513D6C">
            <w:pPr>
              <w:keepNext/>
              <w:jc w:val="center"/>
              <w:rPr>
                <w:sz w:val="20"/>
              </w:rPr>
            </w:pPr>
            <w:r>
              <w:rPr>
                <w:sz w:val="20"/>
              </w:rPr>
              <w:t>0,2597</w:t>
            </w:r>
          </w:p>
        </w:tc>
      </w:tr>
      <w:tr w:rsidR="00A41ED3" w14:paraId="3934DC59" w14:textId="77777777" w:rsidTr="00504190">
        <w:trPr>
          <w:cantSplit/>
          <w:trHeight w:val="57"/>
        </w:trPr>
        <w:tc>
          <w:tcPr>
            <w:tcW w:w="3796" w:type="dxa"/>
            <w:shd w:val="clear" w:color="auto" w:fill="auto"/>
          </w:tcPr>
          <w:p w14:paraId="1BD497AD" w14:textId="77777777" w:rsidR="009015E4" w:rsidRPr="00561DAC" w:rsidRDefault="001D6A00" w:rsidP="00513D6C">
            <w:pPr>
              <w:keepNext/>
              <w:tabs>
                <w:tab w:val="left" w:pos="180"/>
              </w:tabs>
              <w:ind w:left="187" w:hanging="187"/>
              <w:rPr>
                <w:sz w:val="20"/>
              </w:rPr>
            </w:pPr>
            <w:r>
              <w:rPr>
                <w:sz w:val="20"/>
              </w:rPr>
              <w:tab/>
              <w:t>Medianvärde (95 % KI) (månader)</w:t>
            </w:r>
          </w:p>
        </w:tc>
        <w:tc>
          <w:tcPr>
            <w:tcW w:w="2704" w:type="dxa"/>
            <w:shd w:val="clear" w:color="auto" w:fill="auto"/>
            <w:vAlign w:val="bottom"/>
          </w:tcPr>
          <w:p w14:paraId="45CB8CEE" w14:textId="77777777" w:rsidR="009015E4" w:rsidRPr="00561DAC" w:rsidRDefault="001D6A00" w:rsidP="00513D6C">
            <w:pPr>
              <w:keepNext/>
              <w:jc w:val="center"/>
              <w:rPr>
                <w:sz w:val="20"/>
              </w:rPr>
            </w:pPr>
            <w:r>
              <w:rPr>
                <w:sz w:val="20"/>
              </w:rPr>
              <w:t>2,04 (1,91, 2,14)</w:t>
            </w:r>
          </w:p>
        </w:tc>
        <w:tc>
          <w:tcPr>
            <w:tcW w:w="2787" w:type="dxa"/>
            <w:gridSpan w:val="2"/>
            <w:shd w:val="clear" w:color="auto" w:fill="auto"/>
            <w:vAlign w:val="bottom"/>
          </w:tcPr>
          <w:p w14:paraId="2CEA726F" w14:textId="77777777" w:rsidR="009015E4" w:rsidRPr="00561DAC" w:rsidRDefault="001D6A00" w:rsidP="00513D6C">
            <w:pPr>
              <w:keepNext/>
              <w:jc w:val="center"/>
              <w:rPr>
                <w:sz w:val="20"/>
              </w:rPr>
            </w:pPr>
            <w:r>
              <w:rPr>
                <w:sz w:val="20"/>
              </w:rPr>
              <w:t>2,33 (1,97, 3,12)</w:t>
            </w:r>
          </w:p>
        </w:tc>
      </w:tr>
      <w:tr w:rsidR="00A41ED3" w14:paraId="0310E7BA" w14:textId="77777777" w:rsidTr="00504190">
        <w:trPr>
          <w:cantSplit/>
          <w:trHeight w:val="57"/>
        </w:trPr>
        <w:tc>
          <w:tcPr>
            <w:tcW w:w="3796" w:type="dxa"/>
            <w:shd w:val="clear" w:color="auto" w:fill="auto"/>
          </w:tcPr>
          <w:p w14:paraId="3BF61BDF" w14:textId="77777777" w:rsidR="009015E4" w:rsidRPr="00561DAC" w:rsidRDefault="001D6A00" w:rsidP="00513D6C">
            <w:pPr>
              <w:keepNext/>
              <w:tabs>
                <w:tab w:val="left" w:pos="180"/>
              </w:tabs>
              <w:ind w:left="187" w:hanging="187"/>
              <w:rPr>
                <w:sz w:val="20"/>
              </w:rPr>
            </w:pPr>
            <w:r>
              <w:rPr>
                <w:sz w:val="20"/>
              </w:rPr>
              <w:tab/>
              <w:t>Frekvens (95 % KI) vid 6 månader</w:t>
            </w:r>
          </w:p>
        </w:tc>
        <w:tc>
          <w:tcPr>
            <w:tcW w:w="2704" w:type="dxa"/>
            <w:shd w:val="clear" w:color="auto" w:fill="auto"/>
            <w:vAlign w:val="bottom"/>
          </w:tcPr>
          <w:p w14:paraId="6B98162C" w14:textId="77777777" w:rsidR="009015E4" w:rsidRPr="00561DAC" w:rsidRDefault="001D6A00" w:rsidP="00513D6C">
            <w:pPr>
              <w:keepNext/>
              <w:jc w:val="center"/>
              <w:rPr>
                <w:sz w:val="20"/>
              </w:rPr>
            </w:pPr>
            <w:r>
              <w:rPr>
                <w:sz w:val="20"/>
              </w:rPr>
              <w:t>21,0 (15,9, 26,6)</w:t>
            </w:r>
          </w:p>
        </w:tc>
        <w:tc>
          <w:tcPr>
            <w:tcW w:w="2787" w:type="dxa"/>
            <w:gridSpan w:val="2"/>
            <w:shd w:val="clear" w:color="auto" w:fill="auto"/>
            <w:vAlign w:val="bottom"/>
          </w:tcPr>
          <w:p w14:paraId="44977FDC" w14:textId="77777777" w:rsidR="009015E4" w:rsidRPr="00561DAC" w:rsidRDefault="001D6A00" w:rsidP="00513D6C">
            <w:pPr>
              <w:keepNext/>
              <w:jc w:val="center"/>
              <w:rPr>
                <w:sz w:val="20"/>
              </w:rPr>
            </w:pPr>
            <w:r>
              <w:rPr>
                <w:sz w:val="20"/>
              </w:rPr>
              <w:t>11,1 (5,9, 18,3)</w:t>
            </w:r>
          </w:p>
        </w:tc>
      </w:tr>
      <w:tr w:rsidR="00A41ED3" w14:paraId="37A6ACFD" w14:textId="77777777" w:rsidTr="00504190">
        <w:trPr>
          <w:cantSplit/>
          <w:trHeight w:val="57"/>
        </w:trPr>
        <w:tc>
          <w:tcPr>
            <w:tcW w:w="3796" w:type="dxa"/>
            <w:shd w:val="clear" w:color="auto" w:fill="auto"/>
          </w:tcPr>
          <w:p w14:paraId="3A968504" w14:textId="77777777" w:rsidR="009015E4" w:rsidRPr="00561DAC" w:rsidRDefault="001D6A00" w:rsidP="00513D6C">
            <w:pPr>
              <w:tabs>
                <w:tab w:val="left" w:pos="180"/>
              </w:tabs>
              <w:ind w:left="187" w:hanging="187"/>
              <w:rPr>
                <w:sz w:val="20"/>
              </w:rPr>
            </w:pPr>
            <w:r>
              <w:rPr>
                <w:sz w:val="20"/>
              </w:rPr>
              <w:tab/>
              <w:t>Frekvens (95 % KI) vid 12 månader</w:t>
            </w:r>
          </w:p>
        </w:tc>
        <w:tc>
          <w:tcPr>
            <w:tcW w:w="2704" w:type="dxa"/>
            <w:shd w:val="clear" w:color="auto" w:fill="auto"/>
            <w:vAlign w:val="bottom"/>
          </w:tcPr>
          <w:p w14:paraId="3B79B802" w14:textId="77777777" w:rsidR="009015E4" w:rsidRPr="00561DAC" w:rsidRDefault="001D6A00" w:rsidP="00513D6C">
            <w:pPr>
              <w:keepNext/>
              <w:jc w:val="center"/>
              <w:rPr>
                <w:sz w:val="20"/>
              </w:rPr>
            </w:pPr>
            <w:r>
              <w:rPr>
                <w:sz w:val="20"/>
              </w:rPr>
              <w:t>9,5 (6,0, 13,9)</w:t>
            </w:r>
          </w:p>
        </w:tc>
        <w:tc>
          <w:tcPr>
            <w:tcW w:w="2787" w:type="dxa"/>
            <w:gridSpan w:val="2"/>
            <w:shd w:val="clear" w:color="auto" w:fill="auto"/>
            <w:vAlign w:val="bottom"/>
          </w:tcPr>
          <w:p w14:paraId="4794EF21" w14:textId="77777777" w:rsidR="009015E4" w:rsidRPr="00561DAC" w:rsidRDefault="001D6A00" w:rsidP="00513D6C">
            <w:pPr>
              <w:keepNext/>
              <w:jc w:val="center"/>
              <w:rPr>
                <w:sz w:val="20"/>
              </w:rPr>
            </w:pPr>
            <w:r>
              <w:rPr>
                <w:sz w:val="20"/>
              </w:rPr>
              <w:t>2,5 (0,5, 7,8)</w:t>
            </w:r>
          </w:p>
        </w:tc>
      </w:tr>
      <w:tr w:rsidR="00A41ED3" w14:paraId="22824685" w14:textId="77777777" w:rsidTr="00504190">
        <w:trPr>
          <w:cantSplit/>
          <w:trHeight w:val="57"/>
        </w:trPr>
        <w:tc>
          <w:tcPr>
            <w:tcW w:w="3796" w:type="dxa"/>
            <w:shd w:val="clear" w:color="auto" w:fill="auto"/>
          </w:tcPr>
          <w:p w14:paraId="10474440" w14:textId="77777777" w:rsidR="009015E4" w:rsidRPr="00561DAC" w:rsidRDefault="001D6A00" w:rsidP="00513D6C">
            <w:pPr>
              <w:pStyle w:val="Styletableboldcenter"/>
              <w:keepNext/>
              <w:jc w:val="left"/>
            </w:pPr>
            <w:r>
              <w:t>Bekräftad objektiv respons</w:t>
            </w:r>
            <w:r>
              <w:rPr>
                <w:vertAlign w:val="superscript"/>
              </w:rPr>
              <w:t>c</w:t>
            </w:r>
          </w:p>
        </w:tc>
        <w:tc>
          <w:tcPr>
            <w:tcW w:w="2704" w:type="dxa"/>
            <w:shd w:val="clear" w:color="auto" w:fill="auto"/>
          </w:tcPr>
          <w:p w14:paraId="1911F2AA" w14:textId="77777777" w:rsidR="009015E4" w:rsidRPr="00561DAC" w:rsidRDefault="001D6A00" w:rsidP="00513D6C">
            <w:pPr>
              <w:keepNext/>
              <w:jc w:val="center"/>
              <w:rPr>
                <w:sz w:val="20"/>
              </w:rPr>
            </w:pPr>
            <w:r>
              <w:rPr>
                <w:sz w:val="20"/>
              </w:rPr>
              <w:t>32 (13,3 %)</w:t>
            </w:r>
          </w:p>
        </w:tc>
        <w:tc>
          <w:tcPr>
            <w:tcW w:w="2787" w:type="dxa"/>
            <w:gridSpan w:val="2"/>
            <w:shd w:val="clear" w:color="auto" w:fill="auto"/>
          </w:tcPr>
          <w:p w14:paraId="60972C10" w14:textId="77777777" w:rsidR="009015E4" w:rsidRPr="00561DAC" w:rsidRDefault="001D6A00" w:rsidP="00513D6C">
            <w:pPr>
              <w:keepNext/>
              <w:jc w:val="center"/>
              <w:rPr>
                <w:sz w:val="20"/>
              </w:rPr>
            </w:pPr>
            <w:r>
              <w:rPr>
                <w:sz w:val="20"/>
              </w:rPr>
              <w:t>7 (5,8 %)</w:t>
            </w:r>
          </w:p>
        </w:tc>
      </w:tr>
      <w:tr w:rsidR="00A41ED3" w14:paraId="6426EF48" w14:textId="77777777" w:rsidTr="00504190">
        <w:trPr>
          <w:cantSplit/>
          <w:trHeight w:val="57"/>
        </w:trPr>
        <w:tc>
          <w:tcPr>
            <w:tcW w:w="3796" w:type="dxa"/>
            <w:shd w:val="clear" w:color="auto" w:fill="auto"/>
          </w:tcPr>
          <w:p w14:paraId="7AD81496" w14:textId="77777777" w:rsidR="009015E4" w:rsidRPr="00561DAC" w:rsidRDefault="001D6A00" w:rsidP="00513D6C">
            <w:pPr>
              <w:keepNext/>
              <w:tabs>
                <w:tab w:val="left" w:pos="180"/>
              </w:tabs>
              <w:ind w:left="720" w:hanging="720"/>
              <w:rPr>
                <w:sz w:val="20"/>
              </w:rPr>
            </w:pPr>
            <w:r>
              <w:rPr>
                <w:sz w:val="20"/>
              </w:rPr>
              <w:tab/>
            </w:r>
            <w:r>
              <w:rPr>
                <w:sz w:val="20"/>
              </w:rPr>
              <w:tab/>
              <w:t>(95 % KI)</w:t>
            </w:r>
          </w:p>
        </w:tc>
        <w:tc>
          <w:tcPr>
            <w:tcW w:w="2745" w:type="dxa"/>
            <w:gridSpan w:val="2"/>
            <w:shd w:val="clear" w:color="auto" w:fill="auto"/>
          </w:tcPr>
          <w:p w14:paraId="4E9AA824" w14:textId="77777777" w:rsidR="009015E4" w:rsidRPr="00561DAC" w:rsidRDefault="001D6A00" w:rsidP="00513D6C">
            <w:pPr>
              <w:keepNext/>
              <w:jc w:val="center"/>
              <w:rPr>
                <w:sz w:val="20"/>
              </w:rPr>
            </w:pPr>
            <w:r>
              <w:rPr>
                <w:sz w:val="20"/>
              </w:rPr>
              <w:t>(9,3, 18,3)</w:t>
            </w:r>
          </w:p>
        </w:tc>
        <w:tc>
          <w:tcPr>
            <w:tcW w:w="2746" w:type="dxa"/>
            <w:shd w:val="clear" w:color="auto" w:fill="auto"/>
          </w:tcPr>
          <w:p w14:paraId="1E314B6A" w14:textId="77777777" w:rsidR="009015E4" w:rsidRPr="00561DAC" w:rsidRDefault="001D6A00" w:rsidP="00513D6C">
            <w:pPr>
              <w:keepNext/>
              <w:jc w:val="center"/>
              <w:rPr>
                <w:sz w:val="20"/>
              </w:rPr>
            </w:pPr>
            <w:r>
              <w:rPr>
                <w:sz w:val="20"/>
              </w:rPr>
              <w:t>(2,4, 11,6)</w:t>
            </w:r>
          </w:p>
        </w:tc>
      </w:tr>
      <w:tr w:rsidR="00A41ED3" w14:paraId="02AA3BB2" w14:textId="77777777" w:rsidTr="00504190">
        <w:trPr>
          <w:cantSplit/>
          <w:trHeight w:val="57"/>
        </w:trPr>
        <w:tc>
          <w:tcPr>
            <w:tcW w:w="3796" w:type="dxa"/>
            <w:shd w:val="clear" w:color="auto" w:fill="auto"/>
          </w:tcPr>
          <w:p w14:paraId="44B68BD3" w14:textId="77777777" w:rsidR="009015E4" w:rsidRPr="00561DAC" w:rsidRDefault="001D6A00" w:rsidP="00513D6C">
            <w:pPr>
              <w:keepNext/>
              <w:tabs>
                <w:tab w:val="left" w:pos="180"/>
              </w:tabs>
              <w:ind w:left="720" w:hanging="720"/>
              <w:rPr>
                <w:sz w:val="20"/>
              </w:rPr>
            </w:pPr>
            <w:r>
              <w:rPr>
                <w:sz w:val="20"/>
              </w:rPr>
              <w:tab/>
            </w:r>
            <w:r>
              <w:rPr>
                <w:sz w:val="20"/>
              </w:rPr>
              <w:tab/>
              <w:t>Oddskvot (95 % KI)</w:t>
            </w:r>
          </w:p>
        </w:tc>
        <w:tc>
          <w:tcPr>
            <w:tcW w:w="5491" w:type="dxa"/>
            <w:gridSpan w:val="3"/>
            <w:shd w:val="clear" w:color="auto" w:fill="auto"/>
          </w:tcPr>
          <w:p w14:paraId="2A1F025C" w14:textId="77777777" w:rsidR="009015E4" w:rsidRPr="00561DAC" w:rsidRDefault="001D6A00" w:rsidP="00513D6C">
            <w:pPr>
              <w:keepNext/>
              <w:jc w:val="center"/>
              <w:rPr>
                <w:sz w:val="20"/>
              </w:rPr>
            </w:pPr>
            <w:r>
              <w:rPr>
                <w:sz w:val="20"/>
              </w:rPr>
              <w:t>2,49 (1,07, 5,82)</w:t>
            </w:r>
          </w:p>
        </w:tc>
      </w:tr>
      <w:tr w:rsidR="00A41ED3" w14:paraId="54C9FA62" w14:textId="77777777" w:rsidTr="00504190">
        <w:trPr>
          <w:cantSplit/>
          <w:trHeight w:val="57"/>
        </w:trPr>
        <w:tc>
          <w:tcPr>
            <w:tcW w:w="3796" w:type="dxa"/>
            <w:shd w:val="clear" w:color="auto" w:fill="auto"/>
          </w:tcPr>
          <w:p w14:paraId="57C0DEF3" w14:textId="77777777" w:rsidR="009015E4" w:rsidRPr="00561DAC" w:rsidRDefault="001D6A00" w:rsidP="00513D6C">
            <w:pPr>
              <w:keepNext/>
              <w:tabs>
                <w:tab w:val="left" w:pos="180"/>
              </w:tabs>
              <w:ind w:left="187" w:hanging="187"/>
              <w:rPr>
                <w:sz w:val="20"/>
              </w:rPr>
            </w:pPr>
            <w:r>
              <w:rPr>
                <w:sz w:val="20"/>
              </w:rPr>
              <w:tab/>
              <w:t>Komplett respons (CR)</w:t>
            </w:r>
          </w:p>
        </w:tc>
        <w:tc>
          <w:tcPr>
            <w:tcW w:w="2704" w:type="dxa"/>
            <w:shd w:val="clear" w:color="auto" w:fill="auto"/>
            <w:vAlign w:val="bottom"/>
          </w:tcPr>
          <w:p w14:paraId="1D35EE78" w14:textId="77777777" w:rsidR="009015E4" w:rsidRPr="00561DAC" w:rsidRDefault="001D6A00" w:rsidP="00513D6C">
            <w:pPr>
              <w:keepNext/>
              <w:jc w:val="center"/>
              <w:rPr>
                <w:sz w:val="20"/>
              </w:rPr>
            </w:pPr>
            <w:r>
              <w:rPr>
                <w:sz w:val="20"/>
              </w:rPr>
              <w:t>6 (2,5 %)</w:t>
            </w:r>
          </w:p>
        </w:tc>
        <w:tc>
          <w:tcPr>
            <w:tcW w:w="2787" w:type="dxa"/>
            <w:gridSpan w:val="2"/>
            <w:shd w:val="clear" w:color="auto" w:fill="auto"/>
            <w:vAlign w:val="bottom"/>
          </w:tcPr>
          <w:p w14:paraId="390A2213" w14:textId="77777777" w:rsidR="009015E4" w:rsidRPr="00561DAC" w:rsidRDefault="001D6A00" w:rsidP="00513D6C">
            <w:pPr>
              <w:keepNext/>
              <w:jc w:val="center"/>
              <w:rPr>
                <w:sz w:val="20"/>
              </w:rPr>
            </w:pPr>
            <w:r>
              <w:rPr>
                <w:sz w:val="20"/>
              </w:rPr>
              <w:t>1 (0,8 %)</w:t>
            </w:r>
          </w:p>
        </w:tc>
      </w:tr>
      <w:tr w:rsidR="00A41ED3" w14:paraId="133B0A6A" w14:textId="77777777" w:rsidTr="00504190">
        <w:trPr>
          <w:cantSplit/>
          <w:trHeight w:val="57"/>
        </w:trPr>
        <w:tc>
          <w:tcPr>
            <w:tcW w:w="3796" w:type="dxa"/>
            <w:shd w:val="clear" w:color="auto" w:fill="auto"/>
          </w:tcPr>
          <w:p w14:paraId="63976661" w14:textId="77777777" w:rsidR="009015E4" w:rsidRPr="00561DAC" w:rsidRDefault="001D6A00" w:rsidP="00513D6C">
            <w:pPr>
              <w:keepNext/>
              <w:tabs>
                <w:tab w:val="left" w:pos="180"/>
              </w:tabs>
              <w:ind w:left="187" w:hanging="187"/>
              <w:rPr>
                <w:sz w:val="20"/>
              </w:rPr>
            </w:pPr>
            <w:r>
              <w:rPr>
                <w:sz w:val="20"/>
              </w:rPr>
              <w:tab/>
              <w:t>Partiell respons (PR)</w:t>
            </w:r>
          </w:p>
        </w:tc>
        <w:tc>
          <w:tcPr>
            <w:tcW w:w="2704" w:type="dxa"/>
            <w:shd w:val="clear" w:color="auto" w:fill="auto"/>
          </w:tcPr>
          <w:p w14:paraId="423F7CD7" w14:textId="77777777" w:rsidR="009015E4" w:rsidRPr="00561DAC" w:rsidRDefault="001D6A00" w:rsidP="00513D6C">
            <w:pPr>
              <w:keepNext/>
              <w:jc w:val="center"/>
              <w:rPr>
                <w:sz w:val="20"/>
              </w:rPr>
            </w:pPr>
            <w:r>
              <w:rPr>
                <w:sz w:val="20"/>
              </w:rPr>
              <w:t>26 (10,8 %)</w:t>
            </w:r>
          </w:p>
        </w:tc>
        <w:tc>
          <w:tcPr>
            <w:tcW w:w="2787" w:type="dxa"/>
            <w:gridSpan w:val="2"/>
            <w:shd w:val="clear" w:color="auto" w:fill="auto"/>
          </w:tcPr>
          <w:p w14:paraId="18A529A3" w14:textId="77777777" w:rsidR="009015E4" w:rsidRPr="00561DAC" w:rsidRDefault="001D6A00" w:rsidP="00513D6C">
            <w:pPr>
              <w:keepNext/>
              <w:jc w:val="center"/>
              <w:rPr>
                <w:sz w:val="20"/>
              </w:rPr>
            </w:pPr>
            <w:r>
              <w:rPr>
                <w:sz w:val="20"/>
              </w:rPr>
              <w:t>6 (5,0 %)</w:t>
            </w:r>
          </w:p>
        </w:tc>
      </w:tr>
      <w:tr w:rsidR="00A41ED3" w14:paraId="5B032B72" w14:textId="77777777" w:rsidTr="00504190">
        <w:trPr>
          <w:cantSplit/>
          <w:trHeight w:val="57"/>
        </w:trPr>
        <w:tc>
          <w:tcPr>
            <w:tcW w:w="3796" w:type="dxa"/>
            <w:shd w:val="clear" w:color="auto" w:fill="auto"/>
          </w:tcPr>
          <w:p w14:paraId="5B0B40D3" w14:textId="77777777" w:rsidR="009015E4" w:rsidRPr="00561DAC" w:rsidRDefault="001D6A00" w:rsidP="00513D6C">
            <w:pPr>
              <w:tabs>
                <w:tab w:val="left" w:pos="180"/>
              </w:tabs>
              <w:ind w:left="187" w:hanging="187"/>
              <w:rPr>
                <w:sz w:val="20"/>
              </w:rPr>
            </w:pPr>
            <w:r>
              <w:rPr>
                <w:sz w:val="20"/>
              </w:rPr>
              <w:tab/>
              <w:t>Stabil sjukdom (SD)</w:t>
            </w:r>
          </w:p>
        </w:tc>
        <w:tc>
          <w:tcPr>
            <w:tcW w:w="2704" w:type="dxa"/>
            <w:shd w:val="clear" w:color="auto" w:fill="auto"/>
          </w:tcPr>
          <w:p w14:paraId="59C2C0F5" w14:textId="77777777" w:rsidR="009015E4" w:rsidRPr="00561DAC" w:rsidRDefault="001D6A00" w:rsidP="00513D6C">
            <w:pPr>
              <w:keepNext/>
              <w:jc w:val="center"/>
              <w:rPr>
                <w:sz w:val="20"/>
              </w:rPr>
            </w:pPr>
            <w:r>
              <w:rPr>
                <w:sz w:val="20"/>
              </w:rPr>
              <w:t>55 (22,9 %)</w:t>
            </w:r>
          </w:p>
        </w:tc>
        <w:tc>
          <w:tcPr>
            <w:tcW w:w="2787" w:type="dxa"/>
            <w:gridSpan w:val="2"/>
            <w:shd w:val="clear" w:color="auto" w:fill="auto"/>
          </w:tcPr>
          <w:p w14:paraId="1F715CD5" w14:textId="77777777" w:rsidR="009015E4" w:rsidRPr="00561DAC" w:rsidRDefault="001D6A00" w:rsidP="00513D6C">
            <w:pPr>
              <w:keepNext/>
              <w:jc w:val="center"/>
              <w:rPr>
                <w:sz w:val="20"/>
              </w:rPr>
            </w:pPr>
            <w:r>
              <w:rPr>
                <w:sz w:val="20"/>
              </w:rPr>
              <w:t>43 (35,5 %)</w:t>
            </w:r>
          </w:p>
        </w:tc>
      </w:tr>
      <w:tr w:rsidR="00A41ED3" w14:paraId="3B5C3E01" w14:textId="77777777" w:rsidTr="00504190">
        <w:trPr>
          <w:cantSplit/>
          <w:trHeight w:val="57"/>
        </w:trPr>
        <w:tc>
          <w:tcPr>
            <w:tcW w:w="3796" w:type="dxa"/>
            <w:shd w:val="clear" w:color="auto" w:fill="auto"/>
          </w:tcPr>
          <w:p w14:paraId="23A6ACFA" w14:textId="77777777" w:rsidR="009015E4" w:rsidRPr="00561DAC" w:rsidRDefault="001D6A00" w:rsidP="00513D6C">
            <w:pPr>
              <w:keepNext/>
              <w:tabs>
                <w:tab w:val="left" w:pos="180"/>
              </w:tabs>
              <w:rPr>
                <w:b/>
                <w:sz w:val="20"/>
              </w:rPr>
            </w:pPr>
            <w:r>
              <w:rPr>
                <w:b/>
                <w:sz w:val="20"/>
              </w:rPr>
              <w:t>Tid till respons (medianvärde)</w:t>
            </w:r>
          </w:p>
        </w:tc>
        <w:tc>
          <w:tcPr>
            <w:tcW w:w="2704" w:type="dxa"/>
            <w:shd w:val="clear" w:color="auto" w:fill="auto"/>
          </w:tcPr>
          <w:p w14:paraId="4C46B043" w14:textId="77777777" w:rsidR="009015E4" w:rsidRPr="00561DAC" w:rsidRDefault="009015E4" w:rsidP="00513D6C">
            <w:pPr>
              <w:keepNext/>
              <w:jc w:val="center"/>
              <w:rPr>
                <w:sz w:val="20"/>
              </w:rPr>
            </w:pPr>
          </w:p>
        </w:tc>
        <w:tc>
          <w:tcPr>
            <w:tcW w:w="2787" w:type="dxa"/>
            <w:gridSpan w:val="2"/>
            <w:shd w:val="clear" w:color="auto" w:fill="auto"/>
          </w:tcPr>
          <w:p w14:paraId="4EE4D215" w14:textId="77777777" w:rsidR="009015E4" w:rsidRPr="00561DAC" w:rsidRDefault="009015E4" w:rsidP="00513D6C">
            <w:pPr>
              <w:keepNext/>
              <w:jc w:val="center"/>
              <w:rPr>
                <w:sz w:val="20"/>
              </w:rPr>
            </w:pPr>
          </w:p>
        </w:tc>
      </w:tr>
      <w:tr w:rsidR="00A41ED3" w14:paraId="6D1ADA35" w14:textId="77777777" w:rsidTr="00504190">
        <w:trPr>
          <w:cantSplit/>
          <w:trHeight w:val="57"/>
        </w:trPr>
        <w:tc>
          <w:tcPr>
            <w:tcW w:w="3796" w:type="dxa"/>
            <w:shd w:val="clear" w:color="auto" w:fill="auto"/>
          </w:tcPr>
          <w:p w14:paraId="5CC3860D" w14:textId="77777777" w:rsidR="009015E4" w:rsidRPr="00561DAC" w:rsidRDefault="001D6A00" w:rsidP="00513D6C">
            <w:pPr>
              <w:keepNext/>
              <w:tabs>
                <w:tab w:val="left" w:pos="180"/>
              </w:tabs>
              <w:ind w:left="187" w:hanging="187"/>
              <w:rPr>
                <w:sz w:val="20"/>
              </w:rPr>
            </w:pPr>
            <w:r>
              <w:rPr>
                <w:sz w:val="20"/>
              </w:rPr>
              <w:tab/>
              <w:t>Månader (intervall)</w:t>
            </w:r>
          </w:p>
        </w:tc>
        <w:tc>
          <w:tcPr>
            <w:tcW w:w="2704" w:type="dxa"/>
            <w:shd w:val="clear" w:color="auto" w:fill="auto"/>
          </w:tcPr>
          <w:p w14:paraId="53FA8AD2" w14:textId="77777777" w:rsidR="009015E4" w:rsidRPr="00561DAC" w:rsidRDefault="001D6A00" w:rsidP="00513D6C">
            <w:pPr>
              <w:keepNext/>
              <w:jc w:val="center"/>
              <w:rPr>
                <w:sz w:val="20"/>
              </w:rPr>
            </w:pPr>
            <w:r>
              <w:rPr>
                <w:sz w:val="20"/>
              </w:rPr>
              <w:t>2,1 (1,8–7,4)</w:t>
            </w:r>
          </w:p>
        </w:tc>
        <w:tc>
          <w:tcPr>
            <w:tcW w:w="2787" w:type="dxa"/>
            <w:gridSpan w:val="2"/>
            <w:shd w:val="clear" w:color="auto" w:fill="auto"/>
          </w:tcPr>
          <w:p w14:paraId="4DAC7BEC" w14:textId="77777777" w:rsidR="009015E4" w:rsidRPr="00561DAC" w:rsidRDefault="001D6A00" w:rsidP="00513D6C">
            <w:pPr>
              <w:keepNext/>
              <w:jc w:val="center"/>
              <w:rPr>
                <w:sz w:val="20"/>
              </w:rPr>
            </w:pPr>
            <w:r>
              <w:rPr>
                <w:sz w:val="20"/>
              </w:rPr>
              <w:t>2,0 (1,9–4,6)</w:t>
            </w:r>
          </w:p>
        </w:tc>
      </w:tr>
      <w:tr w:rsidR="00A41ED3" w14:paraId="128B4BB8" w14:textId="77777777" w:rsidTr="00504190">
        <w:trPr>
          <w:cantSplit/>
          <w:trHeight w:val="57"/>
        </w:trPr>
        <w:tc>
          <w:tcPr>
            <w:tcW w:w="3796" w:type="dxa"/>
            <w:shd w:val="clear" w:color="auto" w:fill="auto"/>
          </w:tcPr>
          <w:p w14:paraId="3A321C6A" w14:textId="77777777" w:rsidR="009015E4" w:rsidRPr="00561DAC" w:rsidRDefault="001D6A00" w:rsidP="00513D6C">
            <w:pPr>
              <w:keepNext/>
              <w:tabs>
                <w:tab w:val="left" w:pos="180"/>
              </w:tabs>
              <w:rPr>
                <w:b/>
                <w:sz w:val="20"/>
              </w:rPr>
            </w:pPr>
            <w:r>
              <w:rPr>
                <w:b/>
                <w:sz w:val="20"/>
              </w:rPr>
              <w:t>Varaktighet av respons (medianvärde)</w:t>
            </w:r>
          </w:p>
        </w:tc>
        <w:tc>
          <w:tcPr>
            <w:tcW w:w="2704" w:type="dxa"/>
            <w:shd w:val="clear" w:color="auto" w:fill="auto"/>
          </w:tcPr>
          <w:p w14:paraId="2F78DD69" w14:textId="77777777" w:rsidR="009015E4" w:rsidRPr="00561DAC" w:rsidRDefault="009015E4" w:rsidP="00513D6C">
            <w:pPr>
              <w:keepNext/>
              <w:jc w:val="center"/>
              <w:rPr>
                <w:sz w:val="20"/>
              </w:rPr>
            </w:pPr>
          </w:p>
        </w:tc>
        <w:tc>
          <w:tcPr>
            <w:tcW w:w="2787" w:type="dxa"/>
            <w:gridSpan w:val="2"/>
            <w:shd w:val="clear" w:color="auto" w:fill="auto"/>
          </w:tcPr>
          <w:p w14:paraId="4AD2C2E3" w14:textId="77777777" w:rsidR="009015E4" w:rsidRPr="00561DAC" w:rsidRDefault="009015E4" w:rsidP="00513D6C">
            <w:pPr>
              <w:keepNext/>
              <w:jc w:val="center"/>
              <w:rPr>
                <w:sz w:val="20"/>
              </w:rPr>
            </w:pPr>
          </w:p>
        </w:tc>
      </w:tr>
      <w:tr w:rsidR="00A41ED3" w14:paraId="7BD17262" w14:textId="77777777" w:rsidTr="00504190">
        <w:trPr>
          <w:cantSplit/>
          <w:trHeight w:val="57"/>
        </w:trPr>
        <w:tc>
          <w:tcPr>
            <w:tcW w:w="3796" w:type="dxa"/>
            <w:tcBorders>
              <w:bottom w:val="single" w:sz="4" w:space="0" w:color="auto"/>
            </w:tcBorders>
            <w:shd w:val="clear" w:color="auto" w:fill="auto"/>
          </w:tcPr>
          <w:p w14:paraId="04E48FBD" w14:textId="77777777" w:rsidR="009015E4" w:rsidRPr="00561DAC" w:rsidRDefault="001D6A00" w:rsidP="00513D6C">
            <w:pPr>
              <w:keepNext/>
              <w:tabs>
                <w:tab w:val="left" w:pos="180"/>
              </w:tabs>
              <w:ind w:left="187" w:hanging="187"/>
              <w:rPr>
                <w:sz w:val="20"/>
              </w:rPr>
            </w:pPr>
            <w:r>
              <w:rPr>
                <w:sz w:val="20"/>
              </w:rPr>
              <w:tab/>
              <w:t>Månader (intervall)</w:t>
            </w:r>
          </w:p>
        </w:tc>
        <w:tc>
          <w:tcPr>
            <w:tcW w:w="2704" w:type="dxa"/>
            <w:tcBorders>
              <w:bottom w:val="single" w:sz="4" w:space="0" w:color="auto"/>
            </w:tcBorders>
            <w:shd w:val="clear" w:color="auto" w:fill="auto"/>
          </w:tcPr>
          <w:p w14:paraId="4F6AFA7C" w14:textId="77777777" w:rsidR="009015E4" w:rsidRPr="00561DAC" w:rsidRDefault="001D6A00" w:rsidP="00513D6C">
            <w:pPr>
              <w:keepNext/>
              <w:jc w:val="center"/>
              <w:rPr>
                <w:sz w:val="20"/>
              </w:rPr>
            </w:pPr>
            <w:r>
              <w:rPr>
                <w:sz w:val="20"/>
              </w:rPr>
              <w:t>9,7 (2,8–20,3</w:t>
            </w:r>
            <w:r>
              <w:rPr>
                <w:sz w:val="20"/>
                <w:vertAlign w:val="superscript"/>
              </w:rPr>
              <w:t>+</w:t>
            </w:r>
            <w:r>
              <w:rPr>
                <w:sz w:val="20"/>
              </w:rPr>
              <w:t>)</w:t>
            </w:r>
          </w:p>
        </w:tc>
        <w:tc>
          <w:tcPr>
            <w:tcW w:w="2787" w:type="dxa"/>
            <w:gridSpan w:val="2"/>
            <w:tcBorders>
              <w:bottom w:val="single" w:sz="4" w:space="0" w:color="auto"/>
            </w:tcBorders>
            <w:shd w:val="clear" w:color="auto" w:fill="auto"/>
          </w:tcPr>
          <w:p w14:paraId="5618430F" w14:textId="77777777" w:rsidR="009015E4" w:rsidRPr="00561DAC" w:rsidRDefault="001D6A00" w:rsidP="00513D6C">
            <w:pPr>
              <w:keepNext/>
              <w:jc w:val="center"/>
              <w:rPr>
                <w:sz w:val="20"/>
              </w:rPr>
            </w:pPr>
            <w:r>
              <w:rPr>
                <w:sz w:val="20"/>
              </w:rPr>
              <w:t>4,0 (1,5</w:t>
            </w:r>
            <w:r>
              <w:rPr>
                <w:sz w:val="20"/>
                <w:vertAlign w:val="superscript"/>
              </w:rPr>
              <w:t>+</w:t>
            </w:r>
            <w:r>
              <w:rPr>
                <w:sz w:val="20"/>
              </w:rPr>
              <w:t>–8,5</w:t>
            </w:r>
            <w:r>
              <w:rPr>
                <w:sz w:val="20"/>
                <w:vertAlign w:val="superscript"/>
              </w:rPr>
              <w:t>+</w:t>
            </w:r>
            <w:r>
              <w:rPr>
                <w:sz w:val="20"/>
              </w:rPr>
              <w:t>)</w:t>
            </w:r>
          </w:p>
        </w:tc>
      </w:tr>
    </w:tbl>
    <w:p w14:paraId="2D1E14EF" w14:textId="77777777" w:rsidR="009015E4" w:rsidRPr="00561DAC" w:rsidRDefault="001D6A00" w:rsidP="00513D6C">
      <w:pPr>
        <w:pStyle w:val="EMEABodyText"/>
        <w:ind w:left="567" w:hanging="567"/>
        <w:rPr>
          <w:sz w:val="18"/>
          <w:szCs w:val="18"/>
        </w:rPr>
      </w:pPr>
      <w:r>
        <w:rPr>
          <w:sz w:val="18"/>
          <w:vertAlign w:val="superscript"/>
        </w:rPr>
        <w:t>a</w:t>
      </w:r>
      <w:r>
        <w:rPr>
          <w:sz w:val="18"/>
        </w:rPr>
        <w:tab/>
        <w:t>Hämtad från en stratifierad proportionell riskmodell.</w:t>
      </w:r>
    </w:p>
    <w:p w14:paraId="7615EE10" w14:textId="77777777" w:rsidR="009015E4" w:rsidRPr="00561DAC" w:rsidRDefault="001D6A00" w:rsidP="00513D6C">
      <w:pPr>
        <w:pStyle w:val="EMEABodyText"/>
        <w:keepNext/>
        <w:ind w:left="567" w:hanging="567"/>
        <w:rPr>
          <w:sz w:val="18"/>
          <w:szCs w:val="18"/>
        </w:rPr>
      </w:pPr>
      <w:r>
        <w:rPr>
          <w:sz w:val="18"/>
          <w:vertAlign w:val="superscript"/>
        </w:rPr>
        <w:t>b</w:t>
      </w:r>
      <w:r>
        <w:rPr>
          <w:sz w:val="18"/>
        </w:rPr>
        <w:tab/>
        <w:t>P</w:t>
      </w:r>
      <w:r>
        <w:rPr>
          <w:sz w:val="18"/>
        </w:rPr>
        <w:noBreakHyphen/>
        <w:t>värdet hämtas från ett log-rank</w:t>
      </w:r>
      <w:r>
        <w:rPr>
          <w:sz w:val="18"/>
        </w:rPr>
        <w:noBreakHyphen/>
        <w:t>test stratifierat genom tidigare underhållsbehandling och behandlingsregim, motsvarande O’Brien</w:t>
      </w:r>
      <w:r>
        <w:rPr>
          <w:sz w:val="18"/>
        </w:rPr>
        <w:noBreakHyphen/>
        <w:t>Fleming effektgräns för signifikant nivå är 0,0227.</w:t>
      </w:r>
    </w:p>
    <w:p w14:paraId="425AC277" w14:textId="77777777" w:rsidR="009015E4" w:rsidRPr="00561DAC" w:rsidRDefault="001D6A00" w:rsidP="00513D6C">
      <w:pPr>
        <w:pStyle w:val="EMEABodyText"/>
        <w:ind w:left="567" w:hanging="567"/>
        <w:rPr>
          <w:sz w:val="18"/>
          <w:szCs w:val="18"/>
        </w:rPr>
      </w:pPr>
      <w:r>
        <w:rPr>
          <w:sz w:val="18"/>
          <w:vertAlign w:val="superscript"/>
        </w:rPr>
        <w:t>c</w:t>
      </w:r>
      <w:r>
        <w:rPr>
          <w:sz w:val="18"/>
        </w:rPr>
        <w:tab/>
        <w:t>I nivolumabgruppen var det två patienter med CR och sju patienter med PR som hade PD</w:t>
      </w:r>
      <w:r>
        <w:rPr>
          <w:sz w:val="18"/>
        </w:rPr>
        <w:noBreakHyphen/>
        <w:t>L1 tumöruttryck på &lt; 1 %.</w:t>
      </w:r>
    </w:p>
    <w:p w14:paraId="2EE32360" w14:textId="77777777" w:rsidR="009015E4" w:rsidRPr="00561DAC" w:rsidRDefault="009015E4" w:rsidP="00513D6C">
      <w:pPr>
        <w:pStyle w:val="EMEABodyText"/>
        <w:rPr>
          <w:noProof/>
        </w:rPr>
      </w:pPr>
    </w:p>
    <w:p w14:paraId="5AD0F30A" w14:textId="77777777" w:rsidR="009015E4" w:rsidRPr="00561DAC" w:rsidRDefault="001D6A00" w:rsidP="00513D6C">
      <w:pPr>
        <w:pStyle w:val="EMEABodyText"/>
        <w:rPr>
          <w:noProof/>
        </w:rPr>
      </w:pPr>
      <w:r>
        <w:t>Kvantifierbart PD</w:t>
      </w:r>
      <w:r>
        <w:noBreakHyphen/>
        <w:t>L1</w:t>
      </w:r>
      <w:r>
        <w:noBreakHyphen/>
        <w:t>uttryck i tumören uppmättes hos 67 % av patienterna i nivolumab-gruppen och hos 82 % i docetaxelgruppen. Nivån av tumörens PD</w:t>
      </w:r>
      <w:r>
        <w:noBreakHyphen/>
        <w:t>L1</w:t>
      </w:r>
      <w:r>
        <w:noBreakHyphen/>
        <w:t>uttryck var balanserad mellan de två behandlingsgrupperna (nivolumab jämfört med docetaxel) för varje förhandsdefinierad nivå av PD</w:t>
      </w:r>
      <w:r>
        <w:noBreakHyphen/>
        <w:t>L1</w:t>
      </w:r>
      <w:r>
        <w:noBreakHyphen/>
        <w:t>uttryck, ≥ 1 % (55 % jämfört med 62 %), ≥ 5 % (34 % jämfört med 43 %) eller ≥ 10 % (27 % jämfört med 34 %).</w:t>
      </w:r>
    </w:p>
    <w:p w14:paraId="1D08A652" w14:textId="77777777" w:rsidR="009015E4" w:rsidRPr="00561DAC" w:rsidRDefault="009015E4" w:rsidP="00513D6C">
      <w:pPr>
        <w:pStyle w:val="EMEABodyText"/>
        <w:rPr>
          <w:noProof/>
        </w:rPr>
      </w:pPr>
    </w:p>
    <w:p w14:paraId="6FE1498A" w14:textId="524D6AE3" w:rsidR="009015E4" w:rsidRPr="00561DAC" w:rsidRDefault="001D6A00" w:rsidP="00513D6C">
      <w:pPr>
        <w:pStyle w:val="EMEABodyText"/>
        <w:rPr>
          <w:noProof/>
        </w:rPr>
      </w:pPr>
      <w:r>
        <w:t>Patienter i nivolumab-gruppen hade, vid alla förhandsdefinierade nivåer av PD</w:t>
      </w:r>
      <w:r>
        <w:noBreakHyphen/>
        <w:t>L1</w:t>
      </w:r>
      <w:r>
        <w:noBreakHyphen/>
        <w:t>uttryck i tumören, uppvisade en högre sannolikhet för förbättrad överlevnad jämfört med de som behandlades med prövarens val. Den högre sannolikheten för förbättrad totalöverlevnad var genomgående för PD</w:t>
      </w:r>
      <w:r>
        <w:noBreakHyphen/>
        <w:t>L1</w:t>
      </w:r>
      <w:r>
        <w:noBreakHyphen/>
        <w:t>uttrycksnivåerna ≥ 1 %, ≥ 5 eller ≥ 10 % (se tabell 34).</w:t>
      </w:r>
    </w:p>
    <w:p w14:paraId="30CF245A" w14:textId="77777777" w:rsidR="009015E4" w:rsidRPr="00561DAC" w:rsidRDefault="009015E4" w:rsidP="00513D6C">
      <w:pPr>
        <w:pStyle w:val="EMEABodyText"/>
        <w:rPr>
          <w:noProof/>
        </w:rPr>
      </w:pPr>
    </w:p>
    <w:p w14:paraId="15B255DB" w14:textId="7F0A5FED" w:rsidR="009015E4" w:rsidRPr="00561DAC" w:rsidRDefault="001D6A00" w:rsidP="00513D6C">
      <w:pPr>
        <w:pStyle w:val="EMEABodyText"/>
        <w:keepNext/>
        <w:ind w:left="1418" w:hanging="1418"/>
        <w:rPr>
          <w:b/>
        </w:rPr>
      </w:pPr>
      <w:r>
        <w:rPr>
          <w:b/>
        </w:rPr>
        <w:t>Tabell 34:</w:t>
      </w:r>
      <w:r>
        <w:rPr>
          <w:b/>
        </w:rPr>
        <w:tab/>
        <w:t>Totalöverlevnad utifrån PD</w:t>
      </w:r>
      <w:r>
        <w:rPr>
          <w:b/>
        </w:rPr>
        <w:noBreakHyphen/>
        <w:t>L1</w:t>
      </w:r>
      <w:r>
        <w:rPr>
          <w:b/>
        </w:rPr>
        <w:noBreakHyphen/>
        <w:t>uttryck i tumören (CA209141)</w:t>
      </w:r>
    </w:p>
    <w:tbl>
      <w:tblPr>
        <w:tblW w:w="9180" w:type="dxa"/>
        <w:tblLayout w:type="fixed"/>
        <w:tblCellMar>
          <w:top w:w="28" w:type="dxa"/>
          <w:bottom w:w="28" w:type="dxa"/>
        </w:tblCellMar>
        <w:tblLook w:val="0000" w:firstRow="0" w:lastRow="0" w:firstColumn="0" w:lastColumn="0" w:noHBand="0" w:noVBand="0"/>
      </w:tblPr>
      <w:tblGrid>
        <w:gridCol w:w="2160"/>
        <w:gridCol w:w="2340"/>
        <w:gridCol w:w="2340"/>
        <w:gridCol w:w="2340"/>
      </w:tblGrid>
      <w:tr w:rsidR="00A41ED3" w14:paraId="0BE9798E" w14:textId="77777777" w:rsidTr="00504190">
        <w:trPr>
          <w:cantSplit/>
          <w:trHeight w:val="57"/>
          <w:tblHeader/>
        </w:trPr>
        <w:tc>
          <w:tcPr>
            <w:tcW w:w="2160" w:type="dxa"/>
            <w:tcBorders>
              <w:top w:val="single" w:sz="4" w:space="0" w:color="auto"/>
              <w:bottom w:val="single" w:sz="4" w:space="0" w:color="auto"/>
            </w:tcBorders>
            <w:shd w:val="clear" w:color="auto" w:fill="auto"/>
          </w:tcPr>
          <w:p w14:paraId="75947F22" w14:textId="77777777" w:rsidR="009015E4" w:rsidRPr="00561DAC" w:rsidRDefault="001D6A00" w:rsidP="00513D6C">
            <w:pPr>
              <w:pStyle w:val="BMSTableHeader"/>
              <w:keepNext/>
              <w:spacing w:before="0" w:after="0"/>
              <w:jc w:val="left"/>
            </w:pPr>
            <w:r>
              <w:t>PD-L1-uttryck</w:t>
            </w:r>
          </w:p>
        </w:tc>
        <w:tc>
          <w:tcPr>
            <w:tcW w:w="2340" w:type="dxa"/>
            <w:tcBorders>
              <w:top w:val="single" w:sz="4" w:space="0" w:color="auto"/>
              <w:bottom w:val="single" w:sz="4" w:space="0" w:color="auto"/>
            </w:tcBorders>
            <w:shd w:val="clear" w:color="auto" w:fill="auto"/>
          </w:tcPr>
          <w:p w14:paraId="5CDE2D9E" w14:textId="77777777" w:rsidR="009015E4" w:rsidRPr="00561DAC" w:rsidRDefault="001D6A00" w:rsidP="00513D6C">
            <w:pPr>
              <w:pStyle w:val="BMSTableHeader"/>
              <w:keepNext/>
              <w:spacing w:before="0" w:after="0"/>
            </w:pPr>
            <w:r>
              <w:t>nivolumab</w:t>
            </w:r>
          </w:p>
        </w:tc>
        <w:tc>
          <w:tcPr>
            <w:tcW w:w="2340" w:type="dxa"/>
            <w:tcBorders>
              <w:top w:val="single" w:sz="4" w:space="0" w:color="auto"/>
              <w:bottom w:val="single" w:sz="4" w:space="0" w:color="auto"/>
            </w:tcBorders>
            <w:shd w:val="clear" w:color="auto" w:fill="auto"/>
          </w:tcPr>
          <w:p w14:paraId="5288E063" w14:textId="77777777" w:rsidR="009015E4" w:rsidRPr="00561DAC" w:rsidRDefault="001D6A00" w:rsidP="00513D6C">
            <w:pPr>
              <w:pStyle w:val="BMSTableHeader"/>
              <w:keepNext/>
              <w:spacing w:before="0" w:after="0"/>
            </w:pPr>
            <w:r>
              <w:t>prövarens val</w:t>
            </w:r>
          </w:p>
        </w:tc>
        <w:tc>
          <w:tcPr>
            <w:tcW w:w="2340" w:type="dxa"/>
            <w:tcBorders>
              <w:top w:val="single" w:sz="4" w:space="0" w:color="auto"/>
              <w:bottom w:val="single" w:sz="4" w:space="0" w:color="auto"/>
            </w:tcBorders>
            <w:shd w:val="clear" w:color="auto" w:fill="auto"/>
          </w:tcPr>
          <w:p w14:paraId="68151592" w14:textId="77777777" w:rsidR="009015E4" w:rsidRPr="00561DAC" w:rsidRDefault="009015E4" w:rsidP="00513D6C">
            <w:pPr>
              <w:pStyle w:val="BMSTableHeader"/>
              <w:keepNext/>
              <w:spacing w:before="0" w:after="0"/>
              <w:rPr>
                <w:lang w:val="en-GB"/>
              </w:rPr>
            </w:pPr>
          </w:p>
        </w:tc>
      </w:tr>
      <w:tr w:rsidR="00A41ED3" w14:paraId="7FAD9A3C" w14:textId="77777777" w:rsidTr="00504190">
        <w:trPr>
          <w:cantSplit/>
          <w:trHeight w:val="57"/>
        </w:trPr>
        <w:tc>
          <w:tcPr>
            <w:tcW w:w="9180" w:type="dxa"/>
            <w:gridSpan w:val="4"/>
            <w:tcBorders>
              <w:top w:val="single" w:sz="4" w:space="0" w:color="auto"/>
            </w:tcBorders>
            <w:shd w:val="clear" w:color="auto" w:fill="auto"/>
          </w:tcPr>
          <w:p w14:paraId="16E8E533" w14:textId="77777777" w:rsidR="009015E4" w:rsidRPr="00561DAC" w:rsidRDefault="001D6A00" w:rsidP="00513D6C">
            <w:pPr>
              <w:pStyle w:val="BMSTableText"/>
              <w:keepNext/>
              <w:spacing w:before="0" w:after="0"/>
              <w:rPr>
                <w:b/>
              </w:rPr>
            </w:pPr>
            <w:r>
              <w:rPr>
                <w:b/>
              </w:rPr>
              <w:t>Totalöverlevnad utifrån PD-L1-uttryck i tumören</w:t>
            </w:r>
          </w:p>
        </w:tc>
      </w:tr>
      <w:tr w:rsidR="00A41ED3" w14:paraId="5C420E62" w14:textId="77777777" w:rsidTr="00504190">
        <w:trPr>
          <w:cantSplit/>
          <w:trHeight w:val="57"/>
        </w:trPr>
        <w:tc>
          <w:tcPr>
            <w:tcW w:w="2160" w:type="dxa"/>
            <w:tcBorders>
              <w:bottom w:val="single" w:sz="4" w:space="0" w:color="auto"/>
            </w:tcBorders>
            <w:shd w:val="clear" w:color="auto" w:fill="auto"/>
          </w:tcPr>
          <w:p w14:paraId="4202DF4A" w14:textId="77777777" w:rsidR="009015E4" w:rsidRPr="00C367C9" w:rsidRDefault="009015E4" w:rsidP="00513D6C">
            <w:pPr>
              <w:pStyle w:val="BMSTableText"/>
              <w:keepNext/>
              <w:spacing w:before="0" w:after="0"/>
              <w:jc w:val="left"/>
              <w:rPr>
                <w:bCs/>
                <w:kern w:val="24"/>
              </w:rPr>
            </w:pPr>
          </w:p>
        </w:tc>
        <w:tc>
          <w:tcPr>
            <w:tcW w:w="4680" w:type="dxa"/>
            <w:gridSpan w:val="2"/>
            <w:tcBorders>
              <w:bottom w:val="single" w:sz="4" w:space="0" w:color="auto"/>
            </w:tcBorders>
            <w:shd w:val="clear" w:color="auto" w:fill="auto"/>
          </w:tcPr>
          <w:p w14:paraId="033CFE84" w14:textId="77777777" w:rsidR="009015E4" w:rsidRPr="00561DAC" w:rsidRDefault="001D6A00" w:rsidP="00513D6C">
            <w:pPr>
              <w:pStyle w:val="BMSTableText"/>
              <w:keepNext/>
              <w:spacing w:before="0" w:after="0"/>
              <w:rPr>
                <w:b/>
              </w:rPr>
            </w:pPr>
            <w:r>
              <w:rPr>
                <w:b/>
              </w:rPr>
              <w:t>Antal händelser (antal patienter)</w:t>
            </w:r>
          </w:p>
        </w:tc>
        <w:tc>
          <w:tcPr>
            <w:tcW w:w="2340" w:type="dxa"/>
            <w:tcBorders>
              <w:bottom w:val="single" w:sz="4" w:space="0" w:color="auto"/>
            </w:tcBorders>
            <w:shd w:val="clear" w:color="auto" w:fill="auto"/>
          </w:tcPr>
          <w:p w14:paraId="55FCBF41" w14:textId="77777777" w:rsidR="009015E4" w:rsidRPr="00561DAC" w:rsidRDefault="001D6A00" w:rsidP="00513D6C">
            <w:pPr>
              <w:pStyle w:val="BMSTableText"/>
              <w:keepNext/>
              <w:spacing w:before="0" w:after="0"/>
              <w:rPr>
                <w:b/>
              </w:rPr>
            </w:pPr>
            <w:r>
              <w:rPr>
                <w:b/>
              </w:rPr>
              <w:t>Icke-stratifierad riskkvot (95 % KI)</w:t>
            </w:r>
          </w:p>
        </w:tc>
      </w:tr>
      <w:tr w:rsidR="00A41ED3" w14:paraId="72E6A192" w14:textId="77777777" w:rsidTr="00504190">
        <w:trPr>
          <w:cantSplit/>
          <w:trHeight w:val="57"/>
        </w:trPr>
        <w:tc>
          <w:tcPr>
            <w:tcW w:w="2160" w:type="dxa"/>
            <w:tcBorders>
              <w:top w:val="single" w:sz="4" w:space="0" w:color="auto"/>
            </w:tcBorders>
            <w:shd w:val="clear" w:color="auto" w:fill="auto"/>
          </w:tcPr>
          <w:p w14:paraId="6D2EBA6A" w14:textId="77777777" w:rsidR="009015E4" w:rsidRPr="00561DAC" w:rsidRDefault="001D6A00" w:rsidP="00513D6C">
            <w:pPr>
              <w:pStyle w:val="BMSTableText"/>
              <w:keepNext/>
              <w:spacing w:before="0" w:after="0"/>
              <w:jc w:val="left"/>
              <w:rPr>
                <w:bCs/>
                <w:kern w:val="24"/>
              </w:rPr>
            </w:pPr>
            <w:r>
              <w:t>&lt; 1 %</w:t>
            </w:r>
          </w:p>
        </w:tc>
        <w:tc>
          <w:tcPr>
            <w:tcW w:w="2340" w:type="dxa"/>
            <w:tcBorders>
              <w:top w:val="single" w:sz="4" w:space="0" w:color="auto"/>
            </w:tcBorders>
            <w:shd w:val="clear" w:color="auto" w:fill="auto"/>
          </w:tcPr>
          <w:p w14:paraId="34B2552B" w14:textId="77777777" w:rsidR="009015E4" w:rsidRPr="00561DAC" w:rsidRDefault="001D6A00" w:rsidP="00513D6C">
            <w:pPr>
              <w:pStyle w:val="BMSTableText"/>
              <w:keepNext/>
              <w:spacing w:before="0" w:after="0"/>
            </w:pPr>
            <w:r>
              <w:t>56 (73)</w:t>
            </w:r>
          </w:p>
        </w:tc>
        <w:tc>
          <w:tcPr>
            <w:tcW w:w="2340" w:type="dxa"/>
            <w:tcBorders>
              <w:top w:val="single" w:sz="4" w:space="0" w:color="auto"/>
            </w:tcBorders>
            <w:shd w:val="clear" w:color="auto" w:fill="auto"/>
          </w:tcPr>
          <w:p w14:paraId="387A1263" w14:textId="77777777" w:rsidR="009015E4" w:rsidRPr="00561DAC" w:rsidRDefault="001D6A00" w:rsidP="00513D6C">
            <w:pPr>
              <w:pStyle w:val="BMSTableText"/>
              <w:keepNext/>
              <w:spacing w:before="0" w:after="0"/>
            </w:pPr>
            <w:r>
              <w:t>32 (38)</w:t>
            </w:r>
          </w:p>
        </w:tc>
        <w:tc>
          <w:tcPr>
            <w:tcW w:w="2340" w:type="dxa"/>
            <w:tcBorders>
              <w:top w:val="single" w:sz="4" w:space="0" w:color="auto"/>
            </w:tcBorders>
            <w:shd w:val="clear" w:color="auto" w:fill="auto"/>
          </w:tcPr>
          <w:p w14:paraId="3E20298B" w14:textId="4C0F02A7" w:rsidR="009015E4" w:rsidRPr="00561DAC" w:rsidRDefault="001D6A00" w:rsidP="00513D6C">
            <w:pPr>
              <w:pStyle w:val="BMSTableText"/>
              <w:keepNext/>
              <w:spacing w:before="0" w:after="0"/>
            </w:pPr>
            <w:r>
              <w:t>0</w:t>
            </w:r>
            <w:r w:rsidR="007F3C37">
              <w:t>,</w:t>
            </w:r>
            <w:r>
              <w:t>83 (0,54, 1,29)</w:t>
            </w:r>
          </w:p>
        </w:tc>
      </w:tr>
      <w:tr w:rsidR="00A41ED3" w14:paraId="475F2BD8" w14:textId="77777777" w:rsidTr="00504190">
        <w:trPr>
          <w:cantSplit/>
          <w:trHeight w:val="57"/>
        </w:trPr>
        <w:tc>
          <w:tcPr>
            <w:tcW w:w="2160" w:type="dxa"/>
            <w:shd w:val="clear" w:color="auto" w:fill="auto"/>
          </w:tcPr>
          <w:p w14:paraId="14D14358" w14:textId="77777777" w:rsidR="009015E4" w:rsidRPr="00561DAC" w:rsidRDefault="001D6A00" w:rsidP="00513D6C">
            <w:pPr>
              <w:pStyle w:val="BMSTableText"/>
              <w:keepNext/>
              <w:spacing w:before="0" w:after="0"/>
              <w:jc w:val="left"/>
              <w:rPr>
                <w:bCs/>
                <w:kern w:val="24"/>
              </w:rPr>
            </w:pPr>
            <w:r>
              <w:t>≥ 1 %</w:t>
            </w:r>
          </w:p>
        </w:tc>
        <w:tc>
          <w:tcPr>
            <w:tcW w:w="2340" w:type="dxa"/>
            <w:shd w:val="clear" w:color="auto" w:fill="auto"/>
          </w:tcPr>
          <w:p w14:paraId="3B1150A0" w14:textId="77777777" w:rsidR="009015E4" w:rsidRPr="00561DAC" w:rsidRDefault="001D6A00" w:rsidP="00513D6C">
            <w:pPr>
              <w:pStyle w:val="BMSTableText"/>
              <w:keepNext/>
              <w:spacing w:before="0" w:after="0"/>
            </w:pPr>
            <w:r>
              <w:t>66 (88)</w:t>
            </w:r>
          </w:p>
        </w:tc>
        <w:tc>
          <w:tcPr>
            <w:tcW w:w="2340" w:type="dxa"/>
            <w:shd w:val="clear" w:color="auto" w:fill="auto"/>
          </w:tcPr>
          <w:p w14:paraId="224ED2CF" w14:textId="77777777" w:rsidR="009015E4" w:rsidRPr="00561DAC" w:rsidRDefault="001D6A00" w:rsidP="00513D6C">
            <w:pPr>
              <w:pStyle w:val="BMSTableText"/>
              <w:keepNext/>
              <w:spacing w:before="0" w:after="0"/>
            </w:pPr>
            <w:r>
              <w:t>55 (61)</w:t>
            </w:r>
          </w:p>
        </w:tc>
        <w:tc>
          <w:tcPr>
            <w:tcW w:w="2340" w:type="dxa"/>
            <w:shd w:val="clear" w:color="auto" w:fill="auto"/>
          </w:tcPr>
          <w:p w14:paraId="44FA0A05" w14:textId="77777777" w:rsidR="009015E4" w:rsidRPr="00561DAC" w:rsidRDefault="001D6A00" w:rsidP="00513D6C">
            <w:pPr>
              <w:pStyle w:val="BMSTableText"/>
              <w:keepNext/>
              <w:spacing w:before="0" w:after="0"/>
            </w:pPr>
            <w:r>
              <w:t>0,53 (0,37, 0,77)</w:t>
            </w:r>
          </w:p>
        </w:tc>
      </w:tr>
      <w:tr w:rsidR="00A41ED3" w14:paraId="683C6A46" w14:textId="77777777" w:rsidTr="00504190">
        <w:trPr>
          <w:cantSplit/>
          <w:trHeight w:val="57"/>
        </w:trPr>
        <w:tc>
          <w:tcPr>
            <w:tcW w:w="2160" w:type="dxa"/>
            <w:shd w:val="clear" w:color="auto" w:fill="auto"/>
          </w:tcPr>
          <w:p w14:paraId="2921E8FE" w14:textId="77777777" w:rsidR="009015E4" w:rsidRPr="00561DAC" w:rsidRDefault="001D6A00" w:rsidP="00513D6C">
            <w:pPr>
              <w:pStyle w:val="BMSTableText"/>
              <w:keepNext/>
              <w:spacing w:before="0" w:after="0"/>
              <w:jc w:val="left"/>
            </w:pPr>
            <w:r>
              <w:t>≥ 5 %</w:t>
            </w:r>
          </w:p>
        </w:tc>
        <w:tc>
          <w:tcPr>
            <w:tcW w:w="2340" w:type="dxa"/>
            <w:shd w:val="clear" w:color="auto" w:fill="auto"/>
          </w:tcPr>
          <w:p w14:paraId="14F424DA" w14:textId="77777777" w:rsidR="009015E4" w:rsidRPr="00561DAC" w:rsidRDefault="001D6A00" w:rsidP="00513D6C">
            <w:pPr>
              <w:pStyle w:val="BMSTableText"/>
              <w:keepNext/>
              <w:spacing w:before="0" w:after="0"/>
            </w:pPr>
            <w:r>
              <w:t>39 (54)</w:t>
            </w:r>
          </w:p>
        </w:tc>
        <w:tc>
          <w:tcPr>
            <w:tcW w:w="2340" w:type="dxa"/>
            <w:shd w:val="clear" w:color="auto" w:fill="auto"/>
          </w:tcPr>
          <w:p w14:paraId="75368B18" w14:textId="77777777" w:rsidR="009015E4" w:rsidRPr="00561DAC" w:rsidRDefault="001D6A00" w:rsidP="00513D6C">
            <w:pPr>
              <w:pStyle w:val="BMSTableText"/>
              <w:keepNext/>
              <w:spacing w:before="0" w:after="0"/>
            </w:pPr>
            <w:r>
              <w:t>40 (43)</w:t>
            </w:r>
          </w:p>
        </w:tc>
        <w:tc>
          <w:tcPr>
            <w:tcW w:w="2340" w:type="dxa"/>
            <w:shd w:val="clear" w:color="auto" w:fill="auto"/>
          </w:tcPr>
          <w:p w14:paraId="488317FF" w14:textId="77777777" w:rsidR="009015E4" w:rsidRPr="00561DAC" w:rsidRDefault="001D6A00" w:rsidP="00513D6C">
            <w:pPr>
              <w:pStyle w:val="BMSTableText"/>
              <w:keepNext/>
              <w:spacing w:before="0" w:after="0"/>
            </w:pPr>
            <w:r>
              <w:t>0,51 (0,32, 0,80)</w:t>
            </w:r>
          </w:p>
        </w:tc>
      </w:tr>
      <w:tr w:rsidR="00A41ED3" w14:paraId="2B0A2836" w14:textId="77777777" w:rsidTr="00504190">
        <w:trPr>
          <w:cantSplit/>
          <w:trHeight w:val="57"/>
        </w:trPr>
        <w:tc>
          <w:tcPr>
            <w:tcW w:w="2160" w:type="dxa"/>
            <w:tcBorders>
              <w:bottom w:val="single" w:sz="4" w:space="0" w:color="auto"/>
            </w:tcBorders>
            <w:shd w:val="clear" w:color="auto" w:fill="auto"/>
          </w:tcPr>
          <w:p w14:paraId="70C5FB0F" w14:textId="77777777" w:rsidR="009015E4" w:rsidRPr="00561DAC" w:rsidRDefault="001D6A00" w:rsidP="00513D6C">
            <w:pPr>
              <w:pStyle w:val="BMSTableText"/>
              <w:keepNext/>
              <w:spacing w:before="0" w:after="0"/>
              <w:jc w:val="left"/>
            </w:pPr>
            <w:r>
              <w:t>≥ 10 %</w:t>
            </w:r>
          </w:p>
        </w:tc>
        <w:tc>
          <w:tcPr>
            <w:tcW w:w="2340" w:type="dxa"/>
            <w:tcBorders>
              <w:bottom w:val="single" w:sz="4" w:space="0" w:color="auto"/>
            </w:tcBorders>
            <w:shd w:val="clear" w:color="auto" w:fill="auto"/>
          </w:tcPr>
          <w:p w14:paraId="763D6369" w14:textId="77777777" w:rsidR="009015E4" w:rsidRPr="00561DAC" w:rsidRDefault="001D6A00" w:rsidP="00513D6C">
            <w:pPr>
              <w:pStyle w:val="BMSTableText"/>
              <w:spacing w:before="0" w:after="0"/>
            </w:pPr>
            <w:r>
              <w:t>30 (43)</w:t>
            </w:r>
          </w:p>
        </w:tc>
        <w:tc>
          <w:tcPr>
            <w:tcW w:w="2340" w:type="dxa"/>
            <w:tcBorders>
              <w:bottom w:val="single" w:sz="4" w:space="0" w:color="auto"/>
            </w:tcBorders>
            <w:shd w:val="clear" w:color="auto" w:fill="auto"/>
          </w:tcPr>
          <w:p w14:paraId="2C1BA1D1" w14:textId="77777777" w:rsidR="009015E4" w:rsidRPr="00561DAC" w:rsidRDefault="001D6A00" w:rsidP="00513D6C">
            <w:pPr>
              <w:pStyle w:val="BMSTableText"/>
              <w:spacing w:before="0" w:after="0"/>
            </w:pPr>
            <w:r>
              <w:t>31 (34)</w:t>
            </w:r>
          </w:p>
        </w:tc>
        <w:tc>
          <w:tcPr>
            <w:tcW w:w="2340" w:type="dxa"/>
            <w:tcBorders>
              <w:bottom w:val="single" w:sz="4" w:space="0" w:color="auto"/>
            </w:tcBorders>
            <w:shd w:val="clear" w:color="auto" w:fill="auto"/>
          </w:tcPr>
          <w:p w14:paraId="3B1B8D57" w14:textId="77777777" w:rsidR="009015E4" w:rsidRPr="00561DAC" w:rsidRDefault="001D6A00" w:rsidP="00513D6C">
            <w:pPr>
              <w:pStyle w:val="BMSTableText"/>
              <w:spacing w:before="0" w:after="0"/>
            </w:pPr>
            <w:r>
              <w:t>0,57 (0,34, 0,95)</w:t>
            </w:r>
          </w:p>
        </w:tc>
      </w:tr>
    </w:tbl>
    <w:p w14:paraId="3FB55EC8" w14:textId="77777777" w:rsidR="009015E4" w:rsidRPr="00561DAC" w:rsidRDefault="009015E4" w:rsidP="00513D6C">
      <w:pPr>
        <w:pStyle w:val="EMEABodyText"/>
        <w:rPr>
          <w:noProof/>
        </w:rPr>
      </w:pPr>
    </w:p>
    <w:p w14:paraId="2C01FD38" w14:textId="76E5AEBC" w:rsidR="002C0D49" w:rsidRPr="00561DAC" w:rsidRDefault="001D6A00" w:rsidP="00513D6C">
      <w:pPr>
        <w:pStyle w:val="EMEABodyText"/>
        <w:rPr>
          <w:noProof/>
        </w:rPr>
      </w:pPr>
      <w:r>
        <w:t>I en exploratorisk post-hoc</w:t>
      </w:r>
      <w:r>
        <w:noBreakHyphen/>
        <w:t>analys med en icke</w:t>
      </w:r>
      <w:r>
        <w:noBreakHyphen/>
        <w:t>validerad metod, analyserades både tumörcellens PD</w:t>
      </w:r>
      <w:r>
        <w:noBreakHyphen/>
        <w:t>L1</w:t>
      </w:r>
      <w:r>
        <w:noBreakHyphen/>
        <w:t>uttryck och tumörassocierat immuncellsuttryck (TAIC) av PD</w:t>
      </w:r>
      <w:r>
        <w:noBreakHyphen/>
        <w:t>L1 i förhållande till magnituden av behandlingseffekten av nivolumab jämfört med prövarens val. Den här analysen visade att inte bara PD</w:t>
      </w:r>
      <w:r>
        <w:noBreakHyphen/>
        <w:t>L1 uttryck på tumörceller utan också PD</w:t>
      </w:r>
      <w:r>
        <w:noBreakHyphen/>
        <w:t>L1 uttryck på tumörassocierade immunceller (TAIC) verkar vara associerat med en fördel för nivolumab jämfört med prövarens val (se tabell 35). På grund av det låga antalet patienter i de olika subgrupperna och att analysen var exploratorisk, kan ingen definitiv slutsats dras från dessa data.</w:t>
      </w:r>
    </w:p>
    <w:p w14:paraId="635C09A9" w14:textId="77777777" w:rsidR="002C0D49" w:rsidRPr="00561DAC" w:rsidRDefault="002C0D49" w:rsidP="00513D6C">
      <w:pPr>
        <w:pStyle w:val="EMEABodyText"/>
      </w:pPr>
    </w:p>
    <w:p w14:paraId="5CEB7AB3" w14:textId="646D5BFB" w:rsidR="002C0D49" w:rsidRPr="00561DAC" w:rsidRDefault="001D6A00" w:rsidP="00513D6C">
      <w:pPr>
        <w:pStyle w:val="EMEABodyText"/>
        <w:keepNext/>
        <w:ind w:left="1418" w:hanging="1418"/>
      </w:pPr>
      <w:r>
        <w:rPr>
          <w:b/>
        </w:rPr>
        <w:t>Tabell 35:</w:t>
      </w:r>
      <w:r>
        <w:rPr>
          <w:b/>
        </w:rPr>
        <w:tab/>
        <w:t>Effekt per PD</w:t>
      </w:r>
      <w:r>
        <w:rPr>
          <w:b/>
        </w:rPr>
        <w:noBreakHyphen/>
        <w:t>L1</w:t>
      </w:r>
      <w:r>
        <w:rPr>
          <w:b/>
        </w:rPr>
        <w:noBreakHyphen/>
        <w:t>uttryck i tumörcell och TAIC (CA209141)</w:t>
      </w:r>
    </w:p>
    <w:tbl>
      <w:tblPr>
        <w:tblW w:w="5047" w:type="pct"/>
        <w:tblLayout w:type="fixed"/>
        <w:tblCellMar>
          <w:top w:w="28" w:type="dxa"/>
          <w:left w:w="57" w:type="dxa"/>
          <w:bottom w:w="28" w:type="dxa"/>
          <w:right w:w="57" w:type="dxa"/>
        </w:tblCellMar>
        <w:tblLook w:val="0000" w:firstRow="0" w:lastRow="0" w:firstColumn="0" w:lastColumn="0" w:noHBand="0" w:noVBand="0"/>
      </w:tblPr>
      <w:tblGrid>
        <w:gridCol w:w="1475"/>
        <w:gridCol w:w="1417"/>
        <w:gridCol w:w="1418"/>
        <w:gridCol w:w="1135"/>
        <w:gridCol w:w="41"/>
        <w:gridCol w:w="1233"/>
        <w:gridCol w:w="1135"/>
        <w:gridCol w:w="1417"/>
      </w:tblGrid>
      <w:tr w:rsidR="00A41ED3" w14:paraId="21244EFB" w14:textId="77777777" w:rsidTr="00DA65BF">
        <w:trPr>
          <w:cantSplit/>
          <w:trHeight w:val="57"/>
          <w:tblHeader/>
        </w:trPr>
        <w:tc>
          <w:tcPr>
            <w:tcW w:w="796" w:type="pct"/>
            <w:tcBorders>
              <w:top w:val="single" w:sz="4" w:space="0" w:color="auto"/>
            </w:tcBorders>
            <w:shd w:val="clear" w:color="auto" w:fill="auto"/>
          </w:tcPr>
          <w:p w14:paraId="50CF0ADB" w14:textId="77777777" w:rsidR="002C0D49" w:rsidRPr="00C367C9" w:rsidRDefault="002C0D49" w:rsidP="00513D6C">
            <w:pPr>
              <w:pStyle w:val="BMSTableHeader"/>
              <w:keepNext/>
              <w:spacing w:before="0" w:after="0"/>
              <w:jc w:val="left"/>
            </w:pPr>
          </w:p>
        </w:tc>
        <w:tc>
          <w:tcPr>
            <w:tcW w:w="1529" w:type="pct"/>
            <w:gridSpan w:val="2"/>
            <w:tcBorders>
              <w:top w:val="single" w:sz="4" w:space="0" w:color="auto"/>
            </w:tcBorders>
            <w:shd w:val="clear" w:color="auto" w:fill="auto"/>
          </w:tcPr>
          <w:p w14:paraId="31E047A1" w14:textId="77777777" w:rsidR="002C0D49" w:rsidRPr="00561DAC" w:rsidRDefault="001D6A00" w:rsidP="00513D6C">
            <w:pPr>
              <w:pStyle w:val="BMSTableHeader"/>
              <w:keepNext/>
              <w:spacing w:before="0" w:after="0"/>
            </w:pPr>
            <w:r>
              <w:t>Medianvärde totalöverlevnad</w:t>
            </w:r>
            <w:r>
              <w:rPr>
                <w:vertAlign w:val="superscript"/>
              </w:rPr>
              <w:t>a</w:t>
            </w:r>
            <w:r>
              <w:t xml:space="preserve"> (månader)</w:t>
            </w:r>
          </w:p>
        </w:tc>
        <w:tc>
          <w:tcPr>
            <w:tcW w:w="1299" w:type="pct"/>
            <w:gridSpan w:val="3"/>
            <w:tcBorders>
              <w:top w:val="single" w:sz="4" w:space="0" w:color="auto"/>
            </w:tcBorders>
            <w:shd w:val="clear" w:color="auto" w:fill="auto"/>
          </w:tcPr>
          <w:p w14:paraId="0428BDB0" w14:textId="77777777" w:rsidR="002C0D49" w:rsidRPr="00561DAC" w:rsidRDefault="001D6A00" w:rsidP="00513D6C">
            <w:pPr>
              <w:pStyle w:val="BMSTableHeader"/>
              <w:keepNext/>
              <w:spacing w:before="0" w:after="0"/>
            </w:pPr>
            <w:r>
              <w:t>Medianvärde progressionsfri överlevnad</w:t>
            </w:r>
            <w:r>
              <w:rPr>
                <w:vertAlign w:val="superscript"/>
              </w:rPr>
              <w:t>a</w:t>
            </w:r>
            <w:r>
              <w:t xml:space="preserve"> (månader)</w:t>
            </w:r>
          </w:p>
        </w:tc>
        <w:tc>
          <w:tcPr>
            <w:tcW w:w="1376" w:type="pct"/>
            <w:gridSpan w:val="2"/>
            <w:tcBorders>
              <w:top w:val="single" w:sz="4" w:space="0" w:color="auto"/>
            </w:tcBorders>
            <w:shd w:val="clear" w:color="auto" w:fill="auto"/>
          </w:tcPr>
          <w:p w14:paraId="2A01C661" w14:textId="77777777" w:rsidR="002C0D49" w:rsidRPr="00561DAC" w:rsidRDefault="001D6A00" w:rsidP="00513D6C">
            <w:pPr>
              <w:pStyle w:val="BMSTableHeader"/>
              <w:keepNext/>
              <w:spacing w:before="0" w:after="0"/>
            </w:pPr>
            <w:r>
              <w:t>Objektiv responsfrekvens (%)</w:t>
            </w:r>
          </w:p>
        </w:tc>
      </w:tr>
      <w:tr w:rsidR="00A41ED3" w14:paraId="7BEE6323" w14:textId="77777777" w:rsidTr="00DA65BF">
        <w:trPr>
          <w:cantSplit/>
          <w:trHeight w:val="57"/>
          <w:tblHeader/>
        </w:trPr>
        <w:tc>
          <w:tcPr>
            <w:tcW w:w="796" w:type="pct"/>
            <w:shd w:val="clear" w:color="auto" w:fill="auto"/>
          </w:tcPr>
          <w:p w14:paraId="08F6C190" w14:textId="77777777" w:rsidR="002C0D49" w:rsidRPr="00561DAC" w:rsidRDefault="002C0D49" w:rsidP="00513D6C">
            <w:pPr>
              <w:pStyle w:val="BMSTableHeader"/>
              <w:keepNext/>
              <w:spacing w:before="0" w:after="0"/>
              <w:jc w:val="left"/>
              <w:rPr>
                <w:lang w:val="en-GB"/>
              </w:rPr>
            </w:pPr>
          </w:p>
        </w:tc>
        <w:tc>
          <w:tcPr>
            <w:tcW w:w="1529" w:type="pct"/>
            <w:gridSpan w:val="2"/>
            <w:shd w:val="clear" w:color="auto" w:fill="auto"/>
          </w:tcPr>
          <w:p w14:paraId="7D6C64A3" w14:textId="77777777" w:rsidR="002C0D49" w:rsidRPr="00561DAC" w:rsidRDefault="001D6A00" w:rsidP="00513D6C">
            <w:pPr>
              <w:pStyle w:val="BMSTableHeader"/>
              <w:keepNext/>
              <w:spacing w:before="0" w:after="0"/>
            </w:pPr>
            <w:r>
              <w:t>Riskkvot</w:t>
            </w:r>
            <w:r>
              <w:rPr>
                <w:vertAlign w:val="superscript"/>
              </w:rPr>
              <w:t>b</w:t>
            </w:r>
            <w:r>
              <w:t xml:space="preserve"> (95 % KI)</w:t>
            </w:r>
          </w:p>
        </w:tc>
        <w:tc>
          <w:tcPr>
            <w:tcW w:w="1299" w:type="pct"/>
            <w:gridSpan w:val="3"/>
            <w:shd w:val="clear" w:color="auto" w:fill="auto"/>
          </w:tcPr>
          <w:p w14:paraId="425DAB50" w14:textId="77777777" w:rsidR="002C0D49" w:rsidRPr="00561DAC" w:rsidRDefault="001D6A00" w:rsidP="00513D6C">
            <w:pPr>
              <w:pStyle w:val="BMSTableHeader"/>
              <w:keepNext/>
              <w:spacing w:before="0" w:after="0"/>
            </w:pPr>
            <w:r>
              <w:t>Riskkvot</w:t>
            </w:r>
            <w:r>
              <w:rPr>
                <w:vertAlign w:val="superscript"/>
              </w:rPr>
              <w:t>b</w:t>
            </w:r>
            <w:r>
              <w:t xml:space="preserve"> (95 % KI)</w:t>
            </w:r>
          </w:p>
        </w:tc>
        <w:tc>
          <w:tcPr>
            <w:tcW w:w="1376" w:type="pct"/>
            <w:gridSpan w:val="2"/>
            <w:shd w:val="clear" w:color="auto" w:fill="auto"/>
          </w:tcPr>
          <w:p w14:paraId="1E81FDB2" w14:textId="77777777" w:rsidR="002C0D49" w:rsidRPr="00561DAC" w:rsidRDefault="001D6A00" w:rsidP="00513D6C">
            <w:pPr>
              <w:pStyle w:val="BMSTableHeader"/>
              <w:keepNext/>
              <w:spacing w:before="0" w:after="0"/>
            </w:pPr>
            <w:r>
              <w:t>(95 % KI)</w:t>
            </w:r>
            <w:r>
              <w:rPr>
                <w:vertAlign w:val="superscript"/>
              </w:rPr>
              <w:t>c</w:t>
            </w:r>
          </w:p>
        </w:tc>
      </w:tr>
      <w:tr w:rsidR="00A41ED3" w14:paraId="37216011" w14:textId="77777777" w:rsidTr="00DA65BF">
        <w:trPr>
          <w:cantSplit/>
          <w:trHeight w:val="57"/>
          <w:tblHeader/>
        </w:trPr>
        <w:tc>
          <w:tcPr>
            <w:tcW w:w="796" w:type="pct"/>
            <w:tcBorders>
              <w:bottom w:val="single" w:sz="4" w:space="0" w:color="auto"/>
            </w:tcBorders>
            <w:shd w:val="clear" w:color="auto" w:fill="auto"/>
          </w:tcPr>
          <w:p w14:paraId="035E2EE1" w14:textId="77777777" w:rsidR="002C0D49" w:rsidRPr="00561DAC" w:rsidRDefault="002C0D49" w:rsidP="00513D6C">
            <w:pPr>
              <w:pStyle w:val="BMSTableHeader"/>
              <w:keepNext/>
              <w:spacing w:before="0" w:after="0"/>
              <w:jc w:val="left"/>
              <w:rPr>
                <w:lang w:val="en-GB"/>
              </w:rPr>
            </w:pPr>
          </w:p>
        </w:tc>
        <w:tc>
          <w:tcPr>
            <w:tcW w:w="764" w:type="pct"/>
            <w:tcBorders>
              <w:bottom w:val="single" w:sz="4" w:space="0" w:color="auto"/>
            </w:tcBorders>
            <w:shd w:val="clear" w:color="auto" w:fill="auto"/>
          </w:tcPr>
          <w:p w14:paraId="4F391646" w14:textId="77777777" w:rsidR="002C0D49" w:rsidRPr="00561DAC" w:rsidRDefault="001D6A00" w:rsidP="00513D6C">
            <w:pPr>
              <w:pStyle w:val="BMSTableHeader"/>
              <w:keepNext/>
              <w:spacing w:before="0" w:after="0"/>
            </w:pPr>
            <w:r>
              <w:t>nivolumab</w:t>
            </w:r>
          </w:p>
        </w:tc>
        <w:tc>
          <w:tcPr>
            <w:tcW w:w="765" w:type="pct"/>
            <w:tcBorders>
              <w:bottom w:val="single" w:sz="4" w:space="0" w:color="auto"/>
            </w:tcBorders>
            <w:shd w:val="clear" w:color="auto" w:fill="auto"/>
          </w:tcPr>
          <w:p w14:paraId="5C185F88" w14:textId="77777777" w:rsidR="002C0D49" w:rsidRPr="00561DAC" w:rsidRDefault="001D6A00" w:rsidP="00513D6C">
            <w:pPr>
              <w:pStyle w:val="BMSTableHeader"/>
              <w:keepNext/>
              <w:spacing w:before="0" w:after="0"/>
            </w:pPr>
            <w:r>
              <w:t>prövarens val</w:t>
            </w:r>
          </w:p>
        </w:tc>
        <w:tc>
          <w:tcPr>
            <w:tcW w:w="612" w:type="pct"/>
            <w:tcBorders>
              <w:bottom w:val="single" w:sz="4" w:space="0" w:color="auto"/>
            </w:tcBorders>
            <w:shd w:val="clear" w:color="auto" w:fill="auto"/>
          </w:tcPr>
          <w:p w14:paraId="2E15D806" w14:textId="77777777" w:rsidR="002C0D49" w:rsidRPr="00561DAC" w:rsidRDefault="001D6A00" w:rsidP="00513D6C">
            <w:pPr>
              <w:pStyle w:val="BMSTableHeader"/>
              <w:keepNext/>
              <w:spacing w:before="0" w:after="0"/>
            </w:pPr>
            <w:r>
              <w:t>nivolumab</w:t>
            </w:r>
          </w:p>
        </w:tc>
        <w:tc>
          <w:tcPr>
            <w:tcW w:w="687" w:type="pct"/>
            <w:gridSpan w:val="2"/>
            <w:tcBorders>
              <w:bottom w:val="single" w:sz="4" w:space="0" w:color="auto"/>
            </w:tcBorders>
            <w:shd w:val="clear" w:color="auto" w:fill="auto"/>
          </w:tcPr>
          <w:p w14:paraId="170D1C13" w14:textId="77777777" w:rsidR="002C0D49" w:rsidRPr="00561DAC" w:rsidRDefault="001D6A00" w:rsidP="00513D6C">
            <w:pPr>
              <w:pStyle w:val="BMSTableHeader"/>
              <w:keepNext/>
              <w:spacing w:before="0" w:after="0"/>
            </w:pPr>
            <w:r>
              <w:t>prövarens val</w:t>
            </w:r>
          </w:p>
        </w:tc>
        <w:tc>
          <w:tcPr>
            <w:tcW w:w="612" w:type="pct"/>
            <w:tcBorders>
              <w:bottom w:val="single" w:sz="4" w:space="0" w:color="auto"/>
            </w:tcBorders>
            <w:shd w:val="clear" w:color="auto" w:fill="auto"/>
          </w:tcPr>
          <w:p w14:paraId="6CFAB9B9" w14:textId="77777777" w:rsidR="002C0D49" w:rsidRPr="00561DAC" w:rsidRDefault="001D6A00" w:rsidP="00513D6C">
            <w:pPr>
              <w:pStyle w:val="BMSTableHeader"/>
              <w:keepNext/>
              <w:spacing w:before="0" w:after="0"/>
            </w:pPr>
            <w:r>
              <w:t>nivolumab</w:t>
            </w:r>
          </w:p>
        </w:tc>
        <w:tc>
          <w:tcPr>
            <w:tcW w:w="764" w:type="pct"/>
            <w:tcBorders>
              <w:bottom w:val="single" w:sz="4" w:space="0" w:color="auto"/>
            </w:tcBorders>
            <w:shd w:val="clear" w:color="auto" w:fill="auto"/>
          </w:tcPr>
          <w:p w14:paraId="69B3F094" w14:textId="77777777" w:rsidR="002C0D49" w:rsidRPr="00561DAC" w:rsidRDefault="001D6A00" w:rsidP="00513D6C">
            <w:pPr>
              <w:pStyle w:val="BMSTableHeader"/>
              <w:keepNext/>
              <w:spacing w:before="0" w:after="0"/>
            </w:pPr>
            <w:r>
              <w:t>prövarens val</w:t>
            </w:r>
          </w:p>
        </w:tc>
      </w:tr>
      <w:tr w:rsidR="00A41ED3" w14:paraId="1787AB74" w14:textId="77777777" w:rsidTr="00DA65BF">
        <w:trPr>
          <w:cantSplit/>
          <w:trHeight w:val="57"/>
        </w:trPr>
        <w:tc>
          <w:tcPr>
            <w:tcW w:w="796" w:type="pct"/>
            <w:vMerge w:val="restart"/>
            <w:tcBorders>
              <w:top w:val="single" w:sz="4" w:space="0" w:color="auto"/>
            </w:tcBorders>
            <w:shd w:val="clear" w:color="auto" w:fill="auto"/>
          </w:tcPr>
          <w:p w14:paraId="166F4126" w14:textId="77777777" w:rsidR="00C96140" w:rsidRPr="00561DAC" w:rsidRDefault="001D6A00" w:rsidP="00513D6C">
            <w:pPr>
              <w:pStyle w:val="Styletableboldcenter"/>
              <w:keepNext/>
              <w:jc w:val="left"/>
              <w:rPr>
                <w:vertAlign w:val="superscript"/>
              </w:rPr>
            </w:pPr>
            <w:r>
              <w:t>PD</w:t>
            </w:r>
            <w:r>
              <w:noBreakHyphen/>
              <w:t>L1 ≥ 1 %,</w:t>
            </w:r>
            <w:r>
              <w:br/>
              <w:t>PD</w:t>
            </w:r>
            <w:r>
              <w:noBreakHyphen/>
              <w:t>L1+ TAIC rikligt</w:t>
            </w:r>
            <w:r>
              <w:rPr>
                <w:vertAlign w:val="superscript"/>
              </w:rPr>
              <w:t>d</w:t>
            </w:r>
          </w:p>
          <w:p w14:paraId="45230188" w14:textId="77777777" w:rsidR="002C0D49" w:rsidRPr="00561DAC" w:rsidRDefault="001D6A00" w:rsidP="00513D6C">
            <w:pPr>
              <w:pStyle w:val="Styletable10pts"/>
              <w:keepNext/>
            </w:pPr>
            <w:r>
              <w:t>(61 nivolumab,</w:t>
            </w:r>
            <w:r>
              <w:br/>
              <w:t>47 prövarens val)</w:t>
            </w:r>
          </w:p>
        </w:tc>
        <w:tc>
          <w:tcPr>
            <w:tcW w:w="764" w:type="pct"/>
            <w:tcBorders>
              <w:top w:val="single" w:sz="4" w:space="0" w:color="auto"/>
            </w:tcBorders>
            <w:shd w:val="clear" w:color="auto" w:fill="auto"/>
          </w:tcPr>
          <w:p w14:paraId="6AFE971E" w14:textId="77777777" w:rsidR="002C0D49" w:rsidRPr="00561DAC" w:rsidRDefault="001D6A00" w:rsidP="00513D6C">
            <w:pPr>
              <w:pStyle w:val="BMSTableText"/>
              <w:keepNext/>
              <w:spacing w:before="0" w:after="0"/>
            </w:pPr>
            <w:r>
              <w:t>9,10</w:t>
            </w:r>
          </w:p>
        </w:tc>
        <w:tc>
          <w:tcPr>
            <w:tcW w:w="765" w:type="pct"/>
            <w:tcBorders>
              <w:top w:val="single" w:sz="4" w:space="0" w:color="auto"/>
            </w:tcBorders>
            <w:shd w:val="clear" w:color="auto" w:fill="auto"/>
          </w:tcPr>
          <w:p w14:paraId="43F85C80" w14:textId="77777777" w:rsidR="002C0D49" w:rsidRPr="00561DAC" w:rsidRDefault="001D6A00" w:rsidP="00513D6C">
            <w:pPr>
              <w:pStyle w:val="BMSTableText"/>
              <w:keepNext/>
              <w:spacing w:before="0" w:after="0"/>
            </w:pPr>
            <w:r>
              <w:t>4,60</w:t>
            </w:r>
          </w:p>
        </w:tc>
        <w:tc>
          <w:tcPr>
            <w:tcW w:w="612" w:type="pct"/>
            <w:tcBorders>
              <w:top w:val="single" w:sz="4" w:space="0" w:color="auto"/>
            </w:tcBorders>
            <w:shd w:val="clear" w:color="auto" w:fill="auto"/>
          </w:tcPr>
          <w:p w14:paraId="2A01650E" w14:textId="77777777" w:rsidR="002C0D49" w:rsidRPr="00561DAC" w:rsidRDefault="001D6A00" w:rsidP="00513D6C">
            <w:pPr>
              <w:pStyle w:val="BMSTableText"/>
              <w:keepNext/>
              <w:spacing w:before="0" w:after="0"/>
            </w:pPr>
            <w:r>
              <w:t>3,19</w:t>
            </w:r>
          </w:p>
        </w:tc>
        <w:tc>
          <w:tcPr>
            <w:tcW w:w="687" w:type="pct"/>
            <w:gridSpan w:val="2"/>
            <w:tcBorders>
              <w:top w:val="single" w:sz="4" w:space="0" w:color="auto"/>
            </w:tcBorders>
            <w:shd w:val="clear" w:color="auto" w:fill="auto"/>
          </w:tcPr>
          <w:p w14:paraId="128E99AA" w14:textId="77777777" w:rsidR="002C0D49" w:rsidRPr="00561DAC" w:rsidRDefault="001D6A00" w:rsidP="00513D6C">
            <w:pPr>
              <w:pStyle w:val="BMSTableText"/>
              <w:keepNext/>
              <w:spacing w:before="0" w:after="0"/>
            </w:pPr>
            <w:r>
              <w:t>1,97</w:t>
            </w:r>
          </w:p>
        </w:tc>
        <w:tc>
          <w:tcPr>
            <w:tcW w:w="612" w:type="pct"/>
            <w:tcBorders>
              <w:top w:val="single" w:sz="4" w:space="0" w:color="auto"/>
            </w:tcBorders>
            <w:shd w:val="clear" w:color="auto" w:fill="auto"/>
          </w:tcPr>
          <w:p w14:paraId="03A9BE7E" w14:textId="77777777" w:rsidR="002C0D49" w:rsidRPr="00561DAC" w:rsidRDefault="001D6A00" w:rsidP="00513D6C">
            <w:pPr>
              <w:pStyle w:val="BMSTableText"/>
              <w:keepNext/>
              <w:spacing w:before="0" w:after="0"/>
            </w:pPr>
            <w:r>
              <w:t>19,7</w:t>
            </w:r>
          </w:p>
        </w:tc>
        <w:tc>
          <w:tcPr>
            <w:tcW w:w="764" w:type="pct"/>
            <w:tcBorders>
              <w:top w:val="single" w:sz="4" w:space="0" w:color="auto"/>
            </w:tcBorders>
            <w:shd w:val="clear" w:color="auto" w:fill="auto"/>
          </w:tcPr>
          <w:p w14:paraId="21FD8FF0" w14:textId="77777777" w:rsidR="002C0D49" w:rsidRPr="00561DAC" w:rsidRDefault="001D6A00" w:rsidP="00513D6C">
            <w:pPr>
              <w:pStyle w:val="BMSTableText"/>
              <w:keepNext/>
              <w:spacing w:before="0" w:after="0"/>
            </w:pPr>
            <w:r>
              <w:t>0</w:t>
            </w:r>
          </w:p>
        </w:tc>
      </w:tr>
      <w:tr w:rsidR="00A41ED3" w14:paraId="0067AA45" w14:textId="77777777" w:rsidTr="00DA65BF">
        <w:trPr>
          <w:cantSplit/>
          <w:trHeight w:val="57"/>
        </w:trPr>
        <w:tc>
          <w:tcPr>
            <w:tcW w:w="796" w:type="pct"/>
            <w:vMerge/>
            <w:tcBorders>
              <w:bottom w:val="single" w:sz="4" w:space="0" w:color="auto"/>
            </w:tcBorders>
            <w:shd w:val="clear" w:color="auto" w:fill="auto"/>
          </w:tcPr>
          <w:p w14:paraId="4AC93CA2"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2527F53C" w14:textId="77777777" w:rsidR="002C0D49" w:rsidRPr="00561DAC" w:rsidRDefault="001D6A00" w:rsidP="00513D6C">
            <w:pPr>
              <w:pStyle w:val="BMSTableText"/>
              <w:spacing w:before="0" w:after="0"/>
            </w:pPr>
            <w:r>
              <w:t>0,43 (0,28, 0,67)</w:t>
            </w:r>
          </w:p>
        </w:tc>
        <w:tc>
          <w:tcPr>
            <w:tcW w:w="1299" w:type="pct"/>
            <w:gridSpan w:val="3"/>
            <w:tcBorders>
              <w:bottom w:val="single" w:sz="4" w:space="0" w:color="auto"/>
            </w:tcBorders>
            <w:shd w:val="clear" w:color="auto" w:fill="auto"/>
          </w:tcPr>
          <w:p w14:paraId="08F7C53C" w14:textId="77777777" w:rsidR="002C0D49" w:rsidRPr="00561DAC" w:rsidRDefault="001D6A00" w:rsidP="00513D6C">
            <w:pPr>
              <w:pStyle w:val="BMSTableText"/>
              <w:spacing w:before="0" w:after="0"/>
            </w:pPr>
            <w:r>
              <w:t>0,48 (0,31, 0,75)</w:t>
            </w:r>
          </w:p>
        </w:tc>
        <w:tc>
          <w:tcPr>
            <w:tcW w:w="612" w:type="pct"/>
            <w:tcBorders>
              <w:bottom w:val="single" w:sz="4" w:space="0" w:color="auto"/>
            </w:tcBorders>
            <w:shd w:val="clear" w:color="auto" w:fill="auto"/>
          </w:tcPr>
          <w:p w14:paraId="24563862" w14:textId="77777777" w:rsidR="002C0D49" w:rsidRPr="00561DAC" w:rsidRDefault="001D6A00" w:rsidP="00513D6C">
            <w:pPr>
              <w:pStyle w:val="BMSTableText"/>
              <w:spacing w:before="0" w:after="0"/>
            </w:pPr>
            <w:r>
              <w:t>(10,6, 31,8)</w:t>
            </w:r>
          </w:p>
        </w:tc>
        <w:tc>
          <w:tcPr>
            <w:tcW w:w="764" w:type="pct"/>
            <w:tcBorders>
              <w:bottom w:val="single" w:sz="4" w:space="0" w:color="auto"/>
            </w:tcBorders>
            <w:shd w:val="clear" w:color="auto" w:fill="auto"/>
          </w:tcPr>
          <w:p w14:paraId="1ABDDA2D" w14:textId="77777777" w:rsidR="002C0D49" w:rsidRPr="00561DAC" w:rsidRDefault="001D6A00" w:rsidP="00513D6C">
            <w:pPr>
              <w:pStyle w:val="BMSTableText"/>
              <w:spacing w:before="0" w:after="0"/>
            </w:pPr>
            <w:r>
              <w:t>(0, 7,5)</w:t>
            </w:r>
          </w:p>
        </w:tc>
      </w:tr>
      <w:tr w:rsidR="00A41ED3" w14:paraId="28BC28FD" w14:textId="77777777" w:rsidTr="00DA65BF">
        <w:trPr>
          <w:cantSplit/>
          <w:trHeight w:val="57"/>
        </w:trPr>
        <w:tc>
          <w:tcPr>
            <w:tcW w:w="796" w:type="pct"/>
            <w:vMerge w:val="restart"/>
            <w:tcBorders>
              <w:top w:val="single" w:sz="4" w:space="0" w:color="auto"/>
            </w:tcBorders>
            <w:shd w:val="clear" w:color="auto" w:fill="auto"/>
          </w:tcPr>
          <w:p w14:paraId="23FBDC34" w14:textId="77777777" w:rsidR="00B66F1F" w:rsidRPr="00561DAC" w:rsidRDefault="001D6A00" w:rsidP="00513D6C">
            <w:pPr>
              <w:pStyle w:val="BMSTableText"/>
              <w:keepNext/>
              <w:spacing w:before="0" w:after="0"/>
              <w:jc w:val="left"/>
            </w:pPr>
            <w:r>
              <w:rPr>
                <w:b/>
              </w:rPr>
              <w:t>PD</w:t>
            </w:r>
            <w:r>
              <w:rPr>
                <w:b/>
              </w:rPr>
              <w:noBreakHyphen/>
              <w:t>L1 ≥ 1 %,</w:t>
            </w:r>
            <w:r>
              <w:rPr>
                <w:b/>
              </w:rPr>
              <w:br/>
              <w:t>PD</w:t>
            </w:r>
            <w:r>
              <w:rPr>
                <w:b/>
              </w:rPr>
              <w:noBreakHyphen/>
              <w:t>L1+ TAIC sällsynt</w:t>
            </w:r>
            <w:r>
              <w:rPr>
                <w:b/>
                <w:vertAlign w:val="superscript"/>
              </w:rPr>
              <w:t>d</w:t>
            </w:r>
          </w:p>
          <w:p w14:paraId="103B8725" w14:textId="77777777" w:rsidR="002C0D49" w:rsidRPr="00561DAC" w:rsidRDefault="001D6A00" w:rsidP="00513D6C">
            <w:pPr>
              <w:pStyle w:val="BMSTableText"/>
              <w:spacing w:before="0" w:after="0"/>
              <w:jc w:val="left"/>
            </w:pPr>
            <w:r>
              <w:t>(27 nivolumab,</w:t>
            </w:r>
            <w:r>
              <w:br/>
              <w:t>14 prövarens val)</w:t>
            </w:r>
          </w:p>
        </w:tc>
        <w:tc>
          <w:tcPr>
            <w:tcW w:w="764" w:type="pct"/>
            <w:tcBorders>
              <w:top w:val="single" w:sz="4" w:space="0" w:color="auto"/>
            </w:tcBorders>
            <w:shd w:val="clear" w:color="auto" w:fill="auto"/>
          </w:tcPr>
          <w:p w14:paraId="56BC468B" w14:textId="77777777" w:rsidR="002C0D49" w:rsidRPr="00561DAC" w:rsidRDefault="001D6A00" w:rsidP="00513D6C">
            <w:pPr>
              <w:pStyle w:val="BMSTableText"/>
              <w:spacing w:before="0" w:after="0"/>
            </w:pPr>
            <w:r>
              <w:t>6,67</w:t>
            </w:r>
          </w:p>
        </w:tc>
        <w:tc>
          <w:tcPr>
            <w:tcW w:w="765" w:type="pct"/>
            <w:tcBorders>
              <w:top w:val="single" w:sz="4" w:space="0" w:color="auto"/>
            </w:tcBorders>
            <w:shd w:val="clear" w:color="auto" w:fill="auto"/>
          </w:tcPr>
          <w:p w14:paraId="0FEB33DE" w14:textId="77777777" w:rsidR="002C0D49" w:rsidRPr="00561DAC" w:rsidRDefault="001D6A00" w:rsidP="00513D6C">
            <w:pPr>
              <w:pStyle w:val="BMSTableText"/>
              <w:spacing w:before="0" w:after="0"/>
            </w:pPr>
            <w:r>
              <w:t>4,93</w:t>
            </w:r>
          </w:p>
        </w:tc>
        <w:tc>
          <w:tcPr>
            <w:tcW w:w="634" w:type="pct"/>
            <w:gridSpan w:val="2"/>
            <w:tcBorders>
              <w:top w:val="single" w:sz="4" w:space="0" w:color="auto"/>
            </w:tcBorders>
            <w:shd w:val="clear" w:color="auto" w:fill="auto"/>
          </w:tcPr>
          <w:p w14:paraId="4D31784E" w14:textId="77777777" w:rsidR="002C0D49" w:rsidRPr="00561DAC" w:rsidRDefault="001D6A00" w:rsidP="00513D6C">
            <w:pPr>
              <w:pStyle w:val="BMSTableText"/>
              <w:spacing w:before="0" w:after="0"/>
            </w:pPr>
            <w:r>
              <w:t>1,99</w:t>
            </w:r>
          </w:p>
        </w:tc>
        <w:tc>
          <w:tcPr>
            <w:tcW w:w="665" w:type="pct"/>
            <w:tcBorders>
              <w:top w:val="single" w:sz="4" w:space="0" w:color="auto"/>
            </w:tcBorders>
            <w:shd w:val="clear" w:color="auto" w:fill="auto"/>
          </w:tcPr>
          <w:p w14:paraId="7DE12C10" w14:textId="77777777" w:rsidR="002C0D49" w:rsidRPr="00561DAC" w:rsidRDefault="001D6A00" w:rsidP="00513D6C">
            <w:pPr>
              <w:pStyle w:val="BMSTableText"/>
              <w:spacing w:before="0" w:after="0"/>
            </w:pPr>
            <w:r>
              <w:t>2,04</w:t>
            </w:r>
          </w:p>
        </w:tc>
        <w:tc>
          <w:tcPr>
            <w:tcW w:w="612" w:type="pct"/>
            <w:tcBorders>
              <w:top w:val="single" w:sz="4" w:space="0" w:color="auto"/>
            </w:tcBorders>
            <w:shd w:val="clear" w:color="auto" w:fill="auto"/>
          </w:tcPr>
          <w:p w14:paraId="426458F3" w14:textId="77777777" w:rsidR="002C0D49" w:rsidRPr="00561DAC" w:rsidRDefault="001D6A00" w:rsidP="00513D6C">
            <w:pPr>
              <w:pStyle w:val="BMSTableText"/>
              <w:spacing w:before="0" w:after="0"/>
            </w:pPr>
            <w:r>
              <w:t>11,1</w:t>
            </w:r>
          </w:p>
        </w:tc>
        <w:tc>
          <w:tcPr>
            <w:tcW w:w="764" w:type="pct"/>
            <w:tcBorders>
              <w:top w:val="single" w:sz="4" w:space="0" w:color="auto"/>
            </w:tcBorders>
            <w:shd w:val="clear" w:color="auto" w:fill="auto"/>
          </w:tcPr>
          <w:p w14:paraId="1EB534ED" w14:textId="77777777" w:rsidR="002C0D49" w:rsidRPr="00561DAC" w:rsidRDefault="001D6A00" w:rsidP="00513D6C">
            <w:pPr>
              <w:pStyle w:val="BMSTableText"/>
              <w:spacing w:before="0" w:after="0"/>
            </w:pPr>
            <w:r>
              <w:t>7,1</w:t>
            </w:r>
          </w:p>
        </w:tc>
      </w:tr>
      <w:tr w:rsidR="00A41ED3" w14:paraId="037A8541" w14:textId="77777777" w:rsidTr="00DA65BF">
        <w:trPr>
          <w:cantSplit/>
          <w:trHeight w:val="57"/>
        </w:trPr>
        <w:tc>
          <w:tcPr>
            <w:tcW w:w="796" w:type="pct"/>
            <w:vMerge/>
            <w:tcBorders>
              <w:bottom w:val="single" w:sz="4" w:space="0" w:color="auto"/>
            </w:tcBorders>
            <w:shd w:val="clear" w:color="auto" w:fill="auto"/>
          </w:tcPr>
          <w:p w14:paraId="557D30ED"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3ECAC4B9" w14:textId="77777777" w:rsidR="002C0D49" w:rsidRPr="00561DAC" w:rsidRDefault="001D6A00" w:rsidP="00513D6C">
            <w:pPr>
              <w:pStyle w:val="BMSTableText"/>
              <w:spacing w:before="0" w:after="0"/>
            </w:pPr>
            <w:r>
              <w:t>0,89 (0,44, 1,80)</w:t>
            </w:r>
          </w:p>
        </w:tc>
        <w:tc>
          <w:tcPr>
            <w:tcW w:w="1299" w:type="pct"/>
            <w:gridSpan w:val="3"/>
            <w:tcBorders>
              <w:bottom w:val="single" w:sz="4" w:space="0" w:color="auto"/>
            </w:tcBorders>
            <w:shd w:val="clear" w:color="auto" w:fill="auto"/>
          </w:tcPr>
          <w:p w14:paraId="03E9B1C5" w14:textId="77777777" w:rsidR="002C0D49" w:rsidRPr="00561DAC" w:rsidRDefault="001D6A00" w:rsidP="00513D6C">
            <w:pPr>
              <w:pStyle w:val="BMSTableText"/>
              <w:spacing w:before="0" w:after="0"/>
            </w:pPr>
            <w:r>
              <w:t>0,93 (0,46, 1,88)</w:t>
            </w:r>
          </w:p>
        </w:tc>
        <w:tc>
          <w:tcPr>
            <w:tcW w:w="612" w:type="pct"/>
            <w:tcBorders>
              <w:bottom w:val="single" w:sz="4" w:space="0" w:color="auto"/>
            </w:tcBorders>
            <w:shd w:val="clear" w:color="auto" w:fill="auto"/>
          </w:tcPr>
          <w:p w14:paraId="37558DC3" w14:textId="77777777" w:rsidR="002C0D49" w:rsidRPr="00561DAC" w:rsidRDefault="001D6A00" w:rsidP="00513D6C">
            <w:pPr>
              <w:pStyle w:val="BMSTableText"/>
              <w:spacing w:before="0" w:after="0"/>
            </w:pPr>
            <w:r>
              <w:t>(2,4, 29,2)</w:t>
            </w:r>
          </w:p>
        </w:tc>
        <w:tc>
          <w:tcPr>
            <w:tcW w:w="764" w:type="pct"/>
            <w:tcBorders>
              <w:bottom w:val="single" w:sz="4" w:space="0" w:color="auto"/>
            </w:tcBorders>
            <w:shd w:val="clear" w:color="auto" w:fill="auto"/>
          </w:tcPr>
          <w:p w14:paraId="682C3858" w14:textId="77777777" w:rsidR="002C0D49" w:rsidRPr="00561DAC" w:rsidRDefault="001D6A00" w:rsidP="00513D6C">
            <w:pPr>
              <w:pStyle w:val="BMSTableText"/>
              <w:spacing w:before="0" w:after="0"/>
            </w:pPr>
            <w:r>
              <w:t>(0,2, 33,9)</w:t>
            </w:r>
          </w:p>
        </w:tc>
      </w:tr>
      <w:tr w:rsidR="00A41ED3" w14:paraId="75811BD2" w14:textId="77777777" w:rsidTr="00DA65BF">
        <w:trPr>
          <w:cantSplit/>
          <w:trHeight w:val="57"/>
        </w:trPr>
        <w:tc>
          <w:tcPr>
            <w:tcW w:w="796" w:type="pct"/>
            <w:vMerge w:val="restart"/>
            <w:tcBorders>
              <w:top w:val="single" w:sz="4" w:space="0" w:color="auto"/>
            </w:tcBorders>
            <w:shd w:val="clear" w:color="auto" w:fill="auto"/>
          </w:tcPr>
          <w:p w14:paraId="0E56B6B4" w14:textId="77777777" w:rsidR="00E3727E" w:rsidRPr="00561DAC" w:rsidRDefault="001D6A00" w:rsidP="00513D6C">
            <w:pPr>
              <w:pStyle w:val="Styletable10pts"/>
              <w:keepNext/>
            </w:pPr>
            <w:r>
              <w:rPr>
                <w:b/>
              </w:rPr>
              <w:t>PD</w:t>
            </w:r>
            <w:r>
              <w:rPr>
                <w:b/>
              </w:rPr>
              <w:noBreakHyphen/>
              <w:t>L1 &lt; 1 %,</w:t>
            </w:r>
            <w:r>
              <w:rPr>
                <w:b/>
              </w:rPr>
              <w:br/>
              <w:t>PD</w:t>
            </w:r>
            <w:r>
              <w:rPr>
                <w:b/>
              </w:rPr>
              <w:noBreakHyphen/>
              <w:t>L1+ TAIC rikligt</w:t>
            </w:r>
            <w:r>
              <w:rPr>
                <w:b/>
                <w:vertAlign w:val="superscript"/>
              </w:rPr>
              <w:t>d</w:t>
            </w:r>
          </w:p>
          <w:p w14:paraId="2FABD1B0" w14:textId="77777777" w:rsidR="002C0D49" w:rsidRPr="00561DAC" w:rsidRDefault="001D6A00" w:rsidP="00513D6C">
            <w:pPr>
              <w:pStyle w:val="Styletable10pts"/>
              <w:keepNext/>
            </w:pPr>
            <w:r>
              <w:t>(43 nivolumab,</w:t>
            </w:r>
            <w:r>
              <w:br/>
              <w:t>25 prövarens val)</w:t>
            </w:r>
          </w:p>
        </w:tc>
        <w:tc>
          <w:tcPr>
            <w:tcW w:w="764" w:type="pct"/>
            <w:tcBorders>
              <w:top w:val="single" w:sz="4" w:space="0" w:color="auto"/>
            </w:tcBorders>
            <w:shd w:val="clear" w:color="auto" w:fill="auto"/>
          </w:tcPr>
          <w:p w14:paraId="6D980C8D" w14:textId="77777777" w:rsidR="002C0D49" w:rsidRPr="00561DAC" w:rsidRDefault="001D6A00" w:rsidP="00513D6C">
            <w:pPr>
              <w:pStyle w:val="BMSTableText"/>
              <w:keepNext/>
              <w:spacing w:before="0" w:after="0"/>
            </w:pPr>
            <w:r>
              <w:t>11,73</w:t>
            </w:r>
          </w:p>
        </w:tc>
        <w:tc>
          <w:tcPr>
            <w:tcW w:w="765" w:type="pct"/>
            <w:tcBorders>
              <w:top w:val="single" w:sz="4" w:space="0" w:color="auto"/>
            </w:tcBorders>
            <w:shd w:val="clear" w:color="auto" w:fill="auto"/>
          </w:tcPr>
          <w:p w14:paraId="7D265F3A" w14:textId="77777777" w:rsidR="002C0D49" w:rsidRPr="00561DAC" w:rsidRDefault="001D6A00" w:rsidP="00513D6C">
            <w:pPr>
              <w:pStyle w:val="BMSTableText"/>
              <w:keepNext/>
              <w:spacing w:before="0" w:after="0"/>
            </w:pPr>
            <w:r>
              <w:t>6,51</w:t>
            </w:r>
          </w:p>
        </w:tc>
        <w:tc>
          <w:tcPr>
            <w:tcW w:w="634" w:type="pct"/>
            <w:gridSpan w:val="2"/>
            <w:tcBorders>
              <w:top w:val="single" w:sz="4" w:space="0" w:color="auto"/>
            </w:tcBorders>
            <w:shd w:val="clear" w:color="auto" w:fill="auto"/>
          </w:tcPr>
          <w:p w14:paraId="44202463" w14:textId="77777777" w:rsidR="002C0D49" w:rsidRPr="00561DAC" w:rsidRDefault="001D6A00" w:rsidP="00513D6C">
            <w:pPr>
              <w:pStyle w:val="BMSTableText"/>
              <w:keepNext/>
              <w:spacing w:before="0" w:after="0"/>
            </w:pPr>
            <w:r>
              <w:t>2,10</w:t>
            </w:r>
          </w:p>
        </w:tc>
        <w:tc>
          <w:tcPr>
            <w:tcW w:w="665" w:type="pct"/>
            <w:tcBorders>
              <w:top w:val="single" w:sz="4" w:space="0" w:color="auto"/>
            </w:tcBorders>
            <w:shd w:val="clear" w:color="auto" w:fill="auto"/>
          </w:tcPr>
          <w:p w14:paraId="2020CE99" w14:textId="77777777" w:rsidR="002C0D49" w:rsidRPr="00561DAC" w:rsidRDefault="001D6A00" w:rsidP="00513D6C">
            <w:pPr>
              <w:pStyle w:val="BMSTableText"/>
              <w:keepNext/>
              <w:spacing w:before="0" w:after="0"/>
            </w:pPr>
            <w:r>
              <w:t>2,73</w:t>
            </w:r>
          </w:p>
        </w:tc>
        <w:tc>
          <w:tcPr>
            <w:tcW w:w="612" w:type="pct"/>
            <w:tcBorders>
              <w:top w:val="single" w:sz="4" w:space="0" w:color="auto"/>
            </w:tcBorders>
            <w:shd w:val="clear" w:color="auto" w:fill="auto"/>
          </w:tcPr>
          <w:p w14:paraId="25A274E3" w14:textId="77777777" w:rsidR="002C0D49" w:rsidRPr="00561DAC" w:rsidRDefault="001D6A00" w:rsidP="00513D6C">
            <w:pPr>
              <w:pStyle w:val="BMSTableText"/>
              <w:keepNext/>
              <w:spacing w:before="0" w:after="0"/>
            </w:pPr>
            <w:r>
              <w:t>18,6</w:t>
            </w:r>
          </w:p>
        </w:tc>
        <w:tc>
          <w:tcPr>
            <w:tcW w:w="764" w:type="pct"/>
            <w:tcBorders>
              <w:top w:val="single" w:sz="4" w:space="0" w:color="auto"/>
            </w:tcBorders>
            <w:shd w:val="clear" w:color="auto" w:fill="auto"/>
          </w:tcPr>
          <w:p w14:paraId="646AEFDF" w14:textId="77777777" w:rsidR="002C0D49" w:rsidRPr="00561DAC" w:rsidRDefault="001D6A00" w:rsidP="00513D6C">
            <w:pPr>
              <w:pStyle w:val="BMSTableText"/>
              <w:keepNext/>
              <w:spacing w:before="0" w:after="0"/>
            </w:pPr>
            <w:r>
              <w:t>12,0</w:t>
            </w:r>
          </w:p>
        </w:tc>
      </w:tr>
      <w:tr w:rsidR="00A41ED3" w14:paraId="2A4A6C4B" w14:textId="77777777" w:rsidTr="00DA65BF">
        <w:trPr>
          <w:cantSplit/>
          <w:trHeight w:val="57"/>
        </w:trPr>
        <w:tc>
          <w:tcPr>
            <w:tcW w:w="796" w:type="pct"/>
            <w:vMerge/>
            <w:tcBorders>
              <w:bottom w:val="single" w:sz="4" w:space="0" w:color="auto"/>
            </w:tcBorders>
            <w:shd w:val="clear" w:color="auto" w:fill="auto"/>
          </w:tcPr>
          <w:p w14:paraId="75153103"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49062551" w14:textId="77777777" w:rsidR="002C0D49" w:rsidRPr="00561DAC" w:rsidRDefault="001D6A00" w:rsidP="00513D6C">
            <w:pPr>
              <w:pStyle w:val="BMSTableText"/>
              <w:spacing w:before="0" w:after="0"/>
            </w:pPr>
            <w:r>
              <w:t>0,67 (0,38, 1,18)</w:t>
            </w:r>
          </w:p>
        </w:tc>
        <w:tc>
          <w:tcPr>
            <w:tcW w:w="1299" w:type="pct"/>
            <w:gridSpan w:val="3"/>
            <w:tcBorders>
              <w:bottom w:val="single" w:sz="4" w:space="0" w:color="auto"/>
            </w:tcBorders>
            <w:shd w:val="clear" w:color="auto" w:fill="auto"/>
          </w:tcPr>
          <w:p w14:paraId="0BD27D8E" w14:textId="77777777" w:rsidR="002C0D49" w:rsidRPr="00561DAC" w:rsidRDefault="001D6A00" w:rsidP="00513D6C">
            <w:pPr>
              <w:pStyle w:val="BMSTableText"/>
              <w:spacing w:before="0" w:after="0"/>
            </w:pPr>
            <w:r>
              <w:t>0,96 (0,55, 1,67)</w:t>
            </w:r>
          </w:p>
        </w:tc>
        <w:tc>
          <w:tcPr>
            <w:tcW w:w="612" w:type="pct"/>
            <w:tcBorders>
              <w:bottom w:val="single" w:sz="4" w:space="0" w:color="auto"/>
            </w:tcBorders>
            <w:shd w:val="clear" w:color="auto" w:fill="auto"/>
          </w:tcPr>
          <w:p w14:paraId="25275DFF" w14:textId="77777777" w:rsidR="002C0D49" w:rsidRPr="00561DAC" w:rsidRDefault="001D6A00" w:rsidP="00513D6C">
            <w:pPr>
              <w:pStyle w:val="BMSTableText"/>
              <w:spacing w:before="0" w:after="0"/>
            </w:pPr>
            <w:r>
              <w:t>(8,4, 33,4)</w:t>
            </w:r>
          </w:p>
        </w:tc>
        <w:tc>
          <w:tcPr>
            <w:tcW w:w="764" w:type="pct"/>
            <w:tcBorders>
              <w:bottom w:val="single" w:sz="4" w:space="0" w:color="auto"/>
            </w:tcBorders>
            <w:shd w:val="clear" w:color="auto" w:fill="auto"/>
          </w:tcPr>
          <w:p w14:paraId="724DB5F5" w14:textId="77777777" w:rsidR="002C0D49" w:rsidRPr="00561DAC" w:rsidRDefault="001D6A00" w:rsidP="00513D6C">
            <w:pPr>
              <w:pStyle w:val="BMSTableText"/>
              <w:spacing w:before="0" w:after="0"/>
            </w:pPr>
            <w:r>
              <w:t>(2,5, 31,2)</w:t>
            </w:r>
          </w:p>
        </w:tc>
      </w:tr>
      <w:tr w:rsidR="00A41ED3" w14:paraId="655D7EF6" w14:textId="77777777" w:rsidTr="00DA65BF">
        <w:trPr>
          <w:cantSplit/>
          <w:trHeight w:val="57"/>
        </w:trPr>
        <w:tc>
          <w:tcPr>
            <w:tcW w:w="796" w:type="pct"/>
            <w:vMerge w:val="restart"/>
            <w:tcBorders>
              <w:top w:val="single" w:sz="4" w:space="0" w:color="auto"/>
            </w:tcBorders>
            <w:shd w:val="clear" w:color="auto" w:fill="auto"/>
          </w:tcPr>
          <w:p w14:paraId="04294F7E" w14:textId="77777777" w:rsidR="00E3727E" w:rsidRPr="00561DAC" w:rsidRDefault="001D6A00" w:rsidP="00513D6C">
            <w:pPr>
              <w:pStyle w:val="BMSTableText"/>
              <w:keepNext/>
              <w:spacing w:before="0" w:after="0"/>
              <w:jc w:val="left"/>
            </w:pPr>
            <w:r>
              <w:rPr>
                <w:b/>
              </w:rPr>
              <w:t>PD-L1 &lt; 1 %,</w:t>
            </w:r>
            <w:r>
              <w:rPr>
                <w:b/>
              </w:rPr>
              <w:br/>
              <w:t>PD</w:t>
            </w:r>
            <w:r>
              <w:rPr>
                <w:b/>
              </w:rPr>
              <w:noBreakHyphen/>
              <w:t>L1+ TAIC sällsynt</w:t>
            </w:r>
            <w:r>
              <w:rPr>
                <w:b/>
                <w:vertAlign w:val="superscript"/>
              </w:rPr>
              <w:t>d</w:t>
            </w:r>
          </w:p>
          <w:p w14:paraId="3FDB4ADF" w14:textId="77777777" w:rsidR="002C0D49" w:rsidRPr="00561DAC" w:rsidRDefault="001D6A00" w:rsidP="00513D6C">
            <w:pPr>
              <w:pStyle w:val="BMSTableText"/>
              <w:keepNext/>
              <w:spacing w:before="0" w:after="0"/>
              <w:jc w:val="left"/>
            </w:pPr>
            <w:r>
              <w:t>(27 nivolumab,</w:t>
            </w:r>
            <w:r>
              <w:br/>
              <w:t>10 prövarens val)</w:t>
            </w:r>
          </w:p>
        </w:tc>
        <w:tc>
          <w:tcPr>
            <w:tcW w:w="764" w:type="pct"/>
            <w:tcBorders>
              <w:top w:val="single" w:sz="4" w:space="0" w:color="auto"/>
            </w:tcBorders>
            <w:shd w:val="clear" w:color="auto" w:fill="auto"/>
          </w:tcPr>
          <w:p w14:paraId="5AD42C65" w14:textId="77777777" w:rsidR="002C0D49" w:rsidRPr="00561DAC" w:rsidRDefault="001D6A00" w:rsidP="00513D6C">
            <w:pPr>
              <w:pStyle w:val="BMSTableText"/>
              <w:spacing w:before="0" w:after="0"/>
            </w:pPr>
            <w:r>
              <w:t>3,71</w:t>
            </w:r>
          </w:p>
        </w:tc>
        <w:tc>
          <w:tcPr>
            <w:tcW w:w="765" w:type="pct"/>
            <w:tcBorders>
              <w:top w:val="single" w:sz="4" w:space="0" w:color="auto"/>
            </w:tcBorders>
            <w:shd w:val="clear" w:color="auto" w:fill="auto"/>
          </w:tcPr>
          <w:p w14:paraId="18B8014D" w14:textId="77777777" w:rsidR="002C0D49" w:rsidRPr="00561DAC" w:rsidRDefault="001D6A00" w:rsidP="00513D6C">
            <w:pPr>
              <w:pStyle w:val="BMSTableText"/>
              <w:spacing w:before="0" w:after="0"/>
            </w:pPr>
            <w:r>
              <w:t>4,85</w:t>
            </w:r>
          </w:p>
        </w:tc>
        <w:tc>
          <w:tcPr>
            <w:tcW w:w="634" w:type="pct"/>
            <w:gridSpan w:val="2"/>
            <w:tcBorders>
              <w:top w:val="single" w:sz="4" w:space="0" w:color="auto"/>
            </w:tcBorders>
            <w:shd w:val="clear" w:color="auto" w:fill="auto"/>
          </w:tcPr>
          <w:p w14:paraId="66169BF2" w14:textId="77777777" w:rsidR="002C0D49" w:rsidRPr="00561DAC" w:rsidRDefault="001D6A00" w:rsidP="00513D6C">
            <w:pPr>
              <w:pStyle w:val="BMSTableText"/>
              <w:spacing w:before="0" w:after="0"/>
            </w:pPr>
            <w:r>
              <w:t>1,84</w:t>
            </w:r>
          </w:p>
        </w:tc>
        <w:tc>
          <w:tcPr>
            <w:tcW w:w="665" w:type="pct"/>
            <w:tcBorders>
              <w:top w:val="single" w:sz="4" w:space="0" w:color="auto"/>
            </w:tcBorders>
            <w:shd w:val="clear" w:color="auto" w:fill="auto"/>
          </w:tcPr>
          <w:p w14:paraId="0C697CDE" w14:textId="77777777" w:rsidR="002C0D49" w:rsidRPr="00561DAC" w:rsidRDefault="001D6A00" w:rsidP="00513D6C">
            <w:pPr>
              <w:pStyle w:val="BMSTableText"/>
              <w:spacing w:before="0" w:after="0"/>
            </w:pPr>
            <w:r>
              <w:t>2,12</w:t>
            </w:r>
          </w:p>
        </w:tc>
        <w:tc>
          <w:tcPr>
            <w:tcW w:w="612" w:type="pct"/>
            <w:tcBorders>
              <w:top w:val="single" w:sz="4" w:space="0" w:color="auto"/>
            </w:tcBorders>
            <w:shd w:val="clear" w:color="auto" w:fill="auto"/>
          </w:tcPr>
          <w:p w14:paraId="45E7FDFB" w14:textId="77777777" w:rsidR="002C0D49" w:rsidRPr="00561DAC" w:rsidRDefault="001D6A00" w:rsidP="00513D6C">
            <w:pPr>
              <w:pStyle w:val="BMSTableText"/>
              <w:spacing w:before="0" w:after="0"/>
            </w:pPr>
            <w:r>
              <w:t>3,7</w:t>
            </w:r>
          </w:p>
        </w:tc>
        <w:tc>
          <w:tcPr>
            <w:tcW w:w="764" w:type="pct"/>
            <w:tcBorders>
              <w:top w:val="single" w:sz="4" w:space="0" w:color="auto"/>
            </w:tcBorders>
            <w:shd w:val="clear" w:color="auto" w:fill="auto"/>
          </w:tcPr>
          <w:p w14:paraId="70075BE6" w14:textId="77777777" w:rsidR="002C0D49" w:rsidRPr="00561DAC" w:rsidRDefault="001D6A00" w:rsidP="00513D6C">
            <w:pPr>
              <w:pStyle w:val="BMSTableText"/>
              <w:spacing w:before="0" w:after="0"/>
            </w:pPr>
            <w:r>
              <w:t>10,0</w:t>
            </w:r>
          </w:p>
        </w:tc>
      </w:tr>
      <w:tr w:rsidR="00A41ED3" w14:paraId="73EE4038" w14:textId="77777777" w:rsidTr="00DA65BF">
        <w:trPr>
          <w:cantSplit/>
          <w:trHeight w:val="57"/>
        </w:trPr>
        <w:tc>
          <w:tcPr>
            <w:tcW w:w="796" w:type="pct"/>
            <w:vMerge/>
            <w:tcBorders>
              <w:bottom w:val="single" w:sz="4" w:space="0" w:color="auto"/>
            </w:tcBorders>
            <w:shd w:val="clear" w:color="auto" w:fill="auto"/>
          </w:tcPr>
          <w:p w14:paraId="4EDC9FAC"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00E67071" w14:textId="77777777" w:rsidR="002C0D49" w:rsidRPr="00561DAC" w:rsidRDefault="001D6A00" w:rsidP="00513D6C">
            <w:pPr>
              <w:pStyle w:val="BMSTableText"/>
              <w:spacing w:before="0" w:after="0"/>
            </w:pPr>
            <w:r>
              <w:t>1,09 (0,50, 2,36)</w:t>
            </w:r>
          </w:p>
        </w:tc>
        <w:tc>
          <w:tcPr>
            <w:tcW w:w="1299" w:type="pct"/>
            <w:gridSpan w:val="3"/>
            <w:tcBorders>
              <w:bottom w:val="single" w:sz="4" w:space="0" w:color="auto"/>
            </w:tcBorders>
            <w:shd w:val="clear" w:color="auto" w:fill="auto"/>
          </w:tcPr>
          <w:p w14:paraId="23744232" w14:textId="77777777" w:rsidR="002C0D49" w:rsidRPr="00561DAC" w:rsidRDefault="001D6A00" w:rsidP="00513D6C">
            <w:pPr>
              <w:pStyle w:val="BMSTableText"/>
              <w:spacing w:before="0" w:after="0"/>
            </w:pPr>
            <w:r>
              <w:t>1,91 (0,84, 4,36)</w:t>
            </w:r>
          </w:p>
        </w:tc>
        <w:tc>
          <w:tcPr>
            <w:tcW w:w="612" w:type="pct"/>
            <w:tcBorders>
              <w:bottom w:val="single" w:sz="4" w:space="0" w:color="auto"/>
            </w:tcBorders>
            <w:shd w:val="clear" w:color="auto" w:fill="auto"/>
          </w:tcPr>
          <w:p w14:paraId="3E1C32E9" w14:textId="77777777" w:rsidR="002C0D49" w:rsidRPr="00561DAC" w:rsidRDefault="001D6A00" w:rsidP="00513D6C">
            <w:pPr>
              <w:pStyle w:val="BMSTableText"/>
              <w:spacing w:before="0" w:after="0"/>
            </w:pPr>
            <w:r>
              <w:t>(&lt; 0,1, 19,0)</w:t>
            </w:r>
          </w:p>
        </w:tc>
        <w:tc>
          <w:tcPr>
            <w:tcW w:w="764" w:type="pct"/>
            <w:tcBorders>
              <w:bottom w:val="single" w:sz="4" w:space="0" w:color="auto"/>
            </w:tcBorders>
            <w:shd w:val="clear" w:color="auto" w:fill="auto"/>
          </w:tcPr>
          <w:p w14:paraId="5AD9E335" w14:textId="77777777" w:rsidR="002C0D49" w:rsidRPr="00561DAC" w:rsidRDefault="001D6A00" w:rsidP="00513D6C">
            <w:pPr>
              <w:pStyle w:val="BMSTableText"/>
              <w:spacing w:before="0" w:after="0"/>
            </w:pPr>
            <w:r>
              <w:t>(0,3, 44,5)</w:t>
            </w:r>
          </w:p>
        </w:tc>
      </w:tr>
    </w:tbl>
    <w:p w14:paraId="162287A0" w14:textId="77777777" w:rsidR="002C0D49" w:rsidRPr="00561DAC" w:rsidRDefault="001D6A00" w:rsidP="00513D6C">
      <w:pPr>
        <w:pStyle w:val="EMEABodyText"/>
        <w:ind w:left="567" w:hanging="567"/>
        <w:rPr>
          <w:sz w:val="18"/>
          <w:szCs w:val="18"/>
        </w:rPr>
      </w:pPr>
      <w:r>
        <w:rPr>
          <w:sz w:val="18"/>
          <w:vertAlign w:val="superscript"/>
        </w:rPr>
        <w:t>a</w:t>
      </w:r>
      <w:r>
        <w:rPr>
          <w:sz w:val="18"/>
          <w:vertAlign w:val="superscript"/>
        </w:rPr>
        <w:tab/>
      </w:r>
      <w:r>
        <w:rPr>
          <w:sz w:val="18"/>
        </w:rPr>
        <w:t>Totalöverlevnad och progressionsfri överlevnad uppskattades genom Kaplan</w:t>
      </w:r>
      <w:r>
        <w:rPr>
          <w:sz w:val="18"/>
        </w:rPr>
        <w:noBreakHyphen/>
        <w:t>Meier</w:t>
      </w:r>
      <w:r>
        <w:rPr>
          <w:sz w:val="18"/>
        </w:rPr>
        <w:noBreakHyphen/>
        <w:t>metod.</w:t>
      </w:r>
    </w:p>
    <w:p w14:paraId="45B9D287" w14:textId="77777777" w:rsidR="002C0D49" w:rsidRPr="00561DAC" w:rsidRDefault="001D6A00" w:rsidP="00513D6C">
      <w:pPr>
        <w:pStyle w:val="EMEABodyText"/>
        <w:ind w:left="567" w:hanging="567"/>
        <w:rPr>
          <w:sz w:val="18"/>
          <w:szCs w:val="18"/>
        </w:rPr>
      </w:pPr>
      <w:r>
        <w:rPr>
          <w:sz w:val="18"/>
          <w:vertAlign w:val="superscript"/>
        </w:rPr>
        <w:t>b</w:t>
      </w:r>
      <w:r>
        <w:rPr>
          <w:sz w:val="18"/>
          <w:vertAlign w:val="superscript"/>
        </w:rPr>
        <w:tab/>
      </w:r>
      <w:r>
        <w:rPr>
          <w:sz w:val="18"/>
        </w:rPr>
        <w:t>Riskkvoten i varje subgrupp kommer från en Cox</w:t>
      </w:r>
      <w:r>
        <w:rPr>
          <w:sz w:val="18"/>
        </w:rPr>
        <w:noBreakHyphen/>
        <w:t>proportionell riskmodell med behandling som den enda ko</w:t>
      </w:r>
      <w:r>
        <w:rPr>
          <w:sz w:val="18"/>
        </w:rPr>
        <w:noBreakHyphen/>
        <w:t>variabeln.</w:t>
      </w:r>
    </w:p>
    <w:p w14:paraId="04CE50E0" w14:textId="77777777" w:rsidR="002C0D49" w:rsidRPr="00561DAC" w:rsidRDefault="001D6A00" w:rsidP="00513D6C">
      <w:pPr>
        <w:pStyle w:val="EMEABodyText"/>
        <w:keepNext/>
        <w:ind w:left="567" w:hanging="567"/>
        <w:rPr>
          <w:sz w:val="18"/>
          <w:szCs w:val="18"/>
        </w:rPr>
      </w:pPr>
      <w:r>
        <w:rPr>
          <w:sz w:val="18"/>
          <w:vertAlign w:val="superscript"/>
        </w:rPr>
        <w:t>c</w:t>
      </w:r>
      <w:r>
        <w:rPr>
          <w:sz w:val="18"/>
          <w:vertAlign w:val="superscript"/>
        </w:rPr>
        <w:tab/>
      </w:r>
      <w:r>
        <w:rPr>
          <w:sz w:val="18"/>
        </w:rPr>
        <w:t>Konfidensintervallet för total responsfrekvens beräknades genom Clopper-Pearson</w:t>
      </w:r>
      <w:r>
        <w:rPr>
          <w:sz w:val="18"/>
        </w:rPr>
        <w:noBreakHyphen/>
        <w:t>metoden.</w:t>
      </w:r>
    </w:p>
    <w:p w14:paraId="7A014DF4" w14:textId="77777777" w:rsidR="002C0D49" w:rsidRPr="00561DAC" w:rsidRDefault="001D6A00" w:rsidP="00513D6C">
      <w:pPr>
        <w:pStyle w:val="EMEABodyText"/>
        <w:ind w:left="567" w:hanging="567"/>
        <w:rPr>
          <w:sz w:val="18"/>
          <w:szCs w:val="18"/>
        </w:rPr>
      </w:pPr>
      <w:r>
        <w:rPr>
          <w:sz w:val="18"/>
          <w:vertAlign w:val="superscript"/>
        </w:rPr>
        <w:t>d</w:t>
      </w:r>
      <w:r>
        <w:rPr>
          <w:sz w:val="18"/>
          <w:vertAlign w:val="superscript"/>
        </w:rPr>
        <w:tab/>
      </w:r>
      <w:r>
        <w:rPr>
          <w:sz w:val="18"/>
        </w:rPr>
        <w:t>PD</w:t>
      </w:r>
      <w:r>
        <w:rPr>
          <w:sz w:val="18"/>
        </w:rPr>
        <w:noBreakHyphen/>
        <w:t>L1+ TAIC i tumörens mikroomgivning utvärderades kvantitativt och karakteriserades som ”mycket”, ”mellan” och ”sällsynt” baserat på patologens bedömning. Grupperna ”mycket” och ”mellan” slogs ihop till en grupp med definitionen ”rikligt”.</w:t>
      </w:r>
    </w:p>
    <w:p w14:paraId="1F188CC4" w14:textId="77777777" w:rsidR="00296A04" w:rsidRPr="00561DAC" w:rsidRDefault="00296A04" w:rsidP="00513D6C">
      <w:pPr>
        <w:pStyle w:val="EMEABodyText"/>
        <w:rPr>
          <w:noProof/>
        </w:rPr>
      </w:pPr>
    </w:p>
    <w:p w14:paraId="0BDD1040" w14:textId="77777777" w:rsidR="009015E4" w:rsidRPr="00561DAC" w:rsidRDefault="001D6A00" w:rsidP="00513D6C">
      <w:pPr>
        <w:pStyle w:val="EMEABodyText"/>
        <w:rPr>
          <w:noProof/>
        </w:rPr>
      </w:pPr>
      <w:r>
        <w:t>Patienter med prövarbedömd primär orofarynxcancer testades med avseende på HPV (bestämd genom p16 immunhistokemi [IHC]). Fördelen i överlevnad sågs oavsett HPV</w:t>
      </w:r>
      <w:r>
        <w:noBreakHyphen/>
        <w:t>status (HPV</w:t>
      </w:r>
      <w:r>
        <w:noBreakHyphen/>
        <w:t>positiv: HR = 0,63; 95 % KI: 0,38, 1,04, HPV</w:t>
      </w:r>
      <w:r>
        <w:noBreakHyphen/>
        <w:t>negativ: HR = 0,64; 95 % KI: 0,40, 1,03 och HPV okänd: HR = 0,78; 95 % KI: 0,55; 1,10).</w:t>
      </w:r>
    </w:p>
    <w:p w14:paraId="3AC520F2" w14:textId="77777777" w:rsidR="009015E4" w:rsidRPr="00561DAC" w:rsidRDefault="009015E4" w:rsidP="00513D6C">
      <w:pPr>
        <w:pStyle w:val="EMEABodyText"/>
        <w:rPr>
          <w:noProof/>
        </w:rPr>
      </w:pPr>
    </w:p>
    <w:p w14:paraId="378DB882" w14:textId="77777777" w:rsidR="5E7116EB" w:rsidRDefault="001D6A00" w:rsidP="00513D6C">
      <w:r>
        <w:t>Patientrapporterade utfallsmått (PRO) utvärderas genom EORTC QLQ</w:t>
      </w:r>
      <w:r>
        <w:noBreakHyphen/>
        <w:t>C30, EORTC QLQ</w:t>
      </w:r>
      <w:r>
        <w:noBreakHyphen/>
        <w:t>H&amp;N35 och nivå</w:t>
      </w:r>
      <w:r>
        <w:noBreakHyphen/>
        <w:t>3 EQ</w:t>
      </w:r>
      <w:r>
        <w:noBreakHyphen/>
        <w:t>5D. Under 15 veckors uppföljning hade patienter behandlade med nivolumab stabila patientrapporterade utfallsmått medan de som behandlades med prövarens val antingen uppvisade signifikant minskning av funktion (t.ex. fysisk, i sin roll, socialt) och hälsostatus såväl som ökade symtom (t.ex. trötthet, dyspné, minskad aptit, smärta, sensoriska problem, sociala kontaktproblem). Patientrapporterade utfallsmått ska med anledning av den öppna studiedesignen tolkas med försiktighet.</w:t>
      </w:r>
    </w:p>
    <w:p w14:paraId="52EC2FD6" w14:textId="77777777" w:rsidR="00A335C5" w:rsidRPr="00561DAC" w:rsidRDefault="00A335C5" w:rsidP="00513D6C">
      <w:pPr>
        <w:pStyle w:val="EMEABodyText"/>
        <w:rPr>
          <w:noProof/>
        </w:rPr>
      </w:pPr>
    </w:p>
    <w:p w14:paraId="49F41210" w14:textId="77777777" w:rsidR="005864E5" w:rsidRDefault="005864E5"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Avancerad urotelcellscancer</w:t>
      </w:r>
    </w:p>
    <w:p w14:paraId="3365CA2D" w14:textId="77777777" w:rsidR="005864E5" w:rsidRPr="007C7AC1" w:rsidRDefault="005864E5" w:rsidP="00CA1E24">
      <w:pPr>
        <w:keepNext/>
      </w:pPr>
    </w:p>
    <w:p w14:paraId="6309FC6F" w14:textId="77777777" w:rsidR="007C7AC1" w:rsidRDefault="001D6A00" w:rsidP="008A0C82">
      <w:pPr>
        <w:pStyle w:val="Styleunderlineitalic"/>
        <w:keepNext/>
        <w:rPr>
          <w:noProof/>
        </w:rPr>
      </w:pPr>
      <w:r>
        <w:t>Randomiserad, öppen fas 3</w:t>
      </w:r>
      <w:r>
        <w:noBreakHyphen/>
        <w:t>studie med nivolumab i kombination med kemoterapi jämfört med kemoterapi (CA209901)</w:t>
      </w:r>
    </w:p>
    <w:p w14:paraId="1126113C" w14:textId="77777777" w:rsidR="007C7AC1" w:rsidRDefault="001D6A00" w:rsidP="00513D6C">
      <w:pPr>
        <w:pStyle w:val="EMEABodyText"/>
        <w:rPr>
          <w:noProof/>
        </w:rPr>
      </w:pPr>
      <w:r>
        <w:t>Säkerhet och effekt för nivolumab i kombination med cisplatin och gemcitabin följt av nivolumab som monoterapi utvärderades i en randomiserad, öppen studie, CA209901, av patienter lämpade för cisplatin med icke-resektabel eller metastaserande urotelcellscancer. I studien ingick patienter (18 år eller äldre) med histologiska eller cytologiska tecken på metastaserande eller kirurgiskt icke-resektabel övergångsepitelcancer i urotelet som involverade njurbäckenet, urinledaren, urinblåsan eller urinröret och som var lämpade för cisplatin och gemcitabin. Mindre histologiska varianter (&lt; 50 % totalt) var acceptabla (övergångsepitelcancer skulle vara den dominerande histologin). Patienterna skulle ha mätbar sjukdom med datortomografi (DT) eller magnetresonanstomografi (MR) enligt RECIST 1.1-kriterierna. Ingen tidigare systemisk cancerbehandling mot metastaserande eller kirurgiskt icke-resektabel urotelcellscancer var tillåten. Tidigare neoadjuvant kemoterapi eller tidigare adjuvant platinabaserad kemoterapi efter radikal cystektomi var tillåten förutsatt att ett sjukdomsåterfall hade inträffat ≥ 12 månader efter avslutad behandling. Tidigare intravesikal behandling var tillåten om den hade genomförts minst 4 veckor innan studiebehandlingen påbörjades. Strålbehandling (med eller utan kemoterapi) med kurativt syfte var tillåten om behandlingen hade avslutats ≥ 12 månader före inklusion. Palliativ strålbehandling var tillåten förutsatt att den hade avslutats minst 2 veckor före behandlingen.</w:t>
      </w:r>
    </w:p>
    <w:p w14:paraId="7C6FD547" w14:textId="77777777" w:rsidR="008047E9" w:rsidRDefault="008047E9" w:rsidP="00513D6C">
      <w:pPr>
        <w:pStyle w:val="EMEABodyText"/>
        <w:rPr>
          <w:noProof/>
        </w:rPr>
      </w:pPr>
    </w:p>
    <w:p w14:paraId="6956049E" w14:textId="77777777" w:rsidR="00A15BE8" w:rsidRDefault="001D6A00" w:rsidP="00513D6C">
      <w:pPr>
        <w:pStyle w:val="EMEABodyText"/>
        <w:rPr>
          <w:noProof/>
        </w:rPr>
      </w:pPr>
      <w:r>
        <w:t>Totalt 608 patienter randomiserades till antingen nivolumab i kombination med cisplatin och gemcitabin (n = 304) eller cisplatin och gemcitabin (n = 304). Randomiseringen stratifierades med avseende på tumörens PD-L1-status (≥ 1 % jämfört med &lt; 1 % eller obestämbar) och levermetastaser (ja jämfört med nej). Medianåldern var 65 år (intervall: 32 till 86), 51 % av patienterna var ≥ 65 år, 12 % var ≥ 75 år, 23 % var asiatiska, 72 % var vita, 0,3 % var svarta, 77 % var män och 23 % var kvinnor. Utgångsvärde för ECOG performance-status var 0 (53 %) eller 1 (46 %). Patienterna i gruppen som fick nivolumab i kombination med cisplatin och gemcitabin behandlades med 360 mg nivolumab var tredje vecka i kombination med cisplatin och gemcitabin i högst 6 cykler. Därefter fick patienterna 480 mg nivolumab som monoterapi var fjärde vecka i upp till 24 månader. Patienterna fick gemcitabin 1 000 mg/m</w:t>
      </w:r>
      <w:r>
        <w:rPr>
          <w:vertAlign w:val="superscript"/>
        </w:rPr>
        <w:t>2</w:t>
      </w:r>
      <w:r>
        <w:t xml:space="preserve"> intravenöst under 30 minuter dag 1 och 8 av varje 3</w:t>
      </w:r>
      <w:r>
        <w:noBreakHyphen/>
        <w:t>veckors behandlingscykel och cisplatin 70 mg/m</w:t>
      </w:r>
      <w:r>
        <w:rPr>
          <w:vertAlign w:val="superscript"/>
        </w:rPr>
        <w:t>2</w:t>
      </w:r>
      <w:r>
        <w:t xml:space="preserve"> intravenöst under 30 till 120 minuter dag 1 av varje 3</w:t>
      </w:r>
      <w:r>
        <w:noBreakHyphen/>
        <w:t>veckors behandlingscykel. Totalt 92 patienter (49 i gruppen som fick nivolumab i kombination med cisplatin och gemcitabin och 43 i gruppen som fick cisplatin och gemcitabin) bytte från cisplatin till karboplatin efter minst en behandlingscykel med cisplatin.</w:t>
      </w:r>
    </w:p>
    <w:p w14:paraId="23FC1D1B" w14:textId="77777777" w:rsidR="00513D6C" w:rsidRDefault="00513D6C" w:rsidP="00513D6C">
      <w:pPr>
        <w:pStyle w:val="EMEABodyText"/>
        <w:rPr>
          <w:noProof/>
        </w:rPr>
      </w:pPr>
    </w:p>
    <w:p w14:paraId="19F56A61" w14:textId="526E856C" w:rsidR="007C7AC1" w:rsidRDefault="001D6A00" w:rsidP="00513D6C">
      <w:pPr>
        <w:pStyle w:val="EMEABodyText"/>
        <w:rPr>
          <w:noProof/>
        </w:rPr>
      </w:pPr>
      <w:r>
        <w:t>Studien visade en statistiskt signifikant fördel avseende totalöverlevnad (OS) och progressionsfri överlevnad (PFS) för patienterna som hade randomiserats till att få nivolumab i kombination med cisplatin och gemcitabin jämfört med enbart cisplatin och gemcitabin. Effektresultat visas i tabell 36 och figur 22 och 23.</w:t>
      </w:r>
    </w:p>
    <w:p w14:paraId="76FECF58" w14:textId="77777777" w:rsidR="00513D6C" w:rsidRPr="007475D4" w:rsidRDefault="00513D6C" w:rsidP="00513D6C">
      <w:pPr>
        <w:pStyle w:val="EMEABodyText"/>
        <w:rPr>
          <w:noProof/>
        </w:rPr>
      </w:pPr>
    </w:p>
    <w:p w14:paraId="28656772" w14:textId="750166E2" w:rsidR="00513D6C" w:rsidRPr="00D80F49" w:rsidRDefault="00513D6C" w:rsidP="008A0C82">
      <w:pPr>
        <w:pStyle w:val="Style110"/>
      </w:pPr>
      <w:r>
        <w:t>Tabell 36:</w:t>
      </w:r>
      <w:r>
        <w:tab/>
        <w:t>Effektresultat (CA209901)</w:t>
      </w:r>
    </w:p>
    <w:tbl>
      <w:tblPr>
        <w:tblW w:w="9360" w:type="dxa"/>
        <w:jc w:val="center"/>
        <w:tblBorders>
          <w:bottom w:val="double" w:sz="6" w:space="0" w:color="auto"/>
        </w:tblBorders>
        <w:tblLayout w:type="fixed"/>
        <w:tblLook w:val="04A0" w:firstRow="1" w:lastRow="0" w:firstColumn="1" w:lastColumn="0" w:noHBand="0" w:noVBand="1"/>
      </w:tblPr>
      <w:tblGrid>
        <w:gridCol w:w="3770"/>
        <w:gridCol w:w="2795"/>
        <w:gridCol w:w="2795"/>
      </w:tblGrid>
      <w:tr w:rsidR="00A41ED3" w14:paraId="7BC8406B" w14:textId="77777777" w:rsidTr="002B030D">
        <w:trPr>
          <w:trHeight w:val="300"/>
          <w:tblHeader/>
          <w:jc w:val="center"/>
        </w:trPr>
        <w:tc>
          <w:tcPr>
            <w:tcW w:w="3770" w:type="dxa"/>
            <w:tcBorders>
              <w:top w:val="single" w:sz="4" w:space="0" w:color="auto"/>
              <w:left w:val="single" w:sz="4" w:space="0" w:color="auto"/>
              <w:bottom w:val="single" w:sz="4" w:space="0" w:color="auto"/>
              <w:right w:val="single" w:sz="4" w:space="0" w:color="auto"/>
            </w:tcBorders>
          </w:tcPr>
          <w:p w14:paraId="553E3949" w14:textId="77777777" w:rsidR="007C7AC1" w:rsidRPr="00C367C9" w:rsidRDefault="007C7AC1" w:rsidP="00513D6C">
            <w:pPr>
              <w:pStyle w:val="BMSTableHeader"/>
              <w:keepNext/>
              <w:spacing w:before="0" w:after="0"/>
              <w:jc w:val="left"/>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4F287A30" w14:textId="77777777" w:rsidR="00513D6C" w:rsidRDefault="001D6A00" w:rsidP="008A0C82">
            <w:pPr>
              <w:pStyle w:val="Styleboldtable"/>
              <w:jc w:val="center"/>
            </w:pPr>
            <w:r>
              <w:t>nivolumab och kemoterapi med cisplatin och gemcitabin</w:t>
            </w:r>
          </w:p>
          <w:p w14:paraId="5EE46704" w14:textId="77777777" w:rsidR="007C7AC1" w:rsidRPr="00D80F49" w:rsidRDefault="001D6A00" w:rsidP="008A0C82">
            <w:pPr>
              <w:pStyle w:val="Styleboldtable"/>
              <w:jc w:val="center"/>
            </w:pPr>
            <w:r>
              <w:t>(n = 304)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B50EDA6" w14:textId="77777777" w:rsidR="00513D6C" w:rsidRDefault="001D6A00" w:rsidP="008A0C82">
            <w:pPr>
              <w:pStyle w:val="Styleboldtable"/>
              <w:jc w:val="center"/>
            </w:pPr>
            <w:r>
              <w:t>kemoterapi med cisplatin och gemcitabin</w:t>
            </w:r>
          </w:p>
          <w:p w14:paraId="6AB9FA67" w14:textId="77777777" w:rsidR="007C7AC1" w:rsidRPr="00D80F49" w:rsidRDefault="001D6A00" w:rsidP="008A0C82">
            <w:pPr>
              <w:pStyle w:val="Styleboldtable"/>
              <w:jc w:val="center"/>
            </w:pPr>
            <w:r>
              <w:t>(n = 304)</w:t>
            </w:r>
          </w:p>
        </w:tc>
      </w:tr>
      <w:tr w:rsidR="00A41ED3" w14:paraId="1F183863"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4C5C4481" w14:textId="77777777" w:rsidR="007C7AC1" w:rsidRPr="005B6403" w:rsidRDefault="001D6A00" w:rsidP="005B6403">
            <w:pPr>
              <w:pStyle w:val="Styleboldtable"/>
            </w:pPr>
            <w:r>
              <w:t>Totalöverlevnad</w:t>
            </w:r>
            <w:r>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0ABCD79E" w14:textId="77777777" w:rsidR="007C7AC1" w:rsidRPr="00D80F49"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09A87835" w14:textId="77777777" w:rsidR="007C7AC1" w:rsidRPr="00D80F49" w:rsidRDefault="007C7AC1" w:rsidP="00A55125">
            <w:pPr>
              <w:pStyle w:val="Style10"/>
              <w:jc w:val="center"/>
              <w:rPr>
                <w:lang w:eastAsia="zh-TW"/>
              </w:rPr>
            </w:pPr>
          </w:p>
        </w:tc>
      </w:tr>
      <w:tr w:rsidR="00A41ED3" w14:paraId="3FFF34D6"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F37EB1A" w14:textId="77777777" w:rsidR="007C7AC1" w:rsidRPr="00D80F49" w:rsidRDefault="001D6A00" w:rsidP="00A55125">
            <w:pPr>
              <w:pStyle w:val="Style12"/>
            </w:pPr>
            <w:r>
              <w:t>Händelser</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F434D0B" w14:textId="77777777" w:rsidR="007C7AC1" w:rsidRPr="00D80F49" w:rsidRDefault="001D6A00" w:rsidP="00A55125">
            <w:pPr>
              <w:pStyle w:val="Style10"/>
              <w:jc w:val="center"/>
            </w:pPr>
            <w:r>
              <w:t>172 (56,6)</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3EF5790" w14:textId="77777777" w:rsidR="007C7AC1" w:rsidRPr="00D80F49" w:rsidRDefault="001D6A00" w:rsidP="00A55125">
            <w:pPr>
              <w:pStyle w:val="Style10"/>
              <w:jc w:val="center"/>
            </w:pPr>
            <w:r>
              <w:t>193 (63,5)</w:t>
            </w:r>
          </w:p>
        </w:tc>
      </w:tr>
      <w:tr w:rsidR="00A41ED3" w14:paraId="070E2508"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C9AC398" w14:textId="77777777" w:rsidR="00513D6C" w:rsidRDefault="001D6A00" w:rsidP="00A55125">
            <w:pPr>
              <w:pStyle w:val="Style12"/>
            </w:pPr>
            <w:r>
              <w:t>Medianvärde (månader)</w:t>
            </w:r>
          </w:p>
          <w:p w14:paraId="184E6D7F" w14:textId="77777777" w:rsidR="007C7AC1" w:rsidRPr="00D80F49" w:rsidRDefault="001D6A00" w:rsidP="00A55125">
            <w:pPr>
              <w:pStyle w:val="Style12"/>
            </w:pPr>
            <w:r>
              <w:t>(95 % KI)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3CB5B5C" w14:textId="77777777" w:rsidR="007C7AC1" w:rsidRPr="00D80F49" w:rsidRDefault="001D6A00" w:rsidP="00A55125">
            <w:pPr>
              <w:pStyle w:val="Style10"/>
              <w:jc w:val="center"/>
            </w:pPr>
            <w:r>
              <w:t>21,7</w:t>
            </w:r>
          </w:p>
          <w:p w14:paraId="7B7C9110" w14:textId="77777777" w:rsidR="007C7AC1" w:rsidRPr="00D80F49" w:rsidRDefault="001D6A00" w:rsidP="00A55125">
            <w:pPr>
              <w:pStyle w:val="Style10"/>
              <w:jc w:val="center"/>
            </w:pPr>
            <w:r>
              <w:t>(18,6, 26,4)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4D61F4D" w14:textId="77777777" w:rsidR="00513D6C" w:rsidRDefault="001D6A00" w:rsidP="00A55125">
            <w:pPr>
              <w:pStyle w:val="Style10"/>
              <w:jc w:val="center"/>
            </w:pPr>
            <w:r>
              <w:t>18,9</w:t>
            </w:r>
          </w:p>
          <w:p w14:paraId="557BBCFD" w14:textId="77777777" w:rsidR="007C7AC1" w:rsidRPr="00D80F49" w:rsidRDefault="001D6A00" w:rsidP="00A55125">
            <w:pPr>
              <w:pStyle w:val="Style10"/>
              <w:jc w:val="center"/>
            </w:pPr>
            <w:r>
              <w:t>(14,7, 22,4)</w:t>
            </w:r>
          </w:p>
        </w:tc>
      </w:tr>
      <w:tr w:rsidR="00A41ED3" w14:paraId="3D94573E"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44AF65B1" w14:textId="77777777" w:rsidR="007C7AC1" w:rsidRPr="005B6403" w:rsidRDefault="001D6A00" w:rsidP="005B6403">
            <w:pPr>
              <w:pStyle w:val="Style12"/>
            </w:pPr>
            <w:r>
              <w:t>Riskkvot (95 % KI)</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7DD2393" w14:textId="77777777" w:rsidR="00513D6C" w:rsidRDefault="001D6A00" w:rsidP="00A55125">
            <w:pPr>
              <w:pStyle w:val="Style10"/>
              <w:jc w:val="center"/>
            </w:pPr>
            <w:r>
              <w:t>0,78</w:t>
            </w:r>
          </w:p>
          <w:p w14:paraId="19AA83F0" w14:textId="77777777" w:rsidR="007C7AC1" w:rsidRPr="00D80F49" w:rsidRDefault="001D6A00" w:rsidP="00A55125">
            <w:pPr>
              <w:pStyle w:val="Style10"/>
              <w:jc w:val="center"/>
            </w:pPr>
            <w:r>
              <w:t>(0,63, 0,96)</w:t>
            </w:r>
          </w:p>
        </w:tc>
      </w:tr>
      <w:tr w:rsidR="00A41ED3" w14:paraId="2A578E65"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EE3C32E" w14:textId="77777777" w:rsidR="007C7AC1" w:rsidRPr="005B6403" w:rsidRDefault="001D6A00" w:rsidP="005B6403">
            <w:pPr>
              <w:pStyle w:val="Style12"/>
              <w:keepNext w:val="0"/>
            </w:pPr>
            <w:r>
              <w:t>p-värde</w:t>
            </w:r>
            <w:r>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02C3BDDE" w14:textId="77777777" w:rsidR="007C7AC1" w:rsidRPr="00D80F49" w:rsidRDefault="001D6A00" w:rsidP="00A55125">
            <w:pPr>
              <w:pStyle w:val="Style10"/>
              <w:jc w:val="center"/>
            </w:pPr>
            <w:r>
              <w:t>0,0171</w:t>
            </w:r>
          </w:p>
        </w:tc>
      </w:tr>
      <w:tr w:rsidR="00A41ED3" w14:paraId="6D1723D2"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BFE7AA1" w14:textId="77777777" w:rsidR="007C7AC1" w:rsidRPr="0087232E" w:rsidRDefault="001D6A00" w:rsidP="0087232E">
            <w:pPr>
              <w:pStyle w:val="Styleboldtable"/>
            </w:pPr>
            <w:r>
              <w:t>Progressionsfri överlevnad</w:t>
            </w:r>
            <w:r>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6CB35D55" w14:textId="77777777" w:rsidR="007C7AC1" w:rsidRPr="00D80F49"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381086FB" w14:textId="77777777" w:rsidR="007C7AC1" w:rsidRPr="00D80F49" w:rsidRDefault="007C7AC1" w:rsidP="00A55125">
            <w:pPr>
              <w:pStyle w:val="Style10"/>
              <w:jc w:val="center"/>
              <w:rPr>
                <w:lang w:eastAsia="zh-TW"/>
              </w:rPr>
            </w:pPr>
          </w:p>
        </w:tc>
      </w:tr>
      <w:tr w:rsidR="00A41ED3" w14:paraId="265E50A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2BC62AEC" w14:textId="77777777" w:rsidR="007C7AC1" w:rsidRPr="00D80F49" w:rsidRDefault="001D6A00" w:rsidP="00A55125">
            <w:pPr>
              <w:pStyle w:val="Style12"/>
            </w:pPr>
            <w:r>
              <w:t>Händelser</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C696E7B" w14:textId="77777777" w:rsidR="007C7AC1" w:rsidRPr="00D80F49" w:rsidRDefault="001D6A00" w:rsidP="00A55125">
            <w:pPr>
              <w:pStyle w:val="Style10"/>
              <w:jc w:val="center"/>
            </w:pPr>
            <w:r>
              <w:t>211 (69,4)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23C06137" w14:textId="77777777" w:rsidR="007C7AC1" w:rsidRPr="00D80F49" w:rsidRDefault="001D6A00" w:rsidP="00A55125">
            <w:pPr>
              <w:pStyle w:val="Style10"/>
              <w:jc w:val="center"/>
            </w:pPr>
            <w:r>
              <w:t>191 (62,8)</w:t>
            </w:r>
          </w:p>
        </w:tc>
      </w:tr>
      <w:tr w:rsidR="00A41ED3" w14:paraId="3B6C1CF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0B47D535" w14:textId="77777777" w:rsidR="007C7AC1" w:rsidRPr="00D80F49" w:rsidRDefault="001D6A00" w:rsidP="00A55125">
            <w:pPr>
              <w:pStyle w:val="Style12"/>
            </w:pPr>
            <w:r>
              <w:t>Medianvärde (månader)</w:t>
            </w:r>
          </w:p>
          <w:p w14:paraId="5DCB05E1" w14:textId="77777777" w:rsidR="007C7AC1" w:rsidRPr="00D80F49" w:rsidRDefault="001D6A00" w:rsidP="00A55125">
            <w:pPr>
              <w:pStyle w:val="Style12"/>
            </w:pPr>
            <w:r>
              <w:t>(95 % KI)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0AD6859" w14:textId="77777777" w:rsidR="00513D6C" w:rsidRDefault="001D6A00" w:rsidP="00A55125">
            <w:pPr>
              <w:pStyle w:val="Style10"/>
              <w:jc w:val="center"/>
            </w:pPr>
            <w:r>
              <w:t>7,92</w:t>
            </w:r>
          </w:p>
          <w:p w14:paraId="2788EF7B" w14:textId="77777777" w:rsidR="007C7AC1" w:rsidRPr="00D80F49" w:rsidRDefault="001D6A00" w:rsidP="00A55125">
            <w:pPr>
              <w:pStyle w:val="Style10"/>
              <w:jc w:val="center"/>
            </w:pPr>
            <w:r>
              <w:t>(7,62, 9,49)</w:t>
            </w:r>
          </w:p>
        </w:tc>
        <w:tc>
          <w:tcPr>
            <w:tcW w:w="2795" w:type="dxa"/>
            <w:tcBorders>
              <w:top w:val="single" w:sz="4" w:space="0" w:color="auto"/>
              <w:left w:val="single" w:sz="4" w:space="0" w:color="auto"/>
              <w:bottom w:val="single" w:sz="4" w:space="0" w:color="auto"/>
              <w:right w:val="single" w:sz="4" w:space="0" w:color="auto"/>
            </w:tcBorders>
            <w:vAlign w:val="center"/>
            <w:hideMark/>
          </w:tcPr>
          <w:p w14:paraId="4B5810A8" w14:textId="77777777" w:rsidR="00513D6C" w:rsidRDefault="001D6A00" w:rsidP="00A55125">
            <w:pPr>
              <w:pStyle w:val="Style10"/>
              <w:jc w:val="center"/>
            </w:pPr>
            <w:r>
              <w:t>7,56</w:t>
            </w:r>
          </w:p>
          <w:p w14:paraId="0C83E81B" w14:textId="77777777" w:rsidR="007C7AC1" w:rsidRPr="00D80F49" w:rsidRDefault="001D6A00" w:rsidP="00A55125">
            <w:pPr>
              <w:pStyle w:val="Style10"/>
              <w:jc w:val="center"/>
            </w:pPr>
            <w:r>
              <w:t>(6,05, 7,75)</w:t>
            </w:r>
          </w:p>
        </w:tc>
      </w:tr>
      <w:tr w:rsidR="00A41ED3" w14:paraId="7BA7C1EF"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D9F07D1" w14:textId="77777777" w:rsidR="007C7AC1" w:rsidRPr="00D80F49" w:rsidRDefault="001D6A00" w:rsidP="00A55125">
            <w:pPr>
              <w:pStyle w:val="Style12"/>
            </w:pPr>
            <w:r>
              <w:t>Riskkvot (95 % KI)</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8FBB498" w14:textId="77777777" w:rsidR="00513D6C" w:rsidRDefault="001D6A00" w:rsidP="00A55125">
            <w:pPr>
              <w:pStyle w:val="Style10"/>
              <w:jc w:val="center"/>
            </w:pPr>
            <w:r>
              <w:t>0,72</w:t>
            </w:r>
          </w:p>
          <w:p w14:paraId="0B4BF2A1" w14:textId="77777777" w:rsidR="007C7AC1" w:rsidRPr="00D80F49" w:rsidRDefault="001D6A00" w:rsidP="00A55125">
            <w:pPr>
              <w:pStyle w:val="Style10"/>
              <w:jc w:val="center"/>
            </w:pPr>
            <w:r>
              <w:t>(0,59, 0,88)</w:t>
            </w:r>
          </w:p>
        </w:tc>
      </w:tr>
      <w:tr w:rsidR="00A41ED3" w14:paraId="2241641E"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6DC7D78C" w14:textId="77777777" w:rsidR="007C7AC1" w:rsidRPr="00D80F49" w:rsidRDefault="001D6A00" w:rsidP="00A55125">
            <w:pPr>
              <w:pStyle w:val="Style12"/>
              <w:keepNext w:val="0"/>
              <w:rPr>
                <w:vertAlign w:val="superscript"/>
              </w:rPr>
            </w:pPr>
            <w:r>
              <w:t>p-värde</w:t>
            </w:r>
            <w:r>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26A4FB17" w14:textId="77777777" w:rsidR="007C7AC1" w:rsidRPr="00D80F49" w:rsidRDefault="001D6A00" w:rsidP="00A55125">
            <w:pPr>
              <w:pStyle w:val="Style10"/>
              <w:jc w:val="center"/>
            </w:pPr>
            <w:r>
              <w:t>0,0012</w:t>
            </w:r>
          </w:p>
        </w:tc>
      </w:tr>
      <w:tr w:rsidR="00A41ED3" w14:paraId="14193521"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41AAA6AB" w14:textId="77777777" w:rsidR="00A7735A" w:rsidRPr="00DE66FD" w:rsidRDefault="001D6A00" w:rsidP="008A0C82">
            <w:pPr>
              <w:pStyle w:val="Styleboldtable"/>
            </w:pPr>
            <w:r>
              <w:t>Objektiv responsfrekvens</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4AC8CACF" w14:textId="77777777" w:rsidR="00A7735A" w:rsidRPr="00DE66FD" w:rsidRDefault="00A7735A" w:rsidP="00A55125">
            <w:pPr>
              <w:pStyle w:val="Style10"/>
              <w:jc w:val="center"/>
              <w:rPr>
                <w:lang w:eastAsia="zh-TW"/>
              </w:rPr>
            </w:pPr>
          </w:p>
        </w:tc>
      </w:tr>
      <w:tr w:rsidR="00A41ED3" w14:paraId="2A77AA45"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2617E2DF" w14:textId="77777777" w:rsidR="00A7735A" w:rsidRPr="00DE66FD" w:rsidRDefault="001D6A00" w:rsidP="00A55125">
            <w:pPr>
              <w:pStyle w:val="Style12"/>
            </w:pPr>
            <w:r>
              <w:t>Responderande</w:t>
            </w:r>
          </w:p>
        </w:tc>
        <w:tc>
          <w:tcPr>
            <w:tcW w:w="2795" w:type="dxa"/>
            <w:tcBorders>
              <w:top w:val="single" w:sz="4" w:space="0" w:color="auto"/>
              <w:left w:val="single" w:sz="4" w:space="0" w:color="auto"/>
              <w:bottom w:val="single" w:sz="4" w:space="0" w:color="auto"/>
              <w:right w:val="single" w:sz="4" w:space="0" w:color="auto"/>
            </w:tcBorders>
            <w:vAlign w:val="center"/>
          </w:tcPr>
          <w:p w14:paraId="7D673B1B" w14:textId="77777777" w:rsidR="00A7735A" w:rsidRPr="00DE66FD" w:rsidRDefault="001D6A00" w:rsidP="00A55125">
            <w:pPr>
              <w:pStyle w:val="Style10"/>
              <w:jc w:val="center"/>
            </w:pPr>
            <w:r>
              <w:t>175 (57,6)</w:t>
            </w:r>
          </w:p>
        </w:tc>
        <w:tc>
          <w:tcPr>
            <w:tcW w:w="2795" w:type="dxa"/>
            <w:tcBorders>
              <w:top w:val="single" w:sz="4" w:space="0" w:color="auto"/>
              <w:left w:val="single" w:sz="4" w:space="0" w:color="auto"/>
              <w:bottom w:val="single" w:sz="4" w:space="0" w:color="auto"/>
              <w:right w:val="single" w:sz="4" w:space="0" w:color="auto"/>
            </w:tcBorders>
            <w:vAlign w:val="center"/>
          </w:tcPr>
          <w:p w14:paraId="7C53808D" w14:textId="77777777" w:rsidR="00A7735A" w:rsidRPr="00DE66FD" w:rsidRDefault="001D6A00" w:rsidP="00A55125">
            <w:pPr>
              <w:pStyle w:val="Style10"/>
              <w:jc w:val="center"/>
            </w:pPr>
            <w:r>
              <w:t>131 (43,1)</w:t>
            </w:r>
          </w:p>
        </w:tc>
      </w:tr>
      <w:tr w:rsidR="00A41ED3" w14:paraId="1B81896F"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4BCBD515" w14:textId="77777777" w:rsidR="00A7735A" w:rsidRPr="00DE66FD" w:rsidRDefault="001D6A00" w:rsidP="00A55125">
            <w:pPr>
              <w:pStyle w:val="Style12"/>
            </w:pPr>
            <w:r>
              <w:t>(95 % KI)</w:t>
            </w:r>
          </w:p>
        </w:tc>
        <w:tc>
          <w:tcPr>
            <w:tcW w:w="2795" w:type="dxa"/>
            <w:tcBorders>
              <w:top w:val="single" w:sz="4" w:space="0" w:color="auto"/>
              <w:left w:val="single" w:sz="4" w:space="0" w:color="auto"/>
              <w:bottom w:val="single" w:sz="4" w:space="0" w:color="auto"/>
              <w:right w:val="single" w:sz="4" w:space="0" w:color="auto"/>
            </w:tcBorders>
            <w:vAlign w:val="center"/>
          </w:tcPr>
          <w:p w14:paraId="65BA736C" w14:textId="77777777" w:rsidR="00A7735A" w:rsidRPr="00DE66FD" w:rsidRDefault="001D6A00" w:rsidP="00A55125">
            <w:pPr>
              <w:pStyle w:val="Style10"/>
              <w:jc w:val="center"/>
            </w:pPr>
            <w:r>
              <w:t>(51,8, 63,2)</w:t>
            </w:r>
          </w:p>
        </w:tc>
        <w:tc>
          <w:tcPr>
            <w:tcW w:w="2795" w:type="dxa"/>
            <w:tcBorders>
              <w:top w:val="single" w:sz="4" w:space="0" w:color="auto"/>
              <w:left w:val="single" w:sz="4" w:space="0" w:color="auto"/>
              <w:bottom w:val="single" w:sz="4" w:space="0" w:color="auto"/>
              <w:right w:val="single" w:sz="4" w:space="0" w:color="auto"/>
            </w:tcBorders>
            <w:vAlign w:val="center"/>
          </w:tcPr>
          <w:p w14:paraId="3CEAEC8C" w14:textId="77777777" w:rsidR="00A7735A" w:rsidRPr="00DE66FD" w:rsidRDefault="001D6A00" w:rsidP="00A55125">
            <w:pPr>
              <w:pStyle w:val="Style10"/>
              <w:jc w:val="center"/>
            </w:pPr>
            <w:r>
              <w:t>(37,5, 48,9)</w:t>
            </w:r>
          </w:p>
        </w:tc>
      </w:tr>
    </w:tbl>
    <w:p w14:paraId="5382213E" w14:textId="77777777" w:rsidR="007C7AC1" w:rsidRPr="007475D4" w:rsidRDefault="001D6A00" w:rsidP="00570162">
      <w:pPr>
        <w:pStyle w:val="Style13"/>
        <w:keepNext/>
      </w:pPr>
      <w:r>
        <w:rPr>
          <w:vertAlign w:val="superscript"/>
        </w:rPr>
        <w:t>a</w:t>
      </w:r>
      <w:r>
        <w:rPr>
          <w:vertAlign w:val="superscript"/>
        </w:rPr>
        <w:tab/>
      </w:r>
      <w:r>
        <w:t>Baserat på Kaplan-Meier-uppskattningar</w:t>
      </w:r>
    </w:p>
    <w:p w14:paraId="42423106" w14:textId="77777777" w:rsidR="007C7AC1" w:rsidRPr="007475D4" w:rsidRDefault="001D6A00" w:rsidP="000B6DC7">
      <w:pPr>
        <w:pStyle w:val="Style13"/>
        <w:keepNext/>
      </w:pPr>
      <w:r>
        <w:rPr>
          <w:vertAlign w:val="superscript"/>
        </w:rPr>
        <w:t>a</w:t>
      </w:r>
      <w:r>
        <w:rPr>
          <w:vertAlign w:val="superscript"/>
        </w:rPr>
        <w:tab/>
      </w:r>
      <w:r>
        <w:t>Stratifierad Cox-proportionell riskmodell.</w:t>
      </w:r>
    </w:p>
    <w:p w14:paraId="005F836F" w14:textId="77777777" w:rsidR="00D221FC" w:rsidRPr="007475D4" w:rsidRDefault="001D6A00" w:rsidP="00A55125">
      <w:pPr>
        <w:pStyle w:val="Style13"/>
        <w:rPr>
          <w:color w:val="auto"/>
        </w:rPr>
      </w:pPr>
      <w:r>
        <w:rPr>
          <w:vertAlign w:val="superscript"/>
        </w:rPr>
        <w:t>c</w:t>
      </w:r>
      <w:r>
        <w:tab/>
        <w:t>Tvåsidigt p-</w:t>
      </w:r>
      <w:r>
        <w:noBreakHyphen/>
        <w:t>värde från stratifierat log-rank-test.</w:t>
      </w:r>
    </w:p>
    <w:p w14:paraId="6B41DB0A" w14:textId="77777777" w:rsidR="00513D6C" w:rsidRDefault="00513D6C" w:rsidP="000B6DC7">
      <w:pPr>
        <w:pStyle w:val="HeadingTableFig"/>
        <w:keepNext w:val="0"/>
        <w:ind w:left="0" w:firstLine="0"/>
      </w:pPr>
    </w:p>
    <w:p w14:paraId="587D04CC" w14:textId="77777777" w:rsidR="007C7AC1" w:rsidRDefault="007C7AC1" w:rsidP="009C7357">
      <w:pPr>
        <w:pStyle w:val="HeadingTableFig"/>
      </w:pPr>
      <w:r>
        <w:t>Figur 22:</w:t>
      </w:r>
      <w:r>
        <w:tab/>
        <w:t>Kaplan Meier-kurvor för totalöverlevnad (CA209901)</w:t>
      </w:r>
    </w:p>
    <w:p w14:paraId="4F2DD934" w14:textId="42641C22" w:rsidR="00513D6C" w:rsidRDefault="007D12B8" w:rsidP="009C7357">
      <w:pPr>
        <w:pStyle w:val="HeadingTableFig"/>
        <w:ind w:left="567" w:firstLine="0"/>
      </w:pPr>
      <w:r>
        <w:rPr>
          <w:noProof/>
        </w:rPr>
        <w:pict w14:anchorId="35908435">
          <v:shape id="Text Box 17" o:spid="_x0000_s2061" type="#_x0000_t202" style="position:absolute;left:0;text-align:left;margin-left:-4.85pt;margin-top:4.5pt;width:29.8pt;height:270.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" filled="f" stroked="f">
            <v:textbox style="layout-flow:vertical;mso-layout-flow-alt:bottom-to-top" inset="0,0,0,0">
              <w:txbxContent>
                <w:p w14:paraId="40AB9B2D" w14:textId="77777777" w:rsidR="00513D6C" w:rsidRPr="003A3D67" w:rsidRDefault="00513D6C" w:rsidP="00320808">
                  <w:pPr>
                    <w:pStyle w:val="Style14"/>
                  </w:pPr>
                  <w:r>
                    <w:t>Sannolikhet för överlevnad</w:t>
                  </w:r>
                </w:p>
              </w:txbxContent>
            </v:textbox>
          </v:shape>
        </w:pict>
      </w:r>
      <w:r>
        <w:rPr>
          <w:noProof/>
        </w:rPr>
        <w:pict w14:anchorId="5324521C">
          <v:shape id="_x0000_i1051" type="#_x0000_t75" style="width:438.1pt;height:303.55pt;visibility:visible;mso-wrap-style:square">
            <v:imagedata r:id="rId41" o:title="" croptop="2633f"/>
          </v:shape>
        </w:pict>
      </w:r>
    </w:p>
    <w:p w14:paraId="2CF28A97" w14:textId="77777777" w:rsidR="00A34AF6" w:rsidRDefault="001D6A00" w:rsidP="009C7357">
      <w:pPr>
        <w:pStyle w:val="Style19"/>
      </w:pPr>
      <w:r>
        <w:t>Totalöverlevnad (månader)</w:t>
      </w:r>
    </w:p>
    <w:p w14:paraId="6FBB8F81" w14:textId="77777777" w:rsidR="005150F0" w:rsidRPr="00C367C9" w:rsidRDefault="005150F0" w:rsidP="009C7357">
      <w:pPr>
        <w:pStyle w:val="BMSBodyText"/>
        <w:keepNext/>
        <w:spacing w:after="0" w:line="240" w:lineRule="auto"/>
        <w:jc w:val="center"/>
        <w:rPr>
          <w:color w:val="auto"/>
          <w:sz w:val="20"/>
        </w:rPr>
      </w:pPr>
    </w:p>
    <w:p w14:paraId="097D411A" w14:textId="77777777" w:rsidR="00A34AF6" w:rsidRDefault="001D6A00" w:rsidP="009C7357">
      <w:pPr>
        <w:pStyle w:val="Style150"/>
      </w:pPr>
      <w:r>
        <w:t>Antal patienter i studien</w:t>
      </w:r>
    </w:p>
    <w:tbl>
      <w:tblPr>
        <w:tblW w:w="8385" w:type="dxa"/>
        <w:tblInd w:w="938" w:type="dxa"/>
        <w:tblLayout w:type="fixed"/>
        <w:tblCellMar>
          <w:left w:w="28" w:type="dxa"/>
          <w:right w:w="28" w:type="dxa"/>
        </w:tblCellMar>
        <w:tblLook w:val="04A0" w:firstRow="1" w:lastRow="0" w:firstColumn="1" w:lastColumn="0" w:noHBand="0" w:noVBand="1"/>
      </w:tblPr>
      <w:tblGrid>
        <w:gridCol w:w="381"/>
        <w:gridCol w:w="381"/>
        <w:gridCol w:w="381"/>
        <w:gridCol w:w="381"/>
        <w:gridCol w:w="381"/>
        <w:gridCol w:w="381"/>
        <w:gridCol w:w="381"/>
        <w:gridCol w:w="382"/>
        <w:gridCol w:w="381"/>
        <w:gridCol w:w="381"/>
        <w:gridCol w:w="381"/>
        <w:gridCol w:w="381"/>
        <w:gridCol w:w="381"/>
        <w:gridCol w:w="381"/>
        <w:gridCol w:w="382"/>
        <w:gridCol w:w="381"/>
        <w:gridCol w:w="381"/>
        <w:gridCol w:w="381"/>
        <w:gridCol w:w="381"/>
        <w:gridCol w:w="381"/>
        <w:gridCol w:w="381"/>
        <w:gridCol w:w="382"/>
      </w:tblGrid>
      <w:tr w:rsidR="00A41ED3" w:rsidRPr="000F31E1" w14:paraId="5186F721" w14:textId="77777777" w:rsidTr="000F31E1">
        <w:tc>
          <w:tcPr>
            <w:tcW w:w="8385" w:type="dxa"/>
            <w:gridSpan w:val="22"/>
            <w:vAlign w:val="center"/>
            <w:hideMark/>
          </w:tcPr>
          <w:p w14:paraId="25373207" w14:textId="77777777" w:rsidR="00A34AF6" w:rsidRPr="00320808" w:rsidRDefault="001D6A00" w:rsidP="009C7357">
            <w:pPr>
              <w:pStyle w:val="Style16"/>
            </w:pPr>
            <w:r>
              <w:t>Nivolumab + kemoterapi med gemcitabin och cisplatin</w:t>
            </w:r>
          </w:p>
        </w:tc>
      </w:tr>
      <w:tr w:rsidR="00513D6C" w:rsidRPr="000F31E1" w14:paraId="2B2968DC" w14:textId="77777777" w:rsidTr="000F31E1">
        <w:trPr>
          <w:trHeight w:val="244"/>
        </w:trPr>
        <w:tc>
          <w:tcPr>
            <w:tcW w:w="381" w:type="dxa"/>
            <w:vAlign w:val="center"/>
            <w:hideMark/>
          </w:tcPr>
          <w:p w14:paraId="41C39CDB" w14:textId="77777777" w:rsidR="00A34AF6" w:rsidRPr="000F31E1" w:rsidRDefault="001D6A00" w:rsidP="009C7357">
            <w:pPr>
              <w:pStyle w:val="Style17"/>
            </w:pPr>
            <w:r>
              <w:t>304</w:t>
            </w:r>
          </w:p>
        </w:tc>
        <w:tc>
          <w:tcPr>
            <w:tcW w:w="381" w:type="dxa"/>
            <w:vAlign w:val="center"/>
            <w:hideMark/>
          </w:tcPr>
          <w:p w14:paraId="08655EAB" w14:textId="77777777" w:rsidR="00A34AF6" w:rsidRPr="000F31E1" w:rsidRDefault="001D6A00" w:rsidP="009C7357">
            <w:pPr>
              <w:pStyle w:val="Style17"/>
            </w:pPr>
            <w:r>
              <w:t>286</w:t>
            </w:r>
          </w:p>
        </w:tc>
        <w:tc>
          <w:tcPr>
            <w:tcW w:w="381" w:type="dxa"/>
            <w:vAlign w:val="center"/>
            <w:hideMark/>
          </w:tcPr>
          <w:p w14:paraId="33ED892F" w14:textId="77777777" w:rsidR="00A34AF6" w:rsidRPr="000F31E1" w:rsidRDefault="001D6A00" w:rsidP="009C7357">
            <w:pPr>
              <w:pStyle w:val="Style17"/>
            </w:pPr>
            <w:r>
              <w:t>264</w:t>
            </w:r>
          </w:p>
        </w:tc>
        <w:tc>
          <w:tcPr>
            <w:tcW w:w="381" w:type="dxa"/>
            <w:vAlign w:val="center"/>
            <w:hideMark/>
          </w:tcPr>
          <w:p w14:paraId="3AB4995B" w14:textId="77777777" w:rsidR="00A34AF6" w:rsidRPr="000F31E1" w:rsidRDefault="001D6A00" w:rsidP="009C7357">
            <w:pPr>
              <w:pStyle w:val="Style17"/>
            </w:pPr>
            <w:r>
              <w:t>228</w:t>
            </w:r>
          </w:p>
        </w:tc>
        <w:tc>
          <w:tcPr>
            <w:tcW w:w="381" w:type="dxa"/>
            <w:vAlign w:val="center"/>
            <w:hideMark/>
          </w:tcPr>
          <w:p w14:paraId="3D6C0443" w14:textId="77777777" w:rsidR="00A34AF6" w:rsidRPr="000F31E1" w:rsidRDefault="001D6A00" w:rsidP="009C7357">
            <w:pPr>
              <w:pStyle w:val="Style17"/>
            </w:pPr>
            <w:r>
              <w:t>196</w:t>
            </w:r>
          </w:p>
        </w:tc>
        <w:tc>
          <w:tcPr>
            <w:tcW w:w="381" w:type="dxa"/>
            <w:vAlign w:val="center"/>
            <w:hideMark/>
          </w:tcPr>
          <w:p w14:paraId="73EC4DC3" w14:textId="77777777" w:rsidR="00A34AF6" w:rsidRPr="000F31E1" w:rsidRDefault="001D6A00" w:rsidP="009C7357">
            <w:pPr>
              <w:pStyle w:val="Style17"/>
            </w:pPr>
            <w:r>
              <w:t>167</w:t>
            </w:r>
          </w:p>
        </w:tc>
        <w:tc>
          <w:tcPr>
            <w:tcW w:w="381" w:type="dxa"/>
            <w:vAlign w:val="center"/>
            <w:hideMark/>
          </w:tcPr>
          <w:p w14:paraId="4B70205C" w14:textId="77777777" w:rsidR="00A34AF6" w:rsidRPr="000F31E1" w:rsidRDefault="001D6A00" w:rsidP="009C7357">
            <w:pPr>
              <w:pStyle w:val="Style17"/>
            </w:pPr>
            <w:r>
              <w:t>142</w:t>
            </w:r>
          </w:p>
        </w:tc>
        <w:tc>
          <w:tcPr>
            <w:tcW w:w="382" w:type="dxa"/>
            <w:vAlign w:val="center"/>
            <w:hideMark/>
          </w:tcPr>
          <w:p w14:paraId="27964044" w14:textId="77777777" w:rsidR="00A34AF6" w:rsidRPr="000F31E1" w:rsidRDefault="001D6A00" w:rsidP="009C7357">
            <w:pPr>
              <w:pStyle w:val="Style17"/>
            </w:pPr>
            <w:r>
              <w:t>119</w:t>
            </w:r>
          </w:p>
        </w:tc>
        <w:tc>
          <w:tcPr>
            <w:tcW w:w="381" w:type="dxa"/>
            <w:vAlign w:val="center"/>
            <w:hideMark/>
          </w:tcPr>
          <w:p w14:paraId="4A2C382F" w14:textId="77777777" w:rsidR="00A34AF6" w:rsidRPr="000F31E1" w:rsidRDefault="001D6A00" w:rsidP="009C7357">
            <w:pPr>
              <w:pStyle w:val="Style17"/>
            </w:pPr>
            <w:r>
              <w:t>97</w:t>
            </w:r>
          </w:p>
        </w:tc>
        <w:tc>
          <w:tcPr>
            <w:tcW w:w="381" w:type="dxa"/>
            <w:vAlign w:val="center"/>
            <w:hideMark/>
          </w:tcPr>
          <w:p w14:paraId="1D7447DB" w14:textId="77777777" w:rsidR="00A34AF6" w:rsidRPr="000F31E1" w:rsidRDefault="001D6A00" w:rsidP="009C7357">
            <w:pPr>
              <w:pStyle w:val="Style17"/>
            </w:pPr>
            <w:r>
              <w:t>84</w:t>
            </w:r>
          </w:p>
        </w:tc>
        <w:tc>
          <w:tcPr>
            <w:tcW w:w="381" w:type="dxa"/>
            <w:vAlign w:val="center"/>
            <w:hideMark/>
          </w:tcPr>
          <w:p w14:paraId="10F55BCD" w14:textId="77777777" w:rsidR="00A34AF6" w:rsidRPr="000F31E1" w:rsidRDefault="001D6A00" w:rsidP="009C7357">
            <w:pPr>
              <w:pStyle w:val="Style17"/>
            </w:pPr>
            <w:r>
              <w:t>69</w:t>
            </w:r>
          </w:p>
        </w:tc>
        <w:tc>
          <w:tcPr>
            <w:tcW w:w="381" w:type="dxa"/>
            <w:vAlign w:val="center"/>
            <w:hideMark/>
          </w:tcPr>
          <w:p w14:paraId="2FCF86A3" w14:textId="77777777" w:rsidR="00A34AF6" w:rsidRPr="000F31E1" w:rsidRDefault="001D6A00" w:rsidP="009C7357">
            <w:pPr>
              <w:pStyle w:val="Style17"/>
            </w:pPr>
            <w:r>
              <w:t>58</w:t>
            </w:r>
          </w:p>
        </w:tc>
        <w:tc>
          <w:tcPr>
            <w:tcW w:w="381" w:type="dxa"/>
            <w:vAlign w:val="center"/>
            <w:hideMark/>
          </w:tcPr>
          <w:p w14:paraId="476CF9C6" w14:textId="77777777" w:rsidR="00A34AF6" w:rsidRPr="000F31E1" w:rsidRDefault="001D6A00" w:rsidP="009C7357">
            <w:pPr>
              <w:pStyle w:val="Style17"/>
            </w:pPr>
            <w:r>
              <w:t>48</w:t>
            </w:r>
          </w:p>
        </w:tc>
        <w:tc>
          <w:tcPr>
            <w:tcW w:w="381" w:type="dxa"/>
            <w:vAlign w:val="center"/>
            <w:hideMark/>
          </w:tcPr>
          <w:p w14:paraId="3AB7039C" w14:textId="77777777" w:rsidR="00A34AF6" w:rsidRPr="000F31E1" w:rsidRDefault="001D6A00" w:rsidP="009C7357">
            <w:pPr>
              <w:pStyle w:val="Style17"/>
            </w:pPr>
            <w:r>
              <w:t>36</w:t>
            </w:r>
          </w:p>
        </w:tc>
        <w:tc>
          <w:tcPr>
            <w:tcW w:w="382" w:type="dxa"/>
            <w:vAlign w:val="center"/>
            <w:hideMark/>
          </w:tcPr>
          <w:p w14:paraId="1A1259FB" w14:textId="77777777" w:rsidR="00A34AF6" w:rsidRPr="000F31E1" w:rsidRDefault="001D6A00" w:rsidP="009C7357">
            <w:pPr>
              <w:pStyle w:val="Style17"/>
            </w:pPr>
            <w:r>
              <w:t>25</w:t>
            </w:r>
          </w:p>
        </w:tc>
        <w:tc>
          <w:tcPr>
            <w:tcW w:w="381" w:type="dxa"/>
            <w:vAlign w:val="center"/>
            <w:hideMark/>
          </w:tcPr>
          <w:p w14:paraId="4D12B1A6" w14:textId="77777777" w:rsidR="00A34AF6" w:rsidRPr="000F31E1" w:rsidRDefault="001D6A00" w:rsidP="009C7357">
            <w:pPr>
              <w:pStyle w:val="Style17"/>
            </w:pPr>
            <w:r>
              <w:t>20</w:t>
            </w:r>
          </w:p>
        </w:tc>
        <w:tc>
          <w:tcPr>
            <w:tcW w:w="381" w:type="dxa"/>
            <w:vAlign w:val="center"/>
            <w:hideMark/>
          </w:tcPr>
          <w:p w14:paraId="6136015F" w14:textId="77777777" w:rsidR="00A34AF6" w:rsidRPr="000F31E1" w:rsidRDefault="001D6A00" w:rsidP="009C7357">
            <w:pPr>
              <w:pStyle w:val="Style17"/>
            </w:pPr>
            <w:r>
              <w:t>15</w:t>
            </w:r>
          </w:p>
        </w:tc>
        <w:tc>
          <w:tcPr>
            <w:tcW w:w="381" w:type="dxa"/>
            <w:vAlign w:val="center"/>
            <w:hideMark/>
          </w:tcPr>
          <w:p w14:paraId="6FDF9212" w14:textId="77777777" w:rsidR="00A34AF6" w:rsidRPr="000F31E1" w:rsidRDefault="001D6A00" w:rsidP="009C7357">
            <w:pPr>
              <w:pStyle w:val="Style17"/>
            </w:pPr>
            <w:r>
              <w:t>12</w:t>
            </w:r>
          </w:p>
        </w:tc>
        <w:tc>
          <w:tcPr>
            <w:tcW w:w="381" w:type="dxa"/>
            <w:vAlign w:val="center"/>
            <w:hideMark/>
          </w:tcPr>
          <w:p w14:paraId="6EF3A057" w14:textId="77777777" w:rsidR="00A34AF6" w:rsidRPr="000F31E1" w:rsidRDefault="001D6A00" w:rsidP="009C7357">
            <w:pPr>
              <w:pStyle w:val="Style17"/>
            </w:pPr>
            <w:r>
              <w:t>7</w:t>
            </w:r>
          </w:p>
        </w:tc>
        <w:tc>
          <w:tcPr>
            <w:tcW w:w="381" w:type="dxa"/>
            <w:vAlign w:val="center"/>
            <w:hideMark/>
          </w:tcPr>
          <w:p w14:paraId="135B27B6" w14:textId="77777777" w:rsidR="00A34AF6" w:rsidRPr="000F31E1" w:rsidRDefault="001D6A00" w:rsidP="009C7357">
            <w:pPr>
              <w:pStyle w:val="Style17"/>
            </w:pPr>
            <w:r>
              <w:t>4</w:t>
            </w:r>
          </w:p>
        </w:tc>
        <w:tc>
          <w:tcPr>
            <w:tcW w:w="381" w:type="dxa"/>
            <w:vAlign w:val="center"/>
            <w:hideMark/>
          </w:tcPr>
          <w:p w14:paraId="2B0F3F92" w14:textId="77777777" w:rsidR="00A34AF6" w:rsidRPr="000F31E1" w:rsidRDefault="001D6A00" w:rsidP="009C7357">
            <w:pPr>
              <w:pStyle w:val="Style17"/>
            </w:pPr>
            <w:r>
              <w:t>2</w:t>
            </w:r>
          </w:p>
        </w:tc>
        <w:tc>
          <w:tcPr>
            <w:tcW w:w="382" w:type="dxa"/>
            <w:vAlign w:val="center"/>
            <w:hideMark/>
          </w:tcPr>
          <w:p w14:paraId="03067E56" w14:textId="77777777" w:rsidR="00A34AF6" w:rsidRPr="000F31E1" w:rsidRDefault="001D6A00" w:rsidP="009C7357">
            <w:pPr>
              <w:pStyle w:val="Style17"/>
            </w:pPr>
            <w:r>
              <w:t>0</w:t>
            </w:r>
          </w:p>
        </w:tc>
      </w:tr>
      <w:tr w:rsidR="00513D6C" w:rsidRPr="000F31E1" w14:paraId="50994AA2" w14:textId="77777777" w:rsidTr="000F31E1">
        <w:tc>
          <w:tcPr>
            <w:tcW w:w="8385" w:type="dxa"/>
            <w:gridSpan w:val="22"/>
            <w:vAlign w:val="center"/>
            <w:hideMark/>
          </w:tcPr>
          <w:p w14:paraId="6EA87B91" w14:textId="77777777" w:rsidR="00513D6C" w:rsidRPr="000F31E1" w:rsidRDefault="00513D6C" w:rsidP="009C7357">
            <w:pPr>
              <w:pStyle w:val="Style16"/>
            </w:pPr>
            <w:r>
              <w:t>Kemoterapi med gemcitabin och cisplatin</w:t>
            </w:r>
          </w:p>
        </w:tc>
      </w:tr>
      <w:tr w:rsidR="00513D6C" w:rsidRPr="000F31E1" w14:paraId="16BAD493" w14:textId="77777777" w:rsidTr="000F31E1">
        <w:tc>
          <w:tcPr>
            <w:tcW w:w="381" w:type="dxa"/>
            <w:vAlign w:val="center"/>
            <w:hideMark/>
          </w:tcPr>
          <w:p w14:paraId="23D1047E" w14:textId="77777777" w:rsidR="00A34AF6" w:rsidRPr="000F31E1" w:rsidRDefault="001D6A00" w:rsidP="009C7357">
            <w:pPr>
              <w:pStyle w:val="Style17"/>
            </w:pPr>
            <w:r>
              <w:t>304</w:t>
            </w:r>
          </w:p>
        </w:tc>
        <w:tc>
          <w:tcPr>
            <w:tcW w:w="381" w:type="dxa"/>
            <w:vAlign w:val="center"/>
            <w:hideMark/>
          </w:tcPr>
          <w:p w14:paraId="24A60EDF" w14:textId="77777777" w:rsidR="00A34AF6" w:rsidRPr="000F31E1" w:rsidRDefault="001D6A00" w:rsidP="009C7357">
            <w:pPr>
              <w:pStyle w:val="Style17"/>
            </w:pPr>
            <w:r>
              <w:t>277</w:t>
            </w:r>
          </w:p>
        </w:tc>
        <w:tc>
          <w:tcPr>
            <w:tcW w:w="381" w:type="dxa"/>
            <w:vAlign w:val="center"/>
            <w:hideMark/>
          </w:tcPr>
          <w:p w14:paraId="1195443A" w14:textId="77777777" w:rsidR="00A34AF6" w:rsidRPr="000F31E1" w:rsidRDefault="001D6A00" w:rsidP="009C7357">
            <w:pPr>
              <w:pStyle w:val="Style17"/>
            </w:pPr>
            <w:r>
              <w:t>242</w:t>
            </w:r>
          </w:p>
        </w:tc>
        <w:tc>
          <w:tcPr>
            <w:tcW w:w="381" w:type="dxa"/>
            <w:vAlign w:val="center"/>
            <w:hideMark/>
          </w:tcPr>
          <w:p w14:paraId="266715ED" w14:textId="77777777" w:rsidR="00A34AF6" w:rsidRPr="000F31E1" w:rsidRDefault="001D6A00" w:rsidP="009C7357">
            <w:pPr>
              <w:pStyle w:val="Style17"/>
            </w:pPr>
            <w:r>
              <w:t>208</w:t>
            </w:r>
          </w:p>
        </w:tc>
        <w:tc>
          <w:tcPr>
            <w:tcW w:w="381" w:type="dxa"/>
            <w:vAlign w:val="center"/>
            <w:hideMark/>
          </w:tcPr>
          <w:p w14:paraId="5BC0E90E" w14:textId="77777777" w:rsidR="00A34AF6" w:rsidRPr="000F31E1" w:rsidRDefault="001D6A00" w:rsidP="009C7357">
            <w:pPr>
              <w:pStyle w:val="Style17"/>
            </w:pPr>
            <w:r>
              <w:t>166</w:t>
            </w:r>
          </w:p>
        </w:tc>
        <w:tc>
          <w:tcPr>
            <w:tcW w:w="381" w:type="dxa"/>
            <w:vAlign w:val="center"/>
            <w:hideMark/>
          </w:tcPr>
          <w:p w14:paraId="12B9B4A0" w14:textId="77777777" w:rsidR="00A34AF6" w:rsidRPr="000F31E1" w:rsidRDefault="001D6A00" w:rsidP="009C7357">
            <w:pPr>
              <w:pStyle w:val="Style17"/>
            </w:pPr>
            <w:r>
              <w:t>140</w:t>
            </w:r>
          </w:p>
        </w:tc>
        <w:tc>
          <w:tcPr>
            <w:tcW w:w="381" w:type="dxa"/>
            <w:vAlign w:val="center"/>
            <w:hideMark/>
          </w:tcPr>
          <w:p w14:paraId="79531F3C" w14:textId="77777777" w:rsidR="00A34AF6" w:rsidRPr="000F31E1" w:rsidRDefault="001D6A00" w:rsidP="009C7357">
            <w:pPr>
              <w:pStyle w:val="Style17"/>
            </w:pPr>
            <w:r>
              <w:t>122</w:t>
            </w:r>
          </w:p>
        </w:tc>
        <w:tc>
          <w:tcPr>
            <w:tcW w:w="382" w:type="dxa"/>
            <w:vAlign w:val="center"/>
            <w:hideMark/>
          </w:tcPr>
          <w:p w14:paraId="04E23B15" w14:textId="77777777" w:rsidR="00A34AF6" w:rsidRPr="000F31E1" w:rsidRDefault="001D6A00" w:rsidP="009C7357">
            <w:pPr>
              <w:pStyle w:val="Style17"/>
            </w:pPr>
            <w:r>
              <w:t>102</w:t>
            </w:r>
          </w:p>
        </w:tc>
        <w:tc>
          <w:tcPr>
            <w:tcW w:w="381" w:type="dxa"/>
            <w:vAlign w:val="center"/>
            <w:hideMark/>
          </w:tcPr>
          <w:p w14:paraId="760158E3" w14:textId="77777777" w:rsidR="00A34AF6" w:rsidRPr="000F31E1" w:rsidRDefault="001D6A00" w:rsidP="009C7357">
            <w:pPr>
              <w:pStyle w:val="Style17"/>
            </w:pPr>
            <w:r>
              <w:t>82</w:t>
            </w:r>
          </w:p>
        </w:tc>
        <w:tc>
          <w:tcPr>
            <w:tcW w:w="381" w:type="dxa"/>
            <w:vAlign w:val="center"/>
            <w:hideMark/>
          </w:tcPr>
          <w:p w14:paraId="2CBBE883" w14:textId="77777777" w:rsidR="00A34AF6" w:rsidRPr="000F31E1" w:rsidRDefault="001D6A00" w:rsidP="009C7357">
            <w:pPr>
              <w:pStyle w:val="Style17"/>
            </w:pPr>
            <w:r>
              <w:t>65</w:t>
            </w:r>
          </w:p>
        </w:tc>
        <w:tc>
          <w:tcPr>
            <w:tcW w:w="381" w:type="dxa"/>
            <w:vAlign w:val="center"/>
            <w:hideMark/>
          </w:tcPr>
          <w:p w14:paraId="3FD3C0BB" w14:textId="77777777" w:rsidR="00A34AF6" w:rsidRPr="000F31E1" w:rsidRDefault="001D6A00" w:rsidP="009C7357">
            <w:pPr>
              <w:pStyle w:val="Style17"/>
            </w:pPr>
            <w:r>
              <w:t>49</w:t>
            </w:r>
          </w:p>
        </w:tc>
        <w:tc>
          <w:tcPr>
            <w:tcW w:w="381" w:type="dxa"/>
            <w:vAlign w:val="center"/>
            <w:hideMark/>
          </w:tcPr>
          <w:p w14:paraId="3995A94A" w14:textId="77777777" w:rsidR="00A34AF6" w:rsidRPr="000F31E1" w:rsidRDefault="001D6A00" w:rsidP="009C7357">
            <w:pPr>
              <w:pStyle w:val="Style17"/>
            </w:pPr>
            <w:r>
              <w:t>39</w:t>
            </w:r>
          </w:p>
        </w:tc>
        <w:tc>
          <w:tcPr>
            <w:tcW w:w="381" w:type="dxa"/>
            <w:vAlign w:val="center"/>
            <w:hideMark/>
          </w:tcPr>
          <w:p w14:paraId="3D8C502D" w14:textId="77777777" w:rsidR="00A34AF6" w:rsidRPr="000F31E1" w:rsidRDefault="001D6A00" w:rsidP="009C7357">
            <w:pPr>
              <w:pStyle w:val="Style17"/>
            </w:pPr>
            <w:r>
              <w:t>33</w:t>
            </w:r>
          </w:p>
        </w:tc>
        <w:tc>
          <w:tcPr>
            <w:tcW w:w="381" w:type="dxa"/>
            <w:vAlign w:val="center"/>
            <w:hideMark/>
          </w:tcPr>
          <w:p w14:paraId="4AECB573" w14:textId="77777777" w:rsidR="00A34AF6" w:rsidRPr="000F31E1" w:rsidRDefault="001D6A00" w:rsidP="009C7357">
            <w:pPr>
              <w:pStyle w:val="Style17"/>
            </w:pPr>
            <w:r>
              <w:t>24</w:t>
            </w:r>
          </w:p>
        </w:tc>
        <w:tc>
          <w:tcPr>
            <w:tcW w:w="382" w:type="dxa"/>
            <w:vAlign w:val="center"/>
            <w:hideMark/>
          </w:tcPr>
          <w:p w14:paraId="75F9D437" w14:textId="77777777" w:rsidR="00A34AF6" w:rsidRPr="000F31E1" w:rsidRDefault="001D6A00" w:rsidP="009C7357">
            <w:pPr>
              <w:pStyle w:val="Style17"/>
            </w:pPr>
            <w:r>
              <w:t>17</w:t>
            </w:r>
          </w:p>
        </w:tc>
        <w:tc>
          <w:tcPr>
            <w:tcW w:w="381" w:type="dxa"/>
            <w:vAlign w:val="center"/>
            <w:hideMark/>
          </w:tcPr>
          <w:p w14:paraId="0C4F4136" w14:textId="77777777" w:rsidR="00A34AF6" w:rsidRPr="000F31E1" w:rsidRDefault="001D6A00" w:rsidP="009C7357">
            <w:pPr>
              <w:pStyle w:val="Style17"/>
            </w:pPr>
            <w:r>
              <w:t>16</w:t>
            </w:r>
          </w:p>
        </w:tc>
        <w:tc>
          <w:tcPr>
            <w:tcW w:w="381" w:type="dxa"/>
            <w:vAlign w:val="center"/>
            <w:hideMark/>
          </w:tcPr>
          <w:p w14:paraId="57857893" w14:textId="77777777" w:rsidR="00A34AF6" w:rsidRPr="000F31E1" w:rsidRDefault="001D6A00" w:rsidP="009C7357">
            <w:pPr>
              <w:pStyle w:val="Style17"/>
            </w:pPr>
            <w:r>
              <w:t>13</w:t>
            </w:r>
          </w:p>
        </w:tc>
        <w:tc>
          <w:tcPr>
            <w:tcW w:w="381" w:type="dxa"/>
            <w:vAlign w:val="center"/>
            <w:hideMark/>
          </w:tcPr>
          <w:p w14:paraId="366F95F1" w14:textId="77777777" w:rsidR="00A34AF6" w:rsidRPr="000F31E1" w:rsidRDefault="001D6A00" w:rsidP="009C7357">
            <w:pPr>
              <w:pStyle w:val="Style17"/>
            </w:pPr>
            <w:r>
              <w:t>9</w:t>
            </w:r>
          </w:p>
        </w:tc>
        <w:tc>
          <w:tcPr>
            <w:tcW w:w="381" w:type="dxa"/>
            <w:vAlign w:val="center"/>
            <w:hideMark/>
          </w:tcPr>
          <w:p w14:paraId="71D7FFA9" w14:textId="77777777" w:rsidR="00A34AF6" w:rsidRPr="000F31E1" w:rsidRDefault="001D6A00" w:rsidP="009C7357">
            <w:pPr>
              <w:pStyle w:val="Style17"/>
            </w:pPr>
            <w:r>
              <w:t>4</w:t>
            </w:r>
          </w:p>
        </w:tc>
        <w:tc>
          <w:tcPr>
            <w:tcW w:w="381" w:type="dxa"/>
            <w:vAlign w:val="center"/>
            <w:hideMark/>
          </w:tcPr>
          <w:p w14:paraId="0677F0AE" w14:textId="77777777" w:rsidR="00A34AF6" w:rsidRPr="000F31E1" w:rsidRDefault="001D6A00" w:rsidP="009C7357">
            <w:pPr>
              <w:pStyle w:val="Style17"/>
            </w:pPr>
            <w:r>
              <w:t>4</w:t>
            </w:r>
          </w:p>
        </w:tc>
        <w:tc>
          <w:tcPr>
            <w:tcW w:w="381" w:type="dxa"/>
            <w:vAlign w:val="center"/>
            <w:hideMark/>
          </w:tcPr>
          <w:p w14:paraId="42590779" w14:textId="77777777" w:rsidR="00A34AF6" w:rsidRPr="000F31E1" w:rsidRDefault="001D6A00" w:rsidP="009C7357">
            <w:pPr>
              <w:pStyle w:val="Style17"/>
            </w:pPr>
            <w:r>
              <w:t>1</w:t>
            </w:r>
          </w:p>
        </w:tc>
        <w:tc>
          <w:tcPr>
            <w:tcW w:w="382" w:type="dxa"/>
            <w:vAlign w:val="center"/>
            <w:hideMark/>
          </w:tcPr>
          <w:p w14:paraId="6C8072A3" w14:textId="77777777" w:rsidR="00A34AF6" w:rsidRPr="000F31E1" w:rsidRDefault="001D6A00" w:rsidP="009C7357">
            <w:pPr>
              <w:pStyle w:val="Style17"/>
            </w:pPr>
            <w:r>
              <w:t>0</w:t>
            </w:r>
          </w:p>
        </w:tc>
      </w:tr>
    </w:tbl>
    <w:p w14:paraId="1879BA89" w14:textId="77777777" w:rsidR="00A34AF6" w:rsidRPr="0057113E" w:rsidRDefault="00A34AF6"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5864E5" w14:paraId="0DD6923D" w14:textId="77777777" w:rsidTr="002B030D">
        <w:tc>
          <w:tcPr>
            <w:tcW w:w="1130" w:type="dxa"/>
            <w:hideMark/>
          </w:tcPr>
          <w:p w14:paraId="10F5D6EA" w14:textId="77777777" w:rsidR="00A34AF6" w:rsidRDefault="0087232E" w:rsidP="009C7357">
            <w:pPr>
              <w:pStyle w:val="Style200"/>
              <w:keepNext/>
              <w:rPr>
                <w:rFonts w:eastAsia="MS Mincho"/>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42428AE0" w14:textId="77777777" w:rsidR="00A34AF6" w:rsidRDefault="001D6A00" w:rsidP="009C7357">
            <w:pPr>
              <w:pStyle w:val="Style18"/>
            </w:pPr>
            <w:r>
              <w:t>Nivolumab + kemoterapi med gemcitabin och cisplatin (händelser: 172/304), median och 95 % KI: 21,72 (18,63, 26,38)</w:t>
            </w:r>
          </w:p>
        </w:tc>
      </w:tr>
      <w:tr w:rsidR="0087232E" w14:paraId="0EFEF343" w14:textId="77777777" w:rsidTr="002B030D">
        <w:tc>
          <w:tcPr>
            <w:tcW w:w="1130" w:type="dxa"/>
            <w:hideMark/>
          </w:tcPr>
          <w:p w14:paraId="7BB4DFFC" w14:textId="77777777" w:rsidR="0087232E" w:rsidRDefault="0087232E" w:rsidP="009C7357">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6501BEBB" w14:textId="77777777" w:rsidR="0087232E" w:rsidRDefault="0087232E" w:rsidP="009C7357">
            <w:pPr>
              <w:pStyle w:val="Style18"/>
            </w:pPr>
            <w:r>
              <w:t>Kemoterapi med gemcitabin och cisplatin (händelser: 193/304), median och 95 % KI: 18,85 (14,72, 22,44)</w:t>
            </w:r>
          </w:p>
        </w:tc>
      </w:tr>
    </w:tbl>
    <w:p w14:paraId="65C71752" w14:textId="77777777" w:rsidR="00513D6C" w:rsidRDefault="00513D6C" w:rsidP="009C7357">
      <w:pPr>
        <w:pStyle w:val="EMEABodyText"/>
        <w:keepNext/>
        <w:rPr>
          <w:noProof/>
          <w:sz w:val="20"/>
          <w:szCs w:val="20"/>
        </w:rPr>
      </w:pPr>
    </w:p>
    <w:p w14:paraId="21D697A8" w14:textId="77777777" w:rsidR="00A34AF6" w:rsidRPr="0057113E" w:rsidRDefault="001D6A00" w:rsidP="005B6403">
      <w:pPr>
        <w:pStyle w:val="Style200"/>
      </w:pPr>
      <w:r>
        <w:t>Baserat på data cut-off: 9 maj 2023, minsta uppföljningstid 7,4 månader</w:t>
      </w:r>
    </w:p>
    <w:p w14:paraId="4084CCF7" w14:textId="77777777" w:rsidR="007C7AC1" w:rsidRPr="00C367C9" w:rsidRDefault="007C7AC1" w:rsidP="00513D6C">
      <w:pPr>
        <w:pStyle w:val="BMSBodyText"/>
        <w:spacing w:after="0" w:line="240" w:lineRule="auto"/>
        <w:jc w:val="left"/>
        <w:rPr>
          <w:color w:val="auto"/>
          <w:sz w:val="22"/>
          <w:szCs w:val="22"/>
        </w:rPr>
      </w:pPr>
    </w:p>
    <w:p w14:paraId="41B7FDC4" w14:textId="77777777" w:rsidR="007C7AC1" w:rsidRDefault="001D6A00" w:rsidP="009C7357">
      <w:pPr>
        <w:pStyle w:val="HeadingTableFig"/>
      </w:pPr>
      <w:r>
        <w:t>Figur 23:</w:t>
      </w:r>
      <w:r>
        <w:tab/>
        <w:t>Kaplan-Meier-kurvor för progressionsfri överlevnad (CA209901)</w:t>
      </w:r>
    </w:p>
    <w:p w14:paraId="4A8F2078" w14:textId="570CFDF5" w:rsidR="007C7AC1" w:rsidRPr="0057113E" w:rsidRDefault="007D12B8" w:rsidP="009C7357">
      <w:pPr>
        <w:pStyle w:val="EMEABodyText"/>
        <w:keepNext/>
        <w:ind w:left="567"/>
        <w:rPr>
          <w:noProof/>
        </w:rPr>
      </w:pPr>
      <w:r>
        <w:rPr>
          <w:noProof/>
        </w:rPr>
        <w:pict w14:anchorId="31A9EB4D">
          <v:shape id="Text Box 16" o:spid="_x0000_s2060" type="#_x0000_t202" style="position:absolute;left:0;text-align:left;margin-left:-3.05pt;margin-top:16.5pt;width:33.7pt;height:279.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" filled="f" stroked="f">
            <v:textbox style="layout-flow:vertical;mso-layout-flow-alt:bottom-to-top" inset="0,0,0,0">
              <w:txbxContent>
                <w:p w14:paraId="74C606F0" w14:textId="77777777" w:rsidR="0062492E" w:rsidRPr="003A3D67" w:rsidRDefault="0062492E" w:rsidP="00D346C5">
                  <w:pPr>
                    <w:pStyle w:val="Style14"/>
                  </w:pPr>
                  <w:r>
                    <w:t>Sannolikhet för progressionsfri överlevnad</w:t>
                  </w:r>
                </w:p>
              </w:txbxContent>
            </v:textbox>
          </v:shape>
        </w:pict>
      </w:r>
      <w:r>
        <w:rPr>
          <w:noProof/>
        </w:rPr>
        <w:pict w14:anchorId="54877A82">
          <v:shape id="Picture 133" o:spid="_x0000_i1052" type="#_x0000_t75" style="width:456.95pt;height:317.2pt;visibility:visible;mso-wrap-style:square">
            <v:imagedata r:id="rId42" o:title=""/>
          </v:shape>
        </w:pict>
      </w:r>
    </w:p>
    <w:p w14:paraId="6FDD7462" w14:textId="77777777" w:rsidR="007C7AC1" w:rsidRPr="005B6403" w:rsidRDefault="001D6A00" w:rsidP="009C7357">
      <w:pPr>
        <w:pStyle w:val="Style19"/>
      </w:pPr>
      <w:r>
        <w:t>Progressionsfri överlevnad (månader)</w:t>
      </w:r>
    </w:p>
    <w:p w14:paraId="1DC6B6CF" w14:textId="77777777" w:rsidR="0062492E" w:rsidRPr="0062492E" w:rsidRDefault="0062492E" w:rsidP="009C7357">
      <w:pPr>
        <w:pStyle w:val="EMEABodyText"/>
        <w:keepNext/>
        <w:jc w:val="center"/>
        <w:rPr>
          <w:noProof/>
          <w:sz w:val="20"/>
          <w:szCs w:val="20"/>
        </w:rPr>
      </w:pPr>
    </w:p>
    <w:p w14:paraId="6B5FE98E" w14:textId="77777777" w:rsidR="007C7AC1" w:rsidRDefault="001D6A00" w:rsidP="009C7357">
      <w:pPr>
        <w:pStyle w:val="Style150"/>
        <w:rPr>
          <w:bCs/>
        </w:rPr>
      </w:pPr>
      <w:r>
        <w:t>Antal patienter i studien</w:t>
      </w:r>
    </w:p>
    <w:tbl>
      <w:tblPr>
        <w:tblW w:w="8455"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403"/>
        <w:gridCol w:w="402"/>
        <w:gridCol w:w="403"/>
        <w:gridCol w:w="403"/>
      </w:tblGrid>
      <w:tr w:rsidR="00A41ED3" w:rsidRPr="0062492E" w14:paraId="7EF5104D" w14:textId="77777777" w:rsidTr="0062492E">
        <w:tc>
          <w:tcPr>
            <w:tcW w:w="8455" w:type="dxa"/>
            <w:gridSpan w:val="21"/>
            <w:vAlign w:val="center"/>
          </w:tcPr>
          <w:p w14:paraId="598FDBEE" w14:textId="77777777" w:rsidR="007C7AC1" w:rsidRPr="0062492E" w:rsidRDefault="001D6A00" w:rsidP="009C7357">
            <w:pPr>
              <w:pStyle w:val="Style16"/>
            </w:pPr>
            <w:r>
              <w:t>Nivolumab + kemoterapi med gemcitabin och cisplatin</w:t>
            </w:r>
          </w:p>
        </w:tc>
      </w:tr>
      <w:tr w:rsidR="0062492E" w:rsidRPr="0062492E" w14:paraId="2C7794DC" w14:textId="77777777" w:rsidTr="0062492E">
        <w:trPr>
          <w:trHeight w:val="251"/>
        </w:trPr>
        <w:tc>
          <w:tcPr>
            <w:tcW w:w="402" w:type="dxa"/>
            <w:vAlign w:val="center"/>
            <w:hideMark/>
          </w:tcPr>
          <w:p w14:paraId="1A7F47D2" w14:textId="77777777" w:rsidR="007C7AC1" w:rsidRPr="0062492E" w:rsidRDefault="001D6A00" w:rsidP="009C7357">
            <w:pPr>
              <w:pStyle w:val="Style17"/>
            </w:pPr>
            <w:r>
              <w:t>304</w:t>
            </w:r>
          </w:p>
        </w:tc>
        <w:tc>
          <w:tcPr>
            <w:tcW w:w="403" w:type="dxa"/>
            <w:vAlign w:val="center"/>
            <w:hideMark/>
          </w:tcPr>
          <w:p w14:paraId="1FF301DB" w14:textId="77777777" w:rsidR="007C7AC1" w:rsidRPr="0062492E" w:rsidRDefault="00D97A6D" w:rsidP="009C7357">
            <w:pPr>
              <w:pStyle w:val="Style17"/>
            </w:pPr>
            <w:r>
              <w:t>253</w:t>
            </w:r>
          </w:p>
        </w:tc>
        <w:tc>
          <w:tcPr>
            <w:tcW w:w="402" w:type="dxa"/>
            <w:vAlign w:val="center"/>
            <w:hideMark/>
          </w:tcPr>
          <w:p w14:paraId="489AFBBC" w14:textId="77777777" w:rsidR="007C7AC1" w:rsidRPr="0062492E" w:rsidRDefault="00D97A6D" w:rsidP="009C7357">
            <w:pPr>
              <w:pStyle w:val="Style17"/>
            </w:pPr>
            <w:r>
              <w:t>179</w:t>
            </w:r>
          </w:p>
        </w:tc>
        <w:tc>
          <w:tcPr>
            <w:tcW w:w="403" w:type="dxa"/>
            <w:vAlign w:val="center"/>
            <w:hideMark/>
          </w:tcPr>
          <w:p w14:paraId="7CB83894" w14:textId="77777777" w:rsidR="007C7AC1" w:rsidRPr="0062492E" w:rsidRDefault="00D97A6D" w:rsidP="009C7357">
            <w:pPr>
              <w:pStyle w:val="Style17"/>
            </w:pPr>
            <w:r>
              <w:t>116</w:t>
            </w:r>
          </w:p>
        </w:tc>
        <w:tc>
          <w:tcPr>
            <w:tcW w:w="403" w:type="dxa"/>
            <w:vAlign w:val="center"/>
            <w:hideMark/>
          </w:tcPr>
          <w:p w14:paraId="425F8B70" w14:textId="77777777" w:rsidR="007C7AC1" w:rsidRPr="0062492E" w:rsidRDefault="00D97A6D" w:rsidP="009C7357">
            <w:pPr>
              <w:pStyle w:val="Style17"/>
            </w:pPr>
            <w:r>
              <w:t>82</w:t>
            </w:r>
          </w:p>
        </w:tc>
        <w:tc>
          <w:tcPr>
            <w:tcW w:w="402" w:type="dxa"/>
            <w:vAlign w:val="center"/>
            <w:hideMark/>
          </w:tcPr>
          <w:p w14:paraId="66752353" w14:textId="77777777" w:rsidR="007C7AC1" w:rsidRPr="0062492E" w:rsidRDefault="00D97A6D" w:rsidP="009C7357">
            <w:pPr>
              <w:pStyle w:val="Style17"/>
            </w:pPr>
            <w:r>
              <w:t>65</w:t>
            </w:r>
          </w:p>
        </w:tc>
        <w:tc>
          <w:tcPr>
            <w:tcW w:w="403" w:type="dxa"/>
            <w:vAlign w:val="center"/>
            <w:hideMark/>
          </w:tcPr>
          <w:p w14:paraId="36D9069D" w14:textId="77777777" w:rsidR="007C7AC1" w:rsidRPr="0062492E" w:rsidRDefault="00D97A6D" w:rsidP="009C7357">
            <w:pPr>
              <w:pStyle w:val="Style17"/>
            </w:pPr>
            <w:r>
              <w:t>57</w:t>
            </w:r>
          </w:p>
        </w:tc>
        <w:tc>
          <w:tcPr>
            <w:tcW w:w="402" w:type="dxa"/>
            <w:vAlign w:val="center"/>
            <w:hideMark/>
          </w:tcPr>
          <w:p w14:paraId="3EDF783F" w14:textId="77777777" w:rsidR="007C7AC1" w:rsidRPr="0062492E" w:rsidRDefault="001D6A00" w:rsidP="009C7357">
            <w:pPr>
              <w:pStyle w:val="Style17"/>
            </w:pPr>
            <w:r>
              <w:t>49</w:t>
            </w:r>
          </w:p>
        </w:tc>
        <w:tc>
          <w:tcPr>
            <w:tcW w:w="403" w:type="dxa"/>
            <w:vAlign w:val="center"/>
            <w:hideMark/>
          </w:tcPr>
          <w:p w14:paraId="1E14E01B" w14:textId="77777777" w:rsidR="007C7AC1" w:rsidRPr="0062492E" w:rsidRDefault="00D97A6D" w:rsidP="009C7357">
            <w:pPr>
              <w:pStyle w:val="Style17"/>
            </w:pPr>
            <w:r>
              <w:t>41</w:t>
            </w:r>
          </w:p>
        </w:tc>
        <w:tc>
          <w:tcPr>
            <w:tcW w:w="403" w:type="dxa"/>
            <w:vAlign w:val="center"/>
            <w:hideMark/>
          </w:tcPr>
          <w:p w14:paraId="21E62FC5" w14:textId="77777777" w:rsidR="007C7AC1" w:rsidRPr="0062492E" w:rsidRDefault="00D97A6D" w:rsidP="009C7357">
            <w:pPr>
              <w:pStyle w:val="Style17"/>
            </w:pPr>
            <w:r>
              <w:t>36</w:t>
            </w:r>
          </w:p>
        </w:tc>
        <w:tc>
          <w:tcPr>
            <w:tcW w:w="402" w:type="dxa"/>
            <w:vAlign w:val="center"/>
            <w:hideMark/>
          </w:tcPr>
          <w:p w14:paraId="16C368BE" w14:textId="77777777" w:rsidR="007C7AC1" w:rsidRPr="0062492E" w:rsidRDefault="00D97A6D" w:rsidP="009C7357">
            <w:pPr>
              <w:pStyle w:val="Style17"/>
            </w:pPr>
            <w:r>
              <w:t>31</w:t>
            </w:r>
          </w:p>
        </w:tc>
        <w:tc>
          <w:tcPr>
            <w:tcW w:w="403" w:type="dxa"/>
            <w:vAlign w:val="center"/>
            <w:hideMark/>
          </w:tcPr>
          <w:p w14:paraId="61960222" w14:textId="77777777" w:rsidR="007C7AC1" w:rsidRPr="0062492E" w:rsidRDefault="00D97A6D" w:rsidP="009C7357">
            <w:pPr>
              <w:pStyle w:val="Style17"/>
            </w:pPr>
            <w:r>
              <w:t>26</w:t>
            </w:r>
          </w:p>
        </w:tc>
        <w:tc>
          <w:tcPr>
            <w:tcW w:w="403" w:type="dxa"/>
            <w:vAlign w:val="center"/>
            <w:hideMark/>
          </w:tcPr>
          <w:p w14:paraId="52DCCCA2" w14:textId="77777777" w:rsidR="007C7AC1" w:rsidRPr="0062492E" w:rsidRDefault="00D97A6D" w:rsidP="009C7357">
            <w:pPr>
              <w:pStyle w:val="Style17"/>
            </w:pPr>
            <w:r>
              <w:t>19</w:t>
            </w:r>
          </w:p>
        </w:tc>
        <w:tc>
          <w:tcPr>
            <w:tcW w:w="402" w:type="dxa"/>
            <w:vAlign w:val="center"/>
            <w:hideMark/>
          </w:tcPr>
          <w:p w14:paraId="7BA34D79" w14:textId="77777777" w:rsidR="007C7AC1" w:rsidRPr="0062492E" w:rsidRDefault="00D97A6D" w:rsidP="009C7357">
            <w:pPr>
              <w:pStyle w:val="Style17"/>
            </w:pPr>
            <w:r>
              <w:t>14</w:t>
            </w:r>
          </w:p>
        </w:tc>
        <w:tc>
          <w:tcPr>
            <w:tcW w:w="403" w:type="dxa"/>
            <w:vAlign w:val="center"/>
            <w:hideMark/>
          </w:tcPr>
          <w:p w14:paraId="42E00701" w14:textId="77777777" w:rsidR="007C7AC1" w:rsidRPr="0062492E" w:rsidRDefault="00D97A6D" w:rsidP="009C7357">
            <w:pPr>
              <w:pStyle w:val="Style17"/>
            </w:pPr>
            <w:r>
              <w:t>11</w:t>
            </w:r>
          </w:p>
        </w:tc>
        <w:tc>
          <w:tcPr>
            <w:tcW w:w="402" w:type="dxa"/>
            <w:vAlign w:val="center"/>
            <w:hideMark/>
          </w:tcPr>
          <w:p w14:paraId="27798882" w14:textId="77777777" w:rsidR="007C7AC1" w:rsidRPr="0062492E" w:rsidRDefault="00D97A6D" w:rsidP="009C7357">
            <w:pPr>
              <w:pStyle w:val="Style17"/>
            </w:pPr>
            <w:r>
              <w:t>10</w:t>
            </w:r>
          </w:p>
        </w:tc>
        <w:tc>
          <w:tcPr>
            <w:tcW w:w="403" w:type="dxa"/>
            <w:vAlign w:val="center"/>
            <w:hideMark/>
          </w:tcPr>
          <w:p w14:paraId="7C76A037" w14:textId="77777777" w:rsidR="007C7AC1" w:rsidRPr="0062492E" w:rsidRDefault="00D97A6D" w:rsidP="009C7357">
            <w:pPr>
              <w:pStyle w:val="Style17"/>
            </w:pPr>
            <w:r>
              <w:t>10</w:t>
            </w:r>
          </w:p>
        </w:tc>
        <w:tc>
          <w:tcPr>
            <w:tcW w:w="403" w:type="dxa"/>
            <w:vAlign w:val="center"/>
            <w:hideMark/>
          </w:tcPr>
          <w:p w14:paraId="6DED58A3" w14:textId="77777777" w:rsidR="007C7AC1" w:rsidRPr="0062492E" w:rsidRDefault="00D97A6D" w:rsidP="009C7357">
            <w:pPr>
              <w:pStyle w:val="Style17"/>
            </w:pPr>
            <w:r>
              <w:t>6</w:t>
            </w:r>
          </w:p>
        </w:tc>
        <w:tc>
          <w:tcPr>
            <w:tcW w:w="402" w:type="dxa"/>
            <w:vAlign w:val="center"/>
            <w:hideMark/>
          </w:tcPr>
          <w:p w14:paraId="456E4C64" w14:textId="77777777" w:rsidR="007C7AC1" w:rsidRPr="0062492E" w:rsidRDefault="00D97A6D" w:rsidP="009C7357">
            <w:pPr>
              <w:pStyle w:val="Style17"/>
            </w:pPr>
            <w:r>
              <w:t>5</w:t>
            </w:r>
          </w:p>
        </w:tc>
        <w:tc>
          <w:tcPr>
            <w:tcW w:w="403" w:type="dxa"/>
            <w:vAlign w:val="center"/>
            <w:hideMark/>
          </w:tcPr>
          <w:p w14:paraId="337576D0" w14:textId="77777777" w:rsidR="007C7AC1" w:rsidRPr="0062492E" w:rsidRDefault="001D6A00" w:rsidP="009C7357">
            <w:pPr>
              <w:pStyle w:val="Style17"/>
            </w:pPr>
            <w:r>
              <w:t>1</w:t>
            </w:r>
          </w:p>
        </w:tc>
        <w:tc>
          <w:tcPr>
            <w:tcW w:w="403" w:type="dxa"/>
            <w:vAlign w:val="center"/>
            <w:hideMark/>
          </w:tcPr>
          <w:p w14:paraId="3C5BE546" w14:textId="77777777" w:rsidR="007C7AC1" w:rsidRPr="0062492E" w:rsidRDefault="001D6A00" w:rsidP="009C7357">
            <w:pPr>
              <w:pStyle w:val="Style17"/>
            </w:pPr>
            <w:r>
              <w:t>0</w:t>
            </w:r>
          </w:p>
        </w:tc>
      </w:tr>
      <w:tr w:rsidR="00513D6C" w:rsidRPr="0062492E" w14:paraId="61F9F9AE" w14:textId="77777777" w:rsidTr="0062492E">
        <w:tc>
          <w:tcPr>
            <w:tcW w:w="8455" w:type="dxa"/>
            <w:gridSpan w:val="21"/>
            <w:vAlign w:val="center"/>
            <w:hideMark/>
          </w:tcPr>
          <w:p w14:paraId="02967B04" w14:textId="77777777" w:rsidR="00513D6C" w:rsidRPr="0062492E" w:rsidRDefault="00513D6C" w:rsidP="009C7357">
            <w:pPr>
              <w:pStyle w:val="Style16"/>
            </w:pPr>
            <w:r>
              <w:t>Kemoterapi med gemcitabin och cisplatin</w:t>
            </w:r>
          </w:p>
        </w:tc>
      </w:tr>
      <w:tr w:rsidR="0062492E" w:rsidRPr="0062492E" w14:paraId="49469A6B" w14:textId="77777777" w:rsidTr="0062492E">
        <w:tc>
          <w:tcPr>
            <w:tcW w:w="402" w:type="dxa"/>
            <w:vAlign w:val="center"/>
            <w:hideMark/>
          </w:tcPr>
          <w:p w14:paraId="4DEC6F04" w14:textId="77777777" w:rsidR="007C7AC1" w:rsidRPr="0062492E" w:rsidRDefault="001D6A00" w:rsidP="009C7357">
            <w:pPr>
              <w:pStyle w:val="Style17"/>
            </w:pPr>
            <w:r>
              <w:t>304</w:t>
            </w:r>
          </w:p>
        </w:tc>
        <w:tc>
          <w:tcPr>
            <w:tcW w:w="403" w:type="dxa"/>
            <w:vAlign w:val="center"/>
            <w:hideMark/>
          </w:tcPr>
          <w:p w14:paraId="026BBF07" w14:textId="77777777" w:rsidR="007C7AC1" w:rsidRPr="0062492E" w:rsidRDefault="00D97A6D" w:rsidP="009C7357">
            <w:pPr>
              <w:pStyle w:val="Style17"/>
            </w:pPr>
            <w:r>
              <w:t>223</w:t>
            </w:r>
          </w:p>
        </w:tc>
        <w:tc>
          <w:tcPr>
            <w:tcW w:w="402" w:type="dxa"/>
            <w:vAlign w:val="center"/>
            <w:hideMark/>
          </w:tcPr>
          <w:p w14:paraId="7A8C2976" w14:textId="77777777" w:rsidR="007C7AC1" w:rsidRPr="0062492E" w:rsidRDefault="00D97A6D" w:rsidP="009C7357">
            <w:pPr>
              <w:pStyle w:val="Style17"/>
            </w:pPr>
            <w:r>
              <w:t>119</w:t>
            </w:r>
          </w:p>
        </w:tc>
        <w:tc>
          <w:tcPr>
            <w:tcW w:w="403" w:type="dxa"/>
            <w:vAlign w:val="center"/>
            <w:hideMark/>
          </w:tcPr>
          <w:p w14:paraId="6E1F7D5E" w14:textId="77777777" w:rsidR="007C7AC1" w:rsidRPr="0062492E" w:rsidRDefault="00D97A6D" w:rsidP="009C7357">
            <w:pPr>
              <w:pStyle w:val="Style17"/>
            </w:pPr>
            <w:r>
              <w:t>63</w:t>
            </w:r>
          </w:p>
        </w:tc>
        <w:tc>
          <w:tcPr>
            <w:tcW w:w="403" w:type="dxa"/>
            <w:vAlign w:val="center"/>
            <w:hideMark/>
          </w:tcPr>
          <w:p w14:paraId="49196679" w14:textId="77777777" w:rsidR="007C7AC1" w:rsidRPr="0062492E" w:rsidRDefault="00D97A6D" w:rsidP="009C7357">
            <w:pPr>
              <w:pStyle w:val="Style17"/>
            </w:pPr>
            <w:r>
              <w:t>35</w:t>
            </w:r>
          </w:p>
        </w:tc>
        <w:tc>
          <w:tcPr>
            <w:tcW w:w="402" w:type="dxa"/>
            <w:vAlign w:val="center"/>
            <w:hideMark/>
          </w:tcPr>
          <w:p w14:paraId="6E7D1C60" w14:textId="77777777" w:rsidR="007C7AC1" w:rsidRPr="0062492E" w:rsidRDefault="00D97A6D" w:rsidP="009C7357">
            <w:pPr>
              <w:pStyle w:val="Style17"/>
            </w:pPr>
            <w:r>
              <w:t>25</w:t>
            </w:r>
          </w:p>
        </w:tc>
        <w:tc>
          <w:tcPr>
            <w:tcW w:w="403" w:type="dxa"/>
            <w:vAlign w:val="center"/>
            <w:hideMark/>
          </w:tcPr>
          <w:p w14:paraId="50B688B5" w14:textId="77777777" w:rsidR="007C7AC1" w:rsidRPr="0062492E" w:rsidRDefault="00D97A6D" w:rsidP="009C7357">
            <w:pPr>
              <w:pStyle w:val="Style17"/>
            </w:pPr>
            <w:r>
              <w:t>17</w:t>
            </w:r>
          </w:p>
        </w:tc>
        <w:tc>
          <w:tcPr>
            <w:tcW w:w="402" w:type="dxa"/>
            <w:vAlign w:val="center"/>
            <w:hideMark/>
          </w:tcPr>
          <w:p w14:paraId="05A76F15" w14:textId="77777777" w:rsidR="007C7AC1" w:rsidRPr="0062492E" w:rsidRDefault="00D97A6D" w:rsidP="009C7357">
            <w:pPr>
              <w:pStyle w:val="Style17"/>
            </w:pPr>
            <w:r>
              <w:t>12</w:t>
            </w:r>
          </w:p>
        </w:tc>
        <w:tc>
          <w:tcPr>
            <w:tcW w:w="403" w:type="dxa"/>
            <w:vAlign w:val="center"/>
            <w:hideMark/>
          </w:tcPr>
          <w:p w14:paraId="035D3E9E" w14:textId="77777777" w:rsidR="007C7AC1" w:rsidRPr="0062492E" w:rsidRDefault="001D6A00" w:rsidP="009C7357">
            <w:pPr>
              <w:pStyle w:val="Style17"/>
            </w:pPr>
            <w:r>
              <w:t>12</w:t>
            </w:r>
          </w:p>
        </w:tc>
        <w:tc>
          <w:tcPr>
            <w:tcW w:w="403" w:type="dxa"/>
            <w:vAlign w:val="center"/>
            <w:hideMark/>
          </w:tcPr>
          <w:p w14:paraId="2B37D98A" w14:textId="77777777" w:rsidR="007C7AC1" w:rsidRPr="0062492E" w:rsidRDefault="00D97A6D" w:rsidP="009C7357">
            <w:pPr>
              <w:pStyle w:val="Style17"/>
            </w:pPr>
            <w:r>
              <w:t>10</w:t>
            </w:r>
          </w:p>
        </w:tc>
        <w:tc>
          <w:tcPr>
            <w:tcW w:w="402" w:type="dxa"/>
            <w:vAlign w:val="center"/>
            <w:hideMark/>
          </w:tcPr>
          <w:p w14:paraId="18A14812" w14:textId="77777777" w:rsidR="007C7AC1" w:rsidRPr="0062492E" w:rsidRDefault="00D97A6D" w:rsidP="009C7357">
            <w:pPr>
              <w:pStyle w:val="Style17"/>
            </w:pPr>
            <w:r>
              <w:t>9</w:t>
            </w:r>
          </w:p>
        </w:tc>
        <w:tc>
          <w:tcPr>
            <w:tcW w:w="403" w:type="dxa"/>
            <w:vAlign w:val="center"/>
            <w:hideMark/>
          </w:tcPr>
          <w:p w14:paraId="7E569235" w14:textId="77777777" w:rsidR="007C7AC1" w:rsidRPr="0062492E" w:rsidRDefault="001D6A00" w:rsidP="009C7357">
            <w:pPr>
              <w:pStyle w:val="Style17"/>
            </w:pPr>
            <w:r>
              <w:t>8</w:t>
            </w:r>
          </w:p>
        </w:tc>
        <w:tc>
          <w:tcPr>
            <w:tcW w:w="403" w:type="dxa"/>
            <w:vAlign w:val="center"/>
            <w:hideMark/>
          </w:tcPr>
          <w:p w14:paraId="5A33F9E2" w14:textId="77777777" w:rsidR="007C7AC1" w:rsidRPr="0062492E" w:rsidRDefault="00D97A6D" w:rsidP="009C7357">
            <w:pPr>
              <w:pStyle w:val="Style17"/>
            </w:pPr>
            <w:r>
              <w:t>6</w:t>
            </w:r>
          </w:p>
        </w:tc>
        <w:tc>
          <w:tcPr>
            <w:tcW w:w="402" w:type="dxa"/>
            <w:vAlign w:val="center"/>
            <w:hideMark/>
          </w:tcPr>
          <w:p w14:paraId="17062C0B" w14:textId="77777777" w:rsidR="007C7AC1" w:rsidRPr="0062492E" w:rsidRDefault="00D97A6D" w:rsidP="009C7357">
            <w:pPr>
              <w:pStyle w:val="Style17"/>
            </w:pPr>
            <w:r>
              <w:t>5</w:t>
            </w:r>
          </w:p>
        </w:tc>
        <w:tc>
          <w:tcPr>
            <w:tcW w:w="403" w:type="dxa"/>
            <w:vAlign w:val="center"/>
            <w:hideMark/>
          </w:tcPr>
          <w:p w14:paraId="62D46CC6" w14:textId="77777777" w:rsidR="007C7AC1" w:rsidRPr="0062492E" w:rsidRDefault="00D97A6D" w:rsidP="009C7357">
            <w:pPr>
              <w:pStyle w:val="Style17"/>
            </w:pPr>
            <w:r>
              <w:t>2</w:t>
            </w:r>
          </w:p>
        </w:tc>
        <w:tc>
          <w:tcPr>
            <w:tcW w:w="402" w:type="dxa"/>
            <w:vAlign w:val="center"/>
            <w:hideMark/>
          </w:tcPr>
          <w:p w14:paraId="0A5DCC6A" w14:textId="77777777" w:rsidR="007C7AC1" w:rsidRPr="0062492E" w:rsidRDefault="001D6A00" w:rsidP="009C7357">
            <w:pPr>
              <w:pStyle w:val="Style17"/>
            </w:pPr>
            <w:r>
              <w:t>1</w:t>
            </w:r>
          </w:p>
        </w:tc>
        <w:tc>
          <w:tcPr>
            <w:tcW w:w="403" w:type="dxa"/>
            <w:vAlign w:val="center"/>
            <w:hideMark/>
          </w:tcPr>
          <w:p w14:paraId="4B77A1E0" w14:textId="77777777" w:rsidR="007C7AC1" w:rsidRPr="0062492E" w:rsidRDefault="00D97A6D" w:rsidP="009C7357">
            <w:pPr>
              <w:pStyle w:val="Style17"/>
            </w:pPr>
            <w:r>
              <w:t>1</w:t>
            </w:r>
          </w:p>
        </w:tc>
        <w:tc>
          <w:tcPr>
            <w:tcW w:w="403" w:type="dxa"/>
            <w:vAlign w:val="center"/>
            <w:hideMark/>
          </w:tcPr>
          <w:p w14:paraId="4789DE06" w14:textId="77777777" w:rsidR="007C7AC1" w:rsidRPr="0062492E" w:rsidRDefault="001D6A00" w:rsidP="009C7357">
            <w:pPr>
              <w:pStyle w:val="Style17"/>
            </w:pPr>
            <w:r>
              <w:t>0</w:t>
            </w:r>
          </w:p>
        </w:tc>
        <w:tc>
          <w:tcPr>
            <w:tcW w:w="402" w:type="dxa"/>
            <w:vAlign w:val="center"/>
            <w:hideMark/>
          </w:tcPr>
          <w:p w14:paraId="0F17693E" w14:textId="77777777" w:rsidR="007C7AC1" w:rsidRPr="0062492E" w:rsidRDefault="001D6A00" w:rsidP="009C7357">
            <w:pPr>
              <w:pStyle w:val="Style17"/>
            </w:pPr>
            <w:r>
              <w:t>0</w:t>
            </w:r>
          </w:p>
        </w:tc>
        <w:tc>
          <w:tcPr>
            <w:tcW w:w="403" w:type="dxa"/>
            <w:vAlign w:val="center"/>
            <w:hideMark/>
          </w:tcPr>
          <w:p w14:paraId="102D39EE" w14:textId="77777777" w:rsidR="007C7AC1" w:rsidRPr="0062492E" w:rsidRDefault="001D6A00" w:rsidP="009C7357">
            <w:pPr>
              <w:pStyle w:val="Style17"/>
            </w:pPr>
            <w:r>
              <w:t>0</w:t>
            </w:r>
          </w:p>
        </w:tc>
        <w:tc>
          <w:tcPr>
            <w:tcW w:w="403" w:type="dxa"/>
            <w:vAlign w:val="center"/>
            <w:hideMark/>
          </w:tcPr>
          <w:p w14:paraId="32142119" w14:textId="77777777" w:rsidR="007C7AC1" w:rsidRPr="0062492E" w:rsidRDefault="001D6A00" w:rsidP="009C7357">
            <w:pPr>
              <w:pStyle w:val="Style17"/>
            </w:pPr>
            <w:r>
              <w:t>0</w:t>
            </w:r>
          </w:p>
        </w:tc>
      </w:tr>
    </w:tbl>
    <w:p w14:paraId="349EC8A6" w14:textId="77777777" w:rsidR="007C7AC1" w:rsidRPr="00F53E28" w:rsidRDefault="007C7AC1"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9C7357" w:rsidRPr="00F53E28" w14:paraId="3A792283" w14:textId="77777777" w:rsidTr="002B030D">
        <w:tc>
          <w:tcPr>
            <w:tcW w:w="1130" w:type="dxa"/>
            <w:hideMark/>
          </w:tcPr>
          <w:p w14:paraId="4A84509C" w14:textId="77777777" w:rsidR="009C7357" w:rsidRPr="00F53E28" w:rsidRDefault="009C7357" w:rsidP="009C7357">
            <w:pPr>
              <w:pStyle w:val="Style200"/>
              <w:keepNext/>
              <w:rPr>
                <w:rFonts w:eastAsia="MS Mincho"/>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51155560" w14:textId="77777777" w:rsidR="009C7357" w:rsidRPr="00F53E28" w:rsidRDefault="009C7357" w:rsidP="009C7357">
            <w:pPr>
              <w:pStyle w:val="Style18"/>
              <w:rPr>
                <w:rFonts w:eastAsia="MS Mincho"/>
                <w:noProof/>
              </w:rPr>
            </w:pPr>
            <w:r>
              <w:t>Nivolumab + kemoterapi med gemcitabin och cisplatin (händelser: 211/304), median och 95 % KI: 7,92 (7,62, 9,49)</w:t>
            </w:r>
          </w:p>
        </w:tc>
      </w:tr>
      <w:tr w:rsidR="009C7357" w:rsidRPr="00F53E28" w14:paraId="7EAAD526" w14:textId="77777777" w:rsidTr="002B030D">
        <w:tc>
          <w:tcPr>
            <w:tcW w:w="1130" w:type="dxa"/>
            <w:hideMark/>
          </w:tcPr>
          <w:p w14:paraId="542DBEE0" w14:textId="77777777" w:rsidR="009C7357" w:rsidRPr="00F53E28" w:rsidRDefault="009C7357" w:rsidP="009C7357">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7A00758F" w14:textId="77777777" w:rsidR="009C7357" w:rsidRPr="00F53E28" w:rsidRDefault="009C7357" w:rsidP="009C7357">
            <w:pPr>
              <w:pStyle w:val="Style18"/>
              <w:rPr>
                <w:rFonts w:eastAsia="MS Mincho"/>
                <w:noProof/>
              </w:rPr>
            </w:pPr>
            <w:r>
              <w:t>Kemoterapi med gemcitabin och cisplatin (händelser: 191/304), median och 95 % KI: 7,56 (6,05, 7,75)</w:t>
            </w:r>
          </w:p>
        </w:tc>
      </w:tr>
    </w:tbl>
    <w:p w14:paraId="7AC009B6" w14:textId="77777777" w:rsidR="0062492E" w:rsidRDefault="0062492E" w:rsidP="009C7357">
      <w:pPr>
        <w:pStyle w:val="EMEABodyText"/>
        <w:keepNext/>
        <w:rPr>
          <w:noProof/>
          <w:sz w:val="20"/>
          <w:szCs w:val="20"/>
        </w:rPr>
      </w:pPr>
    </w:p>
    <w:p w14:paraId="34419583" w14:textId="77777777" w:rsidR="007C7AC1" w:rsidRPr="0057113E" w:rsidRDefault="001D6A00" w:rsidP="005B6403">
      <w:pPr>
        <w:pStyle w:val="Style200"/>
      </w:pPr>
      <w:r>
        <w:t>Baserat på data cut-off: 9 maj 2023, minsta uppföljningstid 7,4 månader</w:t>
      </w:r>
    </w:p>
    <w:p w14:paraId="531188F2" w14:textId="77777777" w:rsidR="007C7AC1" w:rsidRPr="0057113E" w:rsidRDefault="007C7AC1" w:rsidP="00513D6C">
      <w:pPr>
        <w:pStyle w:val="EMEABodyText"/>
        <w:rPr>
          <w:noProof/>
        </w:rPr>
      </w:pPr>
    </w:p>
    <w:p w14:paraId="62BF9B41" w14:textId="51D4E675" w:rsidR="00247F85" w:rsidRPr="00D346C5" w:rsidRDefault="001D6A00" w:rsidP="00D346C5">
      <w:r>
        <w:t>Den primära analysen av progressionsfri överlevnad inkluderade censurering för ny cancerbehandling före sjukdomsprogression (tabell 36). Resultaten för progressionsfri överlevnad med och utan censurering för ny cancerbehandling före sjukdomsprogression var konsekventa.</w:t>
      </w:r>
    </w:p>
    <w:p w14:paraId="6BB409AB" w14:textId="77777777" w:rsidR="001D32EC" w:rsidRPr="00561DAC" w:rsidRDefault="001D32EC" w:rsidP="00513D6C">
      <w:pPr>
        <w:pStyle w:val="EMEABodyText"/>
      </w:pPr>
    </w:p>
    <w:p w14:paraId="74E3C507" w14:textId="77777777" w:rsidR="00A335C5" w:rsidRPr="00561DAC" w:rsidRDefault="001D6A00" w:rsidP="00513D6C">
      <w:pPr>
        <w:pStyle w:val="EMEABodyText"/>
        <w:keepNext/>
        <w:rPr>
          <w:i/>
          <w:noProof/>
          <w:u w:val="single"/>
        </w:rPr>
      </w:pPr>
      <w:r>
        <w:rPr>
          <w:i/>
          <w:u w:val="single"/>
        </w:rPr>
        <w:t>Öppen fas 2</w:t>
      </w:r>
      <w:r>
        <w:rPr>
          <w:i/>
          <w:u w:val="single"/>
        </w:rPr>
        <w:noBreakHyphen/>
        <w:t>studie (CA209275)</w:t>
      </w:r>
    </w:p>
    <w:p w14:paraId="610A8A90" w14:textId="77777777" w:rsidR="00A335C5" w:rsidRPr="00561DAC" w:rsidRDefault="001D6A00" w:rsidP="00513D6C">
      <w:pPr>
        <w:pStyle w:val="EMEABodyText"/>
        <w:rPr>
          <w:noProof/>
        </w:rPr>
      </w:pPr>
      <w:r>
        <w:t>Säkerhet och effekt för nivolumab 3 mg/kg som monoterapi för behandling av patienter med lokalt avancerad eller metastaserande urotelcellscancer utvärderades i en öppen, enarmad, multicenter fas 2</w:t>
      </w:r>
      <w:r>
        <w:noBreakHyphen/>
        <w:t>studie (CA209275).</w:t>
      </w:r>
    </w:p>
    <w:p w14:paraId="6C729B3D" w14:textId="77777777" w:rsidR="00A335C5" w:rsidRPr="00561DAC" w:rsidRDefault="001D6A00" w:rsidP="00513D6C">
      <w:pPr>
        <w:pStyle w:val="EMEABodyText"/>
        <w:rPr>
          <w:noProof/>
        </w:rPr>
      </w:pPr>
      <w:r>
        <w:t>I studien ingick vuxna patienter (18 år eller äldre) som hade progredierat under eller efter behandling med platinainnehållande kemoterapi för avancerad eller metastaserad sjukdom eller som hade sjukdomsprogression inom 12 månader efter neoadjuvant eller adjuvant behandling med platinainnehållande kemoterapi. Patienterna hade en ECOG performance</w:t>
      </w:r>
      <w:r>
        <w:noBreakHyphen/>
        <w:t>status på 0 eller 1 och inkluderades oavsett tumörens PD</w:t>
      </w:r>
      <w:r>
        <w:noBreakHyphen/>
        <w:t>L1</w:t>
      </w:r>
      <w:r>
        <w:noBreakHyphen/>
        <w:t>status. Patienter med aktiva hjärnmetastaser eller leptomeningeala metastaser, aktiv autoimmun sjukdom eller medicinska tillstånd som kräver systemisk immunsuppression exkluderades från studien. Patienter som hade fått fler än två tidigare behandlingar med kemoterapi för levermetastaser exkluderades.</w:t>
      </w:r>
    </w:p>
    <w:p w14:paraId="03BA66B4" w14:textId="77777777" w:rsidR="00A335C5" w:rsidRPr="00561DAC" w:rsidRDefault="00A335C5" w:rsidP="00513D6C">
      <w:pPr>
        <w:pStyle w:val="EMEABodyText"/>
        <w:rPr>
          <w:noProof/>
        </w:rPr>
      </w:pPr>
    </w:p>
    <w:p w14:paraId="2102BE77" w14:textId="77777777" w:rsidR="00A335C5" w:rsidRPr="00561DAC" w:rsidRDefault="001D6A00" w:rsidP="00513D6C">
      <w:pPr>
        <w:pStyle w:val="EMEABodyText"/>
        <w:rPr>
          <w:noProof/>
        </w:rPr>
      </w:pPr>
      <w:r>
        <w:t>Totalt 270 patienter (som fick nivolumab 3 mg/kg administrerat intravenöst under 60 minuter varannan vecka) med en minsta uppföljningstid på 8,3 månader kunde utvärderas avseende effekt. Behandlingen fortsatte så länge klinisk nytta sågs eller till behandlingen inte längre tolererades. De första tumörutvärderingarna gjordes 8 veckor efter behandlingsstart och fortsatte var 8:e vecka i 48 veckor och därefter var 12:e vecka fram till sjukdomsprogression eller behandlingen avslutades, beroende på vilket som inträffade sist. Tumörutvärderingar fortgick efter att behandlingen satts ut hos patienter där behandlingen sattes ut av andra anledningar än sjukdomsprogression. Fortsatt behandling efter initial prövarbedömd progression enligt RECIST, version 1.1, tilläts om prövaren bedömde att patienten hade en klinisk nytta av eller inte hade snabb sjukdomsprogression samt tolererade nivolumab. Det primära effektmåttet var objektiv responsfrekvens enligt BICR. Ytterligare effektmått var varaktighet av respons, progressionsfri överlevnad och totalöverlevnad.</w:t>
      </w:r>
    </w:p>
    <w:p w14:paraId="0151A21E" w14:textId="77777777" w:rsidR="00A335C5" w:rsidRPr="00561DAC" w:rsidRDefault="00A335C5" w:rsidP="00513D6C">
      <w:pPr>
        <w:pStyle w:val="EMEABodyText"/>
        <w:rPr>
          <w:noProof/>
        </w:rPr>
      </w:pPr>
    </w:p>
    <w:p w14:paraId="33C505EE" w14:textId="77777777" w:rsidR="00A335C5" w:rsidRPr="00561DAC" w:rsidRDefault="001D6A00" w:rsidP="00513D6C">
      <w:r>
        <w:t>Medianåldern var 66 år (intervall: 38 till 90) med 55 % ≥ 65 år och 14 % ≥ 75 år. Majoriteten av patienterna var vita (86 %) och män (78 %). Utgångsvärde för ECOG performance</w:t>
      </w:r>
      <w:r>
        <w:noBreakHyphen/>
        <w:t>status var 0 (54 %) eller 1 (46 %).</w:t>
      </w:r>
    </w:p>
    <w:p w14:paraId="28815BAC" w14:textId="77777777" w:rsidR="00A335C5" w:rsidRPr="00561DAC" w:rsidRDefault="00A335C5" w:rsidP="00513D6C">
      <w:pPr>
        <w:pStyle w:val="EMEABodyText"/>
        <w:rPr>
          <w:noProof/>
        </w:rPr>
      </w:pPr>
    </w:p>
    <w:p w14:paraId="05A69D28" w14:textId="6F9A082B" w:rsidR="006469F3" w:rsidRPr="00561DAC" w:rsidRDefault="001D6A00" w:rsidP="00513D6C">
      <w:pPr>
        <w:pStyle w:val="EMEABodyText"/>
        <w:keepNext/>
        <w:ind w:left="1418" w:hanging="1418"/>
        <w:rPr>
          <w:b/>
        </w:rPr>
      </w:pPr>
      <w:r>
        <w:rPr>
          <w:b/>
        </w:rPr>
        <w:t>Tabell 37:</w:t>
      </w:r>
      <w:r>
        <w:rPr>
          <w:b/>
        </w:rPr>
        <w:tab/>
        <w:t>Effektresultat (CA209275)</w:t>
      </w:r>
      <w:r>
        <w:rPr>
          <w:b/>
          <w:vertAlign w:val="superscript"/>
        </w:rPr>
        <w:t>a</w:t>
      </w:r>
    </w:p>
    <w:tbl>
      <w:tblPr>
        <w:tblW w:w="0" w:type="auto"/>
        <w:tblLayout w:type="fixed"/>
        <w:tblCellMar>
          <w:top w:w="28" w:type="dxa"/>
          <w:bottom w:w="28" w:type="dxa"/>
        </w:tblCellMar>
        <w:tblLook w:val="04A0" w:firstRow="1" w:lastRow="0" w:firstColumn="1" w:lastColumn="0" w:noHBand="0" w:noVBand="1"/>
      </w:tblPr>
      <w:tblGrid>
        <w:gridCol w:w="3013"/>
        <w:gridCol w:w="1631"/>
        <w:gridCol w:w="1382"/>
        <w:gridCol w:w="3013"/>
      </w:tblGrid>
      <w:tr w:rsidR="00A41ED3" w14:paraId="31068717" w14:textId="77777777" w:rsidTr="00B542E7">
        <w:trPr>
          <w:cantSplit/>
          <w:trHeight w:val="57"/>
          <w:tblHeader/>
        </w:trPr>
        <w:tc>
          <w:tcPr>
            <w:tcW w:w="4644" w:type="dxa"/>
            <w:gridSpan w:val="2"/>
            <w:tcBorders>
              <w:top w:val="single" w:sz="4" w:space="0" w:color="auto"/>
              <w:bottom w:val="single" w:sz="4" w:space="0" w:color="auto"/>
            </w:tcBorders>
            <w:shd w:val="clear" w:color="auto" w:fill="auto"/>
          </w:tcPr>
          <w:p w14:paraId="63E7C42F" w14:textId="77777777" w:rsidR="006469F3" w:rsidRPr="00561DAC" w:rsidRDefault="006469F3" w:rsidP="00513D6C">
            <w:pPr>
              <w:keepNext/>
              <w:tabs>
                <w:tab w:val="left" w:pos="180"/>
              </w:tabs>
              <w:rPr>
                <w:sz w:val="20"/>
              </w:rPr>
            </w:pPr>
          </w:p>
        </w:tc>
        <w:tc>
          <w:tcPr>
            <w:tcW w:w="4395" w:type="dxa"/>
            <w:gridSpan w:val="2"/>
            <w:tcBorders>
              <w:top w:val="single" w:sz="4" w:space="0" w:color="auto"/>
              <w:bottom w:val="single" w:sz="4" w:space="0" w:color="auto"/>
            </w:tcBorders>
            <w:shd w:val="clear" w:color="auto" w:fill="auto"/>
          </w:tcPr>
          <w:p w14:paraId="4D5E2D8E" w14:textId="77777777" w:rsidR="006469F3" w:rsidRPr="00561DAC" w:rsidRDefault="001D6A00" w:rsidP="00513D6C">
            <w:pPr>
              <w:keepNext/>
              <w:jc w:val="center"/>
              <w:rPr>
                <w:b/>
                <w:sz w:val="20"/>
              </w:rPr>
            </w:pPr>
            <w:r>
              <w:rPr>
                <w:b/>
                <w:sz w:val="20"/>
              </w:rPr>
              <w:t>nivolumab</w:t>
            </w:r>
            <w:r>
              <w:rPr>
                <w:b/>
                <w:sz w:val="20"/>
              </w:rPr>
              <w:br/>
              <w:t>(n = 270)</w:t>
            </w:r>
          </w:p>
        </w:tc>
      </w:tr>
      <w:tr w:rsidR="00A41ED3" w14:paraId="0C2ABA00" w14:textId="77777777" w:rsidTr="00B542E7">
        <w:trPr>
          <w:cantSplit/>
          <w:trHeight w:val="57"/>
        </w:trPr>
        <w:tc>
          <w:tcPr>
            <w:tcW w:w="4644" w:type="dxa"/>
            <w:gridSpan w:val="2"/>
            <w:tcBorders>
              <w:top w:val="single" w:sz="4" w:space="0" w:color="auto"/>
            </w:tcBorders>
            <w:shd w:val="clear" w:color="auto" w:fill="auto"/>
          </w:tcPr>
          <w:p w14:paraId="62794369" w14:textId="77777777" w:rsidR="006469F3" w:rsidRPr="00561DAC" w:rsidRDefault="001D6A00" w:rsidP="00513D6C">
            <w:pPr>
              <w:keepNext/>
              <w:ind w:right="-475"/>
              <w:rPr>
                <w:b/>
                <w:sz w:val="20"/>
              </w:rPr>
            </w:pPr>
            <w:r>
              <w:rPr>
                <w:b/>
                <w:sz w:val="20"/>
              </w:rPr>
              <w:t>Bekräftad objektiv respons</w:t>
            </w:r>
          </w:p>
        </w:tc>
        <w:tc>
          <w:tcPr>
            <w:tcW w:w="4395" w:type="dxa"/>
            <w:gridSpan w:val="2"/>
            <w:tcBorders>
              <w:top w:val="single" w:sz="4" w:space="0" w:color="auto"/>
            </w:tcBorders>
            <w:shd w:val="clear" w:color="auto" w:fill="auto"/>
          </w:tcPr>
          <w:p w14:paraId="611C0CFA" w14:textId="77777777" w:rsidR="006469F3" w:rsidRPr="00561DAC" w:rsidRDefault="001D6A00" w:rsidP="00513D6C">
            <w:pPr>
              <w:keepNext/>
              <w:jc w:val="center"/>
              <w:rPr>
                <w:sz w:val="20"/>
              </w:rPr>
            </w:pPr>
            <w:r>
              <w:rPr>
                <w:sz w:val="20"/>
              </w:rPr>
              <w:t>54 (20,0 %)</w:t>
            </w:r>
          </w:p>
        </w:tc>
      </w:tr>
      <w:tr w:rsidR="00A41ED3" w14:paraId="704166FE" w14:textId="77777777" w:rsidTr="00B542E7">
        <w:trPr>
          <w:cantSplit/>
          <w:trHeight w:val="57"/>
        </w:trPr>
        <w:tc>
          <w:tcPr>
            <w:tcW w:w="4644" w:type="dxa"/>
            <w:gridSpan w:val="2"/>
            <w:shd w:val="clear" w:color="auto" w:fill="auto"/>
          </w:tcPr>
          <w:p w14:paraId="5E2E4A0B" w14:textId="77777777" w:rsidR="006469F3" w:rsidRPr="00561DAC" w:rsidRDefault="001D6A00" w:rsidP="00513D6C">
            <w:pPr>
              <w:keepNext/>
              <w:tabs>
                <w:tab w:val="left" w:pos="180"/>
              </w:tabs>
              <w:ind w:left="720" w:hanging="720"/>
              <w:rPr>
                <w:sz w:val="20"/>
              </w:rPr>
            </w:pPr>
            <w:r>
              <w:rPr>
                <w:sz w:val="20"/>
              </w:rPr>
              <w:tab/>
            </w:r>
            <w:r>
              <w:rPr>
                <w:sz w:val="20"/>
              </w:rPr>
              <w:tab/>
              <w:t>(95 % KI)</w:t>
            </w:r>
          </w:p>
        </w:tc>
        <w:tc>
          <w:tcPr>
            <w:tcW w:w="4395" w:type="dxa"/>
            <w:gridSpan w:val="2"/>
            <w:shd w:val="clear" w:color="auto" w:fill="auto"/>
          </w:tcPr>
          <w:p w14:paraId="30DB831B" w14:textId="77777777" w:rsidR="006469F3" w:rsidRPr="00561DAC" w:rsidRDefault="001D6A00" w:rsidP="00513D6C">
            <w:pPr>
              <w:keepNext/>
              <w:jc w:val="center"/>
              <w:rPr>
                <w:sz w:val="20"/>
              </w:rPr>
            </w:pPr>
            <w:r>
              <w:rPr>
                <w:sz w:val="20"/>
              </w:rPr>
              <w:t>(15,4, 25,3)</w:t>
            </w:r>
          </w:p>
        </w:tc>
      </w:tr>
      <w:tr w:rsidR="00A41ED3" w14:paraId="7C84B01C" w14:textId="77777777" w:rsidTr="00B542E7">
        <w:trPr>
          <w:cantSplit/>
          <w:trHeight w:val="57"/>
        </w:trPr>
        <w:tc>
          <w:tcPr>
            <w:tcW w:w="4644" w:type="dxa"/>
            <w:gridSpan w:val="2"/>
            <w:shd w:val="clear" w:color="auto" w:fill="auto"/>
          </w:tcPr>
          <w:p w14:paraId="1819035B" w14:textId="77777777" w:rsidR="006469F3" w:rsidRPr="00561DAC" w:rsidRDefault="001D6A00" w:rsidP="00513D6C">
            <w:pPr>
              <w:keepNext/>
              <w:tabs>
                <w:tab w:val="left" w:pos="180"/>
              </w:tabs>
              <w:ind w:left="187" w:hanging="187"/>
              <w:rPr>
                <w:sz w:val="20"/>
              </w:rPr>
            </w:pPr>
            <w:r>
              <w:rPr>
                <w:sz w:val="20"/>
              </w:rPr>
              <w:tab/>
              <w:t>Komplett respons (CR)</w:t>
            </w:r>
          </w:p>
        </w:tc>
        <w:tc>
          <w:tcPr>
            <w:tcW w:w="4395" w:type="dxa"/>
            <w:gridSpan w:val="2"/>
            <w:shd w:val="clear" w:color="auto" w:fill="auto"/>
          </w:tcPr>
          <w:p w14:paraId="12A26EE3" w14:textId="77777777" w:rsidR="006469F3" w:rsidRPr="00561DAC" w:rsidRDefault="001D6A00" w:rsidP="00513D6C">
            <w:pPr>
              <w:keepNext/>
              <w:jc w:val="center"/>
              <w:rPr>
                <w:sz w:val="20"/>
              </w:rPr>
            </w:pPr>
            <w:r>
              <w:rPr>
                <w:sz w:val="20"/>
              </w:rPr>
              <w:t>8 (3,0 %)</w:t>
            </w:r>
          </w:p>
        </w:tc>
      </w:tr>
      <w:tr w:rsidR="00A41ED3" w14:paraId="75F3DF0E" w14:textId="77777777" w:rsidTr="00B542E7">
        <w:trPr>
          <w:cantSplit/>
          <w:trHeight w:val="57"/>
        </w:trPr>
        <w:tc>
          <w:tcPr>
            <w:tcW w:w="4644" w:type="dxa"/>
            <w:gridSpan w:val="2"/>
            <w:shd w:val="clear" w:color="auto" w:fill="auto"/>
          </w:tcPr>
          <w:p w14:paraId="0965247A" w14:textId="77777777" w:rsidR="006469F3" w:rsidRPr="00561DAC" w:rsidRDefault="001D6A00" w:rsidP="00513D6C">
            <w:pPr>
              <w:keepNext/>
              <w:tabs>
                <w:tab w:val="left" w:pos="180"/>
              </w:tabs>
              <w:ind w:left="187" w:hanging="187"/>
              <w:rPr>
                <w:sz w:val="20"/>
              </w:rPr>
            </w:pPr>
            <w:r>
              <w:rPr>
                <w:sz w:val="20"/>
              </w:rPr>
              <w:tab/>
              <w:t>Partiell respons (PR)</w:t>
            </w:r>
          </w:p>
        </w:tc>
        <w:tc>
          <w:tcPr>
            <w:tcW w:w="4395" w:type="dxa"/>
            <w:gridSpan w:val="2"/>
            <w:shd w:val="clear" w:color="auto" w:fill="auto"/>
          </w:tcPr>
          <w:p w14:paraId="08350B01" w14:textId="77777777" w:rsidR="006469F3" w:rsidRPr="00561DAC" w:rsidRDefault="001D6A00" w:rsidP="00513D6C">
            <w:pPr>
              <w:keepNext/>
              <w:jc w:val="center"/>
              <w:rPr>
                <w:sz w:val="20"/>
              </w:rPr>
            </w:pPr>
            <w:r>
              <w:rPr>
                <w:sz w:val="20"/>
              </w:rPr>
              <w:t>46 (17,0 %)</w:t>
            </w:r>
          </w:p>
        </w:tc>
      </w:tr>
      <w:tr w:rsidR="00A41ED3" w14:paraId="044E5081" w14:textId="77777777" w:rsidTr="00B542E7">
        <w:trPr>
          <w:cantSplit/>
          <w:trHeight w:val="57"/>
        </w:trPr>
        <w:tc>
          <w:tcPr>
            <w:tcW w:w="4644" w:type="dxa"/>
            <w:gridSpan w:val="2"/>
            <w:shd w:val="clear" w:color="auto" w:fill="auto"/>
          </w:tcPr>
          <w:p w14:paraId="27C1170C" w14:textId="77777777" w:rsidR="006469F3" w:rsidRPr="00561DAC" w:rsidRDefault="001D6A00" w:rsidP="00513D6C">
            <w:pPr>
              <w:tabs>
                <w:tab w:val="left" w:pos="180"/>
              </w:tabs>
              <w:ind w:left="187" w:hanging="187"/>
              <w:rPr>
                <w:sz w:val="20"/>
              </w:rPr>
            </w:pPr>
            <w:r>
              <w:rPr>
                <w:sz w:val="20"/>
              </w:rPr>
              <w:tab/>
              <w:t>Stabil sjukdom (SD)</w:t>
            </w:r>
          </w:p>
        </w:tc>
        <w:tc>
          <w:tcPr>
            <w:tcW w:w="4395" w:type="dxa"/>
            <w:gridSpan w:val="2"/>
            <w:shd w:val="clear" w:color="auto" w:fill="auto"/>
          </w:tcPr>
          <w:p w14:paraId="359DDDAF" w14:textId="77777777" w:rsidR="006469F3" w:rsidRPr="00561DAC" w:rsidRDefault="001D6A00" w:rsidP="00513D6C">
            <w:pPr>
              <w:jc w:val="center"/>
              <w:rPr>
                <w:sz w:val="20"/>
              </w:rPr>
            </w:pPr>
            <w:r>
              <w:rPr>
                <w:sz w:val="20"/>
              </w:rPr>
              <w:t>60 (22,2 %)</w:t>
            </w:r>
          </w:p>
        </w:tc>
      </w:tr>
      <w:tr w:rsidR="00A41ED3" w14:paraId="3AE0096E" w14:textId="77777777" w:rsidTr="00B542E7">
        <w:trPr>
          <w:cantSplit/>
          <w:trHeight w:val="57"/>
        </w:trPr>
        <w:tc>
          <w:tcPr>
            <w:tcW w:w="4644" w:type="dxa"/>
            <w:gridSpan w:val="2"/>
            <w:shd w:val="clear" w:color="auto" w:fill="auto"/>
          </w:tcPr>
          <w:p w14:paraId="4B7314BE" w14:textId="77777777" w:rsidR="006469F3" w:rsidRPr="00561DAC" w:rsidRDefault="001D6A00" w:rsidP="00513D6C">
            <w:pPr>
              <w:pStyle w:val="Styletableboldcenter"/>
              <w:jc w:val="left"/>
            </w:pPr>
            <w:r>
              <w:t>Varaktighet av respons (medianvärde)</w:t>
            </w:r>
            <w:r>
              <w:rPr>
                <w:vertAlign w:val="superscript"/>
              </w:rPr>
              <w:t>b</w:t>
            </w:r>
          </w:p>
        </w:tc>
        <w:tc>
          <w:tcPr>
            <w:tcW w:w="4395" w:type="dxa"/>
            <w:gridSpan w:val="2"/>
            <w:shd w:val="clear" w:color="auto" w:fill="auto"/>
          </w:tcPr>
          <w:p w14:paraId="18EF997D" w14:textId="77777777" w:rsidR="006469F3" w:rsidRPr="00561DAC" w:rsidRDefault="006469F3" w:rsidP="00513D6C">
            <w:pPr>
              <w:jc w:val="center"/>
              <w:rPr>
                <w:sz w:val="20"/>
              </w:rPr>
            </w:pPr>
          </w:p>
        </w:tc>
      </w:tr>
      <w:tr w:rsidR="00A41ED3" w14:paraId="4BBED60A" w14:textId="77777777" w:rsidTr="00B542E7">
        <w:trPr>
          <w:cantSplit/>
          <w:trHeight w:val="57"/>
        </w:trPr>
        <w:tc>
          <w:tcPr>
            <w:tcW w:w="4644" w:type="dxa"/>
            <w:gridSpan w:val="2"/>
            <w:shd w:val="clear" w:color="auto" w:fill="auto"/>
          </w:tcPr>
          <w:p w14:paraId="3FD6A391" w14:textId="77777777" w:rsidR="006469F3" w:rsidRPr="00561DAC" w:rsidRDefault="001D6A00" w:rsidP="00513D6C">
            <w:pPr>
              <w:tabs>
                <w:tab w:val="left" w:pos="180"/>
              </w:tabs>
              <w:ind w:left="187" w:hanging="187"/>
              <w:rPr>
                <w:sz w:val="20"/>
              </w:rPr>
            </w:pPr>
            <w:r>
              <w:rPr>
                <w:sz w:val="20"/>
              </w:rPr>
              <w:tab/>
              <w:t>Månader (intervall)</w:t>
            </w:r>
          </w:p>
        </w:tc>
        <w:tc>
          <w:tcPr>
            <w:tcW w:w="4395" w:type="dxa"/>
            <w:gridSpan w:val="2"/>
            <w:shd w:val="clear" w:color="auto" w:fill="auto"/>
          </w:tcPr>
          <w:p w14:paraId="284DCD04" w14:textId="77777777" w:rsidR="006469F3" w:rsidRPr="00561DAC" w:rsidRDefault="001D6A00" w:rsidP="00513D6C">
            <w:pPr>
              <w:jc w:val="center"/>
              <w:rPr>
                <w:sz w:val="20"/>
              </w:rPr>
            </w:pPr>
            <w:r>
              <w:rPr>
                <w:sz w:val="20"/>
              </w:rPr>
              <w:t>10,4 (1,9</w:t>
            </w:r>
            <w:r>
              <w:rPr>
                <w:sz w:val="20"/>
                <w:vertAlign w:val="superscript"/>
              </w:rPr>
              <w:t>+</w:t>
            </w:r>
            <w:r>
              <w:rPr>
                <w:sz w:val="20"/>
              </w:rPr>
              <w:t>–12,0</w:t>
            </w:r>
            <w:r>
              <w:rPr>
                <w:sz w:val="20"/>
                <w:vertAlign w:val="superscript"/>
              </w:rPr>
              <w:t>+</w:t>
            </w:r>
            <w:r>
              <w:rPr>
                <w:sz w:val="20"/>
              </w:rPr>
              <w:t>)</w:t>
            </w:r>
          </w:p>
        </w:tc>
      </w:tr>
      <w:tr w:rsidR="00A41ED3" w14:paraId="6BCA64D7" w14:textId="77777777" w:rsidTr="00B542E7">
        <w:trPr>
          <w:cantSplit/>
          <w:trHeight w:val="57"/>
        </w:trPr>
        <w:tc>
          <w:tcPr>
            <w:tcW w:w="4644" w:type="dxa"/>
            <w:gridSpan w:val="2"/>
            <w:shd w:val="clear" w:color="auto" w:fill="auto"/>
          </w:tcPr>
          <w:p w14:paraId="73261153" w14:textId="77777777" w:rsidR="006469F3" w:rsidRPr="00561DAC" w:rsidRDefault="001D6A00" w:rsidP="00513D6C">
            <w:pPr>
              <w:keepNext/>
              <w:tabs>
                <w:tab w:val="left" w:pos="180"/>
              </w:tabs>
              <w:rPr>
                <w:b/>
                <w:sz w:val="20"/>
              </w:rPr>
            </w:pPr>
            <w:r>
              <w:rPr>
                <w:b/>
                <w:sz w:val="20"/>
              </w:rPr>
              <w:t>Tid till respons (medianvärde)</w:t>
            </w:r>
          </w:p>
        </w:tc>
        <w:tc>
          <w:tcPr>
            <w:tcW w:w="4395" w:type="dxa"/>
            <w:gridSpan w:val="2"/>
            <w:shd w:val="clear" w:color="auto" w:fill="auto"/>
          </w:tcPr>
          <w:p w14:paraId="1673993D" w14:textId="77777777" w:rsidR="006469F3" w:rsidRPr="00561DAC" w:rsidRDefault="006469F3" w:rsidP="00513D6C">
            <w:pPr>
              <w:jc w:val="center"/>
              <w:rPr>
                <w:sz w:val="20"/>
              </w:rPr>
            </w:pPr>
          </w:p>
        </w:tc>
      </w:tr>
      <w:tr w:rsidR="00A41ED3" w14:paraId="6D5EDD6F" w14:textId="77777777" w:rsidTr="00B542E7">
        <w:trPr>
          <w:cantSplit/>
          <w:trHeight w:val="57"/>
        </w:trPr>
        <w:tc>
          <w:tcPr>
            <w:tcW w:w="4644" w:type="dxa"/>
            <w:gridSpan w:val="2"/>
            <w:shd w:val="clear" w:color="auto" w:fill="auto"/>
          </w:tcPr>
          <w:p w14:paraId="4E8B8856" w14:textId="77777777" w:rsidR="006469F3" w:rsidRPr="00561DAC" w:rsidRDefault="001D6A00" w:rsidP="00513D6C">
            <w:pPr>
              <w:tabs>
                <w:tab w:val="left" w:pos="180"/>
              </w:tabs>
              <w:ind w:left="187" w:hanging="187"/>
              <w:rPr>
                <w:sz w:val="20"/>
              </w:rPr>
            </w:pPr>
            <w:r>
              <w:rPr>
                <w:sz w:val="20"/>
              </w:rPr>
              <w:tab/>
              <w:t>Månader (intervall)</w:t>
            </w:r>
          </w:p>
        </w:tc>
        <w:tc>
          <w:tcPr>
            <w:tcW w:w="4395" w:type="dxa"/>
            <w:gridSpan w:val="2"/>
            <w:shd w:val="clear" w:color="auto" w:fill="auto"/>
          </w:tcPr>
          <w:p w14:paraId="59FA2B60" w14:textId="77777777" w:rsidR="006469F3" w:rsidRPr="00561DAC" w:rsidRDefault="001D6A00" w:rsidP="00513D6C">
            <w:pPr>
              <w:jc w:val="center"/>
              <w:rPr>
                <w:sz w:val="20"/>
              </w:rPr>
            </w:pPr>
            <w:r>
              <w:rPr>
                <w:sz w:val="20"/>
              </w:rPr>
              <w:t>1,9 (1,6, 7,2)</w:t>
            </w:r>
          </w:p>
        </w:tc>
      </w:tr>
      <w:tr w:rsidR="00A41ED3" w14:paraId="0C6192C9" w14:textId="77777777" w:rsidTr="00B542E7">
        <w:trPr>
          <w:cantSplit/>
          <w:trHeight w:val="57"/>
        </w:trPr>
        <w:tc>
          <w:tcPr>
            <w:tcW w:w="4644" w:type="dxa"/>
            <w:gridSpan w:val="2"/>
            <w:shd w:val="clear" w:color="auto" w:fill="auto"/>
          </w:tcPr>
          <w:p w14:paraId="6B61EA2D" w14:textId="77777777" w:rsidR="006469F3" w:rsidRPr="00561DAC" w:rsidRDefault="001D6A00" w:rsidP="00513D6C">
            <w:pPr>
              <w:keepNext/>
              <w:tabs>
                <w:tab w:val="left" w:pos="180"/>
              </w:tabs>
              <w:rPr>
                <w:sz w:val="20"/>
              </w:rPr>
            </w:pPr>
            <w:r>
              <w:rPr>
                <w:b/>
                <w:sz w:val="20"/>
              </w:rPr>
              <w:t>Progressionsfri överlevnad</w:t>
            </w:r>
          </w:p>
        </w:tc>
        <w:tc>
          <w:tcPr>
            <w:tcW w:w="4395" w:type="dxa"/>
            <w:gridSpan w:val="2"/>
            <w:shd w:val="clear" w:color="auto" w:fill="auto"/>
          </w:tcPr>
          <w:p w14:paraId="2661AE1F" w14:textId="77777777" w:rsidR="006469F3" w:rsidRPr="00561DAC" w:rsidRDefault="006469F3" w:rsidP="00513D6C">
            <w:pPr>
              <w:keepNext/>
              <w:jc w:val="center"/>
              <w:rPr>
                <w:sz w:val="20"/>
              </w:rPr>
            </w:pPr>
          </w:p>
        </w:tc>
      </w:tr>
      <w:tr w:rsidR="00A41ED3" w14:paraId="7F78983D" w14:textId="77777777" w:rsidTr="00B542E7">
        <w:trPr>
          <w:cantSplit/>
          <w:trHeight w:val="57"/>
        </w:trPr>
        <w:tc>
          <w:tcPr>
            <w:tcW w:w="4644" w:type="dxa"/>
            <w:gridSpan w:val="2"/>
            <w:shd w:val="clear" w:color="auto" w:fill="auto"/>
          </w:tcPr>
          <w:p w14:paraId="1648F35A" w14:textId="77777777" w:rsidR="006469F3" w:rsidRPr="00561DAC" w:rsidRDefault="001D6A00" w:rsidP="00513D6C">
            <w:pPr>
              <w:keepNext/>
              <w:tabs>
                <w:tab w:val="left" w:pos="180"/>
              </w:tabs>
              <w:ind w:left="187" w:hanging="187"/>
              <w:rPr>
                <w:sz w:val="20"/>
              </w:rPr>
            </w:pPr>
            <w:r>
              <w:rPr>
                <w:sz w:val="20"/>
              </w:rPr>
              <w:tab/>
              <w:t>Händelser (%)</w:t>
            </w:r>
          </w:p>
        </w:tc>
        <w:tc>
          <w:tcPr>
            <w:tcW w:w="4395" w:type="dxa"/>
            <w:gridSpan w:val="2"/>
            <w:shd w:val="clear" w:color="auto" w:fill="auto"/>
          </w:tcPr>
          <w:p w14:paraId="07AC7E5E" w14:textId="77777777" w:rsidR="006469F3" w:rsidRPr="00561DAC" w:rsidRDefault="001D6A00" w:rsidP="00513D6C">
            <w:pPr>
              <w:keepNext/>
              <w:jc w:val="center"/>
              <w:rPr>
                <w:sz w:val="20"/>
              </w:rPr>
            </w:pPr>
            <w:r>
              <w:rPr>
                <w:sz w:val="20"/>
              </w:rPr>
              <w:t>216 (80)</w:t>
            </w:r>
          </w:p>
        </w:tc>
      </w:tr>
      <w:tr w:rsidR="00A41ED3" w14:paraId="5FE7F0EA" w14:textId="77777777" w:rsidTr="00B542E7">
        <w:trPr>
          <w:cantSplit/>
          <w:trHeight w:val="57"/>
        </w:trPr>
        <w:tc>
          <w:tcPr>
            <w:tcW w:w="4644" w:type="dxa"/>
            <w:gridSpan w:val="2"/>
            <w:shd w:val="clear" w:color="auto" w:fill="auto"/>
          </w:tcPr>
          <w:p w14:paraId="50754FEC" w14:textId="77777777" w:rsidR="006469F3" w:rsidRPr="00561DAC" w:rsidRDefault="001D6A00" w:rsidP="00513D6C">
            <w:pPr>
              <w:keepNext/>
              <w:tabs>
                <w:tab w:val="left" w:pos="180"/>
              </w:tabs>
              <w:ind w:left="187" w:hanging="187"/>
              <w:rPr>
                <w:sz w:val="20"/>
              </w:rPr>
            </w:pPr>
            <w:r>
              <w:rPr>
                <w:sz w:val="20"/>
              </w:rPr>
              <w:tab/>
              <w:t>Medianvärde (95 % KI) månader</w:t>
            </w:r>
          </w:p>
        </w:tc>
        <w:tc>
          <w:tcPr>
            <w:tcW w:w="4395" w:type="dxa"/>
            <w:gridSpan w:val="2"/>
            <w:shd w:val="clear" w:color="auto" w:fill="auto"/>
          </w:tcPr>
          <w:p w14:paraId="3F880300" w14:textId="77777777" w:rsidR="006469F3" w:rsidRPr="00561DAC" w:rsidRDefault="001D6A00" w:rsidP="00513D6C">
            <w:pPr>
              <w:keepNext/>
              <w:jc w:val="center"/>
              <w:rPr>
                <w:sz w:val="20"/>
              </w:rPr>
            </w:pPr>
            <w:r>
              <w:rPr>
                <w:sz w:val="20"/>
              </w:rPr>
              <w:t>2,0 (1,9, 2,6)</w:t>
            </w:r>
          </w:p>
        </w:tc>
      </w:tr>
      <w:tr w:rsidR="00A41ED3" w14:paraId="025E3802" w14:textId="77777777" w:rsidTr="00B542E7">
        <w:trPr>
          <w:cantSplit/>
          <w:trHeight w:val="57"/>
        </w:trPr>
        <w:tc>
          <w:tcPr>
            <w:tcW w:w="4644" w:type="dxa"/>
            <w:gridSpan w:val="2"/>
            <w:shd w:val="clear" w:color="auto" w:fill="auto"/>
          </w:tcPr>
          <w:p w14:paraId="601219A5" w14:textId="77777777" w:rsidR="006469F3" w:rsidRPr="00561DAC" w:rsidRDefault="001D6A00" w:rsidP="00513D6C">
            <w:pPr>
              <w:tabs>
                <w:tab w:val="left" w:pos="180"/>
              </w:tabs>
              <w:ind w:left="187" w:hanging="187"/>
              <w:rPr>
                <w:sz w:val="20"/>
              </w:rPr>
            </w:pPr>
            <w:r>
              <w:rPr>
                <w:sz w:val="20"/>
              </w:rPr>
              <w:tab/>
              <w:t>Frekvens (95 % KI) vid 6 månader</w:t>
            </w:r>
          </w:p>
        </w:tc>
        <w:tc>
          <w:tcPr>
            <w:tcW w:w="4395" w:type="dxa"/>
            <w:gridSpan w:val="2"/>
            <w:shd w:val="clear" w:color="auto" w:fill="auto"/>
          </w:tcPr>
          <w:p w14:paraId="316ECA93" w14:textId="77777777" w:rsidR="006469F3" w:rsidRPr="00561DAC" w:rsidRDefault="001D6A00" w:rsidP="00513D6C">
            <w:pPr>
              <w:jc w:val="center"/>
              <w:rPr>
                <w:sz w:val="20"/>
              </w:rPr>
            </w:pPr>
            <w:r>
              <w:rPr>
                <w:sz w:val="20"/>
              </w:rPr>
              <w:t>26,1 (20,9, 31,5)</w:t>
            </w:r>
          </w:p>
        </w:tc>
      </w:tr>
      <w:tr w:rsidR="00A41ED3" w14:paraId="6BF01466" w14:textId="77777777" w:rsidTr="00B542E7">
        <w:trPr>
          <w:cantSplit/>
          <w:trHeight w:val="57"/>
        </w:trPr>
        <w:tc>
          <w:tcPr>
            <w:tcW w:w="4644" w:type="dxa"/>
            <w:gridSpan w:val="2"/>
            <w:shd w:val="clear" w:color="auto" w:fill="auto"/>
          </w:tcPr>
          <w:p w14:paraId="73974697" w14:textId="77777777" w:rsidR="006469F3" w:rsidRPr="00561DAC" w:rsidRDefault="001D6A00" w:rsidP="00513D6C">
            <w:pPr>
              <w:keepNext/>
              <w:tabs>
                <w:tab w:val="left" w:pos="180"/>
              </w:tabs>
              <w:rPr>
                <w:b/>
                <w:sz w:val="20"/>
              </w:rPr>
            </w:pPr>
            <w:r>
              <w:rPr>
                <w:b/>
                <w:sz w:val="20"/>
              </w:rPr>
              <w:t>Totalöverlevnad</w:t>
            </w:r>
            <w:r>
              <w:rPr>
                <w:b/>
                <w:sz w:val="20"/>
                <w:vertAlign w:val="superscript"/>
              </w:rPr>
              <w:t>c</w:t>
            </w:r>
          </w:p>
        </w:tc>
        <w:tc>
          <w:tcPr>
            <w:tcW w:w="4395" w:type="dxa"/>
            <w:gridSpan w:val="2"/>
            <w:shd w:val="clear" w:color="auto" w:fill="auto"/>
          </w:tcPr>
          <w:p w14:paraId="0D7C12F6" w14:textId="77777777" w:rsidR="006469F3" w:rsidRPr="00561DAC" w:rsidRDefault="006469F3" w:rsidP="00513D6C">
            <w:pPr>
              <w:keepNext/>
              <w:jc w:val="center"/>
              <w:rPr>
                <w:sz w:val="20"/>
              </w:rPr>
            </w:pPr>
          </w:p>
        </w:tc>
      </w:tr>
      <w:tr w:rsidR="00A41ED3" w14:paraId="2B3B9075" w14:textId="77777777" w:rsidTr="00B542E7">
        <w:trPr>
          <w:cantSplit/>
          <w:trHeight w:val="57"/>
        </w:trPr>
        <w:tc>
          <w:tcPr>
            <w:tcW w:w="4644" w:type="dxa"/>
            <w:gridSpan w:val="2"/>
            <w:shd w:val="clear" w:color="auto" w:fill="auto"/>
          </w:tcPr>
          <w:p w14:paraId="744B6D42" w14:textId="77777777" w:rsidR="006469F3" w:rsidRPr="00561DAC" w:rsidRDefault="001D6A00" w:rsidP="00513D6C">
            <w:pPr>
              <w:keepNext/>
              <w:tabs>
                <w:tab w:val="left" w:pos="567"/>
              </w:tabs>
              <w:ind w:left="576" w:hanging="144"/>
              <w:rPr>
                <w:sz w:val="20"/>
              </w:rPr>
            </w:pPr>
            <w:r>
              <w:rPr>
                <w:sz w:val="20"/>
              </w:rPr>
              <w:tab/>
              <w:t>Händelser (%)</w:t>
            </w:r>
          </w:p>
        </w:tc>
        <w:tc>
          <w:tcPr>
            <w:tcW w:w="4395" w:type="dxa"/>
            <w:gridSpan w:val="2"/>
            <w:shd w:val="clear" w:color="auto" w:fill="auto"/>
          </w:tcPr>
          <w:p w14:paraId="0CAB85E0" w14:textId="77777777" w:rsidR="006469F3" w:rsidRPr="00561DAC" w:rsidRDefault="001D6A00" w:rsidP="00513D6C">
            <w:pPr>
              <w:keepNext/>
              <w:jc w:val="center"/>
              <w:rPr>
                <w:sz w:val="20"/>
              </w:rPr>
            </w:pPr>
            <w:r>
              <w:rPr>
                <w:sz w:val="20"/>
              </w:rPr>
              <w:t>154 (57)</w:t>
            </w:r>
          </w:p>
        </w:tc>
      </w:tr>
      <w:tr w:rsidR="00A41ED3" w14:paraId="08A0EA43" w14:textId="77777777" w:rsidTr="00B542E7">
        <w:trPr>
          <w:cantSplit/>
          <w:trHeight w:val="57"/>
        </w:trPr>
        <w:tc>
          <w:tcPr>
            <w:tcW w:w="4644" w:type="dxa"/>
            <w:gridSpan w:val="2"/>
            <w:shd w:val="clear" w:color="auto" w:fill="auto"/>
          </w:tcPr>
          <w:p w14:paraId="2721A72E" w14:textId="77777777" w:rsidR="006469F3" w:rsidRPr="00561DAC" w:rsidRDefault="001D6A00" w:rsidP="00513D6C">
            <w:pPr>
              <w:keepNext/>
              <w:tabs>
                <w:tab w:val="left" w:pos="567"/>
              </w:tabs>
              <w:ind w:left="576" w:hanging="144"/>
              <w:rPr>
                <w:sz w:val="20"/>
              </w:rPr>
            </w:pPr>
            <w:r>
              <w:rPr>
                <w:sz w:val="20"/>
              </w:rPr>
              <w:tab/>
              <w:t>Medianvärde (95 % KI) månader</w:t>
            </w:r>
          </w:p>
        </w:tc>
        <w:tc>
          <w:tcPr>
            <w:tcW w:w="4395" w:type="dxa"/>
            <w:gridSpan w:val="2"/>
            <w:shd w:val="clear" w:color="auto" w:fill="auto"/>
          </w:tcPr>
          <w:p w14:paraId="51175EE9" w14:textId="77777777" w:rsidR="006469F3" w:rsidRPr="00561DAC" w:rsidRDefault="001D6A00" w:rsidP="00513D6C">
            <w:pPr>
              <w:keepNext/>
              <w:jc w:val="center"/>
              <w:rPr>
                <w:sz w:val="20"/>
              </w:rPr>
            </w:pPr>
            <w:r>
              <w:rPr>
                <w:sz w:val="20"/>
              </w:rPr>
              <w:t>8,6 (6,05, 11,27)</w:t>
            </w:r>
          </w:p>
        </w:tc>
      </w:tr>
      <w:tr w:rsidR="00A41ED3" w14:paraId="42D1BF6A" w14:textId="77777777" w:rsidTr="00B542E7">
        <w:trPr>
          <w:cantSplit/>
          <w:trHeight w:val="57"/>
        </w:trPr>
        <w:tc>
          <w:tcPr>
            <w:tcW w:w="4644" w:type="dxa"/>
            <w:gridSpan w:val="2"/>
            <w:tcBorders>
              <w:bottom w:val="single" w:sz="4" w:space="0" w:color="auto"/>
            </w:tcBorders>
            <w:shd w:val="clear" w:color="auto" w:fill="auto"/>
          </w:tcPr>
          <w:p w14:paraId="2047C91C" w14:textId="77777777" w:rsidR="006469F3" w:rsidRPr="00561DAC" w:rsidRDefault="001D6A00" w:rsidP="00513D6C">
            <w:pPr>
              <w:tabs>
                <w:tab w:val="left" w:pos="567"/>
              </w:tabs>
              <w:ind w:left="576" w:hanging="144"/>
              <w:rPr>
                <w:sz w:val="20"/>
              </w:rPr>
            </w:pPr>
            <w:r>
              <w:rPr>
                <w:sz w:val="20"/>
              </w:rPr>
              <w:tab/>
              <w:t>Frekvens (95 % KI) vid 12 månader</w:t>
            </w:r>
          </w:p>
        </w:tc>
        <w:tc>
          <w:tcPr>
            <w:tcW w:w="4395" w:type="dxa"/>
            <w:gridSpan w:val="2"/>
            <w:tcBorders>
              <w:bottom w:val="single" w:sz="4" w:space="0" w:color="auto"/>
            </w:tcBorders>
            <w:shd w:val="clear" w:color="auto" w:fill="auto"/>
          </w:tcPr>
          <w:p w14:paraId="7CFAF68F" w14:textId="77777777" w:rsidR="006469F3" w:rsidRPr="00561DAC" w:rsidRDefault="001D6A00" w:rsidP="00513D6C">
            <w:pPr>
              <w:jc w:val="center"/>
              <w:rPr>
                <w:sz w:val="20"/>
              </w:rPr>
            </w:pPr>
            <w:r>
              <w:rPr>
                <w:sz w:val="20"/>
              </w:rPr>
              <w:t>41,0 (34,8, 47,1)</w:t>
            </w:r>
          </w:p>
        </w:tc>
      </w:tr>
      <w:tr w:rsidR="00A41ED3" w14:paraId="09A030F5" w14:textId="77777777" w:rsidTr="00B542E7">
        <w:trPr>
          <w:cantSplit/>
          <w:trHeight w:val="57"/>
        </w:trPr>
        <w:tc>
          <w:tcPr>
            <w:tcW w:w="9039" w:type="dxa"/>
            <w:gridSpan w:val="4"/>
            <w:tcBorders>
              <w:top w:val="single" w:sz="4" w:space="0" w:color="auto"/>
            </w:tcBorders>
            <w:shd w:val="clear" w:color="auto" w:fill="auto"/>
            <w:vAlign w:val="center"/>
          </w:tcPr>
          <w:p w14:paraId="03A91BE7" w14:textId="77777777" w:rsidR="006469F3" w:rsidRPr="00561DAC" w:rsidRDefault="001D6A00" w:rsidP="00513D6C">
            <w:pPr>
              <w:keepNext/>
              <w:jc w:val="center"/>
              <w:rPr>
                <w:sz w:val="20"/>
              </w:rPr>
            </w:pPr>
            <w:r>
              <w:rPr>
                <w:b/>
                <w:sz w:val="20"/>
              </w:rPr>
              <w:t>Tumörens PD-L1-uttryck</w:t>
            </w:r>
          </w:p>
        </w:tc>
      </w:tr>
      <w:tr w:rsidR="00A41ED3" w14:paraId="591150C7" w14:textId="77777777" w:rsidTr="00B542E7">
        <w:trPr>
          <w:cantSplit/>
          <w:trHeight w:val="57"/>
        </w:trPr>
        <w:tc>
          <w:tcPr>
            <w:tcW w:w="3013" w:type="dxa"/>
            <w:tcBorders>
              <w:bottom w:val="single" w:sz="4" w:space="0" w:color="auto"/>
            </w:tcBorders>
            <w:shd w:val="clear" w:color="auto" w:fill="auto"/>
          </w:tcPr>
          <w:p w14:paraId="6182D7C8" w14:textId="77777777" w:rsidR="006469F3" w:rsidRPr="00561DAC" w:rsidRDefault="006469F3" w:rsidP="00513D6C">
            <w:pPr>
              <w:keepNext/>
              <w:jc w:val="center"/>
              <w:rPr>
                <w:sz w:val="20"/>
              </w:rPr>
            </w:pPr>
          </w:p>
        </w:tc>
        <w:tc>
          <w:tcPr>
            <w:tcW w:w="3013" w:type="dxa"/>
            <w:gridSpan w:val="2"/>
            <w:tcBorders>
              <w:bottom w:val="single" w:sz="4" w:space="0" w:color="auto"/>
            </w:tcBorders>
            <w:shd w:val="clear" w:color="auto" w:fill="auto"/>
          </w:tcPr>
          <w:p w14:paraId="739CF702" w14:textId="77777777" w:rsidR="006469F3" w:rsidRPr="00561DAC" w:rsidRDefault="001D6A00" w:rsidP="00513D6C">
            <w:pPr>
              <w:keepNext/>
              <w:jc w:val="center"/>
              <w:rPr>
                <w:b/>
                <w:sz w:val="20"/>
              </w:rPr>
            </w:pPr>
            <w:r>
              <w:rPr>
                <w:b/>
                <w:sz w:val="20"/>
              </w:rPr>
              <w:t>&lt; 1 %</w:t>
            </w:r>
          </w:p>
        </w:tc>
        <w:tc>
          <w:tcPr>
            <w:tcW w:w="3013" w:type="dxa"/>
            <w:tcBorders>
              <w:bottom w:val="single" w:sz="4" w:space="0" w:color="auto"/>
            </w:tcBorders>
            <w:shd w:val="clear" w:color="auto" w:fill="auto"/>
          </w:tcPr>
          <w:p w14:paraId="67BD0262" w14:textId="77777777" w:rsidR="006469F3" w:rsidRPr="00561DAC" w:rsidRDefault="001D6A00" w:rsidP="00513D6C">
            <w:pPr>
              <w:keepNext/>
              <w:jc w:val="center"/>
              <w:rPr>
                <w:b/>
                <w:sz w:val="20"/>
              </w:rPr>
            </w:pPr>
            <w:r>
              <w:rPr>
                <w:b/>
                <w:sz w:val="20"/>
              </w:rPr>
              <w:t>≥ 1 %</w:t>
            </w:r>
          </w:p>
        </w:tc>
      </w:tr>
      <w:tr w:rsidR="00A41ED3" w14:paraId="3D6698E6" w14:textId="77777777" w:rsidTr="00B542E7">
        <w:trPr>
          <w:cantSplit/>
          <w:trHeight w:val="57"/>
        </w:trPr>
        <w:tc>
          <w:tcPr>
            <w:tcW w:w="9039" w:type="dxa"/>
            <w:gridSpan w:val="4"/>
            <w:tcBorders>
              <w:top w:val="single" w:sz="4" w:space="0" w:color="auto"/>
            </w:tcBorders>
            <w:shd w:val="clear" w:color="auto" w:fill="auto"/>
          </w:tcPr>
          <w:p w14:paraId="0854C0B5" w14:textId="77777777" w:rsidR="006469F3" w:rsidRPr="00561DAC" w:rsidRDefault="001D6A00" w:rsidP="00513D6C">
            <w:pPr>
              <w:keepNext/>
              <w:rPr>
                <w:b/>
                <w:sz w:val="20"/>
              </w:rPr>
            </w:pPr>
            <w:r>
              <w:rPr>
                <w:b/>
                <w:sz w:val="20"/>
              </w:rPr>
              <w:t>Bekräftad objektiv respons</w:t>
            </w:r>
          </w:p>
          <w:p w14:paraId="36718E23" w14:textId="77777777" w:rsidR="006469F3" w:rsidRPr="00561DAC" w:rsidRDefault="001D6A00" w:rsidP="00513D6C">
            <w:pPr>
              <w:rPr>
                <w:sz w:val="20"/>
              </w:rPr>
            </w:pPr>
            <w:r>
              <w:rPr>
                <w:b/>
                <w:sz w:val="20"/>
              </w:rPr>
              <w:t>(95 % KI)</w:t>
            </w:r>
          </w:p>
        </w:tc>
      </w:tr>
      <w:tr w:rsidR="00A41ED3" w14:paraId="7E06878C" w14:textId="77777777" w:rsidTr="00B542E7">
        <w:trPr>
          <w:cantSplit/>
          <w:trHeight w:val="57"/>
        </w:trPr>
        <w:tc>
          <w:tcPr>
            <w:tcW w:w="3013" w:type="dxa"/>
            <w:shd w:val="clear" w:color="auto" w:fill="auto"/>
          </w:tcPr>
          <w:p w14:paraId="240494A3" w14:textId="77777777" w:rsidR="006469F3" w:rsidRPr="00561DAC" w:rsidRDefault="006469F3" w:rsidP="00570162">
            <w:pPr>
              <w:keepNext/>
              <w:jc w:val="center"/>
              <w:rPr>
                <w:sz w:val="20"/>
              </w:rPr>
            </w:pPr>
          </w:p>
        </w:tc>
        <w:tc>
          <w:tcPr>
            <w:tcW w:w="3013" w:type="dxa"/>
            <w:gridSpan w:val="2"/>
            <w:shd w:val="clear" w:color="auto" w:fill="auto"/>
          </w:tcPr>
          <w:p w14:paraId="5EC6E5F6" w14:textId="77777777" w:rsidR="006469F3" w:rsidRPr="00561DAC" w:rsidRDefault="001D6A00" w:rsidP="00570162">
            <w:pPr>
              <w:keepNext/>
              <w:jc w:val="center"/>
              <w:rPr>
                <w:sz w:val="20"/>
              </w:rPr>
            </w:pPr>
            <w:r>
              <w:rPr>
                <w:sz w:val="20"/>
              </w:rPr>
              <w:t>16 % (10,3, 22,7)</w:t>
            </w:r>
          </w:p>
          <w:p w14:paraId="0F7109C7" w14:textId="77777777" w:rsidR="006469F3" w:rsidRPr="00561DAC" w:rsidRDefault="001D6A00" w:rsidP="00570162">
            <w:pPr>
              <w:keepNext/>
              <w:jc w:val="center"/>
              <w:rPr>
                <w:sz w:val="20"/>
              </w:rPr>
            </w:pPr>
            <w:r>
              <w:rPr>
                <w:sz w:val="20"/>
              </w:rPr>
              <w:t>n = 146</w:t>
            </w:r>
          </w:p>
        </w:tc>
        <w:tc>
          <w:tcPr>
            <w:tcW w:w="3013" w:type="dxa"/>
            <w:shd w:val="clear" w:color="auto" w:fill="auto"/>
          </w:tcPr>
          <w:p w14:paraId="7E90D0FC" w14:textId="77777777" w:rsidR="006469F3" w:rsidRPr="00561DAC" w:rsidRDefault="001D6A00" w:rsidP="00570162">
            <w:pPr>
              <w:keepNext/>
              <w:jc w:val="center"/>
              <w:rPr>
                <w:sz w:val="20"/>
              </w:rPr>
            </w:pPr>
            <w:r>
              <w:rPr>
                <w:sz w:val="20"/>
              </w:rPr>
              <w:t>25 % (17,7, 33,6)</w:t>
            </w:r>
          </w:p>
          <w:p w14:paraId="14AE4E82" w14:textId="77777777" w:rsidR="006469F3" w:rsidRPr="00561DAC" w:rsidRDefault="001D6A00" w:rsidP="00570162">
            <w:pPr>
              <w:keepNext/>
              <w:jc w:val="center"/>
              <w:rPr>
                <w:sz w:val="20"/>
              </w:rPr>
            </w:pPr>
            <w:r>
              <w:rPr>
                <w:sz w:val="20"/>
              </w:rPr>
              <w:t>n = 124</w:t>
            </w:r>
          </w:p>
        </w:tc>
      </w:tr>
      <w:tr w:rsidR="00A41ED3" w14:paraId="31AA5AD2" w14:textId="77777777" w:rsidTr="00B542E7">
        <w:trPr>
          <w:cantSplit/>
          <w:trHeight w:val="57"/>
        </w:trPr>
        <w:tc>
          <w:tcPr>
            <w:tcW w:w="9039" w:type="dxa"/>
            <w:gridSpan w:val="4"/>
            <w:shd w:val="clear" w:color="auto" w:fill="auto"/>
          </w:tcPr>
          <w:p w14:paraId="5B8AFA26" w14:textId="77777777" w:rsidR="006469F3" w:rsidRPr="00561DAC" w:rsidRDefault="001D6A00" w:rsidP="00513D6C">
            <w:pPr>
              <w:keepNext/>
              <w:rPr>
                <w:b/>
                <w:sz w:val="20"/>
              </w:rPr>
            </w:pPr>
            <w:r>
              <w:rPr>
                <w:b/>
                <w:sz w:val="20"/>
              </w:rPr>
              <w:t>Varaktighet av respons (medianvärde)</w:t>
            </w:r>
          </w:p>
          <w:p w14:paraId="7DAB5A0B" w14:textId="77777777" w:rsidR="006469F3" w:rsidRPr="00561DAC" w:rsidRDefault="001D6A00" w:rsidP="00513D6C">
            <w:pPr>
              <w:keepNext/>
              <w:rPr>
                <w:sz w:val="20"/>
              </w:rPr>
            </w:pPr>
            <w:r>
              <w:rPr>
                <w:b/>
                <w:sz w:val="20"/>
              </w:rPr>
              <w:t>Månader (intervall)</w:t>
            </w:r>
          </w:p>
        </w:tc>
      </w:tr>
      <w:tr w:rsidR="00A41ED3" w14:paraId="0C5EA77A" w14:textId="77777777" w:rsidTr="00B542E7">
        <w:trPr>
          <w:cantSplit/>
          <w:trHeight w:val="57"/>
        </w:trPr>
        <w:tc>
          <w:tcPr>
            <w:tcW w:w="3013" w:type="dxa"/>
            <w:shd w:val="clear" w:color="auto" w:fill="auto"/>
          </w:tcPr>
          <w:p w14:paraId="6F6B09D2" w14:textId="77777777" w:rsidR="006469F3" w:rsidRPr="00561DAC" w:rsidRDefault="006469F3" w:rsidP="00513D6C">
            <w:pPr>
              <w:keepNext/>
              <w:jc w:val="center"/>
              <w:rPr>
                <w:sz w:val="20"/>
              </w:rPr>
            </w:pPr>
          </w:p>
        </w:tc>
        <w:tc>
          <w:tcPr>
            <w:tcW w:w="3013" w:type="dxa"/>
            <w:gridSpan w:val="2"/>
            <w:shd w:val="clear" w:color="auto" w:fill="auto"/>
          </w:tcPr>
          <w:p w14:paraId="7864ADD4" w14:textId="77777777" w:rsidR="006469F3" w:rsidRPr="00561DAC" w:rsidRDefault="001D6A00" w:rsidP="00513D6C">
            <w:pPr>
              <w:pStyle w:val="Styletable10pts"/>
              <w:keepNext/>
              <w:jc w:val="center"/>
            </w:pPr>
            <w:r>
              <w:t>10,4 (3,7, 12,0</w:t>
            </w:r>
            <w:r>
              <w:rPr>
                <w:vertAlign w:val="superscript"/>
              </w:rPr>
              <w:t>+</w:t>
            </w:r>
            <w:r>
              <w:t>)</w:t>
            </w:r>
          </w:p>
        </w:tc>
        <w:tc>
          <w:tcPr>
            <w:tcW w:w="3013" w:type="dxa"/>
            <w:shd w:val="clear" w:color="auto" w:fill="auto"/>
          </w:tcPr>
          <w:p w14:paraId="496D97A0" w14:textId="77777777" w:rsidR="006469F3" w:rsidRPr="00561DAC" w:rsidRDefault="001D6A00" w:rsidP="00513D6C">
            <w:pPr>
              <w:pStyle w:val="Styletable10pts"/>
              <w:keepNext/>
              <w:jc w:val="center"/>
            </w:pPr>
            <w:r>
              <w:t>Ej uppnått (1,9</w:t>
            </w:r>
            <w:r>
              <w:rPr>
                <w:vertAlign w:val="superscript"/>
              </w:rPr>
              <w:t>+</w:t>
            </w:r>
            <w:r>
              <w:t>, 12,0</w:t>
            </w:r>
            <w:r>
              <w:rPr>
                <w:vertAlign w:val="superscript"/>
              </w:rPr>
              <w:t>+</w:t>
            </w:r>
            <w:r>
              <w:t>)</w:t>
            </w:r>
          </w:p>
        </w:tc>
      </w:tr>
      <w:tr w:rsidR="00A41ED3" w14:paraId="3D1FEABE" w14:textId="77777777" w:rsidTr="00B542E7">
        <w:trPr>
          <w:cantSplit/>
          <w:trHeight w:val="57"/>
        </w:trPr>
        <w:tc>
          <w:tcPr>
            <w:tcW w:w="9039" w:type="dxa"/>
            <w:gridSpan w:val="4"/>
            <w:shd w:val="clear" w:color="auto" w:fill="auto"/>
          </w:tcPr>
          <w:p w14:paraId="264B9856" w14:textId="77777777" w:rsidR="006469F3" w:rsidRPr="00561DAC" w:rsidRDefault="001D6A00" w:rsidP="00513D6C">
            <w:pPr>
              <w:keepNext/>
              <w:rPr>
                <w:sz w:val="20"/>
              </w:rPr>
            </w:pPr>
            <w:r>
              <w:rPr>
                <w:b/>
                <w:sz w:val="20"/>
              </w:rPr>
              <w:t>Progressionsfri överlevnad</w:t>
            </w:r>
          </w:p>
        </w:tc>
      </w:tr>
      <w:tr w:rsidR="00A41ED3" w14:paraId="7572BEEB" w14:textId="77777777" w:rsidTr="00B542E7">
        <w:trPr>
          <w:cantSplit/>
          <w:trHeight w:val="57"/>
        </w:trPr>
        <w:tc>
          <w:tcPr>
            <w:tcW w:w="3013" w:type="dxa"/>
            <w:shd w:val="clear" w:color="auto" w:fill="auto"/>
          </w:tcPr>
          <w:p w14:paraId="0C7D4A27" w14:textId="77777777" w:rsidR="006469F3" w:rsidRPr="00561DAC" w:rsidRDefault="001D6A00" w:rsidP="00513D6C">
            <w:pPr>
              <w:keepNext/>
              <w:tabs>
                <w:tab w:val="left" w:pos="180"/>
              </w:tabs>
              <w:ind w:left="187" w:hanging="187"/>
              <w:rPr>
                <w:sz w:val="20"/>
              </w:rPr>
            </w:pPr>
            <w:r>
              <w:rPr>
                <w:sz w:val="20"/>
              </w:rPr>
              <w:tab/>
              <w:t>Medianvärde (95 % KI) månader</w:t>
            </w:r>
          </w:p>
        </w:tc>
        <w:tc>
          <w:tcPr>
            <w:tcW w:w="3013" w:type="dxa"/>
            <w:gridSpan w:val="2"/>
            <w:shd w:val="clear" w:color="auto" w:fill="auto"/>
          </w:tcPr>
          <w:p w14:paraId="3D926673" w14:textId="77777777" w:rsidR="006469F3" w:rsidRPr="00561DAC" w:rsidRDefault="001D6A00" w:rsidP="00513D6C">
            <w:pPr>
              <w:keepNext/>
              <w:jc w:val="center"/>
              <w:rPr>
                <w:sz w:val="20"/>
              </w:rPr>
            </w:pPr>
            <w:r>
              <w:rPr>
                <w:sz w:val="20"/>
              </w:rPr>
              <w:t>1,9 (1,8, 2,0)</w:t>
            </w:r>
          </w:p>
        </w:tc>
        <w:tc>
          <w:tcPr>
            <w:tcW w:w="3013" w:type="dxa"/>
            <w:shd w:val="clear" w:color="auto" w:fill="auto"/>
          </w:tcPr>
          <w:p w14:paraId="34713108" w14:textId="77777777" w:rsidR="006469F3" w:rsidRPr="00561DAC" w:rsidRDefault="001D6A00" w:rsidP="00513D6C">
            <w:pPr>
              <w:keepNext/>
              <w:jc w:val="center"/>
              <w:rPr>
                <w:sz w:val="20"/>
              </w:rPr>
            </w:pPr>
            <w:r>
              <w:rPr>
                <w:sz w:val="20"/>
              </w:rPr>
              <w:t>3,6 (1,9, 3,7)</w:t>
            </w:r>
          </w:p>
        </w:tc>
      </w:tr>
      <w:tr w:rsidR="00A41ED3" w14:paraId="7326BE87" w14:textId="77777777" w:rsidTr="00B542E7">
        <w:trPr>
          <w:cantSplit/>
          <w:trHeight w:val="57"/>
        </w:trPr>
        <w:tc>
          <w:tcPr>
            <w:tcW w:w="3013" w:type="dxa"/>
            <w:shd w:val="clear" w:color="auto" w:fill="auto"/>
          </w:tcPr>
          <w:p w14:paraId="4E13345B" w14:textId="77777777" w:rsidR="006469F3" w:rsidRPr="00561DAC" w:rsidRDefault="001D6A00" w:rsidP="00570162">
            <w:pPr>
              <w:keepNext/>
              <w:tabs>
                <w:tab w:val="left" w:pos="180"/>
              </w:tabs>
              <w:ind w:left="187" w:hanging="187"/>
              <w:rPr>
                <w:sz w:val="20"/>
              </w:rPr>
            </w:pPr>
            <w:r>
              <w:rPr>
                <w:sz w:val="20"/>
              </w:rPr>
              <w:tab/>
              <w:t>Frekvens (95 % KI) vid 6 månader</w:t>
            </w:r>
          </w:p>
        </w:tc>
        <w:tc>
          <w:tcPr>
            <w:tcW w:w="3013" w:type="dxa"/>
            <w:gridSpan w:val="2"/>
            <w:shd w:val="clear" w:color="auto" w:fill="auto"/>
          </w:tcPr>
          <w:p w14:paraId="51CC71FB" w14:textId="77777777" w:rsidR="006469F3" w:rsidRPr="00561DAC" w:rsidRDefault="001D6A00" w:rsidP="00570162">
            <w:pPr>
              <w:keepNext/>
              <w:jc w:val="center"/>
              <w:rPr>
                <w:sz w:val="20"/>
              </w:rPr>
            </w:pPr>
            <w:r>
              <w:rPr>
                <w:sz w:val="20"/>
              </w:rPr>
              <w:t>22,0 (15,6, 29,2)</w:t>
            </w:r>
          </w:p>
        </w:tc>
        <w:tc>
          <w:tcPr>
            <w:tcW w:w="3013" w:type="dxa"/>
            <w:shd w:val="clear" w:color="auto" w:fill="auto"/>
          </w:tcPr>
          <w:p w14:paraId="2B3D8BBE" w14:textId="77777777" w:rsidR="006469F3" w:rsidRPr="00561DAC" w:rsidRDefault="001D6A00" w:rsidP="00570162">
            <w:pPr>
              <w:keepNext/>
              <w:jc w:val="center"/>
              <w:rPr>
                <w:sz w:val="20"/>
              </w:rPr>
            </w:pPr>
            <w:r>
              <w:rPr>
                <w:sz w:val="20"/>
              </w:rPr>
              <w:t>30,8 (22,7, 39,3)</w:t>
            </w:r>
          </w:p>
        </w:tc>
      </w:tr>
      <w:tr w:rsidR="00A41ED3" w14:paraId="757C81EB" w14:textId="77777777" w:rsidTr="00B542E7">
        <w:trPr>
          <w:cantSplit/>
          <w:trHeight w:val="57"/>
        </w:trPr>
        <w:tc>
          <w:tcPr>
            <w:tcW w:w="3013" w:type="dxa"/>
            <w:shd w:val="clear" w:color="auto" w:fill="auto"/>
          </w:tcPr>
          <w:p w14:paraId="30683E53" w14:textId="77777777" w:rsidR="006469F3" w:rsidRPr="00561DAC" w:rsidRDefault="001D6A00" w:rsidP="00513D6C">
            <w:pPr>
              <w:keepNext/>
              <w:rPr>
                <w:sz w:val="20"/>
              </w:rPr>
            </w:pPr>
            <w:r>
              <w:rPr>
                <w:b/>
                <w:sz w:val="20"/>
              </w:rPr>
              <w:t>Totalöverlevnad</w:t>
            </w:r>
          </w:p>
        </w:tc>
        <w:tc>
          <w:tcPr>
            <w:tcW w:w="3013" w:type="dxa"/>
            <w:gridSpan w:val="2"/>
            <w:shd w:val="clear" w:color="auto" w:fill="auto"/>
          </w:tcPr>
          <w:p w14:paraId="2A2BC49B" w14:textId="77777777" w:rsidR="006469F3" w:rsidRPr="00561DAC" w:rsidRDefault="006469F3" w:rsidP="00513D6C">
            <w:pPr>
              <w:jc w:val="center"/>
              <w:rPr>
                <w:sz w:val="20"/>
              </w:rPr>
            </w:pPr>
          </w:p>
        </w:tc>
        <w:tc>
          <w:tcPr>
            <w:tcW w:w="3013" w:type="dxa"/>
            <w:shd w:val="clear" w:color="auto" w:fill="auto"/>
          </w:tcPr>
          <w:p w14:paraId="6C22289A" w14:textId="77777777" w:rsidR="006469F3" w:rsidRPr="00561DAC" w:rsidRDefault="006469F3" w:rsidP="00513D6C">
            <w:pPr>
              <w:jc w:val="center"/>
              <w:rPr>
                <w:sz w:val="20"/>
              </w:rPr>
            </w:pPr>
          </w:p>
        </w:tc>
      </w:tr>
      <w:tr w:rsidR="00A41ED3" w14:paraId="374F5AAB" w14:textId="77777777" w:rsidTr="00B542E7">
        <w:trPr>
          <w:cantSplit/>
          <w:trHeight w:val="57"/>
        </w:trPr>
        <w:tc>
          <w:tcPr>
            <w:tcW w:w="3013" w:type="dxa"/>
            <w:shd w:val="clear" w:color="auto" w:fill="auto"/>
          </w:tcPr>
          <w:p w14:paraId="44911CD1" w14:textId="77777777" w:rsidR="006469F3" w:rsidRPr="00561DAC" w:rsidRDefault="001D6A00" w:rsidP="00513D6C">
            <w:pPr>
              <w:keepNext/>
              <w:tabs>
                <w:tab w:val="left" w:pos="142"/>
              </w:tabs>
              <w:ind w:left="144" w:hanging="144"/>
              <w:rPr>
                <w:sz w:val="20"/>
              </w:rPr>
            </w:pPr>
            <w:r>
              <w:rPr>
                <w:sz w:val="20"/>
              </w:rPr>
              <w:tab/>
              <w:t>Medianvärde (95 % KI) månader</w:t>
            </w:r>
          </w:p>
        </w:tc>
        <w:tc>
          <w:tcPr>
            <w:tcW w:w="3013" w:type="dxa"/>
            <w:gridSpan w:val="2"/>
            <w:shd w:val="clear" w:color="auto" w:fill="auto"/>
          </w:tcPr>
          <w:p w14:paraId="0E0B4EED" w14:textId="77777777" w:rsidR="006469F3" w:rsidRPr="00561DAC" w:rsidRDefault="001D6A00" w:rsidP="00513D6C">
            <w:pPr>
              <w:jc w:val="center"/>
              <w:rPr>
                <w:sz w:val="20"/>
              </w:rPr>
            </w:pPr>
            <w:r>
              <w:rPr>
                <w:sz w:val="20"/>
              </w:rPr>
              <w:t>5,9 (4,37, 8,08)</w:t>
            </w:r>
          </w:p>
        </w:tc>
        <w:tc>
          <w:tcPr>
            <w:tcW w:w="3013" w:type="dxa"/>
            <w:shd w:val="clear" w:color="auto" w:fill="auto"/>
          </w:tcPr>
          <w:p w14:paraId="62DF9B22" w14:textId="77777777" w:rsidR="006469F3" w:rsidRPr="00561DAC" w:rsidRDefault="001D6A00" w:rsidP="00513D6C">
            <w:pPr>
              <w:jc w:val="center"/>
              <w:rPr>
                <w:sz w:val="20"/>
              </w:rPr>
            </w:pPr>
            <w:r>
              <w:rPr>
                <w:sz w:val="20"/>
              </w:rPr>
              <w:t>11,6 (9,10, NE)</w:t>
            </w:r>
          </w:p>
        </w:tc>
      </w:tr>
      <w:tr w:rsidR="00A41ED3" w14:paraId="4F842808" w14:textId="77777777" w:rsidTr="00B542E7">
        <w:trPr>
          <w:cantSplit/>
          <w:trHeight w:val="57"/>
        </w:trPr>
        <w:tc>
          <w:tcPr>
            <w:tcW w:w="3013" w:type="dxa"/>
            <w:tcBorders>
              <w:bottom w:val="single" w:sz="4" w:space="0" w:color="auto"/>
            </w:tcBorders>
            <w:shd w:val="clear" w:color="auto" w:fill="auto"/>
          </w:tcPr>
          <w:p w14:paraId="7A561A80" w14:textId="77777777" w:rsidR="006469F3" w:rsidRPr="00561DAC" w:rsidRDefault="001D6A00" w:rsidP="00570162">
            <w:pPr>
              <w:keepNext/>
              <w:tabs>
                <w:tab w:val="left" w:pos="142"/>
              </w:tabs>
              <w:ind w:left="144" w:hanging="144"/>
              <w:rPr>
                <w:sz w:val="20"/>
              </w:rPr>
            </w:pPr>
            <w:r>
              <w:rPr>
                <w:sz w:val="20"/>
              </w:rPr>
              <w:tab/>
              <w:t>Frekvens (95 % KI) vid 12 månader</w:t>
            </w:r>
          </w:p>
        </w:tc>
        <w:tc>
          <w:tcPr>
            <w:tcW w:w="3013" w:type="dxa"/>
            <w:gridSpan w:val="2"/>
            <w:tcBorders>
              <w:bottom w:val="single" w:sz="4" w:space="0" w:color="auto"/>
            </w:tcBorders>
            <w:shd w:val="clear" w:color="auto" w:fill="auto"/>
          </w:tcPr>
          <w:p w14:paraId="54438C2C" w14:textId="77777777" w:rsidR="006469F3" w:rsidRPr="00561DAC" w:rsidRDefault="001D6A00" w:rsidP="00570162">
            <w:pPr>
              <w:keepNext/>
              <w:jc w:val="center"/>
              <w:rPr>
                <w:sz w:val="20"/>
              </w:rPr>
            </w:pPr>
            <w:r>
              <w:rPr>
                <w:sz w:val="20"/>
              </w:rPr>
              <w:t>34,0 (26,1, 42,1)</w:t>
            </w:r>
          </w:p>
        </w:tc>
        <w:tc>
          <w:tcPr>
            <w:tcW w:w="3013" w:type="dxa"/>
            <w:tcBorders>
              <w:bottom w:val="single" w:sz="4" w:space="0" w:color="auto"/>
            </w:tcBorders>
            <w:shd w:val="clear" w:color="auto" w:fill="auto"/>
          </w:tcPr>
          <w:p w14:paraId="3E654E93" w14:textId="77777777" w:rsidR="006469F3" w:rsidRPr="00561DAC" w:rsidRDefault="001D6A00" w:rsidP="00570162">
            <w:pPr>
              <w:keepNext/>
              <w:jc w:val="center"/>
              <w:rPr>
                <w:sz w:val="20"/>
              </w:rPr>
            </w:pPr>
            <w:r>
              <w:rPr>
                <w:sz w:val="20"/>
              </w:rPr>
              <w:t>49,2 (39,6, 58,1)</w:t>
            </w:r>
          </w:p>
        </w:tc>
      </w:tr>
    </w:tbl>
    <w:p w14:paraId="1C009173" w14:textId="77777777" w:rsidR="006469F3" w:rsidRPr="00561DAC" w:rsidRDefault="001D6A00" w:rsidP="00513D6C">
      <w:pPr>
        <w:pStyle w:val="EMEABodyText"/>
        <w:rPr>
          <w:sz w:val="18"/>
          <w:szCs w:val="18"/>
        </w:rPr>
      </w:pPr>
      <w:r>
        <w:rPr>
          <w:sz w:val="18"/>
        </w:rPr>
        <w:t>“</w:t>
      </w:r>
      <w:r>
        <w:rPr>
          <w:sz w:val="18"/>
          <w:vertAlign w:val="superscript"/>
        </w:rPr>
        <w:t>+</w:t>
      </w:r>
      <w:r>
        <w:rPr>
          <w:sz w:val="18"/>
        </w:rPr>
        <w:t>” anger att observationen är censurerad.</w:t>
      </w:r>
    </w:p>
    <w:p w14:paraId="5CD8BABF" w14:textId="77777777" w:rsidR="00AE6465" w:rsidRPr="00561DAC" w:rsidRDefault="001D6A00" w:rsidP="00513D6C">
      <w:pPr>
        <w:pStyle w:val="EMEABodyText"/>
        <w:tabs>
          <w:tab w:val="left" w:pos="567"/>
        </w:tabs>
        <w:ind w:left="567" w:hanging="567"/>
        <w:rPr>
          <w:noProof/>
          <w:sz w:val="18"/>
          <w:szCs w:val="18"/>
        </w:rPr>
      </w:pPr>
      <w:r>
        <w:rPr>
          <w:sz w:val="18"/>
          <w:vertAlign w:val="superscript"/>
        </w:rPr>
        <w:t>a</w:t>
      </w:r>
      <w:r>
        <w:rPr>
          <w:sz w:val="18"/>
        </w:rPr>
        <w:tab/>
        <w:t>mediantid för uppföljning 11,5 månader.</w:t>
      </w:r>
    </w:p>
    <w:p w14:paraId="018126A7" w14:textId="77777777" w:rsidR="00AE6465" w:rsidRPr="00561DAC" w:rsidRDefault="001D6A00" w:rsidP="00513D6C">
      <w:pPr>
        <w:pStyle w:val="EMEABodyText"/>
        <w:tabs>
          <w:tab w:val="left" w:pos="567"/>
        </w:tabs>
        <w:ind w:left="567" w:hanging="567"/>
        <w:rPr>
          <w:noProof/>
          <w:sz w:val="18"/>
          <w:szCs w:val="18"/>
        </w:rPr>
      </w:pPr>
      <w:r>
        <w:rPr>
          <w:sz w:val="18"/>
          <w:vertAlign w:val="superscript"/>
        </w:rPr>
        <w:t>b</w:t>
      </w:r>
      <w:r>
        <w:rPr>
          <w:sz w:val="18"/>
        </w:rPr>
        <w:tab/>
        <w:t>Data är instabila på grund av begränsad varaktighet av respons.</w:t>
      </w:r>
    </w:p>
    <w:p w14:paraId="52B49268" w14:textId="77777777" w:rsidR="00AE6465" w:rsidRPr="00561DAC" w:rsidRDefault="001D6A00" w:rsidP="00513D6C">
      <w:pPr>
        <w:pStyle w:val="Styletablefooter"/>
        <w:keepNext/>
      </w:pPr>
      <w:r>
        <w:rPr>
          <w:vertAlign w:val="superscript"/>
        </w:rPr>
        <w:t>c</w:t>
      </w:r>
      <w:r>
        <w:tab/>
        <w:t>inkluderar 4 läkemedelsrelaterade dödsfall: 1 pneumonit, 1 akut andningssvikt, 1 andningssvikt och 1 hjärtsvikt.</w:t>
      </w:r>
    </w:p>
    <w:p w14:paraId="74619365" w14:textId="77777777" w:rsidR="00AE6465" w:rsidRPr="00561DAC" w:rsidRDefault="001D6A00" w:rsidP="00513D6C">
      <w:pPr>
        <w:pStyle w:val="EMEABodyText"/>
        <w:rPr>
          <w:noProof/>
          <w:sz w:val="18"/>
          <w:szCs w:val="18"/>
        </w:rPr>
      </w:pPr>
      <w:r>
        <w:rPr>
          <w:sz w:val="18"/>
        </w:rPr>
        <w:t>NE: icke uppskattningsbar</w:t>
      </w:r>
    </w:p>
    <w:p w14:paraId="5E607968" w14:textId="77777777" w:rsidR="00A335C5" w:rsidRPr="00561DAC" w:rsidRDefault="00A335C5" w:rsidP="00513D6C">
      <w:pPr>
        <w:pStyle w:val="EMEABodyText"/>
        <w:rPr>
          <w:noProof/>
        </w:rPr>
      </w:pPr>
    </w:p>
    <w:p w14:paraId="361E8464" w14:textId="77777777" w:rsidR="00A335C5" w:rsidRPr="00561DAC" w:rsidRDefault="001D6A00" w:rsidP="00513D6C">
      <w:pPr>
        <w:pStyle w:val="EMEABodyText"/>
        <w:rPr>
          <w:iCs/>
          <w:snapToGrid w:val="0"/>
        </w:rPr>
      </w:pPr>
      <w:r>
        <w:rPr>
          <w:snapToGrid w:val="0"/>
        </w:rPr>
        <w:t>Resultat från en post-hoc, exploratorisk analys indikerar att hos patienter med lågt (t.ex. &lt; 1 %) eller inget uttryck av PD</w:t>
      </w:r>
      <w:r>
        <w:rPr>
          <w:snapToGrid w:val="0"/>
        </w:rPr>
        <w:noBreakHyphen/>
        <w:t>L1 kan andra patientkarakteristika (t.ex. levermetastaser, viscerala metastaser, utgångsvärde för hemoglobin på &lt; 10 g/dl och ECOG performance</w:t>
      </w:r>
      <w:r>
        <w:rPr>
          <w:snapToGrid w:val="0"/>
        </w:rPr>
        <w:noBreakHyphen/>
        <w:t>status = 1) bidra till det kliniska resultatet.</w:t>
      </w:r>
    </w:p>
    <w:p w14:paraId="4BC9C299" w14:textId="77777777" w:rsidR="00FB0AA5" w:rsidRPr="00561DAC" w:rsidRDefault="00FB0AA5" w:rsidP="00513D6C">
      <w:pPr>
        <w:pStyle w:val="EMEABodyText"/>
        <w:rPr>
          <w:iCs/>
          <w:snapToGrid w:val="0"/>
        </w:rPr>
      </w:pPr>
    </w:p>
    <w:p w14:paraId="163B525C" w14:textId="77777777" w:rsidR="00A335C5" w:rsidRPr="00561DAC" w:rsidRDefault="001D6A00" w:rsidP="00513D6C">
      <w:pPr>
        <w:pStyle w:val="EMEABodyText"/>
        <w:keepNext/>
        <w:rPr>
          <w:i/>
          <w:u w:val="single"/>
        </w:rPr>
      </w:pPr>
      <w:r>
        <w:rPr>
          <w:i/>
          <w:u w:val="single"/>
        </w:rPr>
        <w:t>Öppen fas 1/2</w:t>
      </w:r>
      <w:r>
        <w:rPr>
          <w:i/>
          <w:u w:val="single"/>
        </w:rPr>
        <w:noBreakHyphen/>
        <w:t>studie (CA209032)</w:t>
      </w:r>
    </w:p>
    <w:p w14:paraId="7CD340AD" w14:textId="77777777" w:rsidR="00BB12FE" w:rsidRPr="00561DAC" w:rsidRDefault="001D6A00" w:rsidP="00513D6C">
      <w:pPr>
        <w:pStyle w:val="EMEABodyText"/>
        <w:rPr>
          <w:noProof/>
        </w:rPr>
      </w:pPr>
      <w:r>
        <w:t>CA209032 var en öppen, multikohort fas 1/2</w:t>
      </w:r>
      <w:r>
        <w:noBreakHyphen/>
        <w:t>studie som inkluderade en kohort på 78 patienter (inklusive 18 patienter som fick en planerad kombination med nivolumab 3 mg/kg plus ipilimumab 1 mg/kg vid crossover) med liknande inklusionskriterier som i studie CA209275 och behandling med nivolumab monoterapi 3 mg/kg för urotelcellscancer. Vid en minsta uppföljningstid på 9 månader, var den bekräftade, objektiva responsfrekvensen 24,4 % (95 % KI: 15,3, 35,4). Medianvärdet för varaktighet av respons uppnåddes inte (intervall: 4,4–16,6</w:t>
      </w:r>
      <w:r>
        <w:rPr>
          <w:vertAlign w:val="superscript"/>
        </w:rPr>
        <w:t>+</w:t>
      </w:r>
      <w:r>
        <w:t> månader). Medianvärdet för totalöverlevnad var 9,7 månader (95 % KI: 7,26, 16,16) och den uppskattade överlevnadsfrekvensen var 69,2 % (KI: 57,7, 78,2) vid 6 månader och 45,6 (KI: 34,2, 56,3) vid 12 månader.</w:t>
      </w:r>
    </w:p>
    <w:p w14:paraId="4F6521F6" w14:textId="77777777" w:rsidR="006F1D0A" w:rsidRPr="00561DAC" w:rsidRDefault="006F1D0A" w:rsidP="00513D6C">
      <w:pPr>
        <w:pStyle w:val="EMEABodyText"/>
        <w:shd w:val="clear" w:color="auto" w:fill="FFFFFF"/>
        <w:rPr>
          <w:noProof/>
        </w:rPr>
      </w:pPr>
    </w:p>
    <w:p w14:paraId="75D4B09B" w14:textId="77777777" w:rsidR="006F1D0A" w:rsidRPr="00561DAC" w:rsidRDefault="001D6A00" w:rsidP="00513D6C">
      <w:pPr>
        <w:pStyle w:val="EMEABodyText"/>
        <w:keepNext/>
        <w:rPr>
          <w:i/>
          <w:u w:val="single"/>
        </w:rPr>
      </w:pPr>
      <w:r>
        <w:rPr>
          <w:i/>
          <w:u w:val="single"/>
        </w:rPr>
        <w:t>Adjuvant behandling av urotelcellscancer</w:t>
      </w:r>
    </w:p>
    <w:p w14:paraId="7B882D21" w14:textId="77777777" w:rsidR="006F1D0A" w:rsidRPr="00561DAC" w:rsidRDefault="006F1D0A" w:rsidP="00513D6C">
      <w:pPr>
        <w:pStyle w:val="EMEABodyText"/>
        <w:keepNext/>
        <w:rPr>
          <w:i/>
          <w:noProof/>
        </w:rPr>
      </w:pPr>
    </w:p>
    <w:p w14:paraId="323850E3" w14:textId="77777777" w:rsidR="006F1D0A" w:rsidRPr="00561DAC" w:rsidRDefault="001D6A00" w:rsidP="00513D6C">
      <w:pPr>
        <w:pStyle w:val="EMEABodyText"/>
        <w:keepNext/>
        <w:rPr>
          <w:i/>
          <w:noProof/>
          <w:u w:val="single"/>
        </w:rPr>
      </w:pPr>
      <w:r>
        <w:rPr>
          <w:i/>
          <w:u w:val="single"/>
        </w:rPr>
        <w:t>Randomiserad fas 3</w:t>
      </w:r>
      <w:r>
        <w:rPr>
          <w:i/>
          <w:u w:val="single"/>
        </w:rPr>
        <w:noBreakHyphen/>
        <w:t>studie med adjuvant nivolumab jämfört med placebo (CA209274)</w:t>
      </w:r>
    </w:p>
    <w:p w14:paraId="3583DEB8" w14:textId="77777777" w:rsidR="006F1D0A" w:rsidRPr="00561DAC" w:rsidRDefault="001D6A00" w:rsidP="00513D6C">
      <w:pPr>
        <w:pStyle w:val="BMSBodyText"/>
        <w:spacing w:after="0" w:line="240" w:lineRule="auto"/>
        <w:jc w:val="left"/>
        <w:rPr>
          <w:color w:val="auto"/>
          <w:sz w:val="22"/>
          <w:szCs w:val="22"/>
        </w:rPr>
      </w:pPr>
      <w:r>
        <w:rPr>
          <w:color w:val="auto"/>
          <w:sz w:val="22"/>
        </w:rPr>
        <w:t>Säkerhet och effekt av nivolumab monoterapi vid adjuvant behandling av urotelcellscancer utvärderades i en fas 3, randomiserad, placebokontrollerad, dubbelblind multicenterstudie (CA209274). Studien inkluderade patienter (18 år och äldre) som hade genomgått radikal resektion av muskelinvasiv urotelcellscancer (MIUC) härrörande från urinblåsan eller de övre urinvägarna (njurbäckenet eller urinledaren) med hög risk för återfall. De patologiska kriterierna för indelning i stadier av MIUC som definierar högriskpatienter var ypT2</w:t>
      </w:r>
      <w:r>
        <w:rPr>
          <w:color w:val="auto"/>
          <w:sz w:val="22"/>
        </w:rPr>
        <w:noBreakHyphen/>
        <w:t>ypT4a eller ypN</w:t>
      </w:r>
      <w:r>
        <w:rPr>
          <w:color w:val="auto"/>
          <w:sz w:val="22"/>
          <w:vertAlign w:val="superscript"/>
        </w:rPr>
        <w:t>+</w:t>
      </w:r>
      <w:r>
        <w:rPr>
          <w:color w:val="auto"/>
          <w:sz w:val="22"/>
        </w:rPr>
        <w:t xml:space="preserve"> för vuxna patienter som fick neoadjuvant behandling med cisplatinkemoterapi, och pT3</w:t>
      </w:r>
      <w:r>
        <w:rPr>
          <w:color w:val="auto"/>
          <w:sz w:val="22"/>
        </w:rPr>
        <w:noBreakHyphen/>
        <w:t>pT4a eller pN</w:t>
      </w:r>
      <w:r>
        <w:rPr>
          <w:color w:val="auto"/>
          <w:sz w:val="22"/>
          <w:vertAlign w:val="superscript"/>
        </w:rPr>
        <w:t xml:space="preserve">+ </w:t>
      </w:r>
      <w:r>
        <w:rPr>
          <w:color w:val="auto"/>
          <w:sz w:val="22"/>
        </w:rPr>
        <w:t>för vuxna patienter som inte fick neoadjuvant behandling med cisplatinkemoterapi och som inte var lämpade för eller vägrade adjuvant cisplatinkemoterapi. Studien inkluderade patienter som hade en ECOG performance</w:t>
      </w:r>
      <w:r>
        <w:rPr>
          <w:color w:val="auto"/>
          <w:sz w:val="22"/>
        </w:rPr>
        <w:noBreakHyphen/>
        <w:t>status på 0 eller 1 (en ECOG performance</w:t>
      </w:r>
      <w:r>
        <w:rPr>
          <w:color w:val="auto"/>
          <w:sz w:val="22"/>
        </w:rPr>
        <w:noBreakHyphen/>
        <w:t>status på 2 var tillåten för patienter som inte var lämpade för neoadjuvant cisplatinkemoterapi), oavsett PD</w:t>
      </w:r>
      <w:r>
        <w:rPr>
          <w:color w:val="auto"/>
          <w:sz w:val="22"/>
        </w:rPr>
        <w:noBreakHyphen/>
        <w:t>L1</w:t>
      </w:r>
      <w:r>
        <w:rPr>
          <w:color w:val="auto"/>
          <w:sz w:val="22"/>
        </w:rPr>
        <w:noBreakHyphen/>
        <w:t>status. Tumörcellsuttryck av PD</w:t>
      </w:r>
      <w:r>
        <w:rPr>
          <w:color w:val="auto"/>
          <w:sz w:val="22"/>
        </w:rPr>
        <w:noBreakHyphen/>
        <w:t>L1 fastställdes genom att använda testet PD</w:t>
      </w:r>
      <w:r>
        <w:rPr>
          <w:color w:val="auto"/>
          <w:sz w:val="22"/>
        </w:rPr>
        <w:noBreakHyphen/>
        <w:t>L1 IHC 28</w:t>
      </w:r>
      <w:r>
        <w:rPr>
          <w:color w:val="auto"/>
          <w:sz w:val="22"/>
        </w:rPr>
        <w:noBreakHyphen/>
        <w:t>8 pharmDx. Studien exkluderade patienter med aktiv, känd eller misstänkt autoimmun sjukdom, patienter som fick behandling med någon kemoterapi, strålbehandling, biologiska läkemedel mot cancer, intravesikal behandling eller studiebehandling inom 28 dagar före första administreringen av studieläkemedlet.</w:t>
      </w:r>
    </w:p>
    <w:p w14:paraId="1F0412E9" w14:textId="77777777" w:rsidR="006F1D0A" w:rsidRPr="00561DAC" w:rsidRDefault="006F1D0A" w:rsidP="00513D6C">
      <w:pPr>
        <w:autoSpaceDE w:val="0"/>
        <w:autoSpaceDN w:val="0"/>
      </w:pPr>
    </w:p>
    <w:p w14:paraId="7A5634DB" w14:textId="77777777" w:rsidR="00BB12FE" w:rsidRPr="00561DAC" w:rsidRDefault="001D6A00" w:rsidP="00513D6C">
      <w:r>
        <w:t>Totalt 709 patienter randomiserades till att få antingen nivolumab 240 mg (n = 353) varannan vecka eller placebo (n = 356) varannan vecka fram till återfall eller oacceptabel toxicitet under en maximal behandlingsperiod på ett år. Av dessa hade 282 patienter tumörcellsuttryck av PD</w:t>
      </w:r>
      <w:r>
        <w:noBreakHyphen/>
        <w:t>L1 ≥ 1 %; 140 i nivolumab-armen och 142 i placeboarmen. Randomisering stratifierades med avseende på patologisk nodal status (N+ jämfört med N0/x med &lt; 10 noder borttagna jämfört med N0 med ≥ 10 noder borttagna), tumörcellsuttryck av PD</w:t>
      </w:r>
      <w:r>
        <w:noBreakHyphen/>
        <w:t>L1 (≥ 1 % jämfört med &lt; 1 %/obestämbar) och användning av neoadjuvant cisplatinkemoterapi. Radiologisk tumörutvärdering utfördes var 12:e vecka från datumet för den första dosen till vecka 96, sedan var 16:e vecka från vecka 96 till vecka 160, sedan var 24:e vecka fram till återfall utanför urinvägarna eller tills behandlingen avbröts (vilket som inträffade sist) i högst 5 år. De primära effektmåtten var sjukdomsfri överlevnad (DFS) för alla randomiserade patienter och sjukdomsfri överlevnad för randomiserade patienter med tumörcellsuttryck av PD</w:t>
      </w:r>
      <w:r>
        <w:noBreakHyphen/>
        <w:t>L1 ≥ 1 %. Sjukdomsfri överlevnad definierades som tiden mellan datumet för randomisering och datumet för det första dokumenterade prövarbedömda återfallet (lokalt i urinvägarna, lokalt utanför urinvägarna eller distalt) eller död (oavsett orsak), vilket som inträffade först. Sekundära effektmått inkluderade totalöverlevnad (OS).</w:t>
      </w:r>
    </w:p>
    <w:p w14:paraId="5836A8F2" w14:textId="77777777" w:rsidR="00053023" w:rsidRPr="00561DAC" w:rsidRDefault="00053023" w:rsidP="00513D6C"/>
    <w:p w14:paraId="43FC41A0" w14:textId="77777777" w:rsidR="00BB12FE" w:rsidRPr="00561DAC" w:rsidRDefault="001D6A00" w:rsidP="00513D6C">
      <w:r>
        <w:t>Karakteristika vid studiestart var generellt sett balanserade mellan de olika behandlingsgrupperna. Hos patienter med tumörcellsuttryck av PD</w:t>
      </w:r>
      <w:r>
        <w:noBreakHyphen/>
        <w:t>L1 ≥ 1 % var medianåldern 66 år (intervall: 34–92 år), 76 % var män och 76 % var vita. Åttiotvå procent hade muskelinvasiv blåscancer (MIBC), 18 % hade urotelcellscancer i övre urinvägarna (UTUC) (njurbäcken och urinledare), 42 % av patienterna hade tidigare fått neoadjuvant cisplatinbehandling, 45 % av patienterna var N+ vid radikal resektion. Patienterna hade ECOG perfomance</w:t>
      </w:r>
      <w:r>
        <w:noBreakHyphen/>
        <w:t>status på 0 (61 %), 1 (37 %) eller 2 (2 %), och 7 % av patienterna hade ett hemoglobin på &lt; 10 g/dl.</w:t>
      </w:r>
    </w:p>
    <w:p w14:paraId="3F6E7EAD" w14:textId="77777777" w:rsidR="006F1D0A" w:rsidRPr="00561DAC" w:rsidRDefault="006F1D0A" w:rsidP="00513D6C">
      <w:pPr>
        <w:pStyle w:val="EMEABodyText"/>
        <w:rPr>
          <w:noProof/>
        </w:rPr>
      </w:pPr>
    </w:p>
    <w:p w14:paraId="0CFE8DBD" w14:textId="77777777" w:rsidR="006F1D0A" w:rsidRPr="00561DAC" w:rsidRDefault="001D6A00" w:rsidP="00513D6C">
      <w:r>
        <w:t>Vid den förhandsspecificerade interimsanalysen hos patienter med tumörcellsuttryck av PD</w:t>
      </w:r>
      <w:r>
        <w:noBreakHyphen/>
        <w:t>L1 ≥ 1 % (minsta uppföljningstid på 6,3 månader och medianuppföljningstid på 22,1 månader för nivolumab-armen), visade studien en statistiskt signifikant förbättring i sjukdomsfri överlevnad för patienter som randomiserades till nivolumab jämfört med placebo. Medianvärdet för sjukdomsfri överlevnad enligt prövarens bedömning uppnåddes inte (95 % KI: 21,19, ej uppnått) för nivolumab jämfört med 8,41 månader (95 % KI: 5,59, 21,19) för placebo, HR 0,55 (98,72 % KI: 0,35, 0,85), p</w:t>
      </w:r>
      <w:r>
        <w:noBreakHyphen/>
        <w:t>värde = 0,0005. Den primära analysen av sjukdomsfri överlevnad inkluderade censurering för ny cancerbehandling. Resultaten för sjukdomsfri överlevnad med och utan censurering för ny cancerbehandling var överensstämmande.</w:t>
      </w:r>
    </w:p>
    <w:p w14:paraId="1C904BCD" w14:textId="77777777" w:rsidR="006F1D0A" w:rsidRPr="00561DAC" w:rsidRDefault="006F1D0A" w:rsidP="00513D6C"/>
    <w:p w14:paraId="66B8BD87" w14:textId="77777777" w:rsidR="006F1D0A" w:rsidRPr="00561DAC" w:rsidRDefault="001D6A00" w:rsidP="00513D6C">
      <w:r>
        <w:t>I en uppdaterad deskriptiv analys av sjukdomsfri överlevnad hos patienter med tumörcellsuttryck av PD</w:t>
      </w:r>
      <w:r>
        <w:noBreakHyphen/>
        <w:t>L1 ≥ 1 % (minsta uppföljningstid på 11,4 månader och medianuppföljningstid på 25,5 månader för nivolumab-armen) bekräftades förbättring i sjukdomsfri överlevnad.</w:t>
      </w:r>
    </w:p>
    <w:p w14:paraId="584BDDE0" w14:textId="03384885" w:rsidR="006F1D0A" w:rsidRPr="00561DAC" w:rsidRDefault="001D6A00" w:rsidP="00513D6C">
      <w:r>
        <w:t>Effektresultat från denna deskriptiva analys visas i tabell 38 och figur 24.</w:t>
      </w:r>
    </w:p>
    <w:p w14:paraId="718BC18C" w14:textId="77777777" w:rsidR="006F1D0A" w:rsidRPr="00561DAC" w:rsidRDefault="006F1D0A" w:rsidP="00513D6C">
      <w:pPr>
        <w:rPr>
          <w:noProof/>
        </w:rPr>
      </w:pPr>
    </w:p>
    <w:p w14:paraId="198D1CA3" w14:textId="2142C333" w:rsidR="00C84C29" w:rsidRPr="00561DAC" w:rsidRDefault="001D6A00" w:rsidP="00513D6C">
      <w:pPr>
        <w:pStyle w:val="StyleBold"/>
        <w:keepNext/>
        <w:ind w:left="1418" w:hanging="1418"/>
      </w:pPr>
      <w:r>
        <w:t>Tabell 38:</w:t>
      </w:r>
      <w:r>
        <w:tab/>
        <w:t>Effektresultat hos patienter med tumörcell PD</w:t>
      </w:r>
      <w:r>
        <w:noBreakHyphen/>
        <w:t>L1 ≥ 1 % (CA209274)</w:t>
      </w:r>
    </w:p>
    <w:tbl>
      <w:tblPr>
        <w:tblW w:w="8931" w:type="dxa"/>
        <w:tblBorders>
          <w:bottom w:val="double" w:sz="6" w:space="0" w:color="auto"/>
        </w:tblBorders>
        <w:tblLayout w:type="fixed"/>
        <w:tblLook w:val="04A0" w:firstRow="1" w:lastRow="0" w:firstColumn="1" w:lastColumn="0" w:noHBand="0" w:noVBand="1"/>
      </w:tblPr>
      <w:tblGrid>
        <w:gridCol w:w="3826"/>
        <w:gridCol w:w="2267"/>
        <w:gridCol w:w="2828"/>
        <w:gridCol w:w="10"/>
      </w:tblGrid>
      <w:tr w:rsidR="00A41ED3" w14:paraId="62692B3A" w14:textId="77777777" w:rsidTr="00F16F42">
        <w:trPr>
          <w:cantSplit/>
          <w:tblHeader/>
        </w:trPr>
        <w:tc>
          <w:tcPr>
            <w:tcW w:w="3826" w:type="dxa"/>
            <w:tcBorders>
              <w:top w:val="single" w:sz="4" w:space="0" w:color="auto"/>
              <w:left w:val="nil"/>
              <w:bottom w:val="single" w:sz="4" w:space="0" w:color="auto"/>
              <w:right w:val="nil"/>
            </w:tcBorders>
          </w:tcPr>
          <w:p w14:paraId="55904798" w14:textId="77777777" w:rsidR="00924435" w:rsidRPr="00C367C9" w:rsidRDefault="00924435" w:rsidP="00513D6C">
            <w:pPr>
              <w:pStyle w:val="BMSTableHeader"/>
              <w:keepNext/>
              <w:spacing w:before="0" w:after="0"/>
              <w:jc w:val="left"/>
              <w:rPr>
                <w:lang w:eastAsia="en-GB"/>
              </w:rPr>
            </w:pPr>
          </w:p>
        </w:tc>
        <w:tc>
          <w:tcPr>
            <w:tcW w:w="2267" w:type="dxa"/>
            <w:tcBorders>
              <w:top w:val="single" w:sz="4" w:space="0" w:color="auto"/>
              <w:left w:val="nil"/>
              <w:bottom w:val="single" w:sz="4" w:space="0" w:color="auto"/>
              <w:right w:val="nil"/>
            </w:tcBorders>
            <w:vAlign w:val="center"/>
          </w:tcPr>
          <w:p w14:paraId="1B177CC5" w14:textId="77777777" w:rsidR="00924435" w:rsidRPr="00561DAC" w:rsidRDefault="001D6A00" w:rsidP="00513D6C">
            <w:pPr>
              <w:keepNext/>
              <w:jc w:val="center"/>
              <w:rPr>
                <w:b/>
                <w:bCs/>
                <w:sz w:val="20"/>
              </w:rPr>
            </w:pPr>
            <w:r>
              <w:rPr>
                <w:b/>
                <w:sz w:val="20"/>
              </w:rPr>
              <w:t>nivolumab</w:t>
            </w:r>
          </w:p>
          <w:p w14:paraId="6F1A5047" w14:textId="77777777" w:rsidR="00924435" w:rsidRPr="00561DAC" w:rsidRDefault="001D6A00" w:rsidP="00513D6C">
            <w:pPr>
              <w:pStyle w:val="BMSTableHeader"/>
              <w:keepNext/>
              <w:spacing w:before="0" w:after="0"/>
            </w:pPr>
            <w:r>
              <w:rPr>
                <w:b w:val="0"/>
              </w:rPr>
              <w:t>(n = 140)</w:t>
            </w:r>
          </w:p>
        </w:tc>
        <w:tc>
          <w:tcPr>
            <w:tcW w:w="2838" w:type="dxa"/>
            <w:gridSpan w:val="2"/>
            <w:tcBorders>
              <w:top w:val="single" w:sz="4" w:space="0" w:color="auto"/>
              <w:left w:val="nil"/>
              <w:bottom w:val="single" w:sz="4" w:space="0" w:color="auto"/>
              <w:right w:val="nil"/>
            </w:tcBorders>
            <w:vAlign w:val="center"/>
          </w:tcPr>
          <w:p w14:paraId="5F86B544" w14:textId="77777777" w:rsidR="00924435" w:rsidRPr="00561DAC" w:rsidRDefault="001D6A00" w:rsidP="00513D6C">
            <w:pPr>
              <w:keepNext/>
              <w:jc w:val="center"/>
              <w:rPr>
                <w:b/>
                <w:bCs/>
                <w:sz w:val="20"/>
              </w:rPr>
            </w:pPr>
            <w:r>
              <w:rPr>
                <w:b/>
                <w:sz w:val="20"/>
              </w:rPr>
              <w:t>placebo</w:t>
            </w:r>
          </w:p>
          <w:p w14:paraId="4DE4ED1C" w14:textId="77777777" w:rsidR="00924435" w:rsidRPr="00561DAC" w:rsidRDefault="001D6A00" w:rsidP="00513D6C">
            <w:pPr>
              <w:pStyle w:val="BMSTableHeader"/>
              <w:keepNext/>
              <w:spacing w:before="0" w:after="0"/>
            </w:pPr>
            <w:r>
              <w:rPr>
                <w:b w:val="0"/>
              </w:rPr>
              <w:t>(n = 142)</w:t>
            </w:r>
          </w:p>
        </w:tc>
      </w:tr>
      <w:tr w:rsidR="00A41ED3" w14:paraId="1E5C4D7E" w14:textId="77777777" w:rsidTr="00F16F42">
        <w:trPr>
          <w:gridAfter w:val="1"/>
          <w:wAfter w:w="10" w:type="dxa"/>
          <w:cantSplit/>
        </w:trPr>
        <w:tc>
          <w:tcPr>
            <w:tcW w:w="3826" w:type="dxa"/>
            <w:tcBorders>
              <w:top w:val="single" w:sz="4" w:space="0" w:color="auto"/>
              <w:left w:val="nil"/>
              <w:bottom w:val="nil"/>
              <w:right w:val="nil"/>
            </w:tcBorders>
          </w:tcPr>
          <w:p w14:paraId="77AC4B06" w14:textId="77777777" w:rsidR="00924435" w:rsidRPr="00561DAC" w:rsidRDefault="001D6A00" w:rsidP="00513D6C">
            <w:pPr>
              <w:pStyle w:val="Styletableboldcenter"/>
              <w:keepNext/>
              <w:jc w:val="left"/>
            </w:pPr>
            <w:r>
              <w:t>Sjukdomsfri överlevnad</w:t>
            </w:r>
          </w:p>
        </w:tc>
        <w:tc>
          <w:tcPr>
            <w:tcW w:w="5095" w:type="dxa"/>
            <w:gridSpan w:val="2"/>
            <w:tcBorders>
              <w:top w:val="single" w:sz="4" w:space="0" w:color="auto"/>
              <w:left w:val="nil"/>
              <w:bottom w:val="nil"/>
              <w:right w:val="nil"/>
            </w:tcBorders>
            <w:vAlign w:val="center"/>
          </w:tcPr>
          <w:p w14:paraId="27C72828" w14:textId="77777777" w:rsidR="00924435" w:rsidRPr="00561DAC" w:rsidRDefault="001D6A00" w:rsidP="00513D6C">
            <w:pPr>
              <w:pStyle w:val="BMSTableText"/>
              <w:keepNext/>
              <w:spacing w:before="0" w:after="0"/>
              <w:ind w:firstLine="177"/>
            </w:pPr>
            <w:r>
              <w:t>Minsta uppföljningstid 11,4 månader</w:t>
            </w:r>
          </w:p>
        </w:tc>
      </w:tr>
      <w:tr w:rsidR="00A41ED3" w14:paraId="31913445" w14:textId="77777777" w:rsidTr="00F16F42">
        <w:trPr>
          <w:cantSplit/>
        </w:trPr>
        <w:tc>
          <w:tcPr>
            <w:tcW w:w="3826" w:type="dxa"/>
            <w:tcBorders>
              <w:top w:val="single" w:sz="4" w:space="0" w:color="auto"/>
              <w:left w:val="nil"/>
              <w:bottom w:val="nil"/>
              <w:right w:val="nil"/>
            </w:tcBorders>
          </w:tcPr>
          <w:p w14:paraId="56158EC6" w14:textId="77777777" w:rsidR="00924435" w:rsidRPr="00561DAC" w:rsidRDefault="00924435" w:rsidP="00513D6C">
            <w:pPr>
              <w:pStyle w:val="BMSTableText"/>
              <w:keepNext/>
              <w:spacing w:before="0" w:after="0"/>
              <w:ind w:firstLine="177"/>
              <w:jc w:val="left"/>
              <w:rPr>
                <w:b/>
                <w:lang w:val="en-GB" w:eastAsia="en-GB"/>
              </w:rPr>
            </w:pPr>
          </w:p>
        </w:tc>
        <w:tc>
          <w:tcPr>
            <w:tcW w:w="2267" w:type="dxa"/>
            <w:tcBorders>
              <w:top w:val="single" w:sz="4" w:space="0" w:color="auto"/>
              <w:left w:val="nil"/>
              <w:bottom w:val="nil"/>
              <w:right w:val="nil"/>
            </w:tcBorders>
          </w:tcPr>
          <w:p w14:paraId="14131E05" w14:textId="77777777" w:rsidR="00924435" w:rsidRPr="00561DAC" w:rsidRDefault="00924435" w:rsidP="00513D6C">
            <w:pPr>
              <w:pStyle w:val="BMSTableText"/>
              <w:keepNext/>
              <w:spacing w:before="0" w:after="0"/>
              <w:rPr>
                <w:lang w:val="en-GB" w:eastAsia="en-GB"/>
              </w:rPr>
            </w:pPr>
          </w:p>
        </w:tc>
        <w:tc>
          <w:tcPr>
            <w:tcW w:w="2838" w:type="dxa"/>
            <w:gridSpan w:val="2"/>
            <w:tcBorders>
              <w:top w:val="single" w:sz="4" w:space="0" w:color="auto"/>
              <w:left w:val="nil"/>
              <w:bottom w:val="nil"/>
              <w:right w:val="nil"/>
            </w:tcBorders>
          </w:tcPr>
          <w:p w14:paraId="3C73625C" w14:textId="77777777" w:rsidR="00924435" w:rsidRPr="00561DAC" w:rsidRDefault="00924435" w:rsidP="00513D6C">
            <w:pPr>
              <w:pStyle w:val="BMSTableText"/>
              <w:keepNext/>
              <w:spacing w:before="0" w:after="0"/>
              <w:rPr>
                <w:lang w:val="en-GB" w:eastAsia="en-GB"/>
              </w:rPr>
            </w:pPr>
          </w:p>
        </w:tc>
      </w:tr>
      <w:tr w:rsidR="00A41ED3" w14:paraId="7E08531D" w14:textId="77777777" w:rsidTr="00F16F42">
        <w:trPr>
          <w:cantSplit/>
          <w:trHeight w:val="212"/>
        </w:trPr>
        <w:tc>
          <w:tcPr>
            <w:tcW w:w="3826" w:type="dxa"/>
            <w:tcBorders>
              <w:top w:val="nil"/>
              <w:left w:val="nil"/>
              <w:bottom w:val="nil"/>
              <w:right w:val="nil"/>
            </w:tcBorders>
          </w:tcPr>
          <w:p w14:paraId="2A8F1488" w14:textId="77777777" w:rsidR="00924435" w:rsidRPr="00561DAC" w:rsidRDefault="001D6A00" w:rsidP="00513D6C">
            <w:pPr>
              <w:pStyle w:val="BMSTableText"/>
              <w:keepNext/>
              <w:spacing w:before="0" w:after="0"/>
              <w:ind w:left="173"/>
              <w:jc w:val="left"/>
              <w:rPr>
                <w:b/>
              </w:rPr>
            </w:pPr>
            <w:r>
              <w:t>Händelser (%)</w:t>
            </w:r>
          </w:p>
        </w:tc>
        <w:tc>
          <w:tcPr>
            <w:tcW w:w="2267" w:type="dxa"/>
            <w:tcBorders>
              <w:top w:val="nil"/>
              <w:left w:val="nil"/>
              <w:bottom w:val="nil"/>
              <w:right w:val="nil"/>
            </w:tcBorders>
          </w:tcPr>
          <w:p w14:paraId="4E137A99" w14:textId="77777777" w:rsidR="00924435" w:rsidRPr="00561DAC" w:rsidRDefault="001D6A00" w:rsidP="00513D6C">
            <w:pPr>
              <w:keepNext/>
              <w:jc w:val="center"/>
              <w:rPr>
                <w:sz w:val="20"/>
              </w:rPr>
            </w:pPr>
            <w:r>
              <w:rPr>
                <w:sz w:val="20"/>
              </w:rPr>
              <w:t>56 (40,0)</w:t>
            </w:r>
          </w:p>
        </w:tc>
        <w:tc>
          <w:tcPr>
            <w:tcW w:w="2838" w:type="dxa"/>
            <w:gridSpan w:val="2"/>
            <w:tcBorders>
              <w:top w:val="nil"/>
              <w:left w:val="nil"/>
              <w:bottom w:val="nil"/>
              <w:right w:val="nil"/>
            </w:tcBorders>
          </w:tcPr>
          <w:p w14:paraId="5C532D93" w14:textId="77777777" w:rsidR="00924435" w:rsidRPr="00561DAC" w:rsidRDefault="001D6A00" w:rsidP="00513D6C">
            <w:pPr>
              <w:keepNext/>
              <w:jc w:val="center"/>
              <w:rPr>
                <w:sz w:val="20"/>
              </w:rPr>
            </w:pPr>
            <w:r>
              <w:rPr>
                <w:sz w:val="20"/>
              </w:rPr>
              <w:t>85 (59,9)</w:t>
            </w:r>
          </w:p>
        </w:tc>
      </w:tr>
      <w:tr w:rsidR="00A41ED3" w14:paraId="69EE91DE" w14:textId="77777777" w:rsidTr="00F16F42">
        <w:trPr>
          <w:gridAfter w:val="1"/>
          <w:wAfter w:w="10" w:type="dxa"/>
          <w:cantSplit/>
        </w:trPr>
        <w:tc>
          <w:tcPr>
            <w:tcW w:w="3826" w:type="dxa"/>
            <w:tcBorders>
              <w:top w:val="nil"/>
              <w:left w:val="nil"/>
              <w:bottom w:val="nil"/>
              <w:right w:val="nil"/>
            </w:tcBorders>
          </w:tcPr>
          <w:p w14:paraId="20698343" w14:textId="77777777" w:rsidR="00924435" w:rsidRPr="00561DAC" w:rsidRDefault="001D6A00" w:rsidP="00513D6C">
            <w:pPr>
              <w:pStyle w:val="BMSTableText"/>
              <w:keepNext/>
              <w:spacing w:before="0" w:after="0"/>
              <w:ind w:left="173"/>
              <w:jc w:val="left"/>
            </w:pPr>
            <w:r>
              <w:t>Riskkvot (95 % KI)</w:t>
            </w:r>
            <w:r>
              <w:rPr>
                <w:vertAlign w:val="superscript"/>
              </w:rPr>
              <w:t>a</w:t>
            </w:r>
          </w:p>
        </w:tc>
        <w:tc>
          <w:tcPr>
            <w:tcW w:w="5095" w:type="dxa"/>
            <w:gridSpan w:val="2"/>
            <w:tcBorders>
              <w:top w:val="nil"/>
              <w:left w:val="nil"/>
              <w:bottom w:val="nil"/>
              <w:right w:val="nil"/>
            </w:tcBorders>
          </w:tcPr>
          <w:p w14:paraId="0ADD6168" w14:textId="77777777" w:rsidR="00924435" w:rsidRPr="00561DAC" w:rsidRDefault="001D6A00" w:rsidP="00513D6C">
            <w:pPr>
              <w:keepNext/>
              <w:jc w:val="center"/>
              <w:rPr>
                <w:sz w:val="20"/>
              </w:rPr>
            </w:pPr>
            <w:r>
              <w:rPr>
                <w:sz w:val="20"/>
              </w:rPr>
              <w:t>0,53 (0,38, 0,75)</w:t>
            </w:r>
          </w:p>
        </w:tc>
      </w:tr>
      <w:tr w:rsidR="00A41ED3" w14:paraId="30B6ED2A" w14:textId="77777777" w:rsidTr="00F16F42">
        <w:trPr>
          <w:cantSplit/>
        </w:trPr>
        <w:tc>
          <w:tcPr>
            <w:tcW w:w="3826" w:type="dxa"/>
            <w:tcBorders>
              <w:top w:val="nil"/>
              <w:left w:val="nil"/>
              <w:bottom w:val="nil"/>
              <w:right w:val="nil"/>
            </w:tcBorders>
          </w:tcPr>
          <w:p w14:paraId="005EEF9B" w14:textId="77777777" w:rsidR="00924435" w:rsidRPr="00561DAC" w:rsidRDefault="001D6A00" w:rsidP="00513D6C">
            <w:pPr>
              <w:pStyle w:val="BMSTableText"/>
              <w:keepNext/>
              <w:spacing w:before="0" w:after="0"/>
              <w:ind w:left="173"/>
              <w:jc w:val="left"/>
            </w:pPr>
            <w:r>
              <w:t>Medianvärde (95 % KI) (månader)</w:t>
            </w:r>
            <w:r>
              <w:rPr>
                <w:vertAlign w:val="superscript"/>
              </w:rPr>
              <w:t>b</w:t>
            </w:r>
          </w:p>
        </w:tc>
        <w:tc>
          <w:tcPr>
            <w:tcW w:w="2267" w:type="dxa"/>
            <w:tcBorders>
              <w:top w:val="nil"/>
              <w:left w:val="nil"/>
              <w:bottom w:val="nil"/>
              <w:right w:val="nil"/>
            </w:tcBorders>
          </w:tcPr>
          <w:p w14:paraId="551ACDBF" w14:textId="77777777" w:rsidR="00924435" w:rsidRPr="00561DAC" w:rsidRDefault="001D6A00" w:rsidP="00513D6C">
            <w:pPr>
              <w:keepNext/>
              <w:jc w:val="center"/>
              <w:rPr>
                <w:sz w:val="20"/>
              </w:rPr>
            </w:pPr>
            <w:r>
              <w:rPr>
                <w:sz w:val="20"/>
              </w:rPr>
              <w:t>ej uppnått (22,11, NE)</w:t>
            </w:r>
          </w:p>
        </w:tc>
        <w:tc>
          <w:tcPr>
            <w:tcW w:w="2838" w:type="dxa"/>
            <w:gridSpan w:val="2"/>
            <w:tcBorders>
              <w:top w:val="nil"/>
              <w:left w:val="nil"/>
              <w:bottom w:val="nil"/>
              <w:right w:val="nil"/>
            </w:tcBorders>
          </w:tcPr>
          <w:p w14:paraId="0053FA53" w14:textId="77777777" w:rsidR="00924435" w:rsidRPr="00561DAC" w:rsidRDefault="001D6A00" w:rsidP="00513D6C">
            <w:pPr>
              <w:keepNext/>
              <w:jc w:val="center"/>
              <w:rPr>
                <w:sz w:val="20"/>
              </w:rPr>
            </w:pPr>
            <w:r>
              <w:rPr>
                <w:sz w:val="20"/>
              </w:rPr>
              <w:t>8,41 (5,59, 20,04)</w:t>
            </w:r>
          </w:p>
        </w:tc>
      </w:tr>
      <w:tr w:rsidR="00A41ED3" w14:paraId="66F6F873" w14:textId="77777777" w:rsidTr="00F16F42">
        <w:trPr>
          <w:cantSplit/>
          <w:trHeight w:val="97"/>
        </w:trPr>
        <w:tc>
          <w:tcPr>
            <w:tcW w:w="3826" w:type="dxa"/>
            <w:tcBorders>
              <w:top w:val="single" w:sz="4" w:space="0" w:color="auto"/>
              <w:left w:val="nil"/>
              <w:bottom w:val="nil"/>
              <w:right w:val="nil"/>
            </w:tcBorders>
          </w:tcPr>
          <w:p w14:paraId="74B521C6" w14:textId="77777777" w:rsidR="00924435" w:rsidRPr="00561DAC" w:rsidRDefault="00924435" w:rsidP="00513D6C">
            <w:pPr>
              <w:pStyle w:val="BMSTableText"/>
              <w:keepNext/>
              <w:spacing w:before="0" w:after="0"/>
              <w:ind w:firstLine="177"/>
              <w:jc w:val="left"/>
              <w:rPr>
                <w:lang w:val="en-GB" w:eastAsia="en-GB"/>
              </w:rPr>
            </w:pPr>
          </w:p>
        </w:tc>
        <w:tc>
          <w:tcPr>
            <w:tcW w:w="2267" w:type="dxa"/>
            <w:tcBorders>
              <w:top w:val="single" w:sz="4" w:space="0" w:color="auto"/>
              <w:left w:val="nil"/>
              <w:bottom w:val="nil"/>
              <w:right w:val="nil"/>
            </w:tcBorders>
          </w:tcPr>
          <w:p w14:paraId="63DD9606" w14:textId="77777777" w:rsidR="00924435" w:rsidRPr="00561DAC" w:rsidRDefault="00924435" w:rsidP="00513D6C">
            <w:pPr>
              <w:pStyle w:val="BMSTableText"/>
              <w:keepNext/>
              <w:spacing w:before="0" w:after="0"/>
              <w:rPr>
                <w:lang w:val="en-GB" w:eastAsia="en-GB"/>
              </w:rPr>
            </w:pPr>
          </w:p>
        </w:tc>
        <w:tc>
          <w:tcPr>
            <w:tcW w:w="2838" w:type="dxa"/>
            <w:gridSpan w:val="2"/>
            <w:tcBorders>
              <w:top w:val="single" w:sz="4" w:space="0" w:color="auto"/>
              <w:left w:val="nil"/>
              <w:bottom w:val="nil"/>
              <w:right w:val="nil"/>
            </w:tcBorders>
          </w:tcPr>
          <w:p w14:paraId="46D15000" w14:textId="77777777" w:rsidR="00924435" w:rsidRPr="00561DAC" w:rsidRDefault="00924435" w:rsidP="00513D6C">
            <w:pPr>
              <w:pStyle w:val="BMSTableText"/>
              <w:keepNext/>
              <w:spacing w:before="0" w:after="0"/>
              <w:rPr>
                <w:lang w:val="en-GB" w:eastAsia="en-GB"/>
              </w:rPr>
            </w:pPr>
          </w:p>
        </w:tc>
      </w:tr>
      <w:tr w:rsidR="00A41ED3" w14:paraId="62E2C52D" w14:textId="77777777" w:rsidTr="00F16F42">
        <w:trPr>
          <w:cantSplit/>
        </w:trPr>
        <w:tc>
          <w:tcPr>
            <w:tcW w:w="3826" w:type="dxa"/>
            <w:tcBorders>
              <w:top w:val="nil"/>
              <w:left w:val="nil"/>
              <w:bottom w:val="nil"/>
              <w:right w:val="nil"/>
            </w:tcBorders>
          </w:tcPr>
          <w:p w14:paraId="2BA6358F" w14:textId="77777777" w:rsidR="00924435" w:rsidRPr="00561DAC" w:rsidRDefault="001D6A00" w:rsidP="00513D6C">
            <w:pPr>
              <w:pStyle w:val="BMSTableText"/>
              <w:keepNext/>
              <w:tabs>
                <w:tab w:val="clear" w:pos="360"/>
                <w:tab w:val="left" w:pos="319"/>
              </w:tabs>
              <w:spacing w:before="0" w:after="0"/>
              <w:ind w:left="173"/>
              <w:jc w:val="left"/>
            </w:pPr>
            <w:r>
              <w:t>Frekvens (95 % KI) vid 6 månader</w:t>
            </w:r>
          </w:p>
        </w:tc>
        <w:tc>
          <w:tcPr>
            <w:tcW w:w="2267" w:type="dxa"/>
            <w:tcBorders>
              <w:top w:val="nil"/>
              <w:left w:val="nil"/>
              <w:bottom w:val="nil"/>
              <w:right w:val="nil"/>
            </w:tcBorders>
          </w:tcPr>
          <w:p w14:paraId="22618A5D" w14:textId="77777777" w:rsidR="00924435" w:rsidRPr="00561DAC" w:rsidRDefault="001D6A00" w:rsidP="00513D6C">
            <w:pPr>
              <w:pStyle w:val="BMSTableText"/>
              <w:keepNext/>
              <w:spacing w:before="0" w:after="0"/>
            </w:pPr>
            <w:r>
              <w:t>74,5 (66,2, 81,1)</w:t>
            </w:r>
          </w:p>
        </w:tc>
        <w:tc>
          <w:tcPr>
            <w:tcW w:w="2838" w:type="dxa"/>
            <w:gridSpan w:val="2"/>
            <w:tcBorders>
              <w:top w:val="nil"/>
              <w:left w:val="nil"/>
              <w:bottom w:val="nil"/>
              <w:right w:val="nil"/>
            </w:tcBorders>
          </w:tcPr>
          <w:p w14:paraId="1305DC58" w14:textId="77777777" w:rsidR="00924435" w:rsidRPr="00561DAC" w:rsidRDefault="001D6A00" w:rsidP="00513D6C">
            <w:pPr>
              <w:pStyle w:val="BMSTableText"/>
              <w:keepNext/>
              <w:spacing w:before="0" w:after="0"/>
            </w:pPr>
            <w:r>
              <w:t>55,7 (46,8, 63,6)</w:t>
            </w:r>
          </w:p>
        </w:tc>
      </w:tr>
      <w:tr w:rsidR="00A41ED3" w14:paraId="68234737" w14:textId="77777777" w:rsidTr="00F16F42">
        <w:trPr>
          <w:cantSplit/>
        </w:trPr>
        <w:tc>
          <w:tcPr>
            <w:tcW w:w="3826" w:type="dxa"/>
            <w:tcBorders>
              <w:top w:val="nil"/>
              <w:left w:val="nil"/>
              <w:bottom w:val="nil"/>
              <w:right w:val="nil"/>
            </w:tcBorders>
          </w:tcPr>
          <w:p w14:paraId="30B34BCE" w14:textId="77777777" w:rsidR="00924435" w:rsidRPr="00561DAC" w:rsidRDefault="001D6A00" w:rsidP="00513D6C">
            <w:pPr>
              <w:pStyle w:val="BMSTableText"/>
              <w:keepNext/>
              <w:tabs>
                <w:tab w:val="clear" w:pos="360"/>
                <w:tab w:val="left" w:pos="319"/>
              </w:tabs>
              <w:spacing w:before="0" w:after="0"/>
              <w:ind w:left="173"/>
              <w:jc w:val="left"/>
            </w:pPr>
            <w:r>
              <w:t>Frekvens (95 % KI) vid 12 månader</w:t>
            </w:r>
          </w:p>
        </w:tc>
        <w:tc>
          <w:tcPr>
            <w:tcW w:w="2267" w:type="dxa"/>
            <w:tcBorders>
              <w:top w:val="nil"/>
              <w:left w:val="nil"/>
              <w:bottom w:val="nil"/>
              <w:right w:val="nil"/>
            </w:tcBorders>
          </w:tcPr>
          <w:p w14:paraId="696FEC5C" w14:textId="77777777" w:rsidR="00924435" w:rsidRPr="00561DAC" w:rsidRDefault="001D6A00" w:rsidP="00513D6C">
            <w:pPr>
              <w:pStyle w:val="BMSTableText"/>
              <w:keepNext/>
              <w:spacing w:before="0" w:after="0"/>
            </w:pPr>
            <w:r>
              <w:t>67,6 (59,0, 74,9)</w:t>
            </w:r>
          </w:p>
        </w:tc>
        <w:tc>
          <w:tcPr>
            <w:tcW w:w="2838" w:type="dxa"/>
            <w:gridSpan w:val="2"/>
            <w:tcBorders>
              <w:top w:val="nil"/>
              <w:left w:val="nil"/>
              <w:bottom w:val="nil"/>
              <w:right w:val="nil"/>
            </w:tcBorders>
          </w:tcPr>
          <w:p w14:paraId="05CB6D0D" w14:textId="77777777" w:rsidR="00924435" w:rsidRPr="00561DAC" w:rsidRDefault="001D6A00" w:rsidP="00513D6C">
            <w:pPr>
              <w:pStyle w:val="BMSTableText"/>
              <w:keepNext/>
              <w:spacing w:before="0" w:after="0"/>
            </w:pPr>
            <w:r>
              <w:t>46,3 (37,6, 54,5)</w:t>
            </w:r>
          </w:p>
        </w:tc>
      </w:tr>
      <w:tr w:rsidR="00A41ED3" w14:paraId="60A270D1" w14:textId="77777777" w:rsidTr="00F16F42">
        <w:trPr>
          <w:cantSplit/>
        </w:trPr>
        <w:tc>
          <w:tcPr>
            <w:tcW w:w="3826" w:type="dxa"/>
            <w:tcBorders>
              <w:top w:val="nil"/>
              <w:left w:val="nil"/>
              <w:bottom w:val="single" w:sz="4" w:space="0" w:color="auto"/>
              <w:right w:val="nil"/>
            </w:tcBorders>
          </w:tcPr>
          <w:p w14:paraId="2C6FEB5D" w14:textId="77777777" w:rsidR="00924435" w:rsidRPr="00561DAC" w:rsidRDefault="001D6A00" w:rsidP="00513D6C">
            <w:pPr>
              <w:pStyle w:val="BMSTableText"/>
              <w:keepNext/>
              <w:tabs>
                <w:tab w:val="clear" w:pos="360"/>
                <w:tab w:val="left" w:pos="319"/>
              </w:tabs>
              <w:spacing w:before="0" w:after="0"/>
              <w:ind w:left="173"/>
              <w:jc w:val="left"/>
            </w:pPr>
            <w:r>
              <w:t>Frekvens (95 % KI) vid 24 månader</w:t>
            </w:r>
          </w:p>
        </w:tc>
        <w:tc>
          <w:tcPr>
            <w:tcW w:w="2267" w:type="dxa"/>
            <w:tcBorders>
              <w:top w:val="nil"/>
              <w:left w:val="nil"/>
              <w:bottom w:val="single" w:sz="4" w:space="0" w:color="auto"/>
              <w:right w:val="nil"/>
            </w:tcBorders>
          </w:tcPr>
          <w:p w14:paraId="5CA51537" w14:textId="77777777" w:rsidR="00924435" w:rsidRPr="00561DAC" w:rsidRDefault="001D6A00" w:rsidP="00513D6C">
            <w:pPr>
              <w:pStyle w:val="BMSTableText"/>
              <w:keepNext/>
              <w:spacing w:before="0" w:after="0"/>
            </w:pPr>
            <w:r>
              <w:t>58,6 (49,3, 66,9)</w:t>
            </w:r>
          </w:p>
        </w:tc>
        <w:tc>
          <w:tcPr>
            <w:tcW w:w="2838" w:type="dxa"/>
            <w:gridSpan w:val="2"/>
            <w:tcBorders>
              <w:top w:val="nil"/>
              <w:left w:val="nil"/>
              <w:bottom w:val="single" w:sz="4" w:space="0" w:color="auto"/>
              <w:right w:val="nil"/>
            </w:tcBorders>
          </w:tcPr>
          <w:p w14:paraId="442BD54B" w14:textId="77777777" w:rsidR="00924435" w:rsidRPr="00561DAC" w:rsidRDefault="001D6A00" w:rsidP="00513D6C">
            <w:pPr>
              <w:pStyle w:val="BMSTableText"/>
              <w:keepNext/>
              <w:spacing w:before="0" w:after="0"/>
            </w:pPr>
            <w:r>
              <w:t>37,4 (29,0, 45,8)</w:t>
            </w:r>
          </w:p>
        </w:tc>
      </w:tr>
    </w:tbl>
    <w:p w14:paraId="52CEE235" w14:textId="77777777" w:rsidR="006F1D0A" w:rsidRPr="00561DAC" w:rsidRDefault="001D6A00" w:rsidP="00513D6C">
      <w:pPr>
        <w:rPr>
          <w:rFonts w:eastAsia="Yu Gothic"/>
          <w:sz w:val="18"/>
          <w:szCs w:val="18"/>
        </w:rPr>
      </w:pPr>
      <w:r>
        <w:rPr>
          <w:sz w:val="18"/>
        </w:rPr>
        <w:t>NE: icke uppskattningsbar.</w:t>
      </w:r>
    </w:p>
    <w:p w14:paraId="65C8F4C0" w14:textId="77777777" w:rsidR="006F1D0A" w:rsidRPr="00561DAC" w:rsidRDefault="001D6A00" w:rsidP="00513D6C">
      <w:pPr>
        <w:pStyle w:val="EMEABodyText"/>
        <w:keepNext/>
        <w:ind w:left="567" w:hanging="567"/>
        <w:rPr>
          <w:rFonts w:eastAsia="Yu Gothic"/>
          <w:sz w:val="18"/>
          <w:szCs w:val="18"/>
        </w:rPr>
      </w:pPr>
      <w:r>
        <w:rPr>
          <w:sz w:val="18"/>
          <w:vertAlign w:val="superscript"/>
        </w:rPr>
        <w:t>a</w:t>
      </w:r>
      <w:r>
        <w:rPr>
          <w:sz w:val="18"/>
          <w:vertAlign w:val="superscript"/>
        </w:rPr>
        <w:tab/>
      </w:r>
      <w:r>
        <w:rPr>
          <w:sz w:val="18"/>
        </w:rPr>
        <w:t>Stratifierad Cox</w:t>
      </w:r>
      <w:r>
        <w:rPr>
          <w:sz w:val="18"/>
        </w:rPr>
        <w:noBreakHyphen/>
        <w:t>proportionell riskmodell. Riskkvoten är nivolumab över placebo.</w:t>
      </w:r>
    </w:p>
    <w:p w14:paraId="6962605C" w14:textId="77777777" w:rsidR="006F1D0A" w:rsidRPr="00561DAC" w:rsidRDefault="001D6A00" w:rsidP="00513D6C">
      <w:pPr>
        <w:pStyle w:val="EMEABodyText"/>
        <w:ind w:left="567" w:hanging="567"/>
      </w:pPr>
      <w:r>
        <w:rPr>
          <w:sz w:val="18"/>
          <w:vertAlign w:val="superscript"/>
        </w:rPr>
        <w:t>b</w:t>
      </w:r>
      <w:r>
        <w:rPr>
          <w:sz w:val="18"/>
        </w:rPr>
        <w:tab/>
        <w:t>Baserat på Kaplan</w:t>
      </w:r>
      <w:r>
        <w:rPr>
          <w:sz w:val="18"/>
        </w:rPr>
        <w:noBreakHyphen/>
        <w:t>Meier</w:t>
      </w:r>
      <w:r>
        <w:rPr>
          <w:sz w:val="18"/>
        </w:rPr>
        <w:noBreakHyphen/>
        <w:t>uppskattningar.</w:t>
      </w:r>
    </w:p>
    <w:p w14:paraId="7E1797DD" w14:textId="77777777" w:rsidR="006F1D0A" w:rsidRPr="00561DAC" w:rsidRDefault="006F1D0A" w:rsidP="00513D6C">
      <w:pPr>
        <w:pStyle w:val="EMEABodyText"/>
      </w:pPr>
    </w:p>
    <w:p w14:paraId="6A29EF72" w14:textId="77777777" w:rsidR="006F1D0A" w:rsidRPr="00561DAC" w:rsidRDefault="001D6A00" w:rsidP="00513D6C">
      <w:pPr>
        <w:pStyle w:val="HeadingTableFig"/>
      </w:pPr>
      <w:r>
        <w:t>Figur 24:</w:t>
      </w:r>
      <w:r>
        <w:tab/>
        <w:t>Kaplan</w:t>
      </w:r>
      <w:r>
        <w:noBreakHyphen/>
        <w:t>Meier</w:t>
      </w:r>
      <w:r>
        <w:noBreakHyphen/>
        <w:t>kurvor för DFS hos patienter med tumörcellsuttryck av PD</w:t>
      </w:r>
      <w:r>
        <w:noBreakHyphen/>
        <w:t>L1 ≥ 1 % (CA209274)</w:t>
      </w:r>
    </w:p>
    <w:p w14:paraId="65D3D37C" w14:textId="40F1B96D" w:rsidR="006F1D0A" w:rsidRPr="00561DAC" w:rsidRDefault="007D12B8" w:rsidP="00513D6C">
      <w:pPr>
        <w:pStyle w:val="EMEABodyText"/>
        <w:keepNext/>
        <w:ind w:firstLine="284"/>
        <w:rPr>
          <w:rFonts w:eastAsia="Yu Gothic"/>
          <w:noProof/>
        </w:rPr>
      </w:pPr>
      <w:r>
        <w:rPr>
          <w:noProof/>
        </w:rPr>
        <w:pict w14:anchorId="52118393">
          <v:shape id="Text Box 15" o:spid="_x0000_s2059" type="#_x0000_t202" style="position:absolute;left:0;text-align:left;margin-left:64.55pt;margin-top:2.45pt;width:21.95pt;height:298.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" o:allowoverlap="f" filled="f" stroked="f">
            <v:textbox style="layout-flow:vertical;mso-layout-flow-alt:bottom-to-top" inset="0,0,0,0">
              <w:txbxContent>
                <w:p w14:paraId="1A3F18AF" w14:textId="77777777" w:rsidR="004E59C8" w:rsidRPr="003A3D67" w:rsidRDefault="004E59C8" w:rsidP="00FF20D6">
                  <w:pPr>
                    <w:jc w:val="center"/>
                    <w:rPr>
                      <w:sz w:val="20"/>
                    </w:rPr>
                  </w:pPr>
                  <w:r>
                    <w:rPr>
                      <w:sz w:val="20"/>
                    </w:rPr>
                    <w:t>Sannolikhet för sjukdomsfri överlevnad</w:t>
                  </w:r>
                </w:p>
              </w:txbxContent>
            </v:textbox>
            <w10:wrap anchorx="page"/>
          </v:shape>
        </w:pict>
      </w:r>
      <w:r>
        <w:rPr>
          <w:noProof/>
        </w:rPr>
        <w:pict w14:anchorId="23FADBE8">
          <v:shape id="Picture 23" o:spid="_x0000_i1053" type="#_x0000_t75" style="width:444.25pt;height:311.05pt;visibility:visible;mso-wrap-style:square">
            <v:imagedata r:id="rId43" o:title=""/>
          </v:shape>
        </w:pict>
      </w:r>
    </w:p>
    <w:p w14:paraId="0A652B8B" w14:textId="77777777" w:rsidR="00FF20D6" w:rsidRPr="00561DAC" w:rsidRDefault="00FF20D6" w:rsidP="00513D6C">
      <w:pPr>
        <w:pStyle w:val="EMEABodyText"/>
        <w:keepNext/>
        <w:rPr>
          <w:rFonts w:eastAsia="Yu Gothic"/>
        </w:rPr>
      </w:pPr>
    </w:p>
    <w:p w14:paraId="664431C2" w14:textId="77777777" w:rsidR="006F1D0A" w:rsidRPr="00561DAC" w:rsidRDefault="001D6A00" w:rsidP="00513D6C">
      <w:pPr>
        <w:pStyle w:val="EMEABodyText"/>
        <w:keepNext/>
        <w:ind w:left="1701"/>
        <w:jc w:val="center"/>
        <w:rPr>
          <w:noProof/>
          <w:sz w:val="20"/>
        </w:rPr>
      </w:pPr>
      <w:r>
        <w:rPr>
          <w:sz w:val="20"/>
        </w:rPr>
        <w:t>Sjukdomsfri överlevnad (månader)</w:t>
      </w:r>
    </w:p>
    <w:p w14:paraId="6135DD81" w14:textId="77777777" w:rsidR="00FF20D6" w:rsidRPr="00561DAC" w:rsidRDefault="00FF20D6" w:rsidP="00513D6C">
      <w:pPr>
        <w:pStyle w:val="EMEABodyText"/>
        <w:keepNext/>
        <w:ind w:left="1701"/>
        <w:jc w:val="center"/>
        <w:rPr>
          <w:noProof/>
        </w:rPr>
      </w:pPr>
    </w:p>
    <w:p w14:paraId="6A7F8BA2" w14:textId="77777777" w:rsidR="006F1D0A" w:rsidRPr="00561DAC" w:rsidRDefault="001D6A00" w:rsidP="00513D6C">
      <w:pPr>
        <w:pStyle w:val="EMEABodyText"/>
        <w:keepNext/>
        <w:rPr>
          <w:noProof/>
          <w:sz w:val="20"/>
        </w:rPr>
      </w:pPr>
      <w:r>
        <w:rPr>
          <w:sz w:val="20"/>
        </w:rPr>
        <w:t>Antal patienter i studien</w:t>
      </w:r>
    </w:p>
    <w:tbl>
      <w:tblPr>
        <w:tblW w:w="8620" w:type="dxa"/>
        <w:tblInd w:w="675" w:type="dxa"/>
        <w:tblLayout w:type="fixed"/>
        <w:tblLook w:val="04A0" w:firstRow="1" w:lastRow="0" w:firstColumn="1" w:lastColumn="0" w:noHBand="0" w:noVBand="1"/>
      </w:tblPr>
      <w:tblGrid>
        <w:gridCol w:w="433"/>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tblGrid>
      <w:tr w:rsidR="00A41ED3" w14:paraId="77BF741E" w14:textId="77777777" w:rsidTr="00AA0A36">
        <w:tc>
          <w:tcPr>
            <w:tcW w:w="8616" w:type="dxa"/>
            <w:gridSpan w:val="20"/>
          </w:tcPr>
          <w:p w14:paraId="3A1CA3AA" w14:textId="77777777" w:rsidR="006F1D0A" w:rsidRPr="00561DAC" w:rsidRDefault="001D6A00" w:rsidP="00513D6C">
            <w:pPr>
              <w:pStyle w:val="EMEABodyText"/>
              <w:keepNext/>
              <w:ind w:left="-28"/>
              <w:rPr>
                <w:sz w:val="20"/>
              </w:rPr>
            </w:pPr>
            <w:r>
              <w:rPr>
                <w:sz w:val="20"/>
              </w:rPr>
              <w:t>Placebo</w:t>
            </w:r>
          </w:p>
        </w:tc>
      </w:tr>
      <w:tr w:rsidR="00A41ED3" w14:paraId="0ABED292" w14:textId="77777777" w:rsidTr="00AA0A36">
        <w:tc>
          <w:tcPr>
            <w:tcW w:w="433" w:type="dxa"/>
            <w:tcMar>
              <w:left w:w="28" w:type="dxa"/>
              <w:right w:w="28" w:type="dxa"/>
            </w:tcMar>
          </w:tcPr>
          <w:p w14:paraId="06D6880E" w14:textId="77777777" w:rsidR="006F1D0A" w:rsidRPr="00561DAC" w:rsidRDefault="001D6A00" w:rsidP="00513D6C">
            <w:pPr>
              <w:pStyle w:val="EMEABodyText"/>
              <w:keepNext/>
              <w:ind w:left="34"/>
              <w:rPr>
                <w:noProof/>
                <w:sz w:val="20"/>
              </w:rPr>
            </w:pPr>
            <w:r>
              <w:rPr>
                <w:sz w:val="20"/>
              </w:rPr>
              <w:t>142</w:t>
            </w:r>
          </w:p>
        </w:tc>
        <w:tc>
          <w:tcPr>
            <w:tcW w:w="430" w:type="dxa"/>
            <w:tcMar>
              <w:left w:w="28" w:type="dxa"/>
              <w:right w:w="28" w:type="dxa"/>
            </w:tcMar>
          </w:tcPr>
          <w:p w14:paraId="6F2E3CF3" w14:textId="77777777" w:rsidR="006F1D0A" w:rsidRPr="00561DAC" w:rsidRDefault="001D6A00" w:rsidP="00513D6C">
            <w:pPr>
              <w:pStyle w:val="EMEABodyText"/>
              <w:keepNext/>
              <w:jc w:val="center"/>
              <w:rPr>
                <w:noProof/>
                <w:sz w:val="20"/>
              </w:rPr>
            </w:pPr>
            <w:r>
              <w:rPr>
                <w:sz w:val="20"/>
              </w:rPr>
              <w:t>90</w:t>
            </w:r>
          </w:p>
        </w:tc>
        <w:tc>
          <w:tcPr>
            <w:tcW w:w="430" w:type="dxa"/>
            <w:tcMar>
              <w:left w:w="28" w:type="dxa"/>
              <w:right w:w="28" w:type="dxa"/>
            </w:tcMar>
          </w:tcPr>
          <w:p w14:paraId="5BE53B80" w14:textId="77777777" w:rsidR="006F1D0A" w:rsidRPr="00561DAC" w:rsidRDefault="001D6A00" w:rsidP="00513D6C">
            <w:pPr>
              <w:pStyle w:val="EMEABodyText"/>
              <w:keepNext/>
              <w:jc w:val="center"/>
              <w:rPr>
                <w:noProof/>
                <w:sz w:val="20"/>
              </w:rPr>
            </w:pPr>
            <w:r>
              <w:rPr>
                <w:sz w:val="20"/>
              </w:rPr>
              <w:t>74</w:t>
            </w:r>
          </w:p>
        </w:tc>
        <w:tc>
          <w:tcPr>
            <w:tcW w:w="431" w:type="dxa"/>
            <w:tcMar>
              <w:left w:w="28" w:type="dxa"/>
              <w:right w:w="28" w:type="dxa"/>
            </w:tcMar>
          </w:tcPr>
          <w:p w14:paraId="042875D8" w14:textId="77777777" w:rsidR="006F1D0A" w:rsidRPr="00561DAC" w:rsidRDefault="001D6A00" w:rsidP="00513D6C">
            <w:pPr>
              <w:pStyle w:val="EMEABodyText"/>
              <w:keepNext/>
              <w:jc w:val="center"/>
              <w:rPr>
                <w:noProof/>
                <w:sz w:val="20"/>
              </w:rPr>
            </w:pPr>
            <w:r>
              <w:rPr>
                <w:sz w:val="20"/>
              </w:rPr>
              <w:t>62</w:t>
            </w:r>
          </w:p>
        </w:tc>
        <w:tc>
          <w:tcPr>
            <w:tcW w:w="431" w:type="dxa"/>
            <w:tcMar>
              <w:left w:w="28" w:type="dxa"/>
              <w:right w:w="28" w:type="dxa"/>
            </w:tcMar>
          </w:tcPr>
          <w:p w14:paraId="1F3D98DE" w14:textId="77777777" w:rsidR="006F1D0A" w:rsidRPr="00561DAC" w:rsidRDefault="001D6A00" w:rsidP="00513D6C">
            <w:pPr>
              <w:pStyle w:val="EMEABodyText"/>
              <w:keepNext/>
              <w:jc w:val="center"/>
              <w:rPr>
                <w:noProof/>
                <w:sz w:val="20"/>
              </w:rPr>
            </w:pPr>
            <w:r>
              <w:rPr>
                <w:sz w:val="20"/>
              </w:rPr>
              <w:t>57</w:t>
            </w:r>
          </w:p>
        </w:tc>
        <w:tc>
          <w:tcPr>
            <w:tcW w:w="431" w:type="dxa"/>
            <w:tcMar>
              <w:left w:w="28" w:type="dxa"/>
              <w:right w:w="28" w:type="dxa"/>
            </w:tcMar>
          </w:tcPr>
          <w:p w14:paraId="191E355F" w14:textId="77777777" w:rsidR="006F1D0A" w:rsidRPr="00561DAC" w:rsidRDefault="001D6A00" w:rsidP="00513D6C">
            <w:pPr>
              <w:pStyle w:val="EMEABodyText"/>
              <w:keepNext/>
              <w:jc w:val="center"/>
              <w:rPr>
                <w:noProof/>
                <w:sz w:val="20"/>
              </w:rPr>
            </w:pPr>
            <w:r>
              <w:rPr>
                <w:sz w:val="20"/>
              </w:rPr>
              <w:t>53</w:t>
            </w:r>
          </w:p>
        </w:tc>
        <w:tc>
          <w:tcPr>
            <w:tcW w:w="431" w:type="dxa"/>
            <w:tcMar>
              <w:left w:w="28" w:type="dxa"/>
              <w:right w:w="28" w:type="dxa"/>
            </w:tcMar>
          </w:tcPr>
          <w:p w14:paraId="36F2443F" w14:textId="77777777" w:rsidR="006F1D0A" w:rsidRPr="00561DAC" w:rsidRDefault="001D6A00" w:rsidP="00513D6C">
            <w:pPr>
              <w:pStyle w:val="EMEABodyText"/>
              <w:keepNext/>
              <w:jc w:val="center"/>
              <w:rPr>
                <w:noProof/>
                <w:sz w:val="20"/>
              </w:rPr>
            </w:pPr>
            <w:r>
              <w:rPr>
                <w:sz w:val="20"/>
              </w:rPr>
              <w:t>49</w:t>
            </w:r>
          </w:p>
        </w:tc>
        <w:tc>
          <w:tcPr>
            <w:tcW w:w="431" w:type="dxa"/>
            <w:tcMar>
              <w:left w:w="28" w:type="dxa"/>
              <w:right w:w="28" w:type="dxa"/>
            </w:tcMar>
          </w:tcPr>
          <w:p w14:paraId="0730EA59" w14:textId="77777777" w:rsidR="006F1D0A" w:rsidRPr="00561DAC" w:rsidRDefault="001D6A00" w:rsidP="00513D6C">
            <w:pPr>
              <w:pStyle w:val="EMEABodyText"/>
              <w:keepNext/>
              <w:jc w:val="center"/>
              <w:rPr>
                <w:noProof/>
                <w:sz w:val="20"/>
              </w:rPr>
            </w:pPr>
            <w:r>
              <w:rPr>
                <w:sz w:val="20"/>
              </w:rPr>
              <w:t>44</w:t>
            </w:r>
          </w:p>
        </w:tc>
        <w:tc>
          <w:tcPr>
            <w:tcW w:w="431" w:type="dxa"/>
            <w:tcMar>
              <w:left w:w="28" w:type="dxa"/>
              <w:right w:w="28" w:type="dxa"/>
            </w:tcMar>
          </w:tcPr>
          <w:p w14:paraId="7A9B1A6A" w14:textId="77777777" w:rsidR="006F1D0A" w:rsidRPr="00561DAC" w:rsidRDefault="001D6A00" w:rsidP="00513D6C">
            <w:pPr>
              <w:pStyle w:val="EMEABodyText"/>
              <w:keepNext/>
              <w:jc w:val="center"/>
              <w:rPr>
                <w:noProof/>
                <w:sz w:val="20"/>
              </w:rPr>
            </w:pPr>
            <w:r>
              <w:rPr>
                <w:sz w:val="20"/>
              </w:rPr>
              <w:t>36</w:t>
            </w:r>
          </w:p>
        </w:tc>
        <w:tc>
          <w:tcPr>
            <w:tcW w:w="431" w:type="dxa"/>
            <w:tcMar>
              <w:left w:w="28" w:type="dxa"/>
              <w:right w:w="28" w:type="dxa"/>
            </w:tcMar>
          </w:tcPr>
          <w:p w14:paraId="2B515CA7" w14:textId="77777777" w:rsidR="006F1D0A" w:rsidRPr="00561DAC" w:rsidRDefault="001D6A00" w:rsidP="00513D6C">
            <w:pPr>
              <w:pStyle w:val="EMEABodyText"/>
              <w:keepNext/>
              <w:jc w:val="center"/>
              <w:rPr>
                <w:noProof/>
                <w:sz w:val="20"/>
              </w:rPr>
            </w:pPr>
            <w:r>
              <w:rPr>
                <w:sz w:val="20"/>
              </w:rPr>
              <w:t>29</w:t>
            </w:r>
          </w:p>
        </w:tc>
        <w:tc>
          <w:tcPr>
            <w:tcW w:w="431" w:type="dxa"/>
            <w:tcMar>
              <w:left w:w="28" w:type="dxa"/>
              <w:right w:w="28" w:type="dxa"/>
            </w:tcMar>
          </w:tcPr>
          <w:p w14:paraId="6B5C4E27" w14:textId="77777777" w:rsidR="006F1D0A" w:rsidRPr="00561DAC" w:rsidRDefault="001D6A00" w:rsidP="00513D6C">
            <w:pPr>
              <w:pStyle w:val="EMEABodyText"/>
              <w:keepNext/>
              <w:jc w:val="center"/>
              <w:rPr>
                <w:noProof/>
                <w:sz w:val="20"/>
              </w:rPr>
            </w:pPr>
            <w:r>
              <w:rPr>
                <w:sz w:val="20"/>
              </w:rPr>
              <w:t>23</w:t>
            </w:r>
          </w:p>
        </w:tc>
        <w:tc>
          <w:tcPr>
            <w:tcW w:w="431" w:type="dxa"/>
            <w:tcMar>
              <w:left w:w="28" w:type="dxa"/>
              <w:right w:w="28" w:type="dxa"/>
            </w:tcMar>
          </w:tcPr>
          <w:p w14:paraId="4F2F260D" w14:textId="77777777" w:rsidR="006F1D0A" w:rsidRPr="00561DAC" w:rsidRDefault="001D6A00" w:rsidP="00513D6C">
            <w:pPr>
              <w:pStyle w:val="EMEABodyText"/>
              <w:keepNext/>
              <w:tabs>
                <w:tab w:val="center" w:pos="175"/>
              </w:tabs>
              <w:jc w:val="center"/>
              <w:rPr>
                <w:noProof/>
                <w:sz w:val="20"/>
              </w:rPr>
            </w:pPr>
            <w:r>
              <w:rPr>
                <w:sz w:val="20"/>
              </w:rPr>
              <w:t>21</w:t>
            </w:r>
          </w:p>
        </w:tc>
        <w:tc>
          <w:tcPr>
            <w:tcW w:w="431" w:type="dxa"/>
            <w:tcMar>
              <w:left w:w="28" w:type="dxa"/>
              <w:right w:w="28" w:type="dxa"/>
            </w:tcMar>
          </w:tcPr>
          <w:p w14:paraId="5ED3B28A" w14:textId="77777777" w:rsidR="006F1D0A" w:rsidRPr="00561DAC" w:rsidRDefault="001D6A00" w:rsidP="00513D6C">
            <w:pPr>
              <w:pStyle w:val="EMEABodyText"/>
              <w:keepNext/>
              <w:jc w:val="center"/>
              <w:rPr>
                <w:noProof/>
                <w:sz w:val="20"/>
              </w:rPr>
            </w:pPr>
            <w:r>
              <w:rPr>
                <w:sz w:val="20"/>
              </w:rPr>
              <w:t>18</w:t>
            </w:r>
          </w:p>
        </w:tc>
        <w:tc>
          <w:tcPr>
            <w:tcW w:w="431" w:type="dxa"/>
            <w:tcMar>
              <w:left w:w="28" w:type="dxa"/>
              <w:right w:w="28" w:type="dxa"/>
            </w:tcMar>
          </w:tcPr>
          <w:p w14:paraId="7A752E99" w14:textId="77777777" w:rsidR="006F1D0A" w:rsidRPr="00561DAC" w:rsidRDefault="001D6A00" w:rsidP="00513D6C">
            <w:pPr>
              <w:pStyle w:val="EMEABodyText"/>
              <w:keepNext/>
              <w:jc w:val="center"/>
              <w:rPr>
                <w:noProof/>
                <w:sz w:val="20"/>
              </w:rPr>
            </w:pPr>
            <w:r>
              <w:rPr>
                <w:sz w:val="20"/>
              </w:rPr>
              <w:t>14</w:t>
            </w:r>
          </w:p>
        </w:tc>
        <w:tc>
          <w:tcPr>
            <w:tcW w:w="431" w:type="dxa"/>
            <w:tcMar>
              <w:left w:w="28" w:type="dxa"/>
              <w:right w:w="28" w:type="dxa"/>
            </w:tcMar>
          </w:tcPr>
          <w:p w14:paraId="7C8994F2" w14:textId="77777777" w:rsidR="006F1D0A" w:rsidRPr="00561DAC" w:rsidRDefault="001D6A00" w:rsidP="00513D6C">
            <w:pPr>
              <w:pStyle w:val="EMEABodyText"/>
              <w:keepNext/>
              <w:jc w:val="center"/>
              <w:rPr>
                <w:noProof/>
                <w:sz w:val="20"/>
              </w:rPr>
            </w:pPr>
            <w:r>
              <w:rPr>
                <w:sz w:val="20"/>
              </w:rPr>
              <w:t>9</w:t>
            </w:r>
          </w:p>
        </w:tc>
        <w:tc>
          <w:tcPr>
            <w:tcW w:w="431" w:type="dxa"/>
            <w:tcMar>
              <w:left w:w="28" w:type="dxa"/>
              <w:right w:w="28" w:type="dxa"/>
            </w:tcMar>
          </w:tcPr>
          <w:p w14:paraId="4524015F" w14:textId="77777777" w:rsidR="006F1D0A" w:rsidRPr="00561DAC" w:rsidRDefault="001D6A00" w:rsidP="00513D6C">
            <w:pPr>
              <w:pStyle w:val="EMEABodyText"/>
              <w:keepNext/>
              <w:jc w:val="center"/>
              <w:rPr>
                <w:noProof/>
                <w:sz w:val="20"/>
              </w:rPr>
            </w:pPr>
            <w:r>
              <w:rPr>
                <w:sz w:val="20"/>
              </w:rPr>
              <w:t>5</w:t>
            </w:r>
          </w:p>
        </w:tc>
        <w:tc>
          <w:tcPr>
            <w:tcW w:w="431" w:type="dxa"/>
            <w:tcMar>
              <w:left w:w="28" w:type="dxa"/>
              <w:right w:w="28" w:type="dxa"/>
            </w:tcMar>
          </w:tcPr>
          <w:p w14:paraId="1155844A" w14:textId="77777777" w:rsidR="006F1D0A" w:rsidRPr="00561DAC" w:rsidRDefault="001D6A00" w:rsidP="00513D6C">
            <w:pPr>
              <w:pStyle w:val="EMEABodyText"/>
              <w:keepNext/>
              <w:jc w:val="center"/>
              <w:rPr>
                <w:noProof/>
                <w:sz w:val="20"/>
              </w:rPr>
            </w:pPr>
            <w:r>
              <w:rPr>
                <w:sz w:val="20"/>
              </w:rPr>
              <w:t>3</w:t>
            </w:r>
          </w:p>
        </w:tc>
        <w:tc>
          <w:tcPr>
            <w:tcW w:w="431" w:type="dxa"/>
            <w:tcMar>
              <w:left w:w="28" w:type="dxa"/>
              <w:right w:w="28" w:type="dxa"/>
            </w:tcMar>
          </w:tcPr>
          <w:p w14:paraId="18C0B824" w14:textId="77777777" w:rsidR="006F1D0A" w:rsidRPr="00561DAC" w:rsidRDefault="001D6A00" w:rsidP="00513D6C">
            <w:pPr>
              <w:pStyle w:val="EMEABodyText"/>
              <w:keepNext/>
              <w:jc w:val="center"/>
              <w:rPr>
                <w:noProof/>
                <w:sz w:val="20"/>
              </w:rPr>
            </w:pPr>
            <w:r>
              <w:rPr>
                <w:sz w:val="20"/>
              </w:rPr>
              <w:t>2</w:t>
            </w:r>
          </w:p>
        </w:tc>
        <w:tc>
          <w:tcPr>
            <w:tcW w:w="431" w:type="dxa"/>
          </w:tcPr>
          <w:p w14:paraId="34650BD4" w14:textId="77777777" w:rsidR="006F1D0A" w:rsidRPr="00561DAC" w:rsidRDefault="001D6A00" w:rsidP="00513D6C">
            <w:pPr>
              <w:pStyle w:val="EMEABodyText"/>
              <w:keepNext/>
              <w:jc w:val="center"/>
              <w:rPr>
                <w:noProof/>
                <w:sz w:val="20"/>
              </w:rPr>
            </w:pPr>
            <w:r>
              <w:rPr>
                <w:sz w:val="20"/>
              </w:rPr>
              <w:t>1</w:t>
            </w:r>
          </w:p>
        </w:tc>
        <w:tc>
          <w:tcPr>
            <w:tcW w:w="431" w:type="dxa"/>
          </w:tcPr>
          <w:p w14:paraId="23839A2F" w14:textId="77777777" w:rsidR="006F1D0A" w:rsidRPr="00561DAC" w:rsidRDefault="001D6A00" w:rsidP="00513D6C">
            <w:pPr>
              <w:pStyle w:val="EMEABodyText"/>
              <w:keepNext/>
              <w:jc w:val="center"/>
              <w:rPr>
                <w:noProof/>
                <w:sz w:val="20"/>
              </w:rPr>
            </w:pPr>
            <w:r>
              <w:rPr>
                <w:sz w:val="20"/>
              </w:rPr>
              <w:t>0</w:t>
            </w:r>
          </w:p>
        </w:tc>
      </w:tr>
      <w:tr w:rsidR="00A41ED3" w14:paraId="18F80EF2" w14:textId="77777777" w:rsidTr="00AA0A36">
        <w:tc>
          <w:tcPr>
            <w:tcW w:w="8616" w:type="dxa"/>
            <w:gridSpan w:val="20"/>
          </w:tcPr>
          <w:p w14:paraId="55A0E82E" w14:textId="77777777" w:rsidR="00FF20D6" w:rsidRPr="00561DAC" w:rsidRDefault="001D6A00" w:rsidP="00513D6C">
            <w:pPr>
              <w:pStyle w:val="EMEABodyText"/>
              <w:keepNext/>
              <w:ind w:left="-28"/>
              <w:rPr>
                <w:noProof/>
                <w:sz w:val="20"/>
              </w:rPr>
            </w:pPr>
            <w:r>
              <w:rPr>
                <w:sz w:val="20"/>
              </w:rPr>
              <w:t>Nivolumab</w:t>
            </w:r>
          </w:p>
        </w:tc>
      </w:tr>
      <w:tr w:rsidR="00A41ED3" w14:paraId="49B85879" w14:textId="77777777" w:rsidTr="00AA0A36">
        <w:tc>
          <w:tcPr>
            <w:tcW w:w="433" w:type="dxa"/>
            <w:tcMar>
              <w:left w:w="28" w:type="dxa"/>
              <w:right w:w="28" w:type="dxa"/>
            </w:tcMar>
          </w:tcPr>
          <w:p w14:paraId="7F621268" w14:textId="77777777" w:rsidR="006F1D0A" w:rsidRPr="00561DAC" w:rsidRDefault="001D6A00" w:rsidP="00513D6C">
            <w:pPr>
              <w:pStyle w:val="EMEABodyText"/>
              <w:keepNext/>
              <w:ind w:left="34"/>
              <w:rPr>
                <w:noProof/>
                <w:sz w:val="20"/>
              </w:rPr>
            </w:pPr>
            <w:r>
              <w:rPr>
                <w:sz w:val="20"/>
              </w:rPr>
              <w:t>140</w:t>
            </w:r>
          </w:p>
        </w:tc>
        <w:tc>
          <w:tcPr>
            <w:tcW w:w="430" w:type="dxa"/>
            <w:tcMar>
              <w:left w:w="28" w:type="dxa"/>
              <w:right w:w="28" w:type="dxa"/>
            </w:tcMar>
          </w:tcPr>
          <w:p w14:paraId="70691E55" w14:textId="77777777" w:rsidR="006F1D0A" w:rsidRPr="00561DAC" w:rsidRDefault="001D6A00" w:rsidP="00513D6C">
            <w:pPr>
              <w:pStyle w:val="EMEABodyText"/>
              <w:keepNext/>
              <w:jc w:val="center"/>
              <w:rPr>
                <w:noProof/>
                <w:sz w:val="20"/>
              </w:rPr>
            </w:pPr>
            <w:r>
              <w:rPr>
                <w:sz w:val="20"/>
              </w:rPr>
              <w:t>113</w:t>
            </w:r>
          </w:p>
        </w:tc>
        <w:tc>
          <w:tcPr>
            <w:tcW w:w="430" w:type="dxa"/>
            <w:tcMar>
              <w:left w:w="28" w:type="dxa"/>
              <w:right w:w="28" w:type="dxa"/>
            </w:tcMar>
          </w:tcPr>
          <w:p w14:paraId="0BBD9B24" w14:textId="77777777" w:rsidR="006F1D0A" w:rsidRPr="00561DAC" w:rsidRDefault="001D6A00" w:rsidP="00513D6C">
            <w:pPr>
              <w:pStyle w:val="EMEABodyText"/>
              <w:keepNext/>
              <w:jc w:val="center"/>
              <w:rPr>
                <w:noProof/>
                <w:sz w:val="20"/>
              </w:rPr>
            </w:pPr>
            <w:r>
              <w:rPr>
                <w:sz w:val="20"/>
              </w:rPr>
              <w:t>99</w:t>
            </w:r>
          </w:p>
        </w:tc>
        <w:tc>
          <w:tcPr>
            <w:tcW w:w="431" w:type="dxa"/>
            <w:tcMar>
              <w:left w:w="28" w:type="dxa"/>
              <w:right w:w="28" w:type="dxa"/>
            </w:tcMar>
          </w:tcPr>
          <w:p w14:paraId="03F57C17" w14:textId="77777777" w:rsidR="006F1D0A" w:rsidRPr="00561DAC" w:rsidRDefault="001D6A00" w:rsidP="00513D6C">
            <w:pPr>
              <w:pStyle w:val="EMEABodyText"/>
              <w:keepNext/>
              <w:jc w:val="center"/>
              <w:rPr>
                <w:noProof/>
                <w:sz w:val="20"/>
              </w:rPr>
            </w:pPr>
            <w:r>
              <w:rPr>
                <w:sz w:val="20"/>
              </w:rPr>
              <w:t>96</w:t>
            </w:r>
          </w:p>
        </w:tc>
        <w:tc>
          <w:tcPr>
            <w:tcW w:w="431" w:type="dxa"/>
            <w:tcMar>
              <w:left w:w="28" w:type="dxa"/>
              <w:right w:w="28" w:type="dxa"/>
            </w:tcMar>
          </w:tcPr>
          <w:p w14:paraId="7BA620D2" w14:textId="77777777" w:rsidR="006F1D0A" w:rsidRPr="00561DAC" w:rsidRDefault="001D6A00" w:rsidP="00513D6C">
            <w:pPr>
              <w:pStyle w:val="EMEABodyText"/>
              <w:keepNext/>
              <w:jc w:val="center"/>
              <w:rPr>
                <w:noProof/>
                <w:sz w:val="20"/>
              </w:rPr>
            </w:pPr>
            <w:r>
              <w:rPr>
                <w:sz w:val="20"/>
              </w:rPr>
              <w:t>85</w:t>
            </w:r>
          </w:p>
        </w:tc>
        <w:tc>
          <w:tcPr>
            <w:tcW w:w="431" w:type="dxa"/>
            <w:tcMar>
              <w:left w:w="28" w:type="dxa"/>
              <w:right w:w="28" w:type="dxa"/>
            </w:tcMar>
          </w:tcPr>
          <w:p w14:paraId="2F460769" w14:textId="77777777" w:rsidR="006F1D0A" w:rsidRPr="00561DAC" w:rsidRDefault="001D6A00" w:rsidP="00513D6C">
            <w:pPr>
              <w:pStyle w:val="EMEABodyText"/>
              <w:keepNext/>
              <w:jc w:val="center"/>
              <w:rPr>
                <w:noProof/>
                <w:sz w:val="20"/>
              </w:rPr>
            </w:pPr>
            <w:r>
              <w:rPr>
                <w:sz w:val="20"/>
              </w:rPr>
              <w:t>75</w:t>
            </w:r>
          </w:p>
        </w:tc>
        <w:tc>
          <w:tcPr>
            <w:tcW w:w="431" w:type="dxa"/>
            <w:tcMar>
              <w:left w:w="28" w:type="dxa"/>
              <w:right w:w="28" w:type="dxa"/>
            </w:tcMar>
          </w:tcPr>
          <w:p w14:paraId="2C970902" w14:textId="77777777" w:rsidR="006F1D0A" w:rsidRPr="00561DAC" w:rsidRDefault="001D6A00" w:rsidP="00513D6C">
            <w:pPr>
              <w:pStyle w:val="EMEABodyText"/>
              <w:keepNext/>
              <w:jc w:val="center"/>
              <w:rPr>
                <w:noProof/>
                <w:sz w:val="20"/>
              </w:rPr>
            </w:pPr>
            <w:r>
              <w:rPr>
                <w:sz w:val="20"/>
              </w:rPr>
              <w:t>67</w:t>
            </w:r>
          </w:p>
        </w:tc>
        <w:tc>
          <w:tcPr>
            <w:tcW w:w="431" w:type="dxa"/>
            <w:tcMar>
              <w:left w:w="28" w:type="dxa"/>
              <w:right w:w="28" w:type="dxa"/>
            </w:tcMar>
          </w:tcPr>
          <w:p w14:paraId="39415E9B" w14:textId="77777777" w:rsidR="006F1D0A" w:rsidRPr="00561DAC" w:rsidRDefault="001D6A00" w:rsidP="00513D6C">
            <w:pPr>
              <w:pStyle w:val="EMEABodyText"/>
              <w:keepNext/>
              <w:jc w:val="center"/>
              <w:rPr>
                <w:noProof/>
                <w:sz w:val="20"/>
              </w:rPr>
            </w:pPr>
            <w:r>
              <w:rPr>
                <w:sz w:val="20"/>
              </w:rPr>
              <w:t>58</w:t>
            </w:r>
          </w:p>
        </w:tc>
        <w:tc>
          <w:tcPr>
            <w:tcW w:w="431" w:type="dxa"/>
            <w:tcMar>
              <w:left w:w="28" w:type="dxa"/>
              <w:right w:w="28" w:type="dxa"/>
            </w:tcMar>
          </w:tcPr>
          <w:p w14:paraId="1BD721B9" w14:textId="77777777" w:rsidR="006F1D0A" w:rsidRPr="00561DAC" w:rsidRDefault="001D6A00" w:rsidP="00513D6C">
            <w:pPr>
              <w:pStyle w:val="EMEABodyText"/>
              <w:keepNext/>
              <w:jc w:val="center"/>
              <w:rPr>
                <w:noProof/>
                <w:sz w:val="20"/>
              </w:rPr>
            </w:pPr>
            <w:r>
              <w:rPr>
                <w:sz w:val="20"/>
              </w:rPr>
              <w:t>50</w:t>
            </w:r>
          </w:p>
        </w:tc>
        <w:tc>
          <w:tcPr>
            <w:tcW w:w="431" w:type="dxa"/>
            <w:tcMar>
              <w:left w:w="28" w:type="dxa"/>
              <w:right w:w="28" w:type="dxa"/>
            </w:tcMar>
          </w:tcPr>
          <w:p w14:paraId="27357FA3" w14:textId="77777777" w:rsidR="006F1D0A" w:rsidRPr="00561DAC" w:rsidRDefault="001D6A00" w:rsidP="00513D6C">
            <w:pPr>
              <w:pStyle w:val="EMEABodyText"/>
              <w:keepNext/>
              <w:jc w:val="center"/>
              <w:rPr>
                <w:noProof/>
                <w:sz w:val="20"/>
              </w:rPr>
            </w:pPr>
            <w:r>
              <w:rPr>
                <w:sz w:val="20"/>
              </w:rPr>
              <w:t>38</w:t>
            </w:r>
          </w:p>
        </w:tc>
        <w:tc>
          <w:tcPr>
            <w:tcW w:w="431" w:type="dxa"/>
            <w:tcMar>
              <w:left w:w="28" w:type="dxa"/>
              <w:right w:w="28" w:type="dxa"/>
            </w:tcMar>
          </w:tcPr>
          <w:p w14:paraId="4A6E6A5A" w14:textId="77777777" w:rsidR="006F1D0A" w:rsidRPr="00561DAC" w:rsidRDefault="001D6A00" w:rsidP="00513D6C">
            <w:pPr>
              <w:pStyle w:val="EMEABodyText"/>
              <w:keepNext/>
              <w:jc w:val="center"/>
              <w:rPr>
                <w:noProof/>
                <w:sz w:val="20"/>
              </w:rPr>
            </w:pPr>
            <w:r>
              <w:rPr>
                <w:sz w:val="20"/>
              </w:rPr>
              <w:t>33</w:t>
            </w:r>
          </w:p>
        </w:tc>
        <w:tc>
          <w:tcPr>
            <w:tcW w:w="431" w:type="dxa"/>
            <w:tcMar>
              <w:left w:w="28" w:type="dxa"/>
              <w:right w:w="28" w:type="dxa"/>
            </w:tcMar>
          </w:tcPr>
          <w:p w14:paraId="08F2EC3F" w14:textId="77777777" w:rsidR="006F1D0A" w:rsidRPr="00561DAC" w:rsidRDefault="001D6A00" w:rsidP="00513D6C">
            <w:pPr>
              <w:pStyle w:val="EMEABodyText"/>
              <w:keepNext/>
              <w:jc w:val="center"/>
              <w:rPr>
                <w:noProof/>
                <w:sz w:val="20"/>
              </w:rPr>
            </w:pPr>
            <w:r>
              <w:rPr>
                <w:sz w:val="20"/>
              </w:rPr>
              <w:t>30</w:t>
            </w:r>
          </w:p>
        </w:tc>
        <w:tc>
          <w:tcPr>
            <w:tcW w:w="431" w:type="dxa"/>
            <w:tcMar>
              <w:left w:w="28" w:type="dxa"/>
              <w:right w:w="28" w:type="dxa"/>
            </w:tcMar>
          </w:tcPr>
          <w:p w14:paraId="6A5DCF6D" w14:textId="77777777" w:rsidR="006F1D0A" w:rsidRPr="00561DAC" w:rsidRDefault="001D6A00" w:rsidP="00513D6C">
            <w:pPr>
              <w:pStyle w:val="EMEABodyText"/>
              <w:keepNext/>
              <w:jc w:val="center"/>
              <w:rPr>
                <w:noProof/>
                <w:sz w:val="20"/>
              </w:rPr>
            </w:pPr>
            <w:r>
              <w:rPr>
                <w:sz w:val="20"/>
              </w:rPr>
              <w:t>29</w:t>
            </w:r>
          </w:p>
        </w:tc>
        <w:tc>
          <w:tcPr>
            <w:tcW w:w="431" w:type="dxa"/>
            <w:tcMar>
              <w:left w:w="28" w:type="dxa"/>
              <w:right w:w="28" w:type="dxa"/>
            </w:tcMar>
          </w:tcPr>
          <w:p w14:paraId="2BEB7EB0" w14:textId="77777777" w:rsidR="006F1D0A" w:rsidRPr="00561DAC" w:rsidRDefault="001D6A00" w:rsidP="00513D6C">
            <w:pPr>
              <w:pStyle w:val="EMEABodyText"/>
              <w:keepNext/>
              <w:jc w:val="center"/>
              <w:rPr>
                <w:noProof/>
                <w:sz w:val="20"/>
              </w:rPr>
            </w:pPr>
            <w:r>
              <w:rPr>
                <w:sz w:val="20"/>
              </w:rPr>
              <w:t>22</w:t>
            </w:r>
          </w:p>
        </w:tc>
        <w:tc>
          <w:tcPr>
            <w:tcW w:w="431" w:type="dxa"/>
            <w:tcMar>
              <w:left w:w="28" w:type="dxa"/>
              <w:right w:w="28" w:type="dxa"/>
            </w:tcMar>
          </w:tcPr>
          <w:p w14:paraId="0467E39C" w14:textId="77777777" w:rsidR="006F1D0A" w:rsidRPr="00561DAC" w:rsidRDefault="001D6A00" w:rsidP="00513D6C">
            <w:pPr>
              <w:pStyle w:val="EMEABodyText"/>
              <w:keepNext/>
              <w:jc w:val="center"/>
              <w:rPr>
                <w:noProof/>
                <w:sz w:val="20"/>
              </w:rPr>
            </w:pPr>
            <w:r>
              <w:rPr>
                <w:sz w:val="20"/>
              </w:rPr>
              <w:t>19</w:t>
            </w:r>
          </w:p>
        </w:tc>
        <w:tc>
          <w:tcPr>
            <w:tcW w:w="431" w:type="dxa"/>
            <w:tcMar>
              <w:left w:w="28" w:type="dxa"/>
              <w:right w:w="28" w:type="dxa"/>
            </w:tcMar>
          </w:tcPr>
          <w:p w14:paraId="20937798" w14:textId="77777777" w:rsidR="006F1D0A" w:rsidRPr="00561DAC" w:rsidRDefault="001D6A00" w:rsidP="00513D6C">
            <w:pPr>
              <w:pStyle w:val="EMEABodyText"/>
              <w:keepNext/>
              <w:jc w:val="center"/>
              <w:rPr>
                <w:noProof/>
                <w:sz w:val="20"/>
              </w:rPr>
            </w:pPr>
            <w:r>
              <w:rPr>
                <w:sz w:val="20"/>
              </w:rPr>
              <w:t>8</w:t>
            </w:r>
          </w:p>
        </w:tc>
        <w:tc>
          <w:tcPr>
            <w:tcW w:w="431" w:type="dxa"/>
            <w:tcMar>
              <w:left w:w="28" w:type="dxa"/>
              <w:right w:w="28" w:type="dxa"/>
            </w:tcMar>
          </w:tcPr>
          <w:p w14:paraId="545FC43B" w14:textId="77777777" w:rsidR="006F1D0A" w:rsidRPr="00561DAC" w:rsidRDefault="001D6A00" w:rsidP="00513D6C">
            <w:pPr>
              <w:pStyle w:val="EMEABodyText"/>
              <w:keepNext/>
              <w:jc w:val="center"/>
              <w:rPr>
                <w:noProof/>
                <w:sz w:val="20"/>
              </w:rPr>
            </w:pPr>
            <w:r>
              <w:rPr>
                <w:sz w:val="20"/>
              </w:rPr>
              <w:t>3</w:t>
            </w:r>
          </w:p>
        </w:tc>
        <w:tc>
          <w:tcPr>
            <w:tcW w:w="431" w:type="dxa"/>
            <w:tcMar>
              <w:left w:w="28" w:type="dxa"/>
              <w:right w:w="28" w:type="dxa"/>
            </w:tcMar>
          </w:tcPr>
          <w:p w14:paraId="78F7E63E" w14:textId="77777777" w:rsidR="006F1D0A" w:rsidRPr="00561DAC" w:rsidRDefault="001D6A00" w:rsidP="00513D6C">
            <w:pPr>
              <w:pStyle w:val="EMEABodyText"/>
              <w:keepNext/>
              <w:jc w:val="center"/>
              <w:rPr>
                <w:noProof/>
                <w:sz w:val="20"/>
              </w:rPr>
            </w:pPr>
            <w:r>
              <w:rPr>
                <w:sz w:val="20"/>
              </w:rPr>
              <w:t>1</w:t>
            </w:r>
          </w:p>
        </w:tc>
        <w:tc>
          <w:tcPr>
            <w:tcW w:w="431" w:type="dxa"/>
          </w:tcPr>
          <w:p w14:paraId="5948DE6B" w14:textId="77777777" w:rsidR="006F1D0A" w:rsidRPr="00561DAC" w:rsidRDefault="001D6A00" w:rsidP="00513D6C">
            <w:pPr>
              <w:pStyle w:val="EMEABodyText"/>
              <w:keepNext/>
              <w:jc w:val="center"/>
              <w:rPr>
                <w:noProof/>
                <w:sz w:val="20"/>
              </w:rPr>
            </w:pPr>
            <w:r>
              <w:rPr>
                <w:sz w:val="20"/>
              </w:rPr>
              <w:t>0</w:t>
            </w:r>
          </w:p>
        </w:tc>
        <w:tc>
          <w:tcPr>
            <w:tcW w:w="431" w:type="dxa"/>
          </w:tcPr>
          <w:p w14:paraId="5B899F7D" w14:textId="77777777" w:rsidR="006F1D0A" w:rsidRPr="00561DAC" w:rsidRDefault="001D6A00" w:rsidP="00513D6C">
            <w:pPr>
              <w:pStyle w:val="EMEABodyText"/>
              <w:keepNext/>
              <w:jc w:val="center"/>
              <w:rPr>
                <w:noProof/>
                <w:sz w:val="20"/>
              </w:rPr>
            </w:pPr>
            <w:r>
              <w:rPr>
                <w:sz w:val="20"/>
              </w:rPr>
              <w:t>0</w:t>
            </w:r>
          </w:p>
        </w:tc>
      </w:tr>
    </w:tbl>
    <w:p w14:paraId="40270089" w14:textId="77777777" w:rsidR="00FF20D6" w:rsidRPr="00561DAC" w:rsidRDefault="00FF20D6" w:rsidP="00513D6C">
      <w:pPr>
        <w:pStyle w:val="EMEABodyText"/>
        <w:keepNext/>
        <w:rPr>
          <w:noProof/>
          <w:sz w:val="20"/>
          <w:lang w:eastAsia="zh-CN"/>
        </w:rPr>
      </w:pPr>
    </w:p>
    <w:tbl>
      <w:tblPr>
        <w:tblW w:w="9116" w:type="dxa"/>
        <w:tblInd w:w="206" w:type="dxa"/>
        <w:tblLook w:val="04A0" w:firstRow="1" w:lastRow="0" w:firstColumn="1" w:lastColumn="0" w:noHBand="0" w:noVBand="1"/>
      </w:tblPr>
      <w:tblGrid>
        <w:gridCol w:w="1130"/>
        <w:gridCol w:w="7986"/>
      </w:tblGrid>
      <w:tr w:rsidR="00A41ED3" w14:paraId="3738A10E" w14:textId="77777777" w:rsidTr="00AA0A36">
        <w:tc>
          <w:tcPr>
            <w:tcW w:w="1130" w:type="dxa"/>
            <w:shd w:val="clear" w:color="auto" w:fill="auto"/>
          </w:tcPr>
          <w:p w14:paraId="334C54CC" w14:textId="77777777" w:rsidR="00FF20D6"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125DE576" w14:textId="77777777" w:rsidR="00FF20D6" w:rsidRPr="00561DAC" w:rsidRDefault="001D6A00" w:rsidP="00513D6C">
            <w:pPr>
              <w:pStyle w:val="EMEABodyText"/>
              <w:keepNext/>
              <w:rPr>
                <w:rFonts w:eastAsia="MS Mincho"/>
                <w:noProof/>
                <w:sz w:val="20"/>
              </w:rPr>
            </w:pPr>
            <w:r>
              <w:rPr>
                <w:sz w:val="20"/>
              </w:rPr>
              <w:t>Placebo (händelser: 85/142), medianvärde och 95 % KI: 8,41 (5,59, 20,04)</w:t>
            </w:r>
          </w:p>
        </w:tc>
      </w:tr>
      <w:tr w:rsidR="00A41ED3" w14:paraId="0A7A316E" w14:textId="77777777" w:rsidTr="00AA0A36">
        <w:tc>
          <w:tcPr>
            <w:tcW w:w="1130" w:type="dxa"/>
            <w:shd w:val="clear" w:color="auto" w:fill="auto"/>
          </w:tcPr>
          <w:p w14:paraId="128770FA" w14:textId="77777777" w:rsidR="00FF20D6" w:rsidRPr="00561DAC" w:rsidRDefault="001D6A00" w:rsidP="00513D6C">
            <w:pPr>
              <w:pStyle w:val="Style10"/>
              <w:keepNext/>
              <w:rPr>
                <w:noProof/>
              </w:rPr>
            </w:pPr>
            <w:r>
              <w:rPr>
                <w:rFonts w:ascii="Symbol" w:hAnsi="Symbol"/>
              </w:rPr>
              <w:t></w:t>
            </w:r>
            <w:r>
              <w:rPr>
                <w:rFonts w:ascii="Wingdings 2" w:hAnsi="Wingdings 2"/>
              </w:rPr>
              <w:t>□</w:t>
            </w:r>
            <w:r>
              <w:rPr>
                <w:rFonts w:ascii="Symbol" w:hAnsi="Symbol"/>
              </w:rPr>
              <w:t></w:t>
            </w:r>
            <w:r>
              <w:rPr>
                <w:rFonts w:ascii="Symbol" w:hAnsi="Symbol"/>
              </w:rPr>
              <w:t></w:t>
            </w:r>
          </w:p>
        </w:tc>
        <w:tc>
          <w:tcPr>
            <w:tcW w:w="7986" w:type="dxa"/>
            <w:shd w:val="clear" w:color="auto" w:fill="auto"/>
          </w:tcPr>
          <w:p w14:paraId="7105E6F5" w14:textId="77777777" w:rsidR="00FF20D6" w:rsidRPr="00561DAC" w:rsidRDefault="001D6A00" w:rsidP="00513D6C">
            <w:pPr>
              <w:pStyle w:val="EMEABodyText"/>
              <w:keepNext/>
              <w:rPr>
                <w:rFonts w:eastAsia="MS Mincho"/>
                <w:noProof/>
                <w:sz w:val="20"/>
              </w:rPr>
            </w:pPr>
            <w:r>
              <w:rPr>
                <w:sz w:val="20"/>
              </w:rPr>
              <w:t>Nivolumab (händelser: 56/140), medianvärde och 95 % KI: N.A. (22,11, N.A.)</w:t>
            </w:r>
          </w:p>
        </w:tc>
      </w:tr>
    </w:tbl>
    <w:p w14:paraId="0CC6F625" w14:textId="77777777" w:rsidR="006F1D0A" w:rsidRPr="00561DAC" w:rsidRDefault="001D6A00" w:rsidP="00513D6C">
      <w:pPr>
        <w:pStyle w:val="EMEABodyText"/>
        <w:rPr>
          <w:sz w:val="18"/>
          <w:szCs w:val="18"/>
        </w:rPr>
      </w:pPr>
      <w:r>
        <w:rPr>
          <w:sz w:val="18"/>
        </w:rPr>
        <w:t>Minsta uppföljningstid 11,4 månader,</w:t>
      </w:r>
    </w:p>
    <w:p w14:paraId="47DDB139" w14:textId="77777777" w:rsidR="000305D8" w:rsidRPr="00561DAC" w:rsidRDefault="000305D8" w:rsidP="00513D6C">
      <w:pPr>
        <w:pStyle w:val="EMEABodyText"/>
        <w:rPr>
          <w:noProof/>
        </w:rPr>
      </w:pPr>
    </w:p>
    <w:p w14:paraId="1EE4B1FF" w14:textId="77777777" w:rsidR="006453FF" w:rsidRPr="00561DAC" w:rsidRDefault="001D6A00" w:rsidP="00513D6C">
      <w:pPr>
        <w:pStyle w:val="EMEABodyText"/>
        <w:rPr>
          <w:sz w:val="20"/>
        </w:rPr>
      </w:pPr>
      <w:r>
        <w:t>Förhandsspecificerade, exploratoriska, deskriptiva analyser av subgrupperna utfördes hos patienter baserat på tidigare neoadjuvant cisplatinbehandling.</w:t>
      </w:r>
    </w:p>
    <w:p w14:paraId="468D58C1" w14:textId="77777777" w:rsidR="006453FF" w:rsidRPr="00561DAC" w:rsidRDefault="001D6A00" w:rsidP="00513D6C">
      <w:pPr>
        <w:pStyle w:val="EMEABodyText"/>
      </w:pPr>
      <w:r>
        <w:t>I subgruppen av patienter med tumörcellsuttryck av PD</w:t>
      </w:r>
      <w:r>
        <w:noBreakHyphen/>
        <w:t>L1 ≥ 1 % som tidigare fått neoadjuvant cisplatinbehandling (n = 118) var riskkvoten för sjukdomsfri överlevnad 0,37 (95 % KI: 0,22, 0,64), där medianvärdet för sjukdomsfri överlevnad inte uppnåddes och var 8,41 månader för nivolumab</w:t>
      </w:r>
      <w:r>
        <w:noBreakHyphen/>
        <w:t xml:space="preserve"> respektive placeboarmarna. I subgruppen av patienter med tumörcellsuttryck av PD</w:t>
      </w:r>
      <w:r>
        <w:noBreakHyphen/>
        <w:t>L1 ≥ 1 % som inte tidigare fått neoadjuvant cisplatinbehandling (n = 164) var riskkvoten för sjukdomsfri överlevnad 0,69 (95 % KI: 0,44, 1,08) med ett medianvärde för sjukdomsfri överlevnad på 29,67 och 11,37 månader för nivolumab</w:t>
      </w:r>
      <w:r>
        <w:noBreakHyphen/>
        <w:t xml:space="preserve"> respektive placeboarmarna.</w:t>
      </w:r>
    </w:p>
    <w:p w14:paraId="3792CB24" w14:textId="77777777" w:rsidR="006453FF" w:rsidRPr="00561DAC" w:rsidRDefault="006453FF" w:rsidP="00513D6C">
      <w:pPr>
        <w:pStyle w:val="EMEABodyText"/>
        <w:rPr>
          <w:noProof/>
        </w:rPr>
      </w:pPr>
    </w:p>
    <w:p w14:paraId="1587F48E" w14:textId="77777777" w:rsidR="005379B7"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dMMR eller MSI</w:t>
      </w:r>
      <w:r>
        <w:rPr>
          <w:rFonts w:ascii="Times New Roman" w:hAnsi="Times New Roman"/>
          <w:b w:val="0"/>
          <w:color w:val="auto"/>
          <w:sz w:val="22"/>
        </w:rPr>
        <w:noBreakHyphen/>
        <w:t>H kolorektalcancer</w:t>
      </w:r>
    </w:p>
    <w:p w14:paraId="1BBDA236" w14:textId="77777777" w:rsidR="002F4046" w:rsidRPr="002F4046" w:rsidRDefault="002F4046" w:rsidP="002F4046"/>
    <w:p w14:paraId="5504B50D" w14:textId="77777777" w:rsidR="00F108F6" w:rsidRPr="00F67BF6" w:rsidRDefault="00F108F6" w:rsidP="00F67BF6">
      <w:pPr>
        <w:pStyle w:val="StyleItalicUnderline"/>
        <w:keepNext/>
      </w:pPr>
      <w:r>
        <w:t>Öppen studie av nivolumab i kombination med ipilimumab jämfört med kemoterapi hos behandlingsnaiva patienter med dMMR eller MSI</w:t>
      </w:r>
      <w:r>
        <w:noBreakHyphen/>
        <w:t>H kolorektalcancer vid metastaserad sjukdom</w:t>
      </w:r>
    </w:p>
    <w:p w14:paraId="30A29FD8" w14:textId="77777777" w:rsidR="00D4023D" w:rsidRDefault="00F108F6" w:rsidP="002F4046">
      <w:pPr>
        <w:pStyle w:val="EMEABodyText"/>
      </w:pPr>
      <w:r>
        <w:t>Säkerhet och effekt för nivolumab 240 mg i kombination med ipilimumab 1 mg/kg var tredje vecka i högst 4 doser, följt av 480 mg nivolumab som monoterapi var fjärde vecka som första linjens behandling av icke</w:t>
      </w:r>
      <w:r>
        <w:noBreakHyphen/>
        <w:t>resektabel eller metastaserande kolorektalcancer med känd tumörstatus avseende MSI</w:t>
      </w:r>
      <w:r>
        <w:noBreakHyphen/>
        <w:t>H eller dMMR utvärderades i en randomiserad, flerarmad, öppen fas 3-studie (CA2098HW). Studiens behandlingsarmar bestod av nivolumab som monoterapi, nivolumab i kombination med ipilimumab eller prövarens val av kemoterapi. Tumörstatus avseende MSI</w:t>
      </w:r>
      <w:r>
        <w:noBreakHyphen/>
        <w:t>H eller dMMR fastställdes i enlighet med lokal standardpraxis genom PCR-, NGS- eller IHC-analys. Central bedömning av MSI</w:t>
      </w:r>
      <w:r>
        <w:noBreakHyphen/>
        <w:t>H-status med hjälp av PCR-test (Idylla MSI) och dMMR-status med hjälp av IHC-test (Omnis MMR) utfördes retrospektivt på de tumörprover från patienten som användes för lokal bedömning av MSI</w:t>
      </w:r>
      <w:r>
        <w:noBreakHyphen/>
        <w:t>H/dMMR-status. Patienter med bekräftad MSI</w:t>
      </w:r>
      <w:r>
        <w:noBreakHyphen/>
        <w:t>H/dMMR-status med något av de centrala testen utgjorde den primära effektpopulationen. Patienter med symtomatiska hjärnmetastaser, aktiv autoimmun sjukdom, som använde systemiska kortikosteroider eller immunsuppressiva läkemedel, eller som hade behandlats med checkpointhämmare exkluderades från studien. Randomiseringen stratifierades med avseende på tumörens placering (höger eller vänster). Patienter som randomiserades till kemoterapiarmen kunde få nivolumab plus ipilimumab i kombination vid progression bedömd enligt BICR.</w:t>
      </w:r>
    </w:p>
    <w:p w14:paraId="69DAFF6D" w14:textId="77777777" w:rsidR="002F4046" w:rsidRPr="007D1FDA" w:rsidRDefault="002F4046" w:rsidP="002F4046">
      <w:pPr>
        <w:pStyle w:val="EMEABodyText"/>
      </w:pPr>
    </w:p>
    <w:p w14:paraId="1185F043" w14:textId="77777777" w:rsidR="00F108F6" w:rsidRDefault="00F108F6" w:rsidP="00F14DE5">
      <w:r>
        <w:t>Totalt 303 behandlingsnaiva patienter med metastaserande sjukdom randomiserades i studien, varav 202 patienter till nivolumab i kombination med ipilimumab och 101 patienter till kemoterapi. Av dem hade 255 centralt bekräftad MSI</w:t>
      </w:r>
      <w:r>
        <w:noBreakHyphen/>
        <w:t>H/dMMR-status, varav 171 i armen nivolumab i kombination med ipilimumab och 84 i kemoterapiarmen. Patienterna i armen nivolumab plus ipilimumab fick nivolumab 240 mg var tredje vecka i kombination med ipilimumab 1 mg/kg var tredje vecka i högst 4 doser, följt av 480 mg nivolumab som monoterapi var fjärde vecka. Patienterna i kemoterapiarmen fick följande: mFOLFOX6 (oxaliplatin, leukovorin och fluorouracil) med eller utan antingen bevacizumab eller cetuximab: Oxaliplatin 85 mg/m</w:t>
      </w:r>
      <w:r>
        <w:rPr>
          <w:vertAlign w:val="superscript"/>
        </w:rPr>
        <w:t>2</w:t>
      </w:r>
      <w:r>
        <w:t>, leukovorin 400 mg/m</w:t>
      </w:r>
      <w:r>
        <w:rPr>
          <w:vertAlign w:val="superscript"/>
        </w:rPr>
        <w:t>2</w:t>
      </w:r>
      <w:r>
        <w:t xml:space="preserve"> och fluorouracil 400 mg/m</w:t>
      </w:r>
      <w:r>
        <w:rPr>
          <w:vertAlign w:val="superscript"/>
        </w:rPr>
        <w:t>2</w:t>
      </w:r>
      <w:r>
        <w:t xml:space="preserve"> som bolus följt av fluorouracil 2 400 mg/m</w:t>
      </w:r>
      <w:r>
        <w:rPr>
          <w:vertAlign w:val="superscript"/>
        </w:rPr>
        <w:t>2</w:t>
      </w:r>
      <w:r>
        <w:t xml:space="preserve"> under 46 timmar varannan vecka. Bevacizumab 5 mg/kg eller cetuximab 500 mg/m</w:t>
      </w:r>
      <w:r>
        <w:rPr>
          <w:vertAlign w:val="superscript"/>
        </w:rPr>
        <w:t>2</w:t>
      </w:r>
      <w:r>
        <w:t xml:space="preserve"> som gavs före mFOLFOX6 varannan vecka; eller FOLFIRI (irinotecan, leukovorin och fluorouracil) med eller utan antingen bevacizumab eller cetuximab: Irinotecan 180 mg/m</w:t>
      </w:r>
      <w:r>
        <w:rPr>
          <w:vertAlign w:val="superscript"/>
        </w:rPr>
        <w:t>2</w:t>
      </w:r>
      <w:r>
        <w:t>, leukovorin 400 mg/m</w:t>
      </w:r>
      <w:r>
        <w:rPr>
          <w:vertAlign w:val="superscript"/>
        </w:rPr>
        <w:t>2</w:t>
      </w:r>
      <w:r>
        <w:t xml:space="preserve"> och fluorouracil 400 mg/m</w:t>
      </w:r>
      <w:r>
        <w:rPr>
          <w:vertAlign w:val="superscript"/>
        </w:rPr>
        <w:t>2</w:t>
      </w:r>
      <w:r>
        <w:t xml:space="preserve"> som bolus och fluorouracil 2 400 mg/m</w:t>
      </w:r>
      <w:r>
        <w:rPr>
          <w:vertAlign w:val="superscript"/>
        </w:rPr>
        <w:t>2</w:t>
      </w:r>
      <w:r>
        <w:t xml:space="preserve"> under 46 timmar varannan vecka. Bevacizumab 5 mg/kg eller cetuximab 500 mg/m</w:t>
      </w:r>
      <w:r>
        <w:rPr>
          <w:vertAlign w:val="superscript"/>
        </w:rPr>
        <w:t>2</w:t>
      </w:r>
      <w:r>
        <w:t xml:space="preserve"> som gavs före FOLFIRI varannan vecka. Behandlingen fortsatte till sjukdomsprogression, oacceptabel toxicitet eller för nivolumab i kombination med ipilimumab upp till 24 månader. Patienter som avbröt kombinationsbehandling på grund av en biverkning tillskriven ipilimumab hade möjlighet att fortsätta med nivolumab som enda läkemedel. Tumörbedömningar enligt RECIST v1.1 utfördes var sjätte vecka under de första 24 veckorna, därefter var åttonde vecka fram till vecka 96, därefter var sextonde vecka fram till vecka 146 och därefter var tjugofjärde vecka.</w:t>
      </w:r>
    </w:p>
    <w:p w14:paraId="5A5EF0E3" w14:textId="77777777" w:rsidR="00822B9A" w:rsidRDefault="00822B9A" w:rsidP="00953B98"/>
    <w:p w14:paraId="074C174D" w14:textId="77777777" w:rsidR="00F108F6" w:rsidRDefault="00F108F6" w:rsidP="00F108F6">
      <w:r>
        <w:t>Karakteristika vid studiestart för alla randomiserade patienter med tidigare obehandlad metastaserande sjukdom var följande: medianåldern var 63 år (intervall: 21 till 87), 46 % var ≥ 65 år och 18 % var ≥ 75 år; 46 % var män och 86 % var vita. ECOG performance status vid studiestart var 0 (54 %) och ≥ 1 (46 %); tumörplaceringen var höger sida eller vänster sida för 68 % respektive 32 % av patienterna och 39 patienter av de 223 patienterna med känd status hade bekräftat Lynchs syndrom. Karakteristika vid studiestart för patienter med tidigare obehandlad metastaserande sjukdom med centralt bekräftad MSI</w:t>
      </w:r>
      <w:r>
        <w:noBreakHyphen/>
        <w:t>H/dMMR överensstämde med gruppen med alla randomiserade patienter med tidigare obehandlad sjukdom. Av de 101 patienter som randomiserades att få kemoterapi fick 88 kemoterapi enligt protokollet, inklusive behandling innehållande oxaliplatin (58 %) och behandling innehållande irinotecan (42 %). Dessutom fick 66 patienter ett riktat läkemedel, antingen bevacizumab (64 %) eller cetuximab (11 %).</w:t>
      </w:r>
    </w:p>
    <w:p w14:paraId="0D26887E" w14:textId="77777777" w:rsidR="00F108F6" w:rsidRDefault="00F108F6" w:rsidP="00F108F6"/>
    <w:p w14:paraId="1A4F0100" w14:textId="77777777" w:rsidR="00F108F6" w:rsidRDefault="00F108F6" w:rsidP="00F108F6">
      <w:r>
        <w:t>Ett av studiens primära effektmått var BICR-bedömd progressionsfri överlevnad (PFS) enligt RECIST 1.1. Ytterligare effektmått var objektiv responsfrekvens (ORR) enligt BICR, totalöverlevnad (OS) och varaktighet av respons.</w:t>
      </w:r>
    </w:p>
    <w:p w14:paraId="63E60B74" w14:textId="77777777" w:rsidR="00F108F6" w:rsidRDefault="00F108F6" w:rsidP="00F108F6"/>
    <w:p w14:paraId="0B5252A9" w14:textId="19474DCE" w:rsidR="00F108F6" w:rsidRDefault="00F108F6" w:rsidP="007A619A">
      <w:pPr>
        <w:pStyle w:val="EMEABodyText"/>
      </w:pPr>
      <w:r>
        <w:t>Studiens primära effektmått uppnåddes vid den planerade interimsanalysen och påvisade en statistiskt signifikant förbättring av progressionsfri överlevnad enligt BICR för patienter med centralt bekräftad MSIH/dMMR i armen nivolumab i kombination med ipilimumab jämfört med kemoterapiarmen. Resultaten för progressionsfri överlevnad enligt BICR visas i tabell 39 och figur 25. På grund av testhierarkin analyserades inte övriga effektmått, inklusive data från nivolumab monoterapiarmen, vid tidpunkten för interimsanalysen.</w:t>
      </w:r>
    </w:p>
    <w:p w14:paraId="7039D7FC" w14:textId="77777777" w:rsidR="00F108F6" w:rsidRDefault="00F108F6" w:rsidP="007A619A">
      <w:pPr>
        <w:pStyle w:val="EMEABodyText"/>
        <w:rPr>
          <w:i/>
          <w:noProof/>
          <w:u w:val="single"/>
        </w:rPr>
      </w:pPr>
    </w:p>
    <w:p w14:paraId="761FE065" w14:textId="5F808CE2" w:rsidR="00F108F6" w:rsidRPr="009A4809" w:rsidRDefault="00F108F6" w:rsidP="009A4809">
      <w:pPr>
        <w:pStyle w:val="StyleBold"/>
        <w:keepNext/>
        <w:ind w:left="1418" w:hanging="1418"/>
      </w:pPr>
      <w:r>
        <w:t>Tabell 39:</w:t>
      </w:r>
      <w:r>
        <w:tab/>
        <w:t>Effektresultat hos första linjens patienter med centralt bekräftad MSI</w:t>
      </w:r>
      <w:r>
        <w:noBreakHyphen/>
        <w:t>H/dMMR kolorektalcancer (CA2098HW)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F108F6" w14:paraId="1E5DA5A9" w14:textId="77777777" w:rsidTr="00E1551B">
        <w:trPr>
          <w:cantSplit/>
          <w:trHeight w:val="57"/>
          <w:tblHeader/>
        </w:trPr>
        <w:tc>
          <w:tcPr>
            <w:tcW w:w="3060" w:type="dxa"/>
            <w:tcBorders>
              <w:top w:val="single" w:sz="4" w:space="0" w:color="auto"/>
              <w:bottom w:val="single" w:sz="4" w:space="0" w:color="auto"/>
            </w:tcBorders>
            <w:shd w:val="clear" w:color="auto" w:fill="auto"/>
          </w:tcPr>
          <w:p w14:paraId="3FF07AA7" w14:textId="77777777" w:rsidR="00F108F6" w:rsidRPr="00561DAC" w:rsidRDefault="00F108F6" w:rsidP="007A619A">
            <w:pPr>
              <w:pStyle w:val="Styleboldtable"/>
              <w:jc w:val="center"/>
            </w:pPr>
          </w:p>
        </w:tc>
        <w:tc>
          <w:tcPr>
            <w:tcW w:w="3291" w:type="dxa"/>
            <w:tcBorders>
              <w:top w:val="single" w:sz="4" w:space="0" w:color="auto"/>
              <w:bottom w:val="single" w:sz="4" w:space="0" w:color="auto"/>
            </w:tcBorders>
            <w:shd w:val="clear" w:color="auto" w:fill="auto"/>
          </w:tcPr>
          <w:p w14:paraId="079E2B2B" w14:textId="77777777" w:rsidR="00F108F6" w:rsidRPr="00561DAC" w:rsidRDefault="00F108F6" w:rsidP="007A619A">
            <w:pPr>
              <w:pStyle w:val="Styleboldtable"/>
              <w:jc w:val="center"/>
            </w:pPr>
            <w:r>
              <w:t>nivolumab + ipilimumab</w:t>
            </w:r>
            <w:r>
              <w:br/>
              <w:t>(n = 171)</w:t>
            </w:r>
          </w:p>
        </w:tc>
        <w:tc>
          <w:tcPr>
            <w:tcW w:w="2546" w:type="dxa"/>
            <w:tcBorders>
              <w:top w:val="single" w:sz="4" w:space="0" w:color="auto"/>
              <w:bottom w:val="single" w:sz="4" w:space="0" w:color="auto"/>
            </w:tcBorders>
            <w:shd w:val="clear" w:color="auto" w:fill="auto"/>
          </w:tcPr>
          <w:p w14:paraId="59EAC392" w14:textId="77777777" w:rsidR="00F108F6" w:rsidRPr="00561DAC" w:rsidRDefault="00F108F6" w:rsidP="007A619A">
            <w:pPr>
              <w:pStyle w:val="Styleboldtable"/>
              <w:jc w:val="center"/>
            </w:pPr>
            <w:r>
              <w:t>kemoterapi</w:t>
            </w:r>
            <w:r>
              <w:br/>
              <w:t>(n = 84)</w:t>
            </w:r>
          </w:p>
        </w:tc>
      </w:tr>
      <w:tr w:rsidR="00F108F6" w14:paraId="2AE807CE" w14:textId="77777777" w:rsidTr="00E1551B">
        <w:trPr>
          <w:cantSplit/>
          <w:trHeight w:val="57"/>
        </w:trPr>
        <w:tc>
          <w:tcPr>
            <w:tcW w:w="3060" w:type="dxa"/>
            <w:tcBorders>
              <w:top w:val="single" w:sz="4" w:space="0" w:color="auto"/>
            </w:tcBorders>
            <w:shd w:val="clear" w:color="auto" w:fill="auto"/>
          </w:tcPr>
          <w:p w14:paraId="09A91446" w14:textId="77777777" w:rsidR="00F108F6" w:rsidRPr="00561DAC" w:rsidRDefault="00F108F6" w:rsidP="007A619A">
            <w:pPr>
              <w:pStyle w:val="Styleboldtable"/>
            </w:pPr>
            <w:r>
              <w:t>Progressionsfri överlevnad</w:t>
            </w:r>
          </w:p>
        </w:tc>
        <w:tc>
          <w:tcPr>
            <w:tcW w:w="3291" w:type="dxa"/>
            <w:tcBorders>
              <w:top w:val="single" w:sz="4" w:space="0" w:color="auto"/>
            </w:tcBorders>
            <w:shd w:val="clear" w:color="auto" w:fill="auto"/>
          </w:tcPr>
          <w:p w14:paraId="367B66AC" w14:textId="77777777" w:rsidR="00F108F6" w:rsidRPr="00561DAC" w:rsidRDefault="00F108F6" w:rsidP="00E1551B">
            <w:pPr>
              <w:keepNext/>
              <w:rPr>
                <w:sz w:val="20"/>
              </w:rPr>
            </w:pPr>
          </w:p>
        </w:tc>
        <w:tc>
          <w:tcPr>
            <w:tcW w:w="2546" w:type="dxa"/>
            <w:tcBorders>
              <w:top w:val="single" w:sz="4" w:space="0" w:color="auto"/>
            </w:tcBorders>
            <w:shd w:val="clear" w:color="auto" w:fill="auto"/>
          </w:tcPr>
          <w:p w14:paraId="371E9287" w14:textId="77777777" w:rsidR="00F108F6" w:rsidRPr="00561DAC" w:rsidRDefault="00F108F6" w:rsidP="00E1551B">
            <w:pPr>
              <w:keepNext/>
              <w:rPr>
                <w:sz w:val="20"/>
              </w:rPr>
            </w:pPr>
          </w:p>
        </w:tc>
      </w:tr>
      <w:tr w:rsidR="00F108F6" w14:paraId="0FFF558F" w14:textId="77777777" w:rsidTr="00E1551B">
        <w:trPr>
          <w:cantSplit/>
          <w:trHeight w:val="57"/>
        </w:trPr>
        <w:tc>
          <w:tcPr>
            <w:tcW w:w="3060" w:type="dxa"/>
            <w:shd w:val="clear" w:color="auto" w:fill="auto"/>
          </w:tcPr>
          <w:p w14:paraId="22803D9C" w14:textId="77777777" w:rsidR="00F108F6" w:rsidRPr="00561DAC" w:rsidRDefault="00F108F6" w:rsidP="007A619A">
            <w:pPr>
              <w:pStyle w:val="Styletable10"/>
              <w:keepNext/>
            </w:pPr>
            <w:r>
              <w:t>Händelser</w:t>
            </w:r>
          </w:p>
        </w:tc>
        <w:tc>
          <w:tcPr>
            <w:tcW w:w="3291" w:type="dxa"/>
            <w:shd w:val="clear" w:color="auto" w:fill="auto"/>
          </w:tcPr>
          <w:p w14:paraId="2CC83FFF" w14:textId="77777777" w:rsidR="00F108F6" w:rsidRPr="00561DAC" w:rsidRDefault="00F108F6" w:rsidP="007A619A">
            <w:pPr>
              <w:pStyle w:val="Styletable10"/>
              <w:keepNext/>
              <w:jc w:val="center"/>
            </w:pPr>
            <w:r>
              <w:t>48 (28 %)</w:t>
            </w:r>
          </w:p>
        </w:tc>
        <w:tc>
          <w:tcPr>
            <w:tcW w:w="2546" w:type="dxa"/>
            <w:shd w:val="clear" w:color="auto" w:fill="auto"/>
          </w:tcPr>
          <w:p w14:paraId="194BE791" w14:textId="77777777" w:rsidR="00F108F6" w:rsidRPr="00561DAC" w:rsidRDefault="00F108F6" w:rsidP="007A619A">
            <w:pPr>
              <w:pStyle w:val="Styletable10"/>
              <w:keepNext/>
              <w:jc w:val="center"/>
            </w:pPr>
            <w:r>
              <w:t>52 (62 %)</w:t>
            </w:r>
          </w:p>
        </w:tc>
      </w:tr>
      <w:tr w:rsidR="00F108F6" w14:paraId="54A667A1" w14:textId="77777777" w:rsidTr="00E1551B">
        <w:trPr>
          <w:cantSplit/>
          <w:trHeight w:val="57"/>
        </w:trPr>
        <w:tc>
          <w:tcPr>
            <w:tcW w:w="3060" w:type="dxa"/>
            <w:shd w:val="clear" w:color="auto" w:fill="auto"/>
          </w:tcPr>
          <w:p w14:paraId="5182050C" w14:textId="77777777" w:rsidR="00F108F6" w:rsidRPr="00561DAC" w:rsidRDefault="00F108F6" w:rsidP="007A619A">
            <w:pPr>
              <w:pStyle w:val="Styletable10"/>
              <w:keepNext/>
              <w:jc w:val="center"/>
            </w:pPr>
            <w:r>
              <w:t>Riskkvot</w:t>
            </w:r>
          </w:p>
        </w:tc>
        <w:tc>
          <w:tcPr>
            <w:tcW w:w="5837" w:type="dxa"/>
            <w:gridSpan w:val="2"/>
            <w:shd w:val="clear" w:color="auto" w:fill="auto"/>
          </w:tcPr>
          <w:p w14:paraId="04087CBF" w14:textId="77777777" w:rsidR="00F108F6" w:rsidRPr="00561DAC" w:rsidRDefault="00F108F6" w:rsidP="007A619A">
            <w:pPr>
              <w:pStyle w:val="Styletable10"/>
              <w:keepNext/>
              <w:jc w:val="center"/>
            </w:pPr>
            <w:r>
              <w:t>0,21</w:t>
            </w:r>
          </w:p>
        </w:tc>
      </w:tr>
      <w:tr w:rsidR="00F108F6" w14:paraId="059165A5" w14:textId="77777777" w:rsidTr="00E1551B">
        <w:trPr>
          <w:cantSplit/>
          <w:trHeight w:val="57"/>
        </w:trPr>
        <w:tc>
          <w:tcPr>
            <w:tcW w:w="3060" w:type="dxa"/>
            <w:shd w:val="clear" w:color="auto" w:fill="auto"/>
          </w:tcPr>
          <w:p w14:paraId="0EE266D4" w14:textId="77777777" w:rsidR="00F108F6" w:rsidRPr="00561DAC" w:rsidRDefault="00F108F6" w:rsidP="007A619A">
            <w:pPr>
              <w:pStyle w:val="Styletable10"/>
              <w:keepNext/>
              <w:jc w:val="center"/>
            </w:pPr>
            <w:r>
              <w:t>95 % KI</w:t>
            </w:r>
          </w:p>
        </w:tc>
        <w:tc>
          <w:tcPr>
            <w:tcW w:w="5837" w:type="dxa"/>
            <w:gridSpan w:val="2"/>
            <w:shd w:val="clear" w:color="auto" w:fill="auto"/>
          </w:tcPr>
          <w:p w14:paraId="1E8F969A" w14:textId="77777777" w:rsidR="00F108F6" w:rsidRPr="00561DAC" w:rsidRDefault="00F108F6" w:rsidP="007A619A">
            <w:pPr>
              <w:pStyle w:val="Styletable10"/>
              <w:keepNext/>
              <w:jc w:val="center"/>
            </w:pPr>
            <w:r>
              <w:t>(0,14, 0,32)</w:t>
            </w:r>
          </w:p>
        </w:tc>
      </w:tr>
      <w:tr w:rsidR="00F108F6" w14:paraId="4272ADE6" w14:textId="77777777" w:rsidTr="00E1551B">
        <w:trPr>
          <w:cantSplit/>
          <w:trHeight w:val="57"/>
        </w:trPr>
        <w:tc>
          <w:tcPr>
            <w:tcW w:w="3060" w:type="dxa"/>
            <w:shd w:val="clear" w:color="auto" w:fill="auto"/>
          </w:tcPr>
          <w:p w14:paraId="35F51A4C" w14:textId="77777777" w:rsidR="00F108F6" w:rsidRPr="00561DAC" w:rsidRDefault="00F108F6" w:rsidP="007A619A">
            <w:pPr>
              <w:pStyle w:val="Styletable10"/>
              <w:jc w:val="center"/>
              <w:rPr>
                <w:vertAlign w:val="superscript"/>
              </w:rPr>
            </w:pPr>
            <w:r>
              <w:t>p</w:t>
            </w:r>
            <w:r>
              <w:noBreakHyphen/>
              <w:t>värde</w:t>
            </w:r>
            <w:r>
              <w:rPr>
                <w:vertAlign w:val="superscript"/>
              </w:rPr>
              <w:t>b</w:t>
            </w:r>
          </w:p>
        </w:tc>
        <w:tc>
          <w:tcPr>
            <w:tcW w:w="5837" w:type="dxa"/>
            <w:gridSpan w:val="2"/>
            <w:shd w:val="clear" w:color="auto" w:fill="auto"/>
          </w:tcPr>
          <w:p w14:paraId="16FEA7A9" w14:textId="77777777" w:rsidR="00F108F6" w:rsidRPr="00561DAC" w:rsidRDefault="00F108F6" w:rsidP="007A619A">
            <w:pPr>
              <w:pStyle w:val="Styletable10"/>
              <w:jc w:val="center"/>
            </w:pPr>
            <w:r>
              <w:t>&lt; 0,0001</w:t>
            </w:r>
          </w:p>
        </w:tc>
      </w:tr>
      <w:tr w:rsidR="00F108F6" w14:paraId="6B00EBC2" w14:textId="77777777" w:rsidTr="00E1551B">
        <w:trPr>
          <w:cantSplit/>
          <w:trHeight w:val="57"/>
        </w:trPr>
        <w:tc>
          <w:tcPr>
            <w:tcW w:w="8897" w:type="dxa"/>
            <w:gridSpan w:val="3"/>
            <w:shd w:val="clear" w:color="auto" w:fill="auto"/>
          </w:tcPr>
          <w:p w14:paraId="4486308A" w14:textId="77777777" w:rsidR="00F108F6" w:rsidRPr="00561DAC" w:rsidRDefault="00F108F6" w:rsidP="007A619A">
            <w:pPr>
              <w:pStyle w:val="Styletable10"/>
            </w:pPr>
          </w:p>
        </w:tc>
      </w:tr>
      <w:tr w:rsidR="00F108F6" w14:paraId="696138BA" w14:textId="77777777" w:rsidTr="00E1551B">
        <w:trPr>
          <w:cantSplit/>
          <w:trHeight w:val="57"/>
        </w:trPr>
        <w:tc>
          <w:tcPr>
            <w:tcW w:w="3060" w:type="dxa"/>
            <w:shd w:val="clear" w:color="auto" w:fill="auto"/>
          </w:tcPr>
          <w:p w14:paraId="1D615236" w14:textId="77777777" w:rsidR="00F108F6" w:rsidRPr="00561DAC" w:rsidRDefault="00F108F6" w:rsidP="00847B37">
            <w:pPr>
              <w:pStyle w:val="Styletable10"/>
              <w:keepNext/>
              <w:rPr>
                <w:vertAlign w:val="superscript"/>
              </w:rPr>
            </w:pPr>
            <w:r>
              <w:t>Mediantid (95 % KI) (månader)</w:t>
            </w:r>
          </w:p>
        </w:tc>
        <w:tc>
          <w:tcPr>
            <w:tcW w:w="3291" w:type="dxa"/>
            <w:shd w:val="clear" w:color="auto" w:fill="auto"/>
          </w:tcPr>
          <w:p w14:paraId="399BA846" w14:textId="77777777" w:rsidR="00F108F6" w:rsidRPr="00561DAC" w:rsidRDefault="00F108F6" w:rsidP="00847B37">
            <w:pPr>
              <w:pStyle w:val="Styletable10"/>
              <w:keepNext/>
              <w:jc w:val="center"/>
            </w:pPr>
            <w:r>
              <w:t>ej uppnått (38,4, ej uppnått)</w:t>
            </w:r>
          </w:p>
        </w:tc>
        <w:tc>
          <w:tcPr>
            <w:tcW w:w="2546" w:type="dxa"/>
            <w:shd w:val="clear" w:color="auto" w:fill="auto"/>
          </w:tcPr>
          <w:p w14:paraId="23936A49" w14:textId="77777777" w:rsidR="00F108F6" w:rsidRPr="00561DAC" w:rsidRDefault="00F108F6" w:rsidP="00847B37">
            <w:pPr>
              <w:pStyle w:val="Styletable10"/>
              <w:keepNext/>
              <w:jc w:val="center"/>
            </w:pPr>
            <w:r>
              <w:t>5,9 (4,4, 7,8)</w:t>
            </w:r>
          </w:p>
        </w:tc>
      </w:tr>
    </w:tbl>
    <w:p w14:paraId="51CA18FA" w14:textId="77777777" w:rsidR="00F108F6" w:rsidRPr="007A619A" w:rsidRDefault="00F108F6" w:rsidP="00847B37">
      <w:pPr>
        <w:pStyle w:val="Styletablefooter"/>
        <w:keepNext/>
      </w:pPr>
      <w:r>
        <w:t>a</w:t>
      </w:r>
      <w:r>
        <w:tab/>
        <w:t>Mediantid för uppföljning 31,5 månader (intervall: 6,1 till 48,4 månader).</w:t>
      </w:r>
    </w:p>
    <w:p w14:paraId="512D0DC1" w14:textId="77777777" w:rsidR="00EF4A13" w:rsidRPr="007A619A" w:rsidRDefault="002E373C" w:rsidP="007A619A">
      <w:pPr>
        <w:pStyle w:val="Styletablefooter"/>
      </w:pPr>
      <w:r>
        <w:t>b</w:t>
      </w:r>
      <w:r>
        <w:tab/>
        <w:t>Baserad på ett stratifierat tvåsidigt log</w:t>
      </w:r>
      <w:r>
        <w:noBreakHyphen/>
        <w:t>rank-test</w:t>
      </w:r>
    </w:p>
    <w:p w14:paraId="48758446" w14:textId="77777777" w:rsidR="005D380C" w:rsidRDefault="005D380C" w:rsidP="00513D6C">
      <w:pPr>
        <w:pStyle w:val="EMEABodyText"/>
        <w:keepNext/>
        <w:rPr>
          <w:i/>
          <w:noProof/>
          <w:u w:val="single"/>
        </w:rPr>
      </w:pPr>
    </w:p>
    <w:p w14:paraId="5F603F21" w14:textId="77777777" w:rsidR="00F108F6" w:rsidRPr="00847B37" w:rsidRDefault="00F108F6" w:rsidP="00847B37">
      <w:pPr>
        <w:pStyle w:val="StyleBold"/>
        <w:ind w:left="1418" w:hanging="1418"/>
      </w:pPr>
      <w:r>
        <w:t>Figur 25:</w:t>
      </w:r>
      <w:r>
        <w:tab/>
        <w:t>Kaplan</w:t>
      </w:r>
      <w:r>
        <w:noBreakHyphen/>
        <w:t>Meier-kurva för progressionsfri överlevnad hos första linjens patienter med centralt bekräftad MSI</w:t>
      </w:r>
      <w:r>
        <w:noBreakHyphen/>
        <w:t>H/dMMR kolorektalcancer (CA2098HW)</w:t>
      </w:r>
    </w:p>
    <w:p w14:paraId="0A62BCB1" w14:textId="5840CC93" w:rsidR="00F108F6" w:rsidRPr="00561DAC" w:rsidRDefault="007D12B8" w:rsidP="00F108F6">
      <w:pPr>
        <w:rPr>
          <w:noProof/>
        </w:rPr>
      </w:pPr>
      <w:r>
        <w:rPr>
          <w:noProof/>
        </w:rPr>
        <w:pict w14:anchorId="583B0861">
          <v:shape id="Text Box 14" o:spid="_x0000_s2058" type="#_x0000_t202" style="position:absolute;margin-left:-14.55pt;margin-top:6.1pt;width:33.4pt;height:190.1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" filled="f" stroked="f">
            <v:textbox style="layout-flow:vertical;mso-layout-flow-alt:bottom-to-top" inset="0,0,0,0">
              <w:txbxContent>
                <w:p w14:paraId="5A2C582A" w14:textId="77777777" w:rsidR="00F108F6" w:rsidRDefault="00F108F6" w:rsidP="00682EEB">
                  <w:pPr>
                    <w:pStyle w:val="Styletable10"/>
                    <w:jc w:val="center"/>
                  </w:pPr>
                  <w:r>
                    <w:t>Sannolikhet för progressionsfri överlevnad</w:t>
                  </w:r>
                </w:p>
              </w:txbxContent>
            </v:textbox>
            <w10:wrap anchorx="margin"/>
          </v:shape>
        </w:pict>
      </w:r>
      <w:r>
        <w:rPr>
          <w:noProof/>
        </w:rPr>
        <w:pict w14:anchorId="795F4498">
          <v:shape id="Afbeelding 69" o:spid="_x0000_i1054" type="#_x0000_t75" style="width:456.45pt;height:212.7pt;visibility:visible;mso-wrap-style:square">
            <v:imagedata r:id="rId44" o:title=""/>
          </v:shape>
        </w:pict>
      </w:r>
    </w:p>
    <w:p w14:paraId="08ED94C4" w14:textId="77777777" w:rsidR="00F108F6" w:rsidRPr="00561DAC" w:rsidRDefault="00F108F6" w:rsidP="00F108F6"/>
    <w:p w14:paraId="1D70DB1A" w14:textId="77777777" w:rsidR="00F108F6" w:rsidRDefault="00F108F6" w:rsidP="00682EEB">
      <w:pPr>
        <w:pStyle w:val="Styletable10"/>
        <w:jc w:val="center"/>
      </w:pPr>
      <w:r>
        <w:t>Progressionsfri överlevnad (månader)</w:t>
      </w:r>
    </w:p>
    <w:p w14:paraId="0D923B42" w14:textId="77777777" w:rsidR="00666E4A" w:rsidRPr="00561DAC" w:rsidRDefault="00666E4A" w:rsidP="00666E4A"/>
    <w:p w14:paraId="3DF7F90A" w14:textId="77777777" w:rsidR="00F108F6" w:rsidRPr="00561DAC" w:rsidRDefault="00F108F6" w:rsidP="00F67BF6">
      <w:pPr>
        <w:pStyle w:val="Styletable10"/>
        <w:keepNext/>
      </w:pPr>
      <w:r>
        <w:t>Antal patienter i studien</w:t>
      </w:r>
    </w:p>
    <w:tbl>
      <w:tblPr>
        <w:tblW w:w="8861" w:type="dxa"/>
        <w:tblInd w:w="359" w:type="dxa"/>
        <w:tblLayout w:type="fixed"/>
        <w:tblCellMar>
          <w:left w:w="57" w:type="dxa"/>
          <w:right w:w="57" w:type="dxa"/>
        </w:tblCellMar>
        <w:tblLook w:val="04A0" w:firstRow="1" w:lastRow="0" w:firstColumn="1" w:lastColumn="0" w:noHBand="0" w:noVBand="1"/>
      </w:tblPr>
      <w:tblGrid>
        <w:gridCol w:w="540"/>
        <w:gridCol w:w="450"/>
        <w:gridCol w:w="540"/>
        <w:gridCol w:w="540"/>
        <w:gridCol w:w="567"/>
        <w:gridCol w:w="454"/>
        <w:gridCol w:w="567"/>
        <w:gridCol w:w="540"/>
        <w:gridCol w:w="521"/>
        <w:gridCol w:w="559"/>
        <w:gridCol w:w="540"/>
        <w:gridCol w:w="540"/>
        <w:gridCol w:w="450"/>
        <w:gridCol w:w="630"/>
        <w:gridCol w:w="450"/>
        <w:gridCol w:w="630"/>
        <w:gridCol w:w="343"/>
      </w:tblGrid>
      <w:tr w:rsidR="00F108F6" w14:paraId="13A53787" w14:textId="77777777" w:rsidTr="00F67BF6">
        <w:trPr>
          <w:trHeight w:val="263"/>
        </w:trPr>
        <w:tc>
          <w:tcPr>
            <w:tcW w:w="8861" w:type="dxa"/>
            <w:gridSpan w:val="17"/>
            <w:hideMark/>
          </w:tcPr>
          <w:p w14:paraId="6D19D8F6" w14:textId="77777777" w:rsidR="00F108F6" w:rsidRPr="00561DAC" w:rsidRDefault="00F108F6" w:rsidP="004B65F5">
            <w:pPr>
              <w:pStyle w:val="Styletable10"/>
              <w:keepNext/>
            </w:pPr>
            <w:r>
              <w:t>Nivolumab + ipilimumab</w:t>
            </w:r>
          </w:p>
        </w:tc>
      </w:tr>
      <w:tr w:rsidR="004B65F5" w14:paraId="3E0274CB" w14:textId="77777777" w:rsidTr="00F67BF6">
        <w:trPr>
          <w:trHeight w:val="263"/>
        </w:trPr>
        <w:tc>
          <w:tcPr>
            <w:tcW w:w="540" w:type="dxa"/>
            <w:vAlign w:val="center"/>
            <w:hideMark/>
          </w:tcPr>
          <w:p w14:paraId="444FE7B8" w14:textId="77777777" w:rsidR="004B65F5" w:rsidRPr="00561DAC" w:rsidRDefault="004B65F5" w:rsidP="00F67BF6">
            <w:pPr>
              <w:pStyle w:val="Styletable10"/>
              <w:jc w:val="center"/>
            </w:pPr>
            <w:r>
              <w:t>171</w:t>
            </w:r>
          </w:p>
        </w:tc>
        <w:tc>
          <w:tcPr>
            <w:tcW w:w="450" w:type="dxa"/>
            <w:vAlign w:val="center"/>
            <w:hideMark/>
          </w:tcPr>
          <w:p w14:paraId="48796818" w14:textId="77777777" w:rsidR="004B65F5" w:rsidRPr="00561DAC" w:rsidRDefault="004B65F5" w:rsidP="00F67BF6">
            <w:pPr>
              <w:pStyle w:val="Styletable10"/>
              <w:jc w:val="center"/>
            </w:pPr>
            <w:r>
              <w:t>144</w:t>
            </w:r>
          </w:p>
        </w:tc>
        <w:tc>
          <w:tcPr>
            <w:tcW w:w="540" w:type="dxa"/>
            <w:vAlign w:val="center"/>
            <w:hideMark/>
          </w:tcPr>
          <w:p w14:paraId="749B29EC" w14:textId="77777777" w:rsidR="004B65F5" w:rsidRPr="00561DAC" w:rsidRDefault="004B65F5" w:rsidP="00F67BF6">
            <w:pPr>
              <w:pStyle w:val="Styletable10"/>
              <w:jc w:val="center"/>
            </w:pPr>
            <w:r>
              <w:t>132</w:t>
            </w:r>
          </w:p>
        </w:tc>
        <w:tc>
          <w:tcPr>
            <w:tcW w:w="540" w:type="dxa"/>
            <w:vAlign w:val="center"/>
            <w:hideMark/>
          </w:tcPr>
          <w:p w14:paraId="7FA42E54" w14:textId="77777777" w:rsidR="004B65F5" w:rsidRPr="00561DAC" w:rsidRDefault="004B65F5" w:rsidP="00F67BF6">
            <w:pPr>
              <w:pStyle w:val="Styletable10"/>
              <w:jc w:val="center"/>
            </w:pPr>
            <w:r>
              <w:t>122</w:t>
            </w:r>
          </w:p>
        </w:tc>
        <w:tc>
          <w:tcPr>
            <w:tcW w:w="567" w:type="dxa"/>
            <w:vAlign w:val="center"/>
            <w:hideMark/>
          </w:tcPr>
          <w:p w14:paraId="5892466C" w14:textId="77777777" w:rsidR="004B65F5" w:rsidRPr="00561DAC" w:rsidRDefault="004B65F5" w:rsidP="00F67BF6">
            <w:pPr>
              <w:pStyle w:val="Styletable10"/>
              <w:jc w:val="center"/>
            </w:pPr>
            <w:r>
              <w:t>108</w:t>
            </w:r>
          </w:p>
        </w:tc>
        <w:tc>
          <w:tcPr>
            <w:tcW w:w="454" w:type="dxa"/>
            <w:vAlign w:val="center"/>
            <w:hideMark/>
          </w:tcPr>
          <w:p w14:paraId="7EA48B73" w14:textId="77777777" w:rsidR="004B65F5" w:rsidRPr="00561DAC" w:rsidRDefault="004B65F5" w:rsidP="00F67BF6">
            <w:pPr>
              <w:pStyle w:val="Styletable10"/>
              <w:jc w:val="center"/>
            </w:pPr>
            <w:r>
              <w:t>95</w:t>
            </w:r>
          </w:p>
        </w:tc>
        <w:tc>
          <w:tcPr>
            <w:tcW w:w="567" w:type="dxa"/>
            <w:vAlign w:val="center"/>
            <w:hideMark/>
          </w:tcPr>
          <w:p w14:paraId="0986C267" w14:textId="77777777" w:rsidR="004B65F5" w:rsidRPr="00561DAC" w:rsidRDefault="004B65F5" w:rsidP="00F67BF6">
            <w:pPr>
              <w:pStyle w:val="Styletable10"/>
              <w:jc w:val="center"/>
            </w:pPr>
            <w:r>
              <w:t>92</w:t>
            </w:r>
          </w:p>
        </w:tc>
        <w:tc>
          <w:tcPr>
            <w:tcW w:w="540" w:type="dxa"/>
            <w:vAlign w:val="center"/>
            <w:hideMark/>
          </w:tcPr>
          <w:p w14:paraId="11DC9435" w14:textId="77777777" w:rsidR="004B65F5" w:rsidRPr="00561DAC" w:rsidRDefault="004B65F5" w:rsidP="00F67BF6">
            <w:pPr>
              <w:pStyle w:val="Styletable10"/>
              <w:jc w:val="center"/>
            </w:pPr>
            <w:r>
              <w:t>77</w:t>
            </w:r>
          </w:p>
        </w:tc>
        <w:tc>
          <w:tcPr>
            <w:tcW w:w="521" w:type="dxa"/>
            <w:vAlign w:val="center"/>
            <w:hideMark/>
          </w:tcPr>
          <w:p w14:paraId="562E5DDD" w14:textId="77777777" w:rsidR="004B65F5" w:rsidRPr="00561DAC" w:rsidRDefault="004B65F5" w:rsidP="00F67BF6">
            <w:pPr>
              <w:pStyle w:val="Styletable10"/>
              <w:jc w:val="center"/>
            </w:pPr>
            <w:r>
              <w:t>64</w:t>
            </w:r>
          </w:p>
        </w:tc>
        <w:tc>
          <w:tcPr>
            <w:tcW w:w="559" w:type="dxa"/>
            <w:vAlign w:val="center"/>
            <w:hideMark/>
          </w:tcPr>
          <w:p w14:paraId="4BD3D25B" w14:textId="77777777" w:rsidR="004B65F5" w:rsidRPr="00561DAC" w:rsidRDefault="004B65F5" w:rsidP="00F67BF6">
            <w:pPr>
              <w:pStyle w:val="Styletable10"/>
              <w:jc w:val="center"/>
            </w:pPr>
            <w:r>
              <w:t>53</w:t>
            </w:r>
          </w:p>
        </w:tc>
        <w:tc>
          <w:tcPr>
            <w:tcW w:w="540" w:type="dxa"/>
            <w:vAlign w:val="center"/>
            <w:hideMark/>
          </w:tcPr>
          <w:p w14:paraId="1839DC8E" w14:textId="77777777" w:rsidR="004B65F5" w:rsidRPr="00561DAC" w:rsidRDefault="004B65F5" w:rsidP="00F67BF6">
            <w:pPr>
              <w:pStyle w:val="Styletable10"/>
              <w:jc w:val="center"/>
            </w:pPr>
            <w:r>
              <w:t>42</w:t>
            </w:r>
          </w:p>
        </w:tc>
        <w:tc>
          <w:tcPr>
            <w:tcW w:w="540" w:type="dxa"/>
            <w:vAlign w:val="center"/>
            <w:hideMark/>
          </w:tcPr>
          <w:p w14:paraId="7ECEF1D9" w14:textId="77777777" w:rsidR="004B65F5" w:rsidRPr="00561DAC" w:rsidRDefault="004B65F5" w:rsidP="00F67BF6">
            <w:pPr>
              <w:pStyle w:val="Styletable10"/>
              <w:jc w:val="center"/>
            </w:pPr>
            <w:r>
              <w:t>37</w:t>
            </w:r>
          </w:p>
        </w:tc>
        <w:tc>
          <w:tcPr>
            <w:tcW w:w="450" w:type="dxa"/>
            <w:vAlign w:val="center"/>
            <w:hideMark/>
          </w:tcPr>
          <w:p w14:paraId="64210FDC" w14:textId="77777777" w:rsidR="004B65F5" w:rsidRPr="00561DAC" w:rsidRDefault="004B65F5" w:rsidP="00F67BF6">
            <w:pPr>
              <w:pStyle w:val="Styletable10"/>
              <w:jc w:val="center"/>
            </w:pPr>
            <w:r>
              <w:t>22</w:t>
            </w:r>
          </w:p>
        </w:tc>
        <w:tc>
          <w:tcPr>
            <w:tcW w:w="630" w:type="dxa"/>
            <w:vAlign w:val="center"/>
            <w:hideMark/>
          </w:tcPr>
          <w:p w14:paraId="636A58D7" w14:textId="77777777" w:rsidR="004B65F5" w:rsidRPr="00561DAC" w:rsidRDefault="004B65F5" w:rsidP="00F67BF6">
            <w:pPr>
              <w:pStyle w:val="Styletable10"/>
              <w:jc w:val="center"/>
            </w:pPr>
            <w:r>
              <w:t>10</w:t>
            </w:r>
          </w:p>
        </w:tc>
        <w:tc>
          <w:tcPr>
            <w:tcW w:w="450" w:type="dxa"/>
            <w:vAlign w:val="center"/>
            <w:hideMark/>
          </w:tcPr>
          <w:p w14:paraId="01DF1BDB" w14:textId="77777777" w:rsidR="004B65F5" w:rsidRPr="00561DAC" w:rsidRDefault="004B65F5" w:rsidP="00F67BF6">
            <w:pPr>
              <w:pStyle w:val="Styletable10"/>
              <w:jc w:val="center"/>
            </w:pPr>
            <w:r>
              <w:t>9</w:t>
            </w:r>
          </w:p>
        </w:tc>
        <w:tc>
          <w:tcPr>
            <w:tcW w:w="630" w:type="dxa"/>
            <w:vAlign w:val="center"/>
            <w:hideMark/>
          </w:tcPr>
          <w:p w14:paraId="673C5BAD" w14:textId="77777777" w:rsidR="004B65F5" w:rsidRPr="00561DAC" w:rsidRDefault="004B65F5" w:rsidP="00F67BF6">
            <w:pPr>
              <w:pStyle w:val="Styletable10"/>
              <w:jc w:val="center"/>
            </w:pPr>
            <w:r>
              <w:t>1</w:t>
            </w:r>
          </w:p>
        </w:tc>
        <w:tc>
          <w:tcPr>
            <w:tcW w:w="343" w:type="dxa"/>
            <w:vAlign w:val="center"/>
            <w:hideMark/>
          </w:tcPr>
          <w:p w14:paraId="1195E1C1" w14:textId="77777777" w:rsidR="004B65F5" w:rsidRPr="00561DAC" w:rsidRDefault="004B65F5" w:rsidP="00F67BF6">
            <w:pPr>
              <w:pStyle w:val="Styletable10"/>
              <w:jc w:val="center"/>
            </w:pPr>
            <w:r>
              <w:t>0</w:t>
            </w:r>
          </w:p>
        </w:tc>
      </w:tr>
      <w:tr w:rsidR="00F108F6" w14:paraId="6E8B551D" w14:textId="77777777" w:rsidTr="00F67BF6">
        <w:trPr>
          <w:trHeight w:val="263"/>
        </w:trPr>
        <w:tc>
          <w:tcPr>
            <w:tcW w:w="8861" w:type="dxa"/>
            <w:gridSpan w:val="17"/>
            <w:vAlign w:val="center"/>
            <w:hideMark/>
          </w:tcPr>
          <w:p w14:paraId="7F4754C0" w14:textId="77777777" w:rsidR="00F108F6" w:rsidRPr="00561DAC" w:rsidRDefault="003C3C6F" w:rsidP="004B65F5">
            <w:pPr>
              <w:pStyle w:val="Styletable10"/>
              <w:keepNext/>
            </w:pPr>
            <w:r>
              <w:t>Kemoterapi</w:t>
            </w:r>
          </w:p>
        </w:tc>
      </w:tr>
      <w:tr w:rsidR="004B65F5" w14:paraId="584E4976" w14:textId="77777777" w:rsidTr="00F67BF6">
        <w:trPr>
          <w:trHeight w:val="263"/>
        </w:trPr>
        <w:tc>
          <w:tcPr>
            <w:tcW w:w="540" w:type="dxa"/>
            <w:vAlign w:val="center"/>
            <w:hideMark/>
          </w:tcPr>
          <w:p w14:paraId="724D340A" w14:textId="77777777" w:rsidR="004B65F5" w:rsidRPr="00561DAC" w:rsidRDefault="004B65F5" w:rsidP="00F67BF6">
            <w:pPr>
              <w:pStyle w:val="Styletable10"/>
              <w:jc w:val="center"/>
            </w:pPr>
            <w:r>
              <w:t>84</w:t>
            </w:r>
          </w:p>
        </w:tc>
        <w:tc>
          <w:tcPr>
            <w:tcW w:w="450" w:type="dxa"/>
            <w:vAlign w:val="center"/>
            <w:hideMark/>
          </w:tcPr>
          <w:p w14:paraId="16D2633D" w14:textId="77777777" w:rsidR="004B65F5" w:rsidRPr="00561DAC" w:rsidRDefault="004B65F5" w:rsidP="00F67BF6">
            <w:pPr>
              <w:pStyle w:val="Styletable10"/>
              <w:jc w:val="center"/>
            </w:pPr>
            <w:r>
              <w:t>53</w:t>
            </w:r>
          </w:p>
        </w:tc>
        <w:tc>
          <w:tcPr>
            <w:tcW w:w="540" w:type="dxa"/>
            <w:vAlign w:val="center"/>
            <w:hideMark/>
          </w:tcPr>
          <w:p w14:paraId="2035DB87" w14:textId="77777777" w:rsidR="004B65F5" w:rsidRPr="00561DAC" w:rsidRDefault="004B65F5" w:rsidP="00F67BF6">
            <w:pPr>
              <w:pStyle w:val="Styletable10"/>
              <w:jc w:val="center"/>
            </w:pPr>
            <w:r>
              <w:t>29</w:t>
            </w:r>
          </w:p>
        </w:tc>
        <w:tc>
          <w:tcPr>
            <w:tcW w:w="540" w:type="dxa"/>
            <w:vAlign w:val="center"/>
            <w:hideMark/>
          </w:tcPr>
          <w:p w14:paraId="4D337EA4" w14:textId="77777777" w:rsidR="004B65F5" w:rsidRPr="00561DAC" w:rsidRDefault="004B65F5" w:rsidP="00F67BF6">
            <w:pPr>
              <w:pStyle w:val="Styletable10"/>
              <w:jc w:val="center"/>
            </w:pPr>
            <w:r>
              <w:t>20</w:t>
            </w:r>
          </w:p>
        </w:tc>
        <w:tc>
          <w:tcPr>
            <w:tcW w:w="567" w:type="dxa"/>
            <w:vAlign w:val="center"/>
            <w:hideMark/>
          </w:tcPr>
          <w:p w14:paraId="4B8E470C" w14:textId="77777777" w:rsidR="004B65F5" w:rsidRPr="00561DAC" w:rsidRDefault="004B65F5" w:rsidP="00F67BF6">
            <w:pPr>
              <w:pStyle w:val="Styletable10"/>
              <w:jc w:val="center"/>
            </w:pPr>
            <w:r>
              <w:t>10</w:t>
            </w:r>
          </w:p>
        </w:tc>
        <w:tc>
          <w:tcPr>
            <w:tcW w:w="454" w:type="dxa"/>
            <w:vAlign w:val="center"/>
            <w:hideMark/>
          </w:tcPr>
          <w:p w14:paraId="2C487FA9" w14:textId="77777777" w:rsidR="004B65F5" w:rsidRPr="00561DAC" w:rsidRDefault="004B65F5" w:rsidP="00F67BF6">
            <w:pPr>
              <w:pStyle w:val="Styletable10"/>
              <w:jc w:val="center"/>
            </w:pPr>
            <w:r>
              <w:t>6</w:t>
            </w:r>
          </w:p>
        </w:tc>
        <w:tc>
          <w:tcPr>
            <w:tcW w:w="567" w:type="dxa"/>
            <w:vAlign w:val="center"/>
            <w:hideMark/>
          </w:tcPr>
          <w:p w14:paraId="74564A3D" w14:textId="77777777" w:rsidR="004B65F5" w:rsidRPr="00561DAC" w:rsidRDefault="004B65F5" w:rsidP="00F67BF6">
            <w:pPr>
              <w:pStyle w:val="Styletable10"/>
              <w:jc w:val="center"/>
            </w:pPr>
            <w:r>
              <w:t>5</w:t>
            </w:r>
          </w:p>
        </w:tc>
        <w:tc>
          <w:tcPr>
            <w:tcW w:w="540" w:type="dxa"/>
            <w:vAlign w:val="center"/>
            <w:hideMark/>
          </w:tcPr>
          <w:p w14:paraId="2D6AE9D1" w14:textId="77777777" w:rsidR="004B65F5" w:rsidRPr="00561DAC" w:rsidRDefault="004B65F5" w:rsidP="00F67BF6">
            <w:pPr>
              <w:pStyle w:val="Styletable10"/>
              <w:jc w:val="center"/>
            </w:pPr>
            <w:r>
              <w:t>5</w:t>
            </w:r>
          </w:p>
        </w:tc>
        <w:tc>
          <w:tcPr>
            <w:tcW w:w="521" w:type="dxa"/>
            <w:vAlign w:val="center"/>
            <w:hideMark/>
          </w:tcPr>
          <w:p w14:paraId="7998C0E0" w14:textId="77777777" w:rsidR="004B65F5" w:rsidRPr="00561DAC" w:rsidRDefault="004B65F5" w:rsidP="00F67BF6">
            <w:pPr>
              <w:pStyle w:val="Styletable10"/>
              <w:jc w:val="center"/>
            </w:pPr>
            <w:r>
              <w:t>3</w:t>
            </w:r>
          </w:p>
        </w:tc>
        <w:tc>
          <w:tcPr>
            <w:tcW w:w="559" w:type="dxa"/>
            <w:vAlign w:val="center"/>
            <w:hideMark/>
          </w:tcPr>
          <w:p w14:paraId="742C5C4A" w14:textId="77777777" w:rsidR="004B65F5" w:rsidRPr="00561DAC" w:rsidRDefault="004B65F5" w:rsidP="00F67BF6">
            <w:pPr>
              <w:pStyle w:val="Styletable10"/>
              <w:jc w:val="center"/>
            </w:pPr>
            <w:r>
              <w:t>2</w:t>
            </w:r>
          </w:p>
        </w:tc>
        <w:tc>
          <w:tcPr>
            <w:tcW w:w="540" w:type="dxa"/>
            <w:vAlign w:val="center"/>
            <w:hideMark/>
          </w:tcPr>
          <w:p w14:paraId="64DD7A18" w14:textId="77777777" w:rsidR="004B65F5" w:rsidRPr="00561DAC" w:rsidRDefault="004B65F5" w:rsidP="00F67BF6">
            <w:pPr>
              <w:pStyle w:val="Styletable10"/>
              <w:jc w:val="center"/>
            </w:pPr>
            <w:r>
              <w:t>0</w:t>
            </w:r>
          </w:p>
        </w:tc>
        <w:tc>
          <w:tcPr>
            <w:tcW w:w="540" w:type="dxa"/>
            <w:vAlign w:val="center"/>
            <w:hideMark/>
          </w:tcPr>
          <w:p w14:paraId="1FA1C443" w14:textId="77777777" w:rsidR="004B65F5" w:rsidRPr="00561DAC" w:rsidRDefault="004B65F5" w:rsidP="00F67BF6">
            <w:pPr>
              <w:pStyle w:val="Styletable10"/>
              <w:jc w:val="center"/>
            </w:pPr>
            <w:r>
              <w:t>0</w:t>
            </w:r>
          </w:p>
        </w:tc>
        <w:tc>
          <w:tcPr>
            <w:tcW w:w="450" w:type="dxa"/>
            <w:vAlign w:val="center"/>
            <w:hideMark/>
          </w:tcPr>
          <w:p w14:paraId="1BF2F424" w14:textId="77777777" w:rsidR="004B65F5" w:rsidRPr="00561DAC" w:rsidRDefault="004B65F5" w:rsidP="00F67BF6">
            <w:pPr>
              <w:pStyle w:val="Styletable10"/>
              <w:jc w:val="center"/>
            </w:pPr>
            <w:r>
              <w:t>0</w:t>
            </w:r>
          </w:p>
        </w:tc>
        <w:tc>
          <w:tcPr>
            <w:tcW w:w="630" w:type="dxa"/>
            <w:vAlign w:val="center"/>
            <w:hideMark/>
          </w:tcPr>
          <w:p w14:paraId="528CCC96" w14:textId="77777777" w:rsidR="004B65F5" w:rsidRPr="00561DAC" w:rsidRDefault="004B65F5" w:rsidP="00F67BF6">
            <w:pPr>
              <w:pStyle w:val="Styletable10"/>
              <w:jc w:val="center"/>
            </w:pPr>
            <w:r>
              <w:t>0</w:t>
            </w:r>
          </w:p>
        </w:tc>
        <w:tc>
          <w:tcPr>
            <w:tcW w:w="450" w:type="dxa"/>
            <w:vAlign w:val="center"/>
            <w:hideMark/>
          </w:tcPr>
          <w:p w14:paraId="7E918994" w14:textId="77777777" w:rsidR="004B65F5" w:rsidRPr="00561DAC" w:rsidRDefault="004B65F5" w:rsidP="00F67BF6">
            <w:pPr>
              <w:pStyle w:val="Styletable10"/>
              <w:jc w:val="center"/>
            </w:pPr>
            <w:r>
              <w:t>0</w:t>
            </w:r>
          </w:p>
        </w:tc>
        <w:tc>
          <w:tcPr>
            <w:tcW w:w="630" w:type="dxa"/>
            <w:vAlign w:val="center"/>
            <w:hideMark/>
          </w:tcPr>
          <w:p w14:paraId="3057F2F8" w14:textId="77777777" w:rsidR="004B65F5" w:rsidRPr="00561DAC" w:rsidRDefault="004B65F5" w:rsidP="00F67BF6">
            <w:pPr>
              <w:pStyle w:val="Styletable10"/>
              <w:jc w:val="center"/>
            </w:pPr>
            <w:r>
              <w:t>0</w:t>
            </w:r>
          </w:p>
        </w:tc>
        <w:tc>
          <w:tcPr>
            <w:tcW w:w="343" w:type="dxa"/>
            <w:vAlign w:val="center"/>
            <w:hideMark/>
          </w:tcPr>
          <w:p w14:paraId="3910E5D7" w14:textId="77777777" w:rsidR="004B65F5" w:rsidRPr="00561DAC" w:rsidRDefault="004B65F5" w:rsidP="00F67BF6">
            <w:pPr>
              <w:pStyle w:val="Styletable10"/>
              <w:jc w:val="center"/>
            </w:pPr>
            <w:r>
              <w:t>0</w:t>
            </w:r>
          </w:p>
        </w:tc>
      </w:tr>
    </w:tbl>
    <w:p w14:paraId="4E652456" w14:textId="77777777" w:rsidR="00BD0E00" w:rsidRDefault="00BD0E00" w:rsidP="00F108F6"/>
    <w:tbl>
      <w:tblPr>
        <w:tblW w:w="9015" w:type="dxa"/>
        <w:tblInd w:w="165" w:type="dxa"/>
        <w:tblLayout w:type="fixed"/>
        <w:tblLook w:val="04A0" w:firstRow="1" w:lastRow="0" w:firstColumn="1" w:lastColumn="0" w:noHBand="0" w:noVBand="1"/>
      </w:tblPr>
      <w:tblGrid>
        <w:gridCol w:w="1167"/>
        <w:gridCol w:w="7848"/>
      </w:tblGrid>
      <w:tr w:rsidR="00BD0E00" w14:paraId="7D11855E" w14:textId="77777777" w:rsidTr="00240FBB">
        <w:tc>
          <w:tcPr>
            <w:tcW w:w="1167" w:type="dxa"/>
          </w:tcPr>
          <w:p w14:paraId="192FC35F" w14:textId="77777777" w:rsidR="00BD0E00" w:rsidRPr="004B65F5" w:rsidRDefault="00B462C3" w:rsidP="00F14DE5">
            <w:pPr>
              <w:pStyle w:val="Styletable10"/>
              <w:keepNext/>
              <w:rPr>
                <w:rFonts w:eastAsia="MS Mincho"/>
                <w:highlight w:val="yellow"/>
              </w:rPr>
            </w:pPr>
            <w:r>
              <w:rPr>
                <w:rFonts w:ascii="Symbol" w:hAnsi="Symbol"/>
              </w:rPr>
              <w:t></w:t>
            </w:r>
            <w:r>
              <w:rPr>
                <w:rFonts w:ascii="Wingdings 2" w:hAnsi="Wingdings 2"/>
              </w:rPr>
              <w:t></w:t>
            </w:r>
            <w:r>
              <w:rPr>
                <w:rFonts w:ascii="Symbol" w:hAnsi="Symbol"/>
              </w:rPr>
              <w:t></w:t>
            </w:r>
            <w:r>
              <w:rPr>
                <w:rFonts w:ascii="Symbol" w:hAnsi="Symbol"/>
              </w:rPr>
              <w:t></w:t>
            </w:r>
          </w:p>
        </w:tc>
        <w:tc>
          <w:tcPr>
            <w:tcW w:w="7848" w:type="dxa"/>
            <w:hideMark/>
          </w:tcPr>
          <w:p w14:paraId="5866DBF7" w14:textId="77777777" w:rsidR="00BD0E00" w:rsidRPr="00E21027" w:rsidRDefault="00BD0E00" w:rsidP="00E1551B">
            <w:pPr>
              <w:pStyle w:val="Styletable10"/>
              <w:keepNext/>
              <w:rPr>
                <w:rFonts w:eastAsia="MS Mincho"/>
                <w:noProof/>
              </w:rPr>
            </w:pPr>
            <w:r>
              <w:t>Nivolumab + ipilimumab (händelser: 48/171), median och 95 % KI: ej tillämpbart (38,44, ej tillämpbart)</w:t>
            </w:r>
          </w:p>
        </w:tc>
      </w:tr>
      <w:tr w:rsidR="00BD0E00" w14:paraId="7C5AFD6F" w14:textId="77777777" w:rsidTr="00240FBB">
        <w:tc>
          <w:tcPr>
            <w:tcW w:w="1167" w:type="dxa"/>
          </w:tcPr>
          <w:p w14:paraId="243663E8" w14:textId="77777777" w:rsidR="00BD0E00" w:rsidRPr="00E21027" w:rsidRDefault="00B462C3" w:rsidP="00F14DE5">
            <w:pPr>
              <w:pStyle w:val="Styletable10"/>
              <w:rPr>
                <w:rFonts w:eastAsia="MS Mincho"/>
                <w:noProof/>
                <w:sz w:val="18"/>
                <w:szCs w:val="18"/>
              </w:rPr>
            </w:pPr>
            <w:r>
              <w:noBreakHyphen/>
              <w:t xml:space="preserve"> </w:t>
            </w:r>
            <w:r>
              <w:noBreakHyphen/>
              <w:t xml:space="preserve"> </w:t>
            </w:r>
            <w:r>
              <w:noBreakHyphen/>
              <w:t xml:space="preserve"> </w:t>
            </w:r>
            <w:r>
              <w:rPr>
                <w:rFonts w:ascii="Wingdings" w:hAnsi="Wingdings"/>
              </w:rPr>
              <w:t></w:t>
            </w:r>
            <w:r>
              <w:t xml:space="preserve"> </w:t>
            </w:r>
            <w:r>
              <w:noBreakHyphen/>
              <w:t xml:space="preserve"> </w:t>
            </w:r>
            <w:r>
              <w:noBreakHyphen/>
              <w:t xml:space="preserve"> </w:t>
            </w:r>
            <w:r>
              <w:noBreakHyphen/>
            </w:r>
          </w:p>
        </w:tc>
        <w:tc>
          <w:tcPr>
            <w:tcW w:w="7848" w:type="dxa"/>
            <w:hideMark/>
          </w:tcPr>
          <w:p w14:paraId="55A37F64" w14:textId="77777777" w:rsidR="00BD0E00" w:rsidRPr="00E21027" w:rsidRDefault="00BD0E00" w:rsidP="00E1551B">
            <w:pPr>
              <w:pStyle w:val="Styletable10"/>
              <w:rPr>
                <w:rFonts w:eastAsia="MS Mincho"/>
                <w:noProof/>
              </w:rPr>
            </w:pPr>
            <w:r>
              <w:t>Kemoterapi (händelser: 52/84), median och 95 % KI: 5,85 (4,37, 7,79)</w:t>
            </w:r>
          </w:p>
        </w:tc>
      </w:tr>
    </w:tbl>
    <w:p w14:paraId="49B990EC" w14:textId="77777777" w:rsidR="00BD0E00" w:rsidRDefault="00BD0E00" w:rsidP="00F108F6"/>
    <w:p w14:paraId="6EF9827A" w14:textId="77777777" w:rsidR="00F108F6" w:rsidRPr="00E30EA2" w:rsidRDefault="00F108F6" w:rsidP="00E30EA2">
      <w:pPr>
        <w:pStyle w:val="StyleItalicUnderline"/>
        <w:keepNext/>
        <w:rPr>
          <w:noProof/>
        </w:rPr>
      </w:pPr>
      <w:r>
        <w:t>Öppen studie av nivolumab i kombination med ipilimumab vid dMMR eller MSI</w:t>
      </w:r>
      <w:r>
        <w:noBreakHyphen/>
        <w:t>H kolorektalcancer hos patienter som tidigare har fått fluoropyrimidinbaserad kemoterapi i kombination</w:t>
      </w:r>
    </w:p>
    <w:p w14:paraId="750F6CDE" w14:textId="77777777" w:rsidR="00BB12FE" w:rsidRPr="00561DAC" w:rsidRDefault="001D6A00" w:rsidP="00513D6C">
      <w:pPr>
        <w:pStyle w:val="EMEABodyText"/>
      </w:pPr>
      <w:r>
        <w:t>Säkerhet och effekt för nivolumab 3 mg/kg i kombination med ipilimumab 1 mg/kg för behandling av metastaserande dMMR eller MSI</w:t>
      </w:r>
      <w:r>
        <w:noBreakHyphen/>
        <w:t>H kolorektalcancer utvärderades i en öppen, enarmad, multicenter fas 2</w:t>
      </w:r>
      <w:r>
        <w:noBreakHyphen/>
        <w:t>studie (CA209142).</w:t>
      </w:r>
    </w:p>
    <w:p w14:paraId="6BD065E0" w14:textId="77777777" w:rsidR="005379B7" w:rsidRPr="00561DAC" w:rsidRDefault="001D6A00" w:rsidP="00513D6C">
      <w:pPr>
        <w:pStyle w:val="EMEABodyText"/>
        <w:rPr>
          <w:noProof/>
        </w:rPr>
      </w:pPr>
      <w:r>
        <w:t>Studien inkluderade patienter (18 år eller äldre) med lokalt bestämd dMMR</w:t>
      </w:r>
      <w:r>
        <w:noBreakHyphen/>
        <w:t xml:space="preserve"> eller MSI</w:t>
      </w:r>
      <w:r>
        <w:noBreakHyphen/>
        <w:t>H</w:t>
      </w:r>
      <w:r>
        <w:noBreakHyphen/>
        <w:t>status, som hade sjukdomsprogression under eller efter, eller var intoleranta mot, tidigare behandling med fluoropyrimidin och oxaliplatin eller irinotekan. Patienter som hade fått sin senaste föregående behandling som adjuvant behandling skulle ha progredierat vid eller inom 6 månader efter avslutad adjuvant kemoterapi. Patienterna hade en ECOG performance</w:t>
      </w:r>
      <w:r>
        <w:noBreakHyphen/>
        <w:t>status på 0 eller 1 och inkluderades oavsett tumörens PD</w:t>
      </w:r>
      <w:r>
        <w:noBreakHyphen/>
        <w:t>L1</w:t>
      </w:r>
      <w:r>
        <w:noBreakHyphen/>
        <w:t>status. Patienter med aktiva hjärnmetastaser, aktiv autoimmun sjukdom eller medicinska tillstånd som kräver systemisk immunsuppression exkluderades från studien.</w:t>
      </w:r>
    </w:p>
    <w:p w14:paraId="34E12B80" w14:textId="77777777" w:rsidR="005379B7" w:rsidRPr="00561DAC" w:rsidRDefault="005379B7" w:rsidP="00513D6C">
      <w:pPr>
        <w:pStyle w:val="EMEABodyText"/>
      </w:pPr>
    </w:p>
    <w:p w14:paraId="3D4EA158" w14:textId="77777777" w:rsidR="005379B7" w:rsidRPr="00561DAC" w:rsidRDefault="001D6A00" w:rsidP="00513D6C">
      <w:pPr>
        <w:pStyle w:val="EMEABodyText"/>
      </w:pPr>
      <w:r>
        <w:t>Totalt 119 patienter behandlades med nivolumab 3 mg/kg administrerat intravenöst under 60 minuter i kombination med ipilimumab 1 mg/kg administrerat intravenöst under 90 minuter var 3:e vecka i 4 doser följt av nivolumab monoterapi 3 mg/kg varannan vecka. Behandlingen fortsatte så länge klinisk nytta sågs eller tills behandlingen inte längre tolererades. Tumörutvärdering enligt RECIST version 1.1 utfördes var 6:e vecka de första 24 veckorna och därefter var 12:e vecka. Det primära effektmåttet var prövarbedömd objektiv responsfrekvens (ORR). Sekundärt effektmått var objektiv responsfrekvens enligt BICR och grad av sjukdomskontroll. Analysen av objektiv responsfrekvens inkluderade varaktighet av och tid till respons. Explorativa effektmått inkluderade progressionsfri överlevnad (PFS) och totalöverlevnad (OS).</w:t>
      </w:r>
    </w:p>
    <w:p w14:paraId="0C9090A0" w14:textId="77777777" w:rsidR="005379B7" w:rsidRPr="00561DAC" w:rsidRDefault="005379B7" w:rsidP="00513D6C">
      <w:pPr>
        <w:pStyle w:val="EMEABodyText"/>
      </w:pPr>
    </w:p>
    <w:p w14:paraId="210913EE" w14:textId="77777777" w:rsidR="005379B7" w:rsidRPr="00561DAC" w:rsidRDefault="001D6A00" w:rsidP="00513D6C">
      <w:r>
        <w:t>Medianåldern var 58 år (intervall: 21–88) med 32 % ≥ 65 år och 9 % ≥ 75 år, 59 % var män och 92 % var vita. Utgångsvärde för ECOG performance</w:t>
      </w:r>
      <w:r>
        <w:noBreakHyphen/>
        <w:t>status var 0 (45 %) eller 1 (55 %), 25 % av patienterna hade BRAF</w:t>
      </w:r>
      <w:r>
        <w:noBreakHyphen/>
        <w:t>mutationer, 37 % hade KRAS</w:t>
      </w:r>
      <w:r>
        <w:noBreakHyphen/>
        <w:t>mutationer och 12 % var okända. Av de 119 behandlade patienterna hade 109 fått tidigare fluoropyrimidinbaserad kemoterapi för metastaserande sjukdom och 9 som adjuvant behandling. Av de 119 behandlade patienterna hade 118 (99 %) fått fluorouracil, 111 (93 %) hade fått oxaliplatin och 87 (73 %) hade fått irinotekan som del av tidigare behandlingar, innan de inkluderades i studien. Åttiotvå patienter (69 %) hade fått tidigare behandling med fluoropyrimidin, oxaliplatin och irinotekan. Tjugotre procent, 36 %, 24 % respektive 16 % hade fått 1, 2, 3, 4 eller fler tidigare behandlingar och 29 % av patienterna hade fått en EGFR</w:t>
      </w:r>
      <w:r>
        <w:noBreakHyphen/>
        <w:t>hämmare.</w:t>
      </w:r>
    </w:p>
    <w:p w14:paraId="744E6813" w14:textId="77777777" w:rsidR="009013CC" w:rsidRPr="00561DAC" w:rsidRDefault="009013CC" w:rsidP="00513D6C">
      <w:pPr>
        <w:pStyle w:val="EMEABodyText"/>
      </w:pPr>
    </w:p>
    <w:p w14:paraId="7EFBA034" w14:textId="61A9AB04" w:rsidR="009013CC" w:rsidRPr="00561DAC" w:rsidRDefault="001D6A00" w:rsidP="00513D6C">
      <w:pPr>
        <w:pStyle w:val="EMEABodyText"/>
      </w:pPr>
      <w:r>
        <w:t>Effektresultat (minsta uppföljningstid 46,9 månader, median uppföljningstid 51,1 månader) visas i tabell 40.</w:t>
      </w:r>
    </w:p>
    <w:p w14:paraId="163DDC1C" w14:textId="77777777" w:rsidR="009013CC" w:rsidRPr="00561DAC" w:rsidRDefault="009013CC" w:rsidP="00513D6C">
      <w:pPr>
        <w:pStyle w:val="EMEABodyText"/>
      </w:pPr>
    </w:p>
    <w:p w14:paraId="5E31E354" w14:textId="4512AE64" w:rsidR="009013CC" w:rsidRPr="00561DAC" w:rsidRDefault="001D6A00" w:rsidP="00513D6C">
      <w:pPr>
        <w:pStyle w:val="EMEABodyText"/>
        <w:keepNext/>
        <w:ind w:left="1418" w:hanging="1418"/>
        <w:rPr>
          <w:b/>
          <w:bCs/>
        </w:rPr>
      </w:pPr>
      <w:r>
        <w:rPr>
          <w:b/>
        </w:rPr>
        <w:t>Tabell 40:</w:t>
      </w:r>
      <w:r>
        <w:rPr>
          <w:b/>
        </w:rPr>
        <w:tab/>
        <w:t>Effektresultat (CA209142)*</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4463"/>
        <w:gridCol w:w="4716"/>
      </w:tblGrid>
      <w:tr w:rsidR="00A41ED3" w14:paraId="371BF3B2" w14:textId="77777777" w:rsidTr="00F16F42">
        <w:trPr>
          <w:cantSplit/>
          <w:trHeight w:val="57"/>
          <w:tblHeader/>
        </w:trPr>
        <w:tc>
          <w:tcPr>
            <w:tcW w:w="2431" w:type="pct"/>
            <w:tcBorders>
              <w:top w:val="single" w:sz="4" w:space="0" w:color="auto"/>
            </w:tcBorders>
            <w:shd w:val="clear" w:color="auto" w:fill="auto"/>
            <w:tcMar>
              <w:top w:w="0" w:type="dxa"/>
              <w:left w:w="108" w:type="dxa"/>
              <w:bottom w:w="0" w:type="dxa"/>
              <w:right w:w="108" w:type="dxa"/>
            </w:tcMar>
          </w:tcPr>
          <w:p w14:paraId="3AEB0075" w14:textId="77777777" w:rsidR="005379B7" w:rsidRPr="00561DAC" w:rsidRDefault="005379B7" w:rsidP="00513D6C">
            <w:pPr>
              <w:keepNext/>
              <w:jc w:val="center"/>
              <w:rPr>
                <w:b/>
                <w:bCs/>
                <w:strike/>
                <w:sz w:val="20"/>
              </w:rPr>
            </w:pPr>
          </w:p>
        </w:tc>
        <w:tc>
          <w:tcPr>
            <w:tcW w:w="2569" w:type="pct"/>
            <w:tcBorders>
              <w:top w:val="single" w:sz="4" w:space="0" w:color="auto"/>
            </w:tcBorders>
            <w:shd w:val="clear" w:color="auto" w:fill="auto"/>
          </w:tcPr>
          <w:p w14:paraId="647D5468" w14:textId="77777777" w:rsidR="005379B7" w:rsidRPr="00561DAC" w:rsidRDefault="001D6A00" w:rsidP="00513D6C">
            <w:pPr>
              <w:keepNext/>
              <w:jc w:val="center"/>
              <w:rPr>
                <w:b/>
                <w:bCs/>
                <w:sz w:val="20"/>
              </w:rPr>
            </w:pPr>
            <w:r>
              <w:rPr>
                <w:b/>
                <w:sz w:val="20"/>
              </w:rPr>
              <w:t>nivolumab + ipilimumab</w:t>
            </w:r>
          </w:p>
        </w:tc>
      </w:tr>
      <w:tr w:rsidR="00A41ED3" w14:paraId="036685EA" w14:textId="77777777" w:rsidTr="00F16F42">
        <w:trPr>
          <w:cantSplit/>
          <w:trHeight w:val="57"/>
          <w:tblHeader/>
        </w:trPr>
        <w:tc>
          <w:tcPr>
            <w:tcW w:w="2431" w:type="pct"/>
            <w:tcBorders>
              <w:bottom w:val="single" w:sz="4" w:space="0" w:color="auto"/>
            </w:tcBorders>
            <w:shd w:val="clear" w:color="auto" w:fill="auto"/>
            <w:tcMar>
              <w:top w:w="0" w:type="dxa"/>
              <w:left w:w="108" w:type="dxa"/>
              <w:bottom w:w="0" w:type="dxa"/>
              <w:right w:w="108" w:type="dxa"/>
            </w:tcMar>
          </w:tcPr>
          <w:p w14:paraId="4660CC4E" w14:textId="77777777" w:rsidR="005379B7" w:rsidRPr="00561DAC" w:rsidRDefault="005379B7" w:rsidP="00513D6C">
            <w:pPr>
              <w:keepNext/>
              <w:jc w:val="center"/>
              <w:rPr>
                <w:b/>
                <w:bCs/>
                <w:strike/>
                <w:sz w:val="20"/>
              </w:rPr>
            </w:pPr>
          </w:p>
        </w:tc>
        <w:tc>
          <w:tcPr>
            <w:tcW w:w="2569" w:type="pct"/>
            <w:tcBorders>
              <w:bottom w:val="single" w:sz="4" w:space="0" w:color="auto"/>
            </w:tcBorders>
            <w:shd w:val="clear" w:color="auto" w:fill="auto"/>
          </w:tcPr>
          <w:p w14:paraId="0A8AA19C" w14:textId="77777777" w:rsidR="005379B7" w:rsidRPr="00561DAC" w:rsidRDefault="001D6A00" w:rsidP="00513D6C">
            <w:pPr>
              <w:keepNext/>
              <w:jc w:val="center"/>
              <w:rPr>
                <w:b/>
                <w:bCs/>
                <w:sz w:val="20"/>
              </w:rPr>
            </w:pPr>
            <w:r>
              <w:rPr>
                <w:b/>
                <w:sz w:val="20"/>
              </w:rPr>
              <w:t>(n = 119)</w:t>
            </w:r>
          </w:p>
        </w:tc>
      </w:tr>
      <w:tr w:rsidR="00A41ED3" w14:paraId="042EC2EE" w14:textId="77777777" w:rsidTr="00F40471">
        <w:trPr>
          <w:cantSplit/>
          <w:trHeight w:val="57"/>
        </w:trPr>
        <w:tc>
          <w:tcPr>
            <w:tcW w:w="2431" w:type="pct"/>
            <w:tcBorders>
              <w:top w:val="single" w:sz="4" w:space="0" w:color="auto"/>
            </w:tcBorders>
            <w:shd w:val="clear" w:color="auto" w:fill="auto"/>
            <w:tcMar>
              <w:top w:w="0" w:type="dxa"/>
              <w:left w:w="28" w:type="dxa"/>
              <w:bottom w:w="0" w:type="dxa"/>
              <w:right w:w="28" w:type="dxa"/>
            </w:tcMar>
          </w:tcPr>
          <w:p w14:paraId="0F2C03E1" w14:textId="77777777" w:rsidR="005379B7" w:rsidRPr="00561DAC" w:rsidRDefault="001D6A00" w:rsidP="00513D6C">
            <w:pPr>
              <w:keepNext/>
              <w:rPr>
                <w:b/>
                <w:bCs/>
                <w:sz w:val="20"/>
              </w:rPr>
            </w:pPr>
            <w:r>
              <w:rPr>
                <w:b/>
                <w:sz w:val="20"/>
              </w:rPr>
              <w:t>Bekräftad objektiv responsfrekvens, n (%)</w:t>
            </w:r>
          </w:p>
        </w:tc>
        <w:tc>
          <w:tcPr>
            <w:tcW w:w="2569" w:type="pct"/>
            <w:tcBorders>
              <w:top w:val="single" w:sz="4" w:space="0" w:color="auto"/>
            </w:tcBorders>
            <w:shd w:val="clear" w:color="auto" w:fill="auto"/>
            <w:tcMar>
              <w:top w:w="0" w:type="dxa"/>
              <w:left w:w="28" w:type="dxa"/>
              <w:bottom w:w="0" w:type="dxa"/>
              <w:right w:w="28" w:type="dxa"/>
            </w:tcMar>
          </w:tcPr>
          <w:p w14:paraId="269D861D" w14:textId="77777777" w:rsidR="005379B7" w:rsidRPr="00561DAC" w:rsidRDefault="001D6A00" w:rsidP="00513D6C">
            <w:pPr>
              <w:keepNext/>
              <w:jc w:val="center"/>
              <w:rPr>
                <w:sz w:val="20"/>
              </w:rPr>
            </w:pPr>
            <w:r>
              <w:rPr>
                <w:sz w:val="20"/>
              </w:rPr>
              <w:t>77 (64,7)</w:t>
            </w:r>
          </w:p>
        </w:tc>
      </w:tr>
      <w:tr w:rsidR="00A41ED3" w14:paraId="695B7DC9" w14:textId="77777777" w:rsidTr="00F40471">
        <w:trPr>
          <w:cantSplit/>
          <w:trHeight w:val="57"/>
        </w:trPr>
        <w:tc>
          <w:tcPr>
            <w:tcW w:w="2431" w:type="pct"/>
            <w:shd w:val="clear" w:color="auto" w:fill="auto"/>
            <w:tcMar>
              <w:top w:w="0" w:type="dxa"/>
              <w:left w:w="108" w:type="dxa"/>
              <w:bottom w:w="0" w:type="dxa"/>
              <w:right w:w="108" w:type="dxa"/>
            </w:tcMar>
          </w:tcPr>
          <w:p w14:paraId="10F8E760" w14:textId="77777777" w:rsidR="005379B7" w:rsidRPr="00561DAC" w:rsidRDefault="001D6A00" w:rsidP="00513D6C">
            <w:pPr>
              <w:keepNext/>
              <w:tabs>
                <w:tab w:val="left" w:pos="252"/>
              </w:tabs>
              <w:ind w:left="259" w:hanging="259"/>
              <w:rPr>
                <w:strike/>
                <w:sz w:val="20"/>
              </w:rPr>
            </w:pPr>
            <w:r>
              <w:rPr>
                <w:sz w:val="20"/>
              </w:rPr>
              <w:tab/>
              <w:t>(95 % KI)</w:t>
            </w:r>
          </w:p>
        </w:tc>
        <w:tc>
          <w:tcPr>
            <w:tcW w:w="2569" w:type="pct"/>
            <w:shd w:val="clear" w:color="auto" w:fill="auto"/>
          </w:tcPr>
          <w:p w14:paraId="37D10938" w14:textId="77777777" w:rsidR="005379B7" w:rsidRPr="00561DAC" w:rsidRDefault="001D6A00" w:rsidP="00513D6C">
            <w:pPr>
              <w:keepNext/>
              <w:jc w:val="center"/>
              <w:rPr>
                <w:sz w:val="20"/>
              </w:rPr>
            </w:pPr>
            <w:r>
              <w:rPr>
                <w:sz w:val="20"/>
              </w:rPr>
              <w:t>(55,4, 73,2)</w:t>
            </w:r>
          </w:p>
        </w:tc>
      </w:tr>
      <w:tr w:rsidR="00A41ED3" w14:paraId="49B9F4FE" w14:textId="77777777" w:rsidTr="00F40471">
        <w:trPr>
          <w:cantSplit/>
          <w:trHeight w:val="57"/>
        </w:trPr>
        <w:tc>
          <w:tcPr>
            <w:tcW w:w="2431" w:type="pct"/>
            <w:shd w:val="clear" w:color="auto" w:fill="auto"/>
            <w:tcMar>
              <w:top w:w="0" w:type="dxa"/>
              <w:left w:w="108" w:type="dxa"/>
              <w:bottom w:w="0" w:type="dxa"/>
              <w:right w:w="108" w:type="dxa"/>
            </w:tcMar>
          </w:tcPr>
          <w:p w14:paraId="75F57D0E" w14:textId="77777777" w:rsidR="005379B7" w:rsidRPr="00561DAC" w:rsidRDefault="001D6A00" w:rsidP="00513D6C">
            <w:pPr>
              <w:keepNext/>
              <w:tabs>
                <w:tab w:val="left" w:pos="267"/>
              </w:tabs>
              <w:ind w:left="274" w:hanging="274"/>
              <w:rPr>
                <w:sz w:val="20"/>
              </w:rPr>
            </w:pPr>
            <w:r>
              <w:rPr>
                <w:sz w:val="20"/>
              </w:rPr>
              <w:tab/>
              <w:t>Komplett respons (CR), n (%)</w:t>
            </w:r>
          </w:p>
        </w:tc>
        <w:tc>
          <w:tcPr>
            <w:tcW w:w="2569" w:type="pct"/>
            <w:shd w:val="clear" w:color="auto" w:fill="auto"/>
          </w:tcPr>
          <w:p w14:paraId="65CB77A5" w14:textId="77777777" w:rsidR="005379B7" w:rsidRPr="00561DAC" w:rsidRDefault="001D6A00" w:rsidP="00513D6C">
            <w:pPr>
              <w:keepNext/>
              <w:jc w:val="center"/>
              <w:rPr>
                <w:sz w:val="20"/>
              </w:rPr>
            </w:pPr>
            <w:r>
              <w:rPr>
                <w:sz w:val="20"/>
              </w:rPr>
              <w:t>15 (12,6)</w:t>
            </w:r>
          </w:p>
        </w:tc>
      </w:tr>
      <w:tr w:rsidR="00A41ED3" w14:paraId="513A4CFE" w14:textId="77777777" w:rsidTr="00F40471">
        <w:trPr>
          <w:cantSplit/>
          <w:trHeight w:val="57"/>
        </w:trPr>
        <w:tc>
          <w:tcPr>
            <w:tcW w:w="2431" w:type="pct"/>
            <w:shd w:val="clear" w:color="auto" w:fill="auto"/>
            <w:tcMar>
              <w:top w:w="0" w:type="dxa"/>
              <w:left w:w="108" w:type="dxa"/>
              <w:bottom w:w="0" w:type="dxa"/>
              <w:right w:w="108" w:type="dxa"/>
            </w:tcMar>
          </w:tcPr>
          <w:p w14:paraId="7DF89E5E" w14:textId="77777777" w:rsidR="005379B7" w:rsidRPr="00561DAC" w:rsidRDefault="001D6A00" w:rsidP="00513D6C">
            <w:pPr>
              <w:keepNext/>
              <w:tabs>
                <w:tab w:val="left" w:pos="267"/>
              </w:tabs>
              <w:ind w:left="274" w:hanging="274"/>
              <w:rPr>
                <w:strike/>
                <w:sz w:val="20"/>
              </w:rPr>
            </w:pPr>
            <w:r>
              <w:rPr>
                <w:sz w:val="20"/>
              </w:rPr>
              <w:tab/>
              <w:t>Partiell respons (PR), n (%)</w:t>
            </w:r>
          </w:p>
        </w:tc>
        <w:tc>
          <w:tcPr>
            <w:tcW w:w="2569" w:type="pct"/>
            <w:shd w:val="clear" w:color="auto" w:fill="auto"/>
          </w:tcPr>
          <w:p w14:paraId="45E08425" w14:textId="77777777" w:rsidR="005379B7" w:rsidRPr="00561DAC" w:rsidRDefault="001D6A00" w:rsidP="00513D6C">
            <w:pPr>
              <w:keepNext/>
              <w:jc w:val="center"/>
              <w:rPr>
                <w:sz w:val="20"/>
              </w:rPr>
            </w:pPr>
            <w:r>
              <w:rPr>
                <w:sz w:val="20"/>
              </w:rPr>
              <w:t>62 (52,1)</w:t>
            </w:r>
          </w:p>
        </w:tc>
      </w:tr>
      <w:tr w:rsidR="00A41ED3" w14:paraId="5B85D8C0" w14:textId="77777777" w:rsidTr="00F40471">
        <w:trPr>
          <w:cantSplit/>
          <w:trHeight w:val="57"/>
        </w:trPr>
        <w:tc>
          <w:tcPr>
            <w:tcW w:w="2431" w:type="pct"/>
            <w:shd w:val="clear" w:color="auto" w:fill="auto"/>
            <w:tcMar>
              <w:top w:w="0" w:type="dxa"/>
              <w:left w:w="108" w:type="dxa"/>
              <w:bottom w:w="0" w:type="dxa"/>
              <w:right w:w="108" w:type="dxa"/>
            </w:tcMar>
          </w:tcPr>
          <w:p w14:paraId="44A8860A" w14:textId="77777777" w:rsidR="005379B7" w:rsidRPr="00561DAC" w:rsidRDefault="001D6A00" w:rsidP="00513D6C">
            <w:pPr>
              <w:keepNext/>
              <w:tabs>
                <w:tab w:val="left" w:pos="267"/>
              </w:tabs>
              <w:ind w:left="274" w:hanging="274"/>
              <w:rPr>
                <w:b/>
                <w:bCs/>
                <w:sz w:val="20"/>
              </w:rPr>
            </w:pPr>
            <w:r>
              <w:rPr>
                <w:sz w:val="20"/>
              </w:rPr>
              <w:tab/>
              <w:t>Stabil sjukdom (SD), n (%)</w:t>
            </w:r>
          </w:p>
        </w:tc>
        <w:tc>
          <w:tcPr>
            <w:tcW w:w="2569" w:type="pct"/>
            <w:shd w:val="clear" w:color="auto" w:fill="auto"/>
          </w:tcPr>
          <w:p w14:paraId="102AF857" w14:textId="77777777" w:rsidR="005379B7" w:rsidRPr="00561DAC" w:rsidRDefault="001D6A00" w:rsidP="00513D6C">
            <w:pPr>
              <w:keepNext/>
              <w:jc w:val="center"/>
              <w:rPr>
                <w:sz w:val="20"/>
              </w:rPr>
            </w:pPr>
            <w:r>
              <w:rPr>
                <w:sz w:val="20"/>
              </w:rPr>
              <w:t>25 (21,0)</w:t>
            </w:r>
          </w:p>
        </w:tc>
      </w:tr>
      <w:tr w:rsidR="00A41ED3" w14:paraId="6C2D26F2" w14:textId="77777777" w:rsidTr="00F40471">
        <w:trPr>
          <w:cantSplit/>
          <w:trHeight w:val="57"/>
        </w:trPr>
        <w:tc>
          <w:tcPr>
            <w:tcW w:w="2431" w:type="pct"/>
            <w:shd w:val="clear" w:color="auto" w:fill="auto"/>
            <w:tcMar>
              <w:top w:w="0" w:type="dxa"/>
              <w:left w:w="108" w:type="dxa"/>
              <w:bottom w:w="0" w:type="dxa"/>
              <w:right w:w="108" w:type="dxa"/>
            </w:tcMar>
          </w:tcPr>
          <w:p w14:paraId="38D931F7" w14:textId="77777777" w:rsidR="005379B7" w:rsidRPr="00561DAC" w:rsidRDefault="001D6A00" w:rsidP="00513D6C">
            <w:pPr>
              <w:keepNext/>
              <w:rPr>
                <w:strike/>
                <w:sz w:val="20"/>
              </w:rPr>
            </w:pPr>
            <w:r>
              <w:rPr>
                <w:b/>
                <w:sz w:val="20"/>
              </w:rPr>
              <w:t>Varaktighet av respons (medianvärde)</w:t>
            </w:r>
          </w:p>
        </w:tc>
        <w:tc>
          <w:tcPr>
            <w:tcW w:w="2569" w:type="pct"/>
            <w:shd w:val="clear" w:color="auto" w:fill="auto"/>
          </w:tcPr>
          <w:p w14:paraId="7F5EA000" w14:textId="77777777" w:rsidR="005379B7" w:rsidRPr="00561DAC" w:rsidRDefault="005379B7" w:rsidP="00513D6C">
            <w:pPr>
              <w:keepNext/>
              <w:jc w:val="center"/>
              <w:rPr>
                <w:sz w:val="20"/>
              </w:rPr>
            </w:pPr>
          </w:p>
        </w:tc>
      </w:tr>
      <w:tr w:rsidR="00A41ED3" w14:paraId="4630F8A0" w14:textId="77777777" w:rsidTr="00F40471">
        <w:trPr>
          <w:cantSplit/>
          <w:trHeight w:val="57"/>
        </w:trPr>
        <w:tc>
          <w:tcPr>
            <w:tcW w:w="2431" w:type="pct"/>
            <w:shd w:val="clear" w:color="auto" w:fill="auto"/>
            <w:tcMar>
              <w:top w:w="0" w:type="dxa"/>
              <w:left w:w="108" w:type="dxa"/>
              <w:bottom w:w="0" w:type="dxa"/>
              <w:right w:w="108" w:type="dxa"/>
            </w:tcMar>
          </w:tcPr>
          <w:p w14:paraId="1B3BF100" w14:textId="77777777" w:rsidR="005379B7" w:rsidRPr="00561DAC" w:rsidRDefault="001D6A00" w:rsidP="00513D6C">
            <w:pPr>
              <w:keepNext/>
              <w:tabs>
                <w:tab w:val="left" w:pos="270"/>
              </w:tabs>
              <w:ind w:left="274" w:hanging="274"/>
              <w:rPr>
                <w:b/>
                <w:bCs/>
                <w:sz w:val="20"/>
              </w:rPr>
            </w:pPr>
            <w:r>
              <w:rPr>
                <w:sz w:val="20"/>
              </w:rPr>
              <w:tab/>
              <w:t>Månader (intervall)</w:t>
            </w:r>
          </w:p>
        </w:tc>
        <w:tc>
          <w:tcPr>
            <w:tcW w:w="2569" w:type="pct"/>
            <w:shd w:val="clear" w:color="auto" w:fill="auto"/>
          </w:tcPr>
          <w:p w14:paraId="659953CE" w14:textId="77777777" w:rsidR="005379B7" w:rsidRPr="00561DAC" w:rsidRDefault="001D6A00" w:rsidP="00513D6C">
            <w:pPr>
              <w:keepNext/>
              <w:jc w:val="center"/>
              <w:rPr>
                <w:sz w:val="20"/>
              </w:rPr>
            </w:pPr>
            <w:r>
              <w:rPr>
                <w:sz w:val="20"/>
              </w:rPr>
              <w:t>Ej uppnått (1,4, 58,0+)</w:t>
            </w:r>
          </w:p>
        </w:tc>
      </w:tr>
      <w:tr w:rsidR="00A41ED3" w14:paraId="25BC1581" w14:textId="77777777" w:rsidTr="00F40471">
        <w:trPr>
          <w:cantSplit/>
          <w:trHeight w:val="57"/>
        </w:trPr>
        <w:tc>
          <w:tcPr>
            <w:tcW w:w="2431" w:type="pct"/>
            <w:shd w:val="clear" w:color="auto" w:fill="auto"/>
            <w:tcMar>
              <w:top w:w="0" w:type="dxa"/>
              <w:left w:w="108" w:type="dxa"/>
              <w:bottom w:w="0" w:type="dxa"/>
              <w:right w:w="108" w:type="dxa"/>
            </w:tcMar>
          </w:tcPr>
          <w:p w14:paraId="5FBEF674" w14:textId="77777777" w:rsidR="005379B7" w:rsidRPr="00561DAC" w:rsidRDefault="001D6A00" w:rsidP="00513D6C">
            <w:pPr>
              <w:keepNext/>
              <w:rPr>
                <w:strike/>
                <w:sz w:val="20"/>
              </w:rPr>
            </w:pPr>
            <w:r>
              <w:rPr>
                <w:b/>
                <w:sz w:val="20"/>
              </w:rPr>
              <w:t>Tid till respons (medianvärde)</w:t>
            </w:r>
          </w:p>
        </w:tc>
        <w:tc>
          <w:tcPr>
            <w:tcW w:w="2569" w:type="pct"/>
            <w:shd w:val="clear" w:color="auto" w:fill="auto"/>
          </w:tcPr>
          <w:p w14:paraId="3C01A24C" w14:textId="77777777" w:rsidR="005379B7" w:rsidRPr="00561DAC" w:rsidRDefault="005379B7" w:rsidP="00513D6C">
            <w:pPr>
              <w:keepNext/>
              <w:jc w:val="center"/>
              <w:rPr>
                <w:sz w:val="20"/>
              </w:rPr>
            </w:pPr>
          </w:p>
        </w:tc>
      </w:tr>
      <w:tr w:rsidR="00A41ED3" w14:paraId="67346392" w14:textId="77777777" w:rsidTr="00F40471">
        <w:trPr>
          <w:cantSplit/>
          <w:trHeight w:val="57"/>
        </w:trPr>
        <w:tc>
          <w:tcPr>
            <w:tcW w:w="2431" w:type="pct"/>
            <w:tcBorders>
              <w:bottom w:val="single" w:sz="4" w:space="0" w:color="auto"/>
            </w:tcBorders>
            <w:shd w:val="clear" w:color="auto" w:fill="auto"/>
            <w:tcMar>
              <w:top w:w="0" w:type="dxa"/>
              <w:left w:w="108" w:type="dxa"/>
              <w:bottom w:w="0" w:type="dxa"/>
              <w:right w:w="108" w:type="dxa"/>
            </w:tcMar>
          </w:tcPr>
          <w:p w14:paraId="3B91ABD0" w14:textId="77777777" w:rsidR="005379B7" w:rsidRPr="00561DAC" w:rsidRDefault="001D6A00" w:rsidP="00513D6C">
            <w:pPr>
              <w:keepNext/>
              <w:tabs>
                <w:tab w:val="left" w:pos="270"/>
              </w:tabs>
              <w:ind w:left="274" w:hanging="274"/>
              <w:rPr>
                <w:b/>
                <w:bCs/>
                <w:sz w:val="20"/>
              </w:rPr>
            </w:pPr>
            <w:r>
              <w:rPr>
                <w:sz w:val="20"/>
              </w:rPr>
              <w:tab/>
              <w:t>Månader (intervall)</w:t>
            </w:r>
          </w:p>
        </w:tc>
        <w:tc>
          <w:tcPr>
            <w:tcW w:w="2569" w:type="pct"/>
            <w:tcBorders>
              <w:bottom w:val="single" w:sz="4" w:space="0" w:color="auto"/>
            </w:tcBorders>
            <w:shd w:val="clear" w:color="auto" w:fill="auto"/>
          </w:tcPr>
          <w:p w14:paraId="5E791C02" w14:textId="77777777" w:rsidR="005379B7" w:rsidRPr="00561DAC" w:rsidRDefault="001D6A00" w:rsidP="00513D6C">
            <w:pPr>
              <w:keepNext/>
              <w:jc w:val="center"/>
              <w:rPr>
                <w:sz w:val="20"/>
              </w:rPr>
            </w:pPr>
            <w:r>
              <w:rPr>
                <w:sz w:val="20"/>
              </w:rPr>
              <w:t>2,8 (1,1, 37,1)</w:t>
            </w:r>
          </w:p>
        </w:tc>
      </w:tr>
    </w:tbl>
    <w:p w14:paraId="5FDCD8FD" w14:textId="77777777" w:rsidR="005379B7" w:rsidRPr="00561DAC" w:rsidRDefault="001D6A00" w:rsidP="00513D6C">
      <w:pPr>
        <w:pStyle w:val="EMEABodyText"/>
        <w:rPr>
          <w:noProof/>
          <w:sz w:val="18"/>
          <w:szCs w:val="18"/>
        </w:rPr>
      </w:pPr>
      <w:r>
        <w:rPr>
          <w:sz w:val="18"/>
        </w:rPr>
        <w:t>* Prövarbedömd</w:t>
      </w:r>
    </w:p>
    <w:p w14:paraId="367D52E7" w14:textId="77777777" w:rsidR="005379B7" w:rsidRPr="00561DAC" w:rsidRDefault="001D6A00" w:rsidP="00513D6C">
      <w:pPr>
        <w:pStyle w:val="EMEABodyText"/>
        <w:keepNext/>
        <w:rPr>
          <w:sz w:val="18"/>
          <w:szCs w:val="18"/>
        </w:rPr>
      </w:pPr>
      <w:r>
        <w:rPr>
          <w:sz w:val="18"/>
        </w:rPr>
        <w:t>“</w:t>
      </w:r>
      <w:r>
        <w:rPr>
          <w:sz w:val="18"/>
          <w:vertAlign w:val="superscript"/>
        </w:rPr>
        <w:t>+</w:t>
      </w:r>
      <w:r>
        <w:rPr>
          <w:sz w:val="18"/>
        </w:rPr>
        <w:t>” Anger att observationen är censurerad</w:t>
      </w:r>
    </w:p>
    <w:p w14:paraId="00E23E77" w14:textId="77777777" w:rsidR="005379B7" w:rsidRPr="00561DAC" w:rsidRDefault="001D6A00" w:rsidP="00513D6C">
      <w:pPr>
        <w:pStyle w:val="EMEABodyText"/>
        <w:rPr>
          <w:sz w:val="18"/>
          <w:szCs w:val="18"/>
        </w:rPr>
      </w:pPr>
      <w:r>
        <w:rPr>
          <w:sz w:val="18"/>
        </w:rPr>
        <w:t xml:space="preserve"> </w:t>
      </w:r>
    </w:p>
    <w:p w14:paraId="028306D8" w14:textId="77777777" w:rsidR="005379B7" w:rsidRPr="00561DAC" w:rsidRDefault="005379B7" w:rsidP="00513D6C">
      <w:pPr>
        <w:pStyle w:val="EMEABodyText"/>
        <w:rPr>
          <w:noProof/>
        </w:rPr>
      </w:pPr>
    </w:p>
    <w:p w14:paraId="77AA3501" w14:textId="77777777" w:rsidR="005379B7" w:rsidRPr="00561DAC" w:rsidRDefault="001D6A00" w:rsidP="00513D6C">
      <w:pPr>
        <w:pStyle w:val="EMEABodyText"/>
        <w:rPr>
          <w:noProof/>
        </w:rPr>
      </w:pPr>
      <w:r>
        <w:t>Den objektiva responsfrekvensen enligt BICR var 61,3 % (95 % KI: 52,0, 70,1), med komplett respons hos 20,2 % (95 % KI: 13,4, 28,5), partiell respons hos 41,2 % (95 % KI: 32,2, 50,6) och stabil sjukdom hos 22,7 %. Bedömningar enligt BICR överensstämde i allmänhet med prövarens bedömning. Bekräftade responser observerades oavsett BRAF</w:t>
      </w:r>
      <w:r>
        <w:noBreakHyphen/>
        <w:t xml:space="preserve"> eller KRAS</w:t>
      </w:r>
      <w:r>
        <w:noBreakHyphen/>
        <w:t>mutationsstatus och nivåer av tumöruttryck av PD</w:t>
      </w:r>
      <w:r>
        <w:noBreakHyphen/>
        <w:t>L1.</w:t>
      </w:r>
    </w:p>
    <w:p w14:paraId="57C056F7" w14:textId="77777777" w:rsidR="005379B7" w:rsidRPr="00561DAC" w:rsidRDefault="005379B7" w:rsidP="00513D6C">
      <w:pPr>
        <w:pStyle w:val="EMEABodyText"/>
        <w:rPr>
          <w:noProof/>
        </w:rPr>
      </w:pPr>
    </w:p>
    <w:p w14:paraId="08D52D1B" w14:textId="77777777" w:rsidR="0005493E" w:rsidRPr="00561DAC" w:rsidRDefault="001D6A00" w:rsidP="00513D6C">
      <w:pPr>
        <w:pStyle w:val="EMEABodyText"/>
      </w:pPr>
      <w:r>
        <w:t>Av 119 patienter var 11 patienter (9,2 %) ≥ 75 år. Den prövarbedömda objektiva responsfrekvensen hos patienter ≥ 75 år var 45,5 % (95 % KI: 16,7, 76,6).</w:t>
      </w:r>
    </w:p>
    <w:p w14:paraId="75302372" w14:textId="77777777" w:rsidR="005379B7" w:rsidRPr="00561DAC" w:rsidRDefault="005379B7" w:rsidP="00513D6C">
      <w:pPr>
        <w:pStyle w:val="EMEABodyText"/>
        <w:rPr>
          <w:noProof/>
        </w:rPr>
      </w:pPr>
    </w:p>
    <w:p w14:paraId="52CCC6EC" w14:textId="77777777" w:rsidR="0005493E"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Esofaguscancer av skivepiteltyp</w:t>
      </w:r>
    </w:p>
    <w:p w14:paraId="14F824FA" w14:textId="77777777" w:rsidR="00BC61FF" w:rsidRPr="00561DAC" w:rsidRDefault="00BC61FF" w:rsidP="00513D6C">
      <w:pPr>
        <w:pStyle w:val="EMEABodyText"/>
        <w:keepNext/>
        <w:rPr>
          <w:i/>
          <w:noProof/>
          <w:u w:val="single"/>
        </w:rPr>
      </w:pPr>
    </w:p>
    <w:p w14:paraId="0EAF4B1D" w14:textId="77777777" w:rsidR="0005493E" w:rsidRPr="00561DAC" w:rsidRDefault="001D6A00" w:rsidP="00513D6C">
      <w:pPr>
        <w:pStyle w:val="EMEABodyText"/>
        <w:keepNext/>
        <w:rPr>
          <w:i/>
          <w:iCs/>
        </w:rPr>
      </w:pPr>
      <w:r>
        <w:rPr>
          <w:i/>
          <w:u w:val="single"/>
        </w:rPr>
        <w:t>Randomiserad fas 3</w:t>
      </w:r>
      <w:r>
        <w:rPr>
          <w:i/>
          <w:u w:val="single"/>
        </w:rPr>
        <w:noBreakHyphen/>
        <w:t>studie med nivolumab monoterapi i tidigare behandlade patienter (ONO</w:t>
      </w:r>
      <w:r>
        <w:rPr>
          <w:i/>
          <w:u w:val="single"/>
        </w:rPr>
        <w:noBreakHyphen/>
        <w:t>4538</w:t>
      </w:r>
      <w:r>
        <w:rPr>
          <w:i/>
          <w:u w:val="single"/>
        </w:rPr>
        <w:noBreakHyphen/>
        <w:t>24/ CA209473)</w:t>
      </w:r>
    </w:p>
    <w:p w14:paraId="75E1452A" w14:textId="77777777" w:rsidR="0005493E" w:rsidRPr="00561DAC" w:rsidRDefault="001D6A00" w:rsidP="00513D6C">
      <w:pPr>
        <w:pStyle w:val="BMSBodyText"/>
        <w:spacing w:after="0" w:line="240" w:lineRule="auto"/>
        <w:jc w:val="left"/>
        <w:rPr>
          <w:color w:val="auto"/>
          <w:sz w:val="22"/>
          <w:szCs w:val="22"/>
        </w:rPr>
      </w:pPr>
      <w:r>
        <w:rPr>
          <w:color w:val="auto"/>
          <w:sz w:val="22"/>
        </w:rPr>
        <w:t>Säkerhet och effekt för nivolumab 240 mg som monoterapi för behandling av icke</w:t>
      </w:r>
      <w:r>
        <w:rPr>
          <w:color w:val="auto"/>
          <w:sz w:val="22"/>
        </w:rPr>
        <w:noBreakHyphen/>
        <w:t>resektabel avancerad, återkommande eller metastaserande esofaguscancer av skivepiteltyp (OSCC) utvärderades i en randomiserad, aktivt kontrollerad, öppen fas 3</w:t>
      </w:r>
      <w:r>
        <w:rPr>
          <w:color w:val="auto"/>
          <w:sz w:val="22"/>
        </w:rPr>
        <w:noBreakHyphen/>
        <w:t>studie (ONO</w:t>
      </w:r>
      <w:r>
        <w:rPr>
          <w:color w:val="auto"/>
          <w:sz w:val="22"/>
        </w:rPr>
        <w:noBreakHyphen/>
        <w:t>4538</w:t>
      </w:r>
      <w:r>
        <w:rPr>
          <w:color w:val="auto"/>
          <w:sz w:val="22"/>
        </w:rPr>
        <w:noBreakHyphen/>
        <w:t>24/CA209473). Studien inkluderade vuxna patienter (20 år eller äldre) som inte tolererade eller var refraktära mot minst en fluoropyrimidin</w:t>
      </w:r>
      <w:r>
        <w:rPr>
          <w:color w:val="auto"/>
          <w:sz w:val="22"/>
        </w:rPr>
        <w:noBreakHyphen/>
        <w:t xml:space="preserve"> och platinabaserad kombinationsbehandling, och patienter enrollerades oavsett tumöruttryck av PD</w:t>
      </w:r>
      <w:r>
        <w:rPr>
          <w:color w:val="auto"/>
          <w:sz w:val="22"/>
        </w:rPr>
        <w:noBreakHyphen/>
        <w:t>L1. Patienter som var refraktära mot eller inte tolererade behandling med taxaner, hade hjärnmetastaser som var symptomatiska eller krävde behandling, hade aktiv autoimmun sjukdom, medicinska tillstånd som krävde systemisk immunosupprimerande behandling, och patienter med tydlig tumörinvasion i esofagus intilliggande organ (till exempel aortan eller luftvägarna), exkluderades från studien.</w:t>
      </w:r>
    </w:p>
    <w:p w14:paraId="5E274DD9" w14:textId="77777777" w:rsidR="0005493E" w:rsidRPr="00DA7BD5" w:rsidRDefault="0005493E" w:rsidP="00513D6C">
      <w:pPr>
        <w:pStyle w:val="BMSBodyText"/>
        <w:spacing w:after="0" w:line="240" w:lineRule="auto"/>
        <w:jc w:val="left"/>
        <w:rPr>
          <w:color w:val="auto"/>
          <w:sz w:val="22"/>
          <w:szCs w:val="22"/>
        </w:rPr>
      </w:pPr>
    </w:p>
    <w:p w14:paraId="24E265C2" w14:textId="77777777" w:rsidR="0005493E" w:rsidRPr="00561DAC" w:rsidRDefault="001D6A00" w:rsidP="00513D6C">
      <w:r>
        <w:t>Totalt randomiserades 419 patienter 1:1 till att antingen få nivolumab 240 mg administrerad intravenöst under 30 minuter varannan vecka (n = 210) eller prövarens val av kemoterapi med taxan: antingen docetaxel (n = 65) 75 mg/m</w:t>
      </w:r>
      <w:r>
        <w:rPr>
          <w:vertAlign w:val="superscript"/>
        </w:rPr>
        <w:t>2</w:t>
      </w:r>
      <w:r>
        <w:t xml:space="preserve"> intravenöst var tredje vecka, eller paclitaxel (n = 144) 100 mg/m</w:t>
      </w:r>
      <w:r>
        <w:rPr>
          <w:vertAlign w:val="superscript"/>
        </w:rPr>
        <w:t>2</w:t>
      </w:r>
      <w:r>
        <w:t xml:space="preserve"> intravenöst en gång per vecka i sex veckor följt av en veckas uppehåll. Randomiseringen stratifierades med avseende på lokalisering (Japan jämfört med övriga världen), antal organ med metastaser (≤ 1 jämfört med ≥ 2) och tumöruttryck av PD</w:t>
      </w:r>
      <w:r>
        <w:noBreakHyphen/>
        <w:t>L1 (≥ 1 % jämfört med &lt; 1 % eller obestämbar). Behandlingen fortsatte till sjukdomsprogression, utvärderad av prövaren enligt RECIST version 1.1, eller oacceptabel toxicitet. Tumörutvärderingar genomfördes var sjätte vecka under ett år, och därefter var tolfte vecka. Fortsatt behandling efter initial prövarbedömd progression tilläts hos patienter som fick nivolumab utan snabb progression, hade prövarutvärderad nytta av behandlingen, tolererade behandlingen, hade stabilt allmäntillstånd (performance</w:t>
      </w:r>
      <w:r>
        <w:noBreakHyphen/>
        <w:t>status), och där behandling efter progression inte skulle fördröja en förestående intervention för att förhindra allvarliga komplikationer associerade med sjukdomsprogression (till exempel hjärnmetastaser). Primärt effektmått var totalöverlevnad (OS). De viktigaste sekundära effektmåtten var prövarutvärderad objektiv responsfrekvens (ORR) och progressionsfri överlevnad (PFS). Ytterligare förhandsspecificerade subgruppsanalyser genomfördes för att utvärdera effekten av tumörens PD</w:t>
      </w:r>
      <w:r>
        <w:noBreakHyphen/>
        <w:t>L1</w:t>
      </w:r>
      <w:r>
        <w:noBreakHyphen/>
        <w:t>uttryck vid en förhandsdefinierad nivå på 1 %. Tumörens PD</w:t>
      </w:r>
      <w:r>
        <w:noBreakHyphen/>
        <w:t>L1</w:t>
      </w:r>
      <w:r>
        <w:noBreakHyphen/>
        <w:t>uttryck fastställdes med PD</w:t>
      </w:r>
      <w:r>
        <w:noBreakHyphen/>
        <w:t>L1 IHC 28</w:t>
      </w:r>
      <w:r>
        <w:noBreakHyphen/>
        <w:t>8 pharmDx</w:t>
      </w:r>
      <w:r>
        <w:noBreakHyphen/>
        <w:t>analys.</w:t>
      </w:r>
    </w:p>
    <w:p w14:paraId="1C669AD8" w14:textId="77777777" w:rsidR="0005493E" w:rsidRPr="00C367C9" w:rsidRDefault="0005493E" w:rsidP="00513D6C">
      <w:pPr>
        <w:pStyle w:val="BMSBodyText"/>
        <w:tabs>
          <w:tab w:val="left" w:pos="4111"/>
        </w:tabs>
        <w:spacing w:after="0" w:line="240" w:lineRule="auto"/>
        <w:jc w:val="left"/>
        <w:rPr>
          <w:color w:val="auto"/>
          <w:sz w:val="22"/>
          <w:szCs w:val="22"/>
        </w:rPr>
      </w:pPr>
    </w:p>
    <w:p w14:paraId="274F225E" w14:textId="77777777" w:rsidR="0005493E" w:rsidRPr="00561DAC" w:rsidRDefault="001D6A00" w:rsidP="00513D6C">
      <w:r>
        <w:t>Patientkarakteristika vid studiestart var likvärdiga mellan de två grupperna. Medianåldern var 65 år (intervall: 33–87), 53 % var ≥ 65 år gamla, 10 % var ≥ 75 år, 87 % var män, 96 % hade asiatiskt ursprung och 4 % var vita. ECOG performance</w:t>
      </w:r>
      <w:r>
        <w:noBreakHyphen/>
        <w:t>status vid studiestart var 0 (50 %) eller 1 (50 %).</w:t>
      </w:r>
    </w:p>
    <w:p w14:paraId="21E63815" w14:textId="77777777" w:rsidR="0005493E" w:rsidRPr="00561DAC" w:rsidRDefault="0005493E" w:rsidP="00513D6C">
      <w:pPr>
        <w:pStyle w:val="EMEABodyText"/>
        <w:rPr>
          <w:iCs/>
        </w:rPr>
      </w:pPr>
    </w:p>
    <w:p w14:paraId="18023F7E" w14:textId="78B9086B" w:rsidR="0005493E" w:rsidRPr="00561DAC" w:rsidRDefault="001D6A00" w:rsidP="00513D6C">
      <w:pPr>
        <w:pStyle w:val="BMSBodyText"/>
        <w:spacing w:after="0" w:line="240" w:lineRule="auto"/>
        <w:jc w:val="left"/>
        <w:rPr>
          <w:color w:val="auto"/>
          <w:sz w:val="22"/>
          <w:szCs w:val="22"/>
        </w:rPr>
      </w:pPr>
      <w:r>
        <w:rPr>
          <w:color w:val="auto"/>
          <w:sz w:val="22"/>
        </w:rPr>
        <w:t>Med en minsta uppföljning på 17,6 månader, visade studien en statistiskt signifikant förbättring i totalöverlevnad hos patienter randomiserade till nivolumab jämfört med prövarens val av kemoterapi med taxan. Effektresultaten visas i tabell 41 och figur 26.</w:t>
      </w:r>
    </w:p>
    <w:p w14:paraId="294A91A7" w14:textId="77777777" w:rsidR="0005493E" w:rsidRPr="00561DAC" w:rsidRDefault="0005493E" w:rsidP="00513D6C">
      <w:pPr>
        <w:pStyle w:val="EMEABodyText"/>
        <w:rPr>
          <w:iCs/>
        </w:rPr>
      </w:pPr>
    </w:p>
    <w:p w14:paraId="2CC27515" w14:textId="77777777" w:rsidR="0005493E" w:rsidRPr="00561DAC" w:rsidRDefault="001D6A00" w:rsidP="00513D6C">
      <w:pPr>
        <w:pStyle w:val="BMSBodyText"/>
        <w:spacing w:after="0" w:line="240" w:lineRule="auto"/>
        <w:jc w:val="left"/>
        <w:rPr>
          <w:noProof/>
          <w:color w:val="auto"/>
          <w:sz w:val="22"/>
          <w:szCs w:val="22"/>
        </w:rPr>
      </w:pPr>
      <w:r>
        <w:rPr>
          <w:color w:val="auto"/>
          <w:sz w:val="22"/>
        </w:rPr>
        <w:t>En högre andel patienter dog inom de första 2,5 månaderna i nivolumab-armen (32/210, 15,2 %) jämfört med kemoterapiarmen (15/209, 7,2 %). Ingen specifik faktor associerad med tidig död kunde identifieras.</w:t>
      </w:r>
    </w:p>
    <w:p w14:paraId="3B12700F" w14:textId="77777777" w:rsidR="0005493E" w:rsidRPr="00561DAC" w:rsidRDefault="0005493E" w:rsidP="00513D6C">
      <w:pPr>
        <w:pStyle w:val="EMEABodyText"/>
        <w:rPr>
          <w:noProof/>
        </w:rPr>
      </w:pPr>
    </w:p>
    <w:p w14:paraId="4D61C996" w14:textId="6D84E5C2" w:rsidR="00C84C29" w:rsidRPr="00561DAC" w:rsidRDefault="001D6A00" w:rsidP="00513D6C">
      <w:pPr>
        <w:pStyle w:val="BMSTableTitle"/>
        <w:keepLines w:val="0"/>
        <w:tabs>
          <w:tab w:val="clear" w:pos="2160"/>
        </w:tabs>
        <w:spacing w:before="0" w:after="0"/>
        <w:ind w:left="1418" w:hanging="1418"/>
        <w:rPr>
          <w:sz w:val="22"/>
          <w:szCs w:val="22"/>
        </w:rPr>
      </w:pPr>
      <w:r>
        <w:rPr>
          <w:sz w:val="22"/>
        </w:rPr>
        <w:t>Tabell 41:</w:t>
      </w:r>
      <w:r>
        <w:rPr>
          <w:sz w:val="22"/>
        </w:rPr>
        <w:tab/>
        <w:t>Effektresultat (ONO</w:t>
      </w:r>
      <w:r>
        <w:rPr>
          <w:sz w:val="22"/>
        </w:rPr>
        <w:noBreakHyphen/>
        <w:t>4538</w:t>
      </w:r>
      <w:r>
        <w:rPr>
          <w:sz w:val="22"/>
        </w:rPr>
        <w:noBreakHyphen/>
        <w:t>24/CA209473)</w:t>
      </w:r>
    </w:p>
    <w:tbl>
      <w:tblPr>
        <w:tblW w:w="9360" w:type="dxa"/>
        <w:jc w:val="center"/>
        <w:tblLayout w:type="fixed"/>
        <w:tblCellMar>
          <w:top w:w="28" w:type="dxa"/>
          <w:bottom w:w="28" w:type="dxa"/>
        </w:tblCellMar>
        <w:tblLook w:val="04A0" w:firstRow="1" w:lastRow="0" w:firstColumn="1" w:lastColumn="0" w:noHBand="0" w:noVBand="1"/>
      </w:tblPr>
      <w:tblGrid>
        <w:gridCol w:w="4395"/>
        <w:gridCol w:w="2409"/>
        <w:gridCol w:w="2556"/>
      </w:tblGrid>
      <w:tr w:rsidR="00A41ED3" w14:paraId="7DE9C796" w14:textId="77777777" w:rsidTr="00F40471">
        <w:trPr>
          <w:cantSplit/>
          <w:trHeight w:val="57"/>
          <w:tblHeader/>
          <w:jc w:val="center"/>
        </w:trPr>
        <w:tc>
          <w:tcPr>
            <w:tcW w:w="4395" w:type="dxa"/>
            <w:tcBorders>
              <w:top w:val="single" w:sz="4" w:space="0" w:color="auto"/>
              <w:bottom w:val="single" w:sz="4" w:space="0" w:color="auto"/>
            </w:tcBorders>
            <w:shd w:val="clear" w:color="auto" w:fill="auto"/>
          </w:tcPr>
          <w:p w14:paraId="3B7F6D0A" w14:textId="77777777" w:rsidR="0005493E" w:rsidRPr="00C367C9" w:rsidRDefault="0005493E" w:rsidP="00513D6C">
            <w:pPr>
              <w:pStyle w:val="BMSTableHeader"/>
              <w:keepNext/>
              <w:spacing w:before="0" w:after="0"/>
              <w:jc w:val="left"/>
              <w:rPr>
                <w:lang w:eastAsia="en-GB"/>
              </w:rPr>
            </w:pPr>
          </w:p>
        </w:tc>
        <w:tc>
          <w:tcPr>
            <w:tcW w:w="2409" w:type="dxa"/>
            <w:tcBorders>
              <w:top w:val="single" w:sz="4" w:space="0" w:color="auto"/>
              <w:bottom w:val="single" w:sz="4" w:space="0" w:color="auto"/>
            </w:tcBorders>
            <w:shd w:val="clear" w:color="auto" w:fill="auto"/>
            <w:vAlign w:val="center"/>
            <w:hideMark/>
          </w:tcPr>
          <w:p w14:paraId="2286E18A" w14:textId="77777777" w:rsidR="0005493E" w:rsidRPr="00561DAC" w:rsidRDefault="001D6A00" w:rsidP="00513D6C">
            <w:pPr>
              <w:pStyle w:val="BMSTableHeader"/>
              <w:keepNext/>
              <w:spacing w:before="0" w:after="0"/>
            </w:pPr>
            <w:r>
              <w:t>nivolumab</w:t>
            </w:r>
            <w:r>
              <w:br/>
              <w:t>(n = 210)</w:t>
            </w:r>
          </w:p>
        </w:tc>
        <w:tc>
          <w:tcPr>
            <w:tcW w:w="2556" w:type="dxa"/>
            <w:tcBorders>
              <w:top w:val="single" w:sz="4" w:space="0" w:color="auto"/>
              <w:bottom w:val="single" w:sz="4" w:space="0" w:color="auto"/>
            </w:tcBorders>
            <w:shd w:val="clear" w:color="auto" w:fill="auto"/>
            <w:vAlign w:val="center"/>
            <w:hideMark/>
          </w:tcPr>
          <w:p w14:paraId="2B873ADC" w14:textId="77777777" w:rsidR="0005493E" w:rsidRPr="00561DAC" w:rsidRDefault="001D6A00" w:rsidP="00513D6C">
            <w:pPr>
              <w:pStyle w:val="BMSTableHeader"/>
              <w:keepNext/>
              <w:spacing w:before="0" w:after="0"/>
            </w:pPr>
            <w:r>
              <w:t>prövarens val</w:t>
            </w:r>
            <w:r>
              <w:br/>
              <w:t>(n = 209)</w:t>
            </w:r>
          </w:p>
        </w:tc>
      </w:tr>
      <w:tr w:rsidR="00A41ED3" w14:paraId="491B36F0" w14:textId="77777777" w:rsidTr="00F40471">
        <w:trPr>
          <w:cantSplit/>
          <w:trHeight w:val="57"/>
          <w:jc w:val="center"/>
        </w:trPr>
        <w:tc>
          <w:tcPr>
            <w:tcW w:w="4395" w:type="dxa"/>
            <w:tcBorders>
              <w:top w:val="single" w:sz="4" w:space="0" w:color="auto"/>
            </w:tcBorders>
            <w:shd w:val="clear" w:color="auto" w:fill="auto"/>
            <w:hideMark/>
          </w:tcPr>
          <w:p w14:paraId="0C9AB224" w14:textId="77777777" w:rsidR="0005493E" w:rsidRPr="00561DAC" w:rsidRDefault="001D6A00" w:rsidP="00513D6C">
            <w:pPr>
              <w:pStyle w:val="Styletableboldcenter"/>
              <w:keepNext/>
              <w:jc w:val="left"/>
            </w:pPr>
            <w:r>
              <w:t>Totalöverlevnad</w:t>
            </w:r>
            <w:r>
              <w:rPr>
                <w:vertAlign w:val="superscript"/>
              </w:rPr>
              <w:t>a</w:t>
            </w:r>
          </w:p>
        </w:tc>
        <w:tc>
          <w:tcPr>
            <w:tcW w:w="2409" w:type="dxa"/>
            <w:tcBorders>
              <w:top w:val="single" w:sz="4" w:space="0" w:color="auto"/>
            </w:tcBorders>
            <w:shd w:val="clear" w:color="auto" w:fill="auto"/>
            <w:vAlign w:val="center"/>
          </w:tcPr>
          <w:p w14:paraId="25B0D13E" w14:textId="77777777" w:rsidR="0005493E" w:rsidRPr="00561DAC" w:rsidRDefault="0005493E" w:rsidP="00513D6C">
            <w:pPr>
              <w:pStyle w:val="BMSTableText"/>
              <w:keepNext/>
              <w:spacing w:before="0" w:after="0"/>
              <w:rPr>
                <w:lang w:val="en-GB" w:eastAsia="en-GB"/>
              </w:rPr>
            </w:pPr>
          </w:p>
        </w:tc>
        <w:tc>
          <w:tcPr>
            <w:tcW w:w="2556" w:type="dxa"/>
            <w:tcBorders>
              <w:top w:val="single" w:sz="4" w:space="0" w:color="auto"/>
            </w:tcBorders>
            <w:shd w:val="clear" w:color="auto" w:fill="auto"/>
            <w:vAlign w:val="center"/>
          </w:tcPr>
          <w:p w14:paraId="0B57F9EA" w14:textId="77777777" w:rsidR="0005493E" w:rsidRPr="00561DAC" w:rsidRDefault="0005493E" w:rsidP="00513D6C">
            <w:pPr>
              <w:pStyle w:val="BMSTableText"/>
              <w:keepNext/>
              <w:spacing w:before="0" w:after="0"/>
              <w:rPr>
                <w:lang w:val="en-GB" w:eastAsia="en-GB"/>
              </w:rPr>
            </w:pPr>
          </w:p>
        </w:tc>
      </w:tr>
      <w:tr w:rsidR="00A41ED3" w14:paraId="6FD28689" w14:textId="77777777" w:rsidTr="00F40471">
        <w:trPr>
          <w:cantSplit/>
          <w:trHeight w:val="57"/>
          <w:jc w:val="center"/>
        </w:trPr>
        <w:tc>
          <w:tcPr>
            <w:tcW w:w="4395" w:type="dxa"/>
            <w:shd w:val="clear" w:color="auto" w:fill="auto"/>
            <w:hideMark/>
          </w:tcPr>
          <w:p w14:paraId="3417601E" w14:textId="77777777" w:rsidR="0005493E" w:rsidRPr="00561DAC" w:rsidRDefault="001D6A00" w:rsidP="00513D6C">
            <w:pPr>
              <w:pStyle w:val="BMSTableText"/>
              <w:keepNext/>
              <w:spacing w:before="0" w:after="0"/>
              <w:ind w:left="158"/>
              <w:jc w:val="left"/>
            </w:pPr>
            <w:r>
              <w:t>Händelser</w:t>
            </w:r>
          </w:p>
        </w:tc>
        <w:tc>
          <w:tcPr>
            <w:tcW w:w="2409" w:type="dxa"/>
            <w:shd w:val="clear" w:color="auto" w:fill="auto"/>
            <w:vAlign w:val="center"/>
            <w:hideMark/>
          </w:tcPr>
          <w:p w14:paraId="7FCF2AF2" w14:textId="77777777" w:rsidR="0005493E" w:rsidRPr="00561DAC" w:rsidRDefault="001D6A00" w:rsidP="00513D6C">
            <w:pPr>
              <w:pStyle w:val="BMSTableText"/>
              <w:keepNext/>
              <w:spacing w:before="0" w:after="0"/>
            </w:pPr>
            <w:r>
              <w:t>160 (76 %)</w:t>
            </w:r>
          </w:p>
        </w:tc>
        <w:tc>
          <w:tcPr>
            <w:tcW w:w="2556" w:type="dxa"/>
            <w:shd w:val="clear" w:color="auto" w:fill="auto"/>
            <w:vAlign w:val="center"/>
            <w:hideMark/>
          </w:tcPr>
          <w:p w14:paraId="49AF9421" w14:textId="77777777" w:rsidR="0005493E" w:rsidRPr="00561DAC" w:rsidRDefault="001D6A00" w:rsidP="00513D6C">
            <w:pPr>
              <w:pStyle w:val="BMSTableText"/>
              <w:keepNext/>
              <w:spacing w:before="0" w:after="0"/>
            </w:pPr>
            <w:r>
              <w:t>173 (83 %)</w:t>
            </w:r>
          </w:p>
        </w:tc>
      </w:tr>
      <w:tr w:rsidR="00A41ED3" w14:paraId="68729169" w14:textId="77777777" w:rsidTr="00F40471">
        <w:trPr>
          <w:cantSplit/>
          <w:trHeight w:val="57"/>
          <w:jc w:val="center"/>
        </w:trPr>
        <w:tc>
          <w:tcPr>
            <w:tcW w:w="4395" w:type="dxa"/>
            <w:shd w:val="clear" w:color="auto" w:fill="auto"/>
            <w:hideMark/>
          </w:tcPr>
          <w:p w14:paraId="7A8019B8" w14:textId="77777777" w:rsidR="0005493E" w:rsidRPr="00561DAC" w:rsidRDefault="001D6A00" w:rsidP="00513D6C">
            <w:pPr>
              <w:pStyle w:val="BMSTableText"/>
              <w:keepNext/>
              <w:spacing w:before="0" w:after="0"/>
              <w:ind w:left="317"/>
              <w:jc w:val="left"/>
            </w:pPr>
            <w:r>
              <w:t>Riskkvot (95 % KI)</w:t>
            </w:r>
            <w:r>
              <w:rPr>
                <w:vertAlign w:val="superscript"/>
              </w:rPr>
              <w:t>b</w:t>
            </w:r>
          </w:p>
        </w:tc>
        <w:tc>
          <w:tcPr>
            <w:tcW w:w="4965" w:type="dxa"/>
            <w:gridSpan w:val="2"/>
            <w:shd w:val="clear" w:color="auto" w:fill="auto"/>
            <w:vAlign w:val="center"/>
            <w:hideMark/>
          </w:tcPr>
          <w:p w14:paraId="1F67B409" w14:textId="77777777" w:rsidR="0005493E" w:rsidRPr="00561DAC" w:rsidRDefault="001D6A00" w:rsidP="00513D6C">
            <w:pPr>
              <w:pStyle w:val="BMSTableText"/>
              <w:keepNext/>
              <w:spacing w:before="0" w:after="0"/>
            </w:pPr>
            <w:r>
              <w:t>0,77 (0,62, 0,96)</w:t>
            </w:r>
          </w:p>
        </w:tc>
      </w:tr>
      <w:tr w:rsidR="00A41ED3" w14:paraId="47E43FBD" w14:textId="77777777" w:rsidTr="00F40471">
        <w:trPr>
          <w:cantSplit/>
          <w:trHeight w:val="57"/>
          <w:jc w:val="center"/>
        </w:trPr>
        <w:tc>
          <w:tcPr>
            <w:tcW w:w="4395" w:type="dxa"/>
            <w:shd w:val="clear" w:color="auto" w:fill="auto"/>
            <w:hideMark/>
          </w:tcPr>
          <w:p w14:paraId="0E4168AD" w14:textId="77777777" w:rsidR="0005493E" w:rsidRPr="00561DAC" w:rsidRDefault="001D6A00" w:rsidP="00513D6C">
            <w:pPr>
              <w:pStyle w:val="Styletable10pts"/>
              <w:keepNext/>
              <w:ind w:left="317"/>
            </w:pPr>
            <w:r>
              <w:t>p</w:t>
            </w:r>
            <w:r>
              <w:noBreakHyphen/>
              <w:t>värde</w:t>
            </w:r>
            <w:r>
              <w:rPr>
                <w:vertAlign w:val="superscript"/>
              </w:rPr>
              <w:t>c</w:t>
            </w:r>
          </w:p>
        </w:tc>
        <w:tc>
          <w:tcPr>
            <w:tcW w:w="4965" w:type="dxa"/>
            <w:gridSpan w:val="2"/>
            <w:shd w:val="clear" w:color="auto" w:fill="auto"/>
            <w:vAlign w:val="center"/>
            <w:hideMark/>
          </w:tcPr>
          <w:p w14:paraId="7E596E2A" w14:textId="77777777" w:rsidR="0005493E" w:rsidRPr="00561DAC" w:rsidRDefault="001D6A00" w:rsidP="00513D6C">
            <w:pPr>
              <w:pStyle w:val="BMSTableText"/>
              <w:keepNext/>
              <w:spacing w:before="0" w:after="0"/>
            </w:pPr>
            <w:r>
              <w:t>0,0189</w:t>
            </w:r>
          </w:p>
        </w:tc>
      </w:tr>
      <w:tr w:rsidR="00A41ED3" w14:paraId="0950E08D" w14:textId="77777777" w:rsidTr="00F40471">
        <w:trPr>
          <w:cantSplit/>
          <w:trHeight w:val="57"/>
          <w:jc w:val="center"/>
        </w:trPr>
        <w:tc>
          <w:tcPr>
            <w:tcW w:w="4395" w:type="dxa"/>
            <w:shd w:val="clear" w:color="auto" w:fill="auto"/>
            <w:hideMark/>
          </w:tcPr>
          <w:p w14:paraId="1A6E0084" w14:textId="77777777" w:rsidR="0005493E" w:rsidRPr="00561DAC" w:rsidRDefault="001D6A00" w:rsidP="00513D6C">
            <w:pPr>
              <w:pStyle w:val="BMSTableText"/>
              <w:spacing w:before="0" w:after="0"/>
              <w:ind w:left="173"/>
              <w:jc w:val="left"/>
              <w:rPr>
                <w:b/>
              </w:rPr>
            </w:pPr>
            <w:r>
              <w:t>Median (95 % KI) (månader)</w:t>
            </w:r>
          </w:p>
        </w:tc>
        <w:tc>
          <w:tcPr>
            <w:tcW w:w="2409" w:type="dxa"/>
            <w:shd w:val="clear" w:color="auto" w:fill="auto"/>
            <w:vAlign w:val="center"/>
            <w:hideMark/>
          </w:tcPr>
          <w:p w14:paraId="09168D0A" w14:textId="77777777" w:rsidR="0005493E" w:rsidRPr="00561DAC" w:rsidRDefault="001D6A00" w:rsidP="00513D6C">
            <w:pPr>
              <w:pStyle w:val="BMSTableText"/>
              <w:keepNext/>
              <w:spacing w:before="0" w:after="0"/>
            </w:pPr>
            <w:r>
              <w:t>10,9 (9,2, 13,3)</w:t>
            </w:r>
          </w:p>
        </w:tc>
        <w:tc>
          <w:tcPr>
            <w:tcW w:w="2556" w:type="dxa"/>
            <w:shd w:val="clear" w:color="auto" w:fill="auto"/>
            <w:vAlign w:val="center"/>
            <w:hideMark/>
          </w:tcPr>
          <w:p w14:paraId="412D7E3E" w14:textId="77777777" w:rsidR="0005493E" w:rsidRPr="00561DAC" w:rsidRDefault="001D6A00" w:rsidP="00513D6C">
            <w:pPr>
              <w:pStyle w:val="BMSTableText"/>
              <w:keepNext/>
              <w:spacing w:before="0" w:after="0"/>
            </w:pPr>
            <w:r>
              <w:t>8,4 (7,2, 9,9)</w:t>
            </w:r>
          </w:p>
        </w:tc>
      </w:tr>
      <w:tr w:rsidR="00A41ED3" w14:paraId="17869A08" w14:textId="77777777" w:rsidTr="00F40471">
        <w:trPr>
          <w:cantSplit/>
          <w:trHeight w:val="57"/>
          <w:jc w:val="center"/>
        </w:trPr>
        <w:tc>
          <w:tcPr>
            <w:tcW w:w="4395" w:type="dxa"/>
            <w:shd w:val="clear" w:color="auto" w:fill="auto"/>
            <w:hideMark/>
          </w:tcPr>
          <w:p w14:paraId="7EC33465" w14:textId="77777777" w:rsidR="0005493E" w:rsidRPr="00561DAC" w:rsidRDefault="001D6A00" w:rsidP="00513D6C">
            <w:pPr>
              <w:pStyle w:val="Styletableboldcenter"/>
              <w:keepNext/>
              <w:jc w:val="left"/>
            </w:pPr>
            <w:r>
              <w:t>Objektiv responsfrekvens</w:t>
            </w:r>
            <w:r>
              <w:rPr>
                <w:vertAlign w:val="superscript"/>
              </w:rPr>
              <w:t>d,e</w:t>
            </w:r>
          </w:p>
        </w:tc>
        <w:tc>
          <w:tcPr>
            <w:tcW w:w="2409" w:type="dxa"/>
            <w:shd w:val="clear" w:color="auto" w:fill="auto"/>
            <w:vAlign w:val="center"/>
            <w:hideMark/>
          </w:tcPr>
          <w:p w14:paraId="21BE0938" w14:textId="77777777" w:rsidR="0005493E" w:rsidRPr="00561DAC" w:rsidRDefault="001D6A00" w:rsidP="00513D6C">
            <w:pPr>
              <w:pStyle w:val="BMSTableText"/>
              <w:keepNext/>
              <w:spacing w:before="0" w:after="0"/>
            </w:pPr>
            <w:r>
              <w:t>33 (19,3 %)</w:t>
            </w:r>
          </w:p>
        </w:tc>
        <w:tc>
          <w:tcPr>
            <w:tcW w:w="2556" w:type="dxa"/>
            <w:shd w:val="clear" w:color="auto" w:fill="auto"/>
            <w:vAlign w:val="center"/>
            <w:hideMark/>
          </w:tcPr>
          <w:p w14:paraId="12746D02" w14:textId="77777777" w:rsidR="0005493E" w:rsidRPr="00561DAC" w:rsidRDefault="001D6A00" w:rsidP="00513D6C">
            <w:pPr>
              <w:pStyle w:val="BMSTableText"/>
              <w:keepNext/>
              <w:spacing w:before="0" w:after="0"/>
            </w:pPr>
            <w:r>
              <w:t>34 (21,5 %)</w:t>
            </w:r>
          </w:p>
        </w:tc>
      </w:tr>
      <w:tr w:rsidR="00A41ED3" w14:paraId="66448F35" w14:textId="77777777" w:rsidTr="00F40471">
        <w:trPr>
          <w:cantSplit/>
          <w:trHeight w:val="57"/>
          <w:jc w:val="center"/>
        </w:trPr>
        <w:tc>
          <w:tcPr>
            <w:tcW w:w="4395" w:type="dxa"/>
            <w:shd w:val="clear" w:color="auto" w:fill="auto"/>
            <w:hideMark/>
          </w:tcPr>
          <w:p w14:paraId="21CFD024" w14:textId="77777777" w:rsidR="0005493E" w:rsidRPr="00561DAC" w:rsidRDefault="001D6A00" w:rsidP="00513D6C">
            <w:pPr>
              <w:pStyle w:val="BMSTableText"/>
              <w:keepNext/>
              <w:spacing w:before="0" w:after="0"/>
              <w:ind w:left="187"/>
              <w:jc w:val="left"/>
              <w:rPr>
                <w:b/>
              </w:rPr>
            </w:pPr>
            <w:r>
              <w:t>(95 % KI)</w:t>
            </w:r>
          </w:p>
        </w:tc>
        <w:tc>
          <w:tcPr>
            <w:tcW w:w="2409" w:type="dxa"/>
            <w:shd w:val="clear" w:color="auto" w:fill="auto"/>
            <w:vAlign w:val="center"/>
            <w:hideMark/>
          </w:tcPr>
          <w:p w14:paraId="3C70C780" w14:textId="77777777" w:rsidR="0005493E" w:rsidRPr="00561DAC" w:rsidRDefault="001D6A00" w:rsidP="00513D6C">
            <w:pPr>
              <w:pStyle w:val="BMSTableText"/>
              <w:keepNext/>
              <w:spacing w:before="0" w:after="0"/>
            </w:pPr>
            <w:r>
              <w:t>(13,7, 26,0)</w:t>
            </w:r>
          </w:p>
        </w:tc>
        <w:tc>
          <w:tcPr>
            <w:tcW w:w="2556" w:type="dxa"/>
            <w:shd w:val="clear" w:color="auto" w:fill="auto"/>
            <w:vAlign w:val="center"/>
            <w:hideMark/>
          </w:tcPr>
          <w:p w14:paraId="4DA24BD8" w14:textId="77777777" w:rsidR="0005493E" w:rsidRPr="00561DAC" w:rsidRDefault="001D6A00" w:rsidP="00513D6C">
            <w:pPr>
              <w:pStyle w:val="BMSTableText"/>
              <w:keepNext/>
              <w:spacing w:before="0" w:after="0"/>
            </w:pPr>
            <w:r>
              <w:t>(15,4, 28,8)</w:t>
            </w:r>
          </w:p>
        </w:tc>
      </w:tr>
      <w:tr w:rsidR="00A41ED3" w14:paraId="6606DDE7" w14:textId="77777777" w:rsidTr="00F40471">
        <w:trPr>
          <w:cantSplit/>
          <w:trHeight w:val="57"/>
          <w:jc w:val="center"/>
        </w:trPr>
        <w:tc>
          <w:tcPr>
            <w:tcW w:w="4395" w:type="dxa"/>
            <w:shd w:val="clear" w:color="auto" w:fill="auto"/>
            <w:hideMark/>
          </w:tcPr>
          <w:p w14:paraId="6F36DA1D" w14:textId="77777777" w:rsidR="0005493E" w:rsidRPr="00561DAC" w:rsidRDefault="001D6A00" w:rsidP="00513D6C">
            <w:pPr>
              <w:pStyle w:val="BMSTableText"/>
              <w:keepNext/>
              <w:spacing w:before="0" w:after="0"/>
              <w:ind w:left="180"/>
              <w:jc w:val="left"/>
              <w:rPr>
                <w:b/>
              </w:rPr>
            </w:pPr>
            <w:r>
              <w:t>Komplett respons</w:t>
            </w:r>
          </w:p>
        </w:tc>
        <w:tc>
          <w:tcPr>
            <w:tcW w:w="2409" w:type="dxa"/>
            <w:shd w:val="clear" w:color="auto" w:fill="auto"/>
            <w:vAlign w:val="center"/>
            <w:hideMark/>
          </w:tcPr>
          <w:p w14:paraId="265A8006" w14:textId="77777777" w:rsidR="0005493E" w:rsidRPr="00561DAC" w:rsidRDefault="001D6A00" w:rsidP="00513D6C">
            <w:pPr>
              <w:pStyle w:val="BMSTableText"/>
              <w:keepNext/>
              <w:spacing w:before="0" w:after="0"/>
            </w:pPr>
            <w:r>
              <w:t>1 (0,6 %)</w:t>
            </w:r>
          </w:p>
        </w:tc>
        <w:tc>
          <w:tcPr>
            <w:tcW w:w="2556" w:type="dxa"/>
            <w:shd w:val="clear" w:color="auto" w:fill="auto"/>
            <w:vAlign w:val="center"/>
            <w:hideMark/>
          </w:tcPr>
          <w:p w14:paraId="78EE38D3" w14:textId="77777777" w:rsidR="0005493E" w:rsidRPr="00561DAC" w:rsidRDefault="001D6A00" w:rsidP="00513D6C">
            <w:pPr>
              <w:pStyle w:val="BMSTableText"/>
              <w:keepNext/>
              <w:spacing w:before="0" w:after="0"/>
            </w:pPr>
            <w:r>
              <w:t>2 (1,3 %)</w:t>
            </w:r>
          </w:p>
        </w:tc>
      </w:tr>
      <w:tr w:rsidR="00A41ED3" w14:paraId="71966F05" w14:textId="77777777" w:rsidTr="00F40471">
        <w:trPr>
          <w:cantSplit/>
          <w:trHeight w:val="57"/>
          <w:jc w:val="center"/>
        </w:trPr>
        <w:tc>
          <w:tcPr>
            <w:tcW w:w="4395" w:type="dxa"/>
            <w:shd w:val="clear" w:color="auto" w:fill="auto"/>
            <w:hideMark/>
          </w:tcPr>
          <w:p w14:paraId="307BCC72" w14:textId="77777777" w:rsidR="0005493E" w:rsidRPr="00561DAC" w:rsidRDefault="001D6A00" w:rsidP="00513D6C">
            <w:pPr>
              <w:pStyle w:val="BMSTableText"/>
              <w:keepNext/>
              <w:spacing w:before="0" w:after="0"/>
              <w:ind w:left="180"/>
              <w:jc w:val="left"/>
              <w:rPr>
                <w:b/>
              </w:rPr>
            </w:pPr>
            <w:r>
              <w:t>Partiell respons</w:t>
            </w:r>
          </w:p>
        </w:tc>
        <w:tc>
          <w:tcPr>
            <w:tcW w:w="2409" w:type="dxa"/>
            <w:shd w:val="clear" w:color="auto" w:fill="auto"/>
            <w:vAlign w:val="center"/>
            <w:hideMark/>
          </w:tcPr>
          <w:p w14:paraId="185F0FFA" w14:textId="77777777" w:rsidR="0005493E" w:rsidRPr="00561DAC" w:rsidRDefault="001D6A00" w:rsidP="00513D6C">
            <w:pPr>
              <w:pStyle w:val="BMSTableText"/>
              <w:keepNext/>
              <w:spacing w:before="0" w:after="0"/>
            </w:pPr>
            <w:r>
              <w:t>32 (18,7 %)</w:t>
            </w:r>
          </w:p>
        </w:tc>
        <w:tc>
          <w:tcPr>
            <w:tcW w:w="2556" w:type="dxa"/>
            <w:shd w:val="clear" w:color="auto" w:fill="auto"/>
            <w:vAlign w:val="center"/>
            <w:hideMark/>
          </w:tcPr>
          <w:p w14:paraId="11F4A624" w14:textId="77777777" w:rsidR="0005493E" w:rsidRPr="00561DAC" w:rsidRDefault="001D6A00" w:rsidP="00513D6C">
            <w:pPr>
              <w:pStyle w:val="BMSTableText"/>
              <w:keepNext/>
              <w:spacing w:before="0" w:after="0"/>
            </w:pPr>
            <w:r>
              <w:t>32 (20,3 %)</w:t>
            </w:r>
          </w:p>
        </w:tc>
      </w:tr>
      <w:tr w:rsidR="00A41ED3" w14:paraId="2366A537" w14:textId="77777777" w:rsidTr="00F40471">
        <w:trPr>
          <w:cantSplit/>
          <w:trHeight w:val="57"/>
          <w:jc w:val="center"/>
        </w:trPr>
        <w:tc>
          <w:tcPr>
            <w:tcW w:w="4395" w:type="dxa"/>
            <w:shd w:val="clear" w:color="auto" w:fill="auto"/>
            <w:hideMark/>
          </w:tcPr>
          <w:p w14:paraId="332DF8A5" w14:textId="77777777" w:rsidR="0005493E" w:rsidRPr="00561DAC" w:rsidRDefault="001D6A00" w:rsidP="00513D6C">
            <w:pPr>
              <w:pStyle w:val="BMSTableText"/>
              <w:keepNext/>
              <w:spacing w:before="0" w:after="0"/>
              <w:ind w:left="180"/>
              <w:jc w:val="left"/>
            </w:pPr>
            <w:r>
              <w:t>Stabil sjukdom</w:t>
            </w:r>
          </w:p>
        </w:tc>
        <w:tc>
          <w:tcPr>
            <w:tcW w:w="2409" w:type="dxa"/>
            <w:shd w:val="clear" w:color="auto" w:fill="auto"/>
            <w:vAlign w:val="center"/>
            <w:hideMark/>
          </w:tcPr>
          <w:p w14:paraId="05A8A617" w14:textId="77777777" w:rsidR="0005493E" w:rsidRPr="00561DAC" w:rsidRDefault="001D6A00" w:rsidP="00513D6C">
            <w:pPr>
              <w:pStyle w:val="BMSTableText"/>
              <w:keepNext/>
              <w:spacing w:before="0" w:after="0"/>
            </w:pPr>
            <w:r>
              <w:t>31 (18,1 %)</w:t>
            </w:r>
          </w:p>
        </w:tc>
        <w:tc>
          <w:tcPr>
            <w:tcW w:w="2556" w:type="dxa"/>
            <w:shd w:val="clear" w:color="auto" w:fill="auto"/>
            <w:vAlign w:val="center"/>
            <w:hideMark/>
          </w:tcPr>
          <w:p w14:paraId="31F87328" w14:textId="77777777" w:rsidR="0005493E" w:rsidRPr="00561DAC" w:rsidRDefault="001D6A00" w:rsidP="00513D6C">
            <w:pPr>
              <w:pStyle w:val="BMSTableText"/>
              <w:keepNext/>
              <w:spacing w:before="0" w:after="0"/>
            </w:pPr>
            <w:r>
              <w:t>65 (41,1 %)</w:t>
            </w:r>
          </w:p>
        </w:tc>
      </w:tr>
      <w:tr w:rsidR="00A41ED3" w14:paraId="599D4309" w14:textId="77777777" w:rsidTr="00F40471">
        <w:trPr>
          <w:cantSplit/>
          <w:trHeight w:val="57"/>
          <w:jc w:val="center"/>
        </w:trPr>
        <w:tc>
          <w:tcPr>
            <w:tcW w:w="4395" w:type="dxa"/>
            <w:shd w:val="clear" w:color="auto" w:fill="auto"/>
            <w:hideMark/>
          </w:tcPr>
          <w:p w14:paraId="33DD0719" w14:textId="77777777" w:rsidR="0005493E" w:rsidRPr="00561DAC" w:rsidRDefault="001D6A00" w:rsidP="00513D6C">
            <w:pPr>
              <w:pStyle w:val="BMSTableText"/>
              <w:keepNext/>
              <w:spacing w:before="0" w:after="0"/>
              <w:ind w:left="180"/>
              <w:jc w:val="left"/>
              <w:rPr>
                <w:b/>
              </w:rPr>
            </w:pPr>
            <w:r>
              <w:t>Median varaktighet av respons (95 % KI) (månader)</w:t>
            </w:r>
          </w:p>
        </w:tc>
        <w:tc>
          <w:tcPr>
            <w:tcW w:w="2409" w:type="dxa"/>
            <w:shd w:val="clear" w:color="auto" w:fill="auto"/>
            <w:vAlign w:val="center"/>
            <w:hideMark/>
          </w:tcPr>
          <w:p w14:paraId="416614F0" w14:textId="77777777" w:rsidR="0005493E" w:rsidRPr="00561DAC" w:rsidRDefault="001D6A00" w:rsidP="00513D6C">
            <w:pPr>
              <w:pStyle w:val="BMSTableText"/>
              <w:keepNext/>
              <w:spacing w:before="0" w:after="0"/>
            </w:pPr>
            <w:r>
              <w:t>6,9 (5,4, 11,1)</w:t>
            </w:r>
          </w:p>
        </w:tc>
        <w:tc>
          <w:tcPr>
            <w:tcW w:w="2556" w:type="dxa"/>
            <w:shd w:val="clear" w:color="auto" w:fill="auto"/>
            <w:vAlign w:val="center"/>
            <w:hideMark/>
          </w:tcPr>
          <w:p w14:paraId="043E0046" w14:textId="77777777" w:rsidR="0005493E" w:rsidRPr="00561DAC" w:rsidRDefault="001D6A00" w:rsidP="00513D6C">
            <w:pPr>
              <w:pStyle w:val="BMSTableText"/>
              <w:keepNext/>
              <w:spacing w:before="0" w:after="0"/>
            </w:pPr>
            <w:r>
              <w:t>3,9 (2,8, 4,2)</w:t>
            </w:r>
          </w:p>
        </w:tc>
      </w:tr>
      <w:tr w:rsidR="00A41ED3" w14:paraId="1D6236E7" w14:textId="77777777" w:rsidTr="00F40471">
        <w:trPr>
          <w:cantSplit/>
          <w:trHeight w:val="57"/>
          <w:jc w:val="center"/>
        </w:trPr>
        <w:tc>
          <w:tcPr>
            <w:tcW w:w="4395" w:type="dxa"/>
            <w:shd w:val="clear" w:color="auto" w:fill="auto"/>
            <w:hideMark/>
          </w:tcPr>
          <w:p w14:paraId="0121A6A9" w14:textId="77777777" w:rsidR="0005493E" w:rsidRPr="00561DAC" w:rsidRDefault="001D6A00" w:rsidP="00513D6C">
            <w:pPr>
              <w:pStyle w:val="Styletableboldcenter"/>
              <w:keepNext/>
              <w:jc w:val="left"/>
            </w:pPr>
            <w:r>
              <w:t>Progressionsfri överlevnad</w:t>
            </w:r>
            <w:r>
              <w:rPr>
                <w:vertAlign w:val="superscript"/>
              </w:rPr>
              <w:t>a</w:t>
            </w:r>
          </w:p>
        </w:tc>
        <w:tc>
          <w:tcPr>
            <w:tcW w:w="2409" w:type="dxa"/>
            <w:shd w:val="clear" w:color="auto" w:fill="auto"/>
            <w:vAlign w:val="center"/>
          </w:tcPr>
          <w:p w14:paraId="03035493" w14:textId="77777777" w:rsidR="0005493E" w:rsidRPr="00561DAC" w:rsidRDefault="0005493E" w:rsidP="00513D6C">
            <w:pPr>
              <w:pStyle w:val="BMSTableText"/>
              <w:keepNext/>
              <w:spacing w:before="0" w:after="0"/>
              <w:rPr>
                <w:lang w:val="en-GB" w:eastAsia="en-GB"/>
              </w:rPr>
            </w:pPr>
          </w:p>
        </w:tc>
        <w:tc>
          <w:tcPr>
            <w:tcW w:w="2556" w:type="dxa"/>
            <w:shd w:val="clear" w:color="auto" w:fill="auto"/>
            <w:vAlign w:val="center"/>
          </w:tcPr>
          <w:p w14:paraId="31D04134" w14:textId="77777777" w:rsidR="0005493E" w:rsidRPr="00561DAC" w:rsidRDefault="0005493E" w:rsidP="00513D6C">
            <w:pPr>
              <w:pStyle w:val="BMSTableText"/>
              <w:keepNext/>
              <w:spacing w:before="0" w:after="0"/>
              <w:rPr>
                <w:lang w:val="en-GB" w:eastAsia="en-GB"/>
              </w:rPr>
            </w:pPr>
          </w:p>
        </w:tc>
      </w:tr>
      <w:tr w:rsidR="00A41ED3" w14:paraId="108F065D" w14:textId="77777777" w:rsidTr="00F40471">
        <w:trPr>
          <w:cantSplit/>
          <w:trHeight w:val="57"/>
          <w:jc w:val="center"/>
        </w:trPr>
        <w:tc>
          <w:tcPr>
            <w:tcW w:w="4395" w:type="dxa"/>
            <w:shd w:val="clear" w:color="auto" w:fill="auto"/>
            <w:hideMark/>
          </w:tcPr>
          <w:p w14:paraId="5BE1004A" w14:textId="77777777" w:rsidR="0005493E" w:rsidRPr="00561DAC" w:rsidRDefault="001D6A00" w:rsidP="00513D6C">
            <w:pPr>
              <w:pStyle w:val="BMSTableText"/>
              <w:keepNext/>
              <w:spacing w:before="0" w:after="0"/>
              <w:ind w:left="158"/>
              <w:jc w:val="left"/>
            </w:pPr>
            <w:r>
              <w:t>Händelser</w:t>
            </w:r>
          </w:p>
        </w:tc>
        <w:tc>
          <w:tcPr>
            <w:tcW w:w="2409" w:type="dxa"/>
            <w:shd w:val="clear" w:color="auto" w:fill="auto"/>
            <w:vAlign w:val="center"/>
            <w:hideMark/>
          </w:tcPr>
          <w:p w14:paraId="61D4FA33" w14:textId="77777777" w:rsidR="0005493E" w:rsidRPr="00561DAC" w:rsidRDefault="001D6A00" w:rsidP="00513D6C">
            <w:pPr>
              <w:pStyle w:val="BMSTableText"/>
              <w:keepNext/>
              <w:spacing w:before="0" w:after="0"/>
            </w:pPr>
            <w:r>
              <w:t>187 (89 %)</w:t>
            </w:r>
          </w:p>
        </w:tc>
        <w:tc>
          <w:tcPr>
            <w:tcW w:w="2556" w:type="dxa"/>
            <w:shd w:val="clear" w:color="auto" w:fill="auto"/>
            <w:vAlign w:val="center"/>
            <w:hideMark/>
          </w:tcPr>
          <w:p w14:paraId="428F5A7B" w14:textId="77777777" w:rsidR="0005493E" w:rsidRPr="00561DAC" w:rsidRDefault="001D6A00" w:rsidP="00513D6C">
            <w:pPr>
              <w:pStyle w:val="BMSTableText"/>
              <w:keepNext/>
              <w:spacing w:before="0" w:after="0"/>
            </w:pPr>
            <w:r>
              <w:t>176 (84 %)</w:t>
            </w:r>
          </w:p>
        </w:tc>
      </w:tr>
      <w:tr w:rsidR="00A41ED3" w14:paraId="66DFAC8C" w14:textId="77777777" w:rsidTr="00F40471">
        <w:trPr>
          <w:cantSplit/>
          <w:trHeight w:val="57"/>
          <w:jc w:val="center"/>
        </w:trPr>
        <w:tc>
          <w:tcPr>
            <w:tcW w:w="4395" w:type="dxa"/>
            <w:shd w:val="clear" w:color="auto" w:fill="auto"/>
            <w:hideMark/>
          </w:tcPr>
          <w:p w14:paraId="59F3E3EB" w14:textId="77777777" w:rsidR="0005493E" w:rsidRPr="00561DAC" w:rsidRDefault="001D6A00" w:rsidP="00513D6C">
            <w:pPr>
              <w:pStyle w:val="BMSTableText"/>
              <w:keepNext/>
              <w:spacing w:before="0" w:after="0"/>
              <w:ind w:left="158"/>
              <w:jc w:val="left"/>
            </w:pPr>
            <w:r>
              <w:t>Median (95 % KI) (månader)</w:t>
            </w:r>
          </w:p>
        </w:tc>
        <w:tc>
          <w:tcPr>
            <w:tcW w:w="2409" w:type="dxa"/>
            <w:shd w:val="clear" w:color="auto" w:fill="auto"/>
            <w:vAlign w:val="center"/>
            <w:hideMark/>
          </w:tcPr>
          <w:p w14:paraId="7C7B88CE" w14:textId="77777777" w:rsidR="0005493E" w:rsidRPr="00561DAC" w:rsidRDefault="001D6A00" w:rsidP="00513D6C">
            <w:pPr>
              <w:pStyle w:val="BMSTableText"/>
              <w:keepNext/>
              <w:spacing w:before="0" w:after="0"/>
            </w:pPr>
            <w:r>
              <w:t>1,7 (1,5, 2,7)</w:t>
            </w:r>
          </w:p>
        </w:tc>
        <w:tc>
          <w:tcPr>
            <w:tcW w:w="2556" w:type="dxa"/>
            <w:shd w:val="clear" w:color="auto" w:fill="auto"/>
            <w:vAlign w:val="center"/>
            <w:hideMark/>
          </w:tcPr>
          <w:p w14:paraId="2A3C5042" w14:textId="77777777" w:rsidR="0005493E" w:rsidRPr="00561DAC" w:rsidRDefault="001D6A00" w:rsidP="00513D6C">
            <w:pPr>
              <w:pStyle w:val="BMSTableText"/>
              <w:keepNext/>
              <w:spacing w:before="0" w:after="0"/>
            </w:pPr>
            <w:r>
              <w:t>3,4 (3,0, 4,2)</w:t>
            </w:r>
          </w:p>
        </w:tc>
      </w:tr>
      <w:tr w:rsidR="00A41ED3" w14:paraId="683F6EA7" w14:textId="77777777" w:rsidTr="00F40471">
        <w:trPr>
          <w:cantSplit/>
          <w:trHeight w:val="57"/>
          <w:jc w:val="center"/>
        </w:trPr>
        <w:tc>
          <w:tcPr>
            <w:tcW w:w="4395" w:type="dxa"/>
            <w:tcBorders>
              <w:bottom w:val="single" w:sz="4" w:space="0" w:color="auto"/>
            </w:tcBorders>
            <w:shd w:val="clear" w:color="auto" w:fill="auto"/>
            <w:hideMark/>
          </w:tcPr>
          <w:p w14:paraId="2DEB5605" w14:textId="77777777" w:rsidR="0005493E" w:rsidRPr="00561DAC" w:rsidRDefault="001D6A00" w:rsidP="00513D6C">
            <w:pPr>
              <w:pStyle w:val="Styletable10pts"/>
              <w:keepNext/>
              <w:ind w:left="158"/>
            </w:pPr>
            <w:r>
              <w:t>Riskkvot (95 % KI)</w:t>
            </w:r>
            <w:r>
              <w:rPr>
                <w:vertAlign w:val="superscript"/>
              </w:rPr>
              <w:t>b</w:t>
            </w:r>
          </w:p>
        </w:tc>
        <w:tc>
          <w:tcPr>
            <w:tcW w:w="4965" w:type="dxa"/>
            <w:gridSpan w:val="2"/>
            <w:tcBorders>
              <w:bottom w:val="single" w:sz="4" w:space="0" w:color="auto"/>
            </w:tcBorders>
            <w:shd w:val="clear" w:color="auto" w:fill="auto"/>
            <w:vAlign w:val="center"/>
            <w:hideMark/>
          </w:tcPr>
          <w:p w14:paraId="384FCB85" w14:textId="77777777" w:rsidR="0005493E" w:rsidRPr="00561DAC" w:rsidRDefault="001D6A00" w:rsidP="00513D6C">
            <w:pPr>
              <w:pStyle w:val="BMSTableText"/>
              <w:keepNext/>
              <w:spacing w:before="0" w:after="0"/>
            </w:pPr>
            <w:r>
              <w:t>1,1 (0,9, 1,3)</w:t>
            </w:r>
          </w:p>
        </w:tc>
      </w:tr>
    </w:tbl>
    <w:p w14:paraId="6484E57E"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a</w:t>
      </w:r>
      <w:r>
        <w:rPr>
          <w:sz w:val="18"/>
        </w:rPr>
        <w:tab/>
        <w:t>Baserad på ITT analys.</w:t>
      </w:r>
    </w:p>
    <w:p w14:paraId="5964F108"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b</w:t>
      </w:r>
      <w:r>
        <w:rPr>
          <w:sz w:val="18"/>
        </w:rPr>
        <w:tab/>
        <w:t>Baserad på en stratifierad proportionell riskmodell.</w:t>
      </w:r>
    </w:p>
    <w:p w14:paraId="107FAD14"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c</w:t>
      </w:r>
      <w:r>
        <w:rPr>
          <w:sz w:val="18"/>
        </w:rPr>
        <w:tab/>
        <w:t>Baserad på ett stratifierat log-rank test.</w:t>
      </w:r>
    </w:p>
    <w:p w14:paraId="0D1FA4B2" w14:textId="77777777" w:rsidR="0005493E" w:rsidRPr="00561DAC" w:rsidRDefault="001D6A00" w:rsidP="00513D6C">
      <w:pPr>
        <w:pStyle w:val="BMSTableNoteInfo"/>
        <w:keepNext/>
        <w:tabs>
          <w:tab w:val="clear" w:pos="216"/>
          <w:tab w:val="left" w:pos="567"/>
        </w:tabs>
        <w:spacing w:before="0"/>
        <w:ind w:left="567" w:hanging="567"/>
        <w:jc w:val="left"/>
        <w:rPr>
          <w:sz w:val="18"/>
          <w:szCs w:val="18"/>
        </w:rPr>
      </w:pPr>
      <w:r>
        <w:rPr>
          <w:sz w:val="18"/>
          <w:vertAlign w:val="superscript"/>
        </w:rPr>
        <w:t>d</w:t>
      </w:r>
      <w:r>
        <w:rPr>
          <w:sz w:val="18"/>
        </w:rPr>
        <w:tab/>
        <w:t>Baserad på Response Evaluable Set (RES) analys, n=171 i nivolumabgruppen och n=158 i gruppen med prövarens val.</w:t>
      </w:r>
    </w:p>
    <w:p w14:paraId="11FDFEA2"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e</w:t>
      </w:r>
      <w:r>
        <w:rPr>
          <w:sz w:val="18"/>
        </w:rPr>
        <w:tab/>
        <w:t>Ej signifikant, p</w:t>
      </w:r>
      <w:r>
        <w:rPr>
          <w:sz w:val="18"/>
        </w:rPr>
        <w:noBreakHyphen/>
        <w:t>värde 0,6323.</w:t>
      </w:r>
    </w:p>
    <w:p w14:paraId="581E48A5" w14:textId="77777777" w:rsidR="0005493E" w:rsidRPr="00561DAC" w:rsidRDefault="0005493E" w:rsidP="00513D6C"/>
    <w:p w14:paraId="1CD5B9D6" w14:textId="77777777" w:rsidR="0005493E" w:rsidRPr="00561DAC" w:rsidRDefault="001D6A00" w:rsidP="00513D6C">
      <w:pPr>
        <w:pStyle w:val="HeadingTableFig"/>
      </w:pPr>
      <w:r>
        <w:t>Figur 26:</w:t>
      </w:r>
      <w:r>
        <w:tab/>
        <w:t>Kaplan Meier</w:t>
      </w:r>
      <w:r>
        <w:noBreakHyphen/>
        <w:t>kurvor för totalöverlevnad (ONO</w:t>
      </w:r>
      <w:r>
        <w:noBreakHyphen/>
        <w:t>4538</w:t>
      </w:r>
      <w:r>
        <w:noBreakHyphen/>
        <w:t>24/CA209473)</w:t>
      </w:r>
    </w:p>
    <w:p w14:paraId="4E46FCB1" w14:textId="0C6C5F08" w:rsidR="0005493E" w:rsidRPr="00561DAC" w:rsidRDefault="007D12B8" w:rsidP="0062492E">
      <w:pPr>
        <w:ind w:left="567"/>
        <w:rPr>
          <w:noProof/>
        </w:rPr>
      </w:pPr>
      <w:r>
        <w:rPr>
          <w:noProof/>
        </w:rPr>
        <w:pict w14:anchorId="0BBB1816">
          <v:shape id="Text Box 13" o:spid="_x0000_s2057" type="#_x0000_t202" style="position:absolute;left:0;text-align:left;margin-left:-1.8pt;margin-top:8.1pt;width:33.4pt;height:236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" filled="f" stroked="f">
            <v:textbox style="layout-flow:vertical;mso-layout-flow-alt:bottom-to-top" inset="0,0,0,0">
              <w:txbxContent>
                <w:p w14:paraId="7E627624" w14:textId="77777777" w:rsidR="004E59C8" w:rsidRDefault="004E59C8" w:rsidP="0005493E">
                  <w:pPr>
                    <w:keepNext/>
                    <w:keepLines/>
                    <w:jc w:val="center"/>
                    <w:rPr>
                      <w:sz w:val="20"/>
                    </w:rPr>
                  </w:pPr>
                  <w:r>
                    <w:rPr>
                      <w:sz w:val="20"/>
                    </w:rPr>
                    <w:t>Sannolikhet för överlevnad (%)</w:t>
                  </w:r>
                </w:p>
              </w:txbxContent>
            </v:textbox>
            <w10:wrap anchorx="margin"/>
          </v:shape>
        </w:pict>
      </w:r>
      <w:r>
        <w:rPr>
          <w:noProof/>
        </w:rPr>
        <w:pict w14:anchorId="53F446A7">
          <v:shape id="Picture 24" o:spid="_x0000_i1055" type="#_x0000_t75" style="width:452.7pt;height:263.05pt;visibility:visible;mso-wrap-style:square">
            <v:imagedata r:id="rId45" o:title=""/>
          </v:shape>
        </w:pict>
      </w:r>
    </w:p>
    <w:p w14:paraId="1458E3C0" w14:textId="77777777" w:rsidR="003679AD" w:rsidRPr="00561DAC" w:rsidRDefault="003679AD" w:rsidP="00513D6C"/>
    <w:p w14:paraId="3126013C" w14:textId="77777777" w:rsidR="0005493E" w:rsidRPr="00561DAC" w:rsidRDefault="001D6A00" w:rsidP="00513D6C">
      <w:pPr>
        <w:keepNext/>
        <w:ind w:firstLine="567"/>
        <w:jc w:val="center"/>
        <w:rPr>
          <w:sz w:val="20"/>
        </w:rPr>
      </w:pPr>
      <w:r>
        <w:rPr>
          <w:sz w:val="20"/>
        </w:rPr>
        <w:t>Totalöverlevnad (månader)</w:t>
      </w:r>
    </w:p>
    <w:p w14:paraId="1A0A3563" w14:textId="77777777" w:rsidR="003679AD" w:rsidRPr="00561DAC" w:rsidRDefault="003679AD" w:rsidP="00513D6C">
      <w:pPr>
        <w:keepNext/>
        <w:ind w:firstLine="567"/>
        <w:jc w:val="center"/>
        <w:rPr>
          <w:sz w:val="20"/>
        </w:rPr>
      </w:pPr>
    </w:p>
    <w:p w14:paraId="14AEE199" w14:textId="77777777" w:rsidR="001D0412" w:rsidRPr="00561DAC" w:rsidRDefault="001D6A00" w:rsidP="00513D6C">
      <w:pPr>
        <w:pStyle w:val="EMEABodyText"/>
        <w:keepNext/>
        <w:rPr>
          <w:sz w:val="20"/>
        </w:rPr>
      </w:pPr>
      <w:r>
        <w:rPr>
          <w:sz w:val="20"/>
        </w:rPr>
        <w:t>Antal patienter i studien</w:t>
      </w:r>
    </w:p>
    <w:tbl>
      <w:tblPr>
        <w:tblW w:w="8517" w:type="dxa"/>
        <w:tblInd w:w="1079" w:type="dxa"/>
        <w:tblLayout w:type="fixed"/>
        <w:tblCellMar>
          <w:left w:w="57" w:type="dxa"/>
          <w:right w:w="57" w:type="dxa"/>
        </w:tblCellMar>
        <w:tblLook w:val="04A0" w:firstRow="1" w:lastRow="0" w:firstColumn="1" w:lastColumn="0" w:noHBand="0" w:noVBand="1"/>
      </w:tblPr>
      <w:tblGrid>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53"/>
      </w:tblGrid>
      <w:tr w:rsidR="00A41ED3" w14:paraId="78D3BCCF" w14:textId="77777777" w:rsidTr="003679AD">
        <w:trPr>
          <w:trHeight w:val="263"/>
        </w:trPr>
        <w:tc>
          <w:tcPr>
            <w:tcW w:w="8517" w:type="dxa"/>
            <w:gridSpan w:val="19"/>
            <w:hideMark/>
          </w:tcPr>
          <w:p w14:paraId="14115AC4" w14:textId="77777777" w:rsidR="001809A3" w:rsidRPr="00561DAC" w:rsidRDefault="001D6A00" w:rsidP="00513D6C">
            <w:pPr>
              <w:keepNext/>
              <w:rPr>
                <w:sz w:val="20"/>
              </w:rPr>
            </w:pPr>
            <w:r>
              <w:rPr>
                <w:sz w:val="20"/>
              </w:rPr>
              <w:t>Nivolumab</w:t>
            </w:r>
          </w:p>
        </w:tc>
      </w:tr>
      <w:tr w:rsidR="00A41ED3" w14:paraId="66DFCFFD" w14:textId="77777777" w:rsidTr="003679AD">
        <w:trPr>
          <w:trHeight w:val="263"/>
        </w:trPr>
        <w:tc>
          <w:tcPr>
            <w:tcW w:w="448" w:type="dxa"/>
            <w:vAlign w:val="center"/>
            <w:hideMark/>
          </w:tcPr>
          <w:p w14:paraId="6DFF4676" w14:textId="77777777" w:rsidR="0005493E" w:rsidRPr="00561DAC" w:rsidRDefault="001D6A00" w:rsidP="00513D6C">
            <w:pPr>
              <w:keepNext/>
              <w:rPr>
                <w:sz w:val="20"/>
              </w:rPr>
            </w:pPr>
            <w:r>
              <w:rPr>
                <w:sz w:val="20"/>
              </w:rPr>
              <w:t>210</w:t>
            </w:r>
          </w:p>
        </w:tc>
        <w:tc>
          <w:tcPr>
            <w:tcW w:w="448" w:type="dxa"/>
            <w:vAlign w:val="center"/>
            <w:hideMark/>
          </w:tcPr>
          <w:p w14:paraId="753F010B" w14:textId="77777777" w:rsidR="0005493E" w:rsidRPr="00561DAC" w:rsidRDefault="001D6A00" w:rsidP="00513D6C">
            <w:pPr>
              <w:keepNext/>
              <w:rPr>
                <w:sz w:val="20"/>
              </w:rPr>
            </w:pPr>
            <w:r>
              <w:rPr>
                <w:sz w:val="20"/>
              </w:rPr>
              <w:t>182</w:t>
            </w:r>
          </w:p>
        </w:tc>
        <w:tc>
          <w:tcPr>
            <w:tcW w:w="448" w:type="dxa"/>
            <w:vAlign w:val="center"/>
            <w:hideMark/>
          </w:tcPr>
          <w:p w14:paraId="0D17FDA8" w14:textId="77777777" w:rsidR="0005493E" w:rsidRPr="00561DAC" w:rsidRDefault="001D6A00" w:rsidP="00513D6C">
            <w:pPr>
              <w:keepNext/>
              <w:rPr>
                <w:sz w:val="20"/>
              </w:rPr>
            </w:pPr>
            <w:r>
              <w:rPr>
                <w:sz w:val="20"/>
              </w:rPr>
              <w:t>167</w:t>
            </w:r>
          </w:p>
        </w:tc>
        <w:tc>
          <w:tcPr>
            <w:tcW w:w="448" w:type="dxa"/>
            <w:vAlign w:val="center"/>
            <w:hideMark/>
          </w:tcPr>
          <w:p w14:paraId="6C6AD6D8" w14:textId="77777777" w:rsidR="0005493E" w:rsidRPr="00561DAC" w:rsidRDefault="001D6A00" w:rsidP="00513D6C">
            <w:pPr>
              <w:keepNext/>
              <w:rPr>
                <w:sz w:val="20"/>
              </w:rPr>
            </w:pPr>
            <w:r>
              <w:rPr>
                <w:sz w:val="20"/>
              </w:rPr>
              <w:t>147</w:t>
            </w:r>
          </w:p>
        </w:tc>
        <w:tc>
          <w:tcPr>
            <w:tcW w:w="448" w:type="dxa"/>
            <w:vAlign w:val="center"/>
            <w:hideMark/>
          </w:tcPr>
          <w:p w14:paraId="59C0FAE1" w14:textId="77777777" w:rsidR="0005493E" w:rsidRPr="00561DAC" w:rsidRDefault="001D6A00" w:rsidP="00513D6C">
            <w:pPr>
              <w:keepNext/>
              <w:rPr>
                <w:sz w:val="20"/>
              </w:rPr>
            </w:pPr>
            <w:r>
              <w:rPr>
                <w:sz w:val="20"/>
              </w:rPr>
              <w:t>126</w:t>
            </w:r>
          </w:p>
        </w:tc>
        <w:tc>
          <w:tcPr>
            <w:tcW w:w="448" w:type="dxa"/>
            <w:vAlign w:val="center"/>
            <w:hideMark/>
          </w:tcPr>
          <w:p w14:paraId="5B655E7B" w14:textId="77777777" w:rsidR="0005493E" w:rsidRPr="00561DAC" w:rsidRDefault="001D6A00" w:rsidP="00513D6C">
            <w:pPr>
              <w:keepNext/>
              <w:rPr>
                <w:sz w:val="20"/>
              </w:rPr>
            </w:pPr>
            <w:r>
              <w:rPr>
                <w:sz w:val="20"/>
              </w:rPr>
              <w:t>111</w:t>
            </w:r>
          </w:p>
        </w:tc>
        <w:tc>
          <w:tcPr>
            <w:tcW w:w="448" w:type="dxa"/>
            <w:vAlign w:val="center"/>
            <w:hideMark/>
          </w:tcPr>
          <w:p w14:paraId="5AE67F3B" w14:textId="77777777" w:rsidR="0005493E" w:rsidRPr="00561DAC" w:rsidRDefault="001D6A00" w:rsidP="00513D6C">
            <w:pPr>
              <w:keepNext/>
              <w:rPr>
                <w:sz w:val="20"/>
              </w:rPr>
            </w:pPr>
            <w:r>
              <w:rPr>
                <w:sz w:val="20"/>
              </w:rPr>
              <w:t>95</w:t>
            </w:r>
          </w:p>
        </w:tc>
        <w:tc>
          <w:tcPr>
            <w:tcW w:w="448" w:type="dxa"/>
            <w:vAlign w:val="center"/>
            <w:hideMark/>
          </w:tcPr>
          <w:p w14:paraId="57ABDF83" w14:textId="77777777" w:rsidR="0005493E" w:rsidRPr="00561DAC" w:rsidRDefault="001D6A00" w:rsidP="00513D6C">
            <w:pPr>
              <w:keepNext/>
              <w:rPr>
                <w:sz w:val="20"/>
              </w:rPr>
            </w:pPr>
            <w:r>
              <w:rPr>
                <w:sz w:val="20"/>
              </w:rPr>
              <w:t>82</w:t>
            </w:r>
          </w:p>
        </w:tc>
        <w:tc>
          <w:tcPr>
            <w:tcW w:w="448" w:type="dxa"/>
            <w:vAlign w:val="center"/>
            <w:hideMark/>
          </w:tcPr>
          <w:p w14:paraId="77AA7FB3" w14:textId="77777777" w:rsidR="0005493E" w:rsidRPr="00561DAC" w:rsidRDefault="001D6A00" w:rsidP="00513D6C">
            <w:pPr>
              <w:keepNext/>
              <w:tabs>
                <w:tab w:val="left" w:pos="367"/>
                <w:tab w:val="right" w:pos="493"/>
              </w:tabs>
              <w:rPr>
                <w:sz w:val="20"/>
              </w:rPr>
            </w:pPr>
            <w:r>
              <w:rPr>
                <w:sz w:val="20"/>
              </w:rPr>
              <w:t>70</w:t>
            </w:r>
          </w:p>
        </w:tc>
        <w:tc>
          <w:tcPr>
            <w:tcW w:w="448" w:type="dxa"/>
            <w:vAlign w:val="center"/>
            <w:hideMark/>
          </w:tcPr>
          <w:p w14:paraId="62F1F16F" w14:textId="77777777" w:rsidR="0005493E" w:rsidRPr="00561DAC" w:rsidRDefault="001D6A00" w:rsidP="00513D6C">
            <w:pPr>
              <w:keepNext/>
              <w:tabs>
                <w:tab w:val="left" w:pos="367"/>
                <w:tab w:val="right" w:pos="493"/>
              </w:tabs>
              <w:rPr>
                <w:sz w:val="20"/>
              </w:rPr>
            </w:pPr>
            <w:r>
              <w:rPr>
                <w:sz w:val="20"/>
              </w:rPr>
              <w:t>60</w:t>
            </w:r>
          </w:p>
        </w:tc>
        <w:tc>
          <w:tcPr>
            <w:tcW w:w="448" w:type="dxa"/>
            <w:vAlign w:val="center"/>
            <w:hideMark/>
          </w:tcPr>
          <w:p w14:paraId="76C80F74" w14:textId="77777777" w:rsidR="0005493E" w:rsidRPr="00561DAC" w:rsidRDefault="001D6A00" w:rsidP="00513D6C">
            <w:pPr>
              <w:keepNext/>
              <w:tabs>
                <w:tab w:val="left" w:pos="367"/>
                <w:tab w:val="right" w:pos="493"/>
              </w:tabs>
              <w:rPr>
                <w:sz w:val="20"/>
              </w:rPr>
            </w:pPr>
            <w:r>
              <w:rPr>
                <w:sz w:val="20"/>
              </w:rPr>
              <w:t>43</w:t>
            </w:r>
          </w:p>
        </w:tc>
        <w:tc>
          <w:tcPr>
            <w:tcW w:w="448" w:type="dxa"/>
            <w:vAlign w:val="center"/>
            <w:hideMark/>
          </w:tcPr>
          <w:p w14:paraId="7405D710" w14:textId="77777777" w:rsidR="0005493E" w:rsidRPr="00561DAC" w:rsidRDefault="001D6A00" w:rsidP="00513D6C">
            <w:pPr>
              <w:keepNext/>
              <w:tabs>
                <w:tab w:val="left" w:pos="367"/>
                <w:tab w:val="right" w:pos="493"/>
              </w:tabs>
              <w:rPr>
                <w:sz w:val="20"/>
              </w:rPr>
            </w:pPr>
            <w:r>
              <w:rPr>
                <w:sz w:val="20"/>
              </w:rPr>
              <w:t>25</w:t>
            </w:r>
          </w:p>
        </w:tc>
        <w:tc>
          <w:tcPr>
            <w:tcW w:w="448" w:type="dxa"/>
            <w:vAlign w:val="center"/>
            <w:hideMark/>
          </w:tcPr>
          <w:p w14:paraId="1F187FD1" w14:textId="77777777" w:rsidR="0005493E" w:rsidRPr="00561DAC" w:rsidRDefault="001D6A00" w:rsidP="00513D6C">
            <w:pPr>
              <w:keepNext/>
              <w:tabs>
                <w:tab w:val="left" w:pos="367"/>
                <w:tab w:val="right" w:pos="493"/>
              </w:tabs>
              <w:rPr>
                <w:sz w:val="20"/>
              </w:rPr>
            </w:pPr>
            <w:r>
              <w:rPr>
                <w:sz w:val="20"/>
              </w:rPr>
              <w:t>17</w:t>
            </w:r>
          </w:p>
        </w:tc>
        <w:tc>
          <w:tcPr>
            <w:tcW w:w="448" w:type="dxa"/>
            <w:vAlign w:val="center"/>
            <w:hideMark/>
          </w:tcPr>
          <w:p w14:paraId="09EC4A46" w14:textId="77777777" w:rsidR="0005493E" w:rsidRPr="00561DAC" w:rsidRDefault="001D6A00" w:rsidP="00513D6C">
            <w:pPr>
              <w:keepNext/>
              <w:tabs>
                <w:tab w:val="left" w:pos="367"/>
                <w:tab w:val="right" w:pos="493"/>
              </w:tabs>
              <w:rPr>
                <w:sz w:val="20"/>
              </w:rPr>
            </w:pPr>
            <w:r>
              <w:rPr>
                <w:sz w:val="20"/>
              </w:rPr>
              <w:t>13</w:t>
            </w:r>
          </w:p>
        </w:tc>
        <w:tc>
          <w:tcPr>
            <w:tcW w:w="448" w:type="dxa"/>
            <w:vAlign w:val="center"/>
            <w:hideMark/>
          </w:tcPr>
          <w:p w14:paraId="48EA0EA2" w14:textId="77777777" w:rsidR="0005493E" w:rsidRPr="00561DAC" w:rsidRDefault="001D6A00" w:rsidP="00513D6C">
            <w:pPr>
              <w:keepNext/>
              <w:tabs>
                <w:tab w:val="left" w:pos="367"/>
                <w:tab w:val="right" w:pos="493"/>
              </w:tabs>
              <w:rPr>
                <w:sz w:val="20"/>
              </w:rPr>
            </w:pPr>
            <w:r>
              <w:rPr>
                <w:sz w:val="20"/>
              </w:rPr>
              <w:t>7</w:t>
            </w:r>
          </w:p>
        </w:tc>
        <w:tc>
          <w:tcPr>
            <w:tcW w:w="448" w:type="dxa"/>
            <w:vAlign w:val="center"/>
            <w:hideMark/>
          </w:tcPr>
          <w:p w14:paraId="56404753" w14:textId="77777777" w:rsidR="0005493E" w:rsidRPr="00561DAC" w:rsidRDefault="001D6A00" w:rsidP="00513D6C">
            <w:pPr>
              <w:keepNext/>
              <w:tabs>
                <w:tab w:val="left" w:pos="367"/>
                <w:tab w:val="right" w:pos="493"/>
              </w:tabs>
              <w:rPr>
                <w:sz w:val="20"/>
              </w:rPr>
            </w:pPr>
            <w:r>
              <w:rPr>
                <w:sz w:val="20"/>
              </w:rPr>
              <w:t>4</w:t>
            </w:r>
          </w:p>
        </w:tc>
        <w:tc>
          <w:tcPr>
            <w:tcW w:w="448" w:type="dxa"/>
            <w:vAlign w:val="center"/>
            <w:hideMark/>
          </w:tcPr>
          <w:p w14:paraId="7AFD1942" w14:textId="77777777" w:rsidR="0005493E" w:rsidRPr="00561DAC" w:rsidRDefault="001D6A00" w:rsidP="00513D6C">
            <w:pPr>
              <w:keepNext/>
              <w:tabs>
                <w:tab w:val="left" w:pos="367"/>
                <w:tab w:val="right" w:pos="493"/>
              </w:tabs>
              <w:rPr>
                <w:sz w:val="20"/>
              </w:rPr>
            </w:pPr>
            <w:r>
              <w:rPr>
                <w:sz w:val="20"/>
              </w:rPr>
              <w:t>3</w:t>
            </w:r>
          </w:p>
        </w:tc>
        <w:tc>
          <w:tcPr>
            <w:tcW w:w="448" w:type="dxa"/>
            <w:vAlign w:val="center"/>
            <w:hideMark/>
          </w:tcPr>
          <w:p w14:paraId="5ABEFE93" w14:textId="77777777" w:rsidR="0005493E" w:rsidRPr="00561DAC" w:rsidRDefault="001D6A00" w:rsidP="00513D6C">
            <w:pPr>
              <w:keepNext/>
              <w:tabs>
                <w:tab w:val="left" w:pos="367"/>
                <w:tab w:val="right" w:pos="493"/>
              </w:tabs>
              <w:rPr>
                <w:sz w:val="20"/>
              </w:rPr>
            </w:pPr>
            <w:r>
              <w:rPr>
                <w:sz w:val="20"/>
              </w:rPr>
              <w:t>0</w:t>
            </w:r>
          </w:p>
        </w:tc>
        <w:tc>
          <w:tcPr>
            <w:tcW w:w="453" w:type="dxa"/>
            <w:vAlign w:val="center"/>
            <w:hideMark/>
          </w:tcPr>
          <w:p w14:paraId="6C392225" w14:textId="77777777" w:rsidR="0005493E" w:rsidRPr="00561DAC" w:rsidRDefault="001D6A00" w:rsidP="00513D6C">
            <w:pPr>
              <w:keepNext/>
              <w:tabs>
                <w:tab w:val="left" w:pos="367"/>
                <w:tab w:val="right" w:pos="493"/>
              </w:tabs>
              <w:rPr>
                <w:sz w:val="20"/>
              </w:rPr>
            </w:pPr>
            <w:r>
              <w:rPr>
                <w:sz w:val="20"/>
              </w:rPr>
              <w:t>0</w:t>
            </w:r>
          </w:p>
        </w:tc>
      </w:tr>
      <w:tr w:rsidR="00A41ED3" w14:paraId="79CDE1C3" w14:textId="77777777" w:rsidTr="003679AD">
        <w:trPr>
          <w:trHeight w:val="263"/>
        </w:trPr>
        <w:tc>
          <w:tcPr>
            <w:tcW w:w="8517" w:type="dxa"/>
            <w:gridSpan w:val="19"/>
            <w:vAlign w:val="center"/>
            <w:hideMark/>
          </w:tcPr>
          <w:p w14:paraId="333B0224" w14:textId="77777777" w:rsidR="001809A3" w:rsidRPr="00561DAC" w:rsidRDefault="001D6A00" w:rsidP="00513D6C">
            <w:pPr>
              <w:keepNext/>
              <w:rPr>
                <w:sz w:val="20"/>
              </w:rPr>
            </w:pPr>
            <w:r>
              <w:rPr>
                <w:sz w:val="20"/>
              </w:rPr>
              <w:t>Prövarens val</w:t>
            </w:r>
          </w:p>
        </w:tc>
      </w:tr>
      <w:tr w:rsidR="00A41ED3" w14:paraId="5167F750" w14:textId="77777777" w:rsidTr="003679AD">
        <w:trPr>
          <w:trHeight w:val="263"/>
        </w:trPr>
        <w:tc>
          <w:tcPr>
            <w:tcW w:w="448" w:type="dxa"/>
            <w:vAlign w:val="center"/>
            <w:hideMark/>
          </w:tcPr>
          <w:p w14:paraId="6A5AE901" w14:textId="77777777" w:rsidR="0005493E" w:rsidRPr="00561DAC" w:rsidRDefault="001D6A00" w:rsidP="00513D6C">
            <w:pPr>
              <w:keepNext/>
              <w:rPr>
                <w:sz w:val="20"/>
              </w:rPr>
            </w:pPr>
            <w:r>
              <w:rPr>
                <w:sz w:val="20"/>
              </w:rPr>
              <w:t>209</w:t>
            </w:r>
          </w:p>
        </w:tc>
        <w:tc>
          <w:tcPr>
            <w:tcW w:w="448" w:type="dxa"/>
            <w:vAlign w:val="center"/>
            <w:hideMark/>
          </w:tcPr>
          <w:p w14:paraId="3CA9AC3F" w14:textId="77777777" w:rsidR="0005493E" w:rsidRPr="00561DAC" w:rsidRDefault="001D6A00" w:rsidP="00513D6C">
            <w:pPr>
              <w:keepNext/>
              <w:rPr>
                <w:sz w:val="20"/>
              </w:rPr>
            </w:pPr>
            <w:r>
              <w:rPr>
                <w:sz w:val="20"/>
              </w:rPr>
              <w:t>196</w:t>
            </w:r>
          </w:p>
        </w:tc>
        <w:tc>
          <w:tcPr>
            <w:tcW w:w="448" w:type="dxa"/>
            <w:vAlign w:val="center"/>
            <w:hideMark/>
          </w:tcPr>
          <w:p w14:paraId="5441C168" w14:textId="77777777" w:rsidR="0005493E" w:rsidRPr="00561DAC" w:rsidRDefault="001D6A00" w:rsidP="00513D6C">
            <w:pPr>
              <w:keepNext/>
              <w:rPr>
                <w:sz w:val="20"/>
              </w:rPr>
            </w:pPr>
            <w:r>
              <w:rPr>
                <w:sz w:val="20"/>
              </w:rPr>
              <w:t>169</w:t>
            </w:r>
          </w:p>
        </w:tc>
        <w:tc>
          <w:tcPr>
            <w:tcW w:w="448" w:type="dxa"/>
            <w:vAlign w:val="center"/>
            <w:hideMark/>
          </w:tcPr>
          <w:p w14:paraId="79A5886C" w14:textId="77777777" w:rsidR="0005493E" w:rsidRPr="00561DAC" w:rsidRDefault="001D6A00" w:rsidP="00513D6C">
            <w:pPr>
              <w:keepNext/>
              <w:rPr>
                <w:sz w:val="20"/>
              </w:rPr>
            </w:pPr>
            <w:r>
              <w:rPr>
                <w:sz w:val="20"/>
              </w:rPr>
              <w:t>126</w:t>
            </w:r>
          </w:p>
        </w:tc>
        <w:tc>
          <w:tcPr>
            <w:tcW w:w="448" w:type="dxa"/>
            <w:vAlign w:val="center"/>
            <w:hideMark/>
          </w:tcPr>
          <w:p w14:paraId="5E6F88AD" w14:textId="77777777" w:rsidR="0005493E" w:rsidRPr="00561DAC" w:rsidRDefault="001D6A00" w:rsidP="00513D6C">
            <w:pPr>
              <w:keepNext/>
              <w:rPr>
                <w:sz w:val="20"/>
              </w:rPr>
            </w:pPr>
            <w:r>
              <w:rPr>
                <w:sz w:val="20"/>
              </w:rPr>
              <w:t>105</w:t>
            </w:r>
          </w:p>
        </w:tc>
        <w:tc>
          <w:tcPr>
            <w:tcW w:w="448" w:type="dxa"/>
            <w:vAlign w:val="center"/>
            <w:hideMark/>
          </w:tcPr>
          <w:p w14:paraId="77DB2EFC" w14:textId="77777777" w:rsidR="0005493E" w:rsidRPr="00561DAC" w:rsidRDefault="001D6A00" w:rsidP="00513D6C">
            <w:pPr>
              <w:keepNext/>
              <w:rPr>
                <w:sz w:val="20"/>
              </w:rPr>
            </w:pPr>
            <w:r>
              <w:rPr>
                <w:sz w:val="20"/>
              </w:rPr>
              <w:t>84</w:t>
            </w:r>
          </w:p>
        </w:tc>
        <w:tc>
          <w:tcPr>
            <w:tcW w:w="448" w:type="dxa"/>
            <w:vAlign w:val="center"/>
            <w:hideMark/>
          </w:tcPr>
          <w:p w14:paraId="2EA66718" w14:textId="77777777" w:rsidR="0005493E" w:rsidRPr="00561DAC" w:rsidRDefault="001D6A00" w:rsidP="00513D6C">
            <w:pPr>
              <w:keepNext/>
              <w:rPr>
                <w:sz w:val="20"/>
              </w:rPr>
            </w:pPr>
            <w:r>
              <w:rPr>
                <w:sz w:val="20"/>
              </w:rPr>
              <w:t>68</w:t>
            </w:r>
          </w:p>
        </w:tc>
        <w:tc>
          <w:tcPr>
            <w:tcW w:w="448" w:type="dxa"/>
            <w:vAlign w:val="center"/>
            <w:hideMark/>
          </w:tcPr>
          <w:p w14:paraId="40CDCCC6" w14:textId="77777777" w:rsidR="0005493E" w:rsidRPr="00561DAC" w:rsidRDefault="001D6A00" w:rsidP="00513D6C">
            <w:pPr>
              <w:keepNext/>
              <w:rPr>
                <w:sz w:val="20"/>
              </w:rPr>
            </w:pPr>
            <w:r>
              <w:rPr>
                <w:sz w:val="20"/>
              </w:rPr>
              <w:t>57</w:t>
            </w:r>
          </w:p>
        </w:tc>
        <w:tc>
          <w:tcPr>
            <w:tcW w:w="448" w:type="dxa"/>
            <w:vAlign w:val="center"/>
            <w:hideMark/>
          </w:tcPr>
          <w:p w14:paraId="3235A597" w14:textId="77777777" w:rsidR="0005493E" w:rsidRPr="00561DAC" w:rsidRDefault="001D6A00" w:rsidP="00513D6C">
            <w:pPr>
              <w:keepNext/>
              <w:rPr>
                <w:sz w:val="20"/>
              </w:rPr>
            </w:pPr>
            <w:r>
              <w:rPr>
                <w:sz w:val="20"/>
              </w:rPr>
              <w:t>49</w:t>
            </w:r>
          </w:p>
        </w:tc>
        <w:tc>
          <w:tcPr>
            <w:tcW w:w="448" w:type="dxa"/>
            <w:vAlign w:val="center"/>
            <w:hideMark/>
          </w:tcPr>
          <w:p w14:paraId="4F1E6DA4" w14:textId="77777777" w:rsidR="0005493E" w:rsidRPr="00561DAC" w:rsidRDefault="001D6A00" w:rsidP="00513D6C">
            <w:pPr>
              <w:keepNext/>
              <w:tabs>
                <w:tab w:val="left" w:pos="367"/>
                <w:tab w:val="right" w:pos="504"/>
              </w:tabs>
              <w:rPr>
                <w:sz w:val="20"/>
              </w:rPr>
            </w:pPr>
            <w:r>
              <w:rPr>
                <w:sz w:val="20"/>
              </w:rPr>
              <w:t>40</w:t>
            </w:r>
          </w:p>
        </w:tc>
        <w:tc>
          <w:tcPr>
            <w:tcW w:w="448" w:type="dxa"/>
            <w:vAlign w:val="center"/>
            <w:hideMark/>
          </w:tcPr>
          <w:p w14:paraId="5D6119F9" w14:textId="77777777" w:rsidR="0005493E" w:rsidRPr="00561DAC" w:rsidRDefault="001D6A00" w:rsidP="00513D6C">
            <w:pPr>
              <w:keepNext/>
              <w:tabs>
                <w:tab w:val="right" w:pos="221"/>
              </w:tabs>
              <w:rPr>
                <w:sz w:val="20"/>
              </w:rPr>
            </w:pPr>
            <w:r>
              <w:rPr>
                <w:sz w:val="20"/>
              </w:rPr>
              <w:t>27</w:t>
            </w:r>
          </w:p>
        </w:tc>
        <w:tc>
          <w:tcPr>
            <w:tcW w:w="448" w:type="dxa"/>
            <w:vAlign w:val="center"/>
            <w:hideMark/>
          </w:tcPr>
          <w:p w14:paraId="712E46C9" w14:textId="77777777" w:rsidR="0005493E" w:rsidRPr="00561DAC" w:rsidRDefault="001D6A00" w:rsidP="00513D6C">
            <w:pPr>
              <w:keepNext/>
              <w:tabs>
                <w:tab w:val="left" w:pos="209"/>
                <w:tab w:val="right" w:pos="504"/>
              </w:tabs>
              <w:rPr>
                <w:sz w:val="20"/>
              </w:rPr>
            </w:pPr>
            <w:r>
              <w:rPr>
                <w:sz w:val="20"/>
              </w:rPr>
              <w:t>17</w:t>
            </w:r>
          </w:p>
        </w:tc>
        <w:tc>
          <w:tcPr>
            <w:tcW w:w="448" w:type="dxa"/>
            <w:vAlign w:val="center"/>
            <w:hideMark/>
          </w:tcPr>
          <w:p w14:paraId="175E8B5A" w14:textId="77777777" w:rsidR="0005493E" w:rsidRPr="00561DAC" w:rsidRDefault="001D6A00" w:rsidP="00513D6C">
            <w:pPr>
              <w:keepNext/>
              <w:tabs>
                <w:tab w:val="left" w:pos="367"/>
                <w:tab w:val="right" w:pos="504"/>
              </w:tabs>
              <w:rPr>
                <w:sz w:val="20"/>
              </w:rPr>
            </w:pPr>
            <w:r>
              <w:rPr>
                <w:sz w:val="20"/>
              </w:rPr>
              <w:t>12</w:t>
            </w:r>
          </w:p>
        </w:tc>
        <w:tc>
          <w:tcPr>
            <w:tcW w:w="448" w:type="dxa"/>
            <w:vAlign w:val="center"/>
            <w:hideMark/>
          </w:tcPr>
          <w:p w14:paraId="2114B8C4" w14:textId="77777777" w:rsidR="0005493E" w:rsidRPr="00561DAC" w:rsidRDefault="001D6A00" w:rsidP="00513D6C">
            <w:pPr>
              <w:keepNext/>
              <w:tabs>
                <w:tab w:val="left" w:pos="367"/>
                <w:tab w:val="right" w:pos="504"/>
              </w:tabs>
              <w:rPr>
                <w:sz w:val="20"/>
              </w:rPr>
            </w:pPr>
            <w:r>
              <w:rPr>
                <w:sz w:val="20"/>
              </w:rPr>
              <w:t>6</w:t>
            </w:r>
          </w:p>
        </w:tc>
        <w:tc>
          <w:tcPr>
            <w:tcW w:w="448" w:type="dxa"/>
            <w:vAlign w:val="center"/>
            <w:hideMark/>
          </w:tcPr>
          <w:p w14:paraId="3300EC1B" w14:textId="77777777" w:rsidR="0005493E" w:rsidRPr="00561DAC" w:rsidRDefault="001D6A00" w:rsidP="00513D6C">
            <w:pPr>
              <w:keepNext/>
              <w:tabs>
                <w:tab w:val="left" w:pos="367"/>
                <w:tab w:val="right" w:pos="504"/>
              </w:tabs>
              <w:rPr>
                <w:sz w:val="20"/>
              </w:rPr>
            </w:pPr>
            <w:r>
              <w:rPr>
                <w:sz w:val="20"/>
              </w:rPr>
              <w:t>2</w:t>
            </w:r>
          </w:p>
        </w:tc>
        <w:tc>
          <w:tcPr>
            <w:tcW w:w="448" w:type="dxa"/>
            <w:vAlign w:val="center"/>
            <w:hideMark/>
          </w:tcPr>
          <w:p w14:paraId="456E846D" w14:textId="77777777" w:rsidR="0005493E" w:rsidRPr="00561DAC" w:rsidRDefault="001D6A00" w:rsidP="00513D6C">
            <w:pPr>
              <w:keepNext/>
              <w:tabs>
                <w:tab w:val="left" w:pos="367"/>
                <w:tab w:val="right" w:pos="504"/>
              </w:tabs>
              <w:rPr>
                <w:sz w:val="20"/>
              </w:rPr>
            </w:pPr>
            <w:r>
              <w:rPr>
                <w:sz w:val="20"/>
              </w:rPr>
              <w:t>1</w:t>
            </w:r>
          </w:p>
        </w:tc>
        <w:tc>
          <w:tcPr>
            <w:tcW w:w="448" w:type="dxa"/>
            <w:vAlign w:val="center"/>
            <w:hideMark/>
          </w:tcPr>
          <w:p w14:paraId="3BDB216A" w14:textId="77777777" w:rsidR="0005493E" w:rsidRPr="00561DAC" w:rsidRDefault="001D6A00" w:rsidP="00513D6C">
            <w:pPr>
              <w:keepNext/>
              <w:tabs>
                <w:tab w:val="left" w:pos="367"/>
                <w:tab w:val="right" w:pos="504"/>
              </w:tabs>
              <w:rPr>
                <w:sz w:val="20"/>
              </w:rPr>
            </w:pPr>
            <w:r>
              <w:rPr>
                <w:sz w:val="20"/>
              </w:rPr>
              <w:t>1</w:t>
            </w:r>
          </w:p>
        </w:tc>
        <w:tc>
          <w:tcPr>
            <w:tcW w:w="448" w:type="dxa"/>
            <w:vAlign w:val="center"/>
            <w:hideMark/>
          </w:tcPr>
          <w:p w14:paraId="609DB4D9" w14:textId="77777777" w:rsidR="0005493E" w:rsidRPr="00561DAC" w:rsidRDefault="001D6A00" w:rsidP="00513D6C">
            <w:pPr>
              <w:keepNext/>
              <w:tabs>
                <w:tab w:val="left" w:pos="367"/>
                <w:tab w:val="right" w:pos="504"/>
              </w:tabs>
              <w:rPr>
                <w:sz w:val="20"/>
              </w:rPr>
            </w:pPr>
            <w:r>
              <w:rPr>
                <w:sz w:val="20"/>
              </w:rPr>
              <w:t>1</w:t>
            </w:r>
          </w:p>
        </w:tc>
        <w:tc>
          <w:tcPr>
            <w:tcW w:w="453" w:type="dxa"/>
            <w:vAlign w:val="center"/>
            <w:hideMark/>
          </w:tcPr>
          <w:p w14:paraId="1D2FE4C4" w14:textId="77777777" w:rsidR="0005493E" w:rsidRPr="00561DAC" w:rsidRDefault="001D6A00" w:rsidP="00513D6C">
            <w:pPr>
              <w:keepNext/>
              <w:tabs>
                <w:tab w:val="left" w:pos="367"/>
                <w:tab w:val="right" w:pos="504"/>
              </w:tabs>
              <w:rPr>
                <w:sz w:val="20"/>
              </w:rPr>
            </w:pPr>
            <w:r>
              <w:rPr>
                <w:sz w:val="20"/>
              </w:rPr>
              <w:t>0</w:t>
            </w:r>
          </w:p>
        </w:tc>
      </w:tr>
    </w:tbl>
    <w:p w14:paraId="1C87962D" w14:textId="77777777" w:rsidR="0005493E" w:rsidRPr="00561DAC" w:rsidRDefault="0005493E" w:rsidP="00513D6C"/>
    <w:tbl>
      <w:tblPr>
        <w:tblW w:w="0" w:type="auto"/>
        <w:tblLook w:val="04A0" w:firstRow="1" w:lastRow="0" w:firstColumn="1" w:lastColumn="0" w:noHBand="0" w:noVBand="1"/>
      </w:tblPr>
      <w:tblGrid>
        <w:gridCol w:w="1096"/>
        <w:gridCol w:w="1116"/>
        <w:gridCol w:w="921"/>
        <w:gridCol w:w="2837"/>
      </w:tblGrid>
      <w:tr w:rsidR="00A41ED3" w14:paraId="46CA9187" w14:textId="77777777" w:rsidTr="00AA0A36">
        <w:tc>
          <w:tcPr>
            <w:tcW w:w="904" w:type="dxa"/>
            <w:shd w:val="clear" w:color="auto" w:fill="auto"/>
          </w:tcPr>
          <w:p w14:paraId="1898F539" w14:textId="77777777" w:rsidR="003679AD" w:rsidRPr="00561DAC" w:rsidRDefault="001D6A00" w:rsidP="00513D6C">
            <w:pPr>
              <w:keepNext/>
              <w:jc w:val="both"/>
              <w:rPr>
                <w:rFonts w:ascii="Calibri" w:eastAsia="MS Mincho" w:hAnsi="Calibri"/>
                <w:b/>
                <w:sz w:val="20"/>
              </w:rPr>
            </w:pPr>
            <w:r>
              <w:rPr>
                <w:rFonts w:ascii="Symbol" w:hAnsi="Symbol"/>
              </w:rPr>
              <w:t></w:t>
            </w:r>
            <w:r>
              <w:rPr>
                <w:rFonts w:ascii="Symbol" w:hAnsi="Symbol"/>
              </w:rPr>
              <w:t></w:t>
            </w:r>
            <w:r>
              <w:rPr>
                <w:rFonts w:ascii="Symbol" w:hAnsi="Symbol"/>
              </w:rPr>
              <w:t></w:t>
            </w:r>
            <w:r>
              <w:rPr>
                <w:rFonts w:ascii="Symbol" w:hAnsi="Symbol"/>
              </w:rPr>
              <w:t></w:t>
            </w:r>
          </w:p>
        </w:tc>
        <w:tc>
          <w:tcPr>
            <w:tcW w:w="1116" w:type="dxa"/>
            <w:shd w:val="clear" w:color="auto" w:fill="auto"/>
          </w:tcPr>
          <w:p w14:paraId="3F043A03" w14:textId="77777777" w:rsidR="003679AD" w:rsidRPr="00561DAC" w:rsidRDefault="001D6A00" w:rsidP="00513D6C">
            <w:pPr>
              <w:keepNext/>
              <w:jc w:val="both"/>
              <w:rPr>
                <w:rFonts w:eastAsia="MS Mincho"/>
                <w:b/>
                <w:sz w:val="20"/>
              </w:rPr>
            </w:pPr>
            <w:r>
              <w:rPr>
                <w:sz w:val="20"/>
              </w:rPr>
              <w:t>Nivolumab</w:t>
            </w:r>
          </w:p>
        </w:tc>
        <w:tc>
          <w:tcPr>
            <w:tcW w:w="921" w:type="dxa"/>
            <w:shd w:val="clear" w:color="auto" w:fill="auto"/>
          </w:tcPr>
          <w:p w14:paraId="203268AC" w14:textId="77777777" w:rsidR="003679AD" w:rsidRPr="00561DAC" w:rsidRDefault="001D6A00" w:rsidP="00513D6C">
            <w:pPr>
              <w:keepNext/>
              <w:rPr>
                <w:rFonts w:ascii="Calibri" w:eastAsia="MS Mincho" w:hAnsi="Calibri"/>
                <w:b/>
                <w:sz w:val="20"/>
              </w:rPr>
            </w:pP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r>
          </w:p>
        </w:tc>
        <w:tc>
          <w:tcPr>
            <w:tcW w:w="2837" w:type="dxa"/>
            <w:shd w:val="clear" w:color="auto" w:fill="auto"/>
          </w:tcPr>
          <w:p w14:paraId="48E65152" w14:textId="77777777" w:rsidR="003679AD" w:rsidRPr="00561DAC" w:rsidRDefault="001D6A00" w:rsidP="00513D6C">
            <w:pPr>
              <w:keepNext/>
              <w:jc w:val="both"/>
              <w:rPr>
                <w:rFonts w:eastAsia="MS Mincho"/>
                <w:b/>
                <w:sz w:val="20"/>
              </w:rPr>
            </w:pPr>
            <w:r>
              <w:rPr>
                <w:sz w:val="20"/>
              </w:rPr>
              <w:t>Prövarens val</w:t>
            </w:r>
          </w:p>
        </w:tc>
      </w:tr>
    </w:tbl>
    <w:p w14:paraId="643DC09B" w14:textId="77777777" w:rsidR="0005493E" w:rsidRPr="00561DAC" w:rsidRDefault="0005493E" w:rsidP="00513D6C">
      <w:pPr>
        <w:pStyle w:val="EMEABodyText"/>
        <w:rPr>
          <w:noProof/>
        </w:rPr>
      </w:pPr>
    </w:p>
    <w:p w14:paraId="3012EEF9" w14:textId="77777777" w:rsidR="00A335C5" w:rsidRPr="00561DAC" w:rsidRDefault="001D6A00" w:rsidP="00513D6C">
      <w:pPr>
        <w:pStyle w:val="BMSBodyText"/>
        <w:spacing w:after="0" w:line="240" w:lineRule="auto"/>
        <w:jc w:val="left"/>
        <w:rPr>
          <w:noProof/>
          <w:color w:val="auto"/>
          <w:sz w:val="22"/>
          <w:szCs w:val="22"/>
        </w:rPr>
      </w:pPr>
      <w:r>
        <w:rPr>
          <w:color w:val="auto"/>
          <w:sz w:val="22"/>
        </w:rPr>
        <w:t>Av de 419 patienterna, hade 48 % PD</w:t>
      </w:r>
      <w:r>
        <w:rPr>
          <w:color w:val="auto"/>
          <w:sz w:val="22"/>
        </w:rPr>
        <w:noBreakHyphen/>
        <w:t>L1</w:t>
      </w:r>
      <w:r>
        <w:rPr>
          <w:color w:val="auto"/>
          <w:sz w:val="22"/>
        </w:rPr>
        <w:noBreakHyphen/>
        <w:t>uttryck ≥ 1 % i tumören. De återstående 52 % av patienterna hade PD</w:t>
      </w:r>
      <w:r>
        <w:rPr>
          <w:color w:val="auto"/>
          <w:sz w:val="22"/>
        </w:rPr>
        <w:noBreakHyphen/>
        <w:t>L1</w:t>
      </w:r>
      <w:r>
        <w:rPr>
          <w:color w:val="auto"/>
          <w:sz w:val="22"/>
        </w:rPr>
        <w:noBreakHyphen/>
        <w:t>uttryck &lt; 1 % i tumören. Riskkvoten (HR) för totalöverlevnad var 0,69 (95 % KI: 0,51, 0,94) med mediantid för överlevnad på 10,9 månader för nivolumab-armen respektive 8,1 månader för armen med prövarens val av kemoterapi med taxan i subgruppen med PD</w:t>
      </w:r>
      <w:r>
        <w:rPr>
          <w:color w:val="auto"/>
          <w:sz w:val="22"/>
        </w:rPr>
        <w:noBreakHyphen/>
        <w:t>L1</w:t>
      </w:r>
      <w:r>
        <w:rPr>
          <w:color w:val="auto"/>
          <w:sz w:val="22"/>
        </w:rPr>
        <w:noBreakHyphen/>
        <w:t>positiv tumör. I subgruppen med esofaguscancer av skivepiteltyp med PD</w:t>
      </w:r>
      <w:r>
        <w:rPr>
          <w:color w:val="auto"/>
          <w:sz w:val="22"/>
        </w:rPr>
        <w:noBreakHyphen/>
        <w:t>L1</w:t>
      </w:r>
      <w:r>
        <w:rPr>
          <w:color w:val="auto"/>
          <w:sz w:val="22"/>
        </w:rPr>
        <w:noBreakHyphen/>
        <w:t>negativ tumör, var riskkvoten för totalöverlevnad 0,84 (95 % KI: 0,62, 1,14) med mediantid för överlevnad 10,9 månader för nivolumab-armen respektive 9,3 månader för kemoterapiarmen.</w:t>
      </w:r>
    </w:p>
    <w:p w14:paraId="6166992D" w14:textId="77777777" w:rsidR="001A4AE9" w:rsidRPr="00C367C9" w:rsidRDefault="001A4AE9" w:rsidP="00513D6C">
      <w:pPr>
        <w:pStyle w:val="BMSBodyText"/>
        <w:spacing w:after="0" w:line="240" w:lineRule="auto"/>
        <w:jc w:val="left"/>
        <w:rPr>
          <w:color w:val="auto"/>
          <w:sz w:val="22"/>
          <w:szCs w:val="22"/>
        </w:rPr>
      </w:pPr>
    </w:p>
    <w:p w14:paraId="380F4191" w14:textId="77777777" w:rsidR="001A4AE9" w:rsidRPr="00561DAC" w:rsidRDefault="001D6A00" w:rsidP="00513D6C">
      <w:pPr>
        <w:pStyle w:val="EMEABodyText"/>
        <w:keepNext/>
        <w:rPr>
          <w:i/>
          <w:noProof/>
          <w:u w:val="single"/>
        </w:rPr>
      </w:pPr>
      <w:r>
        <w:rPr>
          <w:i/>
          <w:u w:val="single"/>
        </w:rPr>
        <w:t>Randomiserad fas 3</w:t>
      </w:r>
      <w:r>
        <w:rPr>
          <w:i/>
          <w:u w:val="single"/>
        </w:rPr>
        <w:noBreakHyphen/>
        <w:t>studie med nivolumab i kombination med ipilimumab jämfört med kemoterapi och nivolumab i kombination med kemoterapi jämfört med kemoterapi som första linjens behandling (CA209648)</w:t>
      </w:r>
    </w:p>
    <w:p w14:paraId="3C5338EF" w14:textId="77777777" w:rsidR="001A4AE9" w:rsidRPr="00561DAC" w:rsidRDefault="001D6A00" w:rsidP="00513D6C">
      <w:pPr>
        <w:pStyle w:val="BMSBodyText"/>
        <w:spacing w:after="0" w:line="240" w:lineRule="auto"/>
        <w:jc w:val="left"/>
        <w:rPr>
          <w:noProof/>
          <w:color w:val="auto"/>
          <w:sz w:val="22"/>
          <w:szCs w:val="22"/>
        </w:rPr>
      </w:pPr>
      <w:r>
        <w:rPr>
          <w:color w:val="auto"/>
          <w:sz w:val="22"/>
        </w:rPr>
        <w:t>Säkerhet och effekt av nivolumab i kombination med ipilimumab och nivolumab i kombination med kemoterapi utvärderades i en randomiserad, öppen studie med aktiv kontroll (CA209648). Studien inkluderade vuxna patienter (18 år och äldre) med tidigare obehandlad, icke</w:t>
      </w:r>
      <w:r>
        <w:rPr>
          <w:color w:val="auto"/>
          <w:sz w:val="22"/>
        </w:rPr>
        <w:noBreakHyphen/>
        <w:t>resektabel avancerad återkommande eller metastaserande esofaguscancer av skivepiteltyp. Patienterna inkluderades oavsett tumörens PD</w:t>
      </w:r>
      <w:r>
        <w:rPr>
          <w:color w:val="auto"/>
          <w:sz w:val="22"/>
        </w:rPr>
        <w:noBreakHyphen/>
        <w:t>L1</w:t>
      </w:r>
      <w:r>
        <w:rPr>
          <w:color w:val="auto"/>
          <w:sz w:val="22"/>
        </w:rPr>
        <w:noBreakHyphen/>
        <w:t>status, och PD</w:t>
      </w:r>
      <w:r>
        <w:rPr>
          <w:color w:val="auto"/>
          <w:sz w:val="22"/>
        </w:rPr>
        <w:noBreakHyphen/>
        <w:t>L1 tumörcellsuttryck fastställdes genom att använda testet PD</w:t>
      </w:r>
      <w:r>
        <w:rPr>
          <w:color w:val="auto"/>
          <w:sz w:val="22"/>
        </w:rPr>
        <w:noBreakHyphen/>
        <w:t>L1 IHC 28</w:t>
      </w:r>
      <w:r>
        <w:rPr>
          <w:color w:val="auto"/>
          <w:sz w:val="22"/>
        </w:rPr>
        <w:noBreakHyphen/>
        <w:t>8 pharmDx. Patienterna skulle ha esofaguscancer av skivepiteltyp eller adenoskvamös esofaguscancer som inte var mottaglig för kemoradioterapi och/eller kirurgi. Tidigare adjuvant, neoadjuvant eller slutgiltig kemoterapi, radioterapi eller kemoradioterapi var tillåten om den gavs som del av en regim med kurativt syfte före inklusion i studien. Patienter med nedsatt allmäntillstånd (performance</w:t>
      </w:r>
      <w:r>
        <w:rPr>
          <w:color w:val="auto"/>
          <w:sz w:val="22"/>
        </w:rPr>
        <w:noBreakHyphen/>
        <w:t>status ≥ 2), symtomatiska hjärnmetastaser, aktiv autoimmun sjukdom, som använde systemiska kortikosteroider eller immunsuppressiva läkemedel, eller patienter med hög risk för blödning eller fistlar på grund av tydlig tumörinvasion i organ intill den esofageala tumören, exkluderades från studien. Randomiseringen stratifierades med avseende på tumörens PD</w:t>
      </w:r>
      <w:r>
        <w:rPr>
          <w:color w:val="auto"/>
          <w:sz w:val="22"/>
        </w:rPr>
        <w:noBreakHyphen/>
        <w:t>L1</w:t>
      </w:r>
      <w:r>
        <w:rPr>
          <w:color w:val="auto"/>
          <w:sz w:val="22"/>
        </w:rPr>
        <w:noBreakHyphen/>
        <w:t>status (≥ 1 % jämfört med &lt; 1 % eller obestämbar), region (Ostasien jämfört med övriga Asien jämfört med övriga världen), ECOG performance</w:t>
      </w:r>
      <w:r>
        <w:rPr>
          <w:color w:val="auto"/>
          <w:sz w:val="22"/>
        </w:rPr>
        <w:noBreakHyphen/>
        <w:t>status (0 jämfört med 1) och antal organ med metastaser (≤ 1 jämfört med ≥ 2).</w:t>
      </w:r>
    </w:p>
    <w:p w14:paraId="5FBBF9D2" w14:textId="77777777" w:rsidR="001A4AE9" w:rsidRPr="00C367C9" w:rsidRDefault="001A4AE9" w:rsidP="00513D6C">
      <w:pPr>
        <w:pStyle w:val="BMSBodyText"/>
        <w:spacing w:after="0" w:line="240" w:lineRule="auto"/>
        <w:jc w:val="left"/>
        <w:rPr>
          <w:noProof/>
          <w:color w:val="auto"/>
          <w:sz w:val="22"/>
          <w:szCs w:val="22"/>
          <w:lang w:eastAsia="en-US"/>
        </w:rPr>
      </w:pPr>
    </w:p>
    <w:p w14:paraId="496BD4B1" w14:textId="77777777" w:rsidR="001A4AE9" w:rsidRPr="00561DAC" w:rsidRDefault="001D6A00" w:rsidP="00513D6C">
      <w:pPr>
        <w:pStyle w:val="BMSBodyText"/>
        <w:spacing w:after="0" w:line="240" w:lineRule="auto"/>
        <w:jc w:val="left"/>
        <w:rPr>
          <w:noProof/>
          <w:color w:val="auto"/>
          <w:sz w:val="22"/>
          <w:szCs w:val="22"/>
        </w:rPr>
      </w:pPr>
      <w:r>
        <w:rPr>
          <w:color w:val="auto"/>
          <w:sz w:val="22"/>
        </w:rPr>
        <w:t>Totalt 970 patienter randomiserades till att få antingen nivolumab i kombination med ipilimumab (n = 325), nivolumab i kombination med kemoterapi (n = 321) eller kemoterapi (n = 324). Av dessa hade 473 patienter tumörcellsuttryck av PD</w:t>
      </w:r>
      <w:r>
        <w:rPr>
          <w:color w:val="auto"/>
          <w:sz w:val="22"/>
        </w:rPr>
        <w:noBreakHyphen/>
        <w:t>L1 ≥ 1 %, 158 i nivolumab</w:t>
      </w:r>
      <w:r>
        <w:rPr>
          <w:color w:val="auto"/>
          <w:sz w:val="22"/>
        </w:rPr>
        <w:noBreakHyphen/>
        <w:t xml:space="preserve"> plus ipilimumab-armen, 158 i nivolumab</w:t>
      </w:r>
      <w:r>
        <w:rPr>
          <w:color w:val="auto"/>
          <w:sz w:val="22"/>
        </w:rPr>
        <w:noBreakHyphen/>
        <w:t xml:space="preserve"> plus kemoterapiarmen och 157 i kemoterapiarmen. Patienterna i nivolumab</w:t>
      </w:r>
      <w:r>
        <w:rPr>
          <w:color w:val="auto"/>
          <w:sz w:val="22"/>
        </w:rPr>
        <w:noBreakHyphen/>
        <w:t xml:space="preserve"> plus ipilimumab-armen fick nivolumab 3 mg/kg varannan vecka i kombination med ipilimumab 1 mg/kg var sjätte vecka, och patienterna i nivolumab</w:t>
      </w:r>
      <w:r>
        <w:rPr>
          <w:color w:val="auto"/>
          <w:sz w:val="22"/>
        </w:rPr>
        <w:noBreakHyphen/>
        <w:t xml:space="preserve"> plus kemoterapiarmen fick nivolumab 240 mg varannan vecka dag 1 och 15, fluorouracil 800 mg/m</w:t>
      </w:r>
      <w:r>
        <w:rPr>
          <w:color w:val="auto"/>
          <w:sz w:val="22"/>
          <w:vertAlign w:val="superscript"/>
        </w:rPr>
        <w:t>2</w:t>
      </w:r>
      <w:r>
        <w:rPr>
          <w:color w:val="auto"/>
          <w:sz w:val="22"/>
        </w:rPr>
        <w:t>/dag intravenöst dag 1 till 5 (i 5 dagar), och cisplatin 80 mg/m</w:t>
      </w:r>
      <w:r>
        <w:rPr>
          <w:color w:val="auto"/>
          <w:sz w:val="22"/>
          <w:vertAlign w:val="superscript"/>
        </w:rPr>
        <w:t>2</w:t>
      </w:r>
      <w:r>
        <w:rPr>
          <w:color w:val="auto"/>
          <w:sz w:val="22"/>
        </w:rPr>
        <w:t xml:space="preserve"> intravenöst dag 1 (i en 4</w:t>
      </w:r>
      <w:r>
        <w:rPr>
          <w:color w:val="auto"/>
          <w:sz w:val="22"/>
        </w:rPr>
        <w:noBreakHyphen/>
        <w:t>veckorscykel). Patienterna i kemoterapiarmen fick fluorouracil 800 mg/m</w:t>
      </w:r>
      <w:r>
        <w:rPr>
          <w:color w:val="auto"/>
          <w:sz w:val="22"/>
          <w:vertAlign w:val="superscript"/>
        </w:rPr>
        <w:t>2</w:t>
      </w:r>
      <w:r>
        <w:rPr>
          <w:color w:val="auto"/>
          <w:sz w:val="22"/>
        </w:rPr>
        <w:t>/dag intravenöst dag 1 till 5 (i 5 dagar) och cisplatin 80 mg/m</w:t>
      </w:r>
      <w:r>
        <w:rPr>
          <w:color w:val="auto"/>
          <w:sz w:val="22"/>
          <w:vertAlign w:val="superscript"/>
        </w:rPr>
        <w:t>2</w:t>
      </w:r>
      <w:r>
        <w:rPr>
          <w:color w:val="auto"/>
          <w:sz w:val="22"/>
        </w:rPr>
        <w:t xml:space="preserve"> intravenöst dag 1 (i en 4</w:t>
      </w:r>
      <w:r>
        <w:rPr>
          <w:color w:val="auto"/>
          <w:sz w:val="22"/>
        </w:rPr>
        <w:noBreakHyphen/>
        <w:t>veckorscykel). Behandling fortsatte fram till sjukdomsprogression, oacceptabel toxicitet eller upp till 24 månader. Patienterna i nivolumab</w:t>
      </w:r>
      <w:r>
        <w:rPr>
          <w:color w:val="auto"/>
          <w:sz w:val="22"/>
        </w:rPr>
        <w:noBreakHyphen/>
        <w:t xml:space="preserve"> plus ipilimumab-armen som avbröt kombinationsbehandlingen på grund av en biverkning tillskriven ipilimumab, tilläts att fortsätta med nivolumab som enda läkemedel. Patienterna i nivolumab</w:t>
      </w:r>
      <w:r>
        <w:rPr>
          <w:color w:val="auto"/>
          <w:sz w:val="22"/>
        </w:rPr>
        <w:noBreakHyphen/>
        <w:t xml:space="preserve"> plus kemoterapiarmen, för vilka behandling med antingen fluorouracil och/eller cisplatin avbröts, tilläts att fortsätta behandlingen med andra komponenter av behandlingsregimen.</w:t>
      </w:r>
    </w:p>
    <w:p w14:paraId="48CB5740" w14:textId="77777777" w:rsidR="001A4AE9" w:rsidRPr="00C367C9" w:rsidRDefault="001A4AE9" w:rsidP="00513D6C">
      <w:pPr>
        <w:pStyle w:val="BMSBodyText"/>
        <w:spacing w:after="0" w:line="240" w:lineRule="auto"/>
        <w:jc w:val="left"/>
        <w:rPr>
          <w:noProof/>
          <w:color w:val="auto"/>
          <w:sz w:val="22"/>
          <w:szCs w:val="22"/>
          <w:lang w:eastAsia="en-US"/>
        </w:rPr>
      </w:pPr>
    </w:p>
    <w:p w14:paraId="3BDF20FF" w14:textId="77777777" w:rsidR="00BB12FE" w:rsidRPr="00561DAC" w:rsidRDefault="001D6A00" w:rsidP="00513D6C">
      <w:r>
        <w:t>Karakteristika vid studiestart var i allmänhet balanserade mellan de olika behandlingsgrupperna. Hos patienter med tumörcellsuttryck av PD</w:t>
      </w:r>
      <w:r>
        <w:noBreakHyphen/>
        <w:t>L1 ≥ 1 % var medianåldern 63 år (intervall: 26–85), 8,2 % var ≥ 75 år, 81,8 % var män, 73,1 % var asiater och 23,3 % var vita. Patienterna hade histologiskt bekräftad esofaguscancer av skivepiteltyp (98,9 %) eller adenoskvamös esofaguscancer (1,1 %). ECOG performance</w:t>
      </w:r>
      <w:r>
        <w:noBreakHyphen/>
        <w:t>status vid studiestart var 0 (45,2 %) eller 1 (54,8 %).</w:t>
      </w:r>
    </w:p>
    <w:p w14:paraId="7A019BF1" w14:textId="77777777" w:rsidR="001A4AE9" w:rsidRPr="00C367C9" w:rsidRDefault="001A4AE9" w:rsidP="00513D6C">
      <w:pPr>
        <w:pStyle w:val="BMSBodyText"/>
        <w:spacing w:after="0" w:line="240" w:lineRule="auto"/>
        <w:jc w:val="left"/>
        <w:rPr>
          <w:noProof/>
          <w:color w:val="auto"/>
          <w:sz w:val="22"/>
          <w:szCs w:val="22"/>
          <w:lang w:eastAsia="en-US"/>
        </w:rPr>
      </w:pPr>
    </w:p>
    <w:p w14:paraId="2AC86D6E" w14:textId="77777777" w:rsidR="001A4AE9" w:rsidRPr="00561DAC" w:rsidRDefault="001D6A00" w:rsidP="00513D6C">
      <w:pPr>
        <w:pStyle w:val="BMSBodyText"/>
        <w:keepNext/>
        <w:spacing w:after="0" w:line="240" w:lineRule="auto"/>
        <w:jc w:val="left"/>
        <w:rPr>
          <w:i/>
          <w:iCs/>
          <w:noProof/>
          <w:color w:val="auto"/>
          <w:sz w:val="22"/>
          <w:szCs w:val="22"/>
        </w:rPr>
      </w:pPr>
      <w:r>
        <w:rPr>
          <w:i/>
          <w:color w:val="auto"/>
          <w:sz w:val="22"/>
        </w:rPr>
        <w:t>Nivolumab i kombination med ipilimumab jämfört med kemoterapi</w:t>
      </w:r>
    </w:p>
    <w:p w14:paraId="661AD89F" w14:textId="77777777" w:rsidR="001A4AE9" w:rsidRPr="00C367C9" w:rsidRDefault="001A4AE9" w:rsidP="00513D6C">
      <w:pPr>
        <w:pStyle w:val="BMSBodyText"/>
        <w:keepNext/>
        <w:spacing w:after="0" w:line="240" w:lineRule="auto"/>
        <w:jc w:val="left"/>
        <w:rPr>
          <w:i/>
          <w:iCs/>
          <w:noProof/>
          <w:color w:val="auto"/>
          <w:sz w:val="22"/>
          <w:szCs w:val="22"/>
          <w:lang w:eastAsia="en-US"/>
        </w:rPr>
      </w:pPr>
    </w:p>
    <w:p w14:paraId="2EF5266D" w14:textId="77777777" w:rsidR="001A4AE9" w:rsidRPr="00561DAC" w:rsidRDefault="001D6A00" w:rsidP="00513D6C">
      <w:pPr>
        <w:pStyle w:val="BMSBodyText"/>
        <w:spacing w:after="0" w:line="240" w:lineRule="auto"/>
        <w:jc w:val="left"/>
        <w:rPr>
          <w:noProof/>
          <w:color w:val="auto"/>
          <w:sz w:val="22"/>
          <w:szCs w:val="22"/>
        </w:rPr>
      </w:pPr>
      <w:r>
        <w:rPr>
          <w:color w:val="auto"/>
          <w:sz w:val="22"/>
        </w:rPr>
        <w:t>De primära effektmåtten var progressionsfri överlevnad (PFS) (enligt BICR) och totalöverlevnad (OS) utvärderade hos patienter med tumörcellsuttryck av PD</w:t>
      </w:r>
      <w:r>
        <w:rPr>
          <w:color w:val="auto"/>
          <w:sz w:val="22"/>
        </w:rPr>
        <w:noBreakHyphen/>
        <w:t>L1 ≥ 1 %. Sekundära effektmått enligt förhandsspecificerad hierarkisk testning inkluderade totalöverlevnad, progressionsfri överlevnad (enligt BICR) och objektiv responsfrekvens (ORR) (enligt BICR) hos alla randomiserade patienter. Tumörbedömningen enligt RECIST v1.1 utfördes var sjätte vecka fram till och med vecka 48, därefter var tolfte vecka.</w:t>
      </w:r>
    </w:p>
    <w:p w14:paraId="0DCFF533" w14:textId="77777777" w:rsidR="004C22B2" w:rsidRPr="00561DAC" w:rsidRDefault="004C22B2" w:rsidP="00513D6C">
      <w:pPr>
        <w:pStyle w:val="EMEABodyText"/>
        <w:shd w:val="clear" w:color="auto" w:fill="FFFFFF"/>
        <w:rPr>
          <w:noProof/>
        </w:rPr>
      </w:pPr>
    </w:p>
    <w:p w14:paraId="7DFE5195" w14:textId="1E6F2B1B" w:rsidR="001A4AE9" w:rsidRPr="00561DAC" w:rsidRDefault="001D6A00" w:rsidP="00513D6C">
      <w:r>
        <w:t>Vid den primära förhandsspecificerade analysen med en minsta uppföljningstid på 13,1 månader visade studien en statistiskt signifikant förbättring i totalöverlevnad hos patienter med tumörcellsuttryck av PD</w:t>
      </w:r>
      <w:r>
        <w:noBreakHyphen/>
        <w:t>L1 ≥ 1 %. Effektresultaten visas i tabell 42.</w:t>
      </w:r>
    </w:p>
    <w:p w14:paraId="208CB9D7" w14:textId="77777777" w:rsidR="00F40471" w:rsidRPr="00561DAC" w:rsidRDefault="00F40471" w:rsidP="00513D6C">
      <w:pPr>
        <w:pStyle w:val="EMEABodyText"/>
        <w:shd w:val="clear" w:color="auto" w:fill="FFFFFF"/>
        <w:rPr>
          <w:noProof/>
        </w:rPr>
      </w:pPr>
    </w:p>
    <w:p w14:paraId="51C2388F" w14:textId="29D56661" w:rsidR="00C84C29" w:rsidRPr="00561DAC" w:rsidRDefault="001D6A00" w:rsidP="00513D6C">
      <w:pPr>
        <w:pStyle w:val="BMSTableTitle"/>
        <w:keepLines w:val="0"/>
        <w:tabs>
          <w:tab w:val="clear" w:pos="2160"/>
        </w:tabs>
        <w:spacing w:before="0" w:after="0"/>
        <w:ind w:left="1418" w:hanging="1418"/>
        <w:rPr>
          <w:bCs/>
          <w:sz w:val="22"/>
          <w:szCs w:val="22"/>
        </w:rPr>
      </w:pPr>
      <w:r>
        <w:rPr>
          <w:sz w:val="22"/>
        </w:rPr>
        <w:t>Tabell 42:</w:t>
      </w:r>
      <w:r>
        <w:rPr>
          <w:sz w:val="22"/>
        </w:rPr>
        <w:tab/>
        <w:t>Effektresultat hos patienter med tumörcellsuttryck av PD</w:t>
      </w:r>
      <w:r>
        <w:rPr>
          <w:sz w:val="22"/>
        </w:rPr>
        <w:noBreakHyphen/>
        <w:t>L1 ≥ 1 % (CA209648)</w:t>
      </w:r>
    </w:p>
    <w:tbl>
      <w:tblPr>
        <w:tblW w:w="5000" w:type="pct"/>
        <w:tblLayout w:type="fixed"/>
        <w:tblCellMar>
          <w:top w:w="28" w:type="dxa"/>
          <w:bottom w:w="28" w:type="dxa"/>
        </w:tblCellMar>
        <w:tblLook w:val="0000" w:firstRow="0" w:lastRow="0" w:firstColumn="0" w:lastColumn="0" w:noHBand="0" w:noVBand="0"/>
      </w:tblPr>
      <w:tblGrid>
        <w:gridCol w:w="3192"/>
        <w:gridCol w:w="2893"/>
        <w:gridCol w:w="10"/>
        <w:gridCol w:w="3192"/>
      </w:tblGrid>
      <w:tr w:rsidR="00A41ED3" w14:paraId="191A116C" w14:textId="77777777" w:rsidTr="00604316">
        <w:trPr>
          <w:cantSplit/>
          <w:trHeight w:val="57"/>
          <w:tblHeader/>
        </w:trPr>
        <w:tc>
          <w:tcPr>
            <w:tcW w:w="3192" w:type="dxa"/>
            <w:tcBorders>
              <w:top w:val="single" w:sz="4" w:space="0" w:color="auto"/>
              <w:bottom w:val="single" w:sz="4" w:space="0" w:color="auto"/>
            </w:tcBorders>
            <w:shd w:val="clear" w:color="auto" w:fill="auto"/>
          </w:tcPr>
          <w:p w14:paraId="23009C6B" w14:textId="77777777" w:rsidR="004C22B2" w:rsidRPr="00C367C9" w:rsidRDefault="004C22B2" w:rsidP="00513D6C">
            <w:pPr>
              <w:pStyle w:val="BMSTableHeader"/>
              <w:keepNext/>
              <w:spacing w:before="0" w:after="0"/>
              <w:jc w:val="left"/>
            </w:pPr>
          </w:p>
        </w:tc>
        <w:tc>
          <w:tcPr>
            <w:tcW w:w="2903" w:type="dxa"/>
            <w:gridSpan w:val="2"/>
            <w:tcBorders>
              <w:top w:val="single" w:sz="4" w:space="0" w:color="auto"/>
              <w:bottom w:val="single" w:sz="4" w:space="0" w:color="auto"/>
            </w:tcBorders>
            <w:shd w:val="clear" w:color="auto" w:fill="auto"/>
            <w:vAlign w:val="center"/>
          </w:tcPr>
          <w:p w14:paraId="697D7FDF" w14:textId="77777777" w:rsidR="004C22B2" w:rsidRPr="00561DAC" w:rsidRDefault="001D6A00" w:rsidP="00513D6C">
            <w:pPr>
              <w:pStyle w:val="BMSTableHeader"/>
              <w:keepNext/>
              <w:spacing w:before="0" w:after="0"/>
            </w:pPr>
            <w:r>
              <w:t>nivolumab + ipilimumab</w:t>
            </w:r>
            <w:r>
              <w:br/>
              <w:t>(n = 158)</w:t>
            </w:r>
          </w:p>
        </w:tc>
        <w:tc>
          <w:tcPr>
            <w:tcW w:w="3192" w:type="dxa"/>
            <w:tcBorders>
              <w:top w:val="single" w:sz="4" w:space="0" w:color="auto"/>
              <w:bottom w:val="single" w:sz="4" w:space="0" w:color="auto"/>
            </w:tcBorders>
            <w:shd w:val="clear" w:color="auto" w:fill="auto"/>
            <w:vAlign w:val="center"/>
          </w:tcPr>
          <w:p w14:paraId="0E9F8766" w14:textId="77777777" w:rsidR="004C22B2" w:rsidRPr="00561DAC" w:rsidRDefault="001D6A00" w:rsidP="00513D6C">
            <w:pPr>
              <w:pStyle w:val="BMSTableHeader"/>
              <w:keepNext/>
              <w:spacing w:before="0" w:after="0"/>
            </w:pPr>
            <w:r>
              <w:t>kemoterapi</w:t>
            </w:r>
            <w:r>
              <w:rPr>
                <w:vertAlign w:val="superscript"/>
              </w:rPr>
              <w:t>a</w:t>
            </w:r>
            <w:r>
              <w:br/>
              <w:t>(n = 157)</w:t>
            </w:r>
          </w:p>
        </w:tc>
      </w:tr>
      <w:tr w:rsidR="00A41ED3" w14:paraId="778B396F" w14:textId="77777777" w:rsidTr="00F40471">
        <w:trPr>
          <w:cantSplit/>
          <w:trHeight w:val="57"/>
        </w:trPr>
        <w:tc>
          <w:tcPr>
            <w:tcW w:w="3192" w:type="dxa"/>
            <w:tcBorders>
              <w:top w:val="single" w:sz="4" w:space="0" w:color="auto"/>
            </w:tcBorders>
            <w:shd w:val="clear" w:color="auto" w:fill="auto"/>
          </w:tcPr>
          <w:p w14:paraId="181B2D03" w14:textId="77777777" w:rsidR="004C22B2" w:rsidRPr="00561DAC" w:rsidRDefault="001D6A00" w:rsidP="00513D6C">
            <w:pPr>
              <w:pStyle w:val="BMSTableText"/>
              <w:keepNext/>
              <w:spacing w:before="0" w:after="0"/>
              <w:jc w:val="left"/>
              <w:rPr>
                <w:b/>
              </w:rPr>
            </w:pPr>
            <w:r>
              <w:rPr>
                <w:b/>
              </w:rPr>
              <w:t>Totalöverlevnad</w:t>
            </w:r>
          </w:p>
        </w:tc>
        <w:tc>
          <w:tcPr>
            <w:tcW w:w="2903" w:type="dxa"/>
            <w:gridSpan w:val="2"/>
            <w:tcBorders>
              <w:top w:val="single" w:sz="4" w:space="0" w:color="auto"/>
            </w:tcBorders>
            <w:shd w:val="clear" w:color="auto" w:fill="auto"/>
            <w:vAlign w:val="center"/>
          </w:tcPr>
          <w:p w14:paraId="659A7838" w14:textId="77777777" w:rsidR="004C22B2" w:rsidRPr="00561DAC" w:rsidRDefault="004C22B2" w:rsidP="00513D6C">
            <w:pPr>
              <w:pStyle w:val="BMSTableText"/>
              <w:keepNext/>
              <w:spacing w:before="0" w:after="0"/>
              <w:rPr>
                <w:lang w:val="en-GB"/>
              </w:rPr>
            </w:pPr>
          </w:p>
        </w:tc>
        <w:tc>
          <w:tcPr>
            <w:tcW w:w="3192" w:type="dxa"/>
            <w:tcBorders>
              <w:top w:val="single" w:sz="4" w:space="0" w:color="auto"/>
            </w:tcBorders>
            <w:shd w:val="clear" w:color="auto" w:fill="auto"/>
            <w:vAlign w:val="center"/>
          </w:tcPr>
          <w:p w14:paraId="7202FC05" w14:textId="77777777" w:rsidR="004C22B2" w:rsidRPr="00561DAC" w:rsidRDefault="004C22B2" w:rsidP="00513D6C">
            <w:pPr>
              <w:pStyle w:val="BMSTableText"/>
              <w:keepNext/>
              <w:spacing w:before="0" w:after="0"/>
              <w:rPr>
                <w:lang w:val="en-GB"/>
              </w:rPr>
            </w:pPr>
          </w:p>
        </w:tc>
      </w:tr>
      <w:tr w:rsidR="00A41ED3" w14:paraId="4585785D" w14:textId="77777777" w:rsidTr="00F40471">
        <w:trPr>
          <w:cantSplit/>
          <w:trHeight w:val="57"/>
        </w:trPr>
        <w:tc>
          <w:tcPr>
            <w:tcW w:w="3192" w:type="dxa"/>
            <w:shd w:val="clear" w:color="auto" w:fill="auto"/>
          </w:tcPr>
          <w:p w14:paraId="33274DA3" w14:textId="77777777" w:rsidR="004C22B2" w:rsidRPr="00561DAC" w:rsidRDefault="001D6A00" w:rsidP="00513D6C">
            <w:pPr>
              <w:pStyle w:val="BMSTableText"/>
              <w:keepNext/>
              <w:spacing w:before="0" w:after="0"/>
              <w:ind w:left="158"/>
              <w:jc w:val="left"/>
            </w:pPr>
            <w:r>
              <w:t>Händelser</w:t>
            </w:r>
          </w:p>
        </w:tc>
        <w:tc>
          <w:tcPr>
            <w:tcW w:w="2893" w:type="dxa"/>
            <w:shd w:val="clear" w:color="auto" w:fill="auto"/>
            <w:vAlign w:val="center"/>
          </w:tcPr>
          <w:p w14:paraId="05DA38DD" w14:textId="77777777" w:rsidR="004C22B2" w:rsidRPr="00561DAC" w:rsidRDefault="001D6A00" w:rsidP="00513D6C">
            <w:pPr>
              <w:pStyle w:val="BMSTableText"/>
              <w:keepNext/>
              <w:spacing w:before="0" w:after="0"/>
            </w:pPr>
            <w:r>
              <w:t>106 (67,1 %)</w:t>
            </w:r>
          </w:p>
        </w:tc>
        <w:tc>
          <w:tcPr>
            <w:tcW w:w="3202" w:type="dxa"/>
            <w:gridSpan w:val="2"/>
            <w:shd w:val="clear" w:color="auto" w:fill="auto"/>
            <w:vAlign w:val="center"/>
          </w:tcPr>
          <w:p w14:paraId="1FC4372D" w14:textId="77777777" w:rsidR="004C22B2" w:rsidRPr="00561DAC" w:rsidRDefault="001D6A00" w:rsidP="00513D6C">
            <w:pPr>
              <w:pStyle w:val="BMSTableText"/>
              <w:keepNext/>
              <w:spacing w:before="0" w:after="0"/>
            </w:pPr>
            <w:r>
              <w:t>121 (77,1 %)</w:t>
            </w:r>
          </w:p>
        </w:tc>
      </w:tr>
      <w:tr w:rsidR="00A41ED3" w14:paraId="009E72F4" w14:textId="77777777" w:rsidTr="00F40471">
        <w:trPr>
          <w:cantSplit/>
          <w:trHeight w:val="57"/>
        </w:trPr>
        <w:tc>
          <w:tcPr>
            <w:tcW w:w="3192" w:type="dxa"/>
            <w:shd w:val="clear" w:color="auto" w:fill="auto"/>
          </w:tcPr>
          <w:p w14:paraId="2C675869" w14:textId="77777777" w:rsidR="004C22B2" w:rsidRPr="00561DAC" w:rsidRDefault="001D6A00" w:rsidP="00513D6C">
            <w:pPr>
              <w:pStyle w:val="BMSTableText"/>
              <w:keepNext/>
              <w:spacing w:before="0" w:after="0"/>
              <w:ind w:left="317"/>
              <w:jc w:val="left"/>
            </w:pPr>
            <w:r>
              <w:t>Riskkvot (98,6 % KI)</w:t>
            </w:r>
            <w:r>
              <w:rPr>
                <w:vertAlign w:val="superscript"/>
              </w:rPr>
              <w:t>b</w:t>
            </w:r>
          </w:p>
        </w:tc>
        <w:tc>
          <w:tcPr>
            <w:tcW w:w="6095" w:type="dxa"/>
            <w:gridSpan w:val="3"/>
            <w:shd w:val="clear" w:color="auto" w:fill="auto"/>
          </w:tcPr>
          <w:p w14:paraId="13B778B5" w14:textId="77777777" w:rsidR="004C22B2" w:rsidRPr="00561DAC" w:rsidRDefault="001D6A00" w:rsidP="00513D6C">
            <w:pPr>
              <w:pStyle w:val="BMSTableText"/>
              <w:keepNext/>
              <w:spacing w:before="0" w:after="0"/>
            </w:pPr>
            <w:r>
              <w:t>0,64 (0,46, 0,90)</w:t>
            </w:r>
          </w:p>
        </w:tc>
      </w:tr>
      <w:tr w:rsidR="00A41ED3" w14:paraId="1660BC1B" w14:textId="77777777" w:rsidTr="00F40471">
        <w:trPr>
          <w:cantSplit/>
          <w:trHeight w:val="57"/>
        </w:trPr>
        <w:tc>
          <w:tcPr>
            <w:tcW w:w="3192" w:type="dxa"/>
            <w:shd w:val="clear" w:color="auto" w:fill="auto"/>
          </w:tcPr>
          <w:p w14:paraId="59AC9AC9" w14:textId="77777777" w:rsidR="004C22B2" w:rsidRPr="00561DAC" w:rsidRDefault="001D6A00" w:rsidP="00513D6C">
            <w:pPr>
              <w:pStyle w:val="BMSTableText"/>
              <w:keepNext/>
              <w:spacing w:before="0" w:after="0"/>
              <w:ind w:left="317"/>
              <w:jc w:val="left"/>
            </w:pPr>
            <w:r>
              <w:t>p</w:t>
            </w:r>
            <w:r>
              <w:noBreakHyphen/>
              <w:t>värde</w:t>
            </w:r>
            <w:r>
              <w:rPr>
                <w:vertAlign w:val="superscript"/>
              </w:rPr>
              <w:t>c</w:t>
            </w:r>
          </w:p>
        </w:tc>
        <w:tc>
          <w:tcPr>
            <w:tcW w:w="6095" w:type="dxa"/>
            <w:gridSpan w:val="3"/>
            <w:shd w:val="clear" w:color="auto" w:fill="auto"/>
          </w:tcPr>
          <w:p w14:paraId="4DBAE7F0" w14:textId="77777777" w:rsidR="004C22B2" w:rsidRPr="00561DAC" w:rsidRDefault="001D6A00" w:rsidP="00513D6C">
            <w:pPr>
              <w:pStyle w:val="BMSTableText"/>
              <w:keepNext/>
              <w:spacing w:before="0" w:after="0"/>
            </w:pPr>
            <w:r>
              <w:t>0,0010</w:t>
            </w:r>
          </w:p>
        </w:tc>
      </w:tr>
      <w:tr w:rsidR="00A41ED3" w14:paraId="03F578C9" w14:textId="77777777" w:rsidTr="00F40471">
        <w:trPr>
          <w:cantSplit/>
          <w:trHeight w:val="57"/>
        </w:trPr>
        <w:tc>
          <w:tcPr>
            <w:tcW w:w="3192" w:type="dxa"/>
            <w:shd w:val="clear" w:color="auto" w:fill="auto"/>
          </w:tcPr>
          <w:p w14:paraId="181D0A17" w14:textId="77777777" w:rsidR="004C22B2" w:rsidRPr="00561DAC" w:rsidRDefault="001D6A00" w:rsidP="00513D6C">
            <w:pPr>
              <w:pStyle w:val="BMSTableText"/>
              <w:keepNext/>
              <w:spacing w:before="0" w:after="0"/>
              <w:ind w:left="173"/>
              <w:jc w:val="left"/>
            </w:pPr>
            <w:r>
              <w:t>Medianvärde (95 % KI) (månader)</w:t>
            </w:r>
            <w:r>
              <w:rPr>
                <w:vertAlign w:val="superscript"/>
              </w:rPr>
              <w:t>d</w:t>
            </w:r>
          </w:p>
        </w:tc>
        <w:tc>
          <w:tcPr>
            <w:tcW w:w="2903" w:type="dxa"/>
            <w:gridSpan w:val="2"/>
            <w:shd w:val="clear" w:color="auto" w:fill="auto"/>
            <w:vAlign w:val="center"/>
          </w:tcPr>
          <w:p w14:paraId="2D18C343" w14:textId="77777777" w:rsidR="004C22B2" w:rsidRPr="00561DAC" w:rsidRDefault="001D6A00" w:rsidP="00513D6C">
            <w:pPr>
              <w:pStyle w:val="BMSTableText"/>
              <w:keepNext/>
              <w:spacing w:before="0" w:after="0"/>
            </w:pPr>
            <w:r>
              <w:t>13,70 (11,24, 17,02)</w:t>
            </w:r>
          </w:p>
        </w:tc>
        <w:tc>
          <w:tcPr>
            <w:tcW w:w="3192" w:type="dxa"/>
            <w:shd w:val="clear" w:color="auto" w:fill="auto"/>
            <w:vAlign w:val="center"/>
          </w:tcPr>
          <w:p w14:paraId="2A07AFF1" w14:textId="77777777" w:rsidR="004C22B2" w:rsidRPr="00561DAC" w:rsidRDefault="001D6A00" w:rsidP="00513D6C">
            <w:pPr>
              <w:pStyle w:val="BMSTableText"/>
              <w:keepNext/>
              <w:spacing w:before="0" w:after="0"/>
            </w:pPr>
            <w:r>
              <w:t>9,07 (7,69, 9,95)</w:t>
            </w:r>
          </w:p>
        </w:tc>
      </w:tr>
      <w:tr w:rsidR="00A41ED3" w14:paraId="6F58925D" w14:textId="77777777" w:rsidTr="00F40471">
        <w:trPr>
          <w:cantSplit/>
          <w:trHeight w:val="57"/>
        </w:trPr>
        <w:tc>
          <w:tcPr>
            <w:tcW w:w="3192" w:type="dxa"/>
            <w:tcBorders>
              <w:bottom w:val="single" w:sz="4" w:space="0" w:color="auto"/>
            </w:tcBorders>
            <w:shd w:val="clear" w:color="auto" w:fill="auto"/>
          </w:tcPr>
          <w:p w14:paraId="7B276E63" w14:textId="77777777" w:rsidR="004C22B2" w:rsidRPr="00561DAC" w:rsidRDefault="001D6A00" w:rsidP="00513D6C">
            <w:pPr>
              <w:pStyle w:val="BMSTableText"/>
              <w:spacing w:before="0" w:after="0"/>
              <w:ind w:left="177"/>
              <w:jc w:val="left"/>
            </w:pPr>
            <w:r>
              <w:t>Frekvens (95 % KI) vid 12 månader</w:t>
            </w:r>
            <w:r>
              <w:rPr>
                <w:vertAlign w:val="superscript"/>
              </w:rPr>
              <w:t>d</w:t>
            </w:r>
          </w:p>
        </w:tc>
        <w:tc>
          <w:tcPr>
            <w:tcW w:w="2903" w:type="dxa"/>
            <w:gridSpan w:val="2"/>
            <w:tcBorders>
              <w:bottom w:val="single" w:sz="4" w:space="0" w:color="auto"/>
            </w:tcBorders>
            <w:shd w:val="clear" w:color="auto" w:fill="auto"/>
            <w:vAlign w:val="center"/>
          </w:tcPr>
          <w:p w14:paraId="32C2D516" w14:textId="77777777" w:rsidR="004C22B2" w:rsidRPr="00561DAC" w:rsidRDefault="001D6A00" w:rsidP="00513D6C">
            <w:pPr>
              <w:pStyle w:val="BMSTableText"/>
              <w:spacing w:before="0" w:after="0"/>
            </w:pPr>
            <w:r>
              <w:t>57,1 (49,0, 64,4)</w:t>
            </w:r>
          </w:p>
        </w:tc>
        <w:tc>
          <w:tcPr>
            <w:tcW w:w="3192" w:type="dxa"/>
            <w:tcBorders>
              <w:bottom w:val="single" w:sz="4" w:space="0" w:color="auto"/>
            </w:tcBorders>
            <w:shd w:val="clear" w:color="auto" w:fill="auto"/>
            <w:vAlign w:val="center"/>
          </w:tcPr>
          <w:p w14:paraId="7775700D" w14:textId="77777777" w:rsidR="004C22B2" w:rsidRPr="00561DAC" w:rsidRDefault="001D6A00" w:rsidP="00513D6C">
            <w:pPr>
              <w:pStyle w:val="BMSTableText"/>
              <w:spacing w:before="0" w:after="0"/>
            </w:pPr>
            <w:r>
              <w:t>37,1 (29,2, 44,9)</w:t>
            </w:r>
          </w:p>
        </w:tc>
      </w:tr>
      <w:tr w:rsidR="00A41ED3" w14:paraId="7963CAEE" w14:textId="77777777" w:rsidTr="00F40471">
        <w:trPr>
          <w:cantSplit/>
          <w:trHeight w:val="57"/>
        </w:trPr>
        <w:tc>
          <w:tcPr>
            <w:tcW w:w="3192" w:type="dxa"/>
            <w:tcBorders>
              <w:top w:val="single" w:sz="4" w:space="0" w:color="auto"/>
            </w:tcBorders>
            <w:shd w:val="clear" w:color="auto" w:fill="auto"/>
          </w:tcPr>
          <w:p w14:paraId="33F3EC80" w14:textId="77777777" w:rsidR="004C22B2" w:rsidRPr="00561DAC" w:rsidRDefault="001D6A00" w:rsidP="00513D6C">
            <w:pPr>
              <w:pStyle w:val="Styletableboldcenter"/>
              <w:keepNext/>
              <w:jc w:val="left"/>
            </w:pPr>
            <w:r>
              <w:t>Progressionsfri överlevnad</w:t>
            </w:r>
            <w:r>
              <w:rPr>
                <w:vertAlign w:val="superscript"/>
              </w:rPr>
              <w:t>e</w:t>
            </w:r>
          </w:p>
        </w:tc>
        <w:tc>
          <w:tcPr>
            <w:tcW w:w="2903" w:type="dxa"/>
            <w:gridSpan w:val="2"/>
            <w:tcBorders>
              <w:top w:val="single" w:sz="4" w:space="0" w:color="auto"/>
            </w:tcBorders>
            <w:shd w:val="clear" w:color="auto" w:fill="auto"/>
            <w:vAlign w:val="center"/>
          </w:tcPr>
          <w:p w14:paraId="2FC4C7F0" w14:textId="77777777" w:rsidR="004C22B2" w:rsidRPr="00561DAC" w:rsidRDefault="004C22B2" w:rsidP="00513D6C">
            <w:pPr>
              <w:pStyle w:val="BMSTableText"/>
              <w:keepNext/>
              <w:spacing w:before="0" w:after="0"/>
              <w:rPr>
                <w:lang w:val="en-GB"/>
              </w:rPr>
            </w:pPr>
          </w:p>
        </w:tc>
        <w:tc>
          <w:tcPr>
            <w:tcW w:w="3192" w:type="dxa"/>
            <w:tcBorders>
              <w:top w:val="single" w:sz="4" w:space="0" w:color="auto"/>
            </w:tcBorders>
            <w:shd w:val="clear" w:color="auto" w:fill="auto"/>
            <w:vAlign w:val="center"/>
          </w:tcPr>
          <w:p w14:paraId="2B370912" w14:textId="77777777" w:rsidR="004C22B2" w:rsidRPr="00561DAC" w:rsidRDefault="004C22B2" w:rsidP="00513D6C">
            <w:pPr>
              <w:pStyle w:val="BMSTableText"/>
              <w:keepNext/>
              <w:spacing w:before="0" w:after="0"/>
              <w:rPr>
                <w:lang w:val="en-GB"/>
              </w:rPr>
            </w:pPr>
          </w:p>
        </w:tc>
      </w:tr>
      <w:tr w:rsidR="00A41ED3" w14:paraId="1EA7EC28" w14:textId="77777777" w:rsidTr="00F40471">
        <w:trPr>
          <w:cantSplit/>
          <w:trHeight w:val="57"/>
        </w:trPr>
        <w:tc>
          <w:tcPr>
            <w:tcW w:w="3192" w:type="dxa"/>
            <w:shd w:val="clear" w:color="auto" w:fill="auto"/>
          </w:tcPr>
          <w:p w14:paraId="046D1309" w14:textId="77777777" w:rsidR="004C22B2" w:rsidRPr="00561DAC" w:rsidRDefault="001D6A00" w:rsidP="00513D6C">
            <w:pPr>
              <w:pStyle w:val="BMSTableText"/>
              <w:keepNext/>
              <w:spacing w:before="0" w:after="0"/>
              <w:ind w:left="158"/>
              <w:jc w:val="left"/>
            </w:pPr>
            <w:r>
              <w:t>Händelser</w:t>
            </w:r>
          </w:p>
        </w:tc>
        <w:tc>
          <w:tcPr>
            <w:tcW w:w="2903" w:type="dxa"/>
            <w:gridSpan w:val="2"/>
            <w:shd w:val="clear" w:color="auto" w:fill="auto"/>
            <w:vAlign w:val="center"/>
          </w:tcPr>
          <w:p w14:paraId="677FFC6F" w14:textId="77777777" w:rsidR="004C22B2" w:rsidRPr="00561DAC" w:rsidRDefault="001D6A00" w:rsidP="00513D6C">
            <w:pPr>
              <w:pStyle w:val="BMSTableText"/>
              <w:keepNext/>
              <w:spacing w:before="0" w:after="0"/>
            </w:pPr>
            <w:r>
              <w:t>123 (77,8 %)</w:t>
            </w:r>
          </w:p>
        </w:tc>
        <w:tc>
          <w:tcPr>
            <w:tcW w:w="3192" w:type="dxa"/>
            <w:shd w:val="clear" w:color="auto" w:fill="auto"/>
            <w:vAlign w:val="center"/>
          </w:tcPr>
          <w:p w14:paraId="3404290F" w14:textId="77777777" w:rsidR="004C22B2" w:rsidRPr="00561DAC" w:rsidRDefault="001D6A00" w:rsidP="00513D6C">
            <w:pPr>
              <w:pStyle w:val="BMSTableText"/>
              <w:keepNext/>
              <w:spacing w:before="0" w:after="0"/>
            </w:pPr>
            <w:r>
              <w:t>100 (63,7 %)</w:t>
            </w:r>
          </w:p>
        </w:tc>
      </w:tr>
      <w:tr w:rsidR="00A41ED3" w14:paraId="1EF931FA" w14:textId="77777777" w:rsidTr="00F40471">
        <w:trPr>
          <w:cantSplit/>
          <w:trHeight w:val="57"/>
        </w:trPr>
        <w:tc>
          <w:tcPr>
            <w:tcW w:w="3192" w:type="dxa"/>
            <w:shd w:val="clear" w:color="auto" w:fill="auto"/>
          </w:tcPr>
          <w:p w14:paraId="2B1B8DDA" w14:textId="77777777" w:rsidR="004C22B2" w:rsidRPr="00561DAC" w:rsidRDefault="001D6A00" w:rsidP="00513D6C">
            <w:pPr>
              <w:pStyle w:val="BMSTableText"/>
              <w:keepNext/>
              <w:spacing w:before="0" w:after="0"/>
              <w:ind w:left="317"/>
              <w:jc w:val="left"/>
            </w:pPr>
            <w:r>
              <w:t>Riskkvot (98,5 % KI)</w:t>
            </w:r>
            <w:r>
              <w:rPr>
                <w:vertAlign w:val="superscript"/>
              </w:rPr>
              <w:t>b</w:t>
            </w:r>
          </w:p>
        </w:tc>
        <w:tc>
          <w:tcPr>
            <w:tcW w:w="6095" w:type="dxa"/>
            <w:gridSpan w:val="3"/>
            <w:shd w:val="clear" w:color="auto" w:fill="auto"/>
          </w:tcPr>
          <w:p w14:paraId="5B1DBD6F" w14:textId="77777777" w:rsidR="004C22B2" w:rsidRPr="00561DAC" w:rsidRDefault="001D6A00" w:rsidP="00513D6C">
            <w:pPr>
              <w:pStyle w:val="BMSTableText"/>
              <w:keepNext/>
              <w:spacing w:before="0" w:after="0"/>
            </w:pPr>
            <w:r>
              <w:t>1,02 (0,73, 1,43)</w:t>
            </w:r>
          </w:p>
        </w:tc>
      </w:tr>
      <w:tr w:rsidR="00A41ED3" w14:paraId="63AB5817" w14:textId="77777777" w:rsidTr="00F40471">
        <w:trPr>
          <w:cantSplit/>
          <w:trHeight w:val="57"/>
        </w:trPr>
        <w:tc>
          <w:tcPr>
            <w:tcW w:w="3192" w:type="dxa"/>
            <w:shd w:val="clear" w:color="auto" w:fill="auto"/>
          </w:tcPr>
          <w:p w14:paraId="58FF17D0" w14:textId="77777777" w:rsidR="004C22B2" w:rsidRPr="00561DAC" w:rsidRDefault="001D6A00" w:rsidP="00513D6C">
            <w:pPr>
              <w:pStyle w:val="BMSTableText"/>
              <w:keepNext/>
              <w:spacing w:before="0" w:after="0"/>
              <w:ind w:left="317"/>
              <w:jc w:val="left"/>
            </w:pPr>
            <w:r>
              <w:t>p-värde</w:t>
            </w:r>
            <w:r>
              <w:rPr>
                <w:vertAlign w:val="superscript"/>
              </w:rPr>
              <w:t>c</w:t>
            </w:r>
          </w:p>
        </w:tc>
        <w:tc>
          <w:tcPr>
            <w:tcW w:w="6095" w:type="dxa"/>
            <w:gridSpan w:val="3"/>
            <w:shd w:val="clear" w:color="auto" w:fill="auto"/>
          </w:tcPr>
          <w:p w14:paraId="4D417827" w14:textId="77777777" w:rsidR="004C22B2" w:rsidRPr="00561DAC" w:rsidRDefault="001D6A00" w:rsidP="00513D6C">
            <w:pPr>
              <w:pStyle w:val="BMSTableText"/>
              <w:keepNext/>
              <w:spacing w:before="0" w:after="0"/>
            </w:pPr>
            <w:r>
              <w:t>0,8958</w:t>
            </w:r>
          </w:p>
        </w:tc>
      </w:tr>
      <w:tr w:rsidR="00A41ED3" w14:paraId="3950B1B4" w14:textId="77777777" w:rsidTr="00F40471">
        <w:trPr>
          <w:cantSplit/>
          <w:trHeight w:val="57"/>
        </w:trPr>
        <w:tc>
          <w:tcPr>
            <w:tcW w:w="3192" w:type="dxa"/>
            <w:shd w:val="clear" w:color="auto" w:fill="auto"/>
          </w:tcPr>
          <w:p w14:paraId="3F5F6816" w14:textId="77777777" w:rsidR="004C22B2" w:rsidRPr="00561DAC" w:rsidRDefault="001D6A00" w:rsidP="00513D6C">
            <w:pPr>
              <w:pStyle w:val="BMSTableText"/>
              <w:keepNext/>
              <w:spacing w:before="0" w:after="0"/>
              <w:ind w:left="173"/>
              <w:jc w:val="left"/>
            </w:pPr>
            <w:r>
              <w:t>Medianvärde (95 % KI) (månader)</w:t>
            </w:r>
            <w:r>
              <w:rPr>
                <w:vertAlign w:val="superscript"/>
              </w:rPr>
              <w:t>d</w:t>
            </w:r>
          </w:p>
        </w:tc>
        <w:tc>
          <w:tcPr>
            <w:tcW w:w="2903" w:type="dxa"/>
            <w:gridSpan w:val="2"/>
            <w:shd w:val="clear" w:color="auto" w:fill="auto"/>
            <w:vAlign w:val="center"/>
          </w:tcPr>
          <w:p w14:paraId="4A28E5E3" w14:textId="77777777" w:rsidR="004C22B2" w:rsidRPr="00561DAC" w:rsidRDefault="001D6A00" w:rsidP="00513D6C">
            <w:pPr>
              <w:pStyle w:val="BMSTableText"/>
              <w:keepNext/>
              <w:spacing w:before="0" w:after="0"/>
            </w:pPr>
            <w:r>
              <w:t>4,04 (2,40, 4,93)</w:t>
            </w:r>
          </w:p>
        </w:tc>
        <w:tc>
          <w:tcPr>
            <w:tcW w:w="3192" w:type="dxa"/>
            <w:shd w:val="clear" w:color="auto" w:fill="auto"/>
            <w:vAlign w:val="center"/>
          </w:tcPr>
          <w:p w14:paraId="1E0823C3" w14:textId="77777777" w:rsidR="004C22B2" w:rsidRPr="00561DAC" w:rsidRDefault="001D6A00" w:rsidP="00513D6C">
            <w:pPr>
              <w:pStyle w:val="BMSTableText"/>
              <w:keepNext/>
              <w:spacing w:before="0" w:after="0"/>
            </w:pPr>
            <w:r>
              <w:t>4,44 (2,89, 5,82)</w:t>
            </w:r>
          </w:p>
        </w:tc>
      </w:tr>
      <w:tr w:rsidR="00A41ED3" w14:paraId="0020C1AE" w14:textId="77777777" w:rsidTr="00F40471">
        <w:trPr>
          <w:cantSplit/>
          <w:trHeight w:val="57"/>
        </w:trPr>
        <w:tc>
          <w:tcPr>
            <w:tcW w:w="3192" w:type="dxa"/>
            <w:tcBorders>
              <w:bottom w:val="single" w:sz="4" w:space="0" w:color="auto"/>
            </w:tcBorders>
            <w:shd w:val="clear" w:color="auto" w:fill="auto"/>
          </w:tcPr>
          <w:p w14:paraId="67BE1344" w14:textId="77777777" w:rsidR="004C22B2" w:rsidRPr="00561DAC" w:rsidRDefault="001D6A00" w:rsidP="00513D6C">
            <w:pPr>
              <w:pStyle w:val="BMSTableText"/>
              <w:spacing w:before="0" w:after="0"/>
              <w:ind w:left="177"/>
              <w:jc w:val="left"/>
            </w:pPr>
            <w:r>
              <w:t>Frekvens (95 % KI) vid 12 månader</w:t>
            </w:r>
            <w:r>
              <w:rPr>
                <w:vertAlign w:val="superscript"/>
              </w:rPr>
              <w:t>d</w:t>
            </w:r>
          </w:p>
        </w:tc>
        <w:tc>
          <w:tcPr>
            <w:tcW w:w="2903" w:type="dxa"/>
            <w:gridSpan w:val="2"/>
            <w:tcBorders>
              <w:bottom w:val="single" w:sz="4" w:space="0" w:color="auto"/>
            </w:tcBorders>
            <w:shd w:val="clear" w:color="auto" w:fill="auto"/>
            <w:vAlign w:val="center"/>
          </w:tcPr>
          <w:p w14:paraId="01F5FF7C" w14:textId="77777777" w:rsidR="004C22B2" w:rsidRPr="00561DAC" w:rsidRDefault="001D6A00" w:rsidP="00513D6C">
            <w:pPr>
              <w:pStyle w:val="BMSTableText"/>
              <w:spacing w:before="0" w:after="0"/>
            </w:pPr>
            <w:r>
              <w:t>26,4 (19,5, 33,9)</w:t>
            </w:r>
          </w:p>
        </w:tc>
        <w:tc>
          <w:tcPr>
            <w:tcW w:w="3192" w:type="dxa"/>
            <w:tcBorders>
              <w:bottom w:val="single" w:sz="4" w:space="0" w:color="auto"/>
            </w:tcBorders>
            <w:shd w:val="clear" w:color="auto" w:fill="auto"/>
            <w:vAlign w:val="center"/>
          </w:tcPr>
          <w:p w14:paraId="5556DB1D" w14:textId="77777777" w:rsidR="004C22B2" w:rsidRPr="00561DAC" w:rsidRDefault="001D6A00" w:rsidP="00513D6C">
            <w:pPr>
              <w:pStyle w:val="BMSTableText"/>
              <w:spacing w:before="0" w:after="0"/>
            </w:pPr>
            <w:r>
              <w:t>10,5 (4,7, 18,8)</w:t>
            </w:r>
          </w:p>
        </w:tc>
      </w:tr>
      <w:tr w:rsidR="00A41ED3" w14:paraId="560EB6FE" w14:textId="77777777" w:rsidTr="00F40471">
        <w:trPr>
          <w:cantSplit/>
          <w:trHeight w:val="57"/>
        </w:trPr>
        <w:tc>
          <w:tcPr>
            <w:tcW w:w="3192" w:type="dxa"/>
            <w:tcBorders>
              <w:top w:val="single" w:sz="4" w:space="0" w:color="auto"/>
            </w:tcBorders>
            <w:shd w:val="clear" w:color="auto" w:fill="auto"/>
          </w:tcPr>
          <w:p w14:paraId="03B2E809" w14:textId="77777777" w:rsidR="004C22B2" w:rsidRPr="00561DAC" w:rsidRDefault="001D6A00" w:rsidP="00513D6C">
            <w:pPr>
              <w:pStyle w:val="Styletableboldcenter"/>
              <w:keepNext/>
              <w:jc w:val="left"/>
            </w:pPr>
            <w:r>
              <w:t>Objektiv responsfrekvens, n (%)</w:t>
            </w:r>
            <w:r>
              <w:rPr>
                <w:vertAlign w:val="superscript"/>
              </w:rPr>
              <w:t>e</w:t>
            </w:r>
          </w:p>
        </w:tc>
        <w:tc>
          <w:tcPr>
            <w:tcW w:w="2903" w:type="dxa"/>
            <w:gridSpan w:val="2"/>
            <w:tcBorders>
              <w:top w:val="single" w:sz="4" w:space="0" w:color="auto"/>
            </w:tcBorders>
            <w:shd w:val="clear" w:color="auto" w:fill="auto"/>
            <w:vAlign w:val="center"/>
          </w:tcPr>
          <w:p w14:paraId="017C611D" w14:textId="77777777" w:rsidR="004C22B2" w:rsidRPr="00561DAC" w:rsidRDefault="001D6A00" w:rsidP="00513D6C">
            <w:pPr>
              <w:pStyle w:val="BMSTableText"/>
              <w:keepNext/>
              <w:spacing w:before="0" w:after="0"/>
            </w:pPr>
            <w:r>
              <w:t>56 (35,4)</w:t>
            </w:r>
          </w:p>
        </w:tc>
        <w:tc>
          <w:tcPr>
            <w:tcW w:w="3192" w:type="dxa"/>
            <w:tcBorders>
              <w:top w:val="single" w:sz="4" w:space="0" w:color="auto"/>
            </w:tcBorders>
            <w:shd w:val="clear" w:color="auto" w:fill="auto"/>
            <w:vAlign w:val="center"/>
          </w:tcPr>
          <w:p w14:paraId="1BA64E18" w14:textId="77777777" w:rsidR="004C22B2" w:rsidRPr="00561DAC" w:rsidRDefault="001D6A00" w:rsidP="00513D6C">
            <w:pPr>
              <w:pStyle w:val="BMSTableText"/>
              <w:keepNext/>
              <w:spacing w:before="0" w:after="0"/>
            </w:pPr>
            <w:r>
              <w:t>31 (19,7)</w:t>
            </w:r>
          </w:p>
        </w:tc>
      </w:tr>
      <w:tr w:rsidR="00A41ED3" w14:paraId="276CC00A" w14:textId="77777777" w:rsidTr="00F40471">
        <w:trPr>
          <w:cantSplit/>
          <w:trHeight w:val="57"/>
        </w:trPr>
        <w:tc>
          <w:tcPr>
            <w:tcW w:w="3192" w:type="dxa"/>
            <w:shd w:val="clear" w:color="auto" w:fill="auto"/>
          </w:tcPr>
          <w:p w14:paraId="0D8F0F75" w14:textId="77777777" w:rsidR="004C22B2" w:rsidRPr="00561DAC" w:rsidRDefault="001D6A00" w:rsidP="00513D6C">
            <w:pPr>
              <w:pStyle w:val="BMSTableText"/>
              <w:keepNext/>
              <w:spacing w:before="0" w:after="0"/>
              <w:ind w:left="158"/>
              <w:jc w:val="left"/>
            </w:pPr>
            <w:r>
              <w:t>(95 % KI)</w:t>
            </w:r>
          </w:p>
        </w:tc>
        <w:tc>
          <w:tcPr>
            <w:tcW w:w="2903" w:type="dxa"/>
            <w:gridSpan w:val="2"/>
            <w:shd w:val="clear" w:color="auto" w:fill="auto"/>
            <w:vAlign w:val="center"/>
          </w:tcPr>
          <w:p w14:paraId="4450C588" w14:textId="77777777" w:rsidR="004C22B2" w:rsidRPr="00561DAC" w:rsidRDefault="001D6A00" w:rsidP="00513D6C">
            <w:pPr>
              <w:pStyle w:val="BMSTableText"/>
              <w:keepNext/>
              <w:spacing w:before="0" w:after="0"/>
            </w:pPr>
            <w:r>
              <w:t>(28,0, 43,4)</w:t>
            </w:r>
          </w:p>
        </w:tc>
        <w:tc>
          <w:tcPr>
            <w:tcW w:w="3192" w:type="dxa"/>
            <w:shd w:val="clear" w:color="auto" w:fill="auto"/>
            <w:vAlign w:val="center"/>
          </w:tcPr>
          <w:p w14:paraId="69B6DDED" w14:textId="77777777" w:rsidR="004C22B2" w:rsidRPr="00561DAC" w:rsidRDefault="001D6A00" w:rsidP="00513D6C">
            <w:pPr>
              <w:pStyle w:val="BMSTableText"/>
              <w:keepNext/>
              <w:spacing w:before="0" w:after="0"/>
            </w:pPr>
            <w:r>
              <w:t>(13,8, 26,8)</w:t>
            </w:r>
          </w:p>
        </w:tc>
      </w:tr>
      <w:tr w:rsidR="00A41ED3" w14:paraId="09ACFD41" w14:textId="77777777" w:rsidTr="00F40471">
        <w:trPr>
          <w:cantSplit/>
          <w:trHeight w:val="57"/>
        </w:trPr>
        <w:tc>
          <w:tcPr>
            <w:tcW w:w="3192" w:type="dxa"/>
            <w:shd w:val="clear" w:color="auto" w:fill="auto"/>
          </w:tcPr>
          <w:p w14:paraId="12100B8A" w14:textId="77777777" w:rsidR="004C22B2" w:rsidRPr="00561DAC" w:rsidRDefault="001D6A00" w:rsidP="00513D6C">
            <w:pPr>
              <w:pStyle w:val="BMSTableText"/>
              <w:keepNext/>
              <w:spacing w:before="0" w:after="0"/>
              <w:ind w:left="158"/>
              <w:jc w:val="left"/>
            </w:pPr>
            <w:r>
              <w:t>Komplett respons</w:t>
            </w:r>
          </w:p>
        </w:tc>
        <w:tc>
          <w:tcPr>
            <w:tcW w:w="2903" w:type="dxa"/>
            <w:gridSpan w:val="2"/>
            <w:shd w:val="clear" w:color="auto" w:fill="auto"/>
            <w:vAlign w:val="center"/>
          </w:tcPr>
          <w:p w14:paraId="0C9760B0" w14:textId="77777777" w:rsidR="004C22B2" w:rsidRPr="00561DAC" w:rsidRDefault="001D6A00" w:rsidP="00513D6C">
            <w:pPr>
              <w:pStyle w:val="BMSTableText"/>
              <w:keepNext/>
              <w:spacing w:before="0" w:after="0"/>
            </w:pPr>
            <w:r>
              <w:t>28 (17,7)</w:t>
            </w:r>
          </w:p>
        </w:tc>
        <w:tc>
          <w:tcPr>
            <w:tcW w:w="3192" w:type="dxa"/>
            <w:shd w:val="clear" w:color="auto" w:fill="auto"/>
            <w:vAlign w:val="center"/>
          </w:tcPr>
          <w:p w14:paraId="2664F237" w14:textId="77777777" w:rsidR="004C22B2" w:rsidRPr="00561DAC" w:rsidRDefault="001D6A00" w:rsidP="00513D6C">
            <w:pPr>
              <w:pStyle w:val="BMSTableText"/>
              <w:keepNext/>
              <w:spacing w:before="0" w:after="0"/>
            </w:pPr>
            <w:r>
              <w:t>8 (5,1)</w:t>
            </w:r>
          </w:p>
        </w:tc>
      </w:tr>
      <w:tr w:rsidR="00A41ED3" w14:paraId="613AF7A2" w14:textId="77777777" w:rsidTr="00F40471">
        <w:trPr>
          <w:cantSplit/>
          <w:trHeight w:val="57"/>
        </w:trPr>
        <w:tc>
          <w:tcPr>
            <w:tcW w:w="3192" w:type="dxa"/>
            <w:tcBorders>
              <w:bottom w:val="single" w:sz="4" w:space="0" w:color="auto"/>
            </w:tcBorders>
            <w:shd w:val="clear" w:color="auto" w:fill="auto"/>
          </w:tcPr>
          <w:p w14:paraId="4C7C4ED9" w14:textId="77777777" w:rsidR="004C22B2" w:rsidRPr="00561DAC" w:rsidRDefault="001D6A00" w:rsidP="00513D6C">
            <w:pPr>
              <w:pStyle w:val="BMSTableText"/>
              <w:spacing w:before="0" w:after="0"/>
              <w:ind w:left="158"/>
              <w:jc w:val="left"/>
            </w:pPr>
            <w:r>
              <w:t>Partiell respons</w:t>
            </w:r>
          </w:p>
        </w:tc>
        <w:tc>
          <w:tcPr>
            <w:tcW w:w="2903" w:type="dxa"/>
            <w:gridSpan w:val="2"/>
            <w:tcBorders>
              <w:bottom w:val="single" w:sz="4" w:space="0" w:color="auto"/>
            </w:tcBorders>
            <w:shd w:val="clear" w:color="auto" w:fill="auto"/>
            <w:vAlign w:val="center"/>
          </w:tcPr>
          <w:p w14:paraId="57E9C96D" w14:textId="77777777" w:rsidR="004C22B2" w:rsidRPr="00561DAC" w:rsidRDefault="001D6A00" w:rsidP="00513D6C">
            <w:pPr>
              <w:pStyle w:val="BMSTableText"/>
              <w:spacing w:before="0" w:after="0"/>
            </w:pPr>
            <w:r>
              <w:t>28 (17,7)</w:t>
            </w:r>
          </w:p>
        </w:tc>
        <w:tc>
          <w:tcPr>
            <w:tcW w:w="3192" w:type="dxa"/>
            <w:tcBorders>
              <w:bottom w:val="single" w:sz="4" w:space="0" w:color="auto"/>
            </w:tcBorders>
            <w:shd w:val="clear" w:color="auto" w:fill="auto"/>
            <w:vAlign w:val="center"/>
          </w:tcPr>
          <w:p w14:paraId="3EE13855" w14:textId="77777777" w:rsidR="004C22B2" w:rsidRPr="00561DAC" w:rsidRDefault="001D6A00" w:rsidP="00513D6C">
            <w:pPr>
              <w:pStyle w:val="BMSTableText"/>
              <w:spacing w:before="0" w:after="0"/>
            </w:pPr>
            <w:r>
              <w:t>23 (14,6)</w:t>
            </w:r>
          </w:p>
        </w:tc>
      </w:tr>
      <w:tr w:rsidR="00A41ED3" w14:paraId="3F4157D4" w14:textId="77777777" w:rsidTr="00F40471">
        <w:trPr>
          <w:cantSplit/>
          <w:trHeight w:val="57"/>
        </w:trPr>
        <w:tc>
          <w:tcPr>
            <w:tcW w:w="3192" w:type="dxa"/>
            <w:tcBorders>
              <w:top w:val="single" w:sz="4" w:space="0" w:color="auto"/>
            </w:tcBorders>
            <w:shd w:val="clear" w:color="auto" w:fill="auto"/>
          </w:tcPr>
          <w:p w14:paraId="2E3AEB21" w14:textId="77777777" w:rsidR="004C22B2" w:rsidRPr="00561DAC" w:rsidRDefault="001D6A00" w:rsidP="00513D6C">
            <w:pPr>
              <w:pStyle w:val="Styletableboldcenter"/>
              <w:keepNext/>
              <w:jc w:val="left"/>
            </w:pPr>
            <w:r>
              <w:t>Varaktighet av respons</w:t>
            </w:r>
            <w:r>
              <w:rPr>
                <w:vertAlign w:val="superscript"/>
              </w:rPr>
              <w:t>e</w:t>
            </w:r>
          </w:p>
        </w:tc>
        <w:tc>
          <w:tcPr>
            <w:tcW w:w="2903" w:type="dxa"/>
            <w:gridSpan w:val="2"/>
            <w:tcBorders>
              <w:top w:val="single" w:sz="4" w:space="0" w:color="auto"/>
            </w:tcBorders>
            <w:shd w:val="clear" w:color="auto" w:fill="auto"/>
            <w:vAlign w:val="center"/>
          </w:tcPr>
          <w:p w14:paraId="255B0C55" w14:textId="77777777" w:rsidR="004C22B2" w:rsidRPr="00561DAC" w:rsidRDefault="004C22B2" w:rsidP="00513D6C">
            <w:pPr>
              <w:pStyle w:val="BMSTableText"/>
              <w:spacing w:before="0" w:after="0"/>
              <w:rPr>
                <w:lang w:val="en-GB"/>
              </w:rPr>
            </w:pPr>
          </w:p>
        </w:tc>
        <w:tc>
          <w:tcPr>
            <w:tcW w:w="3192" w:type="dxa"/>
            <w:tcBorders>
              <w:top w:val="single" w:sz="4" w:space="0" w:color="auto"/>
            </w:tcBorders>
            <w:shd w:val="clear" w:color="auto" w:fill="auto"/>
            <w:vAlign w:val="center"/>
          </w:tcPr>
          <w:p w14:paraId="30F4ED53" w14:textId="77777777" w:rsidR="004C22B2" w:rsidRPr="00561DAC" w:rsidRDefault="004C22B2" w:rsidP="00513D6C">
            <w:pPr>
              <w:pStyle w:val="BMSTableText"/>
              <w:spacing w:before="0" w:after="0"/>
              <w:rPr>
                <w:lang w:val="en-GB"/>
              </w:rPr>
            </w:pPr>
          </w:p>
        </w:tc>
      </w:tr>
      <w:tr w:rsidR="00A41ED3" w14:paraId="66ACF815" w14:textId="77777777" w:rsidTr="00F40471">
        <w:trPr>
          <w:cantSplit/>
          <w:trHeight w:val="57"/>
        </w:trPr>
        <w:tc>
          <w:tcPr>
            <w:tcW w:w="3192" w:type="dxa"/>
            <w:shd w:val="clear" w:color="auto" w:fill="auto"/>
          </w:tcPr>
          <w:p w14:paraId="48D32F37" w14:textId="77777777" w:rsidR="004C22B2" w:rsidRPr="00561DAC" w:rsidRDefault="001D6A00" w:rsidP="00513D6C">
            <w:pPr>
              <w:pStyle w:val="BMSTableText"/>
              <w:keepNext/>
              <w:spacing w:before="0" w:after="0"/>
              <w:ind w:left="158"/>
              <w:jc w:val="left"/>
            </w:pPr>
            <w:r>
              <w:t>Medianvärde (95 % KI) (månader)</w:t>
            </w:r>
            <w:r>
              <w:rPr>
                <w:vertAlign w:val="superscript"/>
              </w:rPr>
              <w:t>d</w:t>
            </w:r>
          </w:p>
        </w:tc>
        <w:tc>
          <w:tcPr>
            <w:tcW w:w="2903" w:type="dxa"/>
            <w:gridSpan w:val="2"/>
            <w:shd w:val="clear" w:color="auto" w:fill="auto"/>
            <w:vAlign w:val="center"/>
          </w:tcPr>
          <w:p w14:paraId="68C72A98" w14:textId="77777777" w:rsidR="004C22B2" w:rsidRPr="00561DAC" w:rsidRDefault="001D6A00" w:rsidP="00513D6C">
            <w:pPr>
              <w:pStyle w:val="BMSTableText"/>
              <w:keepNext/>
              <w:spacing w:before="0" w:after="0"/>
            </w:pPr>
            <w:r>
              <w:t>11,83 (7,10, 27,43)</w:t>
            </w:r>
          </w:p>
        </w:tc>
        <w:tc>
          <w:tcPr>
            <w:tcW w:w="3192" w:type="dxa"/>
            <w:shd w:val="clear" w:color="auto" w:fill="auto"/>
            <w:vAlign w:val="center"/>
          </w:tcPr>
          <w:p w14:paraId="3BB9EC59" w14:textId="77777777" w:rsidR="004C22B2" w:rsidRPr="00561DAC" w:rsidRDefault="001D6A00" w:rsidP="00513D6C">
            <w:pPr>
              <w:pStyle w:val="BMSTableText"/>
              <w:keepNext/>
              <w:spacing w:before="0" w:after="0"/>
            </w:pPr>
            <w:r>
              <w:t>5,68 (4,40, 8,67)</w:t>
            </w:r>
          </w:p>
        </w:tc>
      </w:tr>
      <w:tr w:rsidR="00A41ED3" w14:paraId="5FEC964A" w14:textId="77777777" w:rsidTr="00F40471">
        <w:trPr>
          <w:cantSplit/>
          <w:trHeight w:val="57"/>
        </w:trPr>
        <w:tc>
          <w:tcPr>
            <w:tcW w:w="3192" w:type="dxa"/>
            <w:tcBorders>
              <w:bottom w:val="single" w:sz="4" w:space="0" w:color="auto"/>
            </w:tcBorders>
            <w:shd w:val="clear" w:color="auto" w:fill="auto"/>
          </w:tcPr>
          <w:p w14:paraId="14B63119" w14:textId="77777777" w:rsidR="004C22B2" w:rsidRPr="00561DAC" w:rsidRDefault="001D6A00" w:rsidP="00513D6C">
            <w:pPr>
              <w:pStyle w:val="BMSTableText"/>
              <w:keepNext/>
              <w:spacing w:before="0" w:after="0"/>
              <w:ind w:left="158"/>
              <w:jc w:val="left"/>
            </w:pPr>
            <w:r>
              <w:t>Intervall</w:t>
            </w:r>
          </w:p>
        </w:tc>
        <w:tc>
          <w:tcPr>
            <w:tcW w:w="2903" w:type="dxa"/>
            <w:gridSpan w:val="2"/>
            <w:tcBorders>
              <w:bottom w:val="single" w:sz="4" w:space="0" w:color="auto"/>
            </w:tcBorders>
            <w:shd w:val="clear" w:color="auto" w:fill="auto"/>
            <w:vAlign w:val="center"/>
          </w:tcPr>
          <w:p w14:paraId="2C863C0A" w14:textId="77777777" w:rsidR="004C22B2" w:rsidRPr="00561DAC" w:rsidRDefault="001D6A00" w:rsidP="00513D6C">
            <w:pPr>
              <w:pStyle w:val="BMSTableText"/>
              <w:keepNext/>
              <w:spacing w:before="0" w:after="0"/>
            </w:pPr>
            <w:r>
              <w:t>1,4</w:t>
            </w:r>
            <w:r>
              <w:rPr>
                <w:vertAlign w:val="superscript"/>
              </w:rPr>
              <w:t>+</w:t>
            </w:r>
            <w:r>
              <w:t>, 34,5</w:t>
            </w:r>
            <w:r>
              <w:rPr>
                <w:vertAlign w:val="superscript"/>
              </w:rPr>
              <w:t>+</w:t>
            </w:r>
          </w:p>
        </w:tc>
        <w:tc>
          <w:tcPr>
            <w:tcW w:w="3192" w:type="dxa"/>
            <w:tcBorders>
              <w:bottom w:val="single" w:sz="4" w:space="0" w:color="auto"/>
            </w:tcBorders>
            <w:shd w:val="clear" w:color="auto" w:fill="auto"/>
            <w:vAlign w:val="center"/>
          </w:tcPr>
          <w:p w14:paraId="34BA08B3" w14:textId="77777777" w:rsidR="004C22B2" w:rsidRPr="00561DAC" w:rsidRDefault="001D6A00" w:rsidP="00513D6C">
            <w:pPr>
              <w:pStyle w:val="BMSTableText"/>
              <w:keepNext/>
              <w:spacing w:before="0" w:after="0"/>
            </w:pPr>
            <w:r>
              <w:t>1,4</w:t>
            </w:r>
            <w:r>
              <w:rPr>
                <w:vertAlign w:val="superscript"/>
              </w:rPr>
              <w:t>+</w:t>
            </w:r>
            <w:r>
              <w:t>, 31,8</w:t>
            </w:r>
            <w:r>
              <w:rPr>
                <w:vertAlign w:val="superscript"/>
              </w:rPr>
              <w:t>+</w:t>
            </w:r>
          </w:p>
        </w:tc>
      </w:tr>
    </w:tbl>
    <w:p w14:paraId="124E77DE" w14:textId="77777777" w:rsidR="004C22B2" w:rsidRPr="00561DAC" w:rsidRDefault="001D6A00" w:rsidP="00513D6C">
      <w:pPr>
        <w:pStyle w:val="Styletablefooter"/>
      </w:pPr>
      <w:r>
        <w:rPr>
          <w:vertAlign w:val="superscript"/>
        </w:rPr>
        <w:t>a</w:t>
      </w:r>
      <w:r>
        <w:tab/>
        <w:t>Fluorouracil och cisplatin.</w:t>
      </w:r>
    </w:p>
    <w:p w14:paraId="67593119" w14:textId="77777777" w:rsidR="004C22B2" w:rsidRPr="00561DAC" w:rsidRDefault="001D6A00" w:rsidP="00513D6C">
      <w:pPr>
        <w:pStyle w:val="Styletablefooter"/>
      </w:pPr>
      <w:r>
        <w:rPr>
          <w:vertAlign w:val="superscript"/>
        </w:rPr>
        <w:t>b</w:t>
      </w:r>
      <w:r>
        <w:tab/>
        <w:t>Baserad på en stratifierad Cox</w:t>
      </w:r>
      <w:r>
        <w:noBreakHyphen/>
        <w:t>proportionell riskmodell.</w:t>
      </w:r>
    </w:p>
    <w:p w14:paraId="63BD87C9" w14:textId="77777777" w:rsidR="004C22B2" w:rsidRPr="00561DAC" w:rsidRDefault="001D6A00" w:rsidP="00513D6C">
      <w:pPr>
        <w:pStyle w:val="Styletablefooter"/>
      </w:pPr>
      <w:r>
        <w:rPr>
          <w:vertAlign w:val="superscript"/>
        </w:rPr>
        <w:t>c</w:t>
      </w:r>
      <w:r>
        <w:tab/>
        <w:t>Baserad på ett stratifierat tvåsidigt log-rank test.</w:t>
      </w:r>
    </w:p>
    <w:p w14:paraId="790F25F3" w14:textId="77777777" w:rsidR="004C22B2" w:rsidRPr="00561DAC" w:rsidRDefault="001D6A00" w:rsidP="00513D6C">
      <w:pPr>
        <w:pStyle w:val="Styletablefooter"/>
        <w:keepNext/>
      </w:pPr>
      <w:r>
        <w:rPr>
          <w:vertAlign w:val="superscript"/>
        </w:rPr>
        <w:t>d</w:t>
      </w:r>
      <w:r>
        <w:tab/>
        <w:t>Baserad på Kaplan</w:t>
      </w:r>
      <w:r>
        <w:noBreakHyphen/>
        <w:t>Meier</w:t>
      </w:r>
      <w:r>
        <w:noBreakHyphen/>
        <w:t>uppskattningar.</w:t>
      </w:r>
    </w:p>
    <w:p w14:paraId="552FC5C0" w14:textId="77777777" w:rsidR="004C22B2" w:rsidRPr="00561DAC" w:rsidRDefault="001D6A00" w:rsidP="00513D6C">
      <w:pPr>
        <w:pStyle w:val="Styletablefooter"/>
      </w:pPr>
      <w:r>
        <w:rPr>
          <w:vertAlign w:val="superscript"/>
        </w:rPr>
        <w:t>e</w:t>
      </w:r>
      <w:r>
        <w:tab/>
        <w:t>Bedömd enligt BICR.</w:t>
      </w:r>
    </w:p>
    <w:p w14:paraId="24C234F0" w14:textId="77777777" w:rsidR="004C22B2" w:rsidRPr="00561DAC" w:rsidRDefault="004C22B2" w:rsidP="00513D6C">
      <w:pPr>
        <w:pStyle w:val="EMEABodyText"/>
        <w:shd w:val="clear" w:color="auto" w:fill="FFFFFF"/>
        <w:rPr>
          <w:noProof/>
        </w:rPr>
      </w:pPr>
    </w:p>
    <w:p w14:paraId="49759B07" w14:textId="77777777" w:rsidR="004C22B2" w:rsidRPr="00561DAC" w:rsidRDefault="001D6A00" w:rsidP="00513D6C">
      <w:pPr>
        <w:pStyle w:val="EMEABodyText"/>
        <w:shd w:val="clear" w:color="auto" w:fill="FFFFFF"/>
        <w:rPr>
          <w:noProof/>
        </w:rPr>
      </w:pPr>
      <w:r>
        <w:t>Vid en uppdaterad deskriptiv analys med en minsta uppföljningstid på 20 månader var förbättring i totalöverlevnad överensstämmande med den primära analysen. Medianvärdet för totalöverlevnad var 13,70 månader (95 % KI: 11,24, 17,41) för nivolumab plus ipilimumab jämfört med 9,07 månader (95 % KI: 7,69, 10,02) för kemoterapi (HR = 0,63; 95 % KI: 0,49, 0,82). Medianvärdet för progressionsfri överlevnad var 4,04 månader (95 % KI: 2,40, 4,93) för nivolumab plus ipilimumab jämfört med 4,44 månader (95 % KI: 2,89, 5,82) för kemoterapi (HR = 1,02; 95 % KI: 0,77, 1,34). Den objektiva responsfrekvensen var 35,4 % (95 % KI: 28,0, 43,4) för nivolumab plus ipilimumab jämfört med 19,7 % (95 % KI: 13,8, 26,8) för kemoterapi.</w:t>
      </w:r>
    </w:p>
    <w:p w14:paraId="3FC92C17" w14:textId="77777777" w:rsidR="004C22B2" w:rsidRPr="00561DAC" w:rsidRDefault="001D6A00" w:rsidP="00513D6C">
      <w:pPr>
        <w:pStyle w:val="EMEABodyText"/>
        <w:shd w:val="clear" w:color="auto" w:fill="FFFFFF"/>
        <w:rPr>
          <w:noProof/>
        </w:rPr>
      </w:pPr>
      <w:r>
        <w:t>Kaplan</w:t>
      </w:r>
      <w:r>
        <w:noBreakHyphen/>
        <w:t>Meier</w:t>
      </w:r>
      <w:r>
        <w:noBreakHyphen/>
        <w:t>kurvorna för totalöverlevnad med en minsta uppföljningstid på 20 månader visas i figur 27.</w:t>
      </w:r>
    </w:p>
    <w:p w14:paraId="23AD5250" w14:textId="77777777" w:rsidR="001A4AE9" w:rsidRPr="00561DAC" w:rsidRDefault="001A4AE9" w:rsidP="00513D6C">
      <w:pPr>
        <w:pStyle w:val="EMEABodyText"/>
        <w:shd w:val="clear" w:color="auto" w:fill="FFFFFF"/>
        <w:rPr>
          <w:noProof/>
        </w:rPr>
      </w:pPr>
    </w:p>
    <w:p w14:paraId="4B3B8660" w14:textId="77777777" w:rsidR="001A4AE9" w:rsidRPr="00561DAC" w:rsidRDefault="001D6A00" w:rsidP="00513D6C">
      <w:pPr>
        <w:pStyle w:val="HeadingTableFig"/>
      </w:pPr>
      <w:r>
        <w:t>Figur 27:</w:t>
      </w:r>
      <w:r>
        <w:tab/>
        <w:t>Kaplan</w:t>
      </w:r>
      <w:r>
        <w:noBreakHyphen/>
        <w:t>Meier</w:t>
      </w:r>
      <w:r>
        <w:noBreakHyphen/>
        <w:t>kurvor för totalöverlevnad hos patienter med tumörcellsuttryck av PD</w:t>
      </w:r>
      <w:r>
        <w:noBreakHyphen/>
        <w:t>L1 ≥ 1 % (CA209648)</w:t>
      </w:r>
    </w:p>
    <w:p w14:paraId="459EFD5F" w14:textId="3B725308" w:rsidR="001A4AE9" w:rsidRPr="00561DAC" w:rsidRDefault="007D12B8" w:rsidP="00513D6C">
      <w:pPr>
        <w:pStyle w:val="BMSBodyText"/>
        <w:keepNext/>
        <w:tabs>
          <w:tab w:val="left" w:pos="426"/>
        </w:tabs>
        <w:spacing w:after="0" w:line="240" w:lineRule="auto"/>
        <w:ind w:left="425"/>
        <w:jc w:val="left"/>
        <w:rPr>
          <w:noProof/>
          <w:color w:val="auto"/>
          <w:sz w:val="22"/>
          <w:szCs w:val="22"/>
        </w:rPr>
      </w:pPr>
      <w:r>
        <w:rPr>
          <w:noProof/>
        </w:rPr>
        <w:pict w14:anchorId="37DDF580">
          <v:shape id="Text Box 12" o:spid="_x0000_s2056" type="#_x0000_t202" style="position:absolute;left:0;text-align:left;margin-left:-6.1pt;margin-top:2pt;width:26.75pt;height:250.9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" filled="f" stroked="f">
            <v:textbox style="layout-flow:vertical;mso-layout-flow-alt:bottom-to-top" inset="0,0,0,0">
              <w:txbxContent>
                <w:p w14:paraId="2059881D" w14:textId="77777777" w:rsidR="004E59C8" w:rsidRPr="000305D8" w:rsidRDefault="004E59C8" w:rsidP="001A4AE9">
                  <w:pPr>
                    <w:keepNext/>
                    <w:keepLines/>
                    <w:jc w:val="center"/>
                    <w:rPr>
                      <w:sz w:val="20"/>
                    </w:rPr>
                  </w:pPr>
                  <w:r>
                    <w:rPr>
                      <w:sz w:val="20"/>
                    </w:rPr>
                    <w:t>Sannolikhet för överlevnad</w:t>
                  </w:r>
                </w:p>
              </w:txbxContent>
            </v:textbox>
            <w10:wrap anchorx="margin"/>
          </v:shape>
        </w:pict>
      </w:r>
      <w:r>
        <w:rPr>
          <w:noProof/>
          <w:color w:val="auto"/>
          <w:sz w:val="22"/>
        </w:rPr>
        <w:pict w14:anchorId="7EDC0A58">
          <v:shape id="Picture 25" o:spid="_x0000_i1056" type="#_x0000_t75" style="width:440.95pt;height:277.65pt;visibility:visible;mso-wrap-style:square">
            <v:imagedata r:id="rId46" o:title="" cropbottom="21871f" cropleft="2241f"/>
          </v:shape>
        </w:pict>
      </w:r>
    </w:p>
    <w:p w14:paraId="7F6AFFF2" w14:textId="77777777" w:rsidR="001A4AE9" w:rsidRPr="00561DAC" w:rsidRDefault="001D6A00" w:rsidP="00513D6C">
      <w:pPr>
        <w:pStyle w:val="EMEABodyText"/>
        <w:keepNext/>
        <w:shd w:val="clear" w:color="auto" w:fill="FFFFFF"/>
        <w:jc w:val="center"/>
        <w:rPr>
          <w:sz w:val="20"/>
        </w:rPr>
      </w:pPr>
      <w:r>
        <w:rPr>
          <w:sz w:val="20"/>
        </w:rPr>
        <w:t>Totalöverlevnad (månader)</w:t>
      </w:r>
    </w:p>
    <w:p w14:paraId="46E9F055" w14:textId="77777777" w:rsidR="006F6FAC" w:rsidRPr="00561DAC" w:rsidRDefault="006F6FAC" w:rsidP="00513D6C">
      <w:pPr>
        <w:pStyle w:val="EMEABodyText"/>
        <w:keepNext/>
        <w:shd w:val="clear" w:color="auto" w:fill="FFFFFF"/>
        <w:jc w:val="center"/>
      </w:pPr>
    </w:p>
    <w:p w14:paraId="17B5CBD1" w14:textId="77777777" w:rsidR="001D0412" w:rsidRPr="00561DAC" w:rsidRDefault="001D6A00" w:rsidP="00513D6C">
      <w:pPr>
        <w:pStyle w:val="EMEABodyText"/>
        <w:keepNext/>
      </w:pPr>
      <w:r>
        <w:rPr>
          <w:sz w:val="20"/>
        </w:rPr>
        <w:t>Antal patienter i studien</w:t>
      </w:r>
    </w:p>
    <w:tbl>
      <w:tblPr>
        <w:tblW w:w="8679"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A41ED3" w14:paraId="4D3F8BE8" w14:textId="77777777" w:rsidTr="006F6FAC">
        <w:trPr>
          <w:trHeight w:val="258"/>
        </w:trPr>
        <w:tc>
          <w:tcPr>
            <w:tcW w:w="8679" w:type="dxa"/>
            <w:gridSpan w:val="18"/>
            <w:hideMark/>
          </w:tcPr>
          <w:p w14:paraId="3458C9B9" w14:textId="77777777" w:rsidR="006F6FAC" w:rsidRPr="00561DAC" w:rsidRDefault="001D6A00" w:rsidP="00513D6C">
            <w:pPr>
              <w:keepNext/>
              <w:ind w:left="69"/>
              <w:rPr>
                <w:sz w:val="20"/>
              </w:rPr>
            </w:pPr>
            <w:r>
              <w:rPr>
                <w:sz w:val="20"/>
              </w:rPr>
              <w:t>Nivolumab + ipilimumab</w:t>
            </w:r>
          </w:p>
        </w:tc>
      </w:tr>
      <w:tr w:rsidR="00A41ED3" w14:paraId="57B7F588" w14:textId="77777777" w:rsidTr="006F6FAC">
        <w:trPr>
          <w:gridAfter w:val="1"/>
          <w:wAfter w:w="9" w:type="dxa"/>
          <w:trHeight w:val="258"/>
        </w:trPr>
        <w:tc>
          <w:tcPr>
            <w:tcW w:w="510" w:type="dxa"/>
            <w:vAlign w:val="center"/>
            <w:hideMark/>
          </w:tcPr>
          <w:p w14:paraId="19E72AFC" w14:textId="77777777" w:rsidR="001A4AE9" w:rsidRPr="00561DAC" w:rsidRDefault="001D6A00" w:rsidP="00513D6C">
            <w:pPr>
              <w:keepNext/>
              <w:jc w:val="center"/>
              <w:rPr>
                <w:sz w:val="20"/>
              </w:rPr>
            </w:pPr>
            <w:r>
              <w:rPr>
                <w:sz w:val="20"/>
              </w:rPr>
              <w:t>158</w:t>
            </w:r>
          </w:p>
        </w:tc>
        <w:tc>
          <w:tcPr>
            <w:tcW w:w="510" w:type="dxa"/>
            <w:vAlign w:val="center"/>
            <w:hideMark/>
          </w:tcPr>
          <w:p w14:paraId="5468C802" w14:textId="77777777" w:rsidR="001A4AE9" w:rsidRPr="00561DAC" w:rsidRDefault="001D6A00" w:rsidP="00513D6C">
            <w:pPr>
              <w:keepNext/>
              <w:jc w:val="center"/>
              <w:rPr>
                <w:sz w:val="20"/>
              </w:rPr>
            </w:pPr>
            <w:r>
              <w:rPr>
                <w:sz w:val="20"/>
              </w:rPr>
              <w:t>136</w:t>
            </w:r>
          </w:p>
        </w:tc>
        <w:tc>
          <w:tcPr>
            <w:tcW w:w="510" w:type="dxa"/>
            <w:vAlign w:val="center"/>
            <w:hideMark/>
          </w:tcPr>
          <w:p w14:paraId="52CDD2FC" w14:textId="77777777" w:rsidR="001A4AE9" w:rsidRPr="00561DAC" w:rsidRDefault="001D6A00" w:rsidP="00513D6C">
            <w:pPr>
              <w:keepNext/>
              <w:jc w:val="center"/>
              <w:rPr>
                <w:sz w:val="20"/>
              </w:rPr>
            </w:pPr>
            <w:r>
              <w:rPr>
                <w:sz w:val="20"/>
              </w:rPr>
              <w:t>116</w:t>
            </w:r>
          </w:p>
        </w:tc>
        <w:tc>
          <w:tcPr>
            <w:tcW w:w="510" w:type="dxa"/>
            <w:vAlign w:val="center"/>
            <w:hideMark/>
          </w:tcPr>
          <w:p w14:paraId="3D23FAB8" w14:textId="77777777" w:rsidR="001A4AE9" w:rsidRPr="00561DAC" w:rsidRDefault="001D6A00" w:rsidP="00513D6C">
            <w:pPr>
              <w:keepNext/>
              <w:jc w:val="center"/>
              <w:rPr>
                <w:sz w:val="20"/>
              </w:rPr>
            </w:pPr>
            <w:r>
              <w:rPr>
                <w:sz w:val="20"/>
              </w:rPr>
              <w:t>98</w:t>
            </w:r>
          </w:p>
        </w:tc>
        <w:tc>
          <w:tcPr>
            <w:tcW w:w="510" w:type="dxa"/>
            <w:vAlign w:val="center"/>
            <w:hideMark/>
          </w:tcPr>
          <w:p w14:paraId="28563146" w14:textId="77777777" w:rsidR="001A4AE9" w:rsidRPr="00561DAC" w:rsidRDefault="001D6A00" w:rsidP="00513D6C">
            <w:pPr>
              <w:keepNext/>
              <w:jc w:val="center"/>
              <w:rPr>
                <w:sz w:val="20"/>
              </w:rPr>
            </w:pPr>
            <w:r>
              <w:rPr>
                <w:sz w:val="20"/>
              </w:rPr>
              <w:t>89</w:t>
            </w:r>
          </w:p>
        </w:tc>
        <w:tc>
          <w:tcPr>
            <w:tcW w:w="510" w:type="dxa"/>
            <w:vAlign w:val="center"/>
            <w:hideMark/>
          </w:tcPr>
          <w:p w14:paraId="0DAD0866" w14:textId="77777777" w:rsidR="001A4AE9" w:rsidRPr="00561DAC" w:rsidRDefault="001D6A00" w:rsidP="00513D6C">
            <w:pPr>
              <w:keepNext/>
              <w:tabs>
                <w:tab w:val="left" w:pos="189"/>
              </w:tabs>
              <w:jc w:val="center"/>
              <w:rPr>
                <w:sz w:val="20"/>
              </w:rPr>
            </w:pPr>
            <w:r>
              <w:rPr>
                <w:sz w:val="20"/>
              </w:rPr>
              <w:t>72</w:t>
            </w:r>
          </w:p>
        </w:tc>
        <w:tc>
          <w:tcPr>
            <w:tcW w:w="510" w:type="dxa"/>
            <w:vAlign w:val="center"/>
            <w:hideMark/>
          </w:tcPr>
          <w:p w14:paraId="4227ECD9" w14:textId="77777777" w:rsidR="001A4AE9" w:rsidRPr="00561DAC" w:rsidRDefault="001D6A00" w:rsidP="00513D6C">
            <w:pPr>
              <w:keepNext/>
              <w:jc w:val="center"/>
              <w:rPr>
                <w:sz w:val="20"/>
              </w:rPr>
            </w:pPr>
            <w:r>
              <w:rPr>
                <w:sz w:val="20"/>
              </w:rPr>
              <w:t>63</w:t>
            </w:r>
          </w:p>
        </w:tc>
        <w:tc>
          <w:tcPr>
            <w:tcW w:w="510" w:type="dxa"/>
            <w:vAlign w:val="center"/>
            <w:hideMark/>
          </w:tcPr>
          <w:p w14:paraId="10B618BA" w14:textId="77777777" w:rsidR="001A4AE9" w:rsidRPr="00561DAC" w:rsidRDefault="001D6A00" w:rsidP="00513D6C">
            <w:pPr>
              <w:keepNext/>
              <w:jc w:val="center"/>
              <w:rPr>
                <w:sz w:val="20"/>
              </w:rPr>
            </w:pPr>
            <w:r>
              <w:rPr>
                <w:sz w:val="20"/>
              </w:rPr>
              <w:t>55</w:t>
            </w:r>
          </w:p>
        </w:tc>
        <w:tc>
          <w:tcPr>
            <w:tcW w:w="510" w:type="dxa"/>
            <w:vAlign w:val="center"/>
            <w:hideMark/>
          </w:tcPr>
          <w:p w14:paraId="34DF4D85" w14:textId="77777777" w:rsidR="001A4AE9" w:rsidRPr="00561DAC" w:rsidRDefault="001D6A00" w:rsidP="00513D6C">
            <w:pPr>
              <w:keepNext/>
              <w:tabs>
                <w:tab w:val="right" w:pos="0"/>
                <w:tab w:val="left" w:pos="367"/>
              </w:tabs>
              <w:jc w:val="center"/>
              <w:rPr>
                <w:sz w:val="20"/>
              </w:rPr>
            </w:pPr>
            <w:r>
              <w:rPr>
                <w:sz w:val="20"/>
              </w:rPr>
              <w:t>43</w:t>
            </w:r>
          </w:p>
        </w:tc>
        <w:tc>
          <w:tcPr>
            <w:tcW w:w="510" w:type="dxa"/>
            <w:vAlign w:val="center"/>
            <w:hideMark/>
          </w:tcPr>
          <w:p w14:paraId="75ADB8C3" w14:textId="77777777" w:rsidR="001A4AE9" w:rsidRPr="00561DAC" w:rsidRDefault="001D6A00" w:rsidP="00513D6C">
            <w:pPr>
              <w:keepNext/>
              <w:tabs>
                <w:tab w:val="right" w:pos="493"/>
              </w:tabs>
              <w:jc w:val="center"/>
              <w:rPr>
                <w:sz w:val="20"/>
              </w:rPr>
            </w:pPr>
            <w:r>
              <w:rPr>
                <w:sz w:val="20"/>
              </w:rPr>
              <w:t>31</w:t>
            </w:r>
          </w:p>
        </w:tc>
        <w:tc>
          <w:tcPr>
            <w:tcW w:w="510" w:type="dxa"/>
            <w:vAlign w:val="center"/>
            <w:hideMark/>
          </w:tcPr>
          <w:p w14:paraId="2495FBB1" w14:textId="77777777" w:rsidR="001A4AE9" w:rsidRPr="00561DAC" w:rsidRDefault="001D6A00" w:rsidP="00513D6C">
            <w:pPr>
              <w:keepNext/>
              <w:tabs>
                <w:tab w:val="left" w:pos="367"/>
                <w:tab w:val="right" w:pos="493"/>
              </w:tabs>
              <w:jc w:val="center"/>
              <w:rPr>
                <w:sz w:val="20"/>
              </w:rPr>
            </w:pPr>
            <w:r>
              <w:rPr>
                <w:sz w:val="20"/>
              </w:rPr>
              <w:t>20</w:t>
            </w:r>
          </w:p>
        </w:tc>
        <w:tc>
          <w:tcPr>
            <w:tcW w:w="510" w:type="dxa"/>
            <w:vAlign w:val="center"/>
            <w:hideMark/>
          </w:tcPr>
          <w:p w14:paraId="28E569AD" w14:textId="77777777" w:rsidR="001A4AE9" w:rsidRPr="00561DAC" w:rsidRDefault="001D6A00" w:rsidP="00513D6C">
            <w:pPr>
              <w:keepNext/>
              <w:tabs>
                <w:tab w:val="left" w:pos="367"/>
                <w:tab w:val="right" w:pos="493"/>
              </w:tabs>
              <w:jc w:val="center"/>
              <w:rPr>
                <w:sz w:val="20"/>
              </w:rPr>
            </w:pPr>
            <w:r>
              <w:rPr>
                <w:sz w:val="20"/>
              </w:rPr>
              <w:t>16</w:t>
            </w:r>
          </w:p>
        </w:tc>
        <w:tc>
          <w:tcPr>
            <w:tcW w:w="510" w:type="dxa"/>
            <w:vAlign w:val="center"/>
            <w:hideMark/>
          </w:tcPr>
          <w:p w14:paraId="0413EA6B" w14:textId="77777777" w:rsidR="001A4AE9" w:rsidRPr="00561DAC" w:rsidRDefault="001D6A00" w:rsidP="00513D6C">
            <w:pPr>
              <w:keepNext/>
              <w:tabs>
                <w:tab w:val="left" w:pos="367"/>
                <w:tab w:val="right" w:pos="493"/>
              </w:tabs>
              <w:jc w:val="center"/>
              <w:rPr>
                <w:sz w:val="20"/>
              </w:rPr>
            </w:pPr>
            <w:r>
              <w:rPr>
                <w:sz w:val="20"/>
              </w:rPr>
              <w:t>10</w:t>
            </w:r>
          </w:p>
        </w:tc>
        <w:tc>
          <w:tcPr>
            <w:tcW w:w="510" w:type="dxa"/>
            <w:vAlign w:val="center"/>
            <w:hideMark/>
          </w:tcPr>
          <w:p w14:paraId="0B14B2D0" w14:textId="77777777" w:rsidR="001A4AE9" w:rsidRPr="00561DAC" w:rsidRDefault="001D6A00" w:rsidP="00513D6C">
            <w:pPr>
              <w:keepNext/>
              <w:tabs>
                <w:tab w:val="left" w:pos="367"/>
                <w:tab w:val="right" w:pos="493"/>
              </w:tabs>
              <w:jc w:val="center"/>
              <w:rPr>
                <w:sz w:val="20"/>
              </w:rPr>
            </w:pPr>
            <w:r>
              <w:rPr>
                <w:sz w:val="20"/>
              </w:rPr>
              <w:t>9</w:t>
            </w:r>
          </w:p>
        </w:tc>
        <w:tc>
          <w:tcPr>
            <w:tcW w:w="510" w:type="dxa"/>
            <w:vAlign w:val="center"/>
          </w:tcPr>
          <w:p w14:paraId="341C81EC" w14:textId="77777777" w:rsidR="001A4AE9" w:rsidRPr="00561DAC" w:rsidRDefault="001D6A00" w:rsidP="00513D6C">
            <w:pPr>
              <w:keepNext/>
              <w:tabs>
                <w:tab w:val="left" w:pos="367"/>
                <w:tab w:val="right" w:pos="493"/>
              </w:tabs>
              <w:jc w:val="center"/>
              <w:rPr>
                <w:sz w:val="20"/>
              </w:rPr>
            </w:pPr>
            <w:r>
              <w:rPr>
                <w:sz w:val="20"/>
              </w:rPr>
              <w:t>4</w:t>
            </w:r>
          </w:p>
        </w:tc>
        <w:tc>
          <w:tcPr>
            <w:tcW w:w="510" w:type="dxa"/>
            <w:vAlign w:val="center"/>
          </w:tcPr>
          <w:p w14:paraId="44B10297" w14:textId="77777777" w:rsidR="001A4AE9" w:rsidRPr="00561DAC" w:rsidRDefault="001D6A00" w:rsidP="00513D6C">
            <w:pPr>
              <w:keepNext/>
              <w:tabs>
                <w:tab w:val="left" w:pos="367"/>
                <w:tab w:val="right" w:pos="493"/>
              </w:tabs>
              <w:jc w:val="center"/>
              <w:rPr>
                <w:sz w:val="20"/>
              </w:rPr>
            </w:pPr>
            <w:r>
              <w:rPr>
                <w:sz w:val="20"/>
              </w:rPr>
              <w:t>2</w:t>
            </w:r>
          </w:p>
        </w:tc>
        <w:tc>
          <w:tcPr>
            <w:tcW w:w="510" w:type="dxa"/>
            <w:vAlign w:val="center"/>
          </w:tcPr>
          <w:p w14:paraId="55BD3C1D" w14:textId="77777777" w:rsidR="001A4AE9" w:rsidRPr="00561DAC" w:rsidRDefault="001D6A00" w:rsidP="00513D6C">
            <w:pPr>
              <w:keepNext/>
              <w:tabs>
                <w:tab w:val="left" w:pos="367"/>
                <w:tab w:val="right" w:pos="493"/>
              </w:tabs>
              <w:jc w:val="center"/>
              <w:rPr>
                <w:sz w:val="20"/>
              </w:rPr>
            </w:pPr>
            <w:r>
              <w:rPr>
                <w:sz w:val="20"/>
              </w:rPr>
              <w:t>0</w:t>
            </w:r>
          </w:p>
        </w:tc>
      </w:tr>
      <w:tr w:rsidR="00A41ED3" w14:paraId="61435726" w14:textId="77777777" w:rsidTr="006F6FAC">
        <w:trPr>
          <w:trHeight w:val="258"/>
        </w:trPr>
        <w:tc>
          <w:tcPr>
            <w:tcW w:w="8679" w:type="dxa"/>
            <w:gridSpan w:val="18"/>
            <w:vAlign w:val="center"/>
            <w:hideMark/>
          </w:tcPr>
          <w:p w14:paraId="475349CF" w14:textId="77777777" w:rsidR="006F6FAC" w:rsidRPr="00561DAC" w:rsidRDefault="001D6A00" w:rsidP="00513D6C">
            <w:pPr>
              <w:keepNext/>
              <w:ind w:left="69"/>
              <w:rPr>
                <w:sz w:val="20"/>
              </w:rPr>
            </w:pPr>
            <w:r>
              <w:rPr>
                <w:sz w:val="20"/>
              </w:rPr>
              <w:t>Kemoterapi</w:t>
            </w:r>
          </w:p>
        </w:tc>
      </w:tr>
      <w:tr w:rsidR="00A41ED3" w14:paraId="1FE12F9F" w14:textId="77777777" w:rsidTr="006F6FAC">
        <w:trPr>
          <w:gridAfter w:val="1"/>
          <w:wAfter w:w="9" w:type="dxa"/>
          <w:trHeight w:val="258"/>
        </w:trPr>
        <w:tc>
          <w:tcPr>
            <w:tcW w:w="510" w:type="dxa"/>
            <w:vAlign w:val="center"/>
            <w:hideMark/>
          </w:tcPr>
          <w:p w14:paraId="6F733B8C" w14:textId="77777777" w:rsidR="001A4AE9" w:rsidRPr="00561DAC" w:rsidRDefault="001D6A00" w:rsidP="00513D6C">
            <w:pPr>
              <w:keepNext/>
              <w:jc w:val="center"/>
              <w:rPr>
                <w:sz w:val="20"/>
              </w:rPr>
            </w:pPr>
            <w:r>
              <w:rPr>
                <w:sz w:val="20"/>
              </w:rPr>
              <w:t>157</w:t>
            </w:r>
          </w:p>
        </w:tc>
        <w:tc>
          <w:tcPr>
            <w:tcW w:w="510" w:type="dxa"/>
            <w:vAlign w:val="center"/>
            <w:hideMark/>
          </w:tcPr>
          <w:p w14:paraId="32C05588" w14:textId="77777777" w:rsidR="001A4AE9" w:rsidRPr="00561DAC" w:rsidRDefault="001D6A00" w:rsidP="00513D6C">
            <w:pPr>
              <w:keepNext/>
              <w:jc w:val="center"/>
              <w:rPr>
                <w:sz w:val="20"/>
              </w:rPr>
            </w:pPr>
            <w:r>
              <w:rPr>
                <w:sz w:val="20"/>
              </w:rPr>
              <w:t>137</w:t>
            </w:r>
          </w:p>
        </w:tc>
        <w:tc>
          <w:tcPr>
            <w:tcW w:w="510" w:type="dxa"/>
            <w:vAlign w:val="center"/>
            <w:hideMark/>
          </w:tcPr>
          <w:p w14:paraId="179E1CFF" w14:textId="77777777" w:rsidR="001A4AE9" w:rsidRPr="00561DAC" w:rsidRDefault="001D6A00" w:rsidP="00513D6C">
            <w:pPr>
              <w:keepNext/>
              <w:jc w:val="center"/>
              <w:rPr>
                <w:sz w:val="20"/>
              </w:rPr>
            </w:pPr>
            <w:r>
              <w:rPr>
                <w:sz w:val="20"/>
              </w:rPr>
              <w:t>107</w:t>
            </w:r>
          </w:p>
        </w:tc>
        <w:tc>
          <w:tcPr>
            <w:tcW w:w="510" w:type="dxa"/>
            <w:vAlign w:val="center"/>
            <w:hideMark/>
          </w:tcPr>
          <w:p w14:paraId="27CB2D44" w14:textId="77777777" w:rsidR="001A4AE9" w:rsidRPr="00561DAC" w:rsidRDefault="001D6A00" w:rsidP="00513D6C">
            <w:pPr>
              <w:keepNext/>
              <w:jc w:val="center"/>
              <w:rPr>
                <w:sz w:val="20"/>
              </w:rPr>
            </w:pPr>
            <w:r>
              <w:rPr>
                <w:sz w:val="20"/>
              </w:rPr>
              <w:t>73</w:t>
            </w:r>
          </w:p>
        </w:tc>
        <w:tc>
          <w:tcPr>
            <w:tcW w:w="510" w:type="dxa"/>
            <w:vAlign w:val="center"/>
            <w:hideMark/>
          </w:tcPr>
          <w:p w14:paraId="3894603F" w14:textId="77777777" w:rsidR="001A4AE9" w:rsidRPr="00561DAC" w:rsidRDefault="001D6A00" w:rsidP="00513D6C">
            <w:pPr>
              <w:keepNext/>
              <w:jc w:val="center"/>
              <w:rPr>
                <w:sz w:val="20"/>
              </w:rPr>
            </w:pPr>
            <w:r>
              <w:rPr>
                <w:sz w:val="20"/>
              </w:rPr>
              <w:t>53</w:t>
            </w:r>
          </w:p>
        </w:tc>
        <w:tc>
          <w:tcPr>
            <w:tcW w:w="510" w:type="dxa"/>
            <w:vAlign w:val="center"/>
            <w:hideMark/>
          </w:tcPr>
          <w:p w14:paraId="2F3D22DC" w14:textId="77777777" w:rsidR="001A4AE9" w:rsidRPr="00561DAC" w:rsidRDefault="001D6A00" w:rsidP="00513D6C">
            <w:pPr>
              <w:keepNext/>
              <w:jc w:val="center"/>
              <w:rPr>
                <w:sz w:val="20"/>
              </w:rPr>
            </w:pPr>
            <w:r>
              <w:rPr>
                <w:sz w:val="20"/>
              </w:rPr>
              <w:t>40</w:t>
            </w:r>
          </w:p>
        </w:tc>
        <w:tc>
          <w:tcPr>
            <w:tcW w:w="510" w:type="dxa"/>
            <w:vAlign w:val="center"/>
            <w:hideMark/>
          </w:tcPr>
          <w:p w14:paraId="576F20D2" w14:textId="77777777" w:rsidR="001A4AE9" w:rsidRPr="00561DAC" w:rsidRDefault="001D6A00" w:rsidP="00513D6C">
            <w:pPr>
              <w:keepNext/>
              <w:jc w:val="center"/>
              <w:rPr>
                <w:sz w:val="20"/>
              </w:rPr>
            </w:pPr>
            <w:r>
              <w:rPr>
                <w:sz w:val="20"/>
              </w:rPr>
              <w:t>30</w:t>
            </w:r>
          </w:p>
        </w:tc>
        <w:tc>
          <w:tcPr>
            <w:tcW w:w="510" w:type="dxa"/>
            <w:vAlign w:val="center"/>
            <w:hideMark/>
          </w:tcPr>
          <w:p w14:paraId="5D4AFC64" w14:textId="77777777" w:rsidR="001A4AE9" w:rsidRPr="00561DAC" w:rsidRDefault="001D6A00" w:rsidP="00513D6C">
            <w:pPr>
              <w:keepNext/>
              <w:jc w:val="center"/>
              <w:rPr>
                <w:sz w:val="20"/>
              </w:rPr>
            </w:pPr>
            <w:r>
              <w:rPr>
                <w:sz w:val="20"/>
              </w:rPr>
              <w:t>21</w:t>
            </w:r>
          </w:p>
        </w:tc>
        <w:tc>
          <w:tcPr>
            <w:tcW w:w="510" w:type="dxa"/>
            <w:vAlign w:val="center"/>
            <w:hideMark/>
          </w:tcPr>
          <w:p w14:paraId="20C17BF2" w14:textId="77777777" w:rsidR="001A4AE9" w:rsidRPr="00561DAC" w:rsidRDefault="001D6A00" w:rsidP="00513D6C">
            <w:pPr>
              <w:keepNext/>
              <w:jc w:val="center"/>
              <w:rPr>
                <w:sz w:val="20"/>
              </w:rPr>
            </w:pPr>
            <w:r>
              <w:rPr>
                <w:sz w:val="20"/>
              </w:rPr>
              <w:t>15</w:t>
            </w:r>
          </w:p>
        </w:tc>
        <w:tc>
          <w:tcPr>
            <w:tcW w:w="510" w:type="dxa"/>
            <w:vAlign w:val="center"/>
            <w:hideMark/>
          </w:tcPr>
          <w:p w14:paraId="39BCB0CE" w14:textId="77777777" w:rsidR="001A4AE9" w:rsidRPr="00561DAC" w:rsidRDefault="001D6A00" w:rsidP="00513D6C">
            <w:pPr>
              <w:keepNext/>
              <w:tabs>
                <w:tab w:val="left" w:pos="367"/>
                <w:tab w:val="right" w:pos="504"/>
              </w:tabs>
              <w:jc w:val="center"/>
              <w:rPr>
                <w:sz w:val="20"/>
              </w:rPr>
            </w:pPr>
            <w:r>
              <w:rPr>
                <w:sz w:val="20"/>
              </w:rPr>
              <w:t>12</w:t>
            </w:r>
          </w:p>
        </w:tc>
        <w:tc>
          <w:tcPr>
            <w:tcW w:w="510" w:type="dxa"/>
            <w:vAlign w:val="center"/>
            <w:hideMark/>
          </w:tcPr>
          <w:p w14:paraId="16D7AA07" w14:textId="77777777" w:rsidR="001A4AE9" w:rsidRPr="00561DAC" w:rsidRDefault="001D6A00" w:rsidP="00513D6C">
            <w:pPr>
              <w:keepNext/>
              <w:tabs>
                <w:tab w:val="right" w:pos="221"/>
              </w:tabs>
              <w:jc w:val="center"/>
              <w:rPr>
                <w:sz w:val="20"/>
              </w:rPr>
            </w:pPr>
            <w:r>
              <w:rPr>
                <w:sz w:val="20"/>
              </w:rPr>
              <w:t>8</w:t>
            </w:r>
          </w:p>
        </w:tc>
        <w:tc>
          <w:tcPr>
            <w:tcW w:w="510" w:type="dxa"/>
            <w:vAlign w:val="center"/>
            <w:hideMark/>
          </w:tcPr>
          <w:p w14:paraId="6AA28430" w14:textId="77777777" w:rsidR="001A4AE9" w:rsidRPr="00561DAC" w:rsidRDefault="001D6A00" w:rsidP="00513D6C">
            <w:pPr>
              <w:keepNext/>
              <w:tabs>
                <w:tab w:val="left" w:pos="209"/>
                <w:tab w:val="right" w:pos="504"/>
              </w:tabs>
              <w:jc w:val="center"/>
              <w:rPr>
                <w:sz w:val="20"/>
              </w:rPr>
            </w:pPr>
            <w:r>
              <w:rPr>
                <w:sz w:val="20"/>
              </w:rPr>
              <w:t>6</w:t>
            </w:r>
          </w:p>
        </w:tc>
        <w:tc>
          <w:tcPr>
            <w:tcW w:w="510" w:type="dxa"/>
            <w:vAlign w:val="center"/>
            <w:hideMark/>
          </w:tcPr>
          <w:p w14:paraId="77B627BC" w14:textId="77777777" w:rsidR="001A4AE9" w:rsidRPr="00561DAC" w:rsidRDefault="001D6A00" w:rsidP="00513D6C">
            <w:pPr>
              <w:keepNext/>
              <w:tabs>
                <w:tab w:val="left" w:pos="367"/>
                <w:tab w:val="right" w:pos="504"/>
              </w:tabs>
              <w:jc w:val="center"/>
              <w:rPr>
                <w:sz w:val="20"/>
              </w:rPr>
            </w:pPr>
            <w:r>
              <w:rPr>
                <w:sz w:val="20"/>
              </w:rPr>
              <w:t>3</w:t>
            </w:r>
          </w:p>
        </w:tc>
        <w:tc>
          <w:tcPr>
            <w:tcW w:w="510" w:type="dxa"/>
            <w:vAlign w:val="center"/>
            <w:hideMark/>
          </w:tcPr>
          <w:p w14:paraId="221F52A2" w14:textId="77777777" w:rsidR="001A4AE9" w:rsidRPr="00561DAC" w:rsidRDefault="001D6A00" w:rsidP="00513D6C">
            <w:pPr>
              <w:keepNext/>
              <w:tabs>
                <w:tab w:val="left" w:pos="367"/>
                <w:tab w:val="right" w:pos="504"/>
              </w:tabs>
              <w:jc w:val="center"/>
              <w:rPr>
                <w:sz w:val="20"/>
              </w:rPr>
            </w:pPr>
            <w:r>
              <w:rPr>
                <w:sz w:val="20"/>
              </w:rPr>
              <w:t>2</w:t>
            </w:r>
          </w:p>
        </w:tc>
        <w:tc>
          <w:tcPr>
            <w:tcW w:w="510" w:type="dxa"/>
            <w:vAlign w:val="center"/>
          </w:tcPr>
          <w:p w14:paraId="26B1C3BB" w14:textId="77777777" w:rsidR="001A4AE9" w:rsidRPr="00561DAC" w:rsidRDefault="001D6A00" w:rsidP="00513D6C">
            <w:pPr>
              <w:keepNext/>
              <w:tabs>
                <w:tab w:val="left" w:pos="367"/>
                <w:tab w:val="right" w:pos="504"/>
              </w:tabs>
              <w:jc w:val="center"/>
              <w:rPr>
                <w:sz w:val="20"/>
              </w:rPr>
            </w:pPr>
            <w:r>
              <w:rPr>
                <w:sz w:val="20"/>
              </w:rPr>
              <w:t>1</w:t>
            </w:r>
          </w:p>
        </w:tc>
        <w:tc>
          <w:tcPr>
            <w:tcW w:w="510" w:type="dxa"/>
            <w:vAlign w:val="center"/>
          </w:tcPr>
          <w:p w14:paraId="0CAE9D3A" w14:textId="77777777" w:rsidR="001A4AE9" w:rsidRPr="00561DAC" w:rsidRDefault="001D6A00" w:rsidP="00513D6C">
            <w:pPr>
              <w:keepNext/>
              <w:tabs>
                <w:tab w:val="left" w:pos="367"/>
                <w:tab w:val="right" w:pos="504"/>
              </w:tabs>
              <w:jc w:val="center"/>
              <w:rPr>
                <w:sz w:val="20"/>
              </w:rPr>
            </w:pPr>
            <w:r>
              <w:rPr>
                <w:sz w:val="20"/>
              </w:rPr>
              <w:t>0</w:t>
            </w:r>
          </w:p>
        </w:tc>
        <w:tc>
          <w:tcPr>
            <w:tcW w:w="510" w:type="dxa"/>
            <w:vAlign w:val="center"/>
          </w:tcPr>
          <w:p w14:paraId="21D267B4" w14:textId="77777777" w:rsidR="001A4AE9" w:rsidRPr="00561DAC" w:rsidRDefault="001D6A00" w:rsidP="00513D6C">
            <w:pPr>
              <w:keepNext/>
              <w:tabs>
                <w:tab w:val="left" w:pos="367"/>
                <w:tab w:val="right" w:pos="504"/>
              </w:tabs>
              <w:jc w:val="center"/>
              <w:rPr>
                <w:sz w:val="20"/>
              </w:rPr>
            </w:pPr>
            <w:r>
              <w:rPr>
                <w:sz w:val="20"/>
              </w:rPr>
              <w:t>0</w:t>
            </w:r>
          </w:p>
        </w:tc>
      </w:tr>
    </w:tbl>
    <w:p w14:paraId="1CECA854" w14:textId="77777777" w:rsidR="006F6FAC" w:rsidRPr="00561DAC" w:rsidRDefault="006F6FAC" w:rsidP="00513D6C">
      <w:pPr>
        <w:pStyle w:val="BMSBodyText"/>
        <w:keepNext/>
        <w:spacing w:after="0" w:line="240" w:lineRule="auto"/>
        <w:jc w:val="left"/>
        <w:rPr>
          <w:color w:val="auto"/>
          <w:sz w:val="22"/>
          <w:szCs w:val="22"/>
          <w:lang w:val="en-GB"/>
        </w:rPr>
      </w:pPr>
    </w:p>
    <w:tbl>
      <w:tblPr>
        <w:tblW w:w="9258" w:type="dxa"/>
        <w:tblInd w:w="206" w:type="dxa"/>
        <w:tblLook w:val="04A0" w:firstRow="1" w:lastRow="0" w:firstColumn="1" w:lastColumn="0" w:noHBand="0" w:noVBand="1"/>
      </w:tblPr>
      <w:tblGrid>
        <w:gridCol w:w="1130"/>
        <w:gridCol w:w="8128"/>
      </w:tblGrid>
      <w:tr w:rsidR="00A41ED3" w14:paraId="279DCCEA" w14:textId="77777777" w:rsidTr="00AA0A36">
        <w:tc>
          <w:tcPr>
            <w:tcW w:w="1130" w:type="dxa"/>
            <w:shd w:val="clear" w:color="auto" w:fill="auto"/>
          </w:tcPr>
          <w:p w14:paraId="3E024F85" w14:textId="77777777" w:rsidR="006F6FAC"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79B17336" w14:textId="77777777" w:rsidR="006F6FAC" w:rsidRPr="00561DAC" w:rsidRDefault="001D6A00" w:rsidP="00513D6C">
            <w:pPr>
              <w:pStyle w:val="EMEABodyText"/>
              <w:keepNext/>
              <w:rPr>
                <w:rFonts w:eastAsia="MS Mincho"/>
                <w:noProof/>
                <w:sz w:val="20"/>
              </w:rPr>
            </w:pPr>
            <w:r>
              <w:rPr>
                <w:sz w:val="20"/>
              </w:rPr>
              <w:t>Nivolumab + ipilimumab (händelser: 119/158), medianvärde och 95 % KI: 13,70 (11,24, 17,41)</w:t>
            </w:r>
          </w:p>
        </w:tc>
      </w:tr>
      <w:tr w:rsidR="00A41ED3" w14:paraId="5D2DC564" w14:textId="77777777" w:rsidTr="00AA0A36">
        <w:tc>
          <w:tcPr>
            <w:tcW w:w="1130" w:type="dxa"/>
            <w:shd w:val="clear" w:color="auto" w:fill="auto"/>
          </w:tcPr>
          <w:p w14:paraId="6BCAEEDE" w14:textId="77777777" w:rsidR="00ED4C8E" w:rsidRPr="00561DAC" w:rsidRDefault="001D6A00" w:rsidP="00513D6C">
            <w:pPr>
              <w:pStyle w:val="Style10"/>
              <w:keepNext/>
              <w:rPr>
                <w:noProof/>
              </w:rPr>
            </w:pPr>
            <w:r>
              <w:noBreakHyphen/>
              <w:t xml:space="preserve"> </w:t>
            </w:r>
            <w:r>
              <w:noBreakHyphen/>
              <w:t xml:space="preserve"> </w:t>
            </w:r>
            <w:r>
              <w:noBreakHyphen/>
              <w:t xml:space="preserve"> </w:t>
            </w:r>
            <w:r>
              <w:rPr>
                <w:rFonts w:ascii="Wingdings 2" w:hAnsi="Wingdings 2"/>
              </w:rPr>
              <w:t></w:t>
            </w:r>
            <w:r>
              <w:t xml:space="preserve"> </w:t>
            </w:r>
            <w:r>
              <w:noBreakHyphen/>
              <w:t xml:space="preserve"> </w:t>
            </w:r>
            <w:r>
              <w:noBreakHyphen/>
              <w:t xml:space="preserve"> </w:t>
            </w:r>
            <w:r>
              <w:noBreakHyphen/>
            </w:r>
          </w:p>
        </w:tc>
        <w:tc>
          <w:tcPr>
            <w:tcW w:w="8128" w:type="dxa"/>
            <w:shd w:val="clear" w:color="auto" w:fill="auto"/>
          </w:tcPr>
          <w:p w14:paraId="633AADE3" w14:textId="77777777" w:rsidR="00ED4C8E" w:rsidRPr="00561DAC" w:rsidRDefault="001D6A00" w:rsidP="00513D6C">
            <w:pPr>
              <w:pStyle w:val="BMSBodyText"/>
              <w:keepNext/>
              <w:spacing w:after="0" w:line="240" w:lineRule="auto"/>
              <w:jc w:val="left"/>
              <w:rPr>
                <w:rFonts w:eastAsia="MS Mincho"/>
                <w:noProof/>
                <w:color w:val="auto"/>
                <w:sz w:val="20"/>
              </w:rPr>
            </w:pPr>
            <w:r>
              <w:rPr>
                <w:color w:val="auto"/>
                <w:sz w:val="20"/>
              </w:rPr>
              <w:t>Kemoterapi (händelser: 130/157), medianvärde och 95 % KI: 9,07 (7,69, 10,02)</w:t>
            </w:r>
          </w:p>
        </w:tc>
      </w:tr>
    </w:tbl>
    <w:p w14:paraId="3FFA64B2" w14:textId="77777777" w:rsidR="001A4AE9" w:rsidRPr="00561DAC" w:rsidRDefault="001D6A00" w:rsidP="00513D6C">
      <w:pPr>
        <w:pStyle w:val="BMSBodyText"/>
        <w:keepNext/>
        <w:spacing w:after="0" w:line="240" w:lineRule="auto"/>
        <w:jc w:val="left"/>
        <w:rPr>
          <w:color w:val="auto"/>
          <w:sz w:val="18"/>
          <w:szCs w:val="18"/>
        </w:rPr>
      </w:pPr>
      <w:r>
        <w:rPr>
          <w:color w:val="auto"/>
          <w:sz w:val="18"/>
        </w:rPr>
        <w:t>Baserad på data cut-off: 23 augusti 2021, minsta uppföljningstid 20 månader</w:t>
      </w:r>
    </w:p>
    <w:p w14:paraId="03F5D291" w14:textId="77777777" w:rsidR="00467FFA" w:rsidRPr="00C367C9" w:rsidRDefault="00467FFA" w:rsidP="00513D6C">
      <w:pPr>
        <w:pStyle w:val="BMSBodyText"/>
        <w:spacing w:after="0" w:line="240" w:lineRule="auto"/>
        <w:jc w:val="left"/>
        <w:rPr>
          <w:color w:val="auto"/>
          <w:sz w:val="22"/>
          <w:szCs w:val="22"/>
        </w:rPr>
      </w:pPr>
    </w:p>
    <w:p w14:paraId="089BA63F" w14:textId="77777777" w:rsidR="00BC61FF" w:rsidRPr="00561DAC" w:rsidRDefault="001D6A00" w:rsidP="00513D6C">
      <w:pPr>
        <w:pStyle w:val="BMSBodyText"/>
        <w:keepNext/>
        <w:spacing w:after="0" w:line="240" w:lineRule="auto"/>
        <w:jc w:val="left"/>
        <w:rPr>
          <w:i/>
          <w:iCs/>
          <w:noProof/>
          <w:color w:val="auto"/>
          <w:sz w:val="22"/>
          <w:szCs w:val="22"/>
        </w:rPr>
      </w:pPr>
      <w:r>
        <w:rPr>
          <w:i/>
          <w:color w:val="auto"/>
          <w:sz w:val="22"/>
        </w:rPr>
        <w:t>Nivolumab i kombination med kemoterapi jämfört med kemoterapi</w:t>
      </w:r>
    </w:p>
    <w:p w14:paraId="564580BF" w14:textId="77777777" w:rsidR="00BC61FF" w:rsidRPr="00C367C9" w:rsidRDefault="00BC61FF" w:rsidP="00513D6C">
      <w:pPr>
        <w:pStyle w:val="BMSBodyText"/>
        <w:keepNext/>
        <w:spacing w:after="0" w:line="240" w:lineRule="auto"/>
        <w:jc w:val="left"/>
        <w:rPr>
          <w:i/>
          <w:iCs/>
          <w:noProof/>
          <w:color w:val="auto"/>
          <w:sz w:val="22"/>
          <w:szCs w:val="22"/>
          <w:lang w:eastAsia="en-US"/>
        </w:rPr>
      </w:pPr>
    </w:p>
    <w:p w14:paraId="436912A0" w14:textId="77777777" w:rsidR="00BC61FF" w:rsidRPr="00561DAC" w:rsidRDefault="001D6A00" w:rsidP="00513D6C">
      <w:pPr>
        <w:pStyle w:val="BMSBodyText"/>
        <w:spacing w:after="0" w:line="240" w:lineRule="auto"/>
        <w:jc w:val="left"/>
        <w:rPr>
          <w:noProof/>
          <w:color w:val="auto"/>
          <w:sz w:val="22"/>
          <w:szCs w:val="22"/>
        </w:rPr>
      </w:pPr>
      <w:r>
        <w:rPr>
          <w:color w:val="auto"/>
          <w:sz w:val="22"/>
        </w:rPr>
        <w:t>De primära effektmåtten var progressionsfri överlevnad (PFS) (enligt BICR) och totalöverlevnad (OS) hos patienter med tumörcellsuttryck av PD</w:t>
      </w:r>
      <w:r>
        <w:rPr>
          <w:color w:val="auto"/>
          <w:sz w:val="22"/>
        </w:rPr>
        <w:noBreakHyphen/>
        <w:t>L1 ≥ 1 %. Sekundära effektmått enligt förhandsspecificerad hierarkisk testning inkluderade totalöverlevnad, progressionsfri överlevnad (enligt BICR) och objektiv responsfrekvens (ORR) (enligt BICR) hos alla randomiserade patienter. Tumörbedömningen enligt RECIST v1.1 utfördes var sjätte vecka fram till och med vecka 48, därefter var tolfte vecka.</w:t>
      </w:r>
    </w:p>
    <w:p w14:paraId="30FC6BE7" w14:textId="77777777" w:rsidR="0031678E" w:rsidRPr="00C367C9" w:rsidRDefault="0031678E" w:rsidP="00513D6C">
      <w:pPr>
        <w:pStyle w:val="BMSBodyText"/>
        <w:spacing w:after="0" w:line="240" w:lineRule="auto"/>
        <w:jc w:val="left"/>
        <w:rPr>
          <w:noProof/>
          <w:color w:val="auto"/>
          <w:sz w:val="22"/>
          <w:szCs w:val="22"/>
          <w:lang w:eastAsia="en-US"/>
        </w:rPr>
      </w:pPr>
    </w:p>
    <w:p w14:paraId="5EC44659" w14:textId="7AC55A39" w:rsidR="0031678E" w:rsidRPr="00561DAC" w:rsidRDefault="001D6A00" w:rsidP="00513D6C">
      <w:pPr>
        <w:pStyle w:val="BMSBodyText"/>
        <w:spacing w:after="0" w:line="240" w:lineRule="auto"/>
        <w:jc w:val="left"/>
        <w:rPr>
          <w:noProof/>
          <w:color w:val="auto"/>
          <w:sz w:val="22"/>
          <w:szCs w:val="22"/>
        </w:rPr>
      </w:pPr>
      <w:r>
        <w:rPr>
          <w:color w:val="auto"/>
          <w:sz w:val="22"/>
        </w:rPr>
        <w:t>Vid den förhandsspecificerade analysen med en minsta uppföljningstid på 12,9 månader visade studien en statistiskt signifikant förbättring i totalöverlevnad och progressionsfri överlevnad hos patienter med tumörcellsuttryck av PD</w:t>
      </w:r>
      <w:r>
        <w:rPr>
          <w:color w:val="auto"/>
          <w:sz w:val="22"/>
        </w:rPr>
        <w:noBreakHyphen/>
        <w:t>L1 ≥ 1 %. Effektresultaten visas i tabell 43.</w:t>
      </w:r>
    </w:p>
    <w:p w14:paraId="2ACB9E79" w14:textId="77777777" w:rsidR="0031678E" w:rsidRPr="00C367C9" w:rsidRDefault="0031678E" w:rsidP="00513D6C">
      <w:pPr>
        <w:pStyle w:val="BMSBodyText"/>
        <w:spacing w:after="0" w:line="240" w:lineRule="auto"/>
        <w:jc w:val="left"/>
        <w:rPr>
          <w:noProof/>
          <w:color w:val="auto"/>
          <w:sz w:val="22"/>
          <w:szCs w:val="22"/>
          <w:lang w:eastAsia="en-US"/>
        </w:rPr>
      </w:pPr>
    </w:p>
    <w:p w14:paraId="608B4F23" w14:textId="00232563" w:rsidR="00C84C29" w:rsidRPr="00561DAC" w:rsidRDefault="001D6A00" w:rsidP="00513D6C">
      <w:pPr>
        <w:pStyle w:val="BMSTableTitle"/>
        <w:keepLines w:val="0"/>
        <w:tabs>
          <w:tab w:val="clear" w:pos="2160"/>
        </w:tabs>
        <w:spacing w:before="0" w:after="0"/>
        <w:ind w:left="1418" w:hanging="1418"/>
        <w:rPr>
          <w:bCs/>
          <w:sz w:val="22"/>
          <w:szCs w:val="22"/>
        </w:rPr>
      </w:pPr>
      <w:r>
        <w:rPr>
          <w:sz w:val="22"/>
        </w:rPr>
        <w:t>Tabell 43:</w:t>
      </w:r>
      <w:r>
        <w:rPr>
          <w:sz w:val="22"/>
        </w:rPr>
        <w:tab/>
        <w:t>Effektresultat hos patienter med tumörcellsuttryck av PD</w:t>
      </w:r>
      <w:r>
        <w:rPr>
          <w:sz w:val="22"/>
        </w:rPr>
        <w:noBreakHyphen/>
        <w:t>L1 ≥ 1 % (CA209648)</w:t>
      </w:r>
    </w:p>
    <w:tbl>
      <w:tblPr>
        <w:tblW w:w="4866" w:type="pct"/>
        <w:tblLayout w:type="fixed"/>
        <w:tblCellMar>
          <w:top w:w="28" w:type="dxa"/>
          <w:bottom w:w="28" w:type="dxa"/>
        </w:tblCellMar>
        <w:tblLook w:val="04A0" w:firstRow="1" w:lastRow="0" w:firstColumn="1" w:lastColumn="0" w:noHBand="0" w:noVBand="1"/>
      </w:tblPr>
      <w:tblGrid>
        <w:gridCol w:w="3190"/>
        <w:gridCol w:w="2979"/>
        <w:gridCol w:w="2869"/>
      </w:tblGrid>
      <w:tr w:rsidR="00A41ED3" w14:paraId="5386BF5D" w14:textId="77777777" w:rsidTr="00DA65BF">
        <w:trPr>
          <w:cantSplit/>
          <w:trHeight w:val="57"/>
          <w:tblHeader/>
        </w:trPr>
        <w:tc>
          <w:tcPr>
            <w:tcW w:w="3191" w:type="dxa"/>
            <w:tcBorders>
              <w:top w:val="single" w:sz="4" w:space="0" w:color="auto"/>
              <w:bottom w:val="single" w:sz="4" w:space="0" w:color="auto"/>
            </w:tcBorders>
            <w:shd w:val="clear" w:color="auto" w:fill="auto"/>
          </w:tcPr>
          <w:p w14:paraId="5B67E0FB" w14:textId="77777777" w:rsidR="0031678E" w:rsidRPr="00C367C9" w:rsidRDefault="0031678E" w:rsidP="00513D6C">
            <w:pPr>
              <w:pStyle w:val="BMSTableHeader"/>
              <w:keepNext/>
              <w:spacing w:before="0" w:after="0"/>
              <w:jc w:val="left"/>
            </w:pPr>
          </w:p>
        </w:tc>
        <w:tc>
          <w:tcPr>
            <w:tcW w:w="2979" w:type="dxa"/>
            <w:tcBorders>
              <w:top w:val="single" w:sz="4" w:space="0" w:color="auto"/>
              <w:bottom w:val="single" w:sz="4" w:space="0" w:color="auto"/>
            </w:tcBorders>
            <w:shd w:val="clear" w:color="auto" w:fill="auto"/>
            <w:vAlign w:val="center"/>
            <w:hideMark/>
          </w:tcPr>
          <w:p w14:paraId="3B2EF345" w14:textId="77777777" w:rsidR="0031678E" w:rsidRPr="00561DAC" w:rsidRDefault="001D6A00" w:rsidP="00513D6C">
            <w:pPr>
              <w:pStyle w:val="BMSTableHeader"/>
              <w:spacing w:before="0" w:after="0"/>
            </w:pPr>
            <w:r>
              <w:t>nivolumab + kemoterapi</w:t>
            </w:r>
            <w:r>
              <w:br/>
              <w:t>(n = 158)</w:t>
            </w:r>
          </w:p>
        </w:tc>
        <w:tc>
          <w:tcPr>
            <w:tcW w:w="2869" w:type="dxa"/>
            <w:tcBorders>
              <w:top w:val="single" w:sz="4" w:space="0" w:color="auto"/>
              <w:bottom w:val="single" w:sz="4" w:space="0" w:color="auto"/>
            </w:tcBorders>
            <w:shd w:val="clear" w:color="auto" w:fill="auto"/>
            <w:vAlign w:val="center"/>
            <w:hideMark/>
          </w:tcPr>
          <w:p w14:paraId="13378219" w14:textId="77777777" w:rsidR="0031678E" w:rsidRPr="00561DAC" w:rsidRDefault="001D6A00" w:rsidP="00513D6C">
            <w:pPr>
              <w:pStyle w:val="BMSTableHeader"/>
              <w:spacing w:before="0" w:after="0"/>
            </w:pPr>
            <w:r>
              <w:t>kemoterapi</w:t>
            </w:r>
            <w:r>
              <w:rPr>
                <w:vertAlign w:val="superscript"/>
              </w:rPr>
              <w:t>a</w:t>
            </w:r>
            <w:r>
              <w:br/>
              <w:t>(n = 157)</w:t>
            </w:r>
          </w:p>
        </w:tc>
      </w:tr>
      <w:tr w:rsidR="00A41ED3" w14:paraId="41C7E210" w14:textId="77777777" w:rsidTr="00DA65BF">
        <w:trPr>
          <w:cantSplit/>
          <w:trHeight w:val="57"/>
        </w:trPr>
        <w:tc>
          <w:tcPr>
            <w:tcW w:w="3191" w:type="dxa"/>
            <w:tcBorders>
              <w:top w:val="single" w:sz="4" w:space="0" w:color="auto"/>
            </w:tcBorders>
            <w:shd w:val="clear" w:color="auto" w:fill="auto"/>
            <w:hideMark/>
          </w:tcPr>
          <w:p w14:paraId="73683B28" w14:textId="77777777" w:rsidR="0031678E" w:rsidRPr="00561DAC" w:rsidRDefault="001D6A00" w:rsidP="00513D6C">
            <w:pPr>
              <w:pStyle w:val="BMSTableText"/>
              <w:keepNext/>
              <w:spacing w:before="0" w:after="0"/>
              <w:jc w:val="left"/>
              <w:rPr>
                <w:b/>
              </w:rPr>
            </w:pPr>
            <w:r>
              <w:rPr>
                <w:b/>
              </w:rPr>
              <w:t>Totalöverlevnad</w:t>
            </w:r>
          </w:p>
        </w:tc>
        <w:tc>
          <w:tcPr>
            <w:tcW w:w="2979" w:type="dxa"/>
            <w:tcBorders>
              <w:top w:val="single" w:sz="4" w:space="0" w:color="auto"/>
            </w:tcBorders>
            <w:shd w:val="clear" w:color="auto" w:fill="auto"/>
            <w:vAlign w:val="center"/>
          </w:tcPr>
          <w:p w14:paraId="00B26EB6"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584DF549" w14:textId="77777777" w:rsidR="0031678E" w:rsidRPr="00561DAC" w:rsidRDefault="0031678E" w:rsidP="00513D6C">
            <w:pPr>
              <w:pStyle w:val="BMSTableText"/>
              <w:keepNext/>
              <w:spacing w:before="0" w:after="0"/>
              <w:rPr>
                <w:lang w:val="en-GB"/>
              </w:rPr>
            </w:pPr>
          </w:p>
        </w:tc>
      </w:tr>
      <w:tr w:rsidR="00A41ED3" w14:paraId="41BE30A3" w14:textId="77777777" w:rsidTr="00DA65BF">
        <w:trPr>
          <w:cantSplit/>
          <w:trHeight w:val="57"/>
        </w:trPr>
        <w:tc>
          <w:tcPr>
            <w:tcW w:w="3191" w:type="dxa"/>
            <w:shd w:val="clear" w:color="auto" w:fill="auto"/>
            <w:hideMark/>
          </w:tcPr>
          <w:p w14:paraId="2C385E60" w14:textId="77777777" w:rsidR="0031678E" w:rsidRPr="00561DAC" w:rsidRDefault="001D6A00" w:rsidP="00513D6C">
            <w:pPr>
              <w:pStyle w:val="BMSTableText"/>
              <w:keepNext/>
              <w:spacing w:before="0" w:after="0"/>
              <w:ind w:left="158"/>
              <w:jc w:val="left"/>
            </w:pPr>
            <w:r>
              <w:t>Händelser</w:t>
            </w:r>
          </w:p>
        </w:tc>
        <w:tc>
          <w:tcPr>
            <w:tcW w:w="2979" w:type="dxa"/>
            <w:shd w:val="clear" w:color="auto" w:fill="auto"/>
            <w:vAlign w:val="center"/>
            <w:hideMark/>
          </w:tcPr>
          <w:p w14:paraId="09894532" w14:textId="77777777" w:rsidR="0031678E" w:rsidRPr="00561DAC" w:rsidRDefault="001D6A00" w:rsidP="00513D6C">
            <w:pPr>
              <w:pStyle w:val="BMSTableText"/>
              <w:keepNext/>
              <w:spacing w:before="0" w:after="0"/>
            </w:pPr>
            <w:r>
              <w:t>98 (62,0 %)</w:t>
            </w:r>
          </w:p>
        </w:tc>
        <w:tc>
          <w:tcPr>
            <w:tcW w:w="2869" w:type="dxa"/>
            <w:shd w:val="clear" w:color="auto" w:fill="auto"/>
            <w:vAlign w:val="center"/>
            <w:hideMark/>
          </w:tcPr>
          <w:p w14:paraId="72304B1B" w14:textId="77777777" w:rsidR="0031678E" w:rsidRPr="00561DAC" w:rsidRDefault="001D6A00" w:rsidP="00513D6C">
            <w:pPr>
              <w:pStyle w:val="BMSTableText"/>
              <w:keepNext/>
              <w:spacing w:before="0" w:after="0"/>
            </w:pPr>
            <w:r>
              <w:t>121 (77,1 %)</w:t>
            </w:r>
          </w:p>
        </w:tc>
      </w:tr>
      <w:tr w:rsidR="00A41ED3" w14:paraId="26502D2D" w14:textId="77777777" w:rsidTr="00DA65BF">
        <w:trPr>
          <w:cantSplit/>
          <w:trHeight w:val="57"/>
        </w:trPr>
        <w:tc>
          <w:tcPr>
            <w:tcW w:w="3191" w:type="dxa"/>
            <w:shd w:val="clear" w:color="auto" w:fill="auto"/>
            <w:hideMark/>
          </w:tcPr>
          <w:p w14:paraId="385CB15C" w14:textId="77777777" w:rsidR="0031678E" w:rsidRPr="00561DAC" w:rsidRDefault="001D6A00" w:rsidP="00513D6C">
            <w:pPr>
              <w:pStyle w:val="BMSTableText"/>
              <w:keepNext/>
              <w:spacing w:before="0" w:after="0"/>
              <w:ind w:left="317"/>
              <w:jc w:val="left"/>
            </w:pPr>
            <w:r>
              <w:t>Riskkvot (99,5 % KI)</w:t>
            </w:r>
            <w:r>
              <w:rPr>
                <w:vertAlign w:val="superscript"/>
              </w:rPr>
              <w:t>b</w:t>
            </w:r>
          </w:p>
        </w:tc>
        <w:tc>
          <w:tcPr>
            <w:tcW w:w="5848" w:type="dxa"/>
            <w:gridSpan w:val="2"/>
            <w:shd w:val="clear" w:color="auto" w:fill="auto"/>
            <w:hideMark/>
          </w:tcPr>
          <w:p w14:paraId="570CEF96" w14:textId="77777777" w:rsidR="0031678E" w:rsidRPr="00561DAC" w:rsidRDefault="001D6A00" w:rsidP="00513D6C">
            <w:pPr>
              <w:pStyle w:val="BMSTableText"/>
              <w:keepNext/>
              <w:spacing w:before="0" w:after="0"/>
            </w:pPr>
            <w:r>
              <w:t>0,54 (0,37, 0,80)</w:t>
            </w:r>
          </w:p>
        </w:tc>
      </w:tr>
      <w:tr w:rsidR="00A41ED3" w14:paraId="1CC7D827" w14:textId="77777777" w:rsidTr="00DA65BF">
        <w:trPr>
          <w:cantSplit/>
          <w:trHeight w:val="57"/>
        </w:trPr>
        <w:tc>
          <w:tcPr>
            <w:tcW w:w="3191" w:type="dxa"/>
            <w:shd w:val="clear" w:color="auto" w:fill="auto"/>
            <w:hideMark/>
          </w:tcPr>
          <w:p w14:paraId="6CE1EF76" w14:textId="77777777" w:rsidR="0031678E" w:rsidRPr="00561DAC" w:rsidRDefault="001D6A00" w:rsidP="00513D6C">
            <w:pPr>
              <w:pStyle w:val="BMSTableText"/>
              <w:keepNext/>
              <w:spacing w:before="0" w:after="0"/>
              <w:ind w:left="317"/>
              <w:jc w:val="left"/>
            </w:pPr>
            <w:r>
              <w:t>p</w:t>
            </w:r>
            <w:r>
              <w:noBreakHyphen/>
              <w:t>värde</w:t>
            </w:r>
            <w:r>
              <w:rPr>
                <w:vertAlign w:val="superscript"/>
              </w:rPr>
              <w:t>c</w:t>
            </w:r>
          </w:p>
        </w:tc>
        <w:tc>
          <w:tcPr>
            <w:tcW w:w="5848" w:type="dxa"/>
            <w:gridSpan w:val="2"/>
            <w:shd w:val="clear" w:color="auto" w:fill="auto"/>
            <w:hideMark/>
          </w:tcPr>
          <w:p w14:paraId="32AC7316" w14:textId="77777777" w:rsidR="0031678E" w:rsidRPr="00561DAC" w:rsidRDefault="001D6A00" w:rsidP="00513D6C">
            <w:pPr>
              <w:pStyle w:val="BMSTableText"/>
              <w:keepNext/>
              <w:spacing w:before="0" w:after="0"/>
            </w:pPr>
            <w:r>
              <w:t>&lt; 0,0001</w:t>
            </w:r>
          </w:p>
        </w:tc>
      </w:tr>
      <w:tr w:rsidR="00A41ED3" w14:paraId="678E29C0" w14:textId="77777777" w:rsidTr="00DA65BF">
        <w:trPr>
          <w:cantSplit/>
          <w:trHeight w:val="57"/>
        </w:trPr>
        <w:tc>
          <w:tcPr>
            <w:tcW w:w="3191" w:type="dxa"/>
            <w:shd w:val="clear" w:color="auto" w:fill="auto"/>
            <w:hideMark/>
          </w:tcPr>
          <w:p w14:paraId="39BC1CBF" w14:textId="77777777" w:rsidR="0031678E" w:rsidRPr="00561DAC" w:rsidRDefault="001D6A00" w:rsidP="00513D6C">
            <w:pPr>
              <w:pStyle w:val="BMSTableText"/>
              <w:keepNext/>
              <w:spacing w:before="0" w:after="0"/>
              <w:ind w:left="173"/>
              <w:jc w:val="left"/>
            </w:pPr>
            <w:r>
              <w:t>Medianvärde (95 % KI) (månader)</w:t>
            </w:r>
            <w:r>
              <w:rPr>
                <w:vertAlign w:val="superscript"/>
              </w:rPr>
              <w:t>d</w:t>
            </w:r>
          </w:p>
        </w:tc>
        <w:tc>
          <w:tcPr>
            <w:tcW w:w="2979" w:type="dxa"/>
            <w:shd w:val="clear" w:color="auto" w:fill="auto"/>
            <w:vAlign w:val="center"/>
            <w:hideMark/>
          </w:tcPr>
          <w:p w14:paraId="00A7974B" w14:textId="77777777" w:rsidR="0031678E" w:rsidRPr="00561DAC" w:rsidRDefault="001D6A00" w:rsidP="00513D6C">
            <w:pPr>
              <w:pStyle w:val="BMSTableText"/>
              <w:keepNext/>
              <w:spacing w:before="0" w:after="0"/>
            </w:pPr>
            <w:r>
              <w:t>15,44 (11,93, 19,52)</w:t>
            </w:r>
          </w:p>
        </w:tc>
        <w:tc>
          <w:tcPr>
            <w:tcW w:w="2869" w:type="dxa"/>
            <w:shd w:val="clear" w:color="auto" w:fill="auto"/>
            <w:vAlign w:val="center"/>
            <w:hideMark/>
          </w:tcPr>
          <w:p w14:paraId="3863CBCC" w14:textId="77777777" w:rsidR="0031678E" w:rsidRPr="00561DAC" w:rsidRDefault="001D6A00" w:rsidP="00513D6C">
            <w:pPr>
              <w:pStyle w:val="BMSTableText"/>
              <w:keepNext/>
              <w:spacing w:before="0" w:after="0"/>
            </w:pPr>
            <w:r>
              <w:t>9,07 (7,69, 9,95)</w:t>
            </w:r>
          </w:p>
        </w:tc>
      </w:tr>
      <w:tr w:rsidR="00A41ED3" w14:paraId="0D1B9D36" w14:textId="77777777" w:rsidTr="00DA65BF">
        <w:trPr>
          <w:cantSplit/>
          <w:trHeight w:val="57"/>
        </w:trPr>
        <w:tc>
          <w:tcPr>
            <w:tcW w:w="3191" w:type="dxa"/>
            <w:tcBorders>
              <w:bottom w:val="single" w:sz="4" w:space="0" w:color="auto"/>
            </w:tcBorders>
            <w:shd w:val="clear" w:color="auto" w:fill="auto"/>
            <w:hideMark/>
          </w:tcPr>
          <w:p w14:paraId="53E48B7B" w14:textId="77777777" w:rsidR="0031678E" w:rsidRPr="00561DAC" w:rsidRDefault="001D6A00" w:rsidP="00513D6C">
            <w:pPr>
              <w:pStyle w:val="BMSTableText"/>
              <w:spacing w:before="0" w:after="0"/>
              <w:ind w:left="177"/>
              <w:jc w:val="left"/>
            </w:pPr>
            <w:r>
              <w:t>Frekvens (95 % KI) vid 12 månader</w:t>
            </w:r>
            <w:r>
              <w:rPr>
                <w:vertAlign w:val="superscript"/>
              </w:rPr>
              <w:t>d</w:t>
            </w:r>
          </w:p>
        </w:tc>
        <w:tc>
          <w:tcPr>
            <w:tcW w:w="2979" w:type="dxa"/>
            <w:tcBorders>
              <w:bottom w:val="single" w:sz="4" w:space="0" w:color="auto"/>
            </w:tcBorders>
            <w:shd w:val="clear" w:color="auto" w:fill="auto"/>
            <w:vAlign w:val="center"/>
            <w:hideMark/>
          </w:tcPr>
          <w:p w14:paraId="01C7DAA2" w14:textId="77777777" w:rsidR="0031678E" w:rsidRPr="00561DAC" w:rsidRDefault="001D6A00" w:rsidP="00513D6C">
            <w:pPr>
              <w:pStyle w:val="BMSTableText"/>
              <w:spacing w:before="0" w:after="0"/>
            </w:pPr>
            <w:r>
              <w:t>58,0 (49,8, 65,3)</w:t>
            </w:r>
          </w:p>
        </w:tc>
        <w:tc>
          <w:tcPr>
            <w:tcW w:w="2869" w:type="dxa"/>
            <w:tcBorders>
              <w:bottom w:val="single" w:sz="4" w:space="0" w:color="auto"/>
            </w:tcBorders>
            <w:shd w:val="clear" w:color="auto" w:fill="auto"/>
            <w:vAlign w:val="center"/>
            <w:hideMark/>
          </w:tcPr>
          <w:p w14:paraId="6B1B305F" w14:textId="77777777" w:rsidR="0031678E" w:rsidRPr="00561DAC" w:rsidRDefault="001D6A00" w:rsidP="00513D6C">
            <w:pPr>
              <w:pStyle w:val="BMSTableText"/>
              <w:spacing w:before="0" w:after="0"/>
            </w:pPr>
            <w:r>
              <w:t>37,1 (29,2, 44,9)</w:t>
            </w:r>
          </w:p>
        </w:tc>
      </w:tr>
      <w:tr w:rsidR="00A41ED3" w14:paraId="2C9209EA" w14:textId="77777777" w:rsidTr="00DA65BF">
        <w:trPr>
          <w:cantSplit/>
          <w:trHeight w:val="57"/>
        </w:trPr>
        <w:tc>
          <w:tcPr>
            <w:tcW w:w="3191" w:type="dxa"/>
            <w:tcBorders>
              <w:top w:val="single" w:sz="4" w:space="0" w:color="auto"/>
            </w:tcBorders>
            <w:shd w:val="clear" w:color="auto" w:fill="auto"/>
            <w:hideMark/>
          </w:tcPr>
          <w:p w14:paraId="776ACBFF" w14:textId="77777777" w:rsidR="0031678E" w:rsidRPr="00561DAC" w:rsidRDefault="001D6A00" w:rsidP="00513D6C">
            <w:pPr>
              <w:pStyle w:val="Styletableboldcenter"/>
              <w:jc w:val="left"/>
            </w:pPr>
            <w:r>
              <w:t>Progressionfri överlevnad</w:t>
            </w:r>
            <w:r>
              <w:rPr>
                <w:vertAlign w:val="superscript"/>
              </w:rPr>
              <w:t>e</w:t>
            </w:r>
          </w:p>
        </w:tc>
        <w:tc>
          <w:tcPr>
            <w:tcW w:w="2979" w:type="dxa"/>
            <w:tcBorders>
              <w:top w:val="single" w:sz="4" w:space="0" w:color="auto"/>
            </w:tcBorders>
            <w:shd w:val="clear" w:color="auto" w:fill="auto"/>
            <w:vAlign w:val="center"/>
          </w:tcPr>
          <w:p w14:paraId="5720FC5B"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277E1FAD" w14:textId="77777777" w:rsidR="0031678E" w:rsidRPr="00561DAC" w:rsidRDefault="0031678E" w:rsidP="00513D6C">
            <w:pPr>
              <w:pStyle w:val="BMSTableText"/>
              <w:keepNext/>
              <w:spacing w:before="0" w:after="0"/>
              <w:rPr>
                <w:lang w:val="en-GB"/>
              </w:rPr>
            </w:pPr>
          </w:p>
        </w:tc>
      </w:tr>
      <w:tr w:rsidR="00A41ED3" w14:paraId="67568D7D" w14:textId="77777777" w:rsidTr="00DA65BF">
        <w:trPr>
          <w:cantSplit/>
          <w:trHeight w:val="57"/>
        </w:trPr>
        <w:tc>
          <w:tcPr>
            <w:tcW w:w="3191" w:type="dxa"/>
            <w:shd w:val="clear" w:color="auto" w:fill="auto"/>
            <w:hideMark/>
          </w:tcPr>
          <w:p w14:paraId="79931638" w14:textId="77777777" w:rsidR="0031678E" w:rsidRPr="00561DAC" w:rsidRDefault="001D6A00" w:rsidP="00513D6C">
            <w:pPr>
              <w:pStyle w:val="BMSTableText"/>
              <w:keepNext/>
              <w:spacing w:before="0" w:after="0"/>
              <w:ind w:left="158"/>
              <w:jc w:val="left"/>
            </w:pPr>
            <w:r>
              <w:t>Händelser</w:t>
            </w:r>
          </w:p>
        </w:tc>
        <w:tc>
          <w:tcPr>
            <w:tcW w:w="2979" w:type="dxa"/>
            <w:shd w:val="clear" w:color="auto" w:fill="auto"/>
            <w:vAlign w:val="center"/>
            <w:hideMark/>
          </w:tcPr>
          <w:p w14:paraId="1AC855BC" w14:textId="77777777" w:rsidR="0031678E" w:rsidRPr="00561DAC" w:rsidRDefault="001D6A00" w:rsidP="00513D6C">
            <w:pPr>
              <w:pStyle w:val="BMSTableText"/>
              <w:keepNext/>
              <w:spacing w:before="0" w:after="0"/>
            </w:pPr>
            <w:r>
              <w:t>117 (74,1 %)</w:t>
            </w:r>
          </w:p>
        </w:tc>
        <w:tc>
          <w:tcPr>
            <w:tcW w:w="2869" w:type="dxa"/>
            <w:shd w:val="clear" w:color="auto" w:fill="auto"/>
            <w:vAlign w:val="center"/>
            <w:hideMark/>
          </w:tcPr>
          <w:p w14:paraId="128DDCA6" w14:textId="77777777" w:rsidR="0031678E" w:rsidRPr="00561DAC" w:rsidRDefault="001D6A00" w:rsidP="00513D6C">
            <w:pPr>
              <w:pStyle w:val="BMSTableText"/>
              <w:keepNext/>
              <w:spacing w:before="0" w:after="0"/>
            </w:pPr>
            <w:r>
              <w:t>100 (63,7 %)</w:t>
            </w:r>
          </w:p>
        </w:tc>
      </w:tr>
      <w:tr w:rsidR="00A41ED3" w14:paraId="7C174F9C" w14:textId="77777777" w:rsidTr="00DA65BF">
        <w:trPr>
          <w:cantSplit/>
          <w:trHeight w:val="57"/>
        </w:trPr>
        <w:tc>
          <w:tcPr>
            <w:tcW w:w="3191" w:type="dxa"/>
            <w:shd w:val="clear" w:color="auto" w:fill="auto"/>
            <w:hideMark/>
          </w:tcPr>
          <w:p w14:paraId="7E7EF5A8" w14:textId="77777777" w:rsidR="0031678E" w:rsidRPr="00561DAC" w:rsidRDefault="001D6A00" w:rsidP="00513D6C">
            <w:pPr>
              <w:pStyle w:val="BMSTableText"/>
              <w:keepNext/>
              <w:spacing w:before="0" w:after="0"/>
              <w:ind w:left="317"/>
              <w:jc w:val="left"/>
            </w:pPr>
            <w:r>
              <w:t>Riskkvot (98,5 % KI)</w:t>
            </w:r>
            <w:r>
              <w:rPr>
                <w:vertAlign w:val="superscript"/>
              </w:rPr>
              <w:t>b</w:t>
            </w:r>
          </w:p>
        </w:tc>
        <w:tc>
          <w:tcPr>
            <w:tcW w:w="5848" w:type="dxa"/>
            <w:gridSpan w:val="2"/>
            <w:shd w:val="clear" w:color="auto" w:fill="auto"/>
            <w:hideMark/>
          </w:tcPr>
          <w:p w14:paraId="67A33AE5" w14:textId="77777777" w:rsidR="0031678E" w:rsidRPr="00561DAC" w:rsidRDefault="001D6A00" w:rsidP="00513D6C">
            <w:pPr>
              <w:pStyle w:val="BMSTableText"/>
              <w:keepNext/>
              <w:spacing w:before="0" w:after="0"/>
            </w:pPr>
            <w:r>
              <w:t>0,65 (0,46, 0,92)</w:t>
            </w:r>
          </w:p>
        </w:tc>
      </w:tr>
      <w:tr w:rsidR="00A41ED3" w14:paraId="49DB1EC9" w14:textId="77777777" w:rsidTr="00DA65BF">
        <w:trPr>
          <w:cantSplit/>
          <w:trHeight w:val="57"/>
        </w:trPr>
        <w:tc>
          <w:tcPr>
            <w:tcW w:w="3191" w:type="dxa"/>
            <w:shd w:val="clear" w:color="auto" w:fill="auto"/>
            <w:hideMark/>
          </w:tcPr>
          <w:p w14:paraId="25560D82" w14:textId="77777777" w:rsidR="0031678E" w:rsidRPr="00561DAC" w:rsidRDefault="001D6A00" w:rsidP="00513D6C">
            <w:pPr>
              <w:pStyle w:val="BMSTableText"/>
              <w:keepNext/>
              <w:spacing w:before="0" w:after="0"/>
              <w:ind w:left="317"/>
              <w:jc w:val="left"/>
            </w:pPr>
            <w:r>
              <w:t>p</w:t>
            </w:r>
            <w:r>
              <w:noBreakHyphen/>
              <w:t>värde</w:t>
            </w:r>
            <w:r>
              <w:rPr>
                <w:vertAlign w:val="superscript"/>
              </w:rPr>
              <w:t>c</w:t>
            </w:r>
          </w:p>
        </w:tc>
        <w:tc>
          <w:tcPr>
            <w:tcW w:w="5848" w:type="dxa"/>
            <w:gridSpan w:val="2"/>
            <w:shd w:val="clear" w:color="auto" w:fill="auto"/>
            <w:hideMark/>
          </w:tcPr>
          <w:p w14:paraId="7150F530" w14:textId="77777777" w:rsidR="0031678E" w:rsidRPr="00561DAC" w:rsidRDefault="001D6A00" w:rsidP="00513D6C">
            <w:pPr>
              <w:pStyle w:val="BMSTableText"/>
              <w:keepNext/>
              <w:spacing w:before="0" w:after="0"/>
            </w:pPr>
            <w:r>
              <w:t>0,0023</w:t>
            </w:r>
          </w:p>
        </w:tc>
      </w:tr>
      <w:tr w:rsidR="00A41ED3" w14:paraId="4E481207" w14:textId="77777777" w:rsidTr="00DA65BF">
        <w:trPr>
          <w:cantSplit/>
          <w:trHeight w:val="57"/>
        </w:trPr>
        <w:tc>
          <w:tcPr>
            <w:tcW w:w="3191" w:type="dxa"/>
            <w:shd w:val="clear" w:color="auto" w:fill="auto"/>
            <w:hideMark/>
          </w:tcPr>
          <w:p w14:paraId="7638D1AB" w14:textId="77777777" w:rsidR="0031678E" w:rsidRPr="00561DAC" w:rsidRDefault="001D6A00" w:rsidP="00513D6C">
            <w:pPr>
              <w:pStyle w:val="BMSTableText"/>
              <w:keepNext/>
              <w:spacing w:before="0" w:after="0"/>
              <w:ind w:left="173"/>
              <w:jc w:val="left"/>
            </w:pPr>
            <w:r>
              <w:t>Medianvärde (95 % KI) (månader)</w:t>
            </w:r>
            <w:r>
              <w:rPr>
                <w:vertAlign w:val="superscript"/>
              </w:rPr>
              <w:t>d</w:t>
            </w:r>
          </w:p>
        </w:tc>
        <w:tc>
          <w:tcPr>
            <w:tcW w:w="2979" w:type="dxa"/>
            <w:shd w:val="clear" w:color="auto" w:fill="auto"/>
            <w:vAlign w:val="center"/>
            <w:hideMark/>
          </w:tcPr>
          <w:p w14:paraId="7CD0865A" w14:textId="77777777" w:rsidR="0031678E" w:rsidRPr="00561DAC" w:rsidRDefault="001D6A00" w:rsidP="00513D6C">
            <w:pPr>
              <w:pStyle w:val="BMSTableText"/>
              <w:keepNext/>
              <w:spacing w:before="0" w:after="0"/>
            </w:pPr>
            <w:r>
              <w:t>6,93 (5,68, 8,34)</w:t>
            </w:r>
          </w:p>
        </w:tc>
        <w:tc>
          <w:tcPr>
            <w:tcW w:w="2869" w:type="dxa"/>
            <w:shd w:val="clear" w:color="auto" w:fill="auto"/>
            <w:vAlign w:val="center"/>
            <w:hideMark/>
          </w:tcPr>
          <w:p w14:paraId="66BF2700" w14:textId="77777777" w:rsidR="0031678E" w:rsidRPr="00561DAC" w:rsidRDefault="001D6A00" w:rsidP="00513D6C">
            <w:pPr>
              <w:pStyle w:val="BMSTableText"/>
              <w:keepNext/>
              <w:spacing w:before="0" w:after="0"/>
            </w:pPr>
            <w:r>
              <w:t>4,44 (2,89, 5,82)</w:t>
            </w:r>
          </w:p>
        </w:tc>
      </w:tr>
      <w:tr w:rsidR="00A41ED3" w14:paraId="4006D42B" w14:textId="77777777" w:rsidTr="00DA65BF">
        <w:trPr>
          <w:cantSplit/>
          <w:trHeight w:val="57"/>
        </w:trPr>
        <w:tc>
          <w:tcPr>
            <w:tcW w:w="3191" w:type="dxa"/>
            <w:tcBorders>
              <w:bottom w:val="single" w:sz="4" w:space="0" w:color="auto"/>
            </w:tcBorders>
            <w:shd w:val="clear" w:color="auto" w:fill="auto"/>
            <w:hideMark/>
          </w:tcPr>
          <w:p w14:paraId="3DE86704" w14:textId="77777777" w:rsidR="0031678E" w:rsidRPr="00561DAC" w:rsidRDefault="001D6A00" w:rsidP="00513D6C">
            <w:pPr>
              <w:pStyle w:val="BMSTableText"/>
              <w:spacing w:before="0" w:after="0"/>
              <w:ind w:left="177"/>
              <w:jc w:val="left"/>
            </w:pPr>
            <w:r>
              <w:t>Frekvens (95 % KI) vid 12 månader</w:t>
            </w:r>
            <w:r>
              <w:rPr>
                <w:vertAlign w:val="superscript"/>
              </w:rPr>
              <w:t>d</w:t>
            </w:r>
          </w:p>
        </w:tc>
        <w:tc>
          <w:tcPr>
            <w:tcW w:w="2979" w:type="dxa"/>
            <w:tcBorders>
              <w:bottom w:val="single" w:sz="4" w:space="0" w:color="auto"/>
            </w:tcBorders>
            <w:shd w:val="clear" w:color="auto" w:fill="auto"/>
            <w:vAlign w:val="center"/>
            <w:hideMark/>
          </w:tcPr>
          <w:p w14:paraId="17C4E171" w14:textId="77777777" w:rsidR="0031678E" w:rsidRPr="00561DAC" w:rsidRDefault="001D6A00" w:rsidP="00513D6C">
            <w:pPr>
              <w:pStyle w:val="BMSTableText"/>
              <w:keepNext/>
              <w:spacing w:before="0" w:after="0"/>
            </w:pPr>
            <w:r>
              <w:t>25,4 (18,2, 33,2)</w:t>
            </w:r>
          </w:p>
        </w:tc>
        <w:tc>
          <w:tcPr>
            <w:tcW w:w="2869" w:type="dxa"/>
            <w:tcBorders>
              <w:bottom w:val="single" w:sz="4" w:space="0" w:color="auto"/>
            </w:tcBorders>
            <w:shd w:val="clear" w:color="auto" w:fill="auto"/>
            <w:vAlign w:val="center"/>
            <w:hideMark/>
          </w:tcPr>
          <w:p w14:paraId="77096F7C" w14:textId="77777777" w:rsidR="0031678E" w:rsidRPr="00561DAC" w:rsidRDefault="001D6A00" w:rsidP="00513D6C">
            <w:pPr>
              <w:pStyle w:val="BMSTableText"/>
              <w:keepNext/>
              <w:spacing w:before="0" w:after="0"/>
            </w:pPr>
            <w:r>
              <w:t>10,5 (4,7, 18,8)</w:t>
            </w:r>
          </w:p>
        </w:tc>
      </w:tr>
      <w:tr w:rsidR="00A41ED3" w14:paraId="68548442" w14:textId="77777777" w:rsidTr="00DA65BF">
        <w:trPr>
          <w:cantSplit/>
          <w:trHeight w:val="57"/>
        </w:trPr>
        <w:tc>
          <w:tcPr>
            <w:tcW w:w="3191" w:type="dxa"/>
            <w:tcBorders>
              <w:top w:val="single" w:sz="4" w:space="0" w:color="auto"/>
            </w:tcBorders>
            <w:shd w:val="clear" w:color="auto" w:fill="auto"/>
            <w:hideMark/>
          </w:tcPr>
          <w:p w14:paraId="610653A8" w14:textId="77777777" w:rsidR="0031678E" w:rsidRPr="00561DAC" w:rsidRDefault="001D6A00" w:rsidP="00513D6C">
            <w:pPr>
              <w:pStyle w:val="Styletableboldcenter"/>
              <w:keepNext/>
              <w:jc w:val="left"/>
            </w:pPr>
            <w:r>
              <w:t>Objektiv responsfrekvens, n (%)</w:t>
            </w:r>
            <w:r>
              <w:rPr>
                <w:vertAlign w:val="superscript"/>
              </w:rPr>
              <w:t>e</w:t>
            </w:r>
          </w:p>
        </w:tc>
        <w:tc>
          <w:tcPr>
            <w:tcW w:w="2979" w:type="dxa"/>
            <w:tcBorders>
              <w:top w:val="single" w:sz="4" w:space="0" w:color="auto"/>
            </w:tcBorders>
            <w:shd w:val="clear" w:color="auto" w:fill="auto"/>
            <w:vAlign w:val="center"/>
            <w:hideMark/>
          </w:tcPr>
          <w:p w14:paraId="4AC42C4C" w14:textId="77777777" w:rsidR="0031678E" w:rsidRPr="00561DAC" w:rsidRDefault="001D6A00" w:rsidP="00513D6C">
            <w:pPr>
              <w:pStyle w:val="BMSTableText"/>
              <w:keepNext/>
              <w:spacing w:before="0" w:after="0"/>
            </w:pPr>
            <w:r>
              <w:t>84 (53,2)</w:t>
            </w:r>
          </w:p>
        </w:tc>
        <w:tc>
          <w:tcPr>
            <w:tcW w:w="2869" w:type="dxa"/>
            <w:tcBorders>
              <w:top w:val="single" w:sz="4" w:space="0" w:color="auto"/>
            </w:tcBorders>
            <w:shd w:val="clear" w:color="auto" w:fill="auto"/>
            <w:vAlign w:val="center"/>
            <w:hideMark/>
          </w:tcPr>
          <w:p w14:paraId="62E43866" w14:textId="77777777" w:rsidR="0031678E" w:rsidRPr="00561DAC" w:rsidRDefault="001D6A00" w:rsidP="00513D6C">
            <w:pPr>
              <w:pStyle w:val="BMSTableText"/>
              <w:keepNext/>
              <w:spacing w:before="0" w:after="0"/>
            </w:pPr>
            <w:r>
              <w:t>31 (19,7)</w:t>
            </w:r>
          </w:p>
        </w:tc>
      </w:tr>
      <w:tr w:rsidR="00A41ED3" w14:paraId="4E67EFC7" w14:textId="77777777" w:rsidTr="00DA65BF">
        <w:trPr>
          <w:cantSplit/>
          <w:trHeight w:val="57"/>
        </w:trPr>
        <w:tc>
          <w:tcPr>
            <w:tcW w:w="3191" w:type="dxa"/>
            <w:shd w:val="clear" w:color="auto" w:fill="auto"/>
            <w:hideMark/>
          </w:tcPr>
          <w:p w14:paraId="0D62C4B3" w14:textId="77777777" w:rsidR="0031678E" w:rsidRPr="00561DAC" w:rsidRDefault="001D6A00" w:rsidP="00513D6C">
            <w:pPr>
              <w:pStyle w:val="BMSTableText"/>
              <w:keepNext/>
              <w:spacing w:before="0" w:after="0"/>
              <w:ind w:left="158"/>
              <w:jc w:val="left"/>
            </w:pPr>
            <w:r>
              <w:t>(95 % KI)</w:t>
            </w:r>
          </w:p>
        </w:tc>
        <w:tc>
          <w:tcPr>
            <w:tcW w:w="2979" w:type="dxa"/>
            <w:shd w:val="clear" w:color="auto" w:fill="auto"/>
            <w:vAlign w:val="center"/>
            <w:hideMark/>
          </w:tcPr>
          <w:p w14:paraId="2120D002" w14:textId="77777777" w:rsidR="0031678E" w:rsidRPr="00561DAC" w:rsidRDefault="001D6A00" w:rsidP="00513D6C">
            <w:pPr>
              <w:pStyle w:val="BMSTableText"/>
              <w:keepNext/>
              <w:spacing w:before="0" w:after="0"/>
            </w:pPr>
            <w:r>
              <w:t>(45,1, 61,1)</w:t>
            </w:r>
          </w:p>
        </w:tc>
        <w:tc>
          <w:tcPr>
            <w:tcW w:w="2869" w:type="dxa"/>
            <w:shd w:val="clear" w:color="auto" w:fill="auto"/>
            <w:vAlign w:val="center"/>
            <w:hideMark/>
          </w:tcPr>
          <w:p w14:paraId="02D8B36C" w14:textId="77777777" w:rsidR="0031678E" w:rsidRPr="00561DAC" w:rsidRDefault="001D6A00" w:rsidP="00513D6C">
            <w:pPr>
              <w:pStyle w:val="BMSTableText"/>
              <w:keepNext/>
              <w:spacing w:before="0" w:after="0"/>
            </w:pPr>
            <w:r>
              <w:t>(13,8, 26,8)</w:t>
            </w:r>
          </w:p>
        </w:tc>
      </w:tr>
      <w:tr w:rsidR="00A41ED3" w14:paraId="6B47779B" w14:textId="77777777" w:rsidTr="00DA65BF">
        <w:trPr>
          <w:cantSplit/>
          <w:trHeight w:val="57"/>
        </w:trPr>
        <w:tc>
          <w:tcPr>
            <w:tcW w:w="3191" w:type="dxa"/>
            <w:shd w:val="clear" w:color="auto" w:fill="auto"/>
            <w:hideMark/>
          </w:tcPr>
          <w:p w14:paraId="04669252" w14:textId="77777777" w:rsidR="0031678E" w:rsidRPr="00561DAC" w:rsidRDefault="001D6A00" w:rsidP="00513D6C">
            <w:pPr>
              <w:pStyle w:val="BMSTableText"/>
              <w:keepNext/>
              <w:spacing w:before="0" w:after="0"/>
              <w:ind w:left="158"/>
              <w:jc w:val="left"/>
            </w:pPr>
            <w:r>
              <w:t>Komplett respons</w:t>
            </w:r>
          </w:p>
        </w:tc>
        <w:tc>
          <w:tcPr>
            <w:tcW w:w="2979" w:type="dxa"/>
            <w:shd w:val="clear" w:color="auto" w:fill="auto"/>
            <w:vAlign w:val="center"/>
            <w:hideMark/>
          </w:tcPr>
          <w:p w14:paraId="6E0802EB" w14:textId="77777777" w:rsidR="0031678E" w:rsidRPr="00561DAC" w:rsidRDefault="001D6A00" w:rsidP="00513D6C">
            <w:pPr>
              <w:pStyle w:val="BMSTableText"/>
              <w:keepNext/>
              <w:spacing w:before="0" w:after="0"/>
            </w:pPr>
            <w:r>
              <w:t>26 (16,5)</w:t>
            </w:r>
          </w:p>
        </w:tc>
        <w:tc>
          <w:tcPr>
            <w:tcW w:w="2869" w:type="dxa"/>
            <w:shd w:val="clear" w:color="auto" w:fill="auto"/>
            <w:vAlign w:val="center"/>
            <w:hideMark/>
          </w:tcPr>
          <w:p w14:paraId="4464D4E0" w14:textId="77777777" w:rsidR="0031678E" w:rsidRPr="00561DAC" w:rsidRDefault="001D6A00" w:rsidP="00513D6C">
            <w:pPr>
              <w:pStyle w:val="BMSTableText"/>
              <w:keepNext/>
              <w:spacing w:before="0" w:after="0"/>
            </w:pPr>
            <w:r>
              <w:t>8 (5,1)</w:t>
            </w:r>
          </w:p>
        </w:tc>
      </w:tr>
      <w:tr w:rsidR="00A41ED3" w14:paraId="60B048B5" w14:textId="77777777" w:rsidTr="00DA65BF">
        <w:trPr>
          <w:cantSplit/>
          <w:trHeight w:val="57"/>
        </w:trPr>
        <w:tc>
          <w:tcPr>
            <w:tcW w:w="3191" w:type="dxa"/>
            <w:tcBorders>
              <w:bottom w:val="single" w:sz="4" w:space="0" w:color="auto"/>
            </w:tcBorders>
            <w:shd w:val="clear" w:color="auto" w:fill="auto"/>
            <w:hideMark/>
          </w:tcPr>
          <w:p w14:paraId="2FC4542B" w14:textId="77777777" w:rsidR="0031678E" w:rsidRPr="00561DAC" w:rsidRDefault="001D6A00" w:rsidP="00513D6C">
            <w:pPr>
              <w:pStyle w:val="BMSTableText"/>
              <w:keepNext/>
              <w:spacing w:before="0" w:after="0"/>
              <w:ind w:left="158"/>
              <w:jc w:val="left"/>
            </w:pPr>
            <w:r>
              <w:t>Partiell respons</w:t>
            </w:r>
          </w:p>
        </w:tc>
        <w:tc>
          <w:tcPr>
            <w:tcW w:w="2979" w:type="dxa"/>
            <w:tcBorders>
              <w:bottom w:val="single" w:sz="4" w:space="0" w:color="auto"/>
            </w:tcBorders>
            <w:shd w:val="clear" w:color="auto" w:fill="auto"/>
            <w:vAlign w:val="center"/>
            <w:hideMark/>
          </w:tcPr>
          <w:p w14:paraId="19DDCDF7" w14:textId="77777777" w:rsidR="0031678E" w:rsidRPr="00561DAC" w:rsidRDefault="001D6A00" w:rsidP="00513D6C">
            <w:pPr>
              <w:pStyle w:val="BMSTableText"/>
              <w:spacing w:before="0" w:after="0"/>
            </w:pPr>
            <w:r>
              <w:t>58 (36,7)</w:t>
            </w:r>
          </w:p>
        </w:tc>
        <w:tc>
          <w:tcPr>
            <w:tcW w:w="2869" w:type="dxa"/>
            <w:tcBorders>
              <w:bottom w:val="single" w:sz="4" w:space="0" w:color="auto"/>
            </w:tcBorders>
            <w:shd w:val="clear" w:color="auto" w:fill="auto"/>
            <w:vAlign w:val="center"/>
            <w:hideMark/>
          </w:tcPr>
          <w:p w14:paraId="6D333620" w14:textId="77777777" w:rsidR="0031678E" w:rsidRPr="00561DAC" w:rsidRDefault="001D6A00" w:rsidP="00513D6C">
            <w:pPr>
              <w:pStyle w:val="BMSTableText"/>
              <w:spacing w:before="0" w:after="0"/>
            </w:pPr>
            <w:r>
              <w:t>23 (14,6)</w:t>
            </w:r>
          </w:p>
        </w:tc>
      </w:tr>
      <w:tr w:rsidR="00A41ED3" w14:paraId="210777E3" w14:textId="77777777" w:rsidTr="00DA65BF">
        <w:trPr>
          <w:cantSplit/>
          <w:trHeight w:val="57"/>
        </w:trPr>
        <w:tc>
          <w:tcPr>
            <w:tcW w:w="3191" w:type="dxa"/>
            <w:tcBorders>
              <w:top w:val="single" w:sz="4" w:space="0" w:color="auto"/>
            </w:tcBorders>
            <w:shd w:val="clear" w:color="auto" w:fill="auto"/>
            <w:hideMark/>
          </w:tcPr>
          <w:p w14:paraId="65E234EC" w14:textId="77777777" w:rsidR="0031678E" w:rsidRPr="00561DAC" w:rsidRDefault="001D6A00" w:rsidP="00513D6C">
            <w:pPr>
              <w:pStyle w:val="Styletableboldcenter"/>
              <w:keepNext/>
              <w:jc w:val="left"/>
            </w:pPr>
            <w:r>
              <w:t>Varaktighet av respons</w:t>
            </w:r>
            <w:r>
              <w:rPr>
                <w:vertAlign w:val="superscript"/>
              </w:rPr>
              <w:t>e</w:t>
            </w:r>
          </w:p>
        </w:tc>
        <w:tc>
          <w:tcPr>
            <w:tcW w:w="2979" w:type="dxa"/>
            <w:tcBorders>
              <w:top w:val="single" w:sz="4" w:space="0" w:color="auto"/>
            </w:tcBorders>
            <w:shd w:val="clear" w:color="auto" w:fill="auto"/>
            <w:vAlign w:val="center"/>
          </w:tcPr>
          <w:p w14:paraId="32153487"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728CDD02" w14:textId="77777777" w:rsidR="0031678E" w:rsidRPr="00561DAC" w:rsidRDefault="0031678E" w:rsidP="00513D6C">
            <w:pPr>
              <w:pStyle w:val="BMSTableText"/>
              <w:keepNext/>
              <w:spacing w:before="0" w:after="0"/>
              <w:rPr>
                <w:lang w:val="en-GB"/>
              </w:rPr>
            </w:pPr>
          </w:p>
        </w:tc>
      </w:tr>
      <w:tr w:rsidR="00A41ED3" w14:paraId="4E3FBD71" w14:textId="77777777" w:rsidTr="00DA65BF">
        <w:trPr>
          <w:cantSplit/>
          <w:trHeight w:val="57"/>
        </w:trPr>
        <w:tc>
          <w:tcPr>
            <w:tcW w:w="3191" w:type="dxa"/>
            <w:shd w:val="clear" w:color="auto" w:fill="auto"/>
            <w:hideMark/>
          </w:tcPr>
          <w:p w14:paraId="368EF125" w14:textId="77777777" w:rsidR="0031678E" w:rsidRPr="00561DAC" w:rsidRDefault="001D6A00" w:rsidP="00513D6C">
            <w:pPr>
              <w:pStyle w:val="BMSTableText"/>
              <w:keepNext/>
              <w:spacing w:before="0" w:after="0"/>
              <w:ind w:left="158"/>
              <w:jc w:val="left"/>
            </w:pPr>
            <w:r>
              <w:t>Medianvärde (95 % KI) (månader)</w:t>
            </w:r>
            <w:r>
              <w:rPr>
                <w:vertAlign w:val="superscript"/>
              </w:rPr>
              <w:t>d</w:t>
            </w:r>
          </w:p>
        </w:tc>
        <w:tc>
          <w:tcPr>
            <w:tcW w:w="2979" w:type="dxa"/>
            <w:shd w:val="clear" w:color="auto" w:fill="auto"/>
            <w:vAlign w:val="center"/>
            <w:hideMark/>
          </w:tcPr>
          <w:p w14:paraId="24C5DC54" w14:textId="77777777" w:rsidR="0031678E" w:rsidRPr="00561DAC" w:rsidRDefault="001D6A00" w:rsidP="00513D6C">
            <w:pPr>
              <w:pStyle w:val="BMSTableText"/>
              <w:keepNext/>
              <w:spacing w:before="0" w:after="0"/>
            </w:pPr>
            <w:r>
              <w:t>8,38 (6,90, 12,35)</w:t>
            </w:r>
          </w:p>
        </w:tc>
        <w:tc>
          <w:tcPr>
            <w:tcW w:w="2869" w:type="dxa"/>
            <w:shd w:val="clear" w:color="auto" w:fill="auto"/>
            <w:vAlign w:val="center"/>
            <w:hideMark/>
          </w:tcPr>
          <w:p w14:paraId="55A24BB8" w14:textId="77777777" w:rsidR="0031678E" w:rsidRPr="00561DAC" w:rsidRDefault="001D6A00" w:rsidP="00513D6C">
            <w:pPr>
              <w:pStyle w:val="BMSTableText"/>
              <w:keepNext/>
              <w:spacing w:before="0" w:after="0"/>
            </w:pPr>
            <w:r>
              <w:t>5,68 (4,40, 8,67)</w:t>
            </w:r>
          </w:p>
        </w:tc>
      </w:tr>
      <w:tr w:rsidR="00A41ED3" w14:paraId="78B003C2" w14:textId="77777777" w:rsidTr="00DA65BF">
        <w:trPr>
          <w:cantSplit/>
          <w:trHeight w:val="57"/>
        </w:trPr>
        <w:tc>
          <w:tcPr>
            <w:tcW w:w="3191" w:type="dxa"/>
            <w:tcBorders>
              <w:bottom w:val="single" w:sz="4" w:space="0" w:color="auto"/>
            </w:tcBorders>
            <w:shd w:val="clear" w:color="auto" w:fill="auto"/>
            <w:hideMark/>
          </w:tcPr>
          <w:p w14:paraId="7E536B98" w14:textId="77777777" w:rsidR="0031678E" w:rsidRPr="00561DAC" w:rsidRDefault="001D6A00" w:rsidP="00513D6C">
            <w:pPr>
              <w:pStyle w:val="BMSTableText"/>
              <w:keepNext/>
              <w:spacing w:before="0" w:after="0"/>
              <w:ind w:left="158"/>
              <w:jc w:val="left"/>
            </w:pPr>
            <w:r>
              <w:t>Intervall</w:t>
            </w:r>
          </w:p>
        </w:tc>
        <w:tc>
          <w:tcPr>
            <w:tcW w:w="2979" w:type="dxa"/>
            <w:tcBorders>
              <w:bottom w:val="single" w:sz="4" w:space="0" w:color="auto"/>
            </w:tcBorders>
            <w:shd w:val="clear" w:color="auto" w:fill="auto"/>
            <w:vAlign w:val="center"/>
            <w:hideMark/>
          </w:tcPr>
          <w:p w14:paraId="6153945D" w14:textId="77777777" w:rsidR="0031678E" w:rsidRPr="00561DAC" w:rsidRDefault="001D6A00" w:rsidP="00513D6C">
            <w:pPr>
              <w:pStyle w:val="Styletable10pts"/>
              <w:jc w:val="center"/>
            </w:pPr>
            <w:r>
              <w:t>1,4</w:t>
            </w:r>
            <w:r>
              <w:rPr>
                <w:vertAlign w:val="superscript"/>
              </w:rPr>
              <w:t>+</w:t>
            </w:r>
            <w:r>
              <w:t>, 34,6</w:t>
            </w:r>
          </w:p>
        </w:tc>
        <w:tc>
          <w:tcPr>
            <w:tcW w:w="2869" w:type="dxa"/>
            <w:tcBorders>
              <w:bottom w:val="single" w:sz="4" w:space="0" w:color="auto"/>
            </w:tcBorders>
            <w:shd w:val="clear" w:color="auto" w:fill="auto"/>
            <w:vAlign w:val="center"/>
            <w:hideMark/>
          </w:tcPr>
          <w:p w14:paraId="5E6F8E39" w14:textId="77777777" w:rsidR="0031678E" w:rsidRPr="00561DAC" w:rsidRDefault="001D6A00" w:rsidP="00513D6C">
            <w:pPr>
              <w:pStyle w:val="Styletable10pts"/>
              <w:jc w:val="center"/>
            </w:pPr>
            <w:r>
              <w:t>1,4</w:t>
            </w:r>
            <w:r>
              <w:rPr>
                <w:vertAlign w:val="superscript"/>
              </w:rPr>
              <w:t>+</w:t>
            </w:r>
            <w:r>
              <w:t>, 31,8</w:t>
            </w:r>
            <w:r>
              <w:rPr>
                <w:vertAlign w:val="superscript"/>
              </w:rPr>
              <w:t>+</w:t>
            </w:r>
          </w:p>
        </w:tc>
      </w:tr>
    </w:tbl>
    <w:p w14:paraId="138D2EA1" w14:textId="77777777" w:rsidR="0031678E" w:rsidRPr="00561DAC" w:rsidRDefault="001D6A00" w:rsidP="00513D6C">
      <w:pPr>
        <w:pStyle w:val="Styletablefooter"/>
      </w:pPr>
      <w:r>
        <w:rPr>
          <w:vertAlign w:val="superscript"/>
        </w:rPr>
        <w:t>a</w:t>
      </w:r>
      <w:r>
        <w:tab/>
        <w:t>Fluorouracil och cisplatin.</w:t>
      </w:r>
    </w:p>
    <w:p w14:paraId="2A42816D" w14:textId="77777777" w:rsidR="0031678E" w:rsidRPr="00561DAC" w:rsidRDefault="001D6A00" w:rsidP="00513D6C">
      <w:pPr>
        <w:pStyle w:val="Styletablefooter"/>
      </w:pPr>
      <w:r>
        <w:rPr>
          <w:vertAlign w:val="superscript"/>
        </w:rPr>
        <w:t>b</w:t>
      </w:r>
      <w:r>
        <w:tab/>
        <w:t>Baserad på en stratifierad Cox</w:t>
      </w:r>
      <w:r>
        <w:noBreakHyphen/>
        <w:t>proportionell riskmodell.</w:t>
      </w:r>
    </w:p>
    <w:p w14:paraId="546BE925" w14:textId="77777777" w:rsidR="0031678E" w:rsidRPr="00561DAC" w:rsidRDefault="001D6A00" w:rsidP="00513D6C">
      <w:pPr>
        <w:pStyle w:val="Styletablefooter"/>
      </w:pPr>
      <w:r>
        <w:rPr>
          <w:vertAlign w:val="superscript"/>
        </w:rPr>
        <w:t>c</w:t>
      </w:r>
      <w:r>
        <w:tab/>
        <w:t>Baserad på ett stratifierat tvåsidigt log-rank test.</w:t>
      </w:r>
    </w:p>
    <w:p w14:paraId="4ADC1346" w14:textId="77777777" w:rsidR="0031678E" w:rsidRPr="00561DAC" w:rsidRDefault="001D6A00" w:rsidP="00513D6C">
      <w:pPr>
        <w:pStyle w:val="Styletablefooter"/>
        <w:keepNext/>
      </w:pPr>
      <w:r>
        <w:rPr>
          <w:vertAlign w:val="superscript"/>
        </w:rPr>
        <w:t>d</w:t>
      </w:r>
      <w:r>
        <w:tab/>
        <w:t>Baserad på Kaplan</w:t>
      </w:r>
      <w:r>
        <w:noBreakHyphen/>
        <w:t>Meier</w:t>
      </w:r>
      <w:r>
        <w:noBreakHyphen/>
        <w:t>uppskattningar.</w:t>
      </w:r>
    </w:p>
    <w:p w14:paraId="77DC2E4E" w14:textId="77777777" w:rsidR="0031678E" w:rsidRPr="00561DAC" w:rsidRDefault="001D6A00" w:rsidP="00513D6C">
      <w:pPr>
        <w:pStyle w:val="Styletablefooter"/>
      </w:pPr>
      <w:r>
        <w:rPr>
          <w:vertAlign w:val="superscript"/>
        </w:rPr>
        <w:t>e</w:t>
      </w:r>
      <w:r>
        <w:tab/>
        <w:t>Bedömd enligt BICR.</w:t>
      </w:r>
    </w:p>
    <w:p w14:paraId="54E96A49" w14:textId="77777777" w:rsidR="0031678E" w:rsidRPr="00561DAC" w:rsidRDefault="0031678E" w:rsidP="00513D6C">
      <w:pPr>
        <w:pStyle w:val="EMEABodyText"/>
        <w:shd w:val="clear" w:color="auto" w:fill="FFFFFF"/>
        <w:rPr>
          <w:noProof/>
        </w:rPr>
      </w:pPr>
    </w:p>
    <w:p w14:paraId="199F476A" w14:textId="77777777" w:rsidR="0031678E" w:rsidRPr="00561DAC" w:rsidRDefault="001D6A00" w:rsidP="00513D6C">
      <w:pPr>
        <w:pStyle w:val="EMEABodyText"/>
        <w:shd w:val="clear" w:color="auto" w:fill="FFFFFF"/>
        <w:rPr>
          <w:noProof/>
        </w:rPr>
      </w:pPr>
      <w:r>
        <w:t>Vid en uppdaterad deskriptiv analys med en minsta uppföljningstid på 20 månader var förbättring i totalöverlevnad överensstämmande med den primära analysen. Medianvärdet för totalöverlevnad var 15,05 månader (95 % KI: 11,93, 18,63) för nivolumab plus kemoterapi jämfört med 9,07 månader (95 % KI: 7,69, 10,02) för kemoterapi (HR = 0,59; 95 % KI: 0,46, 0,76). Medianvärdet för progressionsfri överlevnad var 6,93 månader (95 % KI: 5,68, 8,35) för nivolumab plus kemoterapi jämfört med 4,44 månader (95 % KI: 2,89, 5,82) för kemoterapi (HR = 0,66; 95 % KI: 0,50, 0,87). Den objektiva responsfrekvensen var 53,2 % (95 % KI: 45,1, 61,1) för nivolumab plus kemoterapi jämfört med 19,7 % (95 % KI: 13,8, 26,8) för kemoterapi.</w:t>
      </w:r>
    </w:p>
    <w:p w14:paraId="0E837FA2" w14:textId="77777777" w:rsidR="0031678E" w:rsidRPr="00561DAC" w:rsidRDefault="001D6A00" w:rsidP="00513D6C">
      <w:pPr>
        <w:pStyle w:val="EMEABodyText"/>
        <w:shd w:val="clear" w:color="auto" w:fill="FFFFFF"/>
        <w:rPr>
          <w:noProof/>
        </w:rPr>
      </w:pPr>
      <w:r>
        <w:t>Kaplan</w:t>
      </w:r>
      <w:r>
        <w:noBreakHyphen/>
        <w:t>Meier</w:t>
      </w:r>
      <w:r>
        <w:noBreakHyphen/>
        <w:t>kurvorna för totalöverlevnad och progressionfri överlevnad med en minsta uppföljningstid på 20 månader visas i figur 28 och 29.</w:t>
      </w:r>
    </w:p>
    <w:p w14:paraId="65C42053" w14:textId="77777777" w:rsidR="00BC61FF" w:rsidRPr="00C367C9" w:rsidRDefault="00BC61FF" w:rsidP="00513D6C">
      <w:pPr>
        <w:pStyle w:val="BMSBodyText"/>
        <w:spacing w:after="0" w:line="240" w:lineRule="auto"/>
        <w:jc w:val="left"/>
        <w:rPr>
          <w:noProof/>
          <w:color w:val="auto"/>
          <w:sz w:val="22"/>
          <w:szCs w:val="22"/>
          <w:lang w:eastAsia="en-US"/>
        </w:rPr>
      </w:pPr>
    </w:p>
    <w:p w14:paraId="3018EC04" w14:textId="77777777" w:rsidR="00BC61FF" w:rsidRPr="00561DAC" w:rsidRDefault="001D6A00" w:rsidP="00513D6C">
      <w:pPr>
        <w:pStyle w:val="HeadingTableFig"/>
      </w:pPr>
      <w:r>
        <w:t>Figur 28:</w:t>
      </w:r>
      <w:r>
        <w:tab/>
        <w:t>Kaplan</w:t>
      </w:r>
      <w:r>
        <w:noBreakHyphen/>
        <w:t>Meier</w:t>
      </w:r>
      <w:r>
        <w:noBreakHyphen/>
        <w:t>kurvor för totalöverlevnad hos patienter med tumörcellsuttryck av PD</w:t>
      </w:r>
      <w:r>
        <w:noBreakHyphen/>
        <w:t>L1 ≥ 1 % (CA209648)</w:t>
      </w:r>
    </w:p>
    <w:p w14:paraId="47232374" w14:textId="7513C492" w:rsidR="00BC61FF" w:rsidRPr="00561DAC" w:rsidRDefault="007D12B8" w:rsidP="00513D6C">
      <w:pPr>
        <w:pStyle w:val="BMSBodyText"/>
        <w:keepNext/>
        <w:spacing w:after="0" w:line="240" w:lineRule="auto"/>
        <w:jc w:val="center"/>
        <w:rPr>
          <w:noProof/>
          <w:color w:val="auto"/>
          <w:sz w:val="22"/>
          <w:szCs w:val="22"/>
        </w:rPr>
      </w:pPr>
      <w:r>
        <w:rPr>
          <w:noProof/>
        </w:rPr>
        <w:pict w14:anchorId="6B133D94">
          <v:shape id="Text Box 11" o:spid="_x0000_s2055" type="#_x0000_t202" style="position:absolute;left:0;text-align:left;margin-left:57.55pt;margin-top:1.6pt;width:24.5pt;height:249.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" filled="f" stroked="f">
            <v:textbox style="layout-flow:vertical;mso-layout-flow-alt:bottom-to-top" inset="0,0,0,0">
              <w:txbxContent>
                <w:p w14:paraId="7440D4A4" w14:textId="77777777" w:rsidR="004E59C8" w:rsidRPr="000305D8" w:rsidRDefault="004E59C8" w:rsidP="00BC61FF">
                  <w:pPr>
                    <w:keepNext/>
                    <w:keepLines/>
                    <w:jc w:val="center"/>
                    <w:rPr>
                      <w:sz w:val="20"/>
                    </w:rPr>
                  </w:pPr>
                  <w:r>
                    <w:rPr>
                      <w:sz w:val="20"/>
                    </w:rPr>
                    <w:t>Sannolikhet för överlevnad</w:t>
                  </w:r>
                </w:p>
              </w:txbxContent>
            </v:textbox>
            <w10:wrap anchorx="page"/>
          </v:shape>
        </w:pict>
      </w:r>
      <w:r>
        <w:rPr>
          <w:noProof/>
          <w:color w:val="auto"/>
          <w:sz w:val="22"/>
        </w:rPr>
        <w:pict w14:anchorId="4333FCAA">
          <v:shape id="Picture 26" o:spid="_x0000_i1057" type="#_x0000_t75" style="width:439.05pt;height:276.25pt;visibility:visible;mso-wrap-style:square">
            <v:imagedata r:id="rId47" o:title="" cropbottom="21966f" cropleft="2167f"/>
          </v:shape>
        </w:pict>
      </w:r>
    </w:p>
    <w:p w14:paraId="2A13F65A" w14:textId="77777777" w:rsidR="00BC61FF" w:rsidRPr="00561DAC" w:rsidRDefault="001D6A00" w:rsidP="00513D6C">
      <w:pPr>
        <w:pStyle w:val="EMEABodyText"/>
        <w:keepNext/>
        <w:shd w:val="clear" w:color="auto" w:fill="FFFFFF"/>
        <w:jc w:val="center"/>
        <w:rPr>
          <w:sz w:val="20"/>
        </w:rPr>
      </w:pPr>
      <w:r>
        <w:rPr>
          <w:sz w:val="20"/>
        </w:rPr>
        <w:t>Totalöverlevnad (månader)</w:t>
      </w:r>
    </w:p>
    <w:p w14:paraId="5ADEB309" w14:textId="77777777" w:rsidR="006F6FAC" w:rsidRPr="00561DAC" w:rsidRDefault="006F6FAC" w:rsidP="00513D6C">
      <w:pPr>
        <w:pStyle w:val="EMEABodyText"/>
        <w:keepNext/>
        <w:shd w:val="clear" w:color="auto" w:fill="FFFFFF"/>
        <w:jc w:val="center"/>
      </w:pPr>
    </w:p>
    <w:p w14:paraId="2C874008" w14:textId="77777777" w:rsidR="001D0412" w:rsidRPr="00561DAC" w:rsidRDefault="001D6A00" w:rsidP="00513D6C">
      <w:pPr>
        <w:pStyle w:val="EMEABodyText"/>
        <w:keepNext/>
      </w:pPr>
      <w:r>
        <w:rPr>
          <w:sz w:val="20"/>
        </w:rPr>
        <w:t>Antal patienter i studien</w:t>
      </w:r>
    </w:p>
    <w:tbl>
      <w:tblPr>
        <w:tblW w:w="8628" w:type="dxa"/>
        <w:tblInd w:w="276" w:type="dxa"/>
        <w:tblLayout w:type="fixed"/>
        <w:tblCellMar>
          <w:left w:w="57" w:type="dxa"/>
          <w:right w:w="57" w:type="dxa"/>
        </w:tblCellMar>
        <w:tblLook w:val="04A0" w:firstRow="1" w:lastRow="0" w:firstColumn="1" w:lastColumn="0" w:noHBand="0" w:noVBand="1"/>
      </w:tblPr>
      <w:tblGrid>
        <w:gridCol w:w="539"/>
        <w:gridCol w:w="539"/>
        <w:gridCol w:w="539"/>
        <w:gridCol w:w="539"/>
        <w:gridCol w:w="539"/>
        <w:gridCol w:w="539"/>
        <w:gridCol w:w="539"/>
        <w:gridCol w:w="539"/>
        <w:gridCol w:w="539"/>
        <w:gridCol w:w="539"/>
        <w:gridCol w:w="539"/>
        <w:gridCol w:w="539"/>
        <w:gridCol w:w="539"/>
        <w:gridCol w:w="539"/>
        <w:gridCol w:w="539"/>
        <w:gridCol w:w="543"/>
      </w:tblGrid>
      <w:tr w:rsidR="00A41ED3" w14:paraId="10868639" w14:textId="77777777" w:rsidTr="00467FFA">
        <w:trPr>
          <w:trHeight w:val="261"/>
        </w:trPr>
        <w:tc>
          <w:tcPr>
            <w:tcW w:w="8628" w:type="dxa"/>
            <w:gridSpan w:val="16"/>
            <w:hideMark/>
          </w:tcPr>
          <w:p w14:paraId="5BB02BA0" w14:textId="77777777" w:rsidR="00BC61FF" w:rsidRPr="00561DAC" w:rsidRDefault="001D6A00" w:rsidP="00513D6C">
            <w:pPr>
              <w:keepNext/>
              <w:ind w:left="74"/>
              <w:rPr>
                <w:sz w:val="20"/>
              </w:rPr>
            </w:pPr>
            <w:r>
              <w:rPr>
                <w:sz w:val="20"/>
              </w:rPr>
              <w:t>Nivolumab + kemoterapi</w:t>
            </w:r>
          </w:p>
        </w:tc>
      </w:tr>
      <w:tr w:rsidR="00A41ED3" w14:paraId="7A97A059" w14:textId="77777777" w:rsidTr="001D0412">
        <w:trPr>
          <w:trHeight w:val="261"/>
        </w:trPr>
        <w:tc>
          <w:tcPr>
            <w:tcW w:w="539" w:type="dxa"/>
            <w:vAlign w:val="center"/>
            <w:hideMark/>
          </w:tcPr>
          <w:p w14:paraId="13D7FE2B" w14:textId="77777777" w:rsidR="00BC61FF" w:rsidRPr="00561DAC" w:rsidRDefault="001D6A00" w:rsidP="00513D6C">
            <w:pPr>
              <w:keepNext/>
              <w:jc w:val="center"/>
              <w:rPr>
                <w:sz w:val="20"/>
              </w:rPr>
            </w:pPr>
            <w:r>
              <w:rPr>
                <w:sz w:val="20"/>
              </w:rPr>
              <w:t>158</w:t>
            </w:r>
          </w:p>
        </w:tc>
        <w:tc>
          <w:tcPr>
            <w:tcW w:w="539" w:type="dxa"/>
            <w:vAlign w:val="center"/>
            <w:hideMark/>
          </w:tcPr>
          <w:p w14:paraId="603E79B5" w14:textId="77777777" w:rsidR="00BC61FF" w:rsidRPr="00561DAC" w:rsidRDefault="001D6A00" w:rsidP="00513D6C">
            <w:pPr>
              <w:keepNext/>
              <w:jc w:val="center"/>
              <w:rPr>
                <w:sz w:val="20"/>
              </w:rPr>
            </w:pPr>
            <w:r>
              <w:rPr>
                <w:sz w:val="20"/>
              </w:rPr>
              <w:t>143</w:t>
            </w:r>
          </w:p>
        </w:tc>
        <w:tc>
          <w:tcPr>
            <w:tcW w:w="539" w:type="dxa"/>
            <w:vAlign w:val="center"/>
            <w:hideMark/>
          </w:tcPr>
          <w:p w14:paraId="57CFF689" w14:textId="77777777" w:rsidR="00BC61FF" w:rsidRPr="00561DAC" w:rsidRDefault="001D6A00" w:rsidP="00513D6C">
            <w:pPr>
              <w:keepNext/>
              <w:jc w:val="center"/>
              <w:rPr>
                <w:sz w:val="20"/>
              </w:rPr>
            </w:pPr>
            <w:r>
              <w:rPr>
                <w:sz w:val="20"/>
              </w:rPr>
              <w:t>129</w:t>
            </w:r>
          </w:p>
        </w:tc>
        <w:tc>
          <w:tcPr>
            <w:tcW w:w="539" w:type="dxa"/>
            <w:vAlign w:val="center"/>
            <w:hideMark/>
          </w:tcPr>
          <w:p w14:paraId="6031C12E" w14:textId="77777777" w:rsidR="00BC61FF" w:rsidRPr="00561DAC" w:rsidRDefault="001D6A00" w:rsidP="00513D6C">
            <w:pPr>
              <w:keepNext/>
              <w:jc w:val="center"/>
              <w:rPr>
                <w:sz w:val="20"/>
              </w:rPr>
            </w:pPr>
            <w:r>
              <w:rPr>
                <w:sz w:val="20"/>
              </w:rPr>
              <w:t>105</w:t>
            </w:r>
          </w:p>
        </w:tc>
        <w:tc>
          <w:tcPr>
            <w:tcW w:w="539" w:type="dxa"/>
            <w:vAlign w:val="center"/>
            <w:hideMark/>
          </w:tcPr>
          <w:p w14:paraId="6FCCF2A0" w14:textId="77777777" w:rsidR="00BC61FF" w:rsidRPr="00561DAC" w:rsidRDefault="001D6A00" w:rsidP="00513D6C">
            <w:pPr>
              <w:keepNext/>
              <w:jc w:val="center"/>
              <w:rPr>
                <w:sz w:val="20"/>
              </w:rPr>
            </w:pPr>
            <w:r>
              <w:rPr>
                <w:sz w:val="20"/>
              </w:rPr>
              <w:t>88</w:t>
            </w:r>
          </w:p>
        </w:tc>
        <w:tc>
          <w:tcPr>
            <w:tcW w:w="539" w:type="dxa"/>
            <w:vAlign w:val="center"/>
            <w:hideMark/>
          </w:tcPr>
          <w:p w14:paraId="2484DA10" w14:textId="77777777" w:rsidR="00BC61FF" w:rsidRPr="00561DAC" w:rsidRDefault="001D6A00" w:rsidP="00513D6C">
            <w:pPr>
              <w:keepNext/>
              <w:tabs>
                <w:tab w:val="left" w:pos="189"/>
              </w:tabs>
              <w:jc w:val="center"/>
              <w:rPr>
                <w:sz w:val="20"/>
              </w:rPr>
            </w:pPr>
            <w:r>
              <w:rPr>
                <w:sz w:val="20"/>
              </w:rPr>
              <w:t>76</w:t>
            </w:r>
          </w:p>
        </w:tc>
        <w:tc>
          <w:tcPr>
            <w:tcW w:w="539" w:type="dxa"/>
            <w:vAlign w:val="center"/>
            <w:hideMark/>
          </w:tcPr>
          <w:p w14:paraId="17AE6E0F" w14:textId="77777777" w:rsidR="00BC61FF" w:rsidRPr="00561DAC" w:rsidRDefault="001D6A00" w:rsidP="00513D6C">
            <w:pPr>
              <w:keepNext/>
              <w:jc w:val="center"/>
              <w:rPr>
                <w:sz w:val="20"/>
              </w:rPr>
            </w:pPr>
            <w:r>
              <w:rPr>
                <w:sz w:val="20"/>
              </w:rPr>
              <w:t>66</w:t>
            </w:r>
          </w:p>
        </w:tc>
        <w:tc>
          <w:tcPr>
            <w:tcW w:w="539" w:type="dxa"/>
            <w:vAlign w:val="center"/>
            <w:hideMark/>
          </w:tcPr>
          <w:p w14:paraId="19C0EB8D" w14:textId="77777777" w:rsidR="00BC61FF" w:rsidRPr="00561DAC" w:rsidRDefault="001D6A00" w:rsidP="00513D6C">
            <w:pPr>
              <w:keepNext/>
              <w:jc w:val="center"/>
              <w:rPr>
                <w:sz w:val="20"/>
              </w:rPr>
            </w:pPr>
            <w:r>
              <w:rPr>
                <w:sz w:val="20"/>
              </w:rPr>
              <w:t>52</w:t>
            </w:r>
          </w:p>
        </w:tc>
        <w:tc>
          <w:tcPr>
            <w:tcW w:w="539" w:type="dxa"/>
            <w:vAlign w:val="center"/>
            <w:hideMark/>
          </w:tcPr>
          <w:p w14:paraId="1919393F" w14:textId="77777777" w:rsidR="00BC61FF" w:rsidRPr="00561DAC" w:rsidRDefault="001D6A00" w:rsidP="00513D6C">
            <w:pPr>
              <w:keepNext/>
              <w:tabs>
                <w:tab w:val="right" w:pos="0"/>
                <w:tab w:val="left" w:pos="367"/>
              </w:tabs>
              <w:jc w:val="center"/>
              <w:rPr>
                <w:sz w:val="20"/>
              </w:rPr>
            </w:pPr>
            <w:r>
              <w:rPr>
                <w:sz w:val="20"/>
              </w:rPr>
              <w:t>38</w:t>
            </w:r>
          </w:p>
        </w:tc>
        <w:tc>
          <w:tcPr>
            <w:tcW w:w="539" w:type="dxa"/>
            <w:vAlign w:val="center"/>
            <w:hideMark/>
          </w:tcPr>
          <w:p w14:paraId="77B5E220" w14:textId="77777777" w:rsidR="00BC61FF" w:rsidRPr="00561DAC" w:rsidRDefault="001D6A00" w:rsidP="00513D6C">
            <w:pPr>
              <w:keepNext/>
              <w:tabs>
                <w:tab w:val="right" w:pos="493"/>
              </w:tabs>
              <w:jc w:val="center"/>
              <w:rPr>
                <w:sz w:val="20"/>
              </w:rPr>
            </w:pPr>
            <w:r>
              <w:rPr>
                <w:sz w:val="20"/>
              </w:rPr>
              <w:t>32</w:t>
            </w:r>
          </w:p>
        </w:tc>
        <w:tc>
          <w:tcPr>
            <w:tcW w:w="539" w:type="dxa"/>
            <w:vAlign w:val="center"/>
            <w:hideMark/>
          </w:tcPr>
          <w:p w14:paraId="17B0E754" w14:textId="77777777" w:rsidR="00BC61FF" w:rsidRPr="00561DAC" w:rsidRDefault="001D6A00" w:rsidP="00513D6C">
            <w:pPr>
              <w:keepNext/>
              <w:tabs>
                <w:tab w:val="left" w:pos="367"/>
                <w:tab w:val="right" w:pos="493"/>
              </w:tabs>
              <w:jc w:val="center"/>
              <w:rPr>
                <w:sz w:val="20"/>
              </w:rPr>
            </w:pPr>
            <w:r>
              <w:rPr>
                <w:sz w:val="20"/>
              </w:rPr>
              <w:t>19</w:t>
            </w:r>
          </w:p>
        </w:tc>
        <w:tc>
          <w:tcPr>
            <w:tcW w:w="539" w:type="dxa"/>
            <w:vAlign w:val="center"/>
            <w:hideMark/>
          </w:tcPr>
          <w:p w14:paraId="78A7452C" w14:textId="77777777" w:rsidR="00BC61FF" w:rsidRPr="00561DAC" w:rsidRDefault="001D6A00" w:rsidP="00513D6C">
            <w:pPr>
              <w:keepNext/>
              <w:tabs>
                <w:tab w:val="left" w:pos="367"/>
                <w:tab w:val="right" w:pos="493"/>
              </w:tabs>
              <w:jc w:val="center"/>
              <w:rPr>
                <w:sz w:val="20"/>
              </w:rPr>
            </w:pPr>
            <w:r>
              <w:rPr>
                <w:sz w:val="20"/>
              </w:rPr>
              <w:t>15</w:t>
            </w:r>
          </w:p>
        </w:tc>
        <w:tc>
          <w:tcPr>
            <w:tcW w:w="539" w:type="dxa"/>
            <w:vAlign w:val="center"/>
            <w:hideMark/>
          </w:tcPr>
          <w:p w14:paraId="4415AA03" w14:textId="77777777" w:rsidR="00BC61FF" w:rsidRPr="00561DAC" w:rsidRDefault="001D6A00" w:rsidP="00513D6C">
            <w:pPr>
              <w:keepNext/>
              <w:tabs>
                <w:tab w:val="left" w:pos="367"/>
                <w:tab w:val="right" w:pos="493"/>
              </w:tabs>
              <w:jc w:val="center"/>
              <w:rPr>
                <w:sz w:val="20"/>
              </w:rPr>
            </w:pPr>
            <w:r>
              <w:rPr>
                <w:sz w:val="20"/>
              </w:rPr>
              <w:t>5</w:t>
            </w:r>
          </w:p>
        </w:tc>
        <w:tc>
          <w:tcPr>
            <w:tcW w:w="539" w:type="dxa"/>
            <w:vAlign w:val="center"/>
            <w:hideMark/>
          </w:tcPr>
          <w:p w14:paraId="0E2806D7" w14:textId="77777777" w:rsidR="00BC61FF" w:rsidRPr="00561DAC" w:rsidRDefault="001D6A00" w:rsidP="00513D6C">
            <w:pPr>
              <w:keepNext/>
              <w:tabs>
                <w:tab w:val="left" w:pos="367"/>
                <w:tab w:val="right" w:pos="493"/>
              </w:tabs>
              <w:jc w:val="center"/>
              <w:rPr>
                <w:sz w:val="20"/>
              </w:rPr>
            </w:pPr>
            <w:r>
              <w:rPr>
                <w:sz w:val="20"/>
              </w:rPr>
              <w:t>1</w:t>
            </w:r>
          </w:p>
        </w:tc>
        <w:tc>
          <w:tcPr>
            <w:tcW w:w="539" w:type="dxa"/>
            <w:vAlign w:val="center"/>
          </w:tcPr>
          <w:p w14:paraId="309B201A" w14:textId="77777777" w:rsidR="00BC61FF" w:rsidRPr="00561DAC" w:rsidRDefault="001D6A00" w:rsidP="00513D6C">
            <w:pPr>
              <w:keepNext/>
              <w:tabs>
                <w:tab w:val="left" w:pos="367"/>
                <w:tab w:val="right" w:pos="493"/>
              </w:tabs>
              <w:jc w:val="center"/>
              <w:rPr>
                <w:sz w:val="20"/>
              </w:rPr>
            </w:pPr>
            <w:r>
              <w:rPr>
                <w:sz w:val="20"/>
              </w:rPr>
              <w:t>0</w:t>
            </w:r>
          </w:p>
        </w:tc>
        <w:tc>
          <w:tcPr>
            <w:tcW w:w="543" w:type="dxa"/>
            <w:vAlign w:val="center"/>
          </w:tcPr>
          <w:p w14:paraId="4A2B4F8D" w14:textId="77777777" w:rsidR="00BC61FF" w:rsidRPr="00561DAC" w:rsidRDefault="001D6A00" w:rsidP="00513D6C">
            <w:pPr>
              <w:keepNext/>
              <w:tabs>
                <w:tab w:val="left" w:pos="367"/>
                <w:tab w:val="right" w:pos="493"/>
              </w:tabs>
              <w:jc w:val="center"/>
              <w:rPr>
                <w:sz w:val="20"/>
              </w:rPr>
            </w:pPr>
            <w:r>
              <w:rPr>
                <w:sz w:val="20"/>
              </w:rPr>
              <w:t>0</w:t>
            </w:r>
          </w:p>
        </w:tc>
      </w:tr>
      <w:tr w:rsidR="00A41ED3" w14:paraId="6C085584" w14:textId="77777777" w:rsidTr="00467FFA">
        <w:trPr>
          <w:trHeight w:val="261"/>
        </w:trPr>
        <w:tc>
          <w:tcPr>
            <w:tcW w:w="8628" w:type="dxa"/>
            <w:gridSpan w:val="16"/>
            <w:vAlign w:val="center"/>
            <w:hideMark/>
          </w:tcPr>
          <w:p w14:paraId="25EF6527" w14:textId="77777777" w:rsidR="00BC61FF" w:rsidRPr="00561DAC" w:rsidRDefault="001D6A00" w:rsidP="00513D6C">
            <w:pPr>
              <w:keepNext/>
              <w:ind w:left="74"/>
              <w:rPr>
                <w:sz w:val="20"/>
              </w:rPr>
            </w:pPr>
            <w:r>
              <w:rPr>
                <w:sz w:val="20"/>
              </w:rPr>
              <w:t>Kemoterapi</w:t>
            </w:r>
          </w:p>
        </w:tc>
      </w:tr>
      <w:tr w:rsidR="00A41ED3" w14:paraId="00E6231A" w14:textId="77777777" w:rsidTr="00467FFA">
        <w:trPr>
          <w:trHeight w:val="261"/>
        </w:trPr>
        <w:tc>
          <w:tcPr>
            <w:tcW w:w="539" w:type="dxa"/>
            <w:vAlign w:val="center"/>
            <w:hideMark/>
          </w:tcPr>
          <w:p w14:paraId="16C5ACAE" w14:textId="77777777" w:rsidR="00BC61FF" w:rsidRPr="00561DAC" w:rsidRDefault="001D6A00" w:rsidP="00513D6C">
            <w:pPr>
              <w:keepNext/>
              <w:jc w:val="center"/>
              <w:rPr>
                <w:sz w:val="20"/>
              </w:rPr>
            </w:pPr>
            <w:r>
              <w:rPr>
                <w:sz w:val="20"/>
              </w:rPr>
              <w:t>157</w:t>
            </w:r>
          </w:p>
        </w:tc>
        <w:tc>
          <w:tcPr>
            <w:tcW w:w="539" w:type="dxa"/>
            <w:vAlign w:val="center"/>
            <w:hideMark/>
          </w:tcPr>
          <w:p w14:paraId="387E4F47" w14:textId="77777777" w:rsidR="00BC61FF" w:rsidRPr="00561DAC" w:rsidRDefault="001D6A00" w:rsidP="00513D6C">
            <w:pPr>
              <w:keepNext/>
              <w:jc w:val="center"/>
              <w:rPr>
                <w:sz w:val="20"/>
              </w:rPr>
            </w:pPr>
            <w:r>
              <w:rPr>
                <w:sz w:val="20"/>
              </w:rPr>
              <w:t>137</w:t>
            </w:r>
          </w:p>
        </w:tc>
        <w:tc>
          <w:tcPr>
            <w:tcW w:w="539" w:type="dxa"/>
            <w:vAlign w:val="center"/>
            <w:hideMark/>
          </w:tcPr>
          <w:p w14:paraId="60B415E2" w14:textId="77777777" w:rsidR="00BC61FF" w:rsidRPr="00561DAC" w:rsidRDefault="001D6A00" w:rsidP="00513D6C">
            <w:pPr>
              <w:keepNext/>
              <w:jc w:val="center"/>
              <w:rPr>
                <w:sz w:val="20"/>
              </w:rPr>
            </w:pPr>
            <w:r>
              <w:rPr>
                <w:sz w:val="20"/>
              </w:rPr>
              <w:t>107</w:t>
            </w:r>
          </w:p>
        </w:tc>
        <w:tc>
          <w:tcPr>
            <w:tcW w:w="539" w:type="dxa"/>
            <w:vAlign w:val="center"/>
            <w:hideMark/>
          </w:tcPr>
          <w:p w14:paraId="77B856B1" w14:textId="77777777" w:rsidR="00BC61FF" w:rsidRPr="00561DAC" w:rsidRDefault="001D6A00" w:rsidP="00513D6C">
            <w:pPr>
              <w:keepNext/>
              <w:jc w:val="center"/>
              <w:rPr>
                <w:sz w:val="20"/>
              </w:rPr>
            </w:pPr>
            <w:r>
              <w:rPr>
                <w:sz w:val="20"/>
              </w:rPr>
              <w:t>73</w:t>
            </w:r>
          </w:p>
        </w:tc>
        <w:tc>
          <w:tcPr>
            <w:tcW w:w="539" w:type="dxa"/>
            <w:vAlign w:val="center"/>
            <w:hideMark/>
          </w:tcPr>
          <w:p w14:paraId="75E2AB19" w14:textId="77777777" w:rsidR="00BC61FF" w:rsidRPr="00561DAC" w:rsidRDefault="001D6A00" w:rsidP="00513D6C">
            <w:pPr>
              <w:keepNext/>
              <w:jc w:val="center"/>
              <w:rPr>
                <w:sz w:val="20"/>
              </w:rPr>
            </w:pPr>
            <w:r>
              <w:rPr>
                <w:sz w:val="20"/>
              </w:rPr>
              <w:t>53</w:t>
            </w:r>
          </w:p>
        </w:tc>
        <w:tc>
          <w:tcPr>
            <w:tcW w:w="539" w:type="dxa"/>
            <w:vAlign w:val="center"/>
            <w:hideMark/>
          </w:tcPr>
          <w:p w14:paraId="13CAE661" w14:textId="77777777" w:rsidR="00BC61FF" w:rsidRPr="00561DAC" w:rsidRDefault="001D6A00" w:rsidP="00513D6C">
            <w:pPr>
              <w:keepNext/>
              <w:jc w:val="center"/>
              <w:rPr>
                <w:sz w:val="20"/>
              </w:rPr>
            </w:pPr>
            <w:r>
              <w:rPr>
                <w:sz w:val="20"/>
              </w:rPr>
              <w:t>40</w:t>
            </w:r>
          </w:p>
        </w:tc>
        <w:tc>
          <w:tcPr>
            <w:tcW w:w="539" w:type="dxa"/>
            <w:vAlign w:val="center"/>
            <w:hideMark/>
          </w:tcPr>
          <w:p w14:paraId="69F4DA4C" w14:textId="77777777" w:rsidR="00BC61FF" w:rsidRPr="00561DAC" w:rsidRDefault="001D6A00" w:rsidP="00513D6C">
            <w:pPr>
              <w:keepNext/>
              <w:jc w:val="center"/>
              <w:rPr>
                <w:sz w:val="20"/>
              </w:rPr>
            </w:pPr>
            <w:r>
              <w:rPr>
                <w:sz w:val="20"/>
              </w:rPr>
              <w:t>30</w:t>
            </w:r>
          </w:p>
        </w:tc>
        <w:tc>
          <w:tcPr>
            <w:tcW w:w="539" w:type="dxa"/>
            <w:vAlign w:val="center"/>
            <w:hideMark/>
          </w:tcPr>
          <w:p w14:paraId="71678540" w14:textId="77777777" w:rsidR="00BC61FF" w:rsidRPr="00561DAC" w:rsidRDefault="001D6A00" w:rsidP="00513D6C">
            <w:pPr>
              <w:keepNext/>
              <w:jc w:val="center"/>
              <w:rPr>
                <w:sz w:val="20"/>
              </w:rPr>
            </w:pPr>
            <w:r>
              <w:rPr>
                <w:sz w:val="20"/>
              </w:rPr>
              <w:t>21</w:t>
            </w:r>
          </w:p>
        </w:tc>
        <w:tc>
          <w:tcPr>
            <w:tcW w:w="539" w:type="dxa"/>
            <w:vAlign w:val="center"/>
            <w:hideMark/>
          </w:tcPr>
          <w:p w14:paraId="2B6FDAD1" w14:textId="77777777" w:rsidR="00BC61FF" w:rsidRPr="00561DAC" w:rsidRDefault="001D6A00" w:rsidP="00513D6C">
            <w:pPr>
              <w:keepNext/>
              <w:jc w:val="center"/>
              <w:rPr>
                <w:sz w:val="20"/>
              </w:rPr>
            </w:pPr>
            <w:r>
              <w:rPr>
                <w:sz w:val="20"/>
              </w:rPr>
              <w:t>15</w:t>
            </w:r>
          </w:p>
        </w:tc>
        <w:tc>
          <w:tcPr>
            <w:tcW w:w="539" w:type="dxa"/>
            <w:vAlign w:val="center"/>
            <w:hideMark/>
          </w:tcPr>
          <w:p w14:paraId="7D2A536C" w14:textId="77777777" w:rsidR="00BC61FF" w:rsidRPr="00561DAC" w:rsidRDefault="001D6A00" w:rsidP="00513D6C">
            <w:pPr>
              <w:keepNext/>
              <w:tabs>
                <w:tab w:val="left" w:pos="367"/>
                <w:tab w:val="right" w:pos="504"/>
              </w:tabs>
              <w:jc w:val="center"/>
              <w:rPr>
                <w:sz w:val="20"/>
              </w:rPr>
            </w:pPr>
            <w:r>
              <w:rPr>
                <w:sz w:val="20"/>
              </w:rPr>
              <w:t>12</w:t>
            </w:r>
          </w:p>
        </w:tc>
        <w:tc>
          <w:tcPr>
            <w:tcW w:w="539" w:type="dxa"/>
            <w:vAlign w:val="center"/>
            <w:hideMark/>
          </w:tcPr>
          <w:p w14:paraId="5BCF4BB8" w14:textId="77777777" w:rsidR="00BC61FF" w:rsidRPr="00561DAC" w:rsidRDefault="001D6A00" w:rsidP="00513D6C">
            <w:pPr>
              <w:keepNext/>
              <w:tabs>
                <w:tab w:val="right" w:pos="221"/>
              </w:tabs>
              <w:jc w:val="center"/>
              <w:rPr>
                <w:sz w:val="20"/>
              </w:rPr>
            </w:pPr>
            <w:r>
              <w:rPr>
                <w:sz w:val="20"/>
              </w:rPr>
              <w:t>8</w:t>
            </w:r>
          </w:p>
        </w:tc>
        <w:tc>
          <w:tcPr>
            <w:tcW w:w="539" w:type="dxa"/>
            <w:vAlign w:val="center"/>
            <w:hideMark/>
          </w:tcPr>
          <w:p w14:paraId="3A98CADB" w14:textId="77777777" w:rsidR="00BC61FF" w:rsidRPr="00561DAC" w:rsidRDefault="001D6A00" w:rsidP="00513D6C">
            <w:pPr>
              <w:keepNext/>
              <w:tabs>
                <w:tab w:val="left" w:pos="209"/>
                <w:tab w:val="right" w:pos="504"/>
              </w:tabs>
              <w:jc w:val="center"/>
              <w:rPr>
                <w:sz w:val="20"/>
              </w:rPr>
            </w:pPr>
            <w:r>
              <w:rPr>
                <w:sz w:val="20"/>
              </w:rPr>
              <w:t>6</w:t>
            </w:r>
          </w:p>
        </w:tc>
        <w:tc>
          <w:tcPr>
            <w:tcW w:w="539" w:type="dxa"/>
            <w:vAlign w:val="center"/>
            <w:hideMark/>
          </w:tcPr>
          <w:p w14:paraId="12AAF473" w14:textId="77777777" w:rsidR="00BC61FF" w:rsidRPr="00561DAC" w:rsidRDefault="001D6A00" w:rsidP="00513D6C">
            <w:pPr>
              <w:keepNext/>
              <w:tabs>
                <w:tab w:val="left" w:pos="367"/>
                <w:tab w:val="right" w:pos="504"/>
              </w:tabs>
              <w:jc w:val="center"/>
              <w:rPr>
                <w:sz w:val="20"/>
              </w:rPr>
            </w:pPr>
            <w:r>
              <w:rPr>
                <w:sz w:val="20"/>
              </w:rPr>
              <w:t>3</w:t>
            </w:r>
          </w:p>
        </w:tc>
        <w:tc>
          <w:tcPr>
            <w:tcW w:w="539" w:type="dxa"/>
            <w:vAlign w:val="center"/>
            <w:hideMark/>
          </w:tcPr>
          <w:p w14:paraId="43709ECB" w14:textId="77777777" w:rsidR="00BC61FF" w:rsidRPr="00561DAC" w:rsidRDefault="001D6A00" w:rsidP="00513D6C">
            <w:pPr>
              <w:keepNext/>
              <w:tabs>
                <w:tab w:val="left" w:pos="367"/>
                <w:tab w:val="right" w:pos="504"/>
              </w:tabs>
              <w:jc w:val="center"/>
              <w:rPr>
                <w:sz w:val="20"/>
              </w:rPr>
            </w:pPr>
            <w:r>
              <w:rPr>
                <w:sz w:val="20"/>
              </w:rPr>
              <w:t>2</w:t>
            </w:r>
          </w:p>
        </w:tc>
        <w:tc>
          <w:tcPr>
            <w:tcW w:w="539" w:type="dxa"/>
            <w:vAlign w:val="center"/>
          </w:tcPr>
          <w:p w14:paraId="5288A25E" w14:textId="77777777" w:rsidR="00BC61FF" w:rsidRPr="00561DAC" w:rsidRDefault="001D6A00" w:rsidP="00513D6C">
            <w:pPr>
              <w:keepNext/>
              <w:tabs>
                <w:tab w:val="left" w:pos="367"/>
                <w:tab w:val="right" w:pos="504"/>
              </w:tabs>
              <w:jc w:val="center"/>
              <w:rPr>
                <w:sz w:val="20"/>
              </w:rPr>
            </w:pPr>
            <w:r>
              <w:rPr>
                <w:sz w:val="20"/>
              </w:rPr>
              <w:t>1</w:t>
            </w:r>
          </w:p>
        </w:tc>
        <w:tc>
          <w:tcPr>
            <w:tcW w:w="543" w:type="dxa"/>
            <w:vAlign w:val="center"/>
          </w:tcPr>
          <w:p w14:paraId="5EC9DB12" w14:textId="77777777" w:rsidR="00BC61FF" w:rsidRPr="00561DAC" w:rsidRDefault="001D6A00" w:rsidP="00513D6C">
            <w:pPr>
              <w:keepNext/>
              <w:tabs>
                <w:tab w:val="left" w:pos="367"/>
                <w:tab w:val="right" w:pos="504"/>
              </w:tabs>
              <w:jc w:val="center"/>
              <w:rPr>
                <w:sz w:val="20"/>
              </w:rPr>
            </w:pPr>
            <w:r>
              <w:rPr>
                <w:sz w:val="20"/>
              </w:rPr>
              <w:t>0</w:t>
            </w:r>
          </w:p>
        </w:tc>
      </w:tr>
    </w:tbl>
    <w:p w14:paraId="17DD3C98" w14:textId="77777777" w:rsidR="006F6FAC" w:rsidRPr="00561DAC" w:rsidRDefault="006F6FAC" w:rsidP="00513D6C">
      <w:pPr>
        <w:pStyle w:val="BMSBodyText"/>
        <w:keepNext/>
        <w:spacing w:after="0" w:line="240" w:lineRule="auto"/>
        <w:jc w:val="left"/>
        <w:rPr>
          <w:color w:val="auto"/>
          <w:sz w:val="20"/>
          <w:lang w:val="en-GB"/>
        </w:rPr>
      </w:pPr>
    </w:p>
    <w:tbl>
      <w:tblPr>
        <w:tblW w:w="9116" w:type="dxa"/>
        <w:tblInd w:w="206" w:type="dxa"/>
        <w:tblLook w:val="04A0" w:firstRow="1" w:lastRow="0" w:firstColumn="1" w:lastColumn="0" w:noHBand="0" w:noVBand="1"/>
      </w:tblPr>
      <w:tblGrid>
        <w:gridCol w:w="1130"/>
        <w:gridCol w:w="7986"/>
      </w:tblGrid>
      <w:tr w:rsidR="00A41ED3" w14:paraId="5244930B" w14:textId="77777777" w:rsidTr="00996BBE">
        <w:tc>
          <w:tcPr>
            <w:tcW w:w="1130" w:type="dxa"/>
          </w:tcPr>
          <w:p w14:paraId="1D6A43C7" w14:textId="77777777" w:rsidR="00996BBE"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10B6DCE2" w14:textId="77777777" w:rsidR="00996BBE" w:rsidRPr="00561DAC" w:rsidRDefault="001D6A00" w:rsidP="00513D6C">
            <w:pPr>
              <w:pStyle w:val="EMEABodyText"/>
              <w:keepNext/>
              <w:rPr>
                <w:rFonts w:eastAsia="MS Mincho"/>
                <w:noProof/>
                <w:sz w:val="20"/>
              </w:rPr>
            </w:pPr>
            <w:r>
              <w:rPr>
                <w:sz w:val="20"/>
              </w:rPr>
              <w:t>Nivolumab + kemoterapi (händelser: 118/158), medianvärde och 95 % KI: 15,05 (11,93, 18,63)</w:t>
            </w:r>
          </w:p>
        </w:tc>
      </w:tr>
      <w:tr w:rsidR="00A41ED3" w14:paraId="55848185" w14:textId="77777777" w:rsidTr="00996BBE">
        <w:tc>
          <w:tcPr>
            <w:tcW w:w="1130" w:type="dxa"/>
          </w:tcPr>
          <w:p w14:paraId="2BC9F363" w14:textId="77777777" w:rsidR="00996BBE" w:rsidRPr="00561DAC" w:rsidRDefault="001D6A00" w:rsidP="00513D6C">
            <w:pPr>
              <w:pStyle w:val="Style10"/>
              <w:keepNext/>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986" w:type="dxa"/>
            <w:shd w:val="clear" w:color="auto" w:fill="auto"/>
          </w:tcPr>
          <w:p w14:paraId="7D8AEBC9" w14:textId="77777777" w:rsidR="00996BBE" w:rsidRPr="00561DAC" w:rsidRDefault="001D6A00" w:rsidP="00513D6C">
            <w:pPr>
              <w:pStyle w:val="BMSBodyText"/>
              <w:keepNext/>
              <w:spacing w:after="0" w:line="240" w:lineRule="auto"/>
              <w:jc w:val="left"/>
              <w:rPr>
                <w:rFonts w:eastAsia="MS Mincho"/>
                <w:noProof/>
                <w:color w:val="auto"/>
                <w:sz w:val="20"/>
              </w:rPr>
            </w:pPr>
            <w:r>
              <w:rPr>
                <w:color w:val="auto"/>
                <w:sz w:val="20"/>
              </w:rPr>
              <w:t>Kemoterapi (händelser: 130/157), medianvärde och 95 % KI: 9,07 (7,69, 10,02)</w:t>
            </w:r>
          </w:p>
        </w:tc>
      </w:tr>
    </w:tbl>
    <w:p w14:paraId="57699CC3" w14:textId="77777777" w:rsidR="00BC61FF" w:rsidRPr="00561DAC" w:rsidRDefault="001D6A00" w:rsidP="00513D6C">
      <w:pPr>
        <w:pStyle w:val="EMEABodyText"/>
        <w:shd w:val="clear" w:color="auto" w:fill="FFFFFF"/>
        <w:rPr>
          <w:sz w:val="18"/>
          <w:szCs w:val="18"/>
        </w:rPr>
      </w:pPr>
      <w:r>
        <w:rPr>
          <w:sz w:val="18"/>
        </w:rPr>
        <w:t>Baserad på data cut-off: 23 augusti 2021, minsta uppföljningstid 20 månader</w:t>
      </w:r>
    </w:p>
    <w:p w14:paraId="09AFCFB1" w14:textId="77777777" w:rsidR="00BC61FF" w:rsidRPr="00561DAC" w:rsidRDefault="001D6A00" w:rsidP="00513D6C">
      <w:pPr>
        <w:pStyle w:val="StyleBold"/>
        <w:keepNext/>
        <w:ind w:left="1418" w:hanging="1418"/>
      </w:pPr>
      <w:r>
        <w:t>Figur 29:</w:t>
      </w:r>
      <w:r>
        <w:tab/>
        <w:t>Kaplan</w:t>
      </w:r>
      <w:r>
        <w:noBreakHyphen/>
        <w:t>Meier</w:t>
      </w:r>
      <w:r>
        <w:noBreakHyphen/>
        <w:t>kurvor för progressionsfri överlevnad hos patienter med tumörcellsuttryck av PD</w:t>
      </w:r>
      <w:r>
        <w:noBreakHyphen/>
        <w:t>L1 ≥ 1 % (CA209648)</w:t>
      </w:r>
    </w:p>
    <w:p w14:paraId="38BF6D87" w14:textId="6E0FDD13" w:rsidR="00BC61FF" w:rsidRPr="00561DAC" w:rsidRDefault="007D12B8" w:rsidP="00513D6C">
      <w:pPr>
        <w:pStyle w:val="BMSBodyText"/>
        <w:keepNext/>
        <w:spacing w:after="0" w:line="240" w:lineRule="auto"/>
        <w:ind w:firstLine="425"/>
        <w:rPr>
          <w:color w:val="auto"/>
          <w:sz w:val="22"/>
          <w:szCs w:val="22"/>
        </w:rPr>
      </w:pPr>
      <w:r>
        <w:rPr>
          <w:noProof/>
        </w:rPr>
        <w:pict w14:anchorId="68C15A99">
          <v:shape id="Text Box 10" o:spid="_x0000_s2054" type="#_x0000_t202" style="position:absolute;left:0;text-align:left;margin-left:3.3pt;margin-top:1.6pt;width:21.5pt;height:226.6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" filled="f" stroked="f">
            <v:textbox style="layout-flow:vertical;mso-layout-flow-alt:bottom-to-top" inset="0,0,0,0">
              <w:txbxContent>
                <w:p w14:paraId="5950195F" w14:textId="77777777" w:rsidR="004E59C8" w:rsidRPr="000305D8" w:rsidRDefault="004E59C8" w:rsidP="00BC61FF">
                  <w:pPr>
                    <w:keepNext/>
                    <w:keepLines/>
                    <w:jc w:val="center"/>
                    <w:rPr>
                      <w:sz w:val="20"/>
                    </w:rPr>
                  </w:pPr>
                  <w:r>
                    <w:rPr>
                      <w:sz w:val="20"/>
                    </w:rPr>
                    <w:t>Sannolikhet för progressionsfri överlevnad</w:t>
                  </w:r>
                </w:p>
              </w:txbxContent>
            </v:textbox>
            <w10:wrap anchorx="margin"/>
          </v:shape>
        </w:pict>
      </w:r>
      <w:r>
        <w:rPr>
          <w:noProof/>
          <w:color w:val="auto"/>
          <w:sz w:val="22"/>
        </w:rPr>
        <w:pict w14:anchorId="1A24EFE8">
          <v:shape id="Picture 27" o:spid="_x0000_i1058" type="#_x0000_t75" style="width:389.65pt;height:248pt;visibility:visible;mso-wrap-style:square">
            <v:imagedata r:id="rId48" o:title="" cropbottom="21588f" cropleft="2074f"/>
          </v:shape>
        </w:pict>
      </w:r>
    </w:p>
    <w:p w14:paraId="22D99EAC" w14:textId="77777777" w:rsidR="00BC61FF" w:rsidRPr="00561DAC" w:rsidRDefault="001D6A00" w:rsidP="00513D6C">
      <w:pPr>
        <w:pStyle w:val="EMEABodyText"/>
        <w:keepNext/>
        <w:shd w:val="clear" w:color="auto" w:fill="FFFFFF"/>
        <w:jc w:val="center"/>
        <w:rPr>
          <w:sz w:val="20"/>
        </w:rPr>
      </w:pPr>
      <w:r>
        <w:rPr>
          <w:sz w:val="20"/>
        </w:rPr>
        <w:t>Progressionsfri överlevnad (månader)</w:t>
      </w:r>
    </w:p>
    <w:p w14:paraId="11A90308" w14:textId="77777777" w:rsidR="00467FFA" w:rsidRPr="00561DAC" w:rsidRDefault="00467FFA" w:rsidP="00513D6C">
      <w:pPr>
        <w:pStyle w:val="EMEABodyText"/>
        <w:keepNext/>
        <w:shd w:val="clear" w:color="auto" w:fill="FFFFFF"/>
        <w:jc w:val="center"/>
      </w:pPr>
    </w:p>
    <w:p w14:paraId="1BE5F584" w14:textId="77777777" w:rsidR="001D0412" w:rsidRPr="00561DAC" w:rsidRDefault="001D6A00" w:rsidP="00513D6C">
      <w:pPr>
        <w:pStyle w:val="EMEABodyText"/>
        <w:keepNext/>
      </w:pPr>
      <w:r>
        <w:rPr>
          <w:sz w:val="20"/>
        </w:rPr>
        <w:t>Antal patienter i studien</w:t>
      </w:r>
    </w:p>
    <w:tbl>
      <w:tblPr>
        <w:tblW w:w="7741" w:type="dxa"/>
        <w:tblInd w:w="659"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7"/>
      </w:tblGrid>
      <w:tr w:rsidR="00A41ED3" w14:paraId="44B66A4D" w14:textId="77777777" w:rsidTr="00467FFA">
        <w:trPr>
          <w:trHeight w:val="253"/>
        </w:trPr>
        <w:tc>
          <w:tcPr>
            <w:tcW w:w="7741" w:type="dxa"/>
            <w:gridSpan w:val="15"/>
            <w:vAlign w:val="center"/>
            <w:hideMark/>
          </w:tcPr>
          <w:p w14:paraId="600897DA" w14:textId="77777777" w:rsidR="00467FFA" w:rsidRPr="00561DAC" w:rsidRDefault="001D6A00" w:rsidP="00513D6C">
            <w:pPr>
              <w:keepNext/>
              <w:ind w:left="62"/>
              <w:rPr>
                <w:sz w:val="20"/>
              </w:rPr>
            </w:pPr>
            <w:r>
              <w:rPr>
                <w:sz w:val="20"/>
              </w:rPr>
              <w:t>Nivolumab + kemoterapi</w:t>
            </w:r>
          </w:p>
        </w:tc>
      </w:tr>
      <w:tr w:rsidR="00A41ED3" w14:paraId="7BB1DA8F" w14:textId="77777777" w:rsidTr="001D0412">
        <w:trPr>
          <w:trHeight w:val="253"/>
        </w:trPr>
        <w:tc>
          <w:tcPr>
            <w:tcW w:w="516" w:type="dxa"/>
            <w:vAlign w:val="center"/>
            <w:hideMark/>
          </w:tcPr>
          <w:p w14:paraId="2518D93A" w14:textId="77777777" w:rsidR="00BC61FF" w:rsidRPr="00561DAC" w:rsidRDefault="001D6A00" w:rsidP="00513D6C">
            <w:pPr>
              <w:keepNext/>
              <w:jc w:val="center"/>
              <w:rPr>
                <w:sz w:val="20"/>
              </w:rPr>
            </w:pPr>
            <w:r>
              <w:rPr>
                <w:sz w:val="20"/>
              </w:rPr>
              <w:t>158</w:t>
            </w:r>
          </w:p>
        </w:tc>
        <w:tc>
          <w:tcPr>
            <w:tcW w:w="516" w:type="dxa"/>
            <w:vAlign w:val="center"/>
            <w:hideMark/>
          </w:tcPr>
          <w:p w14:paraId="455243F6" w14:textId="77777777" w:rsidR="00BC61FF" w:rsidRPr="00561DAC" w:rsidRDefault="001D6A00" w:rsidP="00513D6C">
            <w:pPr>
              <w:keepNext/>
              <w:jc w:val="center"/>
              <w:rPr>
                <w:sz w:val="20"/>
              </w:rPr>
            </w:pPr>
            <w:r>
              <w:rPr>
                <w:sz w:val="20"/>
              </w:rPr>
              <w:t>107</w:t>
            </w:r>
          </w:p>
        </w:tc>
        <w:tc>
          <w:tcPr>
            <w:tcW w:w="516" w:type="dxa"/>
            <w:vAlign w:val="center"/>
            <w:hideMark/>
          </w:tcPr>
          <w:p w14:paraId="00060F8F" w14:textId="77777777" w:rsidR="00BC61FF" w:rsidRPr="00561DAC" w:rsidRDefault="001D6A00" w:rsidP="00513D6C">
            <w:pPr>
              <w:keepNext/>
              <w:jc w:val="center"/>
              <w:rPr>
                <w:sz w:val="20"/>
              </w:rPr>
            </w:pPr>
            <w:r>
              <w:rPr>
                <w:sz w:val="20"/>
              </w:rPr>
              <w:t>75</w:t>
            </w:r>
          </w:p>
        </w:tc>
        <w:tc>
          <w:tcPr>
            <w:tcW w:w="516" w:type="dxa"/>
            <w:vAlign w:val="center"/>
            <w:hideMark/>
          </w:tcPr>
          <w:p w14:paraId="038F969A" w14:textId="77777777" w:rsidR="00BC61FF" w:rsidRPr="00561DAC" w:rsidRDefault="001D6A00" w:rsidP="00513D6C">
            <w:pPr>
              <w:keepNext/>
              <w:jc w:val="center"/>
              <w:rPr>
                <w:sz w:val="20"/>
              </w:rPr>
            </w:pPr>
            <w:r>
              <w:rPr>
                <w:sz w:val="20"/>
              </w:rPr>
              <w:t>47</w:t>
            </w:r>
          </w:p>
        </w:tc>
        <w:tc>
          <w:tcPr>
            <w:tcW w:w="516" w:type="dxa"/>
            <w:vAlign w:val="center"/>
            <w:hideMark/>
          </w:tcPr>
          <w:p w14:paraId="36914785" w14:textId="77777777" w:rsidR="00BC61FF" w:rsidRPr="00561DAC" w:rsidRDefault="001D6A00" w:rsidP="00513D6C">
            <w:pPr>
              <w:keepNext/>
              <w:jc w:val="center"/>
              <w:rPr>
                <w:sz w:val="20"/>
              </w:rPr>
            </w:pPr>
            <w:r>
              <w:rPr>
                <w:sz w:val="20"/>
              </w:rPr>
              <w:t>30</w:t>
            </w:r>
          </w:p>
        </w:tc>
        <w:tc>
          <w:tcPr>
            <w:tcW w:w="516" w:type="dxa"/>
            <w:vAlign w:val="center"/>
            <w:hideMark/>
          </w:tcPr>
          <w:p w14:paraId="7E719BF0" w14:textId="77777777" w:rsidR="00BC61FF" w:rsidRPr="00561DAC" w:rsidRDefault="001D6A00" w:rsidP="00513D6C">
            <w:pPr>
              <w:keepNext/>
              <w:tabs>
                <w:tab w:val="left" w:pos="189"/>
              </w:tabs>
              <w:jc w:val="center"/>
              <w:rPr>
                <w:sz w:val="20"/>
              </w:rPr>
            </w:pPr>
            <w:r>
              <w:rPr>
                <w:sz w:val="20"/>
              </w:rPr>
              <w:t>22</w:t>
            </w:r>
          </w:p>
        </w:tc>
        <w:tc>
          <w:tcPr>
            <w:tcW w:w="516" w:type="dxa"/>
            <w:vAlign w:val="center"/>
            <w:hideMark/>
          </w:tcPr>
          <w:p w14:paraId="67784005" w14:textId="77777777" w:rsidR="00BC61FF" w:rsidRPr="00561DAC" w:rsidRDefault="001D6A00" w:rsidP="00513D6C">
            <w:pPr>
              <w:keepNext/>
              <w:jc w:val="center"/>
              <w:rPr>
                <w:sz w:val="20"/>
              </w:rPr>
            </w:pPr>
            <w:r>
              <w:rPr>
                <w:sz w:val="20"/>
              </w:rPr>
              <w:t>16</w:t>
            </w:r>
          </w:p>
        </w:tc>
        <w:tc>
          <w:tcPr>
            <w:tcW w:w="516" w:type="dxa"/>
            <w:vAlign w:val="center"/>
            <w:hideMark/>
          </w:tcPr>
          <w:p w14:paraId="0B3CE725" w14:textId="77777777" w:rsidR="00BC61FF" w:rsidRPr="00561DAC" w:rsidRDefault="001D6A00" w:rsidP="00513D6C">
            <w:pPr>
              <w:keepNext/>
              <w:jc w:val="center"/>
              <w:rPr>
                <w:sz w:val="20"/>
              </w:rPr>
            </w:pPr>
            <w:r>
              <w:rPr>
                <w:sz w:val="20"/>
              </w:rPr>
              <w:t>10</w:t>
            </w:r>
          </w:p>
        </w:tc>
        <w:tc>
          <w:tcPr>
            <w:tcW w:w="516" w:type="dxa"/>
            <w:vAlign w:val="center"/>
            <w:hideMark/>
          </w:tcPr>
          <w:p w14:paraId="3A7C3C6D" w14:textId="77777777" w:rsidR="00BC61FF" w:rsidRPr="00561DAC" w:rsidRDefault="001D6A00" w:rsidP="00513D6C">
            <w:pPr>
              <w:keepNext/>
              <w:tabs>
                <w:tab w:val="right" w:pos="0"/>
                <w:tab w:val="left" w:pos="367"/>
              </w:tabs>
              <w:jc w:val="center"/>
              <w:rPr>
                <w:sz w:val="20"/>
              </w:rPr>
            </w:pPr>
            <w:r>
              <w:rPr>
                <w:sz w:val="20"/>
              </w:rPr>
              <w:t>10</w:t>
            </w:r>
          </w:p>
        </w:tc>
        <w:tc>
          <w:tcPr>
            <w:tcW w:w="516" w:type="dxa"/>
            <w:vAlign w:val="center"/>
            <w:hideMark/>
          </w:tcPr>
          <w:p w14:paraId="4B26EE19" w14:textId="77777777" w:rsidR="00BC61FF" w:rsidRPr="00561DAC" w:rsidRDefault="001D6A00" w:rsidP="00513D6C">
            <w:pPr>
              <w:keepNext/>
              <w:tabs>
                <w:tab w:val="right" w:pos="493"/>
              </w:tabs>
              <w:jc w:val="center"/>
              <w:rPr>
                <w:sz w:val="20"/>
              </w:rPr>
            </w:pPr>
            <w:r>
              <w:rPr>
                <w:sz w:val="20"/>
              </w:rPr>
              <w:t>7</w:t>
            </w:r>
          </w:p>
        </w:tc>
        <w:tc>
          <w:tcPr>
            <w:tcW w:w="516" w:type="dxa"/>
            <w:vAlign w:val="center"/>
            <w:hideMark/>
          </w:tcPr>
          <w:p w14:paraId="2F892061" w14:textId="77777777" w:rsidR="00BC61FF" w:rsidRPr="00561DAC" w:rsidRDefault="001D6A00" w:rsidP="00513D6C">
            <w:pPr>
              <w:keepNext/>
              <w:tabs>
                <w:tab w:val="left" w:pos="367"/>
                <w:tab w:val="right" w:pos="493"/>
              </w:tabs>
              <w:jc w:val="center"/>
              <w:rPr>
                <w:sz w:val="20"/>
              </w:rPr>
            </w:pPr>
            <w:r>
              <w:rPr>
                <w:sz w:val="20"/>
              </w:rPr>
              <w:t>6</w:t>
            </w:r>
          </w:p>
        </w:tc>
        <w:tc>
          <w:tcPr>
            <w:tcW w:w="516" w:type="dxa"/>
            <w:vAlign w:val="center"/>
            <w:hideMark/>
          </w:tcPr>
          <w:p w14:paraId="3AAC0746" w14:textId="77777777" w:rsidR="00BC61FF" w:rsidRPr="00561DAC" w:rsidRDefault="001D6A00" w:rsidP="00513D6C">
            <w:pPr>
              <w:keepNext/>
              <w:tabs>
                <w:tab w:val="left" w:pos="367"/>
                <w:tab w:val="right" w:pos="493"/>
              </w:tabs>
              <w:jc w:val="center"/>
              <w:rPr>
                <w:sz w:val="20"/>
              </w:rPr>
            </w:pPr>
            <w:r>
              <w:rPr>
                <w:sz w:val="20"/>
              </w:rPr>
              <w:t>4</w:t>
            </w:r>
          </w:p>
        </w:tc>
        <w:tc>
          <w:tcPr>
            <w:tcW w:w="516" w:type="dxa"/>
            <w:vAlign w:val="center"/>
            <w:hideMark/>
          </w:tcPr>
          <w:p w14:paraId="749FE0B1" w14:textId="77777777" w:rsidR="00BC61FF" w:rsidRPr="00561DAC" w:rsidRDefault="001D6A00" w:rsidP="00513D6C">
            <w:pPr>
              <w:keepNext/>
              <w:tabs>
                <w:tab w:val="left" w:pos="367"/>
                <w:tab w:val="right" w:pos="493"/>
              </w:tabs>
              <w:jc w:val="center"/>
              <w:rPr>
                <w:sz w:val="20"/>
              </w:rPr>
            </w:pPr>
            <w:r>
              <w:rPr>
                <w:sz w:val="20"/>
              </w:rPr>
              <w:t>0</w:t>
            </w:r>
          </w:p>
        </w:tc>
        <w:tc>
          <w:tcPr>
            <w:tcW w:w="516" w:type="dxa"/>
            <w:vAlign w:val="center"/>
          </w:tcPr>
          <w:p w14:paraId="347BE575" w14:textId="77777777" w:rsidR="00BC61FF" w:rsidRPr="00561DAC" w:rsidRDefault="001D6A00" w:rsidP="00513D6C">
            <w:pPr>
              <w:keepNext/>
              <w:tabs>
                <w:tab w:val="left" w:pos="367"/>
                <w:tab w:val="right" w:pos="493"/>
              </w:tabs>
              <w:jc w:val="center"/>
              <w:rPr>
                <w:sz w:val="20"/>
              </w:rPr>
            </w:pPr>
            <w:r>
              <w:rPr>
                <w:sz w:val="20"/>
              </w:rPr>
              <w:t>0</w:t>
            </w:r>
          </w:p>
        </w:tc>
        <w:tc>
          <w:tcPr>
            <w:tcW w:w="517" w:type="dxa"/>
            <w:vAlign w:val="center"/>
          </w:tcPr>
          <w:p w14:paraId="101E766D" w14:textId="77777777" w:rsidR="00BC61FF" w:rsidRPr="00561DAC" w:rsidRDefault="001D6A00" w:rsidP="00513D6C">
            <w:pPr>
              <w:keepNext/>
              <w:tabs>
                <w:tab w:val="left" w:pos="367"/>
                <w:tab w:val="right" w:pos="493"/>
              </w:tabs>
              <w:jc w:val="center"/>
              <w:rPr>
                <w:sz w:val="20"/>
              </w:rPr>
            </w:pPr>
            <w:r>
              <w:rPr>
                <w:sz w:val="20"/>
              </w:rPr>
              <w:t>0</w:t>
            </w:r>
          </w:p>
        </w:tc>
      </w:tr>
      <w:tr w:rsidR="00A41ED3" w14:paraId="2259EE21" w14:textId="77777777" w:rsidTr="00467FFA">
        <w:trPr>
          <w:trHeight w:val="253"/>
        </w:trPr>
        <w:tc>
          <w:tcPr>
            <w:tcW w:w="7741" w:type="dxa"/>
            <w:gridSpan w:val="15"/>
            <w:vAlign w:val="center"/>
            <w:hideMark/>
          </w:tcPr>
          <w:p w14:paraId="711A8B2B" w14:textId="77777777" w:rsidR="00467FFA" w:rsidRPr="00561DAC" w:rsidRDefault="001D6A00" w:rsidP="00513D6C">
            <w:pPr>
              <w:keepNext/>
              <w:ind w:left="62"/>
              <w:rPr>
                <w:sz w:val="20"/>
              </w:rPr>
            </w:pPr>
            <w:r>
              <w:rPr>
                <w:sz w:val="20"/>
              </w:rPr>
              <w:t>Kemoterapi</w:t>
            </w:r>
          </w:p>
        </w:tc>
      </w:tr>
      <w:tr w:rsidR="00A41ED3" w14:paraId="749A4790" w14:textId="77777777" w:rsidTr="001D0412">
        <w:trPr>
          <w:trHeight w:val="253"/>
        </w:trPr>
        <w:tc>
          <w:tcPr>
            <w:tcW w:w="516" w:type="dxa"/>
            <w:vAlign w:val="center"/>
            <w:hideMark/>
          </w:tcPr>
          <w:p w14:paraId="6F11250D" w14:textId="77777777" w:rsidR="00BC61FF" w:rsidRPr="00561DAC" w:rsidRDefault="001D6A00" w:rsidP="00513D6C">
            <w:pPr>
              <w:keepNext/>
              <w:jc w:val="center"/>
              <w:rPr>
                <w:sz w:val="20"/>
              </w:rPr>
            </w:pPr>
            <w:r>
              <w:rPr>
                <w:sz w:val="20"/>
              </w:rPr>
              <w:t>157</w:t>
            </w:r>
          </w:p>
        </w:tc>
        <w:tc>
          <w:tcPr>
            <w:tcW w:w="516" w:type="dxa"/>
            <w:vAlign w:val="center"/>
            <w:hideMark/>
          </w:tcPr>
          <w:p w14:paraId="7FC76558" w14:textId="77777777" w:rsidR="00BC61FF" w:rsidRPr="00561DAC" w:rsidRDefault="001D6A00" w:rsidP="00513D6C">
            <w:pPr>
              <w:keepNext/>
              <w:jc w:val="center"/>
              <w:rPr>
                <w:sz w:val="20"/>
              </w:rPr>
            </w:pPr>
            <w:r>
              <w:rPr>
                <w:sz w:val="20"/>
              </w:rPr>
              <w:t>68</w:t>
            </w:r>
          </w:p>
        </w:tc>
        <w:tc>
          <w:tcPr>
            <w:tcW w:w="516" w:type="dxa"/>
            <w:vAlign w:val="center"/>
            <w:hideMark/>
          </w:tcPr>
          <w:p w14:paraId="1F87EA77" w14:textId="77777777" w:rsidR="00BC61FF" w:rsidRPr="00561DAC" w:rsidRDefault="001D6A00" w:rsidP="00513D6C">
            <w:pPr>
              <w:keepNext/>
              <w:jc w:val="center"/>
              <w:rPr>
                <w:sz w:val="20"/>
              </w:rPr>
            </w:pPr>
            <w:r>
              <w:rPr>
                <w:sz w:val="20"/>
              </w:rPr>
              <w:t>36</w:t>
            </w:r>
          </w:p>
        </w:tc>
        <w:tc>
          <w:tcPr>
            <w:tcW w:w="516" w:type="dxa"/>
            <w:vAlign w:val="center"/>
            <w:hideMark/>
          </w:tcPr>
          <w:p w14:paraId="3C3A96B2" w14:textId="77777777" w:rsidR="00BC61FF" w:rsidRPr="00561DAC" w:rsidRDefault="001D6A00" w:rsidP="00513D6C">
            <w:pPr>
              <w:keepNext/>
              <w:jc w:val="center"/>
              <w:rPr>
                <w:sz w:val="20"/>
              </w:rPr>
            </w:pPr>
            <w:r>
              <w:rPr>
                <w:sz w:val="20"/>
              </w:rPr>
              <w:t>17</w:t>
            </w:r>
          </w:p>
        </w:tc>
        <w:tc>
          <w:tcPr>
            <w:tcW w:w="516" w:type="dxa"/>
            <w:vAlign w:val="center"/>
            <w:hideMark/>
          </w:tcPr>
          <w:p w14:paraId="2EB3FEBC" w14:textId="77777777" w:rsidR="00BC61FF" w:rsidRPr="00561DAC" w:rsidRDefault="001D6A00" w:rsidP="00513D6C">
            <w:pPr>
              <w:keepNext/>
              <w:jc w:val="center"/>
              <w:rPr>
                <w:sz w:val="20"/>
              </w:rPr>
            </w:pPr>
            <w:r>
              <w:rPr>
                <w:sz w:val="20"/>
              </w:rPr>
              <w:t>5</w:t>
            </w:r>
          </w:p>
        </w:tc>
        <w:tc>
          <w:tcPr>
            <w:tcW w:w="516" w:type="dxa"/>
            <w:vAlign w:val="center"/>
            <w:hideMark/>
          </w:tcPr>
          <w:p w14:paraId="4A40447E" w14:textId="77777777" w:rsidR="00BC61FF" w:rsidRPr="00561DAC" w:rsidRDefault="001D6A00" w:rsidP="00513D6C">
            <w:pPr>
              <w:keepNext/>
              <w:jc w:val="center"/>
              <w:rPr>
                <w:sz w:val="20"/>
              </w:rPr>
            </w:pPr>
            <w:r>
              <w:rPr>
                <w:sz w:val="20"/>
              </w:rPr>
              <w:t>1</w:t>
            </w:r>
          </w:p>
        </w:tc>
        <w:tc>
          <w:tcPr>
            <w:tcW w:w="516" w:type="dxa"/>
            <w:vAlign w:val="center"/>
            <w:hideMark/>
          </w:tcPr>
          <w:p w14:paraId="1E907995" w14:textId="77777777" w:rsidR="00BC61FF" w:rsidRPr="00561DAC" w:rsidRDefault="001D6A00" w:rsidP="00513D6C">
            <w:pPr>
              <w:keepNext/>
              <w:jc w:val="center"/>
              <w:rPr>
                <w:sz w:val="20"/>
              </w:rPr>
            </w:pPr>
            <w:r>
              <w:rPr>
                <w:sz w:val="20"/>
              </w:rPr>
              <w:t>1</w:t>
            </w:r>
          </w:p>
        </w:tc>
        <w:tc>
          <w:tcPr>
            <w:tcW w:w="516" w:type="dxa"/>
            <w:vAlign w:val="center"/>
            <w:hideMark/>
          </w:tcPr>
          <w:p w14:paraId="2794FA82" w14:textId="77777777" w:rsidR="00BC61FF" w:rsidRPr="00561DAC" w:rsidRDefault="001D6A00" w:rsidP="00513D6C">
            <w:pPr>
              <w:keepNext/>
              <w:jc w:val="center"/>
              <w:rPr>
                <w:sz w:val="20"/>
              </w:rPr>
            </w:pPr>
            <w:r>
              <w:rPr>
                <w:sz w:val="20"/>
              </w:rPr>
              <w:t>1</w:t>
            </w:r>
          </w:p>
        </w:tc>
        <w:tc>
          <w:tcPr>
            <w:tcW w:w="516" w:type="dxa"/>
            <w:vAlign w:val="center"/>
            <w:hideMark/>
          </w:tcPr>
          <w:p w14:paraId="195B1B9B" w14:textId="77777777" w:rsidR="00BC61FF" w:rsidRPr="00561DAC" w:rsidRDefault="001D6A00" w:rsidP="00513D6C">
            <w:pPr>
              <w:keepNext/>
              <w:jc w:val="center"/>
              <w:rPr>
                <w:sz w:val="20"/>
              </w:rPr>
            </w:pPr>
            <w:r>
              <w:rPr>
                <w:sz w:val="20"/>
              </w:rPr>
              <w:t>1</w:t>
            </w:r>
          </w:p>
        </w:tc>
        <w:tc>
          <w:tcPr>
            <w:tcW w:w="516" w:type="dxa"/>
            <w:vAlign w:val="center"/>
            <w:hideMark/>
          </w:tcPr>
          <w:p w14:paraId="573EBCA2" w14:textId="77777777" w:rsidR="00BC61FF" w:rsidRPr="00561DAC" w:rsidRDefault="001D6A00" w:rsidP="00513D6C">
            <w:pPr>
              <w:keepNext/>
              <w:tabs>
                <w:tab w:val="left" w:pos="367"/>
                <w:tab w:val="right" w:pos="504"/>
              </w:tabs>
              <w:jc w:val="center"/>
              <w:rPr>
                <w:sz w:val="20"/>
              </w:rPr>
            </w:pPr>
            <w:r>
              <w:rPr>
                <w:sz w:val="20"/>
              </w:rPr>
              <w:t>1</w:t>
            </w:r>
          </w:p>
        </w:tc>
        <w:tc>
          <w:tcPr>
            <w:tcW w:w="516" w:type="dxa"/>
            <w:vAlign w:val="center"/>
            <w:hideMark/>
          </w:tcPr>
          <w:p w14:paraId="1CD77CF4" w14:textId="77777777" w:rsidR="00BC61FF" w:rsidRPr="00561DAC" w:rsidRDefault="001D6A00" w:rsidP="00513D6C">
            <w:pPr>
              <w:keepNext/>
              <w:tabs>
                <w:tab w:val="right" w:pos="221"/>
              </w:tabs>
              <w:jc w:val="center"/>
              <w:rPr>
                <w:sz w:val="20"/>
              </w:rPr>
            </w:pPr>
            <w:r>
              <w:rPr>
                <w:sz w:val="20"/>
              </w:rPr>
              <w:t>1</w:t>
            </w:r>
          </w:p>
        </w:tc>
        <w:tc>
          <w:tcPr>
            <w:tcW w:w="516" w:type="dxa"/>
            <w:vAlign w:val="center"/>
            <w:hideMark/>
          </w:tcPr>
          <w:p w14:paraId="11E157E9" w14:textId="77777777" w:rsidR="00BC61FF" w:rsidRPr="00561DAC" w:rsidRDefault="001D6A00" w:rsidP="00513D6C">
            <w:pPr>
              <w:keepNext/>
              <w:tabs>
                <w:tab w:val="left" w:pos="209"/>
                <w:tab w:val="right" w:pos="504"/>
              </w:tabs>
              <w:jc w:val="center"/>
              <w:rPr>
                <w:sz w:val="20"/>
              </w:rPr>
            </w:pPr>
            <w:r>
              <w:rPr>
                <w:sz w:val="20"/>
              </w:rPr>
              <w:t>1</w:t>
            </w:r>
          </w:p>
        </w:tc>
        <w:tc>
          <w:tcPr>
            <w:tcW w:w="516" w:type="dxa"/>
            <w:vAlign w:val="center"/>
            <w:hideMark/>
          </w:tcPr>
          <w:p w14:paraId="0CF65320" w14:textId="77777777" w:rsidR="00BC61FF" w:rsidRPr="00561DAC" w:rsidRDefault="001D6A00" w:rsidP="00513D6C">
            <w:pPr>
              <w:keepNext/>
              <w:tabs>
                <w:tab w:val="left" w:pos="367"/>
                <w:tab w:val="right" w:pos="504"/>
              </w:tabs>
              <w:jc w:val="center"/>
              <w:rPr>
                <w:sz w:val="20"/>
              </w:rPr>
            </w:pPr>
            <w:r>
              <w:rPr>
                <w:sz w:val="20"/>
              </w:rPr>
              <w:t>1</w:t>
            </w:r>
          </w:p>
        </w:tc>
        <w:tc>
          <w:tcPr>
            <w:tcW w:w="516" w:type="dxa"/>
            <w:vAlign w:val="center"/>
          </w:tcPr>
          <w:p w14:paraId="60DF9F0E" w14:textId="77777777" w:rsidR="00BC61FF" w:rsidRPr="00561DAC" w:rsidRDefault="001D6A00" w:rsidP="00513D6C">
            <w:pPr>
              <w:keepNext/>
              <w:tabs>
                <w:tab w:val="left" w:pos="367"/>
                <w:tab w:val="right" w:pos="504"/>
              </w:tabs>
              <w:jc w:val="center"/>
              <w:rPr>
                <w:sz w:val="20"/>
              </w:rPr>
            </w:pPr>
            <w:r>
              <w:rPr>
                <w:sz w:val="20"/>
              </w:rPr>
              <w:t>1</w:t>
            </w:r>
          </w:p>
        </w:tc>
        <w:tc>
          <w:tcPr>
            <w:tcW w:w="517" w:type="dxa"/>
            <w:vAlign w:val="center"/>
          </w:tcPr>
          <w:p w14:paraId="7DE5D145" w14:textId="77777777" w:rsidR="00BC61FF" w:rsidRPr="00561DAC" w:rsidRDefault="001D6A00" w:rsidP="00513D6C">
            <w:pPr>
              <w:keepNext/>
              <w:tabs>
                <w:tab w:val="left" w:pos="367"/>
                <w:tab w:val="right" w:pos="504"/>
              </w:tabs>
              <w:jc w:val="center"/>
              <w:rPr>
                <w:sz w:val="20"/>
              </w:rPr>
            </w:pPr>
            <w:r>
              <w:rPr>
                <w:sz w:val="20"/>
              </w:rPr>
              <w:t>0</w:t>
            </w:r>
          </w:p>
        </w:tc>
      </w:tr>
    </w:tbl>
    <w:p w14:paraId="5DB8571F" w14:textId="77777777" w:rsidR="00467FFA" w:rsidRPr="00561DAC" w:rsidRDefault="00467FFA" w:rsidP="00513D6C">
      <w:pPr>
        <w:pStyle w:val="BMSBodyText"/>
        <w:keepNext/>
        <w:spacing w:after="0" w:line="240" w:lineRule="auto"/>
        <w:jc w:val="left"/>
        <w:rPr>
          <w:color w:val="auto"/>
          <w:sz w:val="20"/>
          <w:lang w:val="en-GB"/>
        </w:rPr>
      </w:pPr>
    </w:p>
    <w:tbl>
      <w:tblPr>
        <w:tblW w:w="9116" w:type="dxa"/>
        <w:tblInd w:w="206" w:type="dxa"/>
        <w:tblLook w:val="04A0" w:firstRow="1" w:lastRow="0" w:firstColumn="1" w:lastColumn="0" w:noHBand="0" w:noVBand="1"/>
      </w:tblPr>
      <w:tblGrid>
        <w:gridCol w:w="1130"/>
        <w:gridCol w:w="7986"/>
      </w:tblGrid>
      <w:tr w:rsidR="00A41ED3" w14:paraId="1C158C5D" w14:textId="77777777" w:rsidTr="00996BBE">
        <w:tc>
          <w:tcPr>
            <w:tcW w:w="1130" w:type="dxa"/>
          </w:tcPr>
          <w:p w14:paraId="03F32B30" w14:textId="77777777" w:rsidR="00996BBE"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22CC8BA2" w14:textId="77777777" w:rsidR="00996BBE" w:rsidRPr="00561DAC" w:rsidRDefault="001D6A00" w:rsidP="00513D6C">
            <w:pPr>
              <w:pStyle w:val="EMEABodyText"/>
              <w:keepNext/>
              <w:rPr>
                <w:rFonts w:eastAsia="MS Mincho"/>
                <w:noProof/>
                <w:sz w:val="20"/>
              </w:rPr>
            </w:pPr>
            <w:r>
              <w:rPr>
                <w:sz w:val="20"/>
              </w:rPr>
              <w:t>Nivolumab + kemoterapi (händelser: 123/158), medianvärde och 95 % KI: 6,93 (5,65, 8,35)</w:t>
            </w:r>
          </w:p>
        </w:tc>
      </w:tr>
      <w:tr w:rsidR="00A41ED3" w14:paraId="5F55CDBF" w14:textId="77777777" w:rsidTr="00996BBE">
        <w:tc>
          <w:tcPr>
            <w:tcW w:w="1130" w:type="dxa"/>
          </w:tcPr>
          <w:p w14:paraId="01B67C58" w14:textId="77777777" w:rsidR="00996BBE" w:rsidRPr="00561DAC" w:rsidRDefault="001D6A00" w:rsidP="00513D6C">
            <w:pPr>
              <w:pStyle w:val="Style10"/>
              <w:keepNext/>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986" w:type="dxa"/>
            <w:shd w:val="clear" w:color="auto" w:fill="auto"/>
          </w:tcPr>
          <w:p w14:paraId="50CCE40E" w14:textId="77777777" w:rsidR="00996BBE" w:rsidRPr="00561DAC" w:rsidRDefault="001D6A00" w:rsidP="00513D6C">
            <w:pPr>
              <w:pStyle w:val="EMEABodyText"/>
              <w:keepNext/>
              <w:rPr>
                <w:rFonts w:eastAsia="MS Mincho"/>
                <w:noProof/>
                <w:sz w:val="20"/>
              </w:rPr>
            </w:pPr>
            <w:r>
              <w:rPr>
                <w:sz w:val="20"/>
              </w:rPr>
              <w:t>Kemoterapi (händelser: 101/157), medianvärde och 95 % KI: 4,44 (2,89, 5,82)</w:t>
            </w:r>
          </w:p>
        </w:tc>
      </w:tr>
    </w:tbl>
    <w:p w14:paraId="79C2EF00" w14:textId="77777777" w:rsidR="00BC61FF" w:rsidRPr="00561DAC" w:rsidRDefault="001D6A00" w:rsidP="00513D6C">
      <w:pPr>
        <w:pStyle w:val="EMEABodyText"/>
        <w:shd w:val="clear" w:color="auto" w:fill="FFFFFF"/>
        <w:rPr>
          <w:sz w:val="18"/>
          <w:szCs w:val="18"/>
        </w:rPr>
      </w:pPr>
      <w:r>
        <w:rPr>
          <w:sz w:val="18"/>
        </w:rPr>
        <w:t>Baserad på data cut-off: 23 augusti 2021, minsta uppföljningstid 20 månader</w:t>
      </w:r>
    </w:p>
    <w:p w14:paraId="4657D24E" w14:textId="77777777" w:rsidR="00467FFA" w:rsidRPr="00561DAC" w:rsidRDefault="00467FFA" w:rsidP="00513D6C">
      <w:pPr>
        <w:pStyle w:val="EMEABodyText"/>
        <w:shd w:val="clear" w:color="auto" w:fill="FFFFFF"/>
        <w:rPr>
          <w:noProof/>
        </w:rPr>
      </w:pPr>
    </w:p>
    <w:p w14:paraId="322BC531" w14:textId="77777777" w:rsidR="00AA560C" w:rsidRPr="00561DAC" w:rsidRDefault="001D6A00" w:rsidP="00513D6C">
      <w:pPr>
        <w:pStyle w:val="EMEABodyText"/>
        <w:keepNext/>
        <w:rPr>
          <w:i/>
          <w:iCs/>
        </w:rPr>
      </w:pPr>
      <w:r>
        <w:rPr>
          <w:i/>
        </w:rPr>
        <w:t>Adjuvant behandling av esofaguscancer eller cancer i gastroesofageala övergången</w:t>
      </w:r>
    </w:p>
    <w:p w14:paraId="5438ADE2" w14:textId="77777777" w:rsidR="00AA560C" w:rsidRPr="00561DAC" w:rsidRDefault="00AA560C" w:rsidP="00513D6C">
      <w:pPr>
        <w:pStyle w:val="EMEABodyText"/>
        <w:keepNext/>
        <w:rPr>
          <w:i/>
          <w:iCs/>
        </w:rPr>
      </w:pPr>
    </w:p>
    <w:p w14:paraId="1D73A313" w14:textId="77777777" w:rsidR="00AA560C" w:rsidRPr="00561DAC" w:rsidRDefault="001D6A00" w:rsidP="00513D6C">
      <w:r>
        <w:t>Säkerhet och effekt för nivolumab som monoterapi för adjuvant behandling av esofaguscancer eller cancer i gastroesofageala övergången utvärderades i en multicenter, randomiserad, placebokontrollerad, dubbelblind fas 3</w:t>
      </w:r>
      <w:r>
        <w:noBreakHyphen/>
        <w:t>studie (CA209577). Studien inkluderade vuxna patienter som fått kemoradioterapi (KRT), följt av komplett kirurgisk carcinomresektion inom 16 veckor före randomiseringen, och som hade kvarstående patologisk sjukdom bekräftad av prövaren med minst ypN1 eller ypT1. Patienter med nedsatt allmäntillstånd (performance</w:t>
      </w:r>
      <w:r>
        <w:noBreakHyphen/>
        <w:t>status ≥ 2), som inte fick samtidig kemoradioterapi (KRT) före operation, med stadium IV resektabel sjukdom, aktiv autoimmun sjukdom eller medicinska tillstånd som krävde systemisk immunsuppressiv behandling exkluderades från studien. Patienterna inkluderas oavsett PD</w:t>
      </w:r>
      <w:r>
        <w:noBreakHyphen/>
        <w:t>L1</w:t>
      </w:r>
      <w:r>
        <w:noBreakHyphen/>
        <w:t>uttryck i tumören.</w:t>
      </w:r>
    </w:p>
    <w:p w14:paraId="7843DFEC" w14:textId="77777777" w:rsidR="00AA560C" w:rsidRPr="00C367C9" w:rsidRDefault="00AA560C" w:rsidP="00513D6C">
      <w:pPr>
        <w:pStyle w:val="BMSBodyText"/>
        <w:spacing w:after="0" w:line="240" w:lineRule="auto"/>
        <w:jc w:val="left"/>
        <w:rPr>
          <w:color w:val="auto"/>
          <w:sz w:val="22"/>
          <w:szCs w:val="22"/>
        </w:rPr>
      </w:pPr>
    </w:p>
    <w:p w14:paraId="5EF260A3" w14:textId="77777777" w:rsidR="00AA560C" w:rsidRPr="00561DAC" w:rsidRDefault="001D6A00" w:rsidP="00513D6C">
      <w:pPr>
        <w:pStyle w:val="BMSBodyText"/>
        <w:spacing w:after="0" w:line="240" w:lineRule="auto"/>
        <w:jc w:val="left"/>
        <w:rPr>
          <w:color w:val="auto"/>
          <w:sz w:val="22"/>
          <w:szCs w:val="22"/>
        </w:rPr>
      </w:pPr>
      <w:r>
        <w:rPr>
          <w:color w:val="auto"/>
          <w:sz w:val="22"/>
        </w:rPr>
        <w:t>Totalt randomiserades 794 patienter 2:1 till att antingen få nivolumab 240 mg (n = 532) eller placebo (n = 262). Patienterna fick nivolumab administrerad intravenöst under 30 minuter varannan vecka i 16 veckor följt av 480 mg som infusion under 30 minuter var fjärde vecka, med start vecka 17. Patienter administrerades placebo under 30 minuter med samma doseringsintervall som för nivolumab. Randomiseringen stratifierades med avseende på tumöruttryck av PD</w:t>
      </w:r>
      <w:r>
        <w:rPr>
          <w:color w:val="auto"/>
          <w:sz w:val="22"/>
        </w:rPr>
        <w:noBreakHyphen/>
        <w:t>L1 (≥ 1 % jämfört med &lt; 1 % eller obestämbar eller icke utvärderbar), patologisk lymfkörtelstatus (positiv ≥ ypN1 jämfört med negativ ypN0) och histologi (skivepitelcarcinom jämfört med adenocarcinom). Behandlingen fortsatte till sjukdomåterfall, oacceptabel toxicitet eller som längst 1 år. Primärt effektmått var sjukdomsfri överlevnad (DFS) utvärderad av prövare, definierad som tiden mellan randomiseringsdatumet och datumet för första återfallet (lokalt, regionalt eller distalt från den primära resektionspunkten) eller död oavsett orsak, beroende på vilket som inträffade först. Patienter under behandling fick genomgå scanning för tumöråterfall var 12:e vecka under 2 år och minst en scanning var 6:e till 12:e månad år 3 till 5.</w:t>
      </w:r>
    </w:p>
    <w:p w14:paraId="13722974" w14:textId="77777777" w:rsidR="00AA560C" w:rsidRPr="00C367C9" w:rsidRDefault="00AA560C" w:rsidP="00513D6C">
      <w:pPr>
        <w:pStyle w:val="BMSBodyText"/>
        <w:spacing w:after="0" w:line="240" w:lineRule="auto"/>
        <w:jc w:val="left"/>
        <w:rPr>
          <w:color w:val="auto"/>
          <w:sz w:val="22"/>
          <w:szCs w:val="22"/>
        </w:rPr>
      </w:pPr>
    </w:p>
    <w:p w14:paraId="1DAD119F" w14:textId="77777777" w:rsidR="00AA560C" w:rsidRPr="00561DAC" w:rsidRDefault="001D6A00" w:rsidP="00513D6C">
      <w:pPr>
        <w:pStyle w:val="BMSBodyText"/>
        <w:spacing w:after="0" w:line="240" w:lineRule="auto"/>
        <w:jc w:val="left"/>
        <w:rPr>
          <w:color w:val="auto"/>
          <w:sz w:val="22"/>
          <w:szCs w:val="22"/>
        </w:rPr>
      </w:pPr>
      <w:r>
        <w:rPr>
          <w:color w:val="auto"/>
          <w:sz w:val="22"/>
        </w:rPr>
        <w:t>Karakteristika vid studiestart var likvärdiga mellan de två grupperna. Medianåldern var 62 år (intervall: 26–86), 36 % var ≥ 65 år gamla och 5 % var ≥ 75 år. Majoriteten av patienterna var vita (82 %) och män (85 %). ECOG performance</w:t>
      </w:r>
      <w:r>
        <w:rPr>
          <w:color w:val="auto"/>
          <w:sz w:val="22"/>
        </w:rPr>
        <w:noBreakHyphen/>
        <w:t>status vid studiestart var 0 (58 %) eller 1 (42 %).</w:t>
      </w:r>
    </w:p>
    <w:p w14:paraId="1389C95F" w14:textId="77777777" w:rsidR="00AA560C" w:rsidRPr="00C367C9" w:rsidRDefault="00AA560C" w:rsidP="00513D6C">
      <w:pPr>
        <w:pStyle w:val="BMSBodyText"/>
        <w:spacing w:after="0" w:line="240" w:lineRule="auto"/>
        <w:jc w:val="left"/>
        <w:rPr>
          <w:color w:val="auto"/>
          <w:sz w:val="22"/>
          <w:szCs w:val="22"/>
        </w:rPr>
      </w:pPr>
    </w:p>
    <w:p w14:paraId="27FEF55D" w14:textId="5F5DF0FF" w:rsidR="00F2322D" w:rsidRPr="00561DAC" w:rsidRDefault="001D6A00" w:rsidP="00513D6C">
      <w:r>
        <w:t>En primär förhandsspecificerad interimsanalys (minsta uppföljningstid 6,2 månader, median uppföljningstid 24,4 månader), visade på en statistiskt signifikant förbättring i sjukdomsfri överlevnad för patienter som randomiserats till nivolumab jämfört med placebo. Median sjukdomsfri överlevnad, bestämd av prövaren, var 22,41 månader (95 % KI: 16,62, 34,00) för nivolumab jämfört med 11,04 månader (95 % KI: 8,34, 14,32) för placebo, riskkvot 0,69 (96,4 % KI: 0,56, 0,86), p</w:t>
      </w:r>
      <w:r>
        <w:noBreakHyphen/>
        <w:t>värde &lt; 0,0003. Primär analys av sjukdomsfri överlevnad inkluderade censurering för ny cancerbehandling. Resultaten för sjukdomsfri överlevnad med eller utan censurering för ny cancerbehandling var konsekventa. I en uppdaterad deskriptiv analys av sjukdomsfri överlevnad med minsta uppföljningstid på 14 månader och en median uppföljningstid på 32,2 månader, bekräftades förbättringen av sjukdomsfri överlevnad. Effektresultat för denna deskriptiva sekundära analysen visas i tabell 44 och figur 30.</w:t>
      </w:r>
    </w:p>
    <w:p w14:paraId="7B17BEEF" w14:textId="77777777" w:rsidR="00E11BF1" w:rsidRPr="00561DAC" w:rsidRDefault="00E11BF1" w:rsidP="00513D6C"/>
    <w:p w14:paraId="5904C1F8" w14:textId="31F36305" w:rsidR="00C84C29" w:rsidRPr="00561DAC" w:rsidRDefault="001D6A00" w:rsidP="00513D6C">
      <w:pPr>
        <w:pStyle w:val="BMSTableTitle"/>
        <w:keepLines w:val="0"/>
        <w:tabs>
          <w:tab w:val="clear" w:pos="2160"/>
        </w:tabs>
        <w:spacing w:before="0" w:after="0"/>
        <w:ind w:left="1418" w:hanging="1418"/>
        <w:rPr>
          <w:sz w:val="22"/>
          <w:szCs w:val="22"/>
        </w:rPr>
      </w:pPr>
      <w:r>
        <w:rPr>
          <w:sz w:val="22"/>
        </w:rPr>
        <w:t>Tabell 44:</w:t>
      </w:r>
      <w:r>
        <w:rPr>
          <w:sz w:val="22"/>
        </w:rPr>
        <w:tab/>
        <w:t>Effektresultat (CA209577)</w:t>
      </w:r>
    </w:p>
    <w:tbl>
      <w:tblPr>
        <w:tblW w:w="9076" w:type="dxa"/>
        <w:jc w:val="center"/>
        <w:tblLayout w:type="fixed"/>
        <w:tblCellMar>
          <w:top w:w="28" w:type="dxa"/>
          <w:bottom w:w="28" w:type="dxa"/>
        </w:tblCellMar>
        <w:tblLook w:val="04A0" w:firstRow="1" w:lastRow="0" w:firstColumn="1" w:lastColumn="0" w:noHBand="0" w:noVBand="1"/>
      </w:tblPr>
      <w:tblGrid>
        <w:gridCol w:w="4395"/>
        <w:gridCol w:w="2409"/>
        <w:gridCol w:w="2272"/>
      </w:tblGrid>
      <w:tr w:rsidR="00A41ED3" w14:paraId="0C37E622" w14:textId="77777777" w:rsidTr="00DA65BF">
        <w:trPr>
          <w:cantSplit/>
          <w:trHeight w:val="57"/>
          <w:tblHeader/>
          <w:jc w:val="center"/>
        </w:trPr>
        <w:tc>
          <w:tcPr>
            <w:tcW w:w="4395" w:type="dxa"/>
            <w:tcBorders>
              <w:top w:val="single" w:sz="4" w:space="0" w:color="auto"/>
              <w:bottom w:val="single" w:sz="4" w:space="0" w:color="auto"/>
            </w:tcBorders>
            <w:shd w:val="clear" w:color="auto" w:fill="auto"/>
          </w:tcPr>
          <w:p w14:paraId="26923DB5" w14:textId="77777777" w:rsidR="007372A3" w:rsidRPr="00561DAC" w:rsidRDefault="007372A3" w:rsidP="00513D6C">
            <w:pPr>
              <w:pStyle w:val="BMSTableHeader"/>
              <w:keepNext/>
              <w:spacing w:before="0" w:after="0"/>
              <w:jc w:val="left"/>
              <w:rPr>
                <w:lang w:val="en-GB" w:eastAsia="en-GB"/>
              </w:rPr>
            </w:pPr>
          </w:p>
        </w:tc>
        <w:tc>
          <w:tcPr>
            <w:tcW w:w="2409" w:type="dxa"/>
            <w:tcBorders>
              <w:top w:val="single" w:sz="4" w:space="0" w:color="auto"/>
              <w:bottom w:val="single" w:sz="4" w:space="0" w:color="auto"/>
            </w:tcBorders>
            <w:shd w:val="clear" w:color="auto" w:fill="auto"/>
            <w:vAlign w:val="center"/>
            <w:hideMark/>
          </w:tcPr>
          <w:p w14:paraId="535610D6" w14:textId="77777777" w:rsidR="007372A3" w:rsidRPr="00561DAC" w:rsidRDefault="001D6A00" w:rsidP="00513D6C">
            <w:pPr>
              <w:pStyle w:val="BMSTableHeader"/>
              <w:keepNext/>
              <w:spacing w:before="0" w:after="0"/>
            </w:pPr>
            <w:r>
              <w:t>nivolumab</w:t>
            </w:r>
            <w:r>
              <w:br/>
              <w:t>(n = 532)</w:t>
            </w:r>
          </w:p>
        </w:tc>
        <w:tc>
          <w:tcPr>
            <w:tcW w:w="2272" w:type="dxa"/>
            <w:tcBorders>
              <w:top w:val="single" w:sz="4" w:space="0" w:color="auto"/>
              <w:bottom w:val="single" w:sz="4" w:space="0" w:color="auto"/>
            </w:tcBorders>
            <w:shd w:val="clear" w:color="auto" w:fill="auto"/>
            <w:vAlign w:val="center"/>
            <w:hideMark/>
          </w:tcPr>
          <w:p w14:paraId="27D0B18B" w14:textId="77777777" w:rsidR="007372A3" w:rsidRPr="00561DAC" w:rsidRDefault="001D6A00" w:rsidP="00513D6C">
            <w:pPr>
              <w:pStyle w:val="BMSTableHeader"/>
              <w:keepNext/>
              <w:spacing w:before="0" w:after="0"/>
            </w:pPr>
            <w:r>
              <w:t>placebo</w:t>
            </w:r>
            <w:r>
              <w:br/>
              <w:t>(n = 262)</w:t>
            </w:r>
          </w:p>
        </w:tc>
      </w:tr>
      <w:tr w:rsidR="00A41ED3" w14:paraId="0DAA5258" w14:textId="77777777" w:rsidTr="00DA65BF">
        <w:trPr>
          <w:cantSplit/>
          <w:trHeight w:val="57"/>
          <w:jc w:val="center"/>
        </w:trPr>
        <w:tc>
          <w:tcPr>
            <w:tcW w:w="9076" w:type="dxa"/>
            <w:gridSpan w:val="3"/>
            <w:tcBorders>
              <w:top w:val="single" w:sz="4" w:space="0" w:color="auto"/>
              <w:bottom w:val="single" w:sz="4" w:space="0" w:color="auto"/>
            </w:tcBorders>
            <w:shd w:val="clear" w:color="auto" w:fill="auto"/>
          </w:tcPr>
          <w:p w14:paraId="57846883" w14:textId="77777777" w:rsidR="007372A3" w:rsidRPr="00561DAC" w:rsidRDefault="001D6A00" w:rsidP="00513D6C">
            <w:pPr>
              <w:pStyle w:val="BMSTableText"/>
              <w:keepNext/>
              <w:spacing w:before="0" w:after="0"/>
              <w:ind w:firstLine="177"/>
            </w:pPr>
            <w:r>
              <w:rPr>
                <w:b/>
              </w:rPr>
              <w:t>Sjukdomsfri överlevnad</w:t>
            </w:r>
            <w:r>
              <w:rPr>
                <w:vertAlign w:val="superscript"/>
              </w:rPr>
              <w:t>a</w:t>
            </w:r>
            <w:r>
              <w:t xml:space="preserve"> minsta uppföljningstid 14 månader</w:t>
            </w:r>
            <w:r>
              <w:rPr>
                <w:vertAlign w:val="superscript"/>
              </w:rPr>
              <w:t>c</w:t>
            </w:r>
          </w:p>
        </w:tc>
      </w:tr>
      <w:tr w:rsidR="00A41ED3" w14:paraId="653E0801" w14:textId="77777777" w:rsidTr="00DA65BF">
        <w:trPr>
          <w:cantSplit/>
          <w:trHeight w:val="57"/>
          <w:jc w:val="center"/>
        </w:trPr>
        <w:tc>
          <w:tcPr>
            <w:tcW w:w="4395" w:type="dxa"/>
            <w:tcBorders>
              <w:top w:val="single" w:sz="4" w:space="0" w:color="auto"/>
            </w:tcBorders>
            <w:shd w:val="clear" w:color="auto" w:fill="auto"/>
          </w:tcPr>
          <w:p w14:paraId="5A25AAE5" w14:textId="77777777" w:rsidR="007372A3" w:rsidRPr="00C367C9" w:rsidRDefault="007372A3" w:rsidP="00513D6C">
            <w:pPr>
              <w:pStyle w:val="BMSTableText"/>
              <w:keepNext/>
              <w:spacing w:before="0" w:after="0"/>
              <w:ind w:firstLine="177"/>
              <w:jc w:val="left"/>
              <w:rPr>
                <w:b/>
                <w:lang w:eastAsia="en-GB"/>
              </w:rPr>
            </w:pPr>
          </w:p>
        </w:tc>
        <w:tc>
          <w:tcPr>
            <w:tcW w:w="2409" w:type="dxa"/>
            <w:tcBorders>
              <w:top w:val="single" w:sz="4" w:space="0" w:color="auto"/>
            </w:tcBorders>
            <w:shd w:val="clear" w:color="auto" w:fill="auto"/>
            <w:vAlign w:val="center"/>
          </w:tcPr>
          <w:p w14:paraId="721A047B" w14:textId="77777777" w:rsidR="007372A3" w:rsidRPr="00C367C9" w:rsidRDefault="007372A3" w:rsidP="00513D6C">
            <w:pPr>
              <w:pStyle w:val="BMSTableText"/>
              <w:keepNext/>
              <w:spacing w:before="0" w:after="0"/>
              <w:rPr>
                <w:lang w:eastAsia="en-GB"/>
              </w:rPr>
            </w:pPr>
          </w:p>
        </w:tc>
        <w:tc>
          <w:tcPr>
            <w:tcW w:w="2272" w:type="dxa"/>
            <w:tcBorders>
              <w:top w:val="single" w:sz="4" w:space="0" w:color="auto"/>
            </w:tcBorders>
            <w:shd w:val="clear" w:color="auto" w:fill="auto"/>
            <w:vAlign w:val="center"/>
          </w:tcPr>
          <w:p w14:paraId="6B2AD519" w14:textId="77777777" w:rsidR="007372A3" w:rsidRPr="00C367C9" w:rsidRDefault="007372A3" w:rsidP="00513D6C">
            <w:pPr>
              <w:pStyle w:val="BMSTableText"/>
              <w:keepNext/>
              <w:spacing w:before="0" w:after="0"/>
              <w:rPr>
                <w:lang w:eastAsia="en-GB"/>
              </w:rPr>
            </w:pPr>
          </w:p>
        </w:tc>
      </w:tr>
      <w:tr w:rsidR="00A41ED3" w14:paraId="6C65C5F1" w14:textId="77777777" w:rsidTr="00DA65BF">
        <w:trPr>
          <w:cantSplit/>
          <w:trHeight w:val="57"/>
          <w:jc w:val="center"/>
        </w:trPr>
        <w:tc>
          <w:tcPr>
            <w:tcW w:w="4395" w:type="dxa"/>
            <w:shd w:val="clear" w:color="auto" w:fill="auto"/>
          </w:tcPr>
          <w:p w14:paraId="17C60C2C" w14:textId="77777777" w:rsidR="00F2322D" w:rsidRPr="00561DAC" w:rsidRDefault="001D6A00" w:rsidP="00513D6C">
            <w:pPr>
              <w:pStyle w:val="BMSTableText"/>
              <w:keepNext/>
              <w:spacing w:before="0" w:after="0"/>
              <w:ind w:left="173"/>
              <w:jc w:val="left"/>
              <w:rPr>
                <w:b/>
              </w:rPr>
            </w:pPr>
            <w:r>
              <w:t>Händelser (%)</w:t>
            </w:r>
          </w:p>
        </w:tc>
        <w:tc>
          <w:tcPr>
            <w:tcW w:w="2409" w:type="dxa"/>
            <w:shd w:val="clear" w:color="auto" w:fill="auto"/>
            <w:vAlign w:val="center"/>
          </w:tcPr>
          <w:p w14:paraId="23CDA67D" w14:textId="77777777" w:rsidR="00F2322D" w:rsidRPr="00561DAC" w:rsidRDefault="001D6A00" w:rsidP="00513D6C">
            <w:pPr>
              <w:pStyle w:val="BMSTableText"/>
              <w:keepNext/>
              <w:spacing w:before="0" w:after="0"/>
            </w:pPr>
            <w:r>
              <w:t>268 (50)</w:t>
            </w:r>
          </w:p>
        </w:tc>
        <w:tc>
          <w:tcPr>
            <w:tcW w:w="2272" w:type="dxa"/>
            <w:shd w:val="clear" w:color="auto" w:fill="auto"/>
            <w:vAlign w:val="center"/>
          </w:tcPr>
          <w:p w14:paraId="2378CD39" w14:textId="77777777" w:rsidR="00F2322D" w:rsidRPr="00561DAC" w:rsidRDefault="001D6A00" w:rsidP="00513D6C">
            <w:pPr>
              <w:pStyle w:val="BMSTableText"/>
              <w:keepNext/>
              <w:spacing w:before="0" w:after="0"/>
            </w:pPr>
            <w:r>
              <w:t>171 (65)</w:t>
            </w:r>
          </w:p>
        </w:tc>
      </w:tr>
      <w:tr w:rsidR="00A41ED3" w14:paraId="24C01F56" w14:textId="77777777" w:rsidTr="00DA65BF">
        <w:trPr>
          <w:cantSplit/>
          <w:trHeight w:val="57"/>
          <w:jc w:val="center"/>
        </w:trPr>
        <w:tc>
          <w:tcPr>
            <w:tcW w:w="4395" w:type="dxa"/>
            <w:shd w:val="clear" w:color="auto" w:fill="auto"/>
          </w:tcPr>
          <w:p w14:paraId="17679E46" w14:textId="77777777" w:rsidR="00F2322D" w:rsidRPr="00561DAC" w:rsidRDefault="001D6A00" w:rsidP="00513D6C">
            <w:pPr>
              <w:pStyle w:val="BMSTableText"/>
              <w:keepNext/>
              <w:spacing w:before="0" w:after="0"/>
              <w:ind w:left="317"/>
              <w:jc w:val="left"/>
              <w:rPr>
                <w:b/>
              </w:rPr>
            </w:pPr>
            <w:r>
              <w:t>Riskkvot (95 % KI)</w:t>
            </w:r>
            <w:r>
              <w:rPr>
                <w:vertAlign w:val="superscript"/>
              </w:rPr>
              <w:t>b</w:t>
            </w:r>
          </w:p>
        </w:tc>
        <w:tc>
          <w:tcPr>
            <w:tcW w:w="4681" w:type="dxa"/>
            <w:gridSpan w:val="2"/>
            <w:shd w:val="clear" w:color="auto" w:fill="auto"/>
            <w:vAlign w:val="center"/>
          </w:tcPr>
          <w:p w14:paraId="7D2F904F" w14:textId="77777777" w:rsidR="00F2322D" w:rsidRPr="00561DAC" w:rsidRDefault="001D6A00" w:rsidP="00513D6C">
            <w:pPr>
              <w:pStyle w:val="BMSTableText"/>
              <w:keepNext/>
              <w:spacing w:before="0" w:after="0"/>
            </w:pPr>
            <w:r>
              <w:t>0,67 (0,55, 0,81)</w:t>
            </w:r>
          </w:p>
        </w:tc>
      </w:tr>
      <w:tr w:rsidR="00A41ED3" w14:paraId="52646A2A" w14:textId="77777777" w:rsidTr="00DA65BF">
        <w:trPr>
          <w:cantSplit/>
          <w:trHeight w:val="57"/>
          <w:jc w:val="center"/>
        </w:trPr>
        <w:tc>
          <w:tcPr>
            <w:tcW w:w="4395" w:type="dxa"/>
            <w:tcBorders>
              <w:bottom w:val="single" w:sz="4" w:space="0" w:color="auto"/>
            </w:tcBorders>
            <w:shd w:val="clear" w:color="auto" w:fill="auto"/>
          </w:tcPr>
          <w:p w14:paraId="797EEACC" w14:textId="77777777" w:rsidR="007372A3" w:rsidRPr="00561DAC" w:rsidRDefault="001D6A00" w:rsidP="00513D6C">
            <w:pPr>
              <w:pStyle w:val="BMSTableText"/>
              <w:keepNext/>
              <w:spacing w:before="0" w:after="0"/>
              <w:ind w:left="173"/>
              <w:jc w:val="left"/>
            </w:pPr>
            <w:r>
              <w:t>Median (95 % KI) (månader)</w:t>
            </w:r>
          </w:p>
        </w:tc>
        <w:tc>
          <w:tcPr>
            <w:tcW w:w="2409" w:type="dxa"/>
            <w:tcBorders>
              <w:bottom w:val="single" w:sz="4" w:space="0" w:color="auto"/>
            </w:tcBorders>
            <w:shd w:val="clear" w:color="auto" w:fill="auto"/>
            <w:vAlign w:val="center"/>
          </w:tcPr>
          <w:p w14:paraId="15029C08" w14:textId="77777777" w:rsidR="007372A3" w:rsidRPr="00561DAC" w:rsidRDefault="001D6A00" w:rsidP="00513D6C">
            <w:pPr>
              <w:pStyle w:val="BMSTableText"/>
              <w:keepNext/>
              <w:spacing w:before="0" w:after="0"/>
            </w:pPr>
            <w:r>
              <w:t>22,4 (17,0, 33,6)</w:t>
            </w:r>
          </w:p>
        </w:tc>
        <w:tc>
          <w:tcPr>
            <w:tcW w:w="2272" w:type="dxa"/>
            <w:tcBorders>
              <w:bottom w:val="single" w:sz="4" w:space="0" w:color="auto"/>
            </w:tcBorders>
            <w:shd w:val="clear" w:color="auto" w:fill="auto"/>
            <w:vAlign w:val="center"/>
          </w:tcPr>
          <w:p w14:paraId="2028A591" w14:textId="77777777" w:rsidR="007372A3" w:rsidRPr="00561DAC" w:rsidRDefault="001D6A00" w:rsidP="00513D6C">
            <w:pPr>
              <w:pStyle w:val="BMSTableText"/>
              <w:keepNext/>
              <w:spacing w:before="0" w:after="0"/>
            </w:pPr>
            <w:r>
              <w:t>10,4 (8,3, 13,9)</w:t>
            </w:r>
          </w:p>
        </w:tc>
      </w:tr>
      <w:tr w:rsidR="00A41ED3" w14:paraId="354A59C8" w14:textId="77777777" w:rsidTr="00DA65BF">
        <w:trPr>
          <w:cantSplit/>
          <w:trHeight w:val="57"/>
          <w:jc w:val="center"/>
        </w:trPr>
        <w:tc>
          <w:tcPr>
            <w:tcW w:w="4395" w:type="dxa"/>
            <w:tcBorders>
              <w:top w:val="single" w:sz="4" w:space="0" w:color="auto"/>
            </w:tcBorders>
            <w:shd w:val="clear" w:color="auto" w:fill="auto"/>
          </w:tcPr>
          <w:p w14:paraId="7149B9D4" w14:textId="77777777" w:rsidR="007372A3" w:rsidRPr="00561DAC" w:rsidRDefault="007372A3" w:rsidP="00513D6C">
            <w:pPr>
              <w:pStyle w:val="BMSTableText"/>
              <w:keepNext/>
              <w:spacing w:before="0" w:after="0"/>
              <w:ind w:firstLine="177"/>
              <w:jc w:val="left"/>
              <w:rPr>
                <w:lang w:val="en-GB" w:eastAsia="en-GB"/>
              </w:rPr>
            </w:pPr>
          </w:p>
        </w:tc>
        <w:tc>
          <w:tcPr>
            <w:tcW w:w="2409" w:type="dxa"/>
            <w:tcBorders>
              <w:top w:val="single" w:sz="4" w:space="0" w:color="auto"/>
            </w:tcBorders>
            <w:shd w:val="clear" w:color="auto" w:fill="auto"/>
            <w:vAlign w:val="center"/>
          </w:tcPr>
          <w:p w14:paraId="346ADB6C" w14:textId="77777777" w:rsidR="007372A3" w:rsidRPr="00561DAC" w:rsidRDefault="007372A3" w:rsidP="00513D6C">
            <w:pPr>
              <w:pStyle w:val="BMSTableText"/>
              <w:keepNext/>
              <w:spacing w:before="0" w:after="0"/>
              <w:rPr>
                <w:lang w:val="en-GB" w:eastAsia="en-GB"/>
              </w:rPr>
            </w:pPr>
          </w:p>
        </w:tc>
        <w:tc>
          <w:tcPr>
            <w:tcW w:w="2272" w:type="dxa"/>
            <w:tcBorders>
              <w:top w:val="single" w:sz="4" w:space="0" w:color="auto"/>
            </w:tcBorders>
            <w:shd w:val="clear" w:color="auto" w:fill="auto"/>
            <w:vAlign w:val="center"/>
          </w:tcPr>
          <w:p w14:paraId="02709D2C" w14:textId="77777777" w:rsidR="007372A3" w:rsidRPr="00561DAC" w:rsidRDefault="007372A3" w:rsidP="00513D6C">
            <w:pPr>
              <w:pStyle w:val="BMSTableText"/>
              <w:keepNext/>
              <w:spacing w:before="0" w:after="0"/>
              <w:rPr>
                <w:lang w:val="en-GB" w:eastAsia="en-GB"/>
              </w:rPr>
            </w:pPr>
          </w:p>
        </w:tc>
      </w:tr>
      <w:tr w:rsidR="00A41ED3" w14:paraId="78CB830D" w14:textId="77777777" w:rsidTr="00DA65BF">
        <w:trPr>
          <w:cantSplit/>
          <w:trHeight w:val="57"/>
          <w:jc w:val="center"/>
        </w:trPr>
        <w:tc>
          <w:tcPr>
            <w:tcW w:w="4395" w:type="dxa"/>
            <w:shd w:val="clear" w:color="auto" w:fill="auto"/>
          </w:tcPr>
          <w:p w14:paraId="00631B5D" w14:textId="77777777" w:rsidR="007372A3" w:rsidRPr="00561DAC" w:rsidRDefault="001D6A00" w:rsidP="00513D6C">
            <w:pPr>
              <w:pStyle w:val="BMSTableText"/>
              <w:keepNext/>
              <w:spacing w:before="0" w:after="0"/>
              <w:ind w:left="533"/>
              <w:jc w:val="left"/>
            </w:pPr>
            <w:r>
              <w:t>Frekvens (95 % KI) vid 6 månader</w:t>
            </w:r>
          </w:p>
        </w:tc>
        <w:tc>
          <w:tcPr>
            <w:tcW w:w="2409" w:type="dxa"/>
            <w:shd w:val="clear" w:color="auto" w:fill="auto"/>
            <w:vAlign w:val="center"/>
          </w:tcPr>
          <w:p w14:paraId="751D70C2" w14:textId="77777777" w:rsidR="007372A3" w:rsidRPr="00561DAC" w:rsidRDefault="001D6A00" w:rsidP="00513D6C">
            <w:pPr>
              <w:pStyle w:val="BMSTableText"/>
              <w:keepNext/>
              <w:spacing w:before="0" w:after="0"/>
            </w:pPr>
            <w:r>
              <w:t>72,6 (68,5, 76,3)</w:t>
            </w:r>
          </w:p>
        </w:tc>
        <w:tc>
          <w:tcPr>
            <w:tcW w:w="2272" w:type="dxa"/>
            <w:shd w:val="clear" w:color="auto" w:fill="auto"/>
            <w:vAlign w:val="center"/>
          </w:tcPr>
          <w:p w14:paraId="057BC89B" w14:textId="77777777" w:rsidR="007372A3" w:rsidRPr="00561DAC" w:rsidRDefault="001D6A00" w:rsidP="00513D6C">
            <w:pPr>
              <w:pStyle w:val="BMSTableText"/>
              <w:keepNext/>
              <w:spacing w:before="0" w:after="0"/>
            </w:pPr>
            <w:r>
              <w:t>61,5 (55,3, 67,1)</w:t>
            </w:r>
          </w:p>
        </w:tc>
      </w:tr>
      <w:tr w:rsidR="00A41ED3" w14:paraId="245B24B3" w14:textId="77777777" w:rsidTr="00DA65BF">
        <w:trPr>
          <w:cantSplit/>
          <w:trHeight w:val="57"/>
          <w:jc w:val="center"/>
        </w:trPr>
        <w:tc>
          <w:tcPr>
            <w:tcW w:w="4395" w:type="dxa"/>
            <w:shd w:val="clear" w:color="auto" w:fill="auto"/>
          </w:tcPr>
          <w:p w14:paraId="326F7206" w14:textId="77777777" w:rsidR="007372A3" w:rsidRPr="00561DAC" w:rsidRDefault="001D6A00" w:rsidP="00513D6C">
            <w:pPr>
              <w:pStyle w:val="BMSTableText"/>
              <w:keepNext/>
              <w:spacing w:before="0" w:after="0"/>
              <w:ind w:left="533"/>
              <w:jc w:val="left"/>
            </w:pPr>
            <w:r>
              <w:t>Frekvens (95 % KI) vid 12 månader</w:t>
            </w:r>
          </w:p>
        </w:tc>
        <w:tc>
          <w:tcPr>
            <w:tcW w:w="2409" w:type="dxa"/>
            <w:shd w:val="clear" w:color="auto" w:fill="auto"/>
            <w:vAlign w:val="center"/>
          </w:tcPr>
          <w:p w14:paraId="78762405" w14:textId="77777777" w:rsidR="007372A3" w:rsidRPr="00561DAC" w:rsidRDefault="001D6A00" w:rsidP="00513D6C">
            <w:pPr>
              <w:pStyle w:val="BMSTableText"/>
              <w:keepNext/>
              <w:spacing w:before="0" w:after="0"/>
            </w:pPr>
            <w:r>
              <w:t>61,8 (57,4, 65,8)</w:t>
            </w:r>
          </w:p>
        </w:tc>
        <w:tc>
          <w:tcPr>
            <w:tcW w:w="2272" w:type="dxa"/>
            <w:shd w:val="clear" w:color="auto" w:fill="auto"/>
            <w:vAlign w:val="center"/>
          </w:tcPr>
          <w:p w14:paraId="6750DDD5" w14:textId="77777777" w:rsidR="007372A3" w:rsidRPr="00561DAC" w:rsidRDefault="001D6A00" w:rsidP="00513D6C">
            <w:pPr>
              <w:pStyle w:val="BMSTableText"/>
              <w:keepNext/>
              <w:spacing w:before="0" w:after="0"/>
            </w:pPr>
            <w:r>
              <w:t>45,5 (39,3, 51,4)</w:t>
            </w:r>
          </w:p>
        </w:tc>
      </w:tr>
      <w:tr w:rsidR="00A41ED3" w14:paraId="58DFD51D" w14:textId="77777777" w:rsidTr="00DA65BF">
        <w:trPr>
          <w:cantSplit/>
          <w:trHeight w:val="57"/>
          <w:jc w:val="center"/>
        </w:trPr>
        <w:tc>
          <w:tcPr>
            <w:tcW w:w="4395" w:type="dxa"/>
            <w:tcBorders>
              <w:bottom w:val="single" w:sz="4" w:space="0" w:color="auto"/>
            </w:tcBorders>
            <w:shd w:val="clear" w:color="auto" w:fill="auto"/>
          </w:tcPr>
          <w:p w14:paraId="579BA537" w14:textId="77777777" w:rsidR="007372A3" w:rsidRPr="00561DAC" w:rsidRDefault="001D6A00" w:rsidP="00513D6C">
            <w:pPr>
              <w:pStyle w:val="BMSTableText"/>
              <w:keepNext/>
              <w:spacing w:before="0" w:after="0"/>
              <w:ind w:left="533"/>
              <w:jc w:val="left"/>
            </w:pPr>
            <w:r>
              <w:t>Frekvens (95 % KI) vid 24 månader</w:t>
            </w:r>
          </w:p>
        </w:tc>
        <w:tc>
          <w:tcPr>
            <w:tcW w:w="2409" w:type="dxa"/>
            <w:tcBorders>
              <w:bottom w:val="single" w:sz="4" w:space="0" w:color="auto"/>
            </w:tcBorders>
            <w:shd w:val="clear" w:color="auto" w:fill="auto"/>
            <w:vAlign w:val="center"/>
          </w:tcPr>
          <w:p w14:paraId="091E260C" w14:textId="77777777" w:rsidR="007372A3" w:rsidRPr="00561DAC" w:rsidRDefault="001D6A00" w:rsidP="00513D6C">
            <w:pPr>
              <w:pStyle w:val="BMSTableText"/>
              <w:keepNext/>
              <w:spacing w:before="0" w:after="0"/>
            </w:pPr>
            <w:r>
              <w:t>48,3 (43,7, 52,8)</w:t>
            </w:r>
          </w:p>
        </w:tc>
        <w:tc>
          <w:tcPr>
            <w:tcW w:w="2272" w:type="dxa"/>
            <w:tcBorders>
              <w:bottom w:val="single" w:sz="4" w:space="0" w:color="auto"/>
            </w:tcBorders>
            <w:shd w:val="clear" w:color="auto" w:fill="auto"/>
            <w:vAlign w:val="center"/>
          </w:tcPr>
          <w:p w14:paraId="64A63F86" w14:textId="77777777" w:rsidR="007372A3" w:rsidRPr="00561DAC" w:rsidRDefault="001D6A00" w:rsidP="00513D6C">
            <w:pPr>
              <w:pStyle w:val="BMSTableText"/>
              <w:keepNext/>
              <w:spacing w:before="0" w:after="0"/>
            </w:pPr>
            <w:r>
              <w:t>36,0 (29,9, 42,0)</w:t>
            </w:r>
          </w:p>
        </w:tc>
      </w:tr>
    </w:tbl>
    <w:p w14:paraId="1DFFA6C8" w14:textId="77777777" w:rsidR="00AA560C" w:rsidRPr="00561DAC" w:rsidRDefault="001D6A00" w:rsidP="00513D6C">
      <w:pPr>
        <w:pStyle w:val="BMSTableNoteInfo"/>
        <w:spacing w:before="0"/>
        <w:jc w:val="left"/>
        <w:rPr>
          <w:sz w:val="18"/>
          <w:szCs w:val="18"/>
        </w:rPr>
      </w:pPr>
      <w:r>
        <w:rPr>
          <w:sz w:val="18"/>
          <w:vertAlign w:val="superscript"/>
        </w:rPr>
        <w:t>a</w:t>
      </w:r>
      <w:r>
        <w:rPr>
          <w:sz w:val="18"/>
        </w:rPr>
        <w:tab/>
        <w:t>Baserad på alla randomiserade patienter.</w:t>
      </w:r>
    </w:p>
    <w:p w14:paraId="73AE1A0C" w14:textId="77777777" w:rsidR="00AA560C" w:rsidRPr="00561DAC" w:rsidRDefault="001D6A00" w:rsidP="00513D6C">
      <w:pPr>
        <w:pStyle w:val="BMSTableNoteInfo"/>
        <w:keepNext/>
        <w:spacing w:before="0"/>
        <w:jc w:val="left"/>
        <w:rPr>
          <w:sz w:val="18"/>
          <w:szCs w:val="18"/>
        </w:rPr>
      </w:pPr>
      <w:r>
        <w:rPr>
          <w:sz w:val="18"/>
          <w:vertAlign w:val="superscript"/>
        </w:rPr>
        <w:t>b</w:t>
      </w:r>
      <w:r>
        <w:rPr>
          <w:sz w:val="18"/>
        </w:rPr>
        <w:tab/>
        <w:t>Baserad på en stratifierad cox proportionalitets riskmodell.</w:t>
      </w:r>
    </w:p>
    <w:p w14:paraId="792A44ED" w14:textId="77777777" w:rsidR="0037299A" w:rsidRPr="00561DAC" w:rsidRDefault="001D6A00" w:rsidP="00513D6C">
      <w:pPr>
        <w:pStyle w:val="BMSTableNoteInfo"/>
        <w:spacing w:before="0"/>
        <w:jc w:val="left"/>
        <w:rPr>
          <w:sz w:val="18"/>
          <w:szCs w:val="18"/>
        </w:rPr>
      </w:pPr>
      <w:r>
        <w:rPr>
          <w:sz w:val="18"/>
          <w:vertAlign w:val="superscript"/>
        </w:rPr>
        <w:t>c</w:t>
      </w:r>
      <w:r>
        <w:rPr>
          <w:sz w:val="18"/>
        </w:rPr>
        <w:tab/>
        <w:t>Deskriptiv analys baserad på data cut-off 18 februari 2021.</w:t>
      </w:r>
    </w:p>
    <w:p w14:paraId="65A340FD" w14:textId="77777777" w:rsidR="00A94355" w:rsidRPr="00561DAC" w:rsidRDefault="00A94355" w:rsidP="00513D6C"/>
    <w:p w14:paraId="430124B8" w14:textId="77777777" w:rsidR="00D439B9" w:rsidRPr="00561DAC" w:rsidRDefault="001D6A00" w:rsidP="00513D6C">
      <w:pPr>
        <w:pStyle w:val="HeadingTableFig"/>
      </w:pPr>
      <w:r>
        <w:t>Figur 30:</w:t>
      </w:r>
      <w:r>
        <w:tab/>
        <w:t>Kaplan Meier</w:t>
      </w:r>
      <w:r>
        <w:noBreakHyphen/>
        <w:t>kurvor för sjukdomsfri överlevnad (CA209577)</w:t>
      </w:r>
    </w:p>
    <w:p w14:paraId="1DEA7585" w14:textId="5953F2AE" w:rsidR="00AA560C" w:rsidRPr="00561DAC" w:rsidRDefault="007D12B8" w:rsidP="00513D6C">
      <w:pPr>
        <w:pStyle w:val="BMSBodyText"/>
        <w:keepNext/>
        <w:spacing w:after="0" w:line="240" w:lineRule="auto"/>
        <w:rPr>
          <w:color w:val="auto"/>
          <w:sz w:val="22"/>
          <w:szCs w:val="22"/>
        </w:rPr>
      </w:pPr>
      <w:r>
        <w:rPr>
          <w:noProof/>
        </w:rPr>
        <w:pict w14:anchorId="67EE92ED">
          <v:shape id="Text Box 9" o:spid="_x0000_s2053" type="#_x0000_t202" style="position:absolute;left:0;text-align:left;margin-left:-2.9pt;margin-top:11.25pt;width:24.5pt;height:296.4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" filled="f" stroked="f">
            <v:textbox style="layout-flow:vertical;mso-layout-flow-alt:bottom-to-top" inset="0,0,0,0">
              <w:txbxContent>
                <w:p w14:paraId="663CC2F2" w14:textId="77777777" w:rsidR="004E59C8" w:rsidRPr="000305D8" w:rsidRDefault="004E59C8" w:rsidP="00AA560C">
                  <w:pPr>
                    <w:jc w:val="center"/>
                    <w:rPr>
                      <w:sz w:val="20"/>
                    </w:rPr>
                  </w:pPr>
                  <w:r>
                    <w:rPr>
                      <w:sz w:val="20"/>
                    </w:rPr>
                    <w:t>Sannolikhet för sjukdomsfri överlevnad</w:t>
                  </w:r>
                </w:p>
              </w:txbxContent>
            </v:textbox>
            <w10:wrap type="square" anchorx="margin"/>
          </v:shape>
        </w:pict>
      </w:r>
      <w:r>
        <w:rPr>
          <w:noProof/>
          <w:color w:val="auto"/>
          <w:sz w:val="22"/>
        </w:rPr>
        <w:pict w14:anchorId="501C8FDF">
          <v:shape id="Picture 28" o:spid="_x0000_i1059" type="#_x0000_t75" style="width:421.2pt;height:308.25pt;visibility:visible;mso-wrap-style:square">
            <v:imagedata r:id="rId49" o:title=""/>
          </v:shape>
        </w:pict>
      </w:r>
    </w:p>
    <w:p w14:paraId="46AB3E84" w14:textId="77777777" w:rsidR="00AA560C" w:rsidRPr="00561DAC" w:rsidRDefault="001D6A00" w:rsidP="00513D6C">
      <w:pPr>
        <w:keepNext/>
        <w:ind w:firstLine="567"/>
        <w:jc w:val="center"/>
        <w:rPr>
          <w:sz w:val="20"/>
        </w:rPr>
      </w:pPr>
      <w:r>
        <w:rPr>
          <w:sz w:val="20"/>
        </w:rPr>
        <w:t>Sjukdomsfri överlevnad (månader)</w:t>
      </w:r>
    </w:p>
    <w:p w14:paraId="328A2792" w14:textId="77777777" w:rsidR="001D0412" w:rsidRPr="00561DAC" w:rsidRDefault="001D0412" w:rsidP="00513D6C">
      <w:pPr>
        <w:pStyle w:val="EMEABodyText"/>
        <w:keepNext/>
        <w:rPr>
          <w:sz w:val="20"/>
        </w:rPr>
      </w:pPr>
    </w:p>
    <w:p w14:paraId="791CC8CE" w14:textId="77777777" w:rsidR="001D0412" w:rsidRPr="00561DAC" w:rsidRDefault="001D6A00" w:rsidP="00513D6C">
      <w:pPr>
        <w:pStyle w:val="EMEABodyText"/>
        <w:keepNext/>
        <w:rPr>
          <w:bCs/>
        </w:rPr>
      </w:pPr>
      <w:r>
        <w:rPr>
          <w:sz w:val="20"/>
        </w:rPr>
        <w:t>Antal patienter i studien</w:t>
      </w:r>
    </w:p>
    <w:tbl>
      <w:tblPr>
        <w:tblW w:w="8262" w:type="dxa"/>
        <w:tblInd w:w="908" w:type="dxa"/>
        <w:tblLayout w:type="fixed"/>
        <w:tblCellMar>
          <w:left w:w="57" w:type="dxa"/>
          <w:right w:w="57" w:type="dxa"/>
        </w:tblCellMar>
        <w:tblLook w:val="04A0" w:firstRow="1" w:lastRow="0" w:firstColumn="1" w:lastColumn="0" w:noHBand="0" w:noVBand="1"/>
      </w:tblPr>
      <w:tblGrid>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00A41ED3" w14:paraId="0862AA1C" w14:textId="77777777" w:rsidTr="0062492E">
        <w:tc>
          <w:tcPr>
            <w:tcW w:w="8262" w:type="dxa"/>
            <w:gridSpan w:val="18"/>
            <w:vAlign w:val="center"/>
          </w:tcPr>
          <w:p w14:paraId="60506C96" w14:textId="77777777" w:rsidR="00467FFA" w:rsidRPr="00561DAC" w:rsidRDefault="001D6A00" w:rsidP="00513D6C">
            <w:pPr>
              <w:keepNext/>
              <w:ind w:left="34"/>
              <w:rPr>
                <w:sz w:val="20"/>
              </w:rPr>
            </w:pPr>
            <w:r>
              <w:rPr>
                <w:sz w:val="20"/>
              </w:rPr>
              <w:t>Nivolumab</w:t>
            </w:r>
          </w:p>
        </w:tc>
      </w:tr>
      <w:tr w:rsidR="00A41ED3" w14:paraId="37338581" w14:textId="77777777" w:rsidTr="0062492E">
        <w:tc>
          <w:tcPr>
            <w:tcW w:w="459" w:type="dxa"/>
            <w:vAlign w:val="center"/>
          </w:tcPr>
          <w:p w14:paraId="4C24B210" w14:textId="77777777" w:rsidR="00AA560C" w:rsidRPr="00561DAC" w:rsidRDefault="001D6A00" w:rsidP="00513D6C">
            <w:pPr>
              <w:keepNext/>
              <w:jc w:val="center"/>
              <w:rPr>
                <w:sz w:val="20"/>
              </w:rPr>
            </w:pPr>
            <w:r>
              <w:rPr>
                <w:sz w:val="20"/>
              </w:rPr>
              <w:t>532</w:t>
            </w:r>
          </w:p>
        </w:tc>
        <w:tc>
          <w:tcPr>
            <w:tcW w:w="459" w:type="dxa"/>
            <w:vAlign w:val="center"/>
          </w:tcPr>
          <w:p w14:paraId="36CFEB00" w14:textId="77777777" w:rsidR="00AA560C" w:rsidRPr="00561DAC" w:rsidRDefault="001D6A00" w:rsidP="00513D6C">
            <w:pPr>
              <w:keepNext/>
              <w:jc w:val="center"/>
              <w:rPr>
                <w:sz w:val="20"/>
              </w:rPr>
            </w:pPr>
            <w:r>
              <w:rPr>
                <w:sz w:val="20"/>
              </w:rPr>
              <w:t>433</w:t>
            </w:r>
          </w:p>
        </w:tc>
        <w:tc>
          <w:tcPr>
            <w:tcW w:w="459" w:type="dxa"/>
            <w:vAlign w:val="center"/>
          </w:tcPr>
          <w:p w14:paraId="61773B03" w14:textId="77777777" w:rsidR="00AA560C" w:rsidRPr="00561DAC" w:rsidRDefault="001D6A00" w:rsidP="00513D6C">
            <w:pPr>
              <w:keepNext/>
              <w:jc w:val="center"/>
              <w:rPr>
                <w:sz w:val="20"/>
              </w:rPr>
            </w:pPr>
            <w:r>
              <w:rPr>
                <w:sz w:val="20"/>
              </w:rPr>
              <w:t>371</w:t>
            </w:r>
          </w:p>
        </w:tc>
        <w:tc>
          <w:tcPr>
            <w:tcW w:w="459" w:type="dxa"/>
            <w:vAlign w:val="center"/>
          </w:tcPr>
          <w:p w14:paraId="361FBE07" w14:textId="77777777" w:rsidR="00AA560C" w:rsidRPr="00561DAC" w:rsidRDefault="001D6A00" w:rsidP="00513D6C">
            <w:pPr>
              <w:keepNext/>
              <w:jc w:val="center"/>
              <w:rPr>
                <w:sz w:val="20"/>
              </w:rPr>
            </w:pPr>
            <w:r>
              <w:rPr>
                <w:sz w:val="20"/>
              </w:rPr>
              <w:t>342</w:t>
            </w:r>
          </w:p>
        </w:tc>
        <w:tc>
          <w:tcPr>
            <w:tcW w:w="459" w:type="dxa"/>
            <w:vAlign w:val="center"/>
          </w:tcPr>
          <w:p w14:paraId="7AC9E782" w14:textId="77777777" w:rsidR="00AA560C" w:rsidRPr="00561DAC" w:rsidRDefault="001D6A00" w:rsidP="00513D6C">
            <w:pPr>
              <w:keepNext/>
              <w:jc w:val="center"/>
              <w:rPr>
                <w:sz w:val="20"/>
              </w:rPr>
            </w:pPr>
            <w:r>
              <w:rPr>
                <w:sz w:val="20"/>
              </w:rPr>
              <w:t>307</w:t>
            </w:r>
          </w:p>
        </w:tc>
        <w:tc>
          <w:tcPr>
            <w:tcW w:w="459" w:type="dxa"/>
            <w:vAlign w:val="center"/>
          </w:tcPr>
          <w:p w14:paraId="2EC365AE" w14:textId="77777777" w:rsidR="00AA560C" w:rsidRPr="00561DAC" w:rsidRDefault="001D6A00" w:rsidP="00513D6C">
            <w:pPr>
              <w:keepNext/>
              <w:jc w:val="center"/>
              <w:rPr>
                <w:sz w:val="20"/>
              </w:rPr>
            </w:pPr>
            <w:r>
              <w:rPr>
                <w:sz w:val="20"/>
              </w:rPr>
              <w:t>272</w:t>
            </w:r>
          </w:p>
        </w:tc>
        <w:tc>
          <w:tcPr>
            <w:tcW w:w="459" w:type="dxa"/>
            <w:vAlign w:val="center"/>
          </w:tcPr>
          <w:p w14:paraId="19209D01" w14:textId="77777777" w:rsidR="00AA560C" w:rsidRPr="00561DAC" w:rsidRDefault="001D6A00" w:rsidP="00513D6C">
            <w:pPr>
              <w:keepNext/>
              <w:jc w:val="center"/>
              <w:rPr>
                <w:sz w:val="20"/>
              </w:rPr>
            </w:pPr>
            <w:r>
              <w:rPr>
                <w:sz w:val="20"/>
              </w:rPr>
              <w:t>228</w:t>
            </w:r>
          </w:p>
        </w:tc>
        <w:tc>
          <w:tcPr>
            <w:tcW w:w="459" w:type="dxa"/>
            <w:vAlign w:val="center"/>
          </w:tcPr>
          <w:p w14:paraId="1333EC35" w14:textId="77777777" w:rsidR="00AA560C" w:rsidRPr="00561DAC" w:rsidRDefault="001D6A00" w:rsidP="00513D6C">
            <w:pPr>
              <w:keepNext/>
              <w:jc w:val="center"/>
              <w:rPr>
                <w:sz w:val="20"/>
              </w:rPr>
            </w:pPr>
            <w:r>
              <w:rPr>
                <w:sz w:val="20"/>
              </w:rPr>
              <w:t>194</w:t>
            </w:r>
          </w:p>
        </w:tc>
        <w:tc>
          <w:tcPr>
            <w:tcW w:w="459" w:type="dxa"/>
            <w:vAlign w:val="center"/>
          </w:tcPr>
          <w:p w14:paraId="49F9739C" w14:textId="77777777" w:rsidR="00AA560C" w:rsidRPr="00561DAC" w:rsidRDefault="001D6A00" w:rsidP="00513D6C">
            <w:pPr>
              <w:keepNext/>
              <w:tabs>
                <w:tab w:val="left" w:pos="367"/>
                <w:tab w:val="right" w:pos="493"/>
              </w:tabs>
              <w:jc w:val="center"/>
              <w:rPr>
                <w:sz w:val="20"/>
              </w:rPr>
            </w:pPr>
            <w:r>
              <w:rPr>
                <w:sz w:val="20"/>
              </w:rPr>
              <w:t>160</w:t>
            </w:r>
          </w:p>
        </w:tc>
        <w:tc>
          <w:tcPr>
            <w:tcW w:w="459" w:type="dxa"/>
            <w:vAlign w:val="center"/>
          </w:tcPr>
          <w:p w14:paraId="01D51705" w14:textId="77777777" w:rsidR="00AA560C" w:rsidRPr="00561DAC" w:rsidRDefault="001D6A00" w:rsidP="00513D6C">
            <w:pPr>
              <w:keepNext/>
              <w:tabs>
                <w:tab w:val="left" w:pos="367"/>
                <w:tab w:val="right" w:pos="493"/>
              </w:tabs>
              <w:jc w:val="center"/>
              <w:rPr>
                <w:sz w:val="20"/>
              </w:rPr>
            </w:pPr>
            <w:r>
              <w:rPr>
                <w:sz w:val="20"/>
              </w:rPr>
              <w:t>137</w:t>
            </w:r>
          </w:p>
        </w:tc>
        <w:tc>
          <w:tcPr>
            <w:tcW w:w="459" w:type="dxa"/>
            <w:vAlign w:val="center"/>
          </w:tcPr>
          <w:p w14:paraId="66E0CB25" w14:textId="77777777" w:rsidR="00AA560C" w:rsidRPr="00561DAC" w:rsidRDefault="001D6A00" w:rsidP="00513D6C">
            <w:pPr>
              <w:keepNext/>
              <w:tabs>
                <w:tab w:val="left" w:pos="367"/>
                <w:tab w:val="right" w:pos="493"/>
              </w:tabs>
              <w:jc w:val="center"/>
              <w:rPr>
                <w:sz w:val="20"/>
              </w:rPr>
            </w:pPr>
            <w:r>
              <w:rPr>
                <w:sz w:val="20"/>
              </w:rPr>
              <w:t>106</w:t>
            </w:r>
          </w:p>
        </w:tc>
        <w:tc>
          <w:tcPr>
            <w:tcW w:w="459" w:type="dxa"/>
            <w:vAlign w:val="center"/>
          </w:tcPr>
          <w:p w14:paraId="58DE2A5A" w14:textId="77777777" w:rsidR="00AA560C" w:rsidRPr="00561DAC" w:rsidRDefault="001D6A00" w:rsidP="00513D6C">
            <w:pPr>
              <w:keepNext/>
              <w:tabs>
                <w:tab w:val="left" w:pos="367"/>
                <w:tab w:val="right" w:pos="493"/>
              </w:tabs>
              <w:jc w:val="center"/>
              <w:rPr>
                <w:sz w:val="20"/>
              </w:rPr>
            </w:pPr>
            <w:r>
              <w:rPr>
                <w:sz w:val="20"/>
              </w:rPr>
              <w:t>84</w:t>
            </w:r>
          </w:p>
        </w:tc>
        <w:tc>
          <w:tcPr>
            <w:tcW w:w="459" w:type="dxa"/>
            <w:vAlign w:val="center"/>
          </w:tcPr>
          <w:p w14:paraId="5E0B9C5B" w14:textId="77777777" w:rsidR="00AA560C" w:rsidRPr="00561DAC" w:rsidRDefault="001D6A00" w:rsidP="00513D6C">
            <w:pPr>
              <w:keepNext/>
              <w:tabs>
                <w:tab w:val="left" w:pos="367"/>
                <w:tab w:val="right" w:pos="493"/>
              </w:tabs>
              <w:jc w:val="center"/>
              <w:rPr>
                <w:sz w:val="20"/>
              </w:rPr>
            </w:pPr>
            <w:r>
              <w:rPr>
                <w:sz w:val="20"/>
              </w:rPr>
              <w:t>57</w:t>
            </w:r>
          </w:p>
        </w:tc>
        <w:tc>
          <w:tcPr>
            <w:tcW w:w="459" w:type="dxa"/>
            <w:vAlign w:val="center"/>
          </w:tcPr>
          <w:p w14:paraId="7E7A2AD8" w14:textId="77777777" w:rsidR="00AA560C" w:rsidRPr="00561DAC" w:rsidRDefault="001D6A00" w:rsidP="00513D6C">
            <w:pPr>
              <w:keepNext/>
              <w:tabs>
                <w:tab w:val="left" w:pos="367"/>
                <w:tab w:val="right" w:pos="493"/>
              </w:tabs>
              <w:jc w:val="center"/>
              <w:rPr>
                <w:sz w:val="20"/>
              </w:rPr>
            </w:pPr>
            <w:r>
              <w:rPr>
                <w:sz w:val="20"/>
              </w:rPr>
              <w:t>34</w:t>
            </w:r>
          </w:p>
        </w:tc>
        <w:tc>
          <w:tcPr>
            <w:tcW w:w="459" w:type="dxa"/>
            <w:vAlign w:val="center"/>
          </w:tcPr>
          <w:p w14:paraId="2FCA8DDE" w14:textId="77777777" w:rsidR="00AA560C" w:rsidRPr="00561DAC" w:rsidRDefault="001D6A00" w:rsidP="00513D6C">
            <w:pPr>
              <w:keepNext/>
              <w:tabs>
                <w:tab w:val="left" w:pos="367"/>
                <w:tab w:val="right" w:pos="493"/>
              </w:tabs>
              <w:jc w:val="center"/>
              <w:rPr>
                <w:sz w:val="20"/>
              </w:rPr>
            </w:pPr>
            <w:r>
              <w:rPr>
                <w:sz w:val="20"/>
              </w:rPr>
              <w:t>19</w:t>
            </w:r>
          </w:p>
        </w:tc>
        <w:tc>
          <w:tcPr>
            <w:tcW w:w="459" w:type="dxa"/>
            <w:vAlign w:val="center"/>
          </w:tcPr>
          <w:p w14:paraId="08B1389F" w14:textId="77777777" w:rsidR="00AA560C" w:rsidRPr="00561DAC" w:rsidRDefault="001D6A00" w:rsidP="00513D6C">
            <w:pPr>
              <w:keepNext/>
              <w:tabs>
                <w:tab w:val="left" w:pos="367"/>
                <w:tab w:val="right" w:pos="493"/>
              </w:tabs>
              <w:jc w:val="center"/>
              <w:rPr>
                <w:sz w:val="20"/>
              </w:rPr>
            </w:pPr>
            <w:r>
              <w:rPr>
                <w:sz w:val="20"/>
              </w:rPr>
              <w:t>4</w:t>
            </w:r>
          </w:p>
        </w:tc>
        <w:tc>
          <w:tcPr>
            <w:tcW w:w="459" w:type="dxa"/>
            <w:vAlign w:val="center"/>
          </w:tcPr>
          <w:p w14:paraId="11D5DD5E" w14:textId="77777777" w:rsidR="00AA560C" w:rsidRPr="00561DAC" w:rsidRDefault="001D6A00" w:rsidP="00513D6C">
            <w:pPr>
              <w:keepNext/>
              <w:tabs>
                <w:tab w:val="left" w:pos="209"/>
                <w:tab w:val="right" w:pos="493"/>
              </w:tabs>
              <w:jc w:val="center"/>
              <w:rPr>
                <w:sz w:val="20"/>
              </w:rPr>
            </w:pPr>
            <w:r>
              <w:rPr>
                <w:sz w:val="20"/>
              </w:rPr>
              <w:t>4</w:t>
            </w:r>
          </w:p>
        </w:tc>
        <w:tc>
          <w:tcPr>
            <w:tcW w:w="459" w:type="dxa"/>
            <w:vAlign w:val="center"/>
          </w:tcPr>
          <w:p w14:paraId="549A1C10" w14:textId="77777777" w:rsidR="00AA560C" w:rsidRPr="00561DAC" w:rsidRDefault="001D6A00" w:rsidP="00513D6C">
            <w:pPr>
              <w:keepNext/>
              <w:tabs>
                <w:tab w:val="left" w:pos="367"/>
                <w:tab w:val="right" w:pos="493"/>
              </w:tabs>
              <w:jc w:val="center"/>
              <w:rPr>
                <w:sz w:val="20"/>
              </w:rPr>
            </w:pPr>
            <w:r>
              <w:rPr>
                <w:sz w:val="20"/>
              </w:rPr>
              <w:t>0</w:t>
            </w:r>
          </w:p>
        </w:tc>
      </w:tr>
      <w:tr w:rsidR="00A41ED3" w14:paraId="552C1246" w14:textId="77777777" w:rsidTr="0062492E">
        <w:tc>
          <w:tcPr>
            <w:tcW w:w="8262" w:type="dxa"/>
            <w:gridSpan w:val="18"/>
            <w:vAlign w:val="center"/>
          </w:tcPr>
          <w:p w14:paraId="4E956AB9" w14:textId="77777777" w:rsidR="00467FFA" w:rsidRPr="00561DAC" w:rsidRDefault="001D6A00" w:rsidP="00513D6C">
            <w:pPr>
              <w:keepNext/>
              <w:ind w:left="34"/>
              <w:rPr>
                <w:sz w:val="20"/>
              </w:rPr>
            </w:pPr>
            <w:r>
              <w:rPr>
                <w:sz w:val="20"/>
              </w:rPr>
              <w:t>Placebo</w:t>
            </w:r>
          </w:p>
        </w:tc>
      </w:tr>
      <w:tr w:rsidR="00A41ED3" w14:paraId="53B74CA6" w14:textId="77777777" w:rsidTr="0062492E">
        <w:tc>
          <w:tcPr>
            <w:tcW w:w="459" w:type="dxa"/>
            <w:vAlign w:val="center"/>
          </w:tcPr>
          <w:p w14:paraId="16C5E3D2" w14:textId="77777777" w:rsidR="00AA560C" w:rsidRPr="00561DAC" w:rsidRDefault="001D6A00" w:rsidP="00513D6C">
            <w:pPr>
              <w:keepNext/>
              <w:jc w:val="center"/>
              <w:rPr>
                <w:sz w:val="20"/>
              </w:rPr>
            </w:pPr>
            <w:r>
              <w:rPr>
                <w:sz w:val="20"/>
              </w:rPr>
              <w:t>262</w:t>
            </w:r>
          </w:p>
        </w:tc>
        <w:tc>
          <w:tcPr>
            <w:tcW w:w="459" w:type="dxa"/>
            <w:vAlign w:val="center"/>
          </w:tcPr>
          <w:p w14:paraId="40C1A157" w14:textId="77777777" w:rsidR="00AA560C" w:rsidRPr="00561DAC" w:rsidRDefault="001D6A00" w:rsidP="00513D6C">
            <w:pPr>
              <w:keepNext/>
              <w:jc w:val="center"/>
              <w:rPr>
                <w:sz w:val="20"/>
              </w:rPr>
            </w:pPr>
            <w:r>
              <w:rPr>
                <w:sz w:val="20"/>
              </w:rPr>
              <w:t>211</w:t>
            </w:r>
          </w:p>
        </w:tc>
        <w:tc>
          <w:tcPr>
            <w:tcW w:w="459" w:type="dxa"/>
            <w:vAlign w:val="center"/>
          </w:tcPr>
          <w:p w14:paraId="5F576D55" w14:textId="77777777" w:rsidR="00AA560C" w:rsidRPr="00561DAC" w:rsidRDefault="001D6A00" w:rsidP="00513D6C">
            <w:pPr>
              <w:keepNext/>
              <w:jc w:val="center"/>
              <w:rPr>
                <w:sz w:val="20"/>
              </w:rPr>
            </w:pPr>
            <w:r>
              <w:rPr>
                <w:sz w:val="20"/>
              </w:rPr>
              <w:t>158</w:t>
            </w:r>
          </w:p>
        </w:tc>
        <w:tc>
          <w:tcPr>
            <w:tcW w:w="459" w:type="dxa"/>
            <w:vAlign w:val="center"/>
          </w:tcPr>
          <w:p w14:paraId="380A30D8" w14:textId="77777777" w:rsidR="00AA560C" w:rsidRPr="00561DAC" w:rsidRDefault="001D6A00" w:rsidP="00513D6C">
            <w:pPr>
              <w:keepNext/>
              <w:jc w:val="center"/>
              <w:rPr>
                <w:sz w:val="20"/>
              </w:rPr>
            </w:pPr>
            <w:r>
              <w:rPr>
                <w:sz w:val="20"/>
              </w:rPr>
              <w:t>134</w:t>
            </w:r>
          </w:p>
        </w:tc>
        <w:tc>
          <w:tcPr>
            <w:tcW w:w="459" w:type="dxa"/>
            <w:vAlign w:val="center"/>
          </w:tcPr>
          <w:p w14:paraId="7A009593" w14:textId="77777777" w:rsidR="00AA560C" w:rsidRPr="00561DAC" w:rsidRDefault="001D6A00" w:rsidP="00513D6C">
            <w:pPr>
              <w:keepNext/>
              <w:jc w:val="center"/>
              <w:rPr>
                <w:sz w:val="20"/>
              </w:rPr>
            </w:pPr>
            <w:r>
              <w:rPr>
                <w:sz w:val="20"/>
              </w:rPr>
              <w:t>114</w:t>
            </w:r>
          </w:p>
        </w:tc>
        <w:tc>
          <w:tcPr>
            <w:tcW w:w="459" w:type="dxa"/>
            <w:vAlign w:val="center"/>
          </w:tcPr>
          <w:p w14:paraId="037710B5" w14:textId="77777777" w:rsidR="00AA560C" w:rsidRPr="00561DAC" w:rsidRDefault="001D6A00" w:rsidP="00513D6C">
            <w:pPr>
              <w:keepNext/>
              <w:jc w:val="center"/>
              <w:rPr>
                <w:sz w:val="20"/>
              </w:rPr>
            </w:pPr>
            <w:r>
              <w:rPr>
                <w:sz w:val="20"/>
              </w:rPr>
              <w:t>107</w:t>
            </w:r>
          </w:p>
        </w:tc>
        <w:tc>
          <w:tcPr>
            <w:tcW w:w="459" w:type="dxa"/>
            <w:vAlign w:val="center"/>
          </w:tcPr>
          <w:p w14:paraId="09C89D3D" w14:textId="77777777" w:rsidR="00AA560C" w:rsidRPr="00561DAC" w:rsidRDefault="001D6A00" w:rsidP="00513D6C">
            <w:pPr>
              <w:keepNext/>
              <w:jc w:val="center"/>
              <w:rPr>
                <w:sz w:val="20"/>
              </w:rPr>
            </w:pPr>
            <w:r>
              <w:rPr>
                <w:sz w:val="20"/>
              </w:rPr>
              <w:t>88</w:t>
            </w:r>
          </w:p>
        </w:tc>
        <w:tc>
          <w:tcPr>
            <w:tcW w:w="459" w:type="dxa"/>
            <w:vAlign w:val="center"/>
          </w:tcPr>
          <w:p w14:paraId="7044EA73" w14:textId="77777777" w:rsidR="00AA560C" w:rsidRPr="00561DAC" w:rsidRDefault="001D6A00" w:rsidP="00513D6C">
            <w:pPr>
              <w:keepNext/>
              <w:jc w:val="center"/>
              <w:rPr>
                <w:sz w:val="20"/>
              </w:rPr>
            </w:pPr>
            <w:r>
              <w:rPr>
                <w:sz w:val="20"/>
              </w:rPr>
              <w:t>73</w:t>
            </w:r>
          </w:p>
        </w:tc>
        <w:tc>
          <w:tcPr>
            <w:tcW w:w="459" w:type="dxa"/>
            <w:vAlign w:val="center"/>
          </w:tcPr>
          <w:p w14:paraId="1EE32DF3" w14:textId="77777777" w:rsidR="00AA560C" w:rsidRPr="00561DAC" w:rsidRDefault="001D6A00" w:rsidP="00513D6C">
            <w:pPr>
              <w:keepNext/>
              <w:jc w:val="center"/>
              <w:rPr>
                <w:sz w:val="20"/>
              </w:rPr>
            </w:pPr>
            <w:r>
              <w:rPr>
                <w:sz w:val="20"/>
              </w:rPr>
              <w:t>62</w:t>
            </w:r>
          </w:p>
        </w:tc>
        <w:tc>
          <w:tcPr>
            <w:tcW w:w="459" w:type="dxa"/>
            <w:vAlign w:val="center"/>
          </w:tcPr>
          <w:p w14:paraId="0C66739C" w14:textId="77777777" w:rsidR="00AA560C" w:rsidRPr="00561DAC" w:rsidRDefault="001D6A00" w:rsidP="00513D6C">
            <w:pPr>
              <w:keepNext/>
              <w:tabs>
                <w:tab w:val="left" w:pos="367"/>
                <w:tab w:val="right" w:pos="504"/>
              </w:tabs>
              <w:jc w:val="center"/>
              <w:rPr>
                <w:sz w:val="20"/>
              </w:rPr>
            </w:pPr>
            <w:r>
              <w:rPr>
                <w:sz w:val="20"/>
              </w:rPr>
              <w:t>50</w:t>
            </w:r>
          </w:p>
        </w:tc>
        <w:tc>
          <w:tcPr>
            <w:tcW w:w="459" w:type="dxa"/>
            <w:vAlign w:val="center"/>
          </w:tcPr>
          <w:p w14:paraId="516DE137" w14:textId="77777777" w:rsidR="00AA560C" w:rsidRPr="00561DAC" w:rsidRDefault="001D6A00" w:rsidP="00513D6C">
            <w:pPr>
              <w:keepNext/>
              <w:tabs>
                <w:tab w:val="right" w:pos="221"/>
              </w:tabs>
              <w:jc w:val="center"/>
              <w:rPr>
                <w:sz w:val="20"/>
              </w:rPr>
            </w:pPr>
            <w:r>
              <w:rPr>
                <w:sz w:val="20"/>
              </w:rPr>
              <w:t>33</w:t>
            </w:r>
          </w:p>
        </w:tc>
        <w:tc>
          <w:tcPr>
            <w:tcW w:w="459" w:type="dxa"/>
            <w:vAlign w:val="center"/>
          </w:tcPr>
          <w:p w14:paraId="7F65E7FF" w14:textId="77777777" w:rsidR="00AA560C" w:rsidRPr="00561DAC" w:rsidRDefault="001D6A00" w:rsidP="00513D6C">
            <w:pPr>
              <w:keepNext/>
              <w:tabs>
                <w:tab w:val="left" w:pos="209"/>
                <w:tab w:val="right" w:pos="504"/>
              </w:tabs>
              <w:jc w:val="center"/>
              <w:rPr>
                <w:sz w:val="20"/>
              </w:rPr>
            </w:pPr>
            <w:r>
              <w:rPr>
                <w:sz w:val="20"/>
              </w:rPr>
              <w:t>30</w:t>
            </w:r>
          </w:p>
        </w:tc>
        <w:tc>
          <w:tcPr>
            <w:tcW w:w="459" w:type="dxa"/>
            <w:vAlign w:val="center"/>
          </w:tcPr>
          <w:p w14:paraId="03822CDC" w14:textId="77777777" w:rsidR="00AA560C" w:rsidRPr="00561DAC" w:rsidRDefault="001D6A00" w:rsidP="00513D6C">
            <w:pPr>
              <w:keepNext/>
              <w:tabs>
                <w:tab w:val="left" w:pos="367"/>
                <w:tab w:val="right" w:pos="504"/>
              </w:tabs>
              <w:jc w:val="center"/>
              <w:rPr>
                <w:sz w:val="20"/>
              </w:rPr>
            </w:pPr>
            <w:r>
              <w:rPr>
                <w:sz w:val="20"/>
              </w:rPr>
              <w:t>18</w:t>
            </w:r>
          </w:p>
        </w:tc>
        <w:tc>
          <w:tcPr>
            <w:tcW w:w="459" w:type="dxa"/>
            <w:vAlign w:val="center"/>
          </w:tcPr>
          <w:p w14:paraId="33FF93EB" w14:textId="77777777" w:rsidR="00AA560C" w:rsidRPr="00561DAC" w:rsidRDefault="001D6A00" w:rsidP="00513D6C">
            <w:pPr>
              <w:keepNext/>
              <w:tabs>
                <w:tab w:val="left" w:pos="367"/>
                <w:tab w:val="right" w:pos="504"/>
              </w:tabs>
              <w:jc w:val="center"/>
              <w:rPr>
                <w:sz w:val="20"/>
              </w:rPr>
            </w:pPr>
            <w:r>
              <w:rPr>
                <w:sz w:val="20"/>
              </w:rPr>
              <w:t>11</w:t>
            </w:r>
          </w:p>
        </w:tc>
        <w:tc>
          <w:tcPr>
            <w:tcW w:w="459" w:type="dxa"/>
            <w:vAlign w:val="center"/>
          </w:tcPr>
          <w:p w14:paraId="6EDA6759" w14:textId="77777777" w:rsidR="00AA560C" w:rsidRPr="00561DAC" w:rsidRDefault="001D6A00" w:rsidP="00513D6C">
            <w:pPr>
              <w:keepNext/>
              <w:tabs>
                <w:tab w:val="left" w:pos="367"/>
                <w:tab w:val="right" w:pos="504"/>
              </w:tabs>
              <w:jc w:val="center"/>
              <w:rPr>
                <w:sz w:val="20"/>
              </w:rPr>
            </w:pPr>
            <w:r>
              <w:rPr>
                <w:sz w:val="20"/>
              </w:rPr>
              <w:t>5</w:t>
            </w:r>
          </w:p>
        </w:tc>
        <w:tc>
          <w:tcPr>
            <w:tcW w:w="459" w:type="dxa"/>
            <w:vAlign w:val="center"/>
          </w:tcPr>
          <w:p w14:paraId="4BBBBE63" w14:textId="77777777" w:rsidR="00AA560C" w:rsidRPr="00561DAC" w:rsidRDefault="001D6A00" w:rsidP="00513D6C">
            <w:pPr>
              <w:keepNext/>
              <w:tabs>
                <w:tab w:val="left" w:pos="367"/>
                <w:tab w:val="right" w:pos="504"/>
              </w:tabs>
              <w:jc w:val="center"/>
              <w:rPr>
                <w:sz w:val="20"/>
              </w:rPr>
            </w:pPr>
            <w:r>
              <w:rPr>
                <w:sz w:val="20"/>
              </w:rPr>
              <w:t>3</w:t>
            </w:r>
          </w:p>
        </w:tc>
        <w:tc>
          <w:tcPr>
            <w:tcW w:w="459" w:type="dxa"/>
            <w:vAlign w:val="center"/>
          </w:tcPr>
          <w:p w14:paraId="7C83BBF2" w14:textId="77777777" w:rsidR="00AA560C" w:rsidRPr="00561DAC" w:rsidRDefault="001D6A00" w:rsidP="00513D6C">
            <w:pPr>
              <w:keepNext/>
              <w:tabs>
                <w:tab w:val="left" w:pos="209"/>
                <w:tab w:val="right" w:pos="504"/>
              </w:tabs>
              <w:jc w:val="center"/>
              <w:rPr>
                <w:sz w:val="20"/>
              </w:rPr>
            </w:pPr>
            <w:r>
              <w:rPr>
                <w:sz w:val="20"/>
              </w:rPr>
              <w:t>1</w:t>
            </w:r>
          </w:p>
        </w:tc>
        <w:tc>
          <w:tcPr>
            <w:tcW w:w="459" w:type="dxa"/>
            <w:vAlign w:val="center"/>
          </w:tcPr>
          <w:p w14:paraId="64CE26E7" w14:textId="77777777" w:rsidR="00AA560C" w:rsidRPr="00561DAC" w:rsidRDefault="001D6A00" w:rsidP="00513D6C">
            <w:pPr>
              <w:keepNext/>
              <w:tabs>
                <w:tab w:val="left" w:pos="209"/>
                <w:tab w:val="right" w:pos="504"/>
              </w:tabs>
              <w:jc w:val="center"/>
              <w:rPr>
                <w:sz w:val="20"/>
              </w:rPr>
            </w:pPr>
            <w:r>
              <w:rPr>
                <w:sz w:val="20"/>
              </w:rPr>
              <w:t>0</w:t>
            </w:r>
          </w:p>
        </w:tc>
      </w:tr>
    </w:tbl>
    <w:p w14:paraId="3A046940" w14:textId="77777777" w:rsidR="00AA560C" w:rsidRPr="00561DAC" w:rsidRDefault="00AA560C" w:rsidP="00513D6C">
      <w:pPr>
        <w:keepNext/>
        <w:rPr>
          <w:noProof/>
          <w:sz w:val="20"/>
        </w:rPr>
      </w:pPr>
    </w:p>
    <w:tbl>
      <w:tblPr>
        <w:tblW w:w="9303" w:type="dxa"/>
        <w:tblInd w:w="206" w:type="dxa"/>
        <w:tblLook w:val="04A0" w:firstRow="1" w:lastRow="0" w:firstColumn="1" w:lastColumn="0" w:noHBand="0" w:noVBand="1"/>
      </w:tblPr>
      <w:tblGrid>
        <w:gridCol w:w="1130"/>
        <w:gridCol w:w="8173"/>
      </w:tblGrid>
      <w:tr w:rsidR="00A41ED3" w14:paraId="6112B607" w14:textId="77777777" w:rsidTr="00CC5DCC">
        <w:tc>
          <w:tcPr>
            <w:tcW w:w="1130" w:type="dxa"/>
            <w:shd w:val="clear" w:color="auto" w:fill="auto"/>
          </w:tcPr>
          <w:p w14:paraId="56469A22" w14:textId="77777777" w:rsidR="009C6615" w:rsidRPr="00561DAC" w:rsidRDefault="001D6A00" w:rsidP="00513D6C">
            <w:pPr>
              <w:keepNext/>
              <w:rPr>
                <w:rFonts w:eastAsia="MS Mincho"/>
                <w:sz w:val="20"/>
              </w:rPr>
            </w:pPr>
            <w:r>
              <w:rPr>
                <w:rFonts w:ascii="Symbol" w:hAnsi="Symbol"/>
              </w:rPr>
              <w:t></w:t>
            </w:r>
            <w:r>
              <w:rPr>
                <w:rFonts w:ascii="Wingdings 2" w:hAnsi="Wingdings 2"/>
              </w:rPr>
              <w:t>□</w:t>
            </w:r>
            <w:r>
              <w:rPr>
                <w:rFonts w:ascii="Symbol" w:hAnsi="Symbol"/>
              </w:rPr>
              <w:t></w:t>
            </w:r>
            <w:r>
              <w:rPr>
                <w:rFonts w:ascii="Symbol" w:hAnsi="Symbol"/>
              </w:rPr>
              <w:t></w:t>
            </w:r>
          </w:p>
        </w:tc>
        <w:tc>
          <w:tcPr>
            <w:tcW w:w="8173" w:type="dxa"/>
            <w:shd w:val="clear" w:color="auto" w:fill="auto"/>
          </w:tcPr>
          <w:p w14:paraId="6D93FB0B" w14:textId="77777777" w:rsidR="009C6615" w:rsidRPr="00561DAC" w:rsidRDefault="001D6A00" w:rsidP="00513D6C">
            <w:pPr>
              <w:pStyle w:val="EMEABodyText"/>
              <w:keepNext/>
              <w:rPr>
                <w:rFonts w:eastAsia="MS Mincho"/>
                <w:noProof/>
                <w:sz w:val="20"/>
              </w:rPr>
            </w:pPr>
            <w:r>
              <w:rPr>
                <w:sz w:val="20"/>
              </w:rPr>
              <w:t>Nivolumab (händelser: 268/532), median och 95 % KI: 22,41 (16,95, 33,64)</w:t>
            </w:r>
          </w:p>
        </w:tc>
      </w:tr>
      <w:tr w:rsidR="00A41ED3" w14:paraId="21685323" w14:textId="77777777" w:rsidTr="00CC5DCC">
        <w:tc>
          <w:tcPr>
            <w:tcW w:w="1130" w:type="dxa"/>
            <w:shd w:val="clear" w:color="auto" w:fill="auto"/>
          </w:tcPr>
          <w:p w14:paraId="25DE0D13" w14:textId="77777777" w:rsidR="00FC280C" w:rsidRPr="00561DAC" w:rsidRDefault="001D6A00" w:rsidP="00513D6C">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52A86645" w14:textId="77777777" w:rsidR="00FC280C" w:rsidRPr="00561DAC" w:rsidRDefault="001D6A00" w:rsidP="00513D6C">
            <w:pPr>
              <w:pStyle w:val="EMEABodyText"/>
              <w:keepNext/>
              <w:rPr>
                <w:rFonts w:eastAsia="MS Mincho"/>
                <w:noProof/>
                <w:sz w:val="20"/>
              </w:rPr>
            </w:pPr>
            <w:r>
              <w:rPr>
                <w:sz w:val="20"/>
              </w:rPr>
              <w:t>Placebo (händelser: 171/262), median och 95 % KI: 10,35 (8,31, 13,93)</w:t>
            </w:r>
          </w:p>
        </w:tc>
      </w:tr>
    </w:tbl>
    <w:p w14:paraId="3A4A3909" w14:textId="77777777" w:rsidR="00AA560C" w:rsidRPr="00561DAC" w:rsidRDefault="001D6A00" w:rsidP="00513D6C">
      <w:pPr>
        <w:keepNext/>
        <w:rPr>
          <w:noProof/>
          <w:sz w:val="18"/>
          <w:szCs w:val="18"/>
        </w:rPr>
      </w:pPr>
      <w:r>
        <w:rPr>
          <w:sz w:val="18"/>
        </w:rPr>
        <w:t>Baserad på data cut-off: 18 februari 2021, minsta uppföljningstid 14 månader</w:t>
      </w:r>
    </w:p>
    <w:p w14:paraId="4C7AE782" w14:textId="77777777" w:rsidR="00AF63A3" w:rsidRPr="00C367C9" w:rsidRDefault="00AF63A3" w:rsidP="00513D6C">
      <w:pPr>
        <w:pStyle w:val="BMSBodyText"/>
        <w:spacing w:after="0" w:line="240" w:lineRule="auto"/>
        <w:jc w:val="left"/>
        <w:rPr>
          <w:color w:val="auto"/>
          <w:sz w:val="22"/>
          <w:szCs w:val="22"/>
        </w:rPr>
      </w:pPr>
    </w:p>
    <w:p w14:paraId="22104CE1" w14:textId="77777777" w:rsidR="004731A2" w:rsidRPr="00561DAC" w:rsidRDefault="001D6A00" w:rsidP="00513D6C">
      <w:pPr>
        <w:pStyle w:val="BMSBodyText"/>
        <w:spacing w:after="0" w:line="240" w:lineRule="auto"/>
        <w:jc w:val="left"/>
        <w:rPr>
          <w:color w:val="auto"/>
          <w:sz w:val="22"/>
          <w:szCs w:val="22"/>
        </w:rPr>
      </w:pPr>
      <w:r>
        <w:rPr>
          <w:color w:val="auto"/>
          <w:sz w:val="22"/>
        </w:rPr>
        <w:t>En fördel i sjukdomsfri överlevnad observerades oavsett histologi och PD</w:t>
      </w:r>
      <w:r>
        <w:rPr>
          <w:color w:val="auto"/>
          <w:sz w:val="22"/>
        </w:rPr>
        <w:noBreakHyphen/>
        <w:t>L1</w:t>
      </w:r>
      <w:r>
        <w:rPr>
          <w:color w:val="auto"/>
          <w:sz w:val="22"/>
        </w:rPr>
        <w:noBreakHyphen/>
        <w:t>uttryck.</w:t>
      </w:r>
    </w:p>
    <w:p w14:paraId="666227BB" w14:textId="77777777" w:rsidR="00483477" w:rsidRPr="00561DAC" w:rsidRDefault="00483477" w:rsidP="00513D6C">
      <w:pPr>
        <w:pStyle w:val="EMEABodyText"/>
        <w:shd w:val="clear" w:color="auto" w:fill="FFFFFF"/>
        <w:rPr>
          <w:noProof/>
        </w:rPr>
      </w:pPr>
    </w:p>
    <w:p w14:paraId="5E9B2286" w14:textId="77777777" w:rsidR="00483477" w:rsidRPr="00561DAC" w:rsidRDefault="001D6A00" w:rsidP="00513D6C">
      <w:pPr>
        <w:pStyle w:val="BMSHeading3"/>
        <w:keepLines w:val="0"/>
        <w:numPr>
          <w:ilvl w:val="0"/>
          <w:numId w:val="0"/>
        </w:numPr>
        <w:spacing w:before="0" w:after="0"/>
        <w:outlineLvl w:val="9"/>
        <w:rPr>
          <w:rFonts w:ascii="Times New Roman" w:hAnsi="Times New Roman"/>
          <w:b w:val="0"/>
          <w:iCs/>
          <w:color w:val="auto"/>
          <w:sz w:val="22"/>
        </w:rPr>
      </w:pPr>
      <w:r>
        <w:rPr>
          <w:rFonts w:ascii="Times New Roman" w:hAnsi="Times New Roman"/>
          <w:b w:val="0"/>
          <w:color w:val="auto"/>
          <w:sz w:val="22"/>
        </w:rPr>
        <w:t>Adenocarcinom i ventrikeln, gastroesofageala övergången eller esofagus</w:t>
      </w:r>
    </w:p>
    <w:p w14:paraId="0088569C" w14:textId="77777777" w:rsidR="00483477" w:rsidRPr="00561DAC" w:rsidRDefault="00483477" w:rsidP="00513D6C">
      <w:pPr>
        <w:pStyle w:val="EMEABodyText"/>
        <w:keepNext/>
        <w:shd w:val="clear" w:color="auto" w:fill="FFFFFF"/>
        <w:rPr>
          <w:i/>
          <w:noProof/>
        </w:rPr>
      </w:pPr>
    </w:p>
    <w:p w14:paraId="096F4FAE" w14:textId="77777777" w:rsidR="00BB12FE" w:rsidRPr="00561DAC" w:rsidRDefault="001D6A00" w:rsidP="00513D6C">
      <w:pPr>
        <w:pStyle w:val="EMEABodyText"/>
        <w:shd w:val="clear" w:color="auto" w:fill="FFFFFF"/>
      </w:pPr>
      <w:r>
        <w:t>Säkerhet och effekt för nivolumab 240 mg varannan vecka eller 360 mg var tredje vecka i kombination med kemoterapi (dos och doseringsschema för nivolumab valdes beroende på vilken kemoterapi</w:t>
      </w:r>
      <w:r>
        <w:noBreakHyphen/>
        <w:t>regim som användes, se nedan) utvärderades i en öppen, randomiserad, fas 3</w:t>
      </w:r>
      <w:r>
        <w:noBreakHyphen/>
        <w:t>studie (CA209649). Studien inkluderade vuxna patienter (18 år eller äldre) med tidigare obehandlat, avancerat eller metastaserande adenocarcinom i ventrikeln, gastroesofageala övergången (GEJ) eller esofagus, utan tidigare systemisk behandling (inklusive HER2</w:t>
      </w:r>
      <w:r>
        <w:noBreakHyphen/>
        <w:t>hämmare), och med ECOG performance</w:t>
      </w:r>
      <w:r>
        <w:noBreakHyphen/>
        <w:t>status på 0 eller 1. Patienterna inkluderades oavsett tumörens PD</w:t>
      </w:r>
      <w:r>
        <w:noBreakHyphen/>
        <w:t>L1</w:t>
      </w:r>
      <w:r>
        <w:noBreakHyphen/>
        <w:t>status, och tumörcellsuttryck av PD</w:t>
      </w:r>
      <w:r>
        <w:noBreakHyphen/>
        <w:t>L1 fastställdes genom att använda testet PD</w:t>
      </w:r>
      <w:r>
        <w:noBreakHyphen/>
        <w:t>L1 IHC 28</w:t>
      </w:r>
      <w:r>
        <w:noBreakHyphen/>
        <w:t>8 pharmDx. En retrospektiv omvärdering av en patients PD</w:t>
      </w:r>
      <w:r>
        <w:noBreakHyphen/>
        <w:t>L1</w:t>
      </w:r>
      <w:r>
        <w:noBreakHyphen/>
        <w:t>status för tumören enligt CPS genomfördes med hjälp av de PD</w:t>
      </w:r>
      <w:r>
        <w:noBreakHyphen/>
        <w:t>L1</w:t>
      </w:r>
      <w:r>
        <w:noBreakHyphen/>
        <w:t>infärgade tumörproverna som användes vid randomisering. Patienter med kända HER2</w:t>
      </w:r>
      <w:r>
        <w:noBreakHyphen/>
        <w:t>positiva tumörer, ECOG performance</w:t>
      </w:r>
      <w:r>
        <w:noBreakHyphen/>
        <w:t>status ≥ 2 vid studiestart, obehandlade metastaser i centrala nervsystemet eller aktiv, känd eller misstänkt, autoimmun sjukdom eller medicinska tillstånd som krävde systemisk immunsuppressiv behandling exkluderades från studien. Totalt inkluderades 643 patienter med obestämd HER2</w:t>
      </w:r>
      <w:r>
        <w:noBreakHyphen/>
        <w:t>status (40,3 % av studiepopulationen) i studien. Randomiseringen stratifierades med avseende på PD</w:t>
      </w:r>
      <w:r>
        <w:noBreakHyphen/>
        <w:t>L1</w:t>
      </w:r>
      <w:r>
        <w:noBreakHyphen/>
        <w:t>status för tumörcellen (≥ 1 % jämfört med &lt; 1 % eller obestämd), region (Asien jämfört med USA jämfört med övriga världen), ECOG performance</w:t>
      </w:r>
      <w:r>
        <w:noBreakHyphen/>
        <w:t>status (0 jämfört med 1), och kemoterapi</w:t>
      </w:r>
      <w:r>
        <w:noBreakHyphen/>
        <w:t>regim. Kemoterapi bestod av FOLFOX (fluorouracil, leukovorin och oxaliplatin) eller CapeOX (kapecitabin och oxaliplatin).</w:t>
      </w:r>
    </w:p>
    <w:p w14:paraId="0E5071C0" w14:textId="77777777" w:rsidR="00483477" w:rsidRPr="00561DAC" w:rsidRDefault="00483477" w:rsidP="00513D6C">
      <w:pPr>
        <w:pStyle w:val="EMEABodyText"/>
        <w:shd w:val="clear" w:color="auto" w:fill="FFFFFF"/>
        <w:rPr>
          <w:noProof/>
        </w:rPr>
      </w:pPr>
    </w:p>
    <w:p w14:paraId="3F287FD2" w14:textId="77777777" w:rsidR="00483477" w:rsidRPr="00561DAC" w:rsidRDefault="001D6A00" w:rsidP="00513D6C">
      <w:r>
        <w:t>Totalt randomiserades 1581 patienter till att få antingen nivolumab i kombination med kemoterapi eller kemoterapi. Av dessa hade 955 patienter PD</w:t>
      </w:r>
      <w:r>
        <w:noBreakHyphen/>
        <w:t>L1 CPS ≥ 5; 473 i kombinationsarmen (nivolumab plus kemoterapi) och 482 i kemoterapiarmen. Patienter i armen som fick nivolumab plus kemoterapi fick antingen 240 mg nivolumab som en intravenös infusion under 30 minuter i kombination med FOLFOX (oxaliplatin 85 mg/m</w:t>
      </w:r>
      <w:r>
        <w:rPr>
          <w:vertAlign w:val="superscript"/>
        </w:rPr>
        <w:t>2</w:t>
      </w:r>
      <w:r>
        <w:t>, leukovorin 400 mg/m</w:t>
      </w:r>
      <w:r>
        <w:rPr>
          <w:vertAlign w:val="superscript"/>
        </w:rPr>
        <w:t>2</w:t>
      </w:r>
      <w:r>
        <w:t xml:space="preserve"> och fluorouracil 400 mg/m</w:t>
      </w:r>
      <w:r>
        <w:rPr>
          <w:vertAlign w:val="superscript"/>
        </w:rPr>
        <w:t>2</w:t>
      </w:r>
      <w:r>
        <w:t xml:space="preserve"> intravenöst på dag 1 och fluorouracil 1200 mg/m</w:t>
      </w:r>
      <w:r>
        <w:rPr>
          <w:vertAlign w:val="superscript"/>
        </w:rPr>
        <w:t>2</w:t>
      </w:r>
      <w:r>
        <w:t xml:space="preserve"> intravenöst som en kontinuerlig infusion under 24 timmar dagligen eller enligt lokal standard på dag 1 och 2) varannan vecka, eller 360 mg nivolumab administrerat som en intravenös infusion under 30 minuter i kombination med CapeOX (oxaliplatin 130 mg/m</w:t>
      </w:r>
      <w:r>
        <w:rPr>
          <w:vertAlign w:val="superscript"/>
        </w:rPr>
        <w:t>2</w:t>
      </w:r>
      <w:r>
        <w:t xml:space="preserve"> intravenöst på dag 1 och kapecitabin 1000 mg/m</w:t>
      </w:r>
      <w:r>
        <w:rPr>
          <w:vertAlign w:val="superscript"/>
        </w:rPr>
        <w:t>2</w:t>
      </w:r>
      <w:r>
        <w:t xml:space="preserve"> oralt två gånger dagligen på dag 1</w:t>
      </w:r>
      <w:r>
        <w:noBreakHyphen/>
        <w:t>14) var tredje vecka. Behandlingen fortsatte fram till sjukdomsprogression, oacceptabel toxicitet eller i upp till 24 månader för nivolumab enbart. Hos patienter som fick nivolumab plus kemoterapi, och hos vilka behandling med kemoterapi avbröts, fick monoterapi med nivolumab ges med 240 mg varannan vecka, 360 mg var tredje vecka eller 480 mg var fjärde vecka upp till 24 månader efter behandlingsstart. Tumörutvärderingar genomfördes var sjätte vecka fram till och inklusive vecka 48, därefter var 12:e vecka.</w:t>
      </w:r>
    </w:p>
    <w:p w14:paraId="0FBC6BCE" w14:textId="77777777" w:rsidR="00483477" w:rsidRPr="00561DAC" w:rsidRDefault="00483477" w:rsidP="00513D6C">
      <w:pPr>
        <w:pStyle w:val="EMEABodyText"/>
        <w:shd w:val="clear" w:color="auto" w:fill="FFFFFF"/>
      </w:pPr>
    </w:p>
    <w:p w14:paraId="4A8064CC" w14:textId="77777777" w:rsidR="00BB12FE" w:rsidRPr="00561DAC" w:rsidRDefault="001D6A00" w:rsidP="00513D6C">
      <w:r>
        <w:t>Karakteristika vid studiestart var balanserade mellan behandlingsgrupperna. Hos patienter med PD</w:t>
      </w:r>
      <w:r>
        <w:noBreakHyphen/>
        <w:t>L1 CPS ≥ 5 var medianåldern 62 år (intervall: 18–90), 11 % var ≥ 75 år gamla, 71 % var män, 25 % var asiater och 69 % var vita. ECOG performance</w:t>
      </w:r>
      <w:r>
        <w:noBreakHyphen/>
        <w:t>status vid studiestart var 0 (42 %) eller 1 (58 %). Tumörplacering fördelades som adenocarcinom i ventrikeln (70 %), GEJ (18 %) och esofagus (12 %).</w:t>
      </w:r>
    </w:p>
    <w:p w14:paraId="3AA7D155" w14:textId="77777777" w:rsidR="00483477" w:rsidRPr="00561DAC" w:rsidRDefault="00483477" w:rsidP="00513D6C">
      <w:pPr>
        <w:pStyle w:val="EMEABodyText"/>
        <w:shd w:val="clear" w:color="auto" w:fill="FFFFFF"/>
      </w:pPr>
    </w:p>
    <w:p w14:paraId="531680F2" w14:textId="77777777" w:rsidR="00483477" w:rsidRPr="00561DAC" w:rsidRDefault="001D6A00" w:rsidP="00513D6C">
      <w:r>
        <w:t>Primärt effektmått var progressionsfri överlevnad (PFS) (enligt BICR) och totalöverlevnad (OS) utvärderat för patienter med PD</w:t>
      </w:r>
      <w:r>
        <w:noBreakHyphen/>
        <w:t>L1 CPS ≥ 5 baserat på PD</w:t>
      </w:r>
      <w:r>
        <w:noBreakHyphen/>
        <w:t>L1 IHC 28</w:t>
      </w:r>
      <w:r>
        <w:noBreakHyphen/>
        <w:t>8 pharmDx. Sekundära effektmått enligt den förhandsspecificerade hierarkiska testningen var totalöverlevnad för patienter med PD</w:t>
      </w:r>
      <w:r>
        <w:noBreakHyphen/>
        <w:t>L1 CPS ≥ 1 och för alla randomiserade patienter; ytterligare effektmått inkluderade objektiv responsfrekvens (ORR) (BICR) för patienter med PD</w:t>
      </w:r>
      <w:r>
        <w:noBreakHyphen/>
        <w:t>L1 CPS ≥ 5 och för alla randomiserade patienter. Vid den primära förhandsspecificerade analysen, med en minsta uppföljningstid på 12,1 månader, visade studien en statistiskt signifikant förbättring i totalöverlevnad och progressionsfri överlevnad för patienter med PD</w:t>
      </w:r>
      <w:r>
        <w:noBreakHyphen/>
        <w:t>L1 CPS ≥ 5. Medianvärdet för totalöverlevnad var 14,4 månader (95 % KI: 13,1, 16,2) för nivolumab i kombination med kemoterapi jämfört med 11,1 månader (95 % KI: 10,0, 12,1) för kemoterapi (HR = 0,71; 98,4 % KI: 0,59, 0,86; p</w:t>
      </w:r>
      <w:r>
        <w:noBreakHyphen/>
        <w:t>värde &lt; 0,0001). Medianvärdet för progressionsfri överlevnad var 7,69 månader (95 % KI: 7,03, 9,17) för nivolumab i kombination med kemoterapi jämfört med 6,05 månader (95 % KI: 5,55, 6,90) för kemoterapi (HR = 0,68; 98 % KI: 0,56, 0,81; p</w:t>
      </w:r>
      <w:r>
        <w:noBreakHyphen/>
        <w:t>värde &lt; 0,0001). Objektiv responsfrekvens var 60 % (95 % KI: 55, 65) för nivolumab i kombination med kemoterapi jämfört med 45 % (95 % KI: 40, 50) för kemoterapi.</w:t>
      </w:r>
    </w:p>
    <w:p w14:paraId="215DA04E" w14:textId="77777777" w:rsidR="00483477" w:rsidRPr="00561DAC" w:rsidRDefault="00483477" w:rsidP="00513D6C">
      <w:pPr>
        <w:pStyle w:val="EMEABodyText"/>
        <w:shd w:val="clear" w:color="auto" w:fill="FFFFFF"/>
      </w:pPr>
    </w:p>
    <w:p w14:paraId="1FDB8264" w14:textId="612A8CC2" w:rsidR="00483477" w:rsidRPr="00561DAC" w:rsidRDefault="001D6A00" w:rsidP="00513D6C">
      <w:pPr>
        <w:pStyle w:val="EMEABodyText"/>
        <w:shd w:val="clear" w:color="auto" w:fill="FFFFFF"/>
        <w:rPr>
          <w:noProof/>
        </w:rPr>
      </w:pPr>
      <w:r>
        <w:t>I en uppdaterad deskriptiv analys med en minsta uppföljningstid på 19,4 månader var förbättring i totalöverlevnad överensstämmande med den primära analysen. Effektresultat visas i tabell 45 och figur 31 och 32.</w:t>
      </w:r>
    </w:p>
    <w:p w14:paraId="4325F6B1" w14:textId="77777777" w:rsidR="00483477" w:rsidRPr="00561DAC" w:rsidRDefault="00483477" w:rsidP="00513D6C">
      <w:pPr>
        <w:pStyle w:val="EMEABodyText"/>
        <w:shd w:val="clear" w:color="auto" w:fill="FFFFFF"/>
        <w:rPr>
          <w:noProof/>
        </w:rPr>
      </w:pPr>
    </w:p>
    <w:p w14:paraId="2275BF44" w14:textId="3866D56E" w:rsidR="00C84C29" w:rsidRPr="00561DAC" w:rsidRDefault="001D6A00" w:rsidP="00513D6C">
      <w:pPr>
        <w:pStyle w:val="BMSTableTitle"/>
        <w:keepLines w:val="0"/>
        <w:tabs>
          <w:tab w:val="clear" w:pos="2160"/>
        </w:tabs>
        <w:spacing w:before="0" w:after="0"/>
        <w:ind w:left="1418" w:hanging="1418"/>
        <w:rPr>
          <w:bCs/>
          <w:sz w:val="22"/>
          <w:szCs w:val="22"/>
        </w:rPr>
      </w:pPr>
      <w:r>
        <w:rPr>
          <w:sz w:val="22"/>
        </w:rPr>
        <w:t>Tabell 45:</w:t>
      </w:r>
      <w:r>
        <w:rPr>
          <w:sz w:val="22"/>
        </w:rPr>
        <w:tab/>
        <w:t>Effektresultat hos patienter med PD</w:t>
      </w:r>
      <w:r>
        <w:rPr>
          <w:sz w:val="22"/>
        </w:rPr>
        <w:noBreakHyphen/>
        <w:t>L1 CPS ≥ 5 (CA209649)</w:t>
      </w:r>
    </w:p>
    <w:tbl>
      <w:tblPr>
        <w:tblW w:w="4942" w:type="pct"/>
        <w:tblLayout w:type="fixed"/>
        <w:tblCellMar>
          <w:top w:w="28" w:type="dxa"/>
          <w:bottom w:w="28" w:type="dxa"/>
        </w:tblCellMar>
        <w:tblLook w:val="04A0" w:firstRow="1" w:lastRow="0" w:firstColumn="1" w:lastColumn="0" w:noHBand="0" w:noVBand="1"/>
      </w:tblPr>
      <w:tblGrid>
        <w:gridCol w:w="3794"/>
        <w:gridCol w:w="2693"/>
        <w:gridCol w:w="2692"/>
      </w:tblGrid>
      <w:tr w:rsidR="00A41ED3" w14:paraId="3BE1A4A0" w14:textId="77777777" w:rsidTr="00666D2F">
        <w:trPr>
          <w:cantSplit/>
          <w:trHeight w:val="57"/>
          <w:tblHeader/>
        </w:trPr>
        <w:tc>
          <w:tcPr>
            <w:tcW w:w="3794" w:type="dxa"/>
            <w:tcBorders>
              <w:top w:val="single" w:sz="4" w:space="0" w:color="auto"/>
              <w:bottom w:val="single" w:sz="4" w:space="0" w:color="auto"/>
            </w:tcBorders>
            <w:shd w:val="clear" w:color="auto" w:fill="auto"/>
          </w:tcPr>
          <w:p w14:paraId="1A375AD0" w14:textId="77777777" w:rsidR="00483477" w:rsidRPr="00C367C9" w:rsidRDefault="00483477" w:rsidP="00513D6C">
            <w:pPr>
              <w:pStyle w:val="BMSTableHeader"/>
              <w:keepNext/>
              <w:spacing w:before="0" w:after="0"/>
              <w:jc w:val="left"/>
            </w:pPr>
          </w:p>
        </w:tc>
        <w:tc>
          <w:tcPr>
            <w:tcW w:w="2693" w:type="dxa"/>
            <w:tcBorders>
              <w:top w:val="single" w:sz="4" w:space="0" w:color="auto"/>
              <w:bottom w:val="single" w:sz="4" w:space="0" w:color="auto"/>
            </w:tcBorders>
            <w:shd w:val="clear" w:color="auto" w:fill="auto"/>
            <w:vAlign w:val="center"/>
            <w:hideMark/>
          </w:tcPr>
          <w:p w14:paraId="58A39F80" w14:textId="77777777" w:rsidR="00483477" w:rsidRPr="00561DAC" w:rsidRDefault="001D6A00" w:rsidP="00513D6C">
            <w:pPr>
              <w:pStyle w:val="BMSTableHeader"/>
              <w:keepNext/>
              <w:spacing w:before="0" w:after="0"/>
            </w:pPr>
            <w:r>
              <w:t>nivolumab + kemoterapi</w:t>
            </w:r>
            <w:r>
              <w:br/>
              <w:t>(n = 473)</w:t>
            </w:r>
          </w:p>
        </w:tc>
        <w:tc>
          <w:tcPr>
            <w:tcW w:w="2692" w:type="dxa"/>
            <w:tcBorders>
              <w:top w:val="single" w:sz="4" w:space="0" w:color="auto"/>
              <w:bottom w:val="single" w:sz="4" w:space="0" w:color="auto"/>
            </w:tcBorders>
            <w:shd w:val="clear" w:color="auto" w:fill="auto"/>
            <w:vAlign w:val="center"/>
            <w:hideMark/>
          </w:tcPr>
          <w:p w14:paraId="182AC559" w14:textId="77777777" w:rsidR="00483477" w:rsidRPr="00561DAC" w:rsidRDefault="001D6A00" w:rsidP="00513D6C">
            <w:pPr>
              <w:pStyle w:val="BMSTableHeader"/>
              <w:keepNext/>
              <w:spacing w:before="0" w:after="0"/>
            </w:pPr>
            <w:r>
              <w:t>kemoterapi</w:t>
            </w:r>
            <w:r>
              <w:br/>
              <w:t>(n = 482)</w:t>
            </w:r>
          </w:p>
        </w:tc>
      </w:tr>
      <w:tr w:rsidR="00A41ED3" w14:paraId="3F310435" w14:textId="77777777" w:rsidTr="00666D2F">
        <w:trPr>
          <w:cantSplit/>
          <w:trHeight w:val="57"/>
        </w:trPr>
        <w:tc>
          <w:tcPr>
            <w:tcW w:w="3794" w:type="dxa"/>
            <w:tcBorders>
              <w:top w:val="single" w:sz="4" w:space="0" w:color="auto"/>
              <w:bottom w:val="single" w:sz="4" w:space="0" w:color="auto"/>
            </w:tcBorders>
            <w:shd w:val="clear" w:color="auto" w:fill="auto"/>
          </w:tcPr>
          <w:p w14:paraId="5A7557EE" w14:textId="77777777" w:rsidR="001A618C" w:rsidRPr="00561DAC" w:rsidRDefault="001A618C" w:rsidP="00513D6C">
            <w:pPr>
              <w:pStyle w:val="BMSTableText"/>
              <w:keepNext/>
              <w:spacing w:before="0" w:after="0"/>
              <w:rPr>
                <w:lang w:val="en-GB"/>
              </w:rPr>
            </w:pPr>
          </w:p>
        </w:tc>
        <w:tc>
          <w:tcPr>
            <w:tcW w:w="5385" w:type="dxa"/>
            <w:gridSpan w:val="2"/>
            <w:tcBorders>
              <w:top w:val="single" w:sz="4" w:space="0" w:color="auto"/>
              <w:bottom w:val="single" w:sz="4" w:space="0" w:color="auto"/>
            </w:tcBorders>
            <w:shd w:val="clear" w:color="auto" w:fill="auto"/>
          </w:tcPr>
          <w:p w14:paraId="62BB1C14" w14:textId="77777777" w:rsidR="001A618C" w:rsidRPr="00561DAC" w:rsidRDefault="001D6A00" w:rsidP="00513D6C">
            <w:pPr>
              <w:pStyle w:val="Styletable10pts"/>
              <w:jc w:val="center"/>
            </w:pPr>
            <w:r>
              <w:t>Minsta uppföljningstid 19,4 månader</w:t>
            </w:r>
            <w:r>
              <w:rPr>
                <w:vertAlign w:val="superscript"/>
              </w:rPr>
              <w:t>a</w:t>
            </w:r>
          </w:p>
        </w:tc>
      </w:tr>
      <w:tr w:rsidR="00A41ED3" w14:paraId="59BD3E50" w14:textId="77777777" w:rsidTr="00666D2F">
        <w:trPr>
          <w:cantSplit/>
          <w:trHeight w:val="57"/>
        </w:trPr>
        <w:tc>
          <w:tcPr>
            <w:tcW w:w="3794" w:type="dxa"/>
            <w:tcBorders>
              <w:top w:val="single" w:sz="4" w:space="0" w:color="auto"/>
            </w:tcBorders>
            <w:shd w:val="clear" w:color="auto" w:fill="auto"/>
          </w:tcPr>
          <w:p w14:paraId="567B3008" w14:textId="77777777" w:rsidR="001A618C" w:rsidRPr="00561DAC" w:rsidRDefault="001D6A00" w:rsidP="00513D6C">
            <w:pPr>
              <w:pStyle w:val="BMSTableText"/>
              <w:keepNext/>
              <w:spacing w:before="0" w:after="0"/>
              <w:jc w:val="left"/>
            </w:pPr>
            <w:r>
              <w:rPr>
                <w:b/>
              </w:rPr>
              <w:t>Totalöverlevnad</w:t>
            </w:r>
          </w:p>
        </w:tc>
        <w:tc>
          <w:tcPr>
            <w:tcW w:w="2693" w:type="dxa"/>
            <w:tcBorders>
              <w:top w:val="single" w:sz="4" w:space="0" w:color="auto"/>
            </w:tcBorders>
            <w:shd w:val="clear" w:color="auto" w:fill="auto"/>
          </w:tcPr>
          <w:p w14:paraId="4EEE8762" w14:textId="77777777" w:rsidR="001A618C" w:rsidRPr="00561DAC" w:rsidRDefault="001A618C" w:rsidP="00513D6C">
            <w:pPr>
              <w:pStyle w:val="BMSTableText"/>
              <w:keepNext/>
              <w:spacing w:before="0" w:after="0"/>
              <w:rPr>
                <w:strike/>
                <w:lang w:val="en-GB"/>
              </w:rPr>
            </w:pPr>
          </w:p>
        </w:tc>
        <w:tc>
          <w:tcPr>
            <w:tcW w:w="2692" w:type="dxa"/>
            <w:tcBorders>
              <w:top w:val="single" w:sz="4" w:space="0" w:color="auto"/>
            </w:tcBorders>
            <w:shd w:val="clear" w:color="auto" w:fill="auto"/>
          </w:tcPr>
          <w:p w14:paraId="2FCCAAB2" w14:textId="77777777" w:rsidR="001A618C" w:rsidRPr="00561DAC" w:rsidRDefault="001A618C" w:rsidP="00513D6C">
            <w:pPr>
              <w:pStyle w:val="BMSTableText"/>
              <w:keepNext/>
              <w:spacing w:before="0" w:after="0"/>
              <w:rPr>
                <w:lang w:val="en-GB"/>
              </w:rPr>
            </w:pPr>
          </w:p>
        </w:tc>
      </w:tr>
      <w:tr w:rsidR="00A41ED3" w14:paraId="6F35FCD4" w14:textId="77777777" w:rsidTr="00666D2F">
        <w:trPr>
          <w:cantSplit/>
          <w:trHeight w:val="57"/>
        </w:trPr>
        <w:tc>
          <w:tcPr>
            <w:tcW w:w="3794" w:type="dxa"/>
            <w:shd w:val="clear" w:color="auto" w:fill="auto"/>
          </w:tcPr>
          <w:p w14:paraId="4C0C601F" w14:textId="77777777" w:rsidR="001A618C" w:rsidRPr="00561DAC" w:rsidRDefault="001D6A00" w:rsidP="00513D6C">
            <w:pPr>
              <w:pStyle w:val="BMSTableText"/>
              <w:keepNext/>
              <w:spacing w:before="0" w:after="0"/>
              <w:ind w:left="158"/>
              <w:jc w:val="left"/>
            </w:pPr>
            <w:r>
              <w:t>Händelser</w:t>
            </w:r>
          </w:p>
        </w:tc>
        <w:tc>
          <w:tcPr>
            <w:tcW w:w="2693" w:type="dxa"/>
            <w:shd w:val="clear" w:color="auto" w:fill="auto"/>
          </w:tcPr>
          <w:p w14:paraId="11D07608" w14:textId="77777777" w:rsidR="001A618C" w:rsidRPr="00561DAC" w:rsidRDefault="001D6A00" w:rsidP="00513D6C">
            <w:pPr>
              <w:pStyle w:val="BMSTableText"/>
              <w:keepNext/>
              <w:spacing w:before="0" w:after="0"/>
            </w:pPr>
            <w:r>
              <w:t>344 (73 %)</w:t>
            </w:r>
          </w:p>
        </w:tc>
        <w:tc>
          <w:tcPr>
            <w:tcW w:w="2692" w:type="dxa"/>
            <w:shd w:val="clear" w:color="auto" w:fill="auto"/>
          </w:tcPr>
          <w:p w14:paraId="054CD28C" w14:textId="77777777" w:rsidR="001A618C" w:rsidRPr="00561DAC" w:rsidRDefault="001D6A00" w:rsidP="00513D6C">
            <w:pPr>
              <w:pStyle w:val="BMSTableText"/>
              <w:keepNext/>
              <w:spacing w:before="0" w:after="0"/>
            </w:pPr>
            <w:r>
              <w:t>397 (82 %)</w:t>
            </w:r>
          </w:p>
        </w:tc>
      </w:tr>
      <w:tr w:rsidR="00A41ED3" w14:paraId="2908D130" w14:textId="77777777" w:rsidTr="00666D2F">
        <w:trPr>
          <w:cantSplit/>
          <w:trHeight w:val="57"/>
        </w:trPr>
        <w:tc>
          <w:tcPr>
            <w:tcW w:w="3794" w:type="dxa"/>
            <w:shd w:val="clear" w:color="auto" w:fill="auto"/>
          </w:tcPr>
          <w:p w14:paraId="05314529" w14:textId="77777777" w:rsidR="001A618C" w:rsidRPr="00561DAC" w:rsidRDefault="001D6A00" w:rsidP="00513D6C">
            <w:pPr>
              <w:pStyle w:val="BMSTableText"/>
              <w:keepNext/>
              <w:spacing w:before="0" w:after="0"/>
              <w:ind w:left="317"/>
              <w:jc w:val="left"/>
            </w:pPr>
            <w:r>
              <w:t>Riskkvot (95 % KI)</w:t>
            </w:r>
            <w:r>
              <w:rPr>
                <w:vertAlign w:val="superscript"/>
              </w:rPr>
              <w:t>b</w:t>
            </w:r>
          </w:p>
        </w:tc>
        <w:tc>
          <w:tcPr>
            <w:tcW w:w="5385" w:type="dxa"/>
            <w:gridSpan w:val="2"/>
            <w:shd w:val="clear" w:color="auto" w:fill="auto"/>
          </w:tcPr>
          <w:p w14:paraId="4E36D7FD" w14:textId="77777777" w:rsidR="001A618C" w:rsidRPr="00561DAC" w:rsidRDefault="001D6A00" w:rsidP="00513D6C">
            <w:pPr>
              <w:pStyle w:val="BMSTableText"/>
              <w:keepNext/>
              <w:spacing w:before="0" w:after="0"/>
            </w:pPr>
            <w:r>
              <w:t>0,69 (0,60, 0,81)</w:t>
            </w:r>
          </w:p>
        </w:tc>
      </w:tr>
      <w:tr w:rsidR="00A41ED3" w14:paraId="02527014" w14:textId="77777777" w:rsidTr="00666D2F">
        <w:trPr>
          <w:cantSplit/>
          <w:trHeight w:val="57"/>
        </w:trPr>
        <w:tc>
          <w:tcPr>
            <w:tcW w:w="3794" w:type="dxa"/>
            <w:shd w:val="clear" w:color="auto" w:fill="auto"/>
          </w:tcPr>
          <w:p w14:paraId="524DF4D4" w14:textId="77777777" w:rsidR="001A618C" w:rsidRPr="00561DAC" w:rsidRDefault="001D6A00" w:rsidP="00513D6C">
            <w:pPr>
              <w:pStyle w:val="BMSTableText"/>
              <w:spacing w:before="0" w:after="0"/>
              <w:ind w:left="158"/>
              <w:jc w:val="left"/>
              <w:rPr>
                <w:rStyle w:val="BMSSuperscript"/>
                <w:sz w:val="20"/>
              </w:rPr>
            </w:pPr>
            <w:r>
              <w:t>Median (95 % KI) (månader)</w:t>
            </w:r>
            <w:r>
              <w:rPr>
                <w:vertAlign w:val="superscript"/>
              </w:rPr>
              <w:t>c</w:t>
            </w:r>
          </w:p>
          <w:p w14:paraId="13B6536B" w14:textId="77777777" w:rsidR="001A618C" w:rsidRPr="00561DAC" w:rsidRDefault="001D6A00" w:rsidP="00513D6C">
            <w:pPr>
              <w:pStyle w:val="BMSTableText"/>
              <w:spacing w:before="0" w:after="0"/>
              <w:ind w:left="158"/>
              <w:jc w:val="left"/>
              <w:rPr>
                <w:vertAlign w:val="superscript"/>
              </w:rPr>
            </w:pPr>
            <w:r>
              <w:t>Frekvens (95 % KI) vid 12 månader</w:t>
            </w:r>
          </w:p>
        </w:tc>
        <w:tc>
          <w:tcPr>
            <w:tcW w:w="2693" w:type="dxa"/>
            <w:shd w:val="clear" w:color="auto" w:fill="auto"/>
          </w:tcPr>
          <w:p w14:paraId="54AAE0A6" w14:textId="77777777" w:rsidR="001A618C" w:rsidRPr="00561DAC" w:rsidRDefault="001D6A00" w:rsidP="00513D6C">
            <w:pPr>
              <w:pStyle w:val="BMSTableText"/>
              <w:spacing w:before="0" w:after="0"/>
            </w:pPr>
            <w:r>
              <w:t>14,4 (13,1, 16,3)</w:t>
            </w:r>
          </w:p>
          <w:p w14:paraId="3A7923A9" w14:textId="77777777" w:rsidR="001A618C" w:rsidRPr="00561DAC" w:rsidRDefault="001D6A00" w:rsidP="00513D6C">
            <w:pPr>
              <w:pStyle w:val="BMSTableText"/>
              <w:spacing w:before="0" w:after="0"/>
            </w:pPr>
            <w:r>
              <w:t>57,3 (52,6, 61,6)</w:t>
            </w:r>
          </w:p>
        </w:tc>
        <w:tc>
          <w:tcPr>
            <w:tcW w:w="2692" w:type="dxa"/>
            <w:shd w:val="clear" w:color="auto" w:fill="auto"/>
          </w:tcPr>
          <w:p w14:paraId="5459DEB0" w14:textId="77777777" w:rsidR="001A618C" w:rsidRPr="00561DAC" w:rsidRDefault="001D6A00" w:rsidP="00513D6C">
            <w:pPr>
              <w:pStyle w:val="BMSTableText"/>
              <w:spacing w:before="0" w:after="0"/>
            </w:pPr>
            <w:r>
              <w:t>11,1 (10,0, 12,1)</w:t>
            </w:r>
          </w:p>
          <w:p w14:paraId="16C0ED0B" w14:textId="77777777" w:rsidR="001A618C" w:rsidRPr="00561DAC" w:rsidRDefault="001D6A00" w:rsidP="00513D6C">
            <w:pPr>
              <w:pStyle w:val="BMSTableText"/>
              <w:spacing w:before="0" w:after="0"/>
            </w:pPr>
            <w:r>
              <w:t>46,4 (41,8, 50,8)</w:t>
            </w:r>
          </w:p>
        </w:tc>
      </w:tr>
      <w:tr w:rsidR="00A41ED3" w14:paraId="038D8662" w14:textId="77777777" w:rsidTr="00666D2F">
        <w:trPr>
          <w:cantSplit/>
          <w:trHeight w:val="57"/>
        </w:trPr>
        <w:tc>
          <w:tcPr>
            <w:tcW w:w="9179" w:type="dxa"/>
            <w:gridSpan w:val="3"/>
            <w:shd w:val="clear" w:color="auto" w:fill="auto"/>
          </w:tcPr>
          <w:p w14:paraId="2FA261C5" w14:textId="77777777" w:rsidR="001A618C" w:rsidRPr="00561DAC" w:rsidRDefault="001D6A00" w:rsidP="00513D6C">
            <w:pPr>
              <w:pStyle w:val="Styletableboldcenter"/>
              <w:keepNext/>
              <w:jc w:val="left"/>
            </w:pPr>
            <w:r>
              <w:t>Progressionsfri överlevnad</w:t>
            </w:r>
            <w:r>
              <w:rPr>
                <w:vertAlign w:val="superscript"/>
              </w:rPr>
              <w:t>d</w:t>
            </w:r>
          </w:p>
        </w:tc>
      </w:tr>
      <w:tr w:rsidR="00A41ED3" w14:paraId="59ABAF5E" w14:textId="77777777" w:rsidTr="00666D2F">
        <w:trPr>
          <w:cantSplit/>
          <w:trHeight w:val="57"/>
        </w:trPr>
        <w:tc>
          <w:tcPr>
            <w:tcW w:w="3794" w:type="dxa"/>
            <w:shd w:val="clear" w:color="auto" w:fill="auto"/>
          </w:tcPr>
          <w:p w14:paraId="6769107A" w14:textId="77777777" w:rsidR="001A618C" w:rsidRPr="00561DAC" w:rsidRDefault="001D6A00" w:rsidP="00513D6C">
            <w:pPr>
              <w:pStyle w:val="BMSTableText"/>
              <w:keepNext/>
              <w:spacing w:before="0" w:after="0"/>
              <w:ind w:left="158"/>
              <w:jc w:val="left"/>
            </w:pPr>
            <w:r>
              <w:t>Händelser</w:t>
            </w:r>
          </w:p>
        </w:tc>
        <w:tc>
          <w:tcPr>
            <w:tcW w:w="2693" w:type="dxa"/>
            <w:shd w:val="clear" w:color="auto" w:fill="auto"/>
          </w:tcPr>
          <w:p w14:paraId="44A9FEF9" w14:textId="77777777" w:rsidR="001A618C" w:rsidRPr="00561DAC" w:rsidRDefault="001D6A00" w:rsidP="00513D6C">
            <w:pPr>
              <w:pStyle w:val="BMSTableText"/>
              <w:keepNext/>
              <w:spacing w:before="0" w:after="0"/>
            </w:pPr>
            <w:r>
              <w:t>342 (72,3 %)</w:t>
            </w:r>
          </w:p>
        </w:tc>
        <w:tc>
          <w:tcPr>
            <w:tcW w:w="2692" w:type="dxa"/>
            <w:shd w:val="clear" w:color="auto" w:fill="auto"/>
          </w:tcPr>
          <w:p w14:paraId="48A76A74" w14:textId="77777777" w:rsidR="001A618C" w:rsidRPr="00561DAC" w:rsidRDefault="001D6A00" w:rsidP="00513D6C">
            <w:pPr>
              <w:pStyle w:val="BMSTableText"/>
              <w:keepNext/>
              <w:spacing w:before="0" w:after="0"/>
              <w:rPr>
                <w:strike/>
              </w:rPr>
            </w:pPr>
            <w:r>
              <w:t>366 (75,9 %)</w:t>
            </w:r>
          </w:p>
        </w:tc>
      </w:tr>
      <w:tr w:rsidR="00A41ED3" w14:paraId="19B3F1F7" w14:textId="77777777" w:rsidTr="00666D2F">
        <w:trPr>
          <w:cantSplit/>
          <w:trHeight w:val="57"/>
        </w:trPr>
        <w:tc>
          <w:tcPr>
            <w:tcW w:w="3794" w:type="dxa"/>
            <w:shd w:val="clear" w:color="auto" w:fill="auto"/>
          </w:tcPr>
          <w:p w14:paraId="2A739113" w14:textId="77777777" w:rsidR="001A618C" w:rsidRPr="00561DAC" w:rsidRDefault="001D6A00" w:rsidP="00513D6C">
            <w:pPr>
              <w:pStyle w:val="BMSTableText"/>
              <w:keepNext/>
              <w:spacing w:before="0" w:after="0"/>
              <w:ind w:left="317"/>
              <w:jc w:val="left"/>
            </w:pPr>
            <w:r>
              <w:t>Riskkvot (95 % KI)</w:t>
            </w:r>
            <w:r>
              <w:rPr>
                <w:vertAlign w:val="superscript"/>
              </w:rPr>
              <w:t>b</w:t>
            </w:r>
          </w:p>
        </w:tc>
        <w:tc>
          <w:tcPr>
            <w:tcW w:w="5385" w:type="dxa"/>
            <w:gridSpan w:val="2"/>
            <w:shd w:val="clear" w:color="auto" w:fill="auto"/>
          </w:tcPr>
          <w:p w14:paraId="2E915D45" w14:textId="77777777" w:rsidR="001A618C" w:rsidRPr="00561DAC" w:rsidRDefault="001D6A00" w:rsidP="00513D6C">
            <w:pPr>
              <w:pStyle w:val="BMSTableText"/>
              <w:keepNext/>
              <w:spacing w:before="0" w:after="0"/>
              <w:rPr>
                <w:strike/>
              </w:rPr>
            </w:pPr>
            <w:r>
              <w:t>0,68 (0,59, 0,79)</w:t>
            </w:r>
          </w:p>
        </w:tc>
      </w:tr>
      <w:tr w:rsidR="00A41ED3" w14:paraId="759B157A" w14:textId="77777777" w:rsidTr="00666D2F">
        <w:trPr>
          <w:cantSplit/>
          <w:trHeight w:val="57"/>
        </w:trPr>
        <w:tc>
          <w:tcPr>
            <w:tcW w:w="3794" w:type="dxa"/>
            <w:shd w:val="clear" w:color="auto" w:fill="auto"/>
          </w:tcPr>
          <w:p w14:paraId="275658AA" w14:textId="77777777" w:rsidR="001A618C" w:rsidRPr="00561DAC" w:rsidRDefault="001D6A00" w:rsidP="00513D6C">
            <w:pPr>
              <w:pStyle w:val="BMSTableText"/>
              <w:spacing w:before="0" w:after="0"/>
              <w:ind w:left="158"/>
              <w:jc w:val="left"/>
              <w:rPr>
                <w:vertAlign w:val="superscript"/>
              </w:rPr>
            </w:pPr>
            <w:r>
              <w:t>Median (95 % KI) (månader)</w:t>
            </w:r>
            <w:r>
              <w:rPr>
                <w:vertAlign w:val="superscript"/>
              </w:rPr>
              <w:t>c</w:t>
            </w:r>
          </w:p>
          <w:p w14:paraId="3694339F" w14:textId="77777777" w:rsidR="001A618C" w:rsidRPr="00561DAC" w:rsidRDefault="001D6A00" w:rsidP="00513D6C">
            <w:pPr>
              <w:pStyle w:val="BMSTableText"/>
              <w:spacing w:before="0" w:after="0"/>
              <w:ind w:left="158"/>
              <w:jc w:val="left"/>
            </w:pPr>
            <w:r>
              <w:t>Frekvens (95 % KI) vid 12 månader</w:t>
            </w:r>
          </w:p>
        </w:tc>
        <w:tc>
          <w:tcPr>
            <w:tcW w:w="2693" w:type="dxa"/>
            <w:shd w:val="clear" w:color="auto" w:fill="auto"/>
          </w:tcPr>
          <w:p w14:paraId="6E8D27A3" w14:textId="77777777" w:rsidR="001A618C" w:rsidRPr="00561DAC" w:rsidRDefault="001D6A00" w:rsidP="00513D6C">
            <w:pPr>
              <w:pStyle w:val="BMSTableText"/>
              <w:spacing w:before="0" w:after="0"/>
            </w:pPr>
            <w:r>
              <w:t>8,31 (7,03, 9,26)</w:t>
            </w:r>
          </w:p>
          <w:p w14:paraId="38367FFE" w14:textId="77777777" w:rsidR="001A618C" w:rsidRPr="00561DAC" w:rsidRDefault="001D6A00" w:rsidP="00513D6C">
            <w:pPr>
              <w:pStyle w:val="BMSTableText"/>
              <w:spacing w:before="0" w:after="0"/>
            </w:pPr>
            <w:r>
              <w:t>36,3 (31,7, 41,0)</w:t>
            </w:r>
          </w:p>
        </w:tc>
        <w:tc>
          <w:tcPr>
            <w:tcW w:w="2692" w:type="dxa"/>
            <w:shd w:val="clear" w:color="auto" w:fill="auto"/>
          </w:tcPr>
          <w:p w14:paraId="1DD8FCC8" w14:textId="77777777" w:rsidR="001A618C" w:rsidRPr="00561DAC" w:rsidRDefault="001D6A00" w:rsidP="00513D6C">
            <w:pPr>
              <w:pStyle w:val="BMSTableText"/>
              <w:spacing w:before="0" w:after="0"/>
            </w:pPr>
            <w:r>
              <w:t>6,05 (5,55, 6,90)</w:t>
            </w:r>
          </w:p>
          <w:p w14:paraId="28663F67" w14:textId="77777777" w:rsidR="001A618C" w:rsidRPr="00561DAC" w:rsidRDefault="001D6A00" w:rsidP="00513D6C">
            <w:pPr>
              <w:pStyle w:val="BMSTableText"/>
              <w:spacing w:before="0" w:after="0"/>
              <w:rPr>
                <w:strike/>
              </w:rPr>
            </w:pPr>
            <w:r>
              <w:t>21,9 (17,8, 26,1)</w:t>
            </w:r>
          </w:p>
        </w:tc>
      </w:tr>
      <w:tr w:rsidR="00A41ED3" w14:paraId="699F122F" w14:textId="77777777" w:rsidTr="00666D2F">
        <w:trPr>
          <w:cantSplit/>
          <w:trHeight w:val="57"/>
        </w:trPr>
        <w:tc>
          <w:tcPr>
            <w:tcW w:w="3794" w:type="dxa"/>
            <w:shd w:val="clear" w:color="auto" w:fill="auto"/>
          </w:tcPr>
          <w:p w14:paraId="5993D8F6" w14:textId="77777777" w:rsidR="001A618C" w:rsidRPr="00561DAC" w:rsidRDefault="001D6A00" w:rsidP="00513D6C">
            <w:pPr>
              <w:pStyle w:val="Styletableboldcenter"/>
              <w:keepNext/>
              <w:jc w:val="left"/>
            </w:pPr>
            <w:r>
              <w:t>Objektiv responsfrekvens, n</w:t>
            </w:r>
            <w:r>
              <w:rPr>
                <w:vertAlign w:val="superscript"/>
              </w:rPr>
              <w:t>d,e</w:t>
            </w:r>
          </w:p>
        </w:tc>
        <w:tc>
          <w:tcPr>
            <w:tcW w:w="2693" w:type="dxa"/>
            <w:shd w:val="clear" w:color="auto" w:fill="auto"/>
          </w:tcPr>
          <w:p w14:paraId="17F74816" w14:textId="77777777" w:rsidR="001A618C" w:rsidRPr="00561DAC" w:rsidRDefault="001D6A00" w:rsidP="00513D6C">
            <w:pPr>
              <w:pStyle w:val="BMSTableText"/>
              <w:keepNext/>
              <w:spacing w:before="0" w:after="0"/>
            </w:pPr>
            <w:r>
              <w:t>227/378 (60 %)</w:t>
            </w:r>
          </w:p>
        </w:tc>
        <w:tc>
          <w:tcPr>
            <w:tcW w:w="2692" w:type="dxa"/>
            <w:shd w:val="clear" w:color="auto" w:fill="auto"/>
          </w:tcPr>
          <w:p w14:paraId="04952AFE" w14:textId="77777777" w:rsidR="001A618C" w:rsidRPr="00561DAC" w:rsidRDefault="001D6A00" w:rsidP="00513D6C">
            <w:pPr>
              <w:pStyle w:val="BMSTableText"/>
              <w:keepNext/>
              <w:spacing w:before="0" w:after="0"/>
              <w:rPr>
                <w:strike/>
              </w:rPr>
            </w:pPr>
            <w:r>
              <w:t>176/390 (45 %)</w:t>
            </w:r>
          </w:p>
        </w:tc>
      </w:tr>
      <w:tr w:rsidR="00A41ED3" w14:paraId="3AC3E7B4" w14:textId="77777777" w:rsidTr="00666D2F">
        <w:trPr>
          <w:cantSplit/>
          <w:trHeight w:val="57"/>
        </w:trPr>
        <w:tc>
          <w:tcPr>
            <w:tcW w:w="3794" w:type="dxa"/>
            <w:shd w:val="clear" w:color="auto" w:fill="auto"/>
          </w:tcPr>
          <w:p w14:paraId="168992F5" w14:textId="77777777" w:rsidR="001A618C" w:rsidRPr="00561DAC" w:rsidRDefault="001D6A00" w:rsidP="00513D6C">
            <w:pPr>
              <w:pStyle w:val="BMSTableText"/>
              <w:keepNext/>
              <w:spacing w:before="0" w:after="0"/>
              <w:ind w:left="158"/>
              <w:jc w:val="left"/>
            </w:pPr>
            <w:r>
              <w:t>(95 % KI)</w:t>
            </w:r>
          </w:p>
        </w:tc>
        <w:tc>
          <w:tcPr>
            <w:tcW w:w="2693" w:type="dxa"/>
            <w:shd w:val="clear" w:color="auto" w:fill="auto"/>
          </w:tcPr>
          <w:p w14:paraId="36D77A7A" w14:textId="77777777" w:rsidR="001A618C" w:rsidRPr="00561DAC" w:rsidRDefault="001D6A00" w:rsidP="00513D6C">
            <w:pPr>
              <w:pStyle w:val="BMSTableText"/>
              <w:keepNext/>
              <w:spacing w:before="0" w:after="0"/>
            </w:pPr>
            <w:r>
              <w:t>(54,9, 65,0)</w:t>
            </w:r>
          </w:p>
        </w:tc>
        <w:tc>
          <w:tcPr>
            <w:tcW w:w="2692" w:type="dxa"/>
            <w:shd w:val="clear" w:color="auto" w:fill="auto"/>
          </w:tcPr>
          <w:p w14:paraId="03825A03" w14:textId="77777777" w:rsidR="001A618C" w:rsidRPr="00561DAC" w:rsidRDefault="001D6A00" w:rsidP="00513D6C">
            <w:pPr>
              <w:pStyle w:val="BMSTableText"/>
              <w:keepNext/>
              <w:spacing w:before="0" w:after="0"/>
              <w:rPr>
                <w:strike/>
              </w:rPr>
            </w:pPr>
            <w:r>
              <w:t>(40,1, 50,2)</w:t>
            </w:r>
          </w:p>
        </w:tc>
      </w:tr>
      <w:tr w:rsidR="00A41ED3" w14:paraId="13E464C4" w14:textId="77777777" w:rsidTr="00666D2F">
        <w:trPr>
          <w:cantSplit/>
          <w:trHeight w:val="57"/>
        </w:trPr>
        <w:tc>
          <w:tcPr>
            <w:tcW w:w="3794" w:type="dxa"/>
            <w:shd w:val="clear" w:color="auto" w:fill="auto"/>
          </w:tcPr>
          <w:p w14:paraId="089CAA3A" w14:textId="77777777" w:rsidR="001A618C" w:rsidRPr="00561DAC" w:rsidRDefault="001D6A00" w:rsidP="00513D6C">
            <w:pPr>
              <w:pStyle w:val="BMSTableText"/>
              <w:keepNext/>
              <w:spacing w:before="0" w:after="0"/>
              <w:ind w:left="158"/>
              <w:jc w:val="left"/>
            </w:pPr>
            <w:r>
              <w:t>Komplett respons</w:t>
            </w:r>
          </w:p>
        </w:tc>
        <w:tc>
          <w:tcPr>
            <w:tcW w:w="2693" w:type="dxa"/>
            <w:shd w:val="clear" w:color="auto" w:fill="auto"/>
          </w:tcPr>
          <w:p w14:paraId="7D3B31A2" w14:textId="77777777" w:rsidR="001A618C" w:rsidRPr="00561DAC" w:rsidRDefault="001D6A00" w:rsidP="00513D6C">
            <w:pPr>
              <w:pStyle w:val="BMSTableText"/>
              <w:keepNext/>
              <w:spacing w:before="0" w:after="0"/>
            </w:pPr>
            <w:r>
              <w:t>12,2 %</w:t>
            </w:r>
          </w:p>
        </w:tc>
        <w:tc>
          <w:tcPr>
            <w:tcW w:w="2692" w:type="dxa"/>
            <w:shd w:val="clear" w:color="auto" w:fill="auto"/>
          </w:tcPr>
          <w:p w14:paraId="62EC0764" w14:textId="77777777" w:rsidR="001A618C" w:rsidRPr="00561DAC" w:rsidRDefault="001D6A00" w:rsidP="00513D6C">
            <w:pPr>
              <w:pStyle w:val="BMSTableText"/>
              <w:keepNext/>
              <w:spacing w:before="0" w:after="0"/>
              <w:rPr>
                <w:strike/>
              </w:rPr>
            </w:pPr>
            <w:r>
              <w:t>6,7 %</w:t>
            </w:r>
          </w:p>
        </w:tc>
      </w:tr>
      <w:tr w:rsidR="00A41ED3" w14:paraId="41E85184" w14:textId="77777777" w:rsidTr="00666D2F">
        <w:trPr>
          <w:cantSplit/>
          <w:trHeight w:val="57"/>
        </w:trPr>
        <w:tc>
          <w:tcPr>
            <w:tcW w:w="3794" w:type="dxa"/>
            <w:shd w:val="clear" w:color="auto" w:fill="auto"/>
          </w:tcPr>
          <w:p w14:paraId="3BFA7A16" w14:textId="77777777" w:rsidR="001A618C" w:rsidRPr="00561DAC" w:rsidRDefault="001D6A00" w:rsidP="00513D6C">
            <w:pPr>
              <w:pStyle w:val="BMSTableText"/>
              <w:keepNext/>
              <w:spacing w:before="0" w:after="0"/>
              <w:ind w:left="158"/>
              <w:jc w:val="left"/>
            </w:pPr>
            <w:r>
              <w:t>Partiell respons</w:t>
            </w:r>
          </w:p>
        </w:tc>
        <w:tc>
          <w:tcPr>
            <w:tcW w:w="2693" w:type="dxa"/>
            <w:shd w:val="clear" w:color="auto" w:fill="auto"/>
          </w:tcPr>
          <w:p w14:paraId="132A7164" w14:textId="77777777" w:rsidR="001A618C" w:rsidRPr="00561DAC" w:rsidRDefault="001D6A00" w:rsidP="00513D6C">
            <w:pPr>
              <w:pStyle w:val="BMSTableText"/>
              <w:keepNext/>
              <w:spacing w:before="0" w:after="0"/>
            </w:pPr>
            <w:r>
              <w:t>47,9 %</w:t>
            </w:r>
          </w:p>
        </w:tc>
        <w:tc>
          <w:tcPr>
            <w:tcW w:w="2692" w:type="dxa"/>
            <w:shd w:val="clear" w:color="auto" w:fill="auto"/>
          </w:tcPr>
          <w:p w14:paraId="5E4CC32C" w14:textId="77777777" w:rsidR="001A618C" w:rsidRPr="00561DAC" w:rsidRDefault="001D6A00" w:rsidP="00513D6C">
            <w:pPr>
              <w:pStyle w:val="BMSTableText"/>
              <w:keepNext/>
              <w:spacing w:before="0" w:after="0"/>
              <w:rPr>
                <w:strike/>
              </w:rPr>
            </w:pPr>
            <w:r>
              <w:t>38,5 %</w:t>
            </w:r>
          </w:p>
        </w:tc>
      </w:tr>
      <w:tr w:rsidR="00A41ED3" w14:paraId="7F4E7CDB" w14:textId="77777777" w:rsidTr="00666D2F">
        <w:trPr>
          <w:cantSplit/>
          <w:trHeight w:val="57"/>
        </w:trPr>
        <w:tc>
          <w:tcPr>
            <w:tcW w:w="9179" w:type="dxa"/>
            <w:gridSpan w:val="3"/>
            <w:shd w:val="clear" w:color="auto" w:fill="auto"/>
          </w:tcPr>
          <w:p w14:paraId="088C0953" w14:textId="77777777" w:rsidR="001A618C" w:rsidRPr="00561DAC" w:rsidRDefault="001D6A00" w:rsidP="00513D6C">
            <w:pPr>
              <w:pStyle w:val="Styletableboldcenter"/>
              <w:keepNext/>
              <w:jc w:val="left"/>
            </w:pPr>
            <w:r>
              <w:t>Varaktighet av respons</w:t>
            </w:r>
            <w:r>
              <w:rPr>
                <w:vertAlign w:val="superscript"/>
              </w:rPr>
              <w:t>d,e</w:t>
            </w:r>
          </w:p>
        </w:tc>
      </w:tr>
      <w:tr w:rsidR="00A41ED3" w14:paraId="15B3B246" w14:textId="77777777" w:rsidTr="00666D2F">
        <w:trPr>
          <w:cantSplit/>
          <w:trHeight w:val="57"/>
        </w:trPr>
        <w:tc>
          <w:tcPr>
            <w:tcW w:w="3794" w:type="dxa"/>
            <w:tcBorders>
              <w:bottom w:val="single" w:sz="4" w:space="0" w:color="auto"/>
            </w:tcBorders>
            <w:shd w:val="clear" w:color="auto" w:fill="auto"/>
          </w:tcPr>
          <w:p w14:paraId="0118D73F" w14:textId="77777777" w:rsidR="001A618C" w:rsidRPr="00561DAC" w:rsidRDefault="001D6A00" w:rsidP="00513D6C">
            <w:pPr>
              <w:pStyle w:val="BMSTableText"/>
              <w:keepNext/>
              <w:spacing w:before="0" w:after="0"/>
              <w:ind w:left="173"/>
              <w:jc w:val="left"/>
            </w:pPr>
            <w:r>
              <w:t>Median (95 % KI) (månader)</w:t>
            </w:r>
            <w:r>
              <w:rPr>
                <w:vertAlign w:val="superscript"/>
              </w:rPr>
              <w:t>c</w:t>
            </w:r>
          </w:p>
        </w:tc>
        <w:tc>
          <w:tcPr>
            <w:tcW w:w="2693" w:type="dxa"/>
            <w:tcBorders>
              <w:bottom w:val="single" w:sz="4" w:space="0" w:color="auto"/>
            </w:tcBorders>
            <w:shd w:val="clear" w:color="auto" w:fill="auto"/>
          </w:tcPr>
          <w:p w14:paraId="31063EC4" w14:textId="77777777" w:rsidR="001A618C" w:rsidRPr="00561DAC" w:rsidRDefault="001D6A00" w:rsidP="00513D6C">
            <w:pPr>
              <w:pStyle w:val="BMSTableText"/>
              <w:spacing w:before="0" w:after="0"/>
            </w:pPr>
            <w:r>
              <w:t>9,69 (8,25, 12,22)</w:t>
            </w:r>
          </w:p>
        </w:tc>
        <w:tc>
          <w:tcPr>
            <w:tcW w:w="2692" w:type="dxa"/>
            <w:tcBorders>
              <w:bottom w:val="single" w:sz="4" w:space="0" w:color="auto"/>
            </w:tcBorders>
            <w:shd w:val="clear" w:color="auto" w:fill="auto"/>
          </w:tcPr>
          <w:p w14:paraId="57A2A57E" w14:textId="77777777" w:rsidR="001A618C" w:rsidRPr="00561DAC" w:rsidRDefault="001D6A00" w:rsidP="00513D6C">
            <w:pPr>
              <w:pStyle w:val="BMSTableText"/>
              <w:spacing w:before="0" w:after="0"/>
              <w:rPr>
                <w:strike/>
              </w:rPr>
            </w:pPr>
            <w:r>
              <w:t>6,97 (5,62, 7,85)</w:t>
            </w:r>
          </w:p>
        </w:tc>
      </w:tr>
    </w:tbl>
    <w:p w14:paraId="29CADAFB" w14:textId="77777777" w:rsidR="00D07EC8" w:rsidRPr="00561DAC" w:rsidRDefault="001D6A00" w:rsidP="00513D6C">
      <w:pPr>
        <w:pStyle w:val="Styletablefooter"/>
      </w:pPr>
      <w:r>
        <w:rPr>
          <w:vertAlign w:val="superscript"/>
        </w:rPr>
        <w:t>a</w:t>
      </w:r>
      <w:r>
        <w:tab/>
        <w:t>Deskriptiv analys baserad på data cut-off 4 januari 2021.</w:t>
      </w:r>
    </w:p>
    <w:p w14:paraId="663FA7D2" w14:textId="77777777" w:rsidR="00483477" w:rsidRPr="00561DAC" w:rsidRDefault="001D6A00" w:rsidP="00513D6C">
      <w:pPr>
        <w:pStyle w:val="Styletablefooter"/>
      </w:pPr>
      <w:r>
        <w:rPr>
          <w:vertAlign w:val="superscript"/>
        </w:rPr>
        <w:t>b</w:t>
      </w:r>
      <w:r>
        <w:tab/>
        <w:t>Baserad på stratifierad cox proportionalitets riskmodell.</w:t>
      </w:r>
    </w:p>
    <w:p w14:paraId="33161EEC" w14:textId="77777777" w:rsidR="00455A3F" w:rsidRPr="00561DAC" w:rsidRDefault="001D6A00" w:rsidP="00513D6C">
      <w:pPr>
        <w:pStyle w:val="Styletablefooter"/>
      </w:pPr>
      <w:r>
        <w:rPr>
          <w:vertAlign w:val="superscript"/>
        </w:rPr>
        <w:t>c</w:t>
      </w:r>
      <w:r>
        <w:tab/>
        <w:t>Kaplan</w:t>
      </w:r>
      <w:r>
        <w:noBreakHyphen/>
        <w:t>Meier</w:t>
      </w:r>
      <w:r>
        <w:noBreakHyphen/>
        <w:t>uppskattning.</w:t>
      </w:r>
    </w:p>
    <w:p w14:paraId="72AD1255" w14:textId="77777777" w:rsidR="00140A0F" w:rsidRPr="00561DAC" w:rsidRDefault="001D6A00" w:rsidP="00513D6C">
      <w:pPr>
        <w:pStyle w:val="Styletablefooter"/>
        <w:keepNext/>
      </w:pPr>
      <w:r>
        <w:rPr>
          <w:vertAlign w:val="superscript"/>
        </w:rPr>
        <w:t>d</w:t>
      </w:r>
      <w:r>
        <w:tab/>
        <w:t>Bekräftad enligt BICR.</w:t>
      </w:r>
    </w:p>
    <w:p w14:paraId="74A53578" w14:textId="77777777" w:rsidR="00483477" w:rsidRPr="00561DAC" w:rsidRDefault="001D6A00" w:rsidP="00513D6C">
      <w:pPr>
        <w:pStyle w:val="Styletablefooter"/>
      </w:pPr>
      <w:r>
        <w:rPr>
          <w:vertAlign w:val="superscript"/>
        </w:rPr>
        <w:t>e</w:t>
      </w:r>
      <w:r>
        <w:tab/>
        <w:t>Baserad på patienter med mätbar sjukdom vid studiestart.</w:t>
      </w:r>
    </w:p>
    <w:p w14:paraId="010140B2" w14:textId="77777777" w:rsidR="00551549" w:rsidRPr="00561DAC" w:rsidRDefault="00551549" w:rsidP="00513D6C">
      <w:pPr>
        <w:pStyle w:val="EMEABodyText"/>
        <w:shd w:val="clear" w:color="auto" w:fill="FFFFFF"/>
        <w:rPr>
          <w:noProof/>
        </w:rPr>
      </w:pPr>
    </w:p>
    <w:p w14:paraId="281BA922" w14:textId="77777777" w:rsidR="00551549" w:rsidRPr="00561DAC" w:rsidRDefault="001D6A00" w:rsidP="00513D6C">
      <w:pPr>
        <w:pStyle w:val="EMEABodyText"/>
        <w:keepNext/>
        <w:shd w:val="clear" w:color="auto" w:fill="FFFFFF"/>
        <w:ind w:left="1418" w:hanging="1418"/>
        <w:rPr>
          <w:b/>
        </w:rPr>
      </w:pPr>
      <w:r>
        <w:rPr>
          <w:b/>
        </w:rPr>
        <w:t>Figur 31:</w:t>
      </w:r>
      <w:r>
        <w:rPr>
          <w:b/>
        </w:rPr>
        <w:tab/>
        <w:t>Kaplan</w:t>
      </w:r>
      <w:r>
        <w:rPr>
          <w:b/>
        </w:rPr>
        <w:noBreakHyphen/>
        <w:t>Meier</w:t>
      </w:r>
      <w:r>
        <w:rPr>
          <w:b/>
        </w:rPr>
        <w:noBreakHyphen/>
        <w:t>kurvor för totalöverlevnad hos patienter med PD</w:t>
      </w:r>
      <w:r>
        <w:rPr>
          <w:b/>
        </w:rPr>
        <w:noBreakHyphen/>
        <w:t>L1 CPS ≥ 5 (CA209649)</w:t>
      </w:r>
    </w:p>
    <w:p w14:paraId="4834473B" w14:textId="454DCCAB" w:rsidR="00551549" w:rsidRPr="00561DAC" w:rsidRDefault="007D12B8" w:rsidP="00513D6C">
      <w:pPr>
        <w:pStyle w:val="EMEABodyText"/>
        <w:keepNext/>
        <w:shd w:val="clear" w:color="auto" w:fill="FFFFFF"/>
        <w:ind w:left="567"/>
        <w:rPr>
          <w:b/>
        </w:rPr>
      </w:pPr>
      <w:r>
        <w:rPr>
          <w:noProof/>
        </w:rPr>
        <w:pict w14:anchorId="571FD869">
          <v:shape id="Text Box 8" o:spid="_x0000_s2052" type="#_x0000_t202" style="position:absolute;left:0;text-align:left;margin-left:2.1pt;margin-top:3.65pt;width:25pt;height:269.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" filled="f" stroked="f">
            <v:textbox style="layout-flow:vertical;mso-layout-flow-alt:bottom-to-top" inset="0,0,0,0">
              <w:txbxContent>
                <w:p w14:paraId="2998E69C" w14:textId="77777777" w:rsidR="004E59C8" w:rsidRPr="000305D8" w:rsidRDefault="004E59C8" w:rsidP="00551549">
                  <w:pPr>
                    <w:keepNext/>
                    <w:keepLines/>
                    <w:jc w:val="center"/>
                    <w:rPr>
                      <w:sz w:val="20"/>
                    </w:rPr>
                  </w:pPr>
                  <w:r>
                    <w:rPr>
                      <w:sz w:val="20"/>
                    </w:rPr>
                    <w:t>Sannolikhet för överlevnad</w:t>
                  </w:r>
                </w:p>
              </w:txbxContent>
            </v:textbox>
            <w10:wrap anchorx="margin"/>
          </v:shape>
        </w:pict>
      </w:r>
      <w:r>
        <w:rPr>
          <w:noProof/>
        </w:rPr>
        <w:pict w14:anchorId="20A53524">
          <v:shape id="Picture 29" o:spid="_x0000_i1060" type="#_x0000_t75" style="width:413.2pt;height:294.6pt;visibility:visible;mso-wrap-style:square">
            <v:imagedata r:id="rId50" o:title=""/>
          </v:shape>
        </w:pict>
      </w:r>
    </w:p>
    <w:p w14:paraId="189D8B86" w14:textId="77777777" w:rsidR="00551549" w:rsidRPr="00561DAC" w:rsidRDefault="001D6A00" w:rsidP="00513D6C">
      <w:pPr>
        <w:pStyle w:val="EMEABodyText"/>
        <w:keepNext/>
        <w:shd w:val="clear" w:color="auto" w:fill="FFFFFF"/>
        <w:jc w:val="center"/>
        <w:rPr>
          <w:sz w:val="20"/>
        </w:rPr>
      </w:pPr>
      <w:r>
        <w:rPr>
          <w:sz w:val="20"/>
        </w:rPr>
        <w:t>Totalöverlevnad (månader)</w:t>
      </w:r>
    </w:p>
    <w:p w14:paraId="6EFE50D2" w14:textId="77777777" w:rsidR="00DC6C0B" w:rsidRPr="00561DAC" w:rsidRDefault="00DC6C0B" w:rsidP="00513D6C">
      <w:pPr>
        <w:pStyle w:val="EMEABodyText"/>
        <w:keepNext/>
        <w:shd w:val="clear" w:color="auto" w:fill="FFFFFF"/>
        <w:jc w:val="center"/>
      </w:pPr>
    </w:p>
    <w:p w14:paraId="2D6F6A86" w14:textId="77777777" w:rsidR="001D0412" w:rsidRPr="00561DAC" w:rsidRDefault="001D6A00" w:rsidP="00513D6C">
      <w:pPr>
        <w:pStyle w:val="EMEABodyText"/>
        <w:keepNext/>
      </w:pPr>
      <w:r>
        <w:rPr>
          <w:sz w:val="20"/>
        </w:rPr>
        <w:t>Antal patienter i studien</w:t>
      </w:r>
    </w:p>
    <w:tbl>
      <w:tblPr>
        <w:tblW w:w="8259" w:type="dxa"/>
        <w:tblInd w:w="813"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9"/>
      </w:tblGrid>
      <w:tr w:rsidR="00A41ED3" w14:paraId="582B2968" w14:textId="77777777" w:rsidTr="00DC6C0B">
        <w:trPr>
          <w:trHeight w:val="263"/>
        </w:trPr>
        <w:tc>
          <w:tcPr>
            <w:tcW w:w="8259" w:type="dxa"/>
            <w:gridSpan w:val="16"/>
            <w:vAlign w:val="center"/>
            <w:hideMark/>
          </w:tcPr>
          <w:p w14:paraId="26564F41" w14:textId="77777777" w:rsidR="00DC6C0B" w:rsidRPr="00561DAC" w:rsidRDefault="001D6A00" w:rsidP="00513D6C">
            <w:pPr>
              <w:keepNext/>
              <w:ind w:left="45"/>
              <w:rPr>
                <w:sz w:val="20"/>
              </w:rPr>
            </w:pPr>
            <w:r>
              <w:rPr>
                <w:sz w:val="20"/>
              </w:rPr>
              <w:t>Nivolumab + kemoterapi</w:t>
            </w:r>
          </w:p>
        </w:tc>
      </w:tr>
      <w:tr w:rsidR="00A41ED3" w14:paraId="5BB1E484" w14:textId="77777777" w:rsidTr="001D0412">
        <w:trPr>
          <w:trHeight w:val="263"/>
        </w:trPr>
        <w:tc>
          <w:tcPr>
            <w:tcW w:w="516" w:type="dxa"/>
            <w:vAlign w:val="center"/>
            <w:hideMark/>
          </w:tcPr>
          <w:p w14:paraId="0AE06ED9" w14:textId="77777777" w:rsidR="00551549" w:rsidRPr="00561DAC" w:rsidRDefault="001D6A00" w:rsidP="00513D6C">
            <w:pPr>
              <w:keepNext/>
              <w:jc w:val="center"/>
              <w:rPr>
                <w:sz w:val="20"/>
              </w:rPr>
            </w:pPr>
            <w:r>
              <w:rPr>
                <w:sz w:val="20"/>
              </w:rPr>
              <w:t>473</w:t>
            </w:r>
          </w:p>
        </w:tc>
        <w:tc>
          <w:tcPr>
            <w:tcW w:w="516" w:type="dxa"/>
            <w:vAlign w:val="center"/>
            <w:hideMark/>
          </w:tcPr>
          <w:p w14:paraId="5F093C2B" w14:textId="77777777" w:rsidR="00551549" w:rsidRPr="00561DAC" w:rsidRDefault="001D6A00" w:rsidP="00513D6C">
            <w:pPr>
              <w:keepNext/>
              <w:jc w:val="center"/>
              <w:rPr>
                <w:sz w:val="20"/>
              </w:rPr>
            </w:pPr>
            <w:r>
              <w:rPr>
                <w:sz w:val="20"/>
              </w:rPr>
              <w:t>439</w:t>
            </w:r>
          </w:p>
        </w:tc>
        <w:tc>
          <w:tcPr>
            <w:tcW w:w="516" w:type="dxa"/>
            <w:vAlign w:val="center"/>
            <w:hideMark/>
          </w:tcPr>
          <w:p w14:paraId="00562673" w14:textId="77777777" w:rsidR="00551549" w:rsidRPr="00561DAC" w:rsidRDefault="001D6A00" w:rsidP="00513D6C">
            <w:pPr>
              <w:keepNext/>
              <w:jc w:val="center"/>
              <w:rPr>
                <w:sz w:val="20"/>
              </w:rPr>
            </w:pPr>
            <w:r>
              <w:rPr>
                <w:sz w:val="20"/>
              </w:rPr>
              <w:t>378</w:t>
            </w:r>
          </w:p>
        </w:tc>
        <w:tc>
          <w:tcPr>
            <w:tcW w:w="516" w:type="dxa"/>
            <w:vAlign w:val="center"/>
            <w:hideMark/>
          </w:tcPr>
          <w:p w14:paraId="040DC1AE" w14:textId="77777777" w:rsidR="00551549" w:rsidRPr="00561DAC" w:rsidRDefault="001D6A00" w:rsidP="00513D6C">
            <w:pPr>
              <w:keepNext/>
              <w:jc w:val="center"/>
              <w:rPr>
                <w:sz w:val="20"/>
              </w:rPr>
            </w:pPr>
            <w:r>
              <w:rPr>
                <w:sz w:val="20"/>
              </w:rPr>
              <w:t>314</w:t>
            </w:r>
          </w:p>
        </w:tc>
        <w:tc>
          <w:tcPr>
            <w:tcW w:w="516" w:type="dxa"/>
            <w:vAlign w:val="center"/>
            <w:hideMark/>
          </w:tcPr>
          <w:p w14:paraId="1ECBD0A9" w14:textId="77777777" w:rsidR="00551549" w:rsidRPr="00561DAC" w:rsidRDefault="001D6A00" w:rsidP="00513D6C">
            <w:pPr>
              <w:keepNext/>
              <w:jc w:val="center"/>
              <w:rPr>
                <w:sz w:val="20"/>
              </w:rPr>
            </w:pPr>
            <w:r>
              <w:rPr>
                <w:sz w:val="20"/>
              </w:rPr>
              <w:t>263</w:t>
            </w:r>
          </w:p>
        </w:tc>
        <w:tc>
          <w:tcPr>
            <w:tcW w:w="516" w:type="dxa"/>
            <w:vAlign w:val="center"/>
            <w:hideMark/>
          </w:tcPr>
          <w:p w14:paraId="0C1097D5" w14:textId="77777777" w:rsidR="00551549" w:rsidRPr="00561DAC" w:rsidRDefault="001D6A00" w:rsidP="00513D6C">
            <w:pPr>
              <w:keepNext/>
              <w:tabs>
                <w:tab w:val="left" w:pos="189"/>
              </w:tabs>
              <w:jc w:val="center"/>
              <w:rPr>
                <w:sz w:val="20"/>
              </w:rPr>
            </w:pPr>
            <w:r>
              <w:rPr>
                <w:sz w:val="20"/>
              </w:rPr>
              <w:t>223</w:t>
            </w:r>
          </w:p>
        </w:tc>
        <w:tc>
          <w:tcPr>
            <w:tcW w:w="516" w:type="dxa"/>
            <w:vAlign w:val="center"/>
            <w:hideMark/>
          </w:tcPr>
          <w:p w14:paraId="739D8F05" w14:textId="77777777" w:rsidR="00551549" w:rsidRPr="00561DAC" w:rsidRDefault="001D6A00" w:rsidP="00513D6C">
            <w:pPr>
              <w:keepNext/>
              <w:jc w:val="center"/>
              <w:rPr>
                <w:sz w:val="20"/>
              </w:rPr>
            </w:pPr>
            <w:r>
              <w:rPr>
                <w:sz w:val="20"/>
              </w:rPr>
              <w:t>187</w:t>
            </w:r>
          </w:p>
        </w:tc>
        <w:tc>
          <w:tcPr>
            <w:tcW w:w="516" w:type="dxa"/>
            <w:vAlign w:val="center"/>
            <w:hideMark/>
          </w:tcPr>
          <w:p w14:paraId="7E84A3B1" w14:textId="77777777" w:rsidR="00551549" w:rsidRPr="00561DAC" w:rsidRDefault="001D6A00" w:rsidP="00513D6C">
            <w:pPr>
              <w:keepNext/>
              <w:jc w:val="center"/>
              <w:rPr>
                <w:sz w:val="20"/>
              </w:rPr>
            </w:pPr>
            <w:r>
              <w:rPr>
                <w:sz w:val="20"/>
              </w:rPr>
              <w:t>155</w:t>
            </w:r>
          </w:p>
        </w:tc>
        <w:tc>
          <w:tcPr>
            <w:tcW w:w="516" w:type="dxa"/>
            <w:vAlign w:val="center"/>
            <w:hideMark/>
          </w:tcPr>
          <w:p w14:paraId="4188C30C" w14:textId="77777777" w:rsidR="00551549" w:rsidRPr="00561DAC" w:rsidRDefault="001D6A00" w:rsidP="00513D6C">
            <w:pPr>
              <w:keepNext/>
              <w:tabs>
                <w:tab w:val="left" w:pos="367"/>
                <w:tab w:val="right" w:pos="493"/>
              </w:tabs>
              <w:jc w:val="center"/>
              <w:rPr>
                <w:sz w:val="20"/>
              </w:rPr>
            </w:pPr>
            <w:r>
              <w:rPr>
                <w:sz w:val="20"/>
              </w:rPr>
              <w:t>118</w:t>
            </w:r>
          </w:p>
        </w:tc>
        <w:tc>
          <w:tcPr>
            <w:tcW w:w="516" w:type="dxa"/>
            <w:vAlign w:val="center"/>
            <w:hideMark/>
          </w:tcPr>
          <w:p w14:paraId="36AF860A" w14:textId="77777777" w:rsidR="00551549" w:rsidRPr="00561DAC" w:rsidRDefault="001D6A00" w:rsidP="00513D6C">
            <w:pPr>
              <w:keepNext/>
              <w:tabs>
                <w:tab w:val="right" w:pos="493"/>
              </w:tabs>
              <w:jc w:val="center"/>
              <w:rPr>
                <w:sz w:val="20"/>
              </w:rPr>
            </w:pPr>
            <w:r>
              <w:rPr>
                <w:sz w:val="20"/>
              </w:rPr>
              <w:t>78</w:t>
            </w:r>
          </w:p>
        </w:tc>
        <w:tc>
          <w:tcPr>
            <w:tcW w:w="516" w:type="dxa"/>
            <w:vAlign w:val="center"/>
            <w:hideMark/>
          </w:tcPr>
          <w:p w14:paraId="06B60FF1" w14:textId="77777777" w:rsidR="00551549" w:rsidRPr="00561DAC" w:rsidRDefault="001D6A00" w:rsidP="00513D6C">
            <w:pPr>
              <w:keepNext/>
              <w:tabs>
                <w:tab w:val="left" w:pos="367"/>
                <w:tab w:val="right" w:pos="493"/>
              </w:tabs>
              <w:jc w:val="center"/>
              <w:rPr>
                <w:sz w:val="20"/>
              </w:rPr>
            </w:pPr>
            <w:r>
              <w:rPr>
                <w:sz w:val="20"/>
              </w:rPr>
              <w:t>56</w:t>
            </w:r>
          </w:p>
        </w:tc>
        <w:tc>
          <w:tcPr>
            <w:tcW w:w="516" w:type="dxa"/>
            <w:vAlign w:val="center"/>
            <w:hideMark/>
          </w:tcPr>
          <w:p w14:paraId="118E5005" w14:textId="77777777" w:rsidR="00551549" w:rsidRPr="00561DAC" w:rsidRDefault="001D6A00" w:rsidP="00513D6C">
            <w:pPr>
              <w:keepNext/>
              <w:tabs>
                <w:tab w:val="left" w:pos="367"/>
                <w:tab w:val="right" w:pos="493"/>
              </w:tabs>
              <w:jc w:val="center"/>
              <w:rPr>
                <w:sz w:val="20"/>
              </w:rPr>
            </w:pPr>
            <w:r>
              <w:rPr>
                <w:sz w:val="20"/>
              </w:rPr>
              <w:t>37</w:t>
            </w:r>
          </w:p>
        </w:tc>
        <w:tc>
          <w:tcPr>
            <w:tcW w:w="516" w:type="dxa"/>
            <w:vAlign w:val="center"/>
            <w:hideMark/>
          </w:tcPr>
          <w:p w14:paraId="1BA07D86" w14:textId="77777777" w:rsidR="00551549" w:rsidRPr="00561DAC" w:rsidRDefault="001D6A00" w:rsidP="00513D6C">
            <w:pPr>
              <w:keepNext/>
              <w:tabs>
                <w:tab w:val="left" w:pos="367"/>
                <w:tab w:val="right" w:pos="493"/>
              </w:tabs>
              <w:jc w:val="center"/>
              <w:rPr>
                <w:sz w:val="20"/>
              </w:rPr>
            </w:pPr>
            <w:r>
              <w:rPr>
                <w:sz w:val="20"/>
              </w:rPr>
              <w:t>23</w:t>
            </w:r>
          </w:p>
        </w:tc>
        <w:tc>
          <w:tcPr>
            <w:tcW w:w="516" w:type="dxa"/>
            <w:vAlign w:val="center"/>
            <w:hideMark/>
          </w:tcPr>
          <w:p w14:paraId="76FC4FDF" w14:textId="77777777" w:rsidR="00551549" w:rsidRPr="00561DAC" w:rsidRDefault="001D6A00" w:rsidP="00513D6C">
            <w:pPr>
              <w:keepNext/>
              <w:tabs>
                <w:tab w:val="left" w:pos="367"/>
                <w:tab w:val="right" w:pos="493"/>
              </w:tabs>
              <w:jc w:val="center"/>
              <w:rPr>
                <w:sz w:val="20"/>
              </w:rPr>
            </w:pPr>
            <w:r>
              <w:rPr>
                <w:sz w:val="20"/>
              </w:rPr>
              <w:t>13</w:t>
            </w:r>
          </w:p>
        </w:tc>
        <w:tc>
          <w:tcPr>
            <w:tcW w:w="516" w:type="dxa"/>
            <w:vAlign w:val="center"/>
            <w:hideMark/>
          </w:tcPr>
          <w:p w14:paraId="4891282E" w14:textId="77777777" w:rsidR="00551549" w:rsidRPr="00561DAC" w:rsidRDefault="001D6A00" w:rsidP="00513D6C">
            <w:pPr>
              <w:keepNext/>
              <w:tabs>
                <w:tab w:val="left" w:pos="367"/>
                <w:tab w:val="right" w:pos="493"/>
              </w:tabs>
              <w:jc w:val="center"/>
              <w:rPr>
                <w:sz w:val="20"/>
              </w:rPr>
            </w:pPr>
            <w:r>
              <w:rPr>
                <w:sz w:val="20"/>
              </w:rPr>
              <w:t>4</w:t>
            </w:r>
          </w:p>
        </w:tc>
        <w:tc>
          <w:tcPr>
            <w:tcW w:w="519" w:type="dxa"/>
            <w:vAlign w:val="center"/>
            <w:hideMark/>
          </w:tcPr>
          <w:p w14:paraId="03BF4475" w14:textId="77777777" w:rsidR="00551549" w:rsidRPr="00561DAC" w:rsidRDefault="001D6A00" w:rsidP="00513D6C">
            <w:pPr>
              <w:keepNext/>
              <w:tabs>
                <w:tab w:val="left" w:pos="367"/>
                <w:tab w:val="right" w:pos="493"/>
              </w:tabs>
              <w:jc w:val="center"/>
              <w:rPr>
                <w:sz w:val="20"/>
              </w:rPr>
            </w:pPr>
            <w:r>
              <w:rPr>
                <w:sz w:val="20"/>
              </w:rPr>
              <w:t>0</w:t>
            </w:r>
          </w:p>
        </w:tc>
      </w:tr>
      <w:tr w:rsidR="00A41ED3" w14:paraId="3DE5FEAD" w14:textId="77777777" w:rsidTr="00DC6C0B">
        <w:trPr>
          <w:trHeight w:val="263"/>
        </w:trPr>
        <w:tc>
          <w:tcPr>
            <w:tcW w:w="8259" w:type="dxa"/>
            <w:gridSpan w:val="16"/>
            <w:vAlign w:val="center"/>
            <w:hideMark/>
          </w:tcPr>
          <w:p w14:paraId="529875A4" w14:textId="77777777" w:rsidR="00DC6C0B" w:rsidRPr="00561DAC" w:rsidRDefault="001D6A00" w:rsidP="00513D6C">
            <w:pPr>
              <w:keepNext/>
              <w:ind w:left="45"/>
              <w:rPr>
                <w:sz w:val="20"/>
              </w:rPr>
            </w:pPr>
            <w:r>
              <w:rPr>
                <w:sz w:val="20"/>
              </w:rPr>
              <w:t>Kemoterapi</w:t>
            </w:r>
          </w:p>
        </w:tc>
      </w:tr>
      <w:tr w:rsidR="00A41ED3" w14:paraId="747CF964" w14:textId="77777777" w:rsidTr="001D0412">
        <w:trPr>
          <w:trHeight w:val="263"/>
        </w:trPr>
        <w:tc>
          <w:tcPr>
            <w:tcW w:w="516" w:type="dxa"/>
            <w:vAlign w:val="center"/>
            <w:hideMark/>
          </w:tcPr>
          <w:p w14:paraId="3B68147B" w14:textId="77777777" w:rsidR="00551549" w:rsidRPr="00561DAC" w:rsidRDefault="001D6A00" w:rsidP="00513D6C">
            <w:pPr>
              <w:keepNext/>
              <w:jc w:val="center"/>
              <w:rPr>
                <w:sz w:val="20"/>
              </w:rPr>
            </w:pPr>
            <w:r>
              <w:rPr>
                <w:sz w:val="20"/>
              </w:rPr>
              <w:t>482</w:t>
            </w:r>
          </w:p>
        </w:tc>
        <w:tc>
          <w:tcPr>
            <w:tcW w:w="516" w:type="dxa"/>
            <w:vAlign w:val="center"/>
            <w:hideMark/>
          </w:tcPr>
          <w:p w14:paraId="22E68029" w14:textId="77777777" w:rsidR="00551549" w:rsidRPr="00561DAC" w:rsidRDefault="001D6A00" w:rsidP="00513D6C">
            <w:pPr>
              <w:keepNext/>
              <w:jc w:val="center"/>
              <w:rPr>
                <w:sz w:val="20"/>
              </w:rPr>
            </w:pPr>
            <w:r>
              <w:rPr>
                <w:sz w:val="20"/>
              </w:rPr>
              <w:t>421</w:t>
            </w:r>
          </w:p>
        </w:tc>
        <w:tc>
          <w:tcPr>
            <w:tcW w:w="516" w:type="dxa"/>
            <w:vAlign w:val="center"/>
            <w:hideMark/>
          </w:tcPr>
          <w:p w14:paraId="7FCF77B0" w14:textId="77777777" w:rsidR="00551549" w:rsidRPr="00561DAC" w:rsidRDefault="001D6A00" w:rsidP="00513D6C">
            <w:pPr>
              <w:keepNext/>
              <w:jc w:val="center"/>
              <w:rPr>
                <w:sz w:val="20"/>
              </w:rPr>
            </w:pPr>
            <w:r>
              <w:rPr>
                <w:sz w:val="20"/>
              </w:rPr>
              <w:t>350</w:t>
            </w:r>
          </w:p>
        </w:tc>
        <w:tc>
          <w:tcPr>
            <w:tcW w:w="516" w:type="dxa"/>
            <w:vAlign w:val="center"/>
            <w:hideMark/>
          </w:tcPr>
          <w:p w14:paraId="552F9020" w14:textId="77777777" w:rsidR="00551549" w:rsidRPr="00561DAC" w:rsidRDefault="001D6A00" w:rsidP="00513D6C">
            <w:pPr>
              <w:keepNext/>
              <w:jc w:val="center"/>
              <w:rPr>
                <w:sz w:val="20"/>
              </w:rPr>
            </w:pPr>
            <w:r>
              <w:rPr>
                <w:sz w:val="20"/>
              </w:rPr>
              <w:t>272</w:t>
            </w:r>
          </w:p>
        </w:tc>
        <w:tc>
          <w:tcPr>
            <w:tcW w:w="516" w:type="dxa"/>
            <w:vAlign w:val="center"/>
            <w:hideMark/>
          </w:tcPr>
          <w:p w14:paraId="1CB8F8C3" w14:textId="77777777" w:rsidR="00551549" w:rsidRPr="00561DAC" w:rsidRDefault="001D6A00" w:rsidP="00513D6C">
            <w:pPr>
              <w:keepNext/>
              <w:jc w:val="center"/>
              <w:rPr>
                <w:sz w:val="20"/>
              </w:rPr>
            </w:pPr>
            <w:r>
              <w:rPr>
                <w:sz w:val="20"/>
              </w:rPr>
              <w:t>213</w:t>
            </w:r>
          </w:p>
        </w:tc>
        <w:tc>
          <w:tcPr>
            <w:tcW w:w="516" w:type="dxa"/>
            <w:vAlign w:val="center"/>
            <w:hideMark/>
          </w:tcPr>
          <w:p w14:paraId="7F2C2235" w14:textId="77777777" w:rsidR="00551549" w:rsidRPr="00561DAC" w:rsidRDefault="001D6A00" w:rsidP="00513D6C">
            <w:pPr>
              <w:keepNext/>
              <w:jc w:val="center"/>
              <w:rPr>
                <w:sz w:val="20"/>
              </w:rPr>
            </w:pPr>
            <w:r>
              <w:rPr>
                <w:sz w:val="20"/>
              </w:rPr>
              <w:t>152</w:t>
            </w:r>
          </w:p>
        </w:tc>
        <w:tc>
          <w:tcPr>
            <w:tcW w:w="516" w:type="dxa"/>
            <w:vAlign w:val="center"/>
            <w:hideMark/>
          </w:tcPr>
          <w:p w14:paraId="5B29557F" w14:textId="77777777" w:rsidR="00551549" w:rsidRPr="00561DAC" w:rsidRDefault="001D6A00" w:rsidP="00513D6C">
            <w:pPr>
              <w:keepNext/>
              <w:jc w:val="center"/>
              <w:rPr>
                <w:sz w:val="20"/>
              </w:rPr>
            </w:pPr>
            <w:r>
              <w:rPr>
                <w:sz w:val="20"/>
              </w:rPr>
              <w:t>122</w:t>
            </w:r>
          </w:p>
        </w:tc>
        <w:tc>
          <w:tcPr>
            <w:tcW w:w="516" w:type="dxa"/>
            <w:vAlign w:val="center"/>
            <w:hideMark/>
          </w:tcPr>
          <w:p w14:paraId="5BC1C7EB" w14:textId="77777777" w:rsidR="00551549" w:rsidRPr="00561DAC" w:rsidRDefault="001D6A00" w:rsidP="00513D6C">
            <w:pPr>
              <w:keepNext/>
              <w:jc w:val="center"/>
              <w:rPr>
                <w:sz w:val="20"/>
              </w:rPr>
            </w:pPr>
            <w:r>
              <w:rPr>
                <w:sz w:val="20"/>
              </w:rPr>
              <w:t>92</w:t>
            </w:r>
          </w:p>
        </w:tc>
        <w:tc>
          <w:tcPr>
            <w:tcW w:w="516" w:type="dxa"/>
            <w:vAlign w:val="center"/>
            <w:hideMark/>
          </w:tcPr>
          <w:p w14:paraId="341F79F5" w14:textId="77777777" w:rsidR="00551549" w:rsidRPr="00561DAC" w:rsidRDefault="001D6A00" w:rsidP="00513D6C">
            <w:pPr>
              <w:keepNext/>
              <w:jc w:val="center"/>
              <w:rPr>
                <w:sz w:val="20"/>
              </w:rPr>
            </w:pPr>
            <w:r>
              <w:rPr>
                <w:sz w:val="20"/>
              </w:rPr>
              <w:t>68</w:t>
            </w:r>
          </w:p>
        </w:tc>
        <w:tc>
          <w:tcPr>
            <w:tcW w:w="516" w:type="dxa"/>
            <w:vAlign w:val="center"/>
            <w:hideMark/>
          </w:tcPr>
          <w:p w14:paraId="369681F3" w14:textId="77777777" w:rsidR="00551549" w:rsidRPr="00561DAC" w:rsidRDefault="001D6A00" w:rsidP="00513D6C">
            <w:pPr>
              <w:keepNext/>
              <w:tabs>
                <w:tab w:val="left" w:pos="367"/>
                <w:tab w:val="right" w:pos="504"/>
              </w:tabs>
              <w:jc w:val="center"/>
              <w:rPr>
                <w:sz w:val="20"/>
              </w:rPr>
            </w:pPr>
            <w:r>
              <w:rPr>
                <w:sz w:val="20"/>
              </w:rPr>
              <w:t>44</w:t>
            </w:r>
          </w:p>
        </w:tc>
        <w:tc>
          <w:tcPr>
            <w:tcW w:w="516" w:type="dxa"/>
            <w:vAlign w:val="center"/>
            <w:hideMark/>
          </w:tcPr>
          <w:p w14:paraId="470407DE" w14:textId="77777777" w:rsidR="00551549" w:rsidRPr="00561DAC" w:rsidRDefault="001D6A00" w:rsidP="00513D6C">
            <w:pPr>
              <w:keepNext/>
              <w:tabs>
                <w:tab w:val="right" w:pos="221"/>
              </w:tabs>
              <w:jc w:val="center"/>
              <w:rPr>
                <w:sz w:val="20"/>
              </w:rPr>
            </w:pPr>
            <w:r>
              <w:rPr>
                <w:sz w:val="20"/>
              </w:rPr>
              <w:t>28</w:t>
            </w:r>
          </w:p>
        </w:tc>
        <w:tc>
          <w:tcPr>
            <w:tcW w:w="516" w:type="dxa"/>
            <w:vAlign w:val="center"/>
            <w:hideMark/>
          </w:tcPr>
          <w:p w14:paraId="00AE9928" w14:textId="77777777" w:rsidR="00551549" w:rsidRPr="00561DAC" w:rsidRDefault="001D6A00" w:rsidP="00513D6C">
            <w:pPr>
              <w:keepNext/>
              <w:tabs>
                <w:tab w:val="left" w:pos="209"/>
                <w:tab w:val="right" w:pos="504"/>
              </w:tabs>
              <w:jc w:val="center"/>
              <w:rPr>
                <w:sz w:val="20"/>
              </w:rPr>
            </w:pPr>
            <w:r>
              <w:rPr>
                <w:sz w:val="20"/>
              </w:rPr>
              <w:t>16</w:t>
            </w:r>
          </w:p>
        </w:tc>
        <w:tc>
          <w:tcPr>
            <w:tcW w:w="516" w:type="dxa"/>
            <w:vAlign w:val="center"/>
            <w:hideMark/>
          </w:tcPr>
          <w:p w14:paraId="45364E46" w14:textId="77777777" w:rsidR="00551549" w:rsidRPr="00561DAC" w:rsidRDefault="001D6A00" w:rsidP="00513D6C">
            <w:pPr>
              <w:keepNext/>
              <w:tabs>
                <w:tab w:val="left" w:pos="367"/>
                <w:tab w:val="right" w:pos="504"/>
              </w:tabs>
              <w:jc w:val="center"/>
              <w:rPr>
                <w:sz w:val="20"/>
              </w:rPr>
            </w:pPr>
            <w:r>
              <w:rPr>
                <w:sz w:val="20"/>
              </w:rPr>
              <w:t>8</w:t>
            </w:r>
          </w:p>
        </w:tc>
        <w:tc>
          <w:tcPr>
            <w:tcW w:w="516" w:type="dxa"/>
            <w:vAlign w:val="center"/>
            <w:hideMark/>
          </w:tcPr>
          <w:p w14:paraId="4F65BCDB" w14:textId="77777777" w:rsidR="00551549" w:rsidRPr="00561DAC" w:rsidRDefault="001D6A00" w:rsidP="00513D6C">
            <w:pPr>
              <w:keepNext/>
              <w:tabs>
                <w:tab w:val="left" w:pos="367"/>
                <w:tab w:val="right" w:pos="504"/>
              </w:tabs>
              <w:jc w:val="center"/>
              <w:rPr>
                <w:sz w:val="20"/>
              </w:rPr>
            </w:pPr>
            <w:r>
              <w:rPr>
                <w:sz w:val="20"/>
              </w:rPr>
              <w:t>2</w:t>
            </w:r>
          </w:p>
        </w:tc>
        <w:tc>
          <w:tcPr>
            <w:tcW w:w="516" w:type="dxa"/>
            <w:vAlign w:val="center"/>
            <w:hideMark/>
          </w:tcPr>
          <w:p w14:paraId="0D0AF24E" w14:textId="77777777" w:rsidR="00551549" w:rsidRPr="00561DAC" w:rsidRDefault="001D6A00" w:rsidP="00513D6C">
            <w:pPr>
              <w:keepNext/>
              <w:tabs>
                <w:tab w:val="left" w:pos="367"/>
                <w:tab w:val="right" w:pos="504"/>
              </w:tabs>
              <w:jc w:val="center"/>
              <w:rPr>
                <w:sz w:val="20"/>
              </w:rPr>
            </w:pPr>
            <w:r>
              <w:rPr>
                <w:sz w:val="20"/>
              </w:rPr>
              <w:t>0</w:t>
            </w:r>
          </w:p>
        </w:tc>
        <w:tc>
          <w:tcPr>
            <w:tcW w:w="519" w:type="dxa"/>
            <w:vAlign w:val="center"/>
            <w:hideMark/>
          </w:tcPr>
          <w:p w14:paraId="77FE5E85" w14:textId="77777777" w:rsidR="00551549" w:rsidRPr="00561DAC" w:rsidRDefault="001D6A00" w:rsidP="00513D6C">
            <w:pPr>
              <w:keepNext/>
              <w:tabs>
                <w:tab w:val="left" w:pos="367"/>
                <w:tab w:val="right" w:pos="504"/>
              </w:tabs>
              <w:jc w:val="center"/>
              <w:rPr>
                <w:sz w:val="20"/>
              </w:rPr>
            </w:pPr>
            <w:r>
              <w:rPr>
                <w:sz w:val="20"/>
              </w:rPr>
              <w:t>0</w:t>
            </w:r>
          </w:p>
        </w:tc>
      </w:tr>
    </w:tbl>
    <w:p w14:paraId="797872E0" w14:textId="77777777" w:rsidR="00DC6C0B" w:rsidRPr="00561DAC"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14:paraId="6AF8A0AA" w14:textId="77777777" w:rsidTr="00996BBE">
        <w:tc>
          <w:tcPr>
            <w:tcW w:w="1130" w:type="dxa"/>
          </w:tcPr>
          <w:p w14:paraId="1CDBFDD4" w14:textId="77777777" w:rsidR="00996BBE"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73" w:type="dxa"/>
            <w:shd w:val="clear" w:color="auto" w:fill="auto"/>
          </w:tcPr>
          <w:p w14:paraId="3EA56AA2" w14:textId="77777777" w:rsidR="00996BBE" w:rsidRPr="00561DAC" w:rsidRDefault="001D6A00" w:rsidP="00513D6C">
            <w:pPr>
              <w:pStyle w:val="EMEABodyText"/>
              <w:keepNext/>
              <w:rPr>
                <w:rFonts w:eastAsia="MS Mincho"/>
                <w:noProof/>
                <w:sz w:val="20"/>
              </w:rPr>
            </w:pPr>
            <w:r>
              <w:rPr>
                <w:sz w:val="20"/>
              </w:rPr>
              <w:t>Nivolumab + kemoterapi (händelser: 344/473), median och 95 % KI: 14,42 (13,14, 16,26)</w:t>
            </w:r>
          </w:p>
        </w:tc>
      </w:tr>
      <w:tr w:rsidR="00A41ED3" w14:paraId="36FC1B74" w14:textId="77777777" w:rsidTr="00996BBE">
        <w:tc>
          <w:tcPr>
            <w:tcW w:w="1130" w:type="dxa"/>
          </w:tcPr>
          <w:p w14:paraId="5F389576" w14:textId="77777777" w:rsidR="00996BBE"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18CACBE0" w14:textId="77777777" w:rsidR="00996BBE" w:rsidRPr="00561DAC" w:rsidRDefault="001D6A00" w:rsidP="00513D6C">
            <w:pPr>
              <w:pStyle w:val="EMEABodyText"/>
              <w:rPr>
                <w:rFonts w:eastAsia="MS Mincho"/>
                <w:noProof/>
                <w:sz w:val="20"/>
              </w:rPr>
            </w:pPr>
            <w:r>
              <w:rPr>
                <w:sz w:val="20"/>
              </w:rPr>
              <w:t>Kemoterapi (händelser: 397/482), median och 95 % KI: 11,10 (10,02, 12,09)</w:t>
            </w:r>
          </w:p>
        </w:tc>
      </w:tr>
    </w:tbl>
    <w:p w14:paraId="00B60B22" w14:textId="77777777" w:rsidR="00551549" w:rsidRPr="00561DAC" w:rsidRDefault="001D6A00" w:rsidP="00513D6C">
      <w:pPr>
        <w:pStyle w:val="EMEABodyText"/>
        <w:shd w:val="clear" w:color="auto" w:fill="FFFFFF"/>
        <w:rPr>
          <w:sz w:val="18"/>
          <w:szCs w:val="18"/>
        </w:rPr>
      </w:pPr>
      <w:r>
        <w:rPr>
          <w:sz w:val="18"/>
        </w:rPr>
        <w:t>Minsta uppföljningstid 19,4 månader</w:t>
      </w:r>
    </w:p>
    <w:p w14:paraId="62D5D098" w14:textId="77777777" w:rsidR="00551549" w:rsidRPr="00561DAC" w:rsidRDefault="00551549" w:rsidP="00513D6C">
      <w:pPr>
        <w:pStyle w:val="EMEABodyText"/>
        <w:shd w:val="clear" w:color="auto" w:fill="FFFFFF"/>
      </w:pPr>
    </w:p>
    <w:p w14:paraId="3FB04EBB" w14:textId="77777777" w:rsidR="00551549" w:rsidRPr="00561DAC" w:rsidRDefault="001D6A00" w:rsidP="00513D6C">
      <w:pPr>
        <w:pStyle w:val="EMEABodyText"/>
        <w:keepNext/>
        <w:shd w:val="clear" w:color="auto" w:fill="FFFFFF"/>
        <w:ind w:left="1418" w:hanging="1418"/>
        <w:rPr>
          <w:b/>
        </w:rPr>
      </w:pPr>
      <w:r>
        <w:rPr>
          <w:b/>
        </w:rPr>
        <w:t>Figur 32:</w:t>
      </w:r>
      <w:r>
        <w:rPr>
          <w:b/>
        </w:rPr>
        <w:tab/>
        <w:t>Kaplan</w:t>
      </w:r>
      <w:r>
        <w:rPr>
          <w:b/>
        </w:rPr>
        <w:noBreakHyphen/>
        <w:t>Meier</w:t>
      </w:r>
      <w:r>
        <w:rPr>
          <w:b/>
        </w:rPr>
        <w:noBreakHyphen/>
        <w:t>kurvor för progressionsfri överlevnad hos patienter med PD</w:t>
      </w:r>
      <w:r>
        <w:rPr>
          <w:b/>
        </w:rPr>
        <w:noBreakHyphen/>
        <w:t>L1 CPS ≥ 5 (CA209649)</w:t>
      </w:r>
    </w:p>
    <w:p w14:paraId="69C9365F" w14:textId="6FE14A5F" w:rsidR="00551549" w:rsidRPr="00561DAC" w:rsidRDefault="007D12B8" w:rsidP="00513D6C">
      <w:pPr>
        <w:pStyle w:val="EMEABodyText"/>
        <w:keepNext/>
        <w:jc w:val="center"/>
        <w:rPr>
          <w:noProof/>
        </w:rPr>
      </w:pPr>
      <w:r>
        <w:rPr>
          <w:noProof/>
        </w:rPr>
        <w:pict w14:anchorId="03381386">
          <v:shape id="Text Box 7" o:spid="_x0000_s2051" type="#_x0000_t202" style="position:absolute;left:0;text-align:left;margin-left:62pt;margin-top:52.15pt;width:23pt;height:205.2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" filled="f" stroked="f">
            <v:textbox style="layout-flow:vertical;mso-layout-flow-alt:bottom-to-top" inset="0,0,0,0">
              <w:txbxContent>
                <w:p w14:paraId="78C6890A" w14:textId="77777777" w:rsidR="004E59C8" w:rsidRPr="000305D8" w:rsidRDefault="004E59C8" w:rsidP="00551549">
                  <w:pPr>
                    <w:jc w:val="center"/>
                    <w:rPr>
                      <w:sz w:val="20"/>
                    </w:rPr>
                  </w:pPr>
                  <w:r>
                    <w:rPr>
                      <w:sz w:val="20"/>
                    </w:rPr>
                    <w:t>Sannolikhet för progressionsfri överlevnad</w:t>
                  </w:r>
                </w:p>
              </w:txbxContent>
            </v:textbox>
            <w10:wrap anchorx="page"/>
          </v:shape>
        </w:pict>
      </w:r>
      <w:r>
        <w:rPr>
          <w:noProof/>
        </w:rPr>
        <w:pict w14:anchorId="00221CC5">
          <v:shape id="Picture 30" o:spid="_x0000_i1061" type="#_x0000_t75" style="width:419.75pt;height:319.55pt;visibility:visible;mso-wrap-style:square">
            <v:imagedata r:id="rId51" o:title=""/>
          </v:shape>
        </w:pict>
      </w:r>
    </w:p>
    <w:p w14:paraId="6737BD91" w14:textId="77777777" w:rsidR="00551549" w:rsidRPr="00561DAC" w:rsidRDefault="001D6A00" w:rsidP="00513D6C">
      <w:pPr>
        <w:pStyle w:val="EMEABodyText"/>
        <w:keepNext/>
        <w:jc w:val="center"/>
        <w:rPr>
          <w:sz w:val="20"/>
        </w:rPr>
      </w:pPr>
      <w:r>
        <w:rPr>
          <w:sz w:val="20"/>
        </w:rPr>
        <w:t>Progressionsfri överlevnad (månader)</w:t>
      </w:r>
    </w:p>
    <w:p w14:paraId="60704275" w14:textId="77777777" w:rsidR="00DC6C0B" w:rsidRPr="00561DAC" w:rsidRDefault="00DC6C0B" w:rsidP="00513D6C">
      <w:pPr>
        <w:pStyle w:val="EMEABodyText"/>
        <w:keepNext/>
        <w:jc w:val="center"/>
      </w:pPr>
    </w:p>
    <w:p w14:paraId="4DB27A17" w14:textId="77777777" w:rsidR="001D0412" w:rsidRPr="00561DAC" w:rsidRDefault="001D6A00" w:rsidP="00513D6C">
      <w:pPr>
        <w:pStyle w:val="EMEABodyText"/>
        <w:keepNext/>
      </w:pPr>
      <w:r>
        <w:rPr>
          <w:sz w:val="20"/>
        </w:rPr>
        <w:t>Antal patienter i studien</w:t>
      </w:r>
    </w:p>
    <w:tbl>
      <w:tblPr>
        <w:tblW w:w="8505" w:type="dxa"/>
        <w:tblInd w:w="449" w:type="dxa"/>
        <w:tblLayout w:type="fixed"/>
        <w:tblCellMar>
          <w:left w:w="57" w:type="dxa"/>
          <w:right w:w="57"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59"/>
        <w:gridCol w:w="8"/>
      </w:tblGrid>
      <w:tr w:rsidR="00A41ED3" w14:paraId="25E63C90" w14:textId="77777777" w:rsidTr="00DC6C0B">
        <w:trPr>
          <w:gridAfter w:val="1"/>
          <w:wAfter w:w="8" w:type="dxa"/>
          <w:trHeight w:val="263"/>
        </w:trPr>
        <w:tc>
          <w:tcPr>
            <w:tcW w:w="8497" w:type="dxa"/>
            <w:gridSpan w:val="15"/>
            <w:vAlign w:val="center"/>
            <w:hideMark/>
          </w:tcPr>
          <w:p w14:paraId="53029A4C" w14:textId="77777777" w:rsidR="00DC6C0B" w:rsidRPr="00561DAC" w:rsidRDefault="001D6A00" w:rsidP="00513D6C">
            <w:pPr>
              <w:keepNext/>
              <w:ind w:left="62"/>
              <w:rPr>
                <w:sz w:val="20"/>
              </w:rPr>
            </w:pPr>
            <w:r>
              <w:rPr>
                <w:sz w:val="20"/>
              </w:rPr>
              <w:t>Nivolumab + kemoterapi</w:t>
            </w:r>
          </w:p>
        </w:tc>
      </w:tr>
      <w:tr w:rsidR="00A41ED3" w14:paraId="74198C5D" w14:textId="77777777" w:rsidTr="00DC6C0B">
        <w:trPr>
          <w:trHeight w:val="263"/>
        </w:trPr>
        <w:tc>
          <w:tcPr>
            <w:tcW w:w="567" w:type="dxa"/>
            <w:vAlign w:val="center"/>
            <w:hideMark/>
          </w:tcPr>
          <w:p w14:paraId="0CAE29D2" w14:textId="77777777" w:rsidR="00551549" w:rsidRPr="00561DAC" w:rsidRDefault="001D6A00" w:rsidP="00513D6C">
            <w:pPr>
              <w:keepNext/>
              <w:jc w:val="center"/>
              <w:rPr>
                <w:sz w:val="20"/>
              </w:rPr>
            </w:pPr>
            <w:r>
              <w:rPr>
                <w:sz w:val="20"/>
              </w:rPr>
              <w:t>473</w:t>
            </w:r>
          </w:p>
        </w:tc>
        <w:tc>
          <w:tcPr>
            <w:tcW w:w="567" w:type="dxa"/>
            <w:vAlign w:val="center"/>
            <w:hideMark/>
          </w:tcPr>
          <w:p w14:paraId="10871809" w14:textId="77777777" w:rsidR="00551549" w:rsidRPr="00561DAC" w:rsidRDefault="001D6A00" w:rsidP="00513D6C">
            <w:pPr>
              <w:keepNext/>
              <w:jc w:val="center"/>
              <w:rPr>
                <w:sz w:val="20"/>
              </w:rPr>
            </w:pPr>
            <w:r>
              <w:rPr>
                <w:sz w:val="20"/>
              </w:rPr>
              <w:t>386</w:t>
            </w:r>
          </w:p>
        </w:tc>
        <w:tc>
          <w:tcPr>
            <w:tcW w:w="567" w:type="dxa"/>
            <w:vAlign w:val="center"/>
            <w:hideMark/>
          </w:tcPr>
          <w:p w14:paraId="29B1D455" w14:textId="77777777" w:rsidR="00551549" w:rsidRPr="00561DAC" w:rsidRDefault="001D6A00" w:rsidP="00513D6C">
            <w:pPr>
              <w:keepNext/>
              <w:jc w:val="center"/>
              <w:rPr>
                <w:sz w:val="20"/>
              </w:rPr>
            </w:pPr>
            <w:r>
              <w:rPr>
                <w:sz w:val="20"/>
              </w:rPr>
              <w:t>259</w:t>
            </w:r>
          </w:p>
        </w:tc>
        <w:tc>
          <w:tcPr>
            <w:tcW w:w="567" w:type="dxa"/>
            <w:vAlign w:val="center"/>
            <w:hideMark/>
          </w:tcPr>
          <w:p w14:paraId="262B8A29" w14:textId="77777777" w:rsidR="00551549" w:rsidRPr="00561DAC" w:rsidRDefault="001D6A00" w:rsidP="00513D6C">
            <w:pPr>
              <w:keepNext/>
              <w:jc w:val="center"/>
              <w:rPr>
                <w:sz w:val="20"/>
              </w:rPr>
            </w:pPr>
            <w:r>
              <w:rPr>
                <w:sz w:val="20"/>
              </w:rPr>
              <w:t>186</w:t>
            </w:r>
          </w:p>
        </w:tc>
        <w:tc>
          <w:tcPr>
            <w:tcW w:w="567" w:type="dxa"/>
            <w:vAlign w:val="center"/>
            <w:hideMark/>
          </w:tcPr>
          <w:p w14:paraId="6F601318" w14:textId="77777777" w:rsidR="00551549" w:rsidRPr="00561DAC" w:rsidRDefault="001D6A00" w:rsidP="00513D6C">
            <w:pPr>
              <w:keepNext/>
              <w:jc w:val="center"/>
              <w:rPr>
                <w:sz w:val="20"/>
              </w:rPr>
            </w:pPr>
            <w:r>
              <w:rPr>
                <w:sz w:val="20"/>
              </w:rPr>
              <w:t>143</w:t>
            </w:r>
          </w:p>
        </w:tc>
        <w:tc>
          <w:tcPr>
            <w:tcW w:w="567" w:type="dxa"/>
            <w:vAlign w:val="center"/>
            <w:hideMark/>
          </w:tcPr>
          <w:p w14:paraId="53C97581" w14:textId="77777777" w:rsidR="00551549" w:rsidRPr="00561DAC" w:rsidRDefault="001D6A00" w:rsidP="00513D6C">
            <w:pPr>
              <w:keepNext/>
              <w:tabs>
                <w:tab w:val="left" w:pos="189"/>
              </w:tabs>
              <w:jc w:val="center"/>
              <w:rPr>
                <w:sz w:val="20"/>
              </w:rPr>
            </w:pPr>
            <w:r>
              <w:rPr>
                <w:sz w:val="20"/>
              </w:rPr>
              <w:t>115</w:t>
            </w:r>
          </w:p>
        </w:tc>
        <w:tc>
          <w:tcPr>
            <w:tcW w:w="567" w:type="dxa"/>
            <w:vAlign w:val="center"/>
            <w:hideMark/>
          </w:tcPr>
          <w:p w14:paraId="72ADC461" w14:textId="77777777" w:rsidR="00551549" w:rsidRPr="00561DAC" w:rsidRDefault="001D6A00" w:rsidP="00513D6C">
            <w:pPr>
              <w:keepNext/>
              <w:jc w:val="center"/>
              <w:rPr>
                <w:sz w:val="20"/>
              </w:rPr>
            </w:pPr>
            <w:r>
              <w:rPr>
                <w:sz w:val="20"/>
              </w:rPr>
              <w:t>88</w:t>
            </w:r>
          </w:p>
        </w:tc>
        <w:tc>
          <w:tcPr>
            <w:tcW w:w="567" w:type="dxa"/>
            <w:vAlign w:val="center"/>
            <w:hideMark/>
          </w:tcPr>
          <w:p w14:paraId="0F53BA5F" w14:textId="77777777" w:rsidR="00551549" w:rsidRPr="00561DAC" w:rsidRDefault="001D6A00" w:rsidP="00513D6C">
            <w:pPr>
              <w:keepNext/>
              <w:jc w:val="center"/>
              <w:rPr>
                <w:sz w:val="20"/>
              </w:rPr>
            </w:pPr>
            <w:r>
              <w:rPr>
                <w:sz w:val="20"/>
              </w:rPr>
              <w:t>67</w:t>
            </w:r>
          </w:p>
        </w:tc>
        <w:tc>
          <w:tcPr>
            <w:tcW w:w="567" w:type="dxa"/>
            <w:vAlign w:val="center"/>
            <w:hideMark/>
          </w:tcPr>
          <w:p w14:paraId="1A218F2D" w14:textId="77777777" w:rsidR="00551549" w:rsidRPr="00561DAC" w:rsidRDefault="001D6A00" w:rsidP="00513D6C">
            <w:pPr>
              <w:keepNext/>
              <w:tabs>
                <w:tab w:val="left" w:pos="367"/>
                <w:tab w:val="right" w:pos="493"/>
              </w:tabs>
              <w:jc w:val="center"/>
              <w:rPr>
                <w:sz w:val="20"/>
              </w:rPr>
            </w:pPr>
            <w:r>
              <w:rPr>
                <w:sz w:val="20"/>
              </w:rPr>
              <w:t>47</w:t>
            </w:r>
          </w:p>
        </w:tc>
        <w:tc>
          <w:tcPr>
            <w:tcW w:w="567" w:type="dxa"/>
            <w:vAlign w:val="center"/>
            <w:hideMark/>
          </w:tcPr>
          <w:p w14:paraId="147E81D3" w14:textId="77777777" w:rsidR="00551549" w:rsidRPr="00561DAC" w:rsidRDefault="001D6A00" w:rsidP="00513D6C">
            <w:pPr>
              <w:keepNext/>
              <w:tabs>
                <w:tab w:val="right" w:pos="493"/>
              </w:tabs>
              <w:jc w:val="center"/>
              <w:rPr>
                <w:sz w:val="20"/>
              </w:rPr>
            </w:pPr>
            <w:r>
              <w:rPr>
                <w:sz w:val="20"/>
              </w:rPr>
              <w:t>31</w:t>
            </w:r>
          </w:p>
        </w:tc>
        <w:tc>
          <w:tcPr>
            <w:tcW w:w="567" w:type="dxa"/>
            <w:vAlign w:val="center"/>
            <w:hideMark/>
          </w:tcPr>
          <w:p w14:paraId="54473246" w14:textId="77777777" w:rsidR="00551549" w:rsidRPr="00561DAC" w:rsidRDefault="001D6A00" w:rsidP="00513D6C">
            <w:pPr>
              <w:keepNext/>
              <w:tabs>
                <w:tab w:val="left" w:pos="367"/>
                <w:tab w:val="right" w:pos="493"/>
              </w:tabs>
              <w:jc w:val="center"/>
              <w:rPr>
                <w:sz w:val="20"/>
              </w:rPr>
            </w:pPr>
            <w:r>
              <w:rPr>
                <w:sz w:val="20"/>
              </w:rPr>
              <w:t>20</w:t>
            </w:r>
          </w:p>
        </w:tc>
        <w:tc>
          <w:tcPr>
            <w:tcW w:w="567" w:type="dxa"/>
            <w:vAlign w:val="center"/>
            <w:hideMark/>
          </w:tcPr>
          <w:p w14:paraId="4A60913A" w14:textId="77777777" w:rsidR="00551549" w:rsidRPr="00561DAC" w:rsidRDefault="001D6A00" w:rsidP="00513D6C">
            <w:pPr>
              <w:keepNext/>
              <w:tabs>
                <w:tab w:val="left" w:pos="367"/>
                <w:tab w:val="right" w:pos="493"/>
              </w:tabs>
              <w:jc w:val="center"/>
              <w:rPr>
                <w:sz w:val="20"/>
              </w:rPr>
            </w:pPr>
            <w:r>
              <w:rPr>
                <w:sz w:val="20"/>
              </w:rPr>
              <w:t>11</w:t>
            </w:r>
          </w:p>
        </w:tc>
        <w:tc>
          <w:tcPr>
            <w:tcW w:w="567" w:type="dxa"/>
            <w:vAlign w:val="center"/>
            <w:hideMark/>
          </w:tcPr>
          <w:p w14:paraId="75B04A30" w14:textId="77777777" w:rsidR="00551549" w:rsidRPr="00561DAC" w:rsidRDefault="001D6A00" w:rsidP="00513D6C">
            <w:pPr>
              <w:keepNext/>
              <w:tabs>
                <w:tab w:val="left" w:pos="367"/>
                <w:tab w:val="right" w:pos="493"/>
              </w:tabs>
              <w:jc w:val="center"/>
              <w:rPr>
                <w:sz w:val="20"/>
              </w:rPr>
            </w:pPr>
            <w:r>
              <w:rPr>
                <w:sz w:val="20"/>
              </w:rPr>
              <w:t>4</w:t>
            </w:r>
          </w:p>
        </w:tc>
        <w:tc>
          <w:tcPr>
            <w:tcW w:w="567" w:type="dxa"/>
            <w:vAlign w:val="center"/>
            <w:hideMark/>
          </w:tcPr>
          <w:p w14:paraId="071B17C4" w14:textId="77777777" w:rsidR="00551549" w:rsidRPr="00561DAC" w:rsidRDefault="001D6A00" w:rsidP="00513D6C">
            <w:pPr>
              <w:keepNext/>
              <w:tabs>
                <w:tab w:val="left" w:pos="367"/>
                <w:tab w:val="right" w:pos="493"/>
              </w:tabs>
              <w:jc w:val="center"/>
              <w:rPr>
                <w:sz w:val="20"/>
              </w:rPr>
            </w:pPr>
            <w:r>
              <w:rPr>
                <w:sz w:val="20"/>
              </w:rPr>
              <w:t>1</w:t>
            </w:r>
          </w:p>
        </w:tc>
        <w:tc>
          <w:tcPr>
            <w:tcW w:w="567" w:type="dxa"/>
            <w:gridSpan w:val="2"/>
            <w:vAlign w:val="center"/>
            <w:hideMark/>
          </w:tcPr>
          <w:p w14:paraId="356B654A" w14:textId="77777777" w:rsidR="00551549" w:rsidRPr="00561DAC" w:rsidRDefault="001D6A00" w:rsidP="00513D6C">
            <w:pPr>
              <w:keepNext/>
              <w:tabs>
                <w:tab w:val="left" w:pos="367"/>
                <w:tab w:val="right" w:pos="493"/>
              </w:tabs>
              <w:jc w:val="center"/>
              <w:rPr>
                <w:sz w:val="20"/>
              </w:rPr>
            </w:pPr>
            <w:r>
              <w:rPr>
                <w:sz w:val="20"/>
              </w:rPr>
              <w:t>0</w:t>
            </w:r>
          </w:p>
        </w:tc>
      </w:tr>
      <w:tr w:rsidR="00A41ED3" w14:paraId="6BFD395C" w14:textId="77777777" w:rsidTr="00DC6C0B">
        <w:trPr>
          <w:gridAfter w:val="1"/>
          <w:wAfter w:w="8" w:type="dxa"/>
          <w:trHeight w:val="263"/>
        </w:trPr>
        <w:tc>
          <w:tcPr>
            <w:tcW w:w="8497" w:type="dxa"/>
            <w:gridSpan w:val="15"/>
            <w:vAlign w:val="center"/>
            <w:hideMark/>
          </w:tcPr>
          <w:p w14:paraId="132ACCBD" w14:textId="77777777" w:rsidR="00DC6C0B" w:rsidRPr="00561DAC" w:rsidRDefault="001D6A00" w:rsidP="00513D6C">
            <w:pPr>
              <w:keepNext/>
              <w:ind w:left="62"/>
              <w:rPr>
                <w:sz w:val="20"/>
              </w:rPr>
            </w:pPr>
            <w:r>
              <w:rPr>
                <w:sz w:val="20"/>
              </w:rPr>
              <w:t>Kemoterapi</w:t>
            </w:r>
          </w:p>
        </w:tc>
      </w:tr>
      <w:tr w:rsidR="00A41ED3" w14:paraId="24BDDC7C" w14:textId="77777777" w:rsidTr="00DC6C0B">
        <w:trPr>
          <w:trHeight w:val="263"/>
        </w:trPr>
        <w:tc>
          <w:tcPr>
            <w:tcW w:w="567" w:type="dxa"/>
            <w:vAlign w:val="center"/>
            <w:hideMark/>
          </w:tcPr>
          <w:p w14:paraId="6C8E824B" w14:textId="77777777" w:rsidR="00551549" w:rsidRPr="00561DAC" w:rsidRDefault="001D6A00" w:rsidP="00513D6C">
            <w:pPr>
              <w:jc w:val="center"/>
              <w:rPr>
                <w:sz w:val="20"/>
              </w:rPr>
            </w:pPr>
            <w:r>
              <w:rPr>
                <w:sz w:val="20"/>
              </w:rPr>
              <w:t>482</w:t>
            </w:r>
          </w:p>
        </w:tc>
        <w:tc>
          <w:tcPr>
            <w:tcW w:w="567" w:type="dxa"/>
            <w:vAlign w:val="center"/>
            <w:hideMark/>
          </w:tcPr>
          <w:p w14:paraId="32296B76" w14:textId="77777777" w:rsidR="00551549" w:rsidRPr="00561DAC" w:rsidRDefault="001D6A00" w:rsidP="00513D6C">
            <w:pPr>
              <w:keepNext/>
              <w:jc w:val="center"/>
              <w:rPr>
                <w:sz w:val="20"/>
              </w:rPr>
            </w:pPr>
            <w:r>
              <w:rPr>
                <w:sz w:val="20"/>
              </w:rPr>
              <w:t>328</w:t>
            </w:r>
          </w:p>
        </w:tc>
        <w:tc>
          <w:tcPr>
            <w:tcW w:w="567" w:type="dxa"/>
            <w:vAlign w:val="center"/>
            <w:hideMark/>
          </w:tcPr>
          <w:p w14:paraId="7A0C5D37" w14:textId="77777777" w:rsidR="00551549" w:rsidRPr="00561DAC" w:rsidRDefault="001D6A00" w:rsidP="00513D6C">
            <w:pPr>
              <w:keepNext/>
              <w:jc w:val="center"/>
              <w:rPr>
                <w:sz w:val="20"/>
              </w:rPr>
            </w:pPr>
            <w:r>
              <w:rPr>
                <w:sz w:val="20"/>
              </w:rPr>
              <w:t>202</w:t>
            </w:r>
          </w:p>
        </w:tc>
        <w:tc>
          <w:tcPr>
            <w:tcW w:w="567" w:type="dxa"/>
            <w:vAlign w:val="center"/>
            <w:hideMark/>
          </w:tcPr>
          <w:p w14:paraId="4760EE88" w14:textId="77777777" w:rsidR="00551549" w:rsidRPr="00561DAC" w:rsidRDefault="001D6A00" w:rsidP="00513D6C">
            <w:pPr>
              <w:keepNext/>
              <w:jc w:val="center"/>
              <w:rPr>
                <w:sz w:val="20"/>
              </w:rPr>
            </w:pPr>
            <w:r>
              <w:rPr>
                <w:sz w:val="20"/>
              </w:rPr>
              <w:t>114</w:t>
            </w:r>
          </w:p>
        </w:tc>
        <w:tc>
          <w:tcPr>
            <w:tcW w:w="567" w:type="dxa"/>
            <w:vAlign w:val="center"/>
            <w:hideMark/>
          </w:tcPr>
          <w:p w14:paraId="6CABB271" w14:textId="77777777" w:rsidR="00551549" w:rsidRPr="00561DAC" w:rsidRDefault="001D6A00" w:rsidP="00513D6C">
            <w:pPr>
              <w:keepNext/>
              <w:jc w:val="center"/>
              <w:rPr>
                <w:sz w:val="20"/>
              </w:rPr>
            </w:pPr>
            <w:r>
              <w:rPr>
                <w:sz w:val="20"/>
              </w:rPr>
              <w:t>81</w:t>
            </w:r>
          </w:p>
        </w:tc>
        <w:tc>
          <w:tcPr>
            <w:tcW w:w="567" w:type="dxa"/>
            <w:vAlign w:val="center"/>
            <w:hideMark/>
          </w:tcPr>
          <w:p w14:paraId="11E98D7E" w14:textId="77777777" w:rsidR="00551549" w:rsidRPr="00561DAC" w:rsidRDefault="001D6A00" w:rsidP="00513D6C">
            <w:pPr>
              <w:keepNext/>
              <w:jc w:val="center"/>
              <w:rPr>
                <w:sz w:val="20"/>
              </w:rPr>
            </w:pPr>
            <w:r>
              <w:rPr>
                <w:sz w:val="20"/>
              </w:rPr>
              <w:t>58</w:t>
            </w:r>
          </w:p>
        </w:tc>
        <w:tc>
          <w:tcPr>
            <w:tcW w:w="567" w:type="dxa"/>
            <w:vAlign w:val="center"/>
            <w:hideMark/>
          </w:tcPr>
          <w:p w14:paraId="47E5D8BD" w14:textId="77777777" w:rsidR="00551549" w:rsidRPr="00561DAC" w:rsidRDefault="001D6A00" w:rsidP="00513D6C">
            <w:pPr>
              <w:keepNext/>
              <w:jc w:val="center"/>
              <w:rPr>
                <w:sz w:val="20"/>
              </w:rPr>
            </w:pPr>
            <w:r>
              <w:rPr>
                <w:sz w:val="20"/>
              </w:rPr>
              <w:t>46</w:t>
            </w:r>
          </w:p>
        </w:tc>
        <w:tc>
          <w:tcPr>
            <w:tcW w:w="567" w:type="dxa"/>
            <w:vAlign w:val="center"/>
            <w:hideMark/>
          </w:tcPr>
          <w:p w14:paraId="57B8ACD1" w14:textId="77777777" w:rsidR="00551549" w:rsidRPr="00561DAC" w:rsidRDefault="001D6A00" w:rsidP="00513D6C">
            <w:pPr>
              <w:keepNext/>
              <w:jc w:val="center"/>
              <w:rPr>
                <w:sz w:val="20"/>
              </w:rPr>
            </w:pPr>
            <w:r>
              <w:rPr>
                <w:sz w:val="20"/>
              </w:rPr>
              <w:t>30</w:t>
            </w:r>
          </w:p>
        </w:tc>
        <w:tc>
          <w:tcPr>
            <w:tcW w:w="567" w:type="dxa"/>
            <w:vAlign w:val="center"/>
            <w:hideMark/>
          </w:tcPr>
          <w:p w14:paraId="62CAA5D1" w14:textId="77777777" w:rsidR="00551549" w:rsidRPr="00561DAC" w:rsidRDefault="001D6A00" w:rsidP="00513D6C">
            <w:pPr>
              <w:keepNext/>
              <w:jc w:val="center"/>
              <w:rPr>
                <w:sz w:val="20"/>
              </w:rPr>
            </w:pPr>
            <w:r>
              <w:rPr>
                <w:sz w:val="20"/>
              </w:rPr>
              <w:t>20</w:t>
            </w:r>
          </w:p>
        </w:tc>
        <w:tc>
          <w:tcPr>
            <w:tcW w:w="567" w:type="dxa"/>
            <w:vAlign w:val="center"/>
            <w:hideMark/>
          </w:tcPr>
          <w:p w14:paraId="13481F3E" w14:textId="77777777" w:rsidR="00551549" w:rsidRPr="00561DAC" w:rsidRDefault="001D6A00" w:rsidP="00513D6C">
            <w:pPr>
              <w:keepNext/>
              <w:tabs>
                <w:tab w:val="left" w:pos="367"/>
                <w:tab w:val="right" w:pos="504"/>
              </w:tabs>
              <w:jc w:val="center"/>
              <w:rPr>
                <w:sz w:val="20"/>
              </w:rPr>
            </w:pPr>
            <w:r>
              <w:rPr>
                <w:sz w:val="20"/>
              </w:rPr>
              <w:t>16</w:t>
            </w:r>
          </w:p>
        </w:tc>
        <w:tc>
          <w:tcPr>
            <w:tcW w:w="567" w:type="dxa"/>
            <w:vAlign w:val="center"/>
            <w:hideMark/>
          </w:tcPr>
          <w:p w14:paraId="50E3389B" w14:textId="77777777" w:rsidR="00551549" w:rsidRPr="00561DAC" w:rsidRDefault="001D6A00" w:rsidP="00513D6C">
            <w:pPr>
              <w:keepNext/>
              <w:tabs>
                <w:tab w:val="right" w:pos="221"/>
              </w:tabs>
              <w:jc w:val="center"/>
              <w:rPr>
                <w:sz w:val="20"/>
              </w:rPr>
            </w:pPr>
            <w:r>
              <w:rPr>
                <w:sz w:val="20"/>
              </w:rPr>
              <w:t>12</w:t>
            </w:r>
          </w:p>
        </w:tc>
        <w:tc>
          <w:tcPr>
            <w:tcW w:w="567" w:type="dxa"/>
            <w:vAlign w:val="center"/>
            <w:hideMark/>
          </w:tcPr>
          <w:p w14:paraId="37FF7D28" w14:textId="77777777" w:rsidR="00551549" w:rsidRPr="00561DAC" w:rsidRDefault="001D6A00" w:rsidP="00513D6C">
            <w:pPr>
              <w:keepNext/>
              <w:tabs>
                <w:tab w:val="left" w:pos="209"/>
                <w:tab w:val="right" w:pos="504"/>
              </w:tabs>
              <w:jc w:val="center"/>
              <w:rPr>
                <w:sz w:val="20"/>
              </w:rPr>
            </w:pPr>
            <w:r>
              <w:rPr>
                <w:sz w:val="20"/>
              </w:rPr>
              <w:t>7</w:t>
            </w:r>
          </w:p>
        </w:tc>
        <w:tc>
          <w:tcPr>
            <w:tcW w:w="567" w:type="dxa"/>
            <w:vAlign w:val="center"/>
            <w:hideMark/>
          </w:tcPr>
          <w:p w14:paraId="5F71421E" w14:textId="77777777" w:rsidR="00551549" w:rsidRPr="00561DAC" w:rsidRDefault="001D6A00" w:rsidP="00513D6C">
            <w:pPr>
              <w:keepNext/>
              <w:tabs>
                <w:tab w:val="left" w:pos="367"/>
                <w:tab w:val="right" w:pos="504"/>
              </w:tabs>
              <w:jc w:val="center"/>
              <w:rPr>
                <w:sz w:val="20"/>
              </w:rPr>
            </w:pPr>
            <w:r>
              <w:rPr>
                <w:sz w:val="20"/>
              </w:rPr>
              <w:t>3</w:t>
            </w:r>
          </w:p>
        </w:tc>
        <w:tc>
          <w:tcPr>
            <w:tcW w:w="567" w:type="dxa"/>
            <w:vAlign w:val="center"/>
            <w:hideMark/>
          </w:tcPr>
          <w:p w14:paraId="170269E5" w14:textId="77777777" w:rsidR="00551549" w:rsidRPr="00561DAC" w:rsidRDefault="001D6A00" w:rsidP="00513D6C">
            <w:pPr>
              <w:keepNext/>
              <w:tabs>
                <w:tab w:val="left" w:pos="367"/>
                <w:tab w:val="right" w:pos="504"/>
              </w:tabs>
              <w:jc w:val="center"/>
              <w:rPr>
                <w:sz w:val="20"/>
              </w:rPr>
            </w:pPr>
            <w:r>
              <w:rPr>
                <w:sz w:val="20"/>
              </w:rPr>
              <w:t>0</w:t>
            </w:r>
          </w:p>
        </w:tc>
        <w:tc>
          <w:tcPr>
            <w:tcW w:w="567" w:type="dxa"/>
            <w:gridSpan w:val="2"/>
            <w:vAlign w:val="center"/>
            <w:hideMark/>
          </w:tcPr>
          <w:p w14:paraId="52A5265F" w14:textId="77777777" w:rsidR="00551549" w:rsidRPr="00561DAC" w:rsidRDefault="001D6A00" w:rsidP="00513D6C">
            <w:pPr>
              <w:keepNext/>
              <w:tabs>
                <w:tab w:val="left" w:pos="367"/>
                <w:tab w:val="right" w:pos="504"/>
              </w:tabs>
              <w:jc w:val="center"/>
              <w:rPr>
                <w:sz w:val="20"/>
              </w:rPr>
            </w:pPr>
            <w:r>
              <w:rPr>
                <w:sz w:val="20"/>
              </w:rPr>
              <w:t>0</w:t>
            </w:r>
          </w:p>
        </w:tc>
      </w:tr>
    </w:tbl>
    <w:p w14:paraId="22C04FF3" w14:textId="77777777" w:rsidR="00DC6C0B" w:rsidRPr="00561DAC"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14:paraId="76839C6D" w14:textId="77777777" w:rsidTr="00996BBE">
        <w:tc>
          <w:tcPr>
            <w:tcW w:w="1130" w:type="dxa"/>
          </w:tcPr>
          <w:p w14:paraId="46C7DB05" w14:textId="77777777" w:rsidR="00996BBE"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73" w:type="dxa"/>
            <w:shd w:val="clear" w:color="auto" w:fill="auto"/>
          </w:tcPr>
          <w:p w14:paraId="7C2A1C10" w14:textId="77777777" w:rsidR="00996BBE" w:rsidRPr="00561DAC" w:rsidRDefault="001D6A00" w:rsidP="00513D6C">
            <w:pPr>
              <w:pStyle w:val="EMEABodyText"/>
              <w:keepNext/>
              <w:rPr>
                <w:rFonts w:eastAsia="MS Mincho"/>
                <w:noProof/>
                <w:sz w:val="20"/>
              </w:rPr>
            </w:pPr>
            <w:r>
              <w:rPr>
                <w:sz w:val="20"/>
              </w:rPr>
              <w:t>Nivolumab + kemoterapi (händelser: 342/473), median och 95 % KI: 8,31 (7,03, 9,26)</w:t>
            </w:r>
          </w:p>
        </w:tc>
      </w:tr>
      <w:tr w:rsidR="00A41ED3" w14:paraId="211D7584" w14:textId="77777777" w:rsidTr="00996BBE">
        <w:tc>
          <w:tcPr>
            <w:tcW w:w="1130" w:type="dxa"/>
          </w:tcPr>
          <w:p w14:paraId="3215034D" w14:textId="77777777" w:rsidR="00996BBE"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6B2C64A1" w14:textId="77777777" w:rsidR="00996BBE" w:rsidRPr="00561DAC" w:rsidRDefault="001D6A00" w:rsidP="00513D6C">
            <w:pPr>
              <w:pStyle w:val="EMEABodyText"/>
              <w:rPr>
                <w:rFonts w:eastAsia="MS Mincho"/>
                <w:noProof/>
                <w:sz w:val="20"/>
              </w:rPr>
            </w:pPr>
            <w:r>
              <w:rPr>
                <w:sz w:val="20"/>
              </w:rPr>
              <w:t>Kemoterapi (händelser: 397/482), median och 95 % KI: 6,05 (5,55, 6,90)</w:t>
            </w:r>
          </w:p>
        </w:tc>
      </w:tr>
    </w:tbl>
    <w:p w14:paraId="02321AB4" w14:textId="77777777" w:rsidR="00DC6C0B" w:rsidRPr="00561DAC" w:rsidRDefault="001D6A00" w:rsidP="00513D6C">
      <w:pPr>
        <w:pStyle w:val="EMEABodyText"/>
        <w:shd w:val="clear" w:color="auto" w:fill="FFFFFF"/>
        <w:rPr>
          <w:sz w:val="18"/>
          <w:szCs w:val="18"/>
        </w:rPr>
      </w:pPr>
      <w:r>
        <w:rPr>
          <w:sz w:val="18"/>
        </w:rPr>
        <w:t>Minsta uppföljningstid 19,4 månader</w:t>
      </w:r>
    </w:p>
    <w:p w14:paraId="57372562" w14:textId="77777777" w:rsidR="00E70D08" w:rsidRPr="009345F6" w:rsidRDefault="00E70D08" w:rsidP="00513D6C">
      <w:pPr>
        <w:pStyle w:val="BMSBodyText"/>
        <w:spacing w:after="0" w:line="240" w:lineRule="auto"/>
        <w:jc w:val="left"/>
        <w:rPr>
          <w:color w:val="auto"/>
          <w:sz w:val="22"/>
          <w:szCs w:val="22"/>
        </w:rPr>
      </w:pPr>
    </w:p>
    <w:p w14:paraId="5975C2AB" w14:textId="77777777" w:rsidR="00453E87" w:rsidRPr="00E41BEC" w:rsidRDefault="00453E87" w:rsidP="00E41BEC">
      <w:pPr>
        <w:pStyle w:val="StyleItalic"/>
      </w:pPr>
      <w:r>
        <w:t>Hepatocellulärt karcinom</w:t>
      </w:r>
    </w:p>
    <w:p w14:paraId="15B9FFF4" w14:textId="77777777" w:rsidR="00453E87" w:rsidRPr="002C042D" w:rsidRDefault="00453E87" w:rsidP="00453E87">
      <w:pPr>
        <w:pStyle w:val="EMEABodyText"/>
        <w:keepNext/>
        <w:rPr>
          <w:i/>
          <w:noProof/>
          <w:u w:val="single"/>
        </w:rPr>
      </w:pPr>
    </w:p>
    <w:p w14:paraId="1B9CE159" w14:textId="26B49888" w:rsidR="00453E87" w:rsidRPr="003872D6" w:rsidRDefault="00453E87" w:rsidP="003872D6">
      <w:r>
        <w:t>Säkerhet och effekt för nivolumab 1 mg/kg i kombination med ipilimumab 3 mg/kg var tredje vecka i högst 4 doser, följt av 480 mg nivolumab som monoterapi var fjärde vecka som första linjens behandling av icke</w:t>
      </w:r>
      <w:r>
        <w:noBreakHyphen/>
        <w:t>resektabelt eller avancerat hepatocellulärt karcinom (HCC) utvärderades i en randomiserad, aktivt kontrollerad, öppen fas 3</w:t>
      </w:r>
      <w:r>
        <w:noBreakHyphen/>
        <w:t>studie (CA2099DW). I studien ingick vuxna patienter (18 år eller äldre) med histologiskt bekräftad HCC, Child</w:t>
      </w:r>
      <w:r w:rsidR="00451C03">
        <w:noBreakHyphen/>
      </w:r>
      <w:r>
        <w:t>Pugh-klass A, ECOG performance-status 0 eller 1 och ingen tidigare systemisk behandling för framskriden sjukdom. Esofagogastroduodenoskopi var inte obligatorisk före inklusion i studien. I studien ingick vuxna med sjukdom som inte var mottaglig för eller fortskred efter kirurgisk och/eller lokoregional behandling. Tidigare neoadjuvant eller adjuvant systemisk behandling var tillåten. Patienter med aktiv autoimmun sjukdom, hjärn- eller leptomeningeala metastaser, tidigare genomgången levertransplantation, en historik av leverencefalopati (inom 12 månader från randomiseringen), kliniskt signifikant ascites, medicinska tillstånd som krävde systemisk immunsuppressiv behandling, HIV-infektion eller samtidig aktiv infektion med hepatit B-virus (HBV) och hepatit C-virus (HCV) eller HBV- och hepatit D-virus (HDV) exkluderades från studien. Randomiseringen stratifierades enligt etiologi (HBV, HCV eller ickeviral), makrovaskulär invasion eller extrahepatisk spridning (befintlig eller icke befintlig) och alfafetoproteinnivåer (≥ 400 eller &lt; 400 ng/ml).</w:t>
      </w:r>
    </w:p>
    <w:p w14:paraId="6C7DE587" w14:textId="77777777" w:rsidR="00453E87" w:rsidRPr="003872D6" w:rsidRDefault="00453E87" w:rsidP="003872D6">
      <w:r>
        <w:t>Totalt randomiserades 668 patienter till nivolumab i kombination med ipilimumab (n = 335) eller prövarens val (n = 333) av lenvatinib eller sorafenib. I armen med prövarens val fick 85 % av de behandlade patienterna lenvatinib och 15 % sorafenib. Patienterna i armen med nivolumab plus ipilimumab fick 1 mg/kg nivolumab var tredje vecka i kombination med 3 mg/kg ipilimumab var tredje vecka i högst 4 doser, följt av 480 mg nivolumab som monoterapi var fjärde vecka. Patienterna i armen med prövarens val fick 8 mg lenvatinib peroralt dagligen (om kroppsvikten var &lt; 60 kg), 12 mg lenvatinib peroralt dagligen (om kroppsvikten var ≥ 60 kg) eller 400 mg sorafenib peroralt två gånger dagligen. Behandlingen fortsatte till sjukdomsprogression, oacceptabel toxicitet eller upp till 24 månader. Patienter som avbröt kombinationsbehandlingen på grund av en biverkning som tillskrevs ipilimumab hade möjlighet att fortsätta med nivolumab som enda läkemedel</w:t>
      </w:r>
      <w:r w:rsidR="002E34BA">
        <w:t>.</w:t>
      </w:r>
      <w:r>
        <w:t xml:space="preserve"> Tumörbedömningar utfördes vid studiestart, efter randomisering vid vecka 9 och vecka 16, därefter var 8:e vecka fram till 48 veckor och därefter var 12:e vecka till sjukdomsprogress, utsättning av behandlingen eller påbörjan av efterföljande behandling.</w:t>
      </w:r>
    </w:p>
    <w:p w14:paraId="34DB4FD9" w14:textId="77777777" w:rsidR="00453E87" w:rsidRPr="003872D6" w:rsidRDefault="00453E87" w:rsidP="003872D6">
      <w:pPr>
        <w:rPr>
          <w:highlight w:val="yellow"/>
        </w:rPr>
      </w:pPr>
    </w:p>
    <w:p w14:paraId="5C930F92" w14:textId="6C2633CA" w:rsidR="00453E87" w:rsidRPr="003872D6" w:rsidRDefault="00453E87" w:rsidP="00364A4D">
      <w:pPr>
        <w:rPr>
          <w:highlight w:val="yellow"/>
        </w:rPr>
      </w:pPr>
      <w:r>
        <w:t>Karakteristika vid studiestart var likvärdiga i de båda behandlingsgrupperna. Medianåldern var 66 år (intervall: 20 till 89), 53 % var ≥ 65 år, 16 % var ≥ 75 år, 53 % var vita, 44 % var asiater, 2,2 % var svarta och 82 % var män. ECOG performance-status vid studiestart var 0 (71 %) eller 1 (29 %). Trettiofyra procent (34 %) av patienterna hade HBV</w:t>
      </w:r>
      <w:r>
        <w:noBreakHyphen/>
        <w:t>infektion, 28 % hade HCV</w:t>
      </w:r>
      <w:r>
        <w:noBreakHyphen/>
        <w:t>infektion och 36 % hade inga tecken på HBV</w:t>
      </w:r>
      <w:r>
        <w:noBreakHyphen/>
        <w:t xml:space="preserve"> eller HCV</w:t>
      </w:r>
      <w:r>
        <w:noBreakHyphen/>
        <w:t>infektion. Nitton procent (19 %) av patienterna hade alkoholorsakad leversjukdom och 11 % hade icke</w:t>
      </w:r>
      <w:r>
        <w:noBreakHyphen/>
        <w:t>alkoholorsakad fettleversjukdom. Majoriteten av patienterna hade sjukdom i BCLC</w:t>
      </w:r>
      <w:r>
        <w:noBreakHyphen/>
        <w:t>stadium C (73 %) vid studiestart, 19 % var i stadium B och 6 % var i stadium A. Patienter med Child</w:t>
      </w:r>
      <w:r>
        <w:noBreakHyphen/>
        <w:t>Pugh-poäng på 5, 6 och ≥ 7 var 77 %, 20 % respektive 3 %. Totalt 54 % av patienterna hade extrahepatisk spridning; 25 % makrovaskulär invasion och 33 % AFP</w:t>
      </w:r>
      <w:r>
        <w:noBreakHyphen/>
        <w:t>nivåer ≥ 400 µg/l.</w:t>
      </w:r>
    </w:p>
    <w:p w14:paraId="10C948C8" w14:textId="77777777" w:rsidR="00453E87" w:rsidRPr="003872D6" w:rsidRDefault="00453E87" w:rsidP="003872D6"/>
    <w:p w14:paraId="14F9D3FC" w14:textId="77777777" w:rsidR="00453E87" w:rsidRPr="003872D6" w:rsidRDefault="00453E87" w:rsidP="003872D6">
      <w:r>
        <w:t xml:space="preserve">Studien visade en statistiskt signifikant fördel avseende totalöverlevnad (OS) och </w:t>
      </w:r>
      <w:r w:rsidR="001920C8">
        <w:t>total</w:t>
      </w:r>
      <w:r>
        <w:t xml:space="preserve"> responsfrekvens (ORR) för patienterna som randomiserats till att få nivolumab i kombination med ipilimumab jämfört med prövarens val av lenvatinib eller sorafenib. Effektresultaten visas i tabell 46 och figur 33.</w:t>
      </w:r>
    </w:p>
    <w:p w14:paraId="4F462E48" w14:textId="77777777" w:rsidR="00453E87" w:rsidRPr="003872D6" w:rsidRDefault="00453E87" w:rsidP="003872D6"/>
    <w:p w14:paraId="526A61C9" w14:textId="77777777" w:rsidR="00453E87" w:rsidRPr="009A2DA3" w:rsidRDefault="00453E87" w:rsidP="009A2DA3">
      <w:pPr>
        <w:pStyle w:val="StyleBold"/>
        <w:ind w:left="1418" w:hanging="1418"/>
      </w:pPr>
      <w:r>
        <w:t>Tabell 46:</w:t>
      </w:r>
      <w:r>
        <w:tab/>
        <w:t>Effektresultat vid första linjens behandling av hepatocellulärt karcinom (CA2099DW)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453E87" w:rsidRPr="00E7705C" w14:paraId="0C14DF43" w14:textId="77777777" w:rsidTr="006A3612">
        <w:trPr>
          <w:cantSplit/>
          <w:tblHeader/>
        </w:trPr>
        <w:tc>
          <w:tcPr>
            <w:tcW w:w="3060" w:type="dxa"/>
            <w:tcBorders>
              <w:top w:val="single" w:sz="4" w:space="0" w:color="auto"/>
              <w:bottom w:val="single" w:sz="4" w:space="0" w:color="auto"/>
            </w:tcBorders>
            <w:shd w:val="clear" w:color="auto" w:fill="auto"/>
          </w:tcPr>
          <w:p w14:paraId="56364FDC" w14:textId="77777777" w:rsidR="00453E87" w:rsidRPr="00E7705C" w:rsidRDefault="00453E87" w:rsidP="006A3612">
            <w:pPr>
              <w:pStyle w:val="Styleboldtable"/>
              <w:suppressAutoHyphens/>
              <w:jc w:val="center"/>
            </w:pPr>
          </w:p>
        </w:tc>
        <w:tc>
          <w:tcPr>
            <w:tcW w:w="3291" w:type="dxa"/>
            <w:tcBorders>
              <w:top w:val="single" w:sz="4" w:space="0" w:color="auto"/>
              <w:bottom w:val="single" w:sz="4" w:space="0" w:color="auto"/>
            </w:tcBorders>
            <w:shd w:val="clear" w:color="auto" w:fill="auto"/>
          </w:tcPr>
          <w:p w14:paraId="7CA27DB7" w14:textId="77777777" w:rsidR="00453E87" w:rsidRPr="00E7705C" w:rsidRDefault="00453E87" w:rsidP="006A3612">
            <w:pPr>
              <w:pStyle w:val="Styleboldtable"/>
              <w:suppressAutoHyphens/>
              <w:jc w:val="center"/>
            </w:pPr>
            <w:r>
              <w:t>nivolumab + ipilimumab</w:t>
            </w:r>
            <w:r>
              <w:br/>
              <w:t>(n = 335)</w:t>
            </w:r>
          </w:p>
        </w:tc>
        <w:tc>
          <w:tcPr>
            <w:tcW w:w="2546" w:type="dxa"/>
            <w:tcBorders>
              <w:top w:val="single" w:sz="4" w:space="0" w:color="auto"/>
              <w:bottom w:val="single" w:sz="4" w:space="0" w:color="auto"/>
            </w:tcBorders>
            <w:shd w:val="clear" w:color="auto" w:fill="auto"/>
          </w:tcPr>
          <w:p w14:paraId="00BDCAAC" w14:textId="77777777" w:rsidR="00453E87" w:rsidRPr="00E7705C" w:rsidRDefault="00453E87" w:rsidP="006A3612">
            <w:pPr>
              <w:pStyle w:val="Styleboldtable"/>
              <w:suppressAutoHyphens/>
              <w:jc w:val="center"/>
            </w:pPr>
            <w:r>
              <w:t>lenvatinib eller sorafenib</w:t>
            </w:r>
            <w:r>
              <w:br/>
              <w:t>(n = 333)</w:t>
            </w:r>
          </w:p>
        </w:tc>
      </w:tr>
      <w:tr w:rsidR="00453E87" w:rsidRPr="00B87D38" w14:paraId="2E795EFD" w14:textId="77777777" w:rsidTr="006A3612">
        <w:trPr>
          <w:cantSplit/>
        </w:trPr>
        <w:tc>
          <w:tcPr>
            <w:tcW w:w="3060" w:type="dxa"/>
            <w:tcBorders>
              <w:top w:val="single" w:sz="4" w:space="0" w:color="auto"/>
            </w:tcBorders>
            <w:shd w:val="clear" w:color="auto" w:fill="auto"/>
          </w:tcPr>
          <w:p w14:paraId="17C5B85A" w14:textId="77777777" w:rsidR="00453E87" w:rsidRPr="00B87D38" w:rsidRDefault="00453E87" w:rsidP="006A3612">
            <w:pPr>
              <w:pStyle w:val="Styleboldtable"/>
              <w:suppressAutoHyphens/>
            </w:pPr>
            <w:r>
              <w:t>Totalöverlevnad</w:t>
            </w:r>
          </w:p>
        </w:tc>
        <w:tc>
          <w:tcPr>
            <w:tcW w:w="3291" w:type="dxa"/>
            <w:tcBorders>
              <w:top w:val="single" w:sz="4" w:space="0" w:color="auto"/>
            </w:tcBorders>
            <w:shd w:val="clear" w:color="auto" w:fill="auto"/>
          </w:tcPr>
          <w:p w14:paraId="173E1DB7" w14:textId="77777777" w:rsidR="00453E87" w:rsidRPr="00B87D38" w:rsidRDefault="00453E87" w:rsidP="006A3612">
            <w:pPr>
              <w:pStyle w:val="Styleboldtable"/>
              <w:suppressAutoHyphens/>
            </w:pPr>
          </w:p>
        </w:tc>
        <w:tc>
          <w:tcPr>
            <w:tcW w:w="2546" w:type="dxa"/>
            <w:tcBorders>
              <w:top w:val="single" w:sz="4" w:space="0" w:color="auto"/>
            </w:tcBorders>
            <w:shd w:val="clear" w:color="auto" w:fill="auto"/>
          </w:tcPr>
          <w:p w14:paraId="4506BC7A" w14:textId="77777777" w:rsidR="00453E87" w:rsidRPr="00B87D38" w:rsidRDefault="00453E87" w:rsidP="006A3612">
            <w:pPr>
              <w:pStyle w:val="Styleboldtable"/>
              <w:suppressAutoHyphens/>
            </w:pPr>
          </w:p>
        </w:tc>
      </w:tr>
      <w:tr w:rsidR="00453E87" w:rsidRPr="002C042D" w14:paraId="21D59484" w14:textId="77777777" w:rsidTr="006A3612">
        <w:trPr>
          <w:cantSplit/>
        </w:trPr>
        <w:tc>
          <w:tcPr>
            <w:tcW w:w="3060" w:type="dxa"/>
            <w:shd w:val="clear" w:color="auto" w:fill="auto"/>
          </w:tcPr>
          <w:p w14:paraId="013DD6CC" w14:textId="77777777" w:rsidR="00453E87" w:rsidRPr="00B87D38" w:rsidRDefault="00453E87" w:rsidP="006A3612">
            <w:pPr>
              <w:pStyle w:val="Styletable10"/>
              <w:keepNext/>
              <w:suppressAutoHyphens/>
              <w:ind w:left="227"/>
            </w:pPr>
            <w:r>
              <w:t>Händelser</w:t>
            </w:r>
          </w:p>
        </w:tc>
        <w:tc>
          <w:tcPr>
            <w:tcW w:w="3291" w:type="dxa"/>
            <w:shd w:val="clear" w:color="auto" w:fill="auto"/>
            <w:vAlign w:val="center"/>
          </w:tcPr>
          <w:p w14:paraId="3C65FD24" w14:textId="77777777" w:rsidR="00453E87" w:rsidRPr="00B87D38" w:rsidRDefault="00453E87" w:rsidP="006A3612">
            <w:pPr>
              <w:pStyle w:val="Styletable10"/>
              <w:keepNext/>
              <w:suppressAutoHyphens/>
              <w:jc w:val="center"/>
            </w:pPr>
            <w:r>
              <w:t>194 (58 %)</w:t>
            </w:r>
          </w:p>
        </w:tc>
        <w:tc>
          <w:tcPr>
            <w:tcW w:w="2546" w:type="dxa"/>
            <w:shd w:val="clear" w:color="auto" w:fill="auto"/>
            <w:vAlign w:val="center"/>
          </w:tcPr>
          <w:p w14:paraId="2FAD2E4A" w14:textId="77777777" w:rsidR="00453E87" w:rsidRPr="00B87D38" w:rsidRDefault="00453E87" w:rsidP="006A3612">
            <w:pPr>
              <w:pStyle w:val="Styletable10"/>
              <w:keepNext/>
              <w:suppressAutoHyphens/>
              <w:jc w:val="center"/>
            </w:pPr>
            <w:r>
              <w:t>228 (68 %)</w:t>
            </w:r>
          </w:p>
        </w:tc>
      </w:tr>
      <w:tr w:rsidR="00453E87" w:rsidRPr="002C042D" w14:paraId="4FD51D78" w14:textId="77777777" w:rsidTr="006A3612">
        <w:trPr>
          <w:cantSplit/>
        </w:trPr>
        <w:tc>
          <w:tcPr>
            <w:tcW w:w="3060" w:type="dxa"/>
            <w:shd w:val="clear" w:color="auto" w:fill="auto"/>
          </w:tcPr>
          <w:p w14:paraId="19AF584F" w14:textId="77777777" w:rsidR="00453E87" w:rsidRPr="00B87D38" w:rsidRDefault="00453E87" w:rsidP="006A3612">
            <w:pPr>
              <w:pStyle w:val="Styletable10"/>
              <w:keepNext/>
              <w:suppressAutoHyphens/>
              <w:ind w:left="227"/>
            </w:pPr>
            <w:r>
              <w:t>Medianvärde (månader)</w:t>
            </w:r>
          </w:p>
          <w:p w14:paraId="76DB85B2" w14:textId="77777777" w:rsidR="00453E87" w:rsidRPr="00B87D38" w:rsidRDefault="00453E87" w:rsidP="006A3612">
            <w:pPr>
              <w:pStyle w:val="Styletable10"/>
              <w:keepNext/>
              <w:suppressAutoHyphens/>
              <w:ind w:left="227"/>
            </w:pPr>
            <w:r>
              <w:t>(95 % KI)</w:t>
            </w:r>
          </w:p>
        </w:tc>
        <w:tc>
          <w:tcPr>
            <w:tcW w:w="3291" w:type="dxa"/>
            <w:shd w:val="clear" w:color="auto" w:fill="auto"/>
            <w:vAlign w:val="center"/>
          </w:tcPr>
          <w:p w14:paraId="5EA4E3F1" w14:textId="77777777" w:rsidR="00453E87" w:rsidRPr="00B87D38" w:rsidRDefault="00453E87" w:rsidP="006A3612">
            <w:pPr>
              <w:pStyle w:val="Styletable10"/>
              <w:keepNext/>
              <w:suppressAutoHyphens/>
              <w:jc w:val="center"/>
            </w:pPr>
            <w:r>
              <w:t>23,7</w:t>
            </w:r>
          </w:p>
          <w:p w14:paraId="76C96C24" w14:textId="77777777" w:rsidR="00453E87" w:rsidRPr="00B87D38" w:rsidRDefault="00453E87" w:rsidP="006A3612">
            <w:pPr>
              <w:pStyle w:val="Styletable10"/>
              <w:keepNext/>
              <w:suppressAutoHyphens/>
              <w:jc w:val="center"/>
            </w:pPr>
            <w:r>
              <w:t>(18,8, 29,4)</w:t>
            </w:r>
          </w:p>
        </w:tc>
        <w:tc>
          <w:tcPr>
            <w:tcW w:w="2546" w:type="dxa"/>
            <w:shd w:val="clear" w:color="auto" w:fill="auto"/>
            <w:vAlign w:val="center"/>
          </w:tcPr>
          <w:p w14:paraId="284687E2" w14:textId="77777777" w:rsidR="00453E87" w:rsidRPr="00B87D38" w:rsidRDefault="00453E87" w:rsidP="006A3612">
            <w:pPr>
              <w:pStyle w:val="Styletable10"/>
              <w:keepNext/>
              <w:suppressAutoHyphens/>
              <w:jc w:val="center"/>
            </w:pPr>
            <w:r>
              <w:t>20,6</w:t>
            </w:r>
          </w:p>
          <w:p w14:paraId="34D7A4AC" w14:textId="77777777" w:rsidR="00453E87" w:rsidRPr="00B87D38" w:rsidRDefault="00453E87" w:rsidP="006A3612">
            <w:pPr>
              <w:pStyle w:val="Styletable10"/>
              <w:keepNext/>
              <w:suppressAutoHyphens/>
              <w:jc w:val="center"/>
            </w:pPr>
            <w:r>
              <w:t>(17,5, 22,5)</w:t>
            </w:r>
          </w:p>
        </w:tc>
      </w:tr>
      <w:tr w:rsidR="00453E87" w:rsidRPr="002C042D" w14:paraId="0CB58B62" w14:textId="77777777" w:rsidTr="006A3612">
        <w:trPr>
          <w:cantSplit/>
        </w:trPr>
        <w:tc>
          <w:tcPr>
            <w:tcW w:w="3060" w:type="dxa"/>
            <w:shd w:val="clear" w:color="auto" w:fill="auto"/>
          </w:tcPr>
          <w:p w14:paraId="3DD86D45" w14:textId="77777777" w:rsidR="00453E87" w:rsidRPr="00B87D38" w:rsidRDefault="00453E87" w:rsidP="006A3612">
            <w:pPr>
              <w:pStyle w:val="Styletable10"/>
              <w:keepNext/>
              <w:suppressAutoHyphens/>
              <w:ind w:left="227"/>
            </w:pPr>
            <w:r>
              <w:t>Riskkvot (95 % KI)</w:t>
            </w:r>
            <w:r>
              <w:rPr>
                <w:vertAlign w:val="superscript"/>
              </w:rPr>
              <w:t>b</w:t>
            </w:r>
          </w:p>
        </w:tc>
        <w:tc>
          <w:tcPr>
            <w:tcW w:w="5837" w:type="dxa"/>
            <w:gridSpan w:val="2"/>
            <w:shd w:val="clear" w:color="auto" w:fill="auto"/>
            <w:vAlign w:val="center"/>
          </w:tcPr>
          <w:p w14:paraId="32E4C064" w14:textId="77777777" w:rsidR="00453E87" w:rsidRPr="00B87D38" w:rsidRDefault="00453E87" w:rsidP="006A3612">
            <w:pPr>
              <w:pStyle w:val="Styletable10"/>
              <w:keepNext/>
              <w:suppressAutoHyphens/>
              <w:jc w:val="center"/>
            </w:pPr>
            <w:r>
              <w:t>0,79 (0,65, 0,96)</w:t>
            </w:r>
          </w:p>
        </w:tc>
      </w:tr>
      <w:tr w:rsidR="00453E87" w:rsidRPr="002C042D" w14:paraId="618EA53D" w14:textId="77777777" w:rsidTr="006A3612">
        <w:trPr>
          <w:cantSplit/>
        </w:trPr>
        <w:tc>
          <w:tcPr>
            <w:tcW w:w="3060" w:type="dxa"/>
            <w:shd w:val="clear" w:color="auto" w:fill="auto"/>
          </w:tcPr>
          <w:p w14:paraId="2BB0D3EB" w14:textId="77777777" w:rsidR="00453E87" w:rsidRPr="00B87D38" w:rsidRDefault="00453E87" w:rsidP="006A3612">
            <w:pPr>
              <w:pStyle w:val="Styletable10"/>
              <w:suppressAutoHyphens/>
              <w:ind w:left="227"/>
            </w:pPr>
            <w:r>
              <w:t>p</w:t>
            </w:r>
            <w:r>
              <w:noBreakHyphen/>
              <w:t>värde</w:t>
            </w:r>
            <w:r>
              <w:rPr>
                <w:vertAlign w:val="superscript"/>
              </w:rPr>
              <w:t>c</w:t>
            </w:r>
          </w:p>
        </w:tc>
        <w:tc>
          <w:tcPr>
            <w:tcW w:w="5837" w:type="dxa"/>
            <w:gridSpan w:val="2"/>
            <w:shd w:val="clear" w:color="auto" w:fill="auto"/>
            <w:vAlign w:val="center"/>
          </w:tcPr>
          <w:p w14:paraId="39BEA361" w14:textId="77777777" w:rsidR="00453E87" w:rsidRPr="00B87D38" w:rsidRDefault="00453E87" w:rsidP="006A3612">
            <w:pPr>
              <w:pStyle w:val="Styletable10"/>
              <w:suppressAutoHyphens/>
              <w:jc w:val="center"/>
            </w:pPr>
            <w:r>
              <w:t>0,0180</w:t>
            </w:r>
          </w:p>
        </w:tc>
      </w:tr>
      <w:tr w:rsidR="00453E87" w:rsidRPr="002C042D" w14:paraId="2DDB7F02" w14:textId="77777777" w:rsidTr="006A3612">
        <w:trPr>
          <w:cantSplit/>
        </w:trPr>
        <w:tc>
          <w:tcPr>
            <w:tcW w:w="3060" w:type="dxa"/>
            <w:shd w:val="clear" w:color="auto" w:fill="auto"/>
          </w:tcPr>
          <w:p w14:paraId="38660FAB" w14:textId="77777777" w:rsidR="00453E87" w:rsidRPr="00B87D38" w:rsidRDefault="00453E87" w:rsidP="006A3612">
            <w:pPr>
              <w:pStyle w:val="Styleboldtable"/>
              <w:suppressAutoHyphens/>
            </w:pPr>
            <w:r>
              <w:t>Total responsfrekvens, n (%)</w:t>
            </w:r>
            <w:r>
              <w:rPr>
                <w:vertAlign w:val="superscript"/>
              </w:rPr>
              <w:t>d</w:t>
            </w:r>
          </w:p>
        </w:tc>
        <w:tc>
          <w:tcPr>
            <w:tcW w:w="3291" w:type="dxa"/>
            <w:shd w:val="clear" w:color="auto" w:fill="auto"/>
            <w:vAlign w:val="center"/>
          </w:tcPr>
          <w:p w14:paraId="3E73EC49" w14:textId="77777777" w:rsidR="00453E87" w:rsidRPr="00B87D38" w:rsidRDefault="00453E87" w:rsidP="006A3612">
            <w:pPr>
              <w:pStyle w:val="Styletable10"/>
              <w:keepNext/>
              <w:suppressAutoHyphens/>
              <w:jc w:val="center"/>
            </w:pPr>
            <w:r>
              <w:t>121 (36,1)</w:t>
            </w:r>
          </w:p>
        </w:tc>
        <w:tc>
          <w:tcPr>
            <w:tcW w:w="2546" w:type="dxa"/>
            <w:shd w:val="clear" w:color="auto" w:fill="auto"/>
            <w:vAlign w:val="center"/>
          </w:tcPr>
          <w:p w14:paraId="003C8C35" w14:textId="77777777" w:rsidR="00453E87" w:rsidRPr="00B87D38" w:rsidRDefault="00453E87" w:rsidP="006A3612">
            <w:pPr>
              <w:pStyle w:val="Styletable10"/>
              <w:keepNext/>
              <w:suppressAutoHyphens/>
              <w:jc w:val="center"/>
            </w:pPr>
            <w:r>
              <w:t>44 (13,2)</w:t>
            </w:r>
          </w:p>
        </w:tc>
      </w:tr>
      <w:tr w:rsidR="00453E87" w:rsidRPr="002C042D" w14:paraId="7A8FB5E2" w14:textId="77777777" w:rsidTr="006A3612">
        <w:trPr>
          <w:cantSplit/>
        </w:trPr>
        <w:tc>
          <w:tcPr>
            <w:tcW w:w="3060" w:type="dxa"/>
            <w:shd w:val="clear" w:color="auto" w:fill="auto"/>
          </w:tcPr>
          <w:p w14:paraId="58A43A95" w14:textId="77777777" w:rsidR="00453E87" w:rsidRPr="002C042D" w:rsidRDefault="00453E87" w:rsidP="006A3612">
            <w:pPr>
              <w:pStyle w:val="Styletable10"/>
              <w:keepNext/>
              <w:suppressAutoHyphens/>
              <w:ind w:left="227"/>
            </w:pPr>
            <w:r>
              <w:t>(95 % KI)</w:t>
            </w:r>
          </w:p>
        </w:tc>
        <w:tc>
          <w:tcPr>
            <w:tcW w:w="3291" w:type="dxa"/>
            <w:shd w:val="clear" w:color="auto" w:fill="auto"/>
            <w:vAlign w:val="center"/>
          </w:tcPr>
          <w:p w14:paraId="2F68399A" w14:textId="77777777" w:rsidR="00453E87" w:rsidRPr="00B87D38" w:rsidRDefault="00453E87" w:rsidP="006A3612">
            <w:pPr>
              <w:pStyle w:val="Styletable10"/>
              <w:keepNext/>
              <w:suppressAutoHyphens/>
              <w:jc w:val="center"/>
            </w:pPr>
            <w:r>
              <w:t>(31,0, 41,5)</w:t>
            </w:r>
          </w:p>
        </w:tc>
        <w:tc>
          <w:tcPr>
            <w:tcW w:w="2546" w:type="dxa"/>
            <w:shd w:val="clear" w:color="auto" w:fill="auto"/>
            <w:vAlign w:val="center"/>
          </w:tcPr>
          <w:p w14:paraId="4C7689C2" w14:textId="77777777" w:rsidR="00453E87" w:rsidRPr="00B87D38" w:rsidRDefault="00453E87" w:rsidP="006A3612">
            <w:pPr>
              <w:pStyle w:val="Styletable10"/>
              <w:keepNext/>
              <w:suppressAutoHyphens/>
              <w:jc w:val="center"/>
            </w:pPr>
            <w:r>
              <w:t>(9,8, 17,3)</w:t>
            </w:r>
          </w:p>
        </w:tc>
      </w:tr>
      <w:tr w:rsidR="00453E87" w:rsidRPr="002C042D" w14:paraId="3877F67F" w14:textId="77777777" w:rsidTr="006A3612">
        <w:trPr>
          <w:cantSplit/>
        </w:trPr>
        <w:tc>
          <w:tcPr>
            <w:tcW w:w="3060" w:type="dxa"/>
            <w:shd w:val="clear" w:color="auto" w:fill="auto"/>
          </w:tcPr>
          <w:p w14:paraId="76419A35" w14:textId="77777777" w:rsidR="00453E87" w:rsidRPr="002C042D" w:rsidRDefault="00453E87" w:rsidP="006A3612">
            <w:pPr>
              <w:pStyle w:val="Styletable10"/>
              <w:keepNext/>
              <w:suppressAutoHyphens/>
              <w:ind w:left="227"/>
            </w:pPr>
            <w:r>
              <w:t>p</w:t>
            </w:r>
            <w:r>
              <w:noBreakHyphen/>
              <w:t>värde</w:t>
            </w:r>
            <w:r>
              <w:rPr>
                <w:vertAlign w:val="superscript"/>
              </w:rPr>
              <w:t>e</w:t>
            </w:r>
          </w:p>
        </w:tc>
        <w:tc>
          <w:tcPr>
            <w:tcW w:w="5837" w:type="dxa"/>
            <w:gridSpan w:val="2"/>
            <w:shd w:val="clear" w:color="auto" w:fill="auto"/>
            <w:vAlign w:val="center"/>
          </w:tcPr>
          <w:p w14:paraId="4DC5CDE0" w14:textId="77777777" w:rsidR="00453E87" w:rsidRPr="00B87D38" w:rsidRDefault="00453E87" w:rsidP="006A3612">
            <w:pPr>
              <w:pStyle w:val="Styletable10"/>
              <w:keepNext/>
              <w:suppressAutoHyphens/>
              <w:jc w:val="center"/>
            </w:pPr>
            <w:r>
              <w:t>&lt; 0,0001</w:t>
            </w:r>
          </w:p>
        </w:tc>
      </w:tr>
      <w:tr w:rsidR="00453E87" w:rsidRPr="002C042D" w14:paraId="12B7E682" w14:textId="77777777" w:rsidTr="006A3612">
        <w:trPr>
          <w:cantSplit/>
        </w:trPr>
        <w:tc>
          <w:tcPr>
            <w:tcW w:w="3060" w:type="dxa"/>
            <w:shd w:val="clear" w:color="auto" w:fill="auto"/>
          </w:tcPr>
          <w:p w14:paraId="6D384418" w14:textId="77777777" w:rsidR="00453E87" w:rsidRPr="002C042D" w:rsidRDefault="00453E87" w:rsidP="006A3612">
            <w:pPr>
              <w:pStyle w:val="Styletable10"/>
              <w:keepNext/>
              <w:suppressAutoHyphens/>
              <w:ind w:left="227"/>
            </w:pPr>
            <w:r>
              <w:t>Komplett respons (%)</w:t>
            </w:r>
          </w:p>
        </w:tc>
        <w:tc>
          <w:tcPr>
            <w:tcW w:w="3291" w:type="dxa"/>
            <w:shd w:val="clear" w:color="auto" w:fill="auto"/>
            <w:vAlign w:val="center"/>
          </w:tcPr>
          <w:p w14:paraId="22994462" w14:textId="77777777" w:rsidR="00453E87" w:rsidRPr="00B87D38" w:rsidRDefault="00453E87" w:rsidP="006A3612">
            <w:pPr>
              <w:pStyle w:val="Styletable10"/>
              <w:keepNext/>
              <w:suppressAutoHyphens/>
              <w:jc w:val="center"/>
            </w:pPr>
            <w:r>
              <w:t>23 (6,9)</w:t>
            </w:r>
          </w:p>
        </w:tc>
        <w:tc>
          <w:tcPr>
            <w:tcW w:w="2546" w:type="dxa"/>
            <w:shd w:val="clear" w:color="auto" w:fill="auto"/>
            <w:vAlign w:val="center"/>
          </w:tcPr>
          <w:p w14:paraId="6CE11A39" w14:textId="77777777" w:rsidR="00453E87" w:rsidRPr="00B87D38" w:rsidRDefault="00453E87" w:rsidP="006A3612">
            <w:pPr>
              <w:pStyle w:val="Styletable10"/>
              <w:keepNext/>
              <w:suppressAutoHyphens/>
              <w:jc w:val="center"/>
            </w:pPr>
            <w:r>
              <w:t>6 (1,8)</w:t>
            </w:r>
          </w:p>
        </w:tc>
      </w:tr>
      <w:tr w:rsidR="00453E87" w:rsidRPr="002C042D" w14:paraId="1B0FFC98" w14:textId="77777777" w:rsidTr="006A3612">
        <w:trPr>
          <w:cantSplit/>
        </w:trPr>
        <w:tc>
          <w:tcPr>
            <w:tcW w:w="3060" w:type="dxa"/>
            <w:shd w:val="clear" w:color="auto" w:fill="auto"/>
          </w:tcPr>
          <w:p w14:paraId="3412CEFC" w14:textId="77777777" w:rsidR="00453E87" w:rsidRPr="002C042D" w:rsidRDefault="00453E87" w:rsidP="006A3612">
            <w:pPr>
              <w:pStyle w:val="Styletable10"/>
              <w:suppressAutoHyphens/>
              <w:ind w:left="227"/>
            </w:pPr>
            <w:r>
              <w:t>Partiell respons (%)</w:t>
            </w:r>
          </w:p>
        </w:tc>
        <w:tc>
          <w:tcPr>
            <w:tcW w:w="3291" w:type="dxa"/>
            <w:shd w:val="clear" w:color="auto" w:fill="auto"/>
            <w:vAlign w:val="center"/>
          </w:tcPr>
          <w:p w14:paraId="509B7782" w14:textId="77777777" w:rsidR="00453E87" w:rsidRPr="00B87D38" w:rsidRDefault="00453E87" w:rsidP="006A3612">
            <w:pPr>
              <w:pStyle w:val="Styletable10"/>
              <w:suppressAutoHyphens/>
              <w:jc w:val="center"/>
            </w:pPr>
            <w:r>
              <w:t>98 (29,3)</w:t>
            </w:r>
          </w:p>
        </w:tc>
        <w:tc>
          <w:tcPr>
            <w:tcW w:w="2546" w:type="dxa"/>
            <w:shd w:val="clear" w:color="auto" w:fill="auto"/>
            <w:vAlign w:val="center"/>
          </w:tcPr>
          <w:p w14:paraId="77448785" w14:textId="77777777" w:rsidR="00453E87" w:rsidRPr="00B87D38" w:rsidRDefault="00453E87" w:rsidP="006A3612">
            <w:pPr>
              <w:pStyle w:val="Styletable10"/>
              <w:suppressAutoHyphens/>
              <w:jc w:val="center"/>
            </w:pPr>
            <w:r>
              <w:t>38 (11,4)</w:t>
            </w:r>
          </w:p>
        </w:tc>
      </w:tr>
      <w:tr w:rsidR="00453E87" w:rsidRPr="002C042D" w14:paraId="20A60569" w14:textId="77777777" w:rsidTr="006A3612">
        <w:trPr>
          <w:cantSplit/>
        </w:trPr>
        <w:tc>
          <w:tcPr>
            <w:tcW w:w="3060" w:type="dxa"/>
            <w:shd w:val="clear" w:color="auto" w:fill="auto"/>
          </w:tcPr>
          <w:p w14:paraId="4F5A0FAF" w14:textId="77777777" w:rsidR="00453E87" w:rsidRPr="002C042D" w:rsidRDefault="00453E87" w:rsidP="006A3612">
            <w:pPr>
              <w:pStyle w:val="Styleboldtable"/>
              <w:suppressAutoHyphens/>
            </w:pPr>
            <w:r>
              <w:t>Varaktighet av respons (månader)</w:t>
            </w:r>
            <w:r>
              <w:rPr>
                <w:vertAlign w:val="superscript"/>
              </w:rPr>
              <w:t>d</w:t>
            </w:r>
          </w:p>
        </w:tc>
        <w:tc>
          <w:tcPr>
            <w:tcW w:w="3291" w:type="dxa"/>
            <w:shd w:val="clear" w:color="auto" w:fill="auto"/>
          </w:tcPr>
          <w:p w14:paraId="4D189CD1" w14:textId="77777777" w:rsidR="00453E87" w:rsidRPr="002C042D" w:rsidRDefault="00453E87" w:rsidP="006A3612">
            <w:pPr>
              <w:keepNext/>
              <w:suppressAutoHyphens/>
              <w:jc w:val="center"/>
              <w:rPr>
                <w:sz w:val="20"/>
              </w:rPr>
            </w:pPr>
          </w:p>
        </w:tc>
        <w:tc>
          <w:tcPr>
            <w:tcW w:w="2546" w:type="dxa"/>
            <w:shd w:val="clear" w:color="auto" w:fill="auto"/>
          </w:tcPr>
          <w:p w14:paraId="4444DB83" w14:textId="77777777" w:rsidR="00453E87" w:rsidRPr="002C042D" w:rsidRDefault="00453E87" w:rsidP="006A3612">
            <w:pPr>
              <w:keepNext/>
              <w:suppressAutoHyphens/>
              <w:jc w:val="center"/>
              <w:rPr>
                <w:sz w:val="20"/>
              </w:rPr>
            </w:pPr>
          </w:p>
        </w:tc>
      </w:tr>
      <w:tr w:rsidR="00453E87" w:rsidRPr="002C042D" w14:paraId="74ACB894" w14:textId="77777777" w:rsidTr="006A3612">
        <w:trPr>
          <w:cantSplit/>
        </w:trPr>
        <w:tc>
          <w:tcPr>
            <w:tcW w:w="3060" w:type="dxa"/>
            <w:tcBorders>
              <w:bottom w:val="single" w:sz="4" w:space="0" w:color="auto"/>
            </w:tcBorders>
            <w:shd w:val="clear" w:color="auto" w:fill="auto"/>
          </w:tcPr>
          <w:p w14:paraId="1C2A584D" w14:textId="77777777" w:rsidR="00453E87" w:rsidRPr="002C042D" w:rsidRDefault="00453E87" w:rsidP="006A3612">
            <w:pPr>
              <w:pStyle w:val="Styletable10"/>
              <w:keepNext/>
              <w:suppressAutoHyphens/>
              <w:ind w:left="227"/>
            </w:pPr>
            <w:r>
              <w:t>Median</w:t>
            </w:r>
          </w:p>
          <w:p w14:paraId="1F8A3C92" w14:textId="77777777" w:rsidR="00453E87" w:rsidRPr="00B87D38" w:rsidRDefault="00453E87" w:rsidP="006A3612">
            <w:pPr>
              <w:pStyle w:val="Styletable10"/>
              <w:keepNext/>
              <w:suppressAutoHyphens/>
              <w:ind w:left="227"/>
            </w:pPr>
            <w:r>
              <w:t>(95 % KI)</w:t>
            </w:r>
          </w:p>
        </w:tc>
        <w:tc>
          <w:tcPr>
            <w:tcW w:w="3291" w:type="dxa"/>
            <w:tcBorders>
              <w:bottom w:val="single" w:sz="4" w:space="0" w:color="auto"/>
            </w:tcBorders>
            <w:shd w:val="clear" w:color="auto" w:fill="auto"/>
          </w:tcPr>
          <w:p w14:paraId="1542622B" w14:textId="77777777" w:rsidR="00453E87" w:rsidRPr="002C042D" w:rsidRDefault="00453E87" w:rsidP="006A3612">
            <w:pPr>
              <w:pStyle w:val="Styletable10"/>
              <w:keepNext/>
              <w:suppressAutoHyphens/>
              <w:jc w:val="center"/>
            </w:pPr>
            <w:r>
              <w:t>30,4</w:t>
            </w:r>
          </w:p>
          <w:p w14:paraId="2EBCB6C8" w14:textId="77777777" w:rsidR="00453E87" w:rsidRPr="002C042D" w:rsidRDefault="00453E87" w:rsidP="006A3612">
            <w:pPr>
              <w:pStyle w:val="Styletable10"/>
              <w:keepNext/>
              <w:suppressAutoHyphens/>
              <w:jc w:val="center"/>
            </w:pPr>
            <w:r>
              <w:t>(21,2, N.A.)</w:t>
            </w:r>
          </w:p>
        </w:tc>
        <w:tc>
          <w:tcPr>
            <w:tcW w:w="2546" w:type="dxa"/>
            <w:tcBorders>
              <w:bottom w:val="single" w:sz="4" w:space="0" w:color="auto"/>
            </w:tcBorders>
            <w:shd w:val="clear" w:color="auto" w:fill="auto"/>
          </w:tcPr>
          <w:p w14:paraId="18BCE21D" w14:textId="77777777" w:rsidR="00453E87" w:rsidRPr="002C042D" w:rsidRDefault="00453E87" w:rsidP="006A3612">
            <w:pPr>
              <w:pStyle w:val="Styletable10"/>
              <w:keepNext/>
              <w:suppressAutoHyphens/>
              <w:jc w:val="center"/>
            </w:pPr>
            <w:r>
              <w:t>12,9</w:t>
            </w:r>
          </w:p>
          <w:p w14:paraId="213B22A4" w14:textId="77777777" w:rsidR="00453E87" w:rsidRPr="002C042D" w:rsidRDefault="00453E87" w:rsidP="006A3612">
            <w:pPr>
              <w:pStyle w:val="Styletable10"/>
              <w:keepNext/>
              <w:suppressAutoHyphens/>
              <w:jc w:val="center"/>
            </w:pPr>
            <w:r>
              <w:t>(10,2, 31,2)</w:t>
            </w:r>
          </w:p>
        </w:tc>
      </w:tr>
    </w:tbl>
    <w:p w14:paraId="2131FF27" w14:textId="77777777" w:rsidR="00453E87" w:rsidRPr="0002158B" w:rsidRDefault="00453E87" w:rsidP="006A3612">
      <w:pPr>
        <w:pStyle w:val="Styletablefooter"/>
        <w:keepNext/>
      </w:pPr>
      <w:r>
        <w:rPr>
          <w:vertAlign w:val="superscript"/>
        </w:rPr>
        <w:t>a</w:t>
      </w:r>
      <w:r>
        <w:tab/>
        <w:t>Minsta uppföljningstid 26,8 månader. Medianuppföljningstid 35,2 månader.</w:t>
      </w:r>
    </w:p>
    <w:p w14:paraId="1616388A" w14:textId="77777777" w:rsidR="00453E87" w:rsidRPr="0002158B" w:rsidRDefault="00453E87" w:rsidP="006A3612">
      <w:pPr>
        <w:pStyle w:val="Styletablefooter"/>
        <w:keepNext/>
      </w:pPr>
      <w:r>
        <w:rPr>
          <w:vertAlign w:val="superscript"/>
        </w:rPr>
        <w:t>b</w:t>
      </w:r>
      <w:r>
        <w:tab/>
        <w:t>Baserat på den stratifierade proportionella Cox-riskmodellen.</w:t>
      </w:r>
    </w:p>
    <w:p w14:paraId="6D83B08A" w14:textId="77777777" w:rsidR="00453E87" w:rsidRPr="0002158B" w:rsidRDefault="00453E87" w:rsidP="006A3612">
      <w:pPr>
        <w:pStyle w:val="Styletablefooter"/>
        <w:keepNext/>
      </w:pPr>
      <w:r>
        <w:rPr>
          <w:vertAlign w:val="superscript"/>
        </w:rPr>
        <w:t>c</w:t>
      </w:r>
      <w:r>
        <w:tab/>
        <w:t>Baserat på ett tvåsidigt stratifierat logrank</w:t>
      </w:r>
      <w:r>
        <w:noBreakHyphen/>
        <w:t>test. Gräns för statistisk signifikans: p</w:t>
      </w:r>
      <w:r>
        <w:noBreakHyphen/>
        <w:t>värde ≤ 0,0257.</w:t>
      </w:r>
    </w:p>
    <w:p w14:paraId="701896FD" w14:textId="77777777" w:rsidR="00453E87" w:rsidRPr="0002158B" w:rsidRDefault="00453E87" w:rsidP="006A3612">
      <w:pPr>
        <w:pStyle w:val="Styletablefooter"/>
        <w:keepNext/>
      </w:pPr>
      <w:r>
        <w:rPr>
          <w:vertAlign w:val="superscript"/>
        </w:rPr>
        <w:t>d</w:t>
      </w:r>
      <w:r>
        <w:tab/>
        <w:t>Bedömt enligt BICR med RECIST 1.1.</w:t>
      </w:r>
    </w:p>
    <w:p w14:paraId="7A6567A9" w14:textId="77777777" w:rsidR="00453E87" w:rsidRPr="0002158B" w:rsidRDefault="00453E87" w:rsidP="0002158B">
      <w:pPr>
        <w:pStyle w:val="Styletablefooter"/>
      </w:pPr>
      <w:r>
        <w:rPr>
          <w:vertAlign w:val="superscript"/>
        </w:rPr>
        <w:t>e</w:t>
      </w:r>
      <w:r>
        <w:tab/>
        <w:t>Baserat på ett tvåsidigt stratifierat Cochran</w:t>
      </w:r>
      <w:r>
        <w:noBreakHyphen/>
        <w:t>Mantel</w:t>
      </w:r>
      <w:r>
        <w:noBreakHyphen/>
        <w:t>Haenszel-test. Gräns för statistisk signifikans: p</w:t>
      </w:r>
      <w:r>
        <w:noBreakHyphen/>
        <w:t>värde ≤ 0,025.</w:t>
      </w:r>
    </w:p>
    <w:p w14:paraId="7650193E" w14:textId="77777777" w:rsidR="00B75773" w:rsidRPr="0097062D" w:rsidRDefault="00B75773" w:rsidP="00DA7BD5"/>
    <w:p w14:paraId="79E554B5" w14:textId="77777777" w:rsidR="00B75773" w:rsidRDefault="00B75773" w:rsidP="00B101C2">
      <w:pPr>
        <w:pStyle w:val="StyleBold"/>
        <w:keepNext/>
        <w:ind w:left="1418" w:hanging="1418"/>
      </w:pPr>
      <w:r>
        <w:t>Figur 33:</w:t>
      </w:r>
      <w:r>
        <w:tab/>
        <w:t>Kaplan</w:t>
      </w:r>
      <w:r>
        <w:noBreakHyphen/>
        <w:t>Meier-kurva för totalöverlevnad hos patienter med hepatocellulärt karcinom behandlade i första linjen (CA2099DW)</w:t>
      </w:r>
    </w:p>
    <w:p w14:paraId="1DF03A10" w14:textId="67F0F4A9" w:rsidR="00B75773" w:rsidRPr="002C042D" w:rsidRDefault="007D12B8" w:rsidP="00B101C2">
      <w:pPr>
        <w:keepNext/>
        <w:rPr>
          <w:noProof/>
        </w:rPr>
      </w:pPr>
      <w:r>
        <w:rPr>
          <w:noProof/>
        </w:rPr>
        <w:pict w14:anchorId="6658C8F2">
          <v:shape id="Text Box 6" o:spid="_x0000_s2050" type="#_x0000_t202" style="position:absolute;margin-left:-14.55pt;margin-top:5.05pt;width:13.8pt;height:221.3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" filled="f" stroked="f">
            <v:textbox style="layout-flow:vertical;mso-layout-flow-alt:bottom-to-top" inset="0,0,0,0">
              <w:txbxContent>
                <w:p w14:paraId="34689675" w14:textId="77777777" w:rsidR="00CD64A9" w:rsidRPr="00B101C2" w:rsidRDefault="00CD64A9" w:rsidP="00B101C2">
                  <w:pPr>
                    <w:pStyle w:val="Style10"/>
                    <w:jc w:val="center"/>
                  </w:pPr>
                  <w:r>
                    <w:t>Sannolikhet för totalöverlevnad</w:t>
                  </w:r>
                </w:p>
                <w:p w14:paraId="2B60C5F8" w14:textId="77777777" w:rsidR="00B75773" w:rsidRDefault="00B75773" w:rsidP="00B75773">
                  <w:pPr>
                    <w:keepNext/>
                    <w:keepLines/>
                    <w:jc w:val="center"/>
                    <w:rPr>
                      <w:sz w:val="20"/>
                      <w:lang w:val="en-US"/>
                    </w:rPr>
                  </w:pPr>
                </w:p>
              </w:txbxContent>
            </v:textbox>
            <w10:wrap anchorx="margin"/>
          </v:shape>
        </w:pict>
      </w:r>
      <w:r>
        <w:rPr>
          <w:noProof/>
        </w:rPr>
        <w:pict w14:anchorId="47E43B43">
          <v:shape id="Picture 1" o:spid="_x0000_i1062" type="#_x0000_t75" style="width:463.55pt;height:243.75pt;visibility:visible;mso-wrap-style:square">
            <v:imagedata r:id="rId52" o:title=""/>
          </v:shape>
        </w:pict>
      </w:r>
    </w:p>
    <w:p w14:paraId="23F03C60" w14:textId="77777777" w:rsidR="00B75773" w:rsidRPr="00B101C2" w:rsidRDefault="00B75773" w:rsidP="00B101C2">
      <w:pPr>
        <w:pStyle w:val="Style10"/>
        <w:keepNext/>
      </w:pPr>
    </w:p>
    <w:p w14:paraId="5248EA11" w14:textId="77777777" w:rsidR="00B75773" w:rsidRPr="00B101C2" w:rsidRDefault="00B75773" w:rsidP="00B101C2">
      <w:pPr>
        <w:pStyle w:val="Style10"/>
        <w:keepNext/>
        <w:jc w:val="center"/>
      </w:pPr>
      <w:r>
        <w:t>Totalöverlevnad (månader)</w:t>
      </w:r>
    </w:p>
    <w:p w14:paraId="52487B0C" w14:textId="77777777" w:rsidR="00B75773" w:rsidRPr="00B101C2" w:rsidRDefault="00B75773" w:rsidP="00B101C2">
      <w:pPr>
        <w:pStyle w:val="Style10"/>
        <w:keepNext/>
      </w:pPr>
    </w:p>
    <w:p w14:paraId="41A55247" w14:textId="77777777" w:rsidR="00B538E3" w:rsidRPr="00B101C2" w:rsidRDefault="00B75773" w:rsidP="00B101C2">
      <w:pPr>
        <w:pStyle w:val="Style10"/>
        <w:keepNext/>
      </w:pPr>
      <w:r>
        <w:t>Antal patienter i studien</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B538E3" w:rsidRPr="00B101C2" w14:paraId="33DDF72F" w14:textId="77777777" w:rsidTr="00F1682A">
        <w:trPr>
          <w:trHeight w:val="269"/>
        </w:trPr>
        <w:tc>
          <w:tcPr>
            <w:tcW w:w="9195" w:type="dxa"/>
            <w:gridSpan w:val="19"/>
            <w:hideMark/>
          </w:tcPr>
          <w:p w14:paraId="7E523C3D" w14:textId="77777777" w:rsidR="00B538E3" w:rsidRPr="00B101C2" w:rsidRDefault="00B538E3" w:rsidP="00B101C2">
            <w:pPr>
              <w:pStyle w:val="Styletable10"/>
              <w:keepNext/>
            </w:pPr>
            <w:r>
              <w:t>Nivolumab + ipilimumab</w:t>
            </w:r>
          </w:p>
        </w:tc>
      </w:tr>
      <w:tr w:rsidR="002D552C" w:rsidRPr="00B101C2" w14:paraId="14335C11" w14:textId="77777777" w:rsidTr="00F1682A">
        <w:trPr>
          <w:trHeight w:val="269"/>
        </w:trPr>
        <w:tc>
          <w:tcPr>
            <w:tcW w:w="526" w:type="dxa"/>
            <w:vAlign w:val="center"/>
          </w:tcPr>
          <w:p w14:paraId="656085D6" w14:textId="77777777" w:rsidR="00B538E3" w:rsidRPr="00B101C2" w:rsidRDefault="00B538E3" w:rsidP="00B101C2">
            <w:pPr>
              <w:pStyle w:val="Styletable10"/>
              <w:keepNext/>
            </w:pPr>
            <w:r>
              <w:t>335</w:t>
            </w:r>
          </w:p>
        </w:tc>
        <w:tc>
          <w:tcPr>
            <w:tcW w:w="438" w:type="dxa"/>
            <w:vAlign w:val="center"/>
          </w:tcPr>
          <w:p w14:paraId="42FB52AF" w14:textId="77777777" w:rsidR="00B538E3" w:rsidRPr="00B101C2" w:rsidRDefault="00B538E3" w:rsidP="00B101C2">
            <w:pPr>
              <w:pStyle w:val="Styletable10"/>
              <w:keepNext/>
            </w:pPr>
            <w:r>
              <w:t>300</w:t>
            </w:r>
          </w:p>
        </w:tc>
        <w:tc>
          <w:tcPr>
            <w:tcW w:w="526" w:type="dxa"/>
            <w:vAlign w:val="center"/>
          </w:tcPr>
          <w:p w14:paraId="3E9FEBA6" w14:textId="77777777" w:rsidR="00B538E3" w:rsidRPr="00B101C2" w:rsidRDefault="00B538E3" w:rsidP="00B101C2">
            <w:pPr>
              <w:pStyle w:val="Styletable10"/>
              <w:keepNext/>
            </w:pPr>
            <w:r>
              <w:t>264</w:t>
            </w:r>
          </w:p>
        </w:tc>
        <w:tc>
          <w:tcPr>
            <w:tcW w:w="526" w:type="dxa"/>
            <w:vAlign w:val="center"/>
          </w:tcPr>
          <w:p w14:paraId="1820249C" w14:textId="77777777" w:rsidR="00B538E3" w:rsidRPr="00B101C2" w:rsidRDefault="00B538E3" w:rsidP="00B101C2">
            <w:pPr>
              <w:pStyle w:val="Styletable10"/>
              <w:keepNext/>
            </w:pPr>
            <w:r>
              <w:t>239</w:t>
            </w:r>
          </w:p>
        </w:tc>
        <w:tc>
          <w:tcPr>
            <w:tcW w:w="526" w:type="dxa"/>
            <w:vAlign w:val="center"/>
          </w:tcPr>
          <w:p w14:paraId="24293E54" w14:textId="77777777" w:rsidR="00B538E3" w:rsidRPr="00B101C2" w:rsidRDefault="00B538E3" w:rsidP="00B101C2">
            <w:pPr>
              <w:pStyle w:val="Styletable10"/>
              <w:keepNext/>
            </w:pPr>
            <w:r>
              <w:t>220</w:t>
            </w:r>
          </w:p>
        </w:tc>
        <w:tc>
          <w:tcPr>
            <w:tcW w:w="438" w:type="dxa"/>
            <w:vAlign w:val="center"/>
          </w:tcPr>
          <w:p w14:paraId="5D48E532" w14:textId="77777777" w:rsidR="00B538E3" w:rsidRPr="00B101C2" w:rsidRDefault="00B538E3" w:rsidP="00B101C2">
            <w:pPr>
              <w:pStyle w:val="Styletable10"/>
              <w:keepNext/>
            </w:pPr>
            <w:r>
              <w:t>206</w:t>
            </w:r>
          </w:p>
        </w:tc>
        <w:tc>
          <w:tcPr>
            <w:tcW w:w="526" w:type="dxa"/>
            <w:vAlign w:val="center"/>
          </w:tcPr>
          <w:p w14:paraId="508D9058" w14:textId="77777777" w:rsidR="00B538E3" w:rsidRPr="00B101C2" w:rsidRDefault="00B538E3" w:rsidP="00B101C2">
            <w:pPr>
              <w:pStyle w:val="Styletable10"/>
              <w:keepNext/>
            </w:pPr>
            <w:r>
              <w:t>179</w:t>
            </w:r>
          </w:p>
        </w:tc>
        <w:tc>
          <w:tcPr>
            <w:tcW w:w="526" w:type="dxa"/>
            <w:vAlign w:val="center"/>
          </w:tcPr>
          <w:p w14:paraId="61E7705C" w14:textId="77777777" w:rsidR="00B538E3" w:rsidRPr="00B101C2" w:rsidRDefault="00B538E3" w:rsidP="00B101C2">
            <w:pPr>
              <w:pStyle w:val="Styletable10"/>
              <w:keepNext/>
            </w:pPr>
            <w:r>
              <w:t>162</w:t>
            </w:r>
          </w:p>
        </w:tc>
        <w:tc>
          <w:tcPr>
            <w:tcW w:w="438" w:type="dxa"/>
            <w:vAlign w:val="center"/>
          </w:tcPr>
          <w:p w14:paraId="06CE64F3" w14:textId="77777777" w:rsidR="00B538E3" w:rsidRPr="00B101C2" w:rsidRDefault="00B538E3" w:rsidP="00B101C2">
            <w:pPr>
              <w:pStyle w:val="Styletable10"/>
              <w:keepNext/>
            </w:pPr>
            <w:r>
              <w:t>150</w:t>
            </w:r>
          </w:p>
        </w:tc>
        <w:tc>
          <w:tcPr>
            <w:tcW w:w="526" w:type="dxa"/>
            <w:vAlign w:val="center"/>
          </w:tcPr>
          <w:p w14:paraId="3703647E" w14:textId="77777777" w:rsidR="00B538E3" w:rsidRPr="00B101C2" w:rsidRDefault="00B538E3" w:rsidP="00B101C2">
            <w:pPr>
              <w:pStyle w:val="Styletable10"/>
              <w:keepNext/>
            </w:pPr>
            <w:r>
              <w:t>137</w:t>
            </w:r>
          </w:p>
        </w:tc>
        <w:tc>
          <w:tcPr>
            <w:tcW w:w="526" w:type="dxa"/>
            <w:vAlign w:val="center"/>
          </w:tcPr>
          <w:p w14:paraId="183301AE" w14:textId="77777777" w:rsidR="00B538E3" w:rsidRPr="00B101C2" w:rsidRDefault="00B538E3" w:rsidP="00B101C2">
            <w:pPr>
              <w:pStyle w:val="Styletable10"/>
              <w:keepNext/>
            </w:pPr>
            <w:r>
              <w:t>104</w:t>
            </w:r>
          </w:p>
        </w:tc>
        <w:tc>
          <w:tcPr>
            <w:tcW w:w="438" w:type="dxa"/>
            <w:vAlign w:val="center"/>
          </w:tcPr>
          <w:p w14:paraId="77D423C2" w14:textId="77777777" w:rsidR="00B538E3" w:rsidRPr="00B101C2" w:rsidRDefault="00B538E3" w:rsidP="00B101C2">
            <w:pPr>
              <w:pStyle w:val="Styletable10"/>
              <w:keepNext/>
            </w:pPr>
            <w:r>
              <w:t>71</w:t>
            </w:r>
          </w:p>
        </w:tc>
        <w:tc>
          <w:tcPr>
            <w:tcW w:w="526" w:type="dxa"/>
            <w:vAlign w:val="center"/>
          </w:tcPr>
          <w:p w14:paraId="206CC87B" w14:textId="77777777" w:rsidR="00B538E3" w:rsidRPr="00B101C2" w:rsidRDefault="00B538E3" w:rsidP="00B101C2">
            <w:pPr>
              <w:pStyle w:val="Styletable10"/>
              <w:keepNext/>
            </w:pPr>
            <w:r>
              <w:t>42</w:t>
            </w:r>
          </w:p>
        </w:tc>
        <w:tc>
          <w:tcPr>
            <w:tcW w:w="526" w:type="dxa"/>
            <w:vAlign w:val="center"/>
          </w:tcPr>
          <w:p w14:paraId="0853EC08" w14:textId="77777777" w:rsidR="00B538E3" w:rsidRPr="00B101C2" w:rsidRDefault="00B538E3" w:rsidP="00B101C2">
            <w:pPr>
              <w:pStyle w:val="Styletable10"/>
              <w:keepNext/>
            </w:pPr>
            <w:r>
              <w:t>24</w:t>
            </w:r>
          </w:p>
        </w:tc>
        <w:tc>
          <w:tcPr>
            <w:tcW w:w="526" w:type="dxa"/>
            <w:vAlign w:val="center"/>
          </w:tcPr>
          <w:p w14:paraId="16929E1D" w14:textId="77777777" w:rsidR="00B538E3" w:rsidRPr="00B101C2" w:rsidRDefault="00B538E3" w:rsidP="00B101C2">
            <w:pPr>
              <w:pStyle w:val="Styletable10"/>
              <w:keepNext/>
            </w:pPr>
            <w:r>
              <w:t>11</w:t>
            </w:r>
          </w:p>
        </w:tc>
        <w:tc>
          <w:tcPr>
            <w:tcW w:w="526" w:type="dxa"/>
            <w:vAlign w:val="center"/>
          </w:tcPr>
          <w:p w14:paraId="11C882A6" w14:textId="77777777" w:rsidR="00B538E3" w:rsidRPr="00B101C2" w:rsidRDefault="00B538E3" w:rsidP="00B101C2">
            <w:pPr>
              <w:pStyle w:val="Styletable10"/>
              <w:keepNext/>
            </w:pPr>
            <w:r>
              <w:t>8</w:t>
            </w:r>
          </w:p>
        </w:tc>
        <w:tc>
          <w:tcPr>
            <w:tcW w:w="438" w:type="dxa"/>
            <w:vAlign w:val="center"/>
            <w:hideMark/>
          </w:tcPr>
          <w:p w14:paraId="5448D20D" w14:textId="77777777" w:rsidR="00B538E3" w:rsidRPr="00B101C2" w:rsidRDefault="00B538E3" w:rsidP="00B101C2">
            <w:pPr>
              <w:pStyle w:val="Styletable10"/>
              <w:keepNext/>
            </w:pPr>
            <w:r>
              <w:t>0</w:t>
            </w:r>
          </w:p>
        </w:tc>
        <w:tc>
          <w:tcPr>
            <w:tcW w:w="350" w:type="dxa"/>
            <w:vAlign w:val="center"/>
            <w:hideMark/>
          </w:tcPr>
          <w:p w14:paraId="08AF1BF6" w14:textId="77777777" w:rsidR="00B538E3" w:rsidRPr="00B101C2" w:rsidRDefault="00B538E3" w:rsidP="00B101C2">
            <w:pPr>
              <w:pStyle w:val="Styletable10"/>
              <w:keepNext/>
            </w:pPr>
            <w:r>
              <w:t>0</w:t>
            </w:r>
          </w:p>
        </w:tc>
        <w:tc>
          <w:tcPr>
            <w:tcW w:w="343" w:type="dxa"/>
            <w:vAlign w:val="center"/>
            <w:hideMark/>
          </w:tcPr>
          <w:p w14:paraId="40D05AAC" w14:textId="77777777" w:rsidR="00B538E3" w:rsidRPr="00B101C2" w:rsidRDefault="00B538E3" w:rsidP="00B101C2">
            <w:pPr>
              <w:pStyle w:val="Styletable10"/>
              <w:keepNext/>
            </w:pPr>
          </w:p>
        </w:tc>
      </w:tr>
      <w:tr w:rsidR="00B538E3" w:rsidRPr="00B101C2" w14:paraId="20963CD5" w14:textId="77777777" w:rsidTr="00F1682A">
        <w:trPr>
          <w:trHeight w:val="269"/>
        </w:trPr>
        <w:tc>
          <w:tcPr>
            <w:tcW w:w="9195" w:type="dxa"/>
            <w:gridSpan w:val="19"/>
            <w:vAlign w:val="center"/>
            <w:hideMark/>
          </w:tcPr>
          <w:p w14:paraId="115FBB04" w14:textId="77777777" w:rsidR="00B538E3" w:rsidRPr="00B101C2" w:rsidRDefault="00B538E3" w:rsidP="00B101C2">
            <w:pPr>
              <w:pStyle w:val="Styletable10"/>
              <w:keepNext/>
            </w:pPr>
            <w:r>
              <w:t>Prövarens val</w:t>
            </w:r>
          </w:p>
        </w:tc>
      </w:tr>
      <w:tr w:rsidR="002D552C" w:rsidRPr="00B101C2" w14:paraId="455F6239" w14:textId="77777777" w:rsidTr="00F1682A">
        <w:trPr>
          <w:trHeight w:val="269"/>
        </w:trPr>
        <w:tc>
          <w:tcPr>
            <w:tcW w:w="526" w:type="dxa"/>
            <w:vAlign w:val="center"/>
          </w:tcPr>
          <w:p w14:paraId="3EA86995" w14:textId="77777777" w:rsidR="00B538E3" w:rsidRPr="00B101C2" w:rsidRDefault="00B538E3" w:rsidP="00B101C2">
            <w:pPr>
              <w:pStyle w:val="Styletable10"/>
              <w:keepNext/>
            </w:pPr>
            <w:r>
              <w:t>333</w:t>
            </w:r>
          </w:p>
        </w:tc>
        <w:tc>
          <w:tcPr>
            <w:tcW w:w="438" w:type="dxa"/>
            <w:vAlign w:val="center"/>
          </w:tcPr>
          <w:p w14:paraId="5DE7476D" w14:textId="77777777" w:rsidR="00B538E3" w:rsidRPr="00B101C2" w:rsidRDefault="00B538E3" w:rsidP="00B101C2">
            <w:pPr>
              <w:pStyle w:val="Styletable10"/>
              <w:keepNext/>
            </w:pPr>
            <w:r>
              <w:t>310</w:t>
            </w:r>
          </w:p>
        </w:tc>
        <w:tc>
          <w:tcPr>
            <w:tcW w:w="526" w:type="dxa"/>
            <w:vAlign w:val="center"/>
          </w:tcPr>
          <w:p w14:paraId="0CAC19AF" w14:textId="77777777" w:rsidR="00B538E3" w:rsidRPr="00B101C2" w:rsidRDefault="00B538E3" w:rsidP="00B101C2">
            <w:pPr>
              <w:pStyle w:val="Styletable10"/>
              <w:keepNext/>
            </w:pPr>
            <w:r>
              <w:t>280</w:t>
            </w:r>
          </w:p>
        </w:tc>
        <w:tc>
          <w:tcPr>
            <w:tcW w:w="526" w:type="dxa"/>
            <w:vAlign w:val="center"/>
          </w:tcPr>
          <w:p w14:paraId="4162166E" w14:textId="77777777" w:rsidR="00B538E3" w:rsidRPr="00B101C2" w:rsidRDefault="00B538E3" w:rsidP="00B101C2">
            <w:pPr>
              <w:pStyle w:val="Styletable10"/>
              <w:keepNext/>
            </w:pPr>
            <w:r>
              <w:t>245</w:t>
            </w:r>
          </w:p>
        </w:tc>
        <w:tc>
          <w:tcPr>
            <w:tcW w:w="526" w:type="dxa"/>
            <w:vAlign w:val="center"/>
          </w:tcPr>
          <w:p w14:paraId="6B035B37" w14:textId="77777777" w:rsidR="00B538E3" w:rsidRPr="00B101C2" w:rsidRDefault="00B538E3" w:rsidP="00B101C2">
            <w:pPr>
              <w:pStyle w:val="Styletable10"/>
              <w:keepNext/>
            </w:pPr>
            <w:r>
              <w:t>216</w:t>
            </w:r>
          </w:p>
        </w:tc>
        <w:tc>
          <w:tcPr>
            <w:tcW w:w="438" w:type="dxa"/>
            <w:vAlign w:val="center"/>
          </w:tcPr>
          <w:p w14:paraId="7ACF4457" w14:textId="77777777" w:rsidR="00B538E3" w:rsidRPr="00B101C2" w:rsidRDefault="00B538E3" w:rsidP="00B101C2">
            <w:pPr>
              <w:pStyle w:val="Styletable10"/>
              <w:keepNext/>
            </w:pPr>
            <w:r>
              <w:t>194</w:t>
            </w:r>
          </w:p>
        </w:tc>
        <w:tc>
          <w:tcPr>
            <w:tcW w:w="526" w:type="dxa"/>
            <w:vAlign w:val="center"/>
          </w:tcPr>
          <w:p w14:paraId="7C7DA514" w14:textId="77777777" w:rsidR="00B538E3" w:rsidRPr="00B101C2" w:rsidRDefault="00B538E3" w:rsidP="00B101C2">
            <w:pPr>
              <w:pStyle w:val="Styletable10"/>
              <w:keepNext/>
            </w:pPr>
            <w:r>
              <w:t>164</w:t>
            </w:r>
          </w:p>
        </w:tc>
        <w:tc>
          <w:tcPr>
            <w:tcW w:w="526" w:type="dxa"/>
            <w:vAlign w:val="center"/>
          </w:tcPr>
          <w:p w14:paraId="7B32EA9F" w14:textId="77777777" w:rsidR="00B538E3" w:rsidRPr="00B101C2" w:rsidRDefault="00B538E3" w:rsidP="00B101C2">
            <w:pPr>
              <w:pStyle w:val="Styletable10"/>
              <w:keepNext/>
            </w:pPr>
            <w:r>
              <w:t>144</w:t>
            </w:r>
          </w:p>
        </w:tc>
        <w:tc>
          <w:tcPr>
            <w:tcW w:w="438" w:type="dxa"/>
            <w:vAlign w:val="center"/>
          </w:tcPr>
          <w:p w14:paraId="6B5FC76D" w14:textId="77777777" w:rsidR="00B538E3" w:rsidRPr="00B101C2" w:rsidRDefault="00B538E3" w:rsidP="00B101C2">
            <w:pPr>
              <w:pStyle w:val="Styletable10"/>
              <w:keepNext/>
            </w:pPr>
            <w:r>
              <w:t>116</w:t>
            </w:r>
          </w:p>
        </w:tc>
        <w:tc>
          <w:tcPr>
            <w:tcW w:w="526" w:type="dxa"/>
            <w:vAlign w:val="center"/>
          </w:tcPr>
          <w:p w14:paraId="54728F91" w14:textId="77777777" w:rsidR="00B538E3" w:rsidRPr="00B101C2" w:rsidRDefault="00B538E3" w:rsidP="00B101C2">
            <w:pPr>
              <w:pStyle w:val="Styletable10"/>
              <w:keepNext/>
            </w:pPr>
            <w:r>
              <w:t>106</w:t>
            </w:r>
          </w:p>
        </w:tc>
        <w:tc>
          <w:tcPr>
            <w:tcW w:w="526" w:type="dxa"/>
            <w:vAlign w:val="center"/>
          </w:tcPr>
          <w:p w14:paraId="49FA87F7" w14:textId="77777777" w:rsidR="00B538E3" w:rsidRPr="00B101C2" w:rsidRDefault="00B538E3" w:rsidP="00B101C2">
            <w:pPr>
              <w:pStyle w:val="Styletable10"/>
              <w:keepNext/>
            </w:pPr>
            <w:r>
              <w:t>76</w:t>
            </w:r>
          </w:p>
        </w:tc>
        <w:tc>
          <w:tcPr>
            <w:tcW w:w="438" w:type="dxa"/>
            <w:vAlign w:val="center"/>
          </w:tcPr>
          <w:p w14:paraId="2B3EE3DA" w14:textId="77777777" w:rsidR="00B538E3" w:rsidRPr="00B101C2" w:rsidRDefault="00B538E3" w:rsidP="00B101C2">
            <w:pPr>
              <w:pStyle w:val="Styletable10"/>
              <w:keepNext/>
            </w:pPr>
            <w:r>
              <w:t>44</w:t>
            </w:r>
          </w:p>
        </w:tc>
        <w:tc>
          <w:tcPr>
            <w:tcW w:w="526" w:type="dxa"/>
            <w:vAlign w:val="center"/>
          </w:tcPr>
          <w:p w14:paraId="26B7E2DC" w14:textId="77777777" w:rsidR="00B538E3" w:rsidRPr="00B101C2" w:rsidRDefault="00B538E3" w:rsidP="00B101C2">
            <w:pPr>
              <w:pStyle w:val="Styletable10"/>
              <w:keepNext/>
            </w:pPr>
            <w:r>
              <w:t>34</w:t>
            </w:r>
          </w:p>
        </w:tc>
        <w:tc>
          <w:tcPr>
            <w:tcW w:w="526" w:type="dxa"/>
            <w:vAlign w:val="center"/>
          </w:tcPr>
          <w:p w14:paraId="7786E264" w14:textId="77777777" w:rsidR="00B538E3" w:rsidRPr="00B101C2" w:rsidRDefault="00B538E3" w:rsidP="00B101C2">
            <w:pPr>
              <w:pStyle w:val="Styletable10"/>
              <w:keepNext/>
            </w:pPr>
            <w:r>
              <w:t>20</w:t>
            </w:r>
          </w:p>
        </w:tc>
        <w:tc>
          <w:tcPr>
            <w:tcW w:w="526" w:type="dxa"/>
            <w:vAlign w:val="center"/>
          </w:tcPr>
          <w:p w14:paraId="0CA819AE" w14:textId="77777777" w:rsidR="00B538E3" w:rsidRPr="00B101C2" w:rsidRDefault="00B538E3" w:rsidP="00B101C2">
            <w:pPr>
              <w:pStyle w:val="Styletable10"/>
              <w:keepNext/>
            </w:pPr>
            <w:r>
              <w:t>4</w:t>
            </w:r>
          </w:p>
        </w:tc>
        <w:tc>
          <w:tcPr>
            <w:tcW w:w="526" w:type="dxa"/>
            <w:vAlign w:val="center"/>
          </w:tcPr>
          <w:p w14:paraId="27EDEBB9" w14:textId="77777777" w:rsidR="00B538E3" w:rsidRPr="00B101C2" w:rsidRDefault="00B538E3" w:rsidP="00B101C2">
            <w:pPr>
              <w:pStyle w:val="Styletable10"/>
              <w:keepNext/>
            </w:pPr>
            <w:r>
              <w:t>3</w:t>
            </w:r>
          </w:p>
        </w:tc>
        <w:tc>
          <w:tcPr>
            <w:tcW w:w="438" w:type="dxa"/>
            <w:vAlign w:val="center"/>
            <w:hideMark/>
          </w:tcPr>
          <w:p w14:paraId="6D78E4EE" w14:textId="77777777" w:rsidR="00B538E3" w:rsidRPr="00B101C2" w:rsidRDefault="00B538E3" w:rsidP="00B101C2">
            <w:pPr>
              <w:pStyle w:val="Styletable10"/>
              <w:keepNext/>
            </w:pPr>
            <w:r>
              <w:t>1</w:t>
            </w:r>
          </w:p>
        </w:tc>
        <w:tc>
          <w:tcPr>
            <w:tcW w:w="350" w:type="dxa"/>
            <w:vAlign w:val="center"/>
            <w:hideMark/>
          </w:tcPr>
          <w:p w14:paraId="51F37EAA" w14:textId="77777777" w:rsidR="00B538E3" w:rsidRPr="00B101C2" w:rsidRDefault="00B538E3" w:rsidP="00B101C2">
            <w:pPr>
              <w:pStyle w:val="Styletable10"/>
              <w:keepNext/>
            </w:pPr>
            <w:r>
              <w:t>0</w:t>
            </w:r>
          </w:p>
        </w:tc>
        <w:tc>
          <w:tcPr>
            <w:tcW w:w="343" w:type="dxa"/>
            <w:vAlign w:val="center"/>
            <w:hideMark/>
          </w:tcPr>
          <w:p w14:paraId="054F1182" w14:textId="77777777" w:rsidR="00B538E3" w:rsidRPr="00B101C2" w:rsidRDefault="00B538E3" w:rsidP="00B101C2">
            <w:pPr>
              <w:pStyle w:val="Styletable10"/>
              <w:keepNext/>
            </w:pPr>
          </w:p>
        </w:tc>
      </w:tr>
    </w:tbl>
    <w:p w14:paraId="7747EECF" w14:textId="77777777" w:rsidR="00B75773" w:rsidRPr="002C042D" w:rsidRDefault="00B75773" w:rsidP="00B101C2">
      <w:pPr>
        <w:keepNext/>
      </w:pPr>
    </w:p>
    <w:tbl>
      <w:tblPr>
        <w:tblW w:w="9356" w:type="dxa"/>
        <w:tblInd w:w="108" w:type="dxa"/>
        <w:tblLayout w:type="fixed"/>
        <w:tblLook w:val="04A0" w:firstRow="1" w:lastRow="0" w:firstColumn="1" w:lastColumn="0" w:noHBand="0" w:noVBand="1"/>
      </w:tblPr>
      <w:tblGrid>
        <w:gridCol w:w="1276"/>
        <w:gridCol w:w="8080"/>
      </w:tblGrid>
      <w:tr w:rsidR="00B75773" w:rsidRPr="002C042D" w14:paraId="123CC9C2" w14:textId="77777777" w:rsidTr="00702318">
        <w:tc>
          <w:tcPr>
            <w:tcW w:w="1276" w:type="dxa"/>
          </w:tcPr>
          <w:p w14:paraId="1DA16DB1" w14:textId="77777777" w:rsidR="00B75773" w:rsidRPr="002C042D" w:rsidRDefault="001A325B" w:rsidP="00702318">
            <w:pPr>
              <w:pStyle w:val="Style10"/>
              <w:keepNext/>
              <w:rPr>
                <w:sz w:val="18"/>
                <w:szCs w:val="18"/>
                <w:highlight w:val="yellow"/>
              </w:rPr>
            </w:pPr>
            <w:r>
              <w:t>––+––––</w:t>
            </w:r>
          </w:p>
        </w:tc>
        <w:tc>
          <w:tcPr>
            <w:tcW w:w="8080" w:type="dxa"/>
            <w:hideMark/>
          </w:tcPr>
          <w:p w14:paraId="54F9E7C1" w14:textId="77777777" w:rsidR="00B75773" w:rsidRPr="00B101C2" w:rsidRDefault="00B75773" w:rsidP="00B101C2">
            <w:pPr>
              <w:pStyle w:val="Style9"/>
              <w:rPr>
                <w:rFonts w:eastAsia="MS Mincho"/>
              </w:rPr>
            </w:pPr>
            <w:r>
              <w:t>Nivolumab + ipilimumab (händelser: 194/335), medianvärde och 95 % KI: 23,66 (18,33, 29,44)</w:t>
            </w:r>
          </w:p>
        </w:tc>
      </w:tr>
      <w:tr w:rsidR="00B75773" w:rsidRPr="002C042D" w14:paraId="2863037C" w14:textId="77777777" w:rsidTr="00F1682A">
        <w:tc>
          <w:tcPr>
            <w:tcW w:w="1276" w:type="dxa"/>
          </w:tcPr>
          <w:p w14:paraId="4114C782" w14:textId="77777777" w:rsidR="00B75773" w:rsidRPr="002C042D" w:rsidRDefault="00F1682A" w:rsidP="00AF4053">
            <w:pPr>
              <w:pStyle w:val="Style10"/>
              <w:rPr>
                <w:noProof/>
                <w:sz w:val="18"/>
                <w:szCs w:val="18"/>
              </w:rPr>
            </w:pPr>
            <w:r>
              <w:noBreakHyphen/>
              <w:t xml:space="preserve"> </w:t>
            </w:r>
            <w:r>
              <w:noBreakHyphen/>
              <w:t xml:space="preserve"> </w:t>
            </w:r>
            <w:r>
              <w:noBreakHyphen/>
              <w:t>+</w:t>
            </w:r>
            <w:r>
              <w:noBreakHyphen/>
              <w:t xml:space="preserve"> </w:t>
            </w:r>
            <w:r>
              <w:noBreakHyphen/>
              <w:t xml:space="preserve"> </w:t>
            </w:r>
            <w:r>
              <w:noBreakHyphen/>
            </w:r>
          </w:p>
        </w:tc>
        <w:tc>
          <w:tcPr>
            <w:tcW w:w="8080" w:type="dxa"/>
            <w:hideMark/>
          </w:tcPr>
          <w:p w14:paraId="55368A43" w14:textId="77777777" w:rsidR="00B75773" w:rsidRPr="00B101C2" w:rsidRDefault="00B75773" w:rsidP="00B101C2">
            <w:pPr>
              <w:pStyle w:val="Style9"/>
              <w:rPr>
                <w:rFonts w:eastAsia="MS Mincho"/>
              </w:rPr>
            </w:pPr>
            <w:r>
              <w:t>Lenvatinib eller sorafenib (händelser: 228/333), median och 95 % KI: 20,63 (17,48, 22,54)</w:t>
            </w:r>
          </w:p>
        </w:tc>
      </w:tr>
    </w:tbl>
    <w:p w14:paraId="79896909" w14:textId="77777777" w:rsidR="00F94B4C" w:rsidRPr="00A868ED" w:rsidRDefault="00F94B4C" w:rsidP="00A868ED"/>
    <w:p w14:paraId="278F78EE" w14:textId="77777777" w:rsidR="00F53974" w:rsidRPr="00561DAC" w:rsidRDefault="001D6A00" w:rsidP="00513D6C">
      <w:pPr>
        <w:pStyle w:val="EMEABodyText"/>
        <w:keepNext/>
        <w:rPr>
          <w:bCs/>
          <w:iCs/>
        </w:rPr>
      </w:pPr>
      <w:r>
        <w:rPr>
          <w:u w:val="single"/>
        </w:rPr>
        <w:t>Pediatrisk population</w:t>
      </w:r>
    </w:p>
    <w:p w14:paraId="461F0346" w14:textId="77777777" w:rsidR="00F645D6" w:rsidRPr="00561DAC" w:rsidRDefault="00F645D6" w:rsidP="00513D6C">
      <w:pPr>
        <w:keepNext/>
      </w:pPr>
    </w:p>
    <w:p w14:paraId="2ECD72D7" w14:textId="77777777" w:rsidR="00F645D6" w:rsidRPr="00561DAC" w:rsidRDefault="001D6A00" w:rsidP="00513D6C">
      <w:pPr>
        <w:pStyle w:val="StyleItalic"/>
      </w:pPr>
      <w:r>
        <w:t>Öppen fas 1/2</w:t>
      </w:r>
      <w:r>
        <w:noBreakHyphen/>
        <w:t>studie (CA209070)</w:t>
      </w:r>
    </w:p>
    <w:p w14:paraId="1ABB76DA" w14:textId="77777777" w:rsidR="00F645D6" w:rsidRPr="00561DAC" w:rsidRDefault="001D6A00" w:rsidP="00513D6C">
      <w:r>
        <w:t>Studie CA209070 var en öppen, enarmad fas 1/2-studie med en dosbekräftande fas och en dosexpansionsfas av nivolumab som monoterapi och i kombination med ipilimumab till barn och ungdomar med återkommande eller refraktära solida eller hematologiska tumörer, inklusive neuroblastom, osteosarkom, rabdomyosarkom, Ewings sarkom, avancerat melanom, klassiskt Hodgkins lymfom och non-Hodgkins lymfom. Bland de 126 behandlade patienterna var 97 barn och ungdomar från 12 månader till &lt; 18 år. Av de 97 patienterna behandlades 64 med nivolumab som monoterapi (3 mg/kg intravenöst under 60 minuter varannan vecka) och 33 behandlades med nivolumab i kombination med ipilimumab (nivolumab 1 mg/kg eller 3 mg/kg intravenöst under 60 minuter i kombination med ipilimumab 1 mg/kg intravenöst under 90 minuter var tredje vecka de fyra första doserna, följt av nivolumab 3 mg/kg som monoterapi varannan vecka). Patienterna fick antingen nivolumab som monoterapi, 2 doser i median (intervall: 1</w:t>
      </w:r>
      <w:r>
        <w:noBreakHyphen/>
        <w:t>89), eller nivolumab i kombination med ipilimumab, 2 doser i median (intervall: 1</w:t>
      </w:r>
      <w:r>
        <w:noBreakHyphen/>
        <w:t>24). De huvudsakliga primära effektmåtten var säkerhet, tolerabilitet och antitumöraktivitet utvärderat enligt deskriptiv objektiv responsfrekvens (ORR) och totalöverlevnad (OS).</w:t>
      </w:r>
    </w:p>
    <w:p w14:paraId="24CB4D62" w14:textId="77777777" w:rsidR="00F645D6" w:rsidRPr="00561DAC" w:rsidRDefault="00F645D6" w:rsidP="00513D6C"/>
    <w:p w14:paraId="26646752" w14:textId="77777777" w:rsidR="00F645D6" w:rsidRPr="00561DAC" w:rsidRDefault="001D6A00" w:rsidP="00513D6C">
      <w:r>
        <w:t>Bland de 64 patienterna som fick nivolumab som monoterapi var svaren från 60 patienter möjliga att utvärdera (melanom n = 1, solida tumörer n = 47 och hematologiska tumörer n = 12). Hos de 48 patienterna med melanom eller solida tumörer, och med svar möjliga att utvärdera, observerades inga objektiva responser. Hos de 12 patienterna med hematologiska tumörer, och med svar möjliga att utvärdera, var den objektiva responsfrekvensen 25,0 % (95 % KI: 5,5, 57,2), varav 1 fullständig respons för klassiskt Hodgkins lymfom och 2 partiella responser, en för klassiskt Hodgkins lymfom och en för non-Hodgkins lymfom. I de deskriptiva analyserna för de 64 patienterna som fick nivolumab som monoterapi var medianvärdet för totalöverlevnad 6,67 månader (95 % KI: 5,98, ej tillämpbart), 6,14 månader (95 % KI: 5,39, 24,67) för patienter med melanom eller solida tumörer och ännu ej uppnått för patienter med hematologiska tumörer.</w:t>
      </w:r>
    </w:p>
    <w:p w14:paraId="74DC6989" w14:textId="77777777" w:rsidR="00F645D6" w:rsidRPr="00561DAC" w:rsidRDefault="00F645D6" w:rsidP="00513D6C"/>
    <w:p w14:paraId="46C9A82D" w14:textId="77777777" w:rsidR="00687439" w:rsidRPr="00561DAC" w:rsidRDefault="001D6A00" w:rsidP="00513D6C">
      <w:r>
        <w:t>Bland de 30 patienterna som fick nivolumab i kombination med ipilimumab (solida tumörer utöver enbart melanom), och med svar möjliga att utvärdera, observerades inga objektiva responser. Hos de 33 patienterna som fick nivolumab i kombination med ipilimumab var medianvärdet för totalöverlevnad 8,25 månader (95 % KI: 5,45, 16,95) i en deskriptiv analys.</w:t>
      </w:r>
    </w:p>
    <w:p w14:paraId="4145A67B" w14:textId="77777777" w:rsidR="00F645D6" w:rsidRPr="00561DAC" w:rsidRDefault="00F645D6" w:rsidP="00513D6C"/>
    <w:p w14:paraId="2810983F" w14:textId="77777777" w:rsidR="00F645D6" w:rsidRPr="00561DAC" w:rsidRDefault="001D6A00" w:rsidP="00513D6C">
      <w:pPr>
        <w:pStyle w:val="StyleItalic"/>
      </w:pPr>
      <w:r>
        <w:t>Öppen fas 1b/2</w:t>
      </w:r>
      <w:r>
        <w:noBreakHyphen/>
        <w:t>studie (CA209908)</w:t>
      </w:r>
    </w:p>
    <w:p w14:paraId="1FAD8161" w14:textId="77777777" w:rsidR="00F53974" w:rsidRPr="00561DAC" w:rsidRDefault="001D6A00" w:rsidP="00513D6C">
      <w:r>
        <w:t>Studien CA209908 var en öppen, sekventiell, fas1b/2 klinisk studie med nivolumab som monoterapi och nivolumab i kombination med ipilimumab hos pediatriska och unga vuxna patienter med höggradiga primära maligniteter i CNS, inklusive diffust infiltrerat ponsgliom (DIPG), höggradigt gliom, medulloblastom, ependymom och andra återkommande subtyper av höggradig CNS</w:t>
      </w:r>
      <w:r>
        <w:noBreakHyphen/>
        <w:t>malignitet (t.ex. pineoblastom, atypisk teratoid/rhabdoid tumör och embryonala CNS</w:t>
      </w:r>
      <w:r>
        <w:noBreakHyphen/>
        <w:t>tumörer). Av de 151 pediatriska patienterna (från ≥ 6 månader till &lt; 18 år) som inkluderades i studien behandlades 77 med nivolumab som monoterapi (3 mg/kg varannan vecka) och 74 behandlades med nivolumab i kombination med ipilimumab (nivolumab 3 mg/kg följt av ipilimumab 1 mg/kg var 3:e vecka i 4 doser, följt av nivolumab som monoterapi 3 mg/kg varannan vecka). Det primära effektmåttet var totalöverlevnad (OS) i DIPG</w:t>
      </w:r>
      <w:r>
        <w:noBreakHyphen/>
        <w:t>kohorten och prövarbedömd progressionsfri överlevnad (PFS) baserat på RANO</w:t>
      </w:r>
      <w:r>
        <w:noBreakHyphen/>
        <w:t>kritierier för alla andra typer av tumörer. Medianvärdet för totalöverlevnad i DIPG</w:t>
      </w:r>
      <w:r>
        <w:noBreakHyphen/>
        <w:t>kohorten var 10,97 månader (80 % KI: 9,92, 12,16) hos patienter behandlade med nivolumab som monoterapi och 10,50 månader (80 % KI: 9,10, 12,32) hos patienter behandlade med nivolumab i kombination med ipilimumab. För alla andra studerade typer av pediatriska CNS</w:t>
      </w:r>
      <w:r>
        <w:noBreakHyphen/>
        <w:t>tumörer varierade medianvärdet för progressionsfri överlevnad från 1,23 till 2,35 månader hos patienter behandlade med nivolumab som monoterapi och från 1,45 till 3,09 månader hos patienter behandlade med nivolumab i kombination med ipilimumab. Inga objektiva svar observerades i studien med undantag för en patient med ependymom som behandlades med nivolumab som monoterapi och som fick en partiell respons. Resultaten för totalöverlevnad, progressionsfri överlevnad och objektiv responsfrekvens som observerades i studie CA209908 tyder inte på kliniskt betydelsefulla fördelar jämfört med vad som kan förväntas i dessa patientpopulationer.</w:t>
      </w:r>
    </w:p>
    <w:p w14:paraId="5E492D92" w14:textId="77777777" w:rsidR="00F53974" w:rsidRPr="00561DAC" w:rsidRDefault="00F53974" w:rsidP="00513D6C">
      <w:pPr>
        <w:pStyle w:val="EMEABodyText"/>
        <w:rPr>
          <w:noProof/>
        </w:rPr>
      </w:pPr>
    </w:p>
    <w:p w14:paraId="386610E2" w14:textId="77777777" w:rsidR="00F53974" w:rsidRPr="00561DAC" w:rsidRDefault="001D6A00" w:rsidP="00513D6C">
      <w:pPr>
        <w:pStyle w:val="EMEABodyText"/>
        <w:rPr>
          <w:noProof/>
        </w:rPr>
      </w:pPr>
      <w:r>
        <w:t>Europeiska läkemedelsmyndigheten har senarelagt kravet att skicka in studieresultat för nivolumab för alla grupper av den pediatriska populationen för behandling av maligna neoplasier i lymfvävnad (information om pediatrisk användning finns i avsnitt 4.2).</w:t>
      </w:r>
    </w:p>
    <w:p w14:paraId="3EA27595" w14:textId="77777777" w:rsidR="00F53974" w:rsidRPr="00C367C9" w:rsidRDefault="00F53974" w:rsidP="00513D6C">
      <w:pPr>
        <w:pStyle w:val="BMSBodyText"/>
        <w:spacing w:after="0" w:line="240" w:lineRule="auto"/>
        <w:jc w:val="left"/>
        <w:rPr>
          <w:color w:val="auto"/>
          <w:sz w:val="22"/>
          <w:szCs w:val="22"/>
        </w:rPr>
      </w:pPr>
    </w:p>
    <w:p w14:paraId="7985B9E7" w14:textId="77777777" w:rsidR="00304E63" w:rsidRPr="00561DAC" w:rsidRDefault="001D6A00" w:rsidP="00513D6C">
      <w:pPr>
        <w:pStyle w:val="EMEABodyText"/>
        <w:keepNext/>
        <w:rPr>
          <w:u w:val="single"/>
        </w:rPr>
      </w:pPr>
      <w:r>
        <w:rPr>
          <w:u w:val="single"/>
        </w:rPr>
        <w:t>Säkerhet och effekt hos äldre</w:t>
      </w:r>
    </w:p>
    <w:p w14:paraId="1A39DEE3" w14:textId="5C16A677" w:rsidR="00304E63" w:rsidRPr="00561DAC" w:rsidRDefault="001D6A00" w:rsidP="00513D6C">
      <w:pPr>
        <w:pStyle w:val="EMEABodyText"/>
      </w:pPr>
      <w:r>
        <w:t>Ingen skillnad i säkerhet eller effekt rapporterades hos äldre (</w:t>
      </w:r>
      <w:r w:rsidR="007F3C37">
        <w:t>≥</w:t>
      </w:r>
      <w:r>
        <w:t> 65 år) och yngre patienter (&lt; 65 år). Data från patienter ≥ 75 år, som behandlats för skivepitelial huvud</w:t>
      </w:r>
      <w:r>
        <w:noBreakHyphen/>
        <w:t xml:space="preserve"> och halscancer eller som fått adjuvant behandling för melanom, esofaguscancer eller cancer i gastroesofageala övergången är för begränsade för att kunna dra några slutsatser för denna population. Data från patienter med klassiskt Hodgkins lymfom ≥ 65 år är för begränsade för att kunna dra några slutsatser för denna population. Data från patienter som var 75 år eller äldre med malignt pleuramesoteliom uppvisade en högre frekvens av allvarliga biverkningar och behandlingsavbrott på grund av biverkningar (68 % respektive 35 %) jämfört med alla patienter som fick nivolumab i kombination med ipilimumab (54 % respektive 28 %).</w:t>
      </w:r>
    </w:p>
    <w:p w14:paraId="392869A1" w14:textId="77777777" w:rsidR="007D2969" w:rsidRPr="00561DAC" w:rsidRDefault="007D2969" w:rsidP="00513D6C">
      <w:pPr>
        <w:pStyle w:val="EMEABodyText"/>
      </w:pPr>
    </w:p>
    <w:p w14:paraId="5E69240C" w14:textId="77777777" w:rsidR="00EA1CB8" w:rsidRPr="00561DAC" w:rsidRDefault="001D6A00" w:rsidP="00513D6C">
      <w:pPr>
        <w:pStyle w:val="EMEAHeading2"/>
        <w:keepLines w:val="0"/>
        <w:outlineLvl w:val="9"/>
        <w:rPr>
          <w:noProof/>
        </w:rPr>
      </w:pPr>
      <w:r>
        <w:t>5.2</w:t>
      </w:r>
      <w:r>
        <w:tab/>
        <w:t>Farmakokinetiska egenskaper</w:t>
      </w:r>
    </w:p>
    <w:p w14:paraId="0298C30B" w14:textId="77777777" w:rsidR="00EA1CB8" w:rsidRPr="00561DAC" w:rsidRDefault="00EA1CB8" w:rsidP="00513D6C">
      <w:pPr>
        <w:pStyle w:val="EMEABodyText"/>
        <w:keepNext/>
        <w:rPr>
          <w:noProof/>
        </w:rPr>
      </w:pPr>
    </w:p>
    <w:p w14:paraId="397F38F1" w14:textId="77777777" w:rsidR="00CC6A4A" w:rsidRPr="00561DAC" w:rsidRDefault="001D6A00" w:rsidP="00513D6C">
      <w:pPr>
        <w:pStyle w:val="EMEABodyText"/>
        <w:keepNext/>
        <w:rPr>
          <w:noProof/>
          <w:u w:val="single"/>
        </w:rPr>
      </w:pPr>
      <w:r>
        <w:rPr>
          <w:u w:val="single"/>
        </w:rPr>
        <w:t>Nivolumab monoterapi</w:t>
      </w:r>
    </w:p>
    <w:p w14:paraId="60B83504" w14:textId="77777777" w:rsidR="00EA1CB8" w:rsidRPr="00561DAC" w:rsidRDefault="001D6A00" w:rsidP="00513D6C">
      <w:r>
        <w:t>Farmakokinetiken (PK) för nivolumab är linjär i dosintervallet 0,1 till 10 mg/kg. Medelvärdet för geometriskt clearance (CL) var 7,9 ml/h, terminal halveringstid var 25,0 dagar och genomsnittlig exponering vid steady state (nivolumab 3 mg/kg varannan vecka) var 86,6 μg/ml, baserat på populationsfarmakokinetisk analys.</w:t>
      </w:r>
    </w:p>
    <w:p w14:paraId="15D6C587" w14:textId="77777777" w:rsidR="00EA1CB8" w:rsidRPr="00561DAC" w:rsidRDefault="00EA1CB8" w:rsidP="00513D6C">
      <w:pPr>
        <w:pStyle w:val="EMEABodyText"/>
        <w:rPr>
          <w:noProof/>
        </w:rPr>
      </w:pPr>
    </w:p>
    <w:p w14:paraId="6B64952C" w14:textId="77777777" w:rsidR="00AE6070" w:rsidRPr="00561DAC" w:rsidRDefault="001D6A00" w:rsidP="00513D6C">
      <w:pPr>
        <w:pStyle w:val="EMEABodyText"/>
        <w:rPr>
          <w:noProof/>
        </w:rPr>
      </w:pPr>
      <w:r>
        <w:t>Clearence för nivolumab hos patienter med klassiskt Hodgkins lymfom var cirka 32 % lägre jämfört med icke</w:t>
      </w:r>
      <w:r>
        <w:noBreakHyphen/>
        <w:t>småcellig lungcancer. Hos patienter som fick adjuvant behandling av melanom var clearence för nivolumab vid behandlingsstart cirka 40 % lägre än vid avancerat melanom, och cirka 20 % lägre vid steady state. Med hänsyn till tillgängliga säkerhetsdata, saknar dessa minskningar i clearence klinisk betydelse.</w:t>
      </w:r>
    </w:p>
    <w:p w14:paraId="0CBB9D9E" w14:textId="77777777" w:rsidR="00AE6070" w:rsidRPr="00561DAC" w:rsidRDefault="00AE6070" w:rsidP="00513D6C">
      <w:pPr>
        <w:pStyle w:val="EMEABodyText"/>
        <w:rPr>
          <w:noProof/>
        </w:rPr>
      </w:pPr>
    </w:p>
    <w:p w14:paraId="149A67C7" w14:textId="77777777" w:rsidR="00121C03" w:rsidRPr="00561DAC" w:rsidRDefault="001D6A00" w:rsidP="00513D6C">
      <w:pPr>
        <w:pStyle w:val="EMEABodyText"/>
        <w:rPr>
          <w:noProof/>
        </w:rPr>
      </w:pPr>
      <w:r>
        <w:t>Metabolismen för nivolumab har ännu inte karakteriserats. Nivolumab förväntas brytas ned till små peptider och aminosyror via katabola vägar på samma sätt som endogena IgG.</w:t>
      </w:r>
    </w:p>
    <w:p w14:paraId="028C0BAC" w14:textId="77777777" w:rsidR="00B3328C" w:rsidRPr="00561DAC" w:rsidRDefault="00B3328C" w:rsidP="00513D6C">
      <w:pPr>
        <w:pStyle w:val="EMEABodyText"/>
      </w:pPr>
    </w:p>
    <w:p w14:paraId="51A878CF" w14:textId="77777777" w:rsidR="00BB12FE" w:rsidRPr="00561DAC" w:rsidRDefault="001D6A00" w:rsidP="00513D6C">
      <w:pPr>
        <w:pStyle w:val="EMEABodyText"/>
        <w:keepNext/>
        <w:rPr>
          <w:u w:val="single"/>
        </w:rPr>
      </w:pPr>
      <w:r>
        <w:rPr>
          <w:u w:val="single"/>
        </w:rPr>
        <w:t>Nivolumab i kombination med ipilimumab</w:t>
      </w:r>
    </w:p>
    <w:p w14:paraId="472F874D" w14:textId="77777777" w:rsidR="00BB12FE" w:rsidRPr="00561DAC" w:rsidRDefault="001D6A00" w:rsidP="00513D6C">
      <w:pPr>
        <w:pStyle w:val="EMEABodyText"/>
      </w:pPr>
      <w:r>
        <w:t>När nivolumab 1 mg/kg administrerades i kombination med ipilimumab 3 mg/kg ökade clearence för nivolumab med 29 % och clearence ökade för ipilimumab med 9 % vilket inte ansågs vara kliniskt relevant. När nivolumab 3 mg/kg administrerades i kombination med ipilimumab 1 mg/kg ökade clearence för nivolumab med 1 % och clearence minskade för ipilimumab med 1,5 % vilket inte ansågs vara kliniskt relevant.</w:t>
      </w:r>
    </w:p>
    <w:p w14:paraId="0566673F" w14:textId="77777777" w:rsidR="00B3328C" w:rsidRPr="00561DAC" w:rsidRDefault="00B3328C" w:rsidP="00513D6C">
      <w:pPr>
        <w:pStyle w:val="EMEABodyText"/>
      </w:pPr>
    </w:p>
    <w:p w14:paraId="4493A04C" w14:textId="77777777" w:rsidR="00B3328C" w:rsidRPr="00561DAC" w:rsidRDefault="001D6A00" w:rsidP="00513D6C">
      <w:pPr>
        <w:pStyle w:val="EMEABodyText"/>
      </w:pPr>
      <w:r>
        <w:t>Vid administrering av kombinationsbehandlingen med ipilimumab ökade clearence för nivolumab med 20 % vid närvaro av anti</w:t>
      </w:r>
      <w:r>
        <w:noBreakHyphen/>
        <w:t>nivolumab-antikroppar och för ipilimumab ökade clearence med 5,7 % i närvaro av anti</w:t>
      </w:r>
      <w:r>
        <w:noBreakHyphen/>
        <w:t>ipilimumab-antikroppar. Dessa förändringar ansågs inte vara kliniskt relevanta.</w:t>
      </w:r>
    </w:p>
    <w:p w14:paraId="6E79573A" w14:textId="77777777" w:rsidR="000D0C31" w:rsidRPr="00561DAC" w:rsidRDefault="000D0C31" w:rsidP="00513D6C">
      <w:pPr>
        <w:pStyle w:val="EMEABodyText"/>
      </w:pPr>
    </w:p>
    <w:p w14:paraId="4014412F" w14:textId="77777777" w:rsidR="000D0C31" w:rsidRPr="00561DAC" w:rsidRDefault="001D6A00" w:rsidP="00513D6C">
      <w:pPr>
        <w:pStyle w:val="EMEABodyText"/>
        <w:keepNext/>
        <w:rPr>
          <w:u w:val="single"/>
        </w:rPr>
      </w:pPr>
      <w:r>
        <w:rPr>
          <w:u w:val="single"/>
        </w:rPr>
        <w:t>Nivolumab i kombination med ipilimumab och kemoterapi</w:t>
      </w:r>
    </w:p>
    <w:p w14:paraId="64157E51" w14:textId="77777777" w:rsidR="00BB12FE" w:rsidRPr="00561DAC" w:rsidRDefault="001D6A00" w:rsidP="00513D6C">
      <w:pPr>
        <w:pStyle w:val="EMEABodyText"/>
      </w:pPr>
      <w:r>
        <w:t>När nivolumab 360 mg administrerades var tredje vecka i kombination med ipilimumab 1 mg/kg var sjätte vecka och två cykler med kemoterapi minskade clearance för nivolumab med cirka 10 % och clearance för ipilimumab ökade med cirka 22 %, vilket inte ansågs vara kliniskt relevant.</w:t>
      </w:r>
    </w:p>
    <w:p w14:paraId="279BC5E4" w14:textId="77777777" w:rsidR="00B3328C" w:rsidRPr="00561DAC" w:rsidRDefault="00B3328C" w:rsidP="00513D6C">
      <w:pPr>
        <w:pStyle w:val="EMEABodyText"/>
      </w:pPr>
    </w:p>
    <w:p w14:paraId="1E0374DA" w14:textId="77777777" w:rsidR="00121C03" w:rsidRPr="00561DAC" w:rsidRDefault="001D6A00" w:rsidP="00513D6C">
      <w:pPr>
        <w:pStyle w:val="EMEABodyText"/>
        <w:keepNext/>
        <w:rPr>
          <w:noProof/>
          <w:u w:val="single"/>
        </w:rPr>
      </w:pPr>
      <w:r>
        <w:rPr>
          <w:u w:val="single"/>
        </w:rPr>
        <w:t>Särskilda populationer</w:t>
      </w:r>
    </w:p>
    <w:p w14:paraId="05A68B71" w14:textId="77777777" w:rsidR="00121C03" w:rsidRPr="00561DAC" w:rsidRDefault="00121C03" w:rsidP="00513D6C">
      <w:pPr>
        <w:pStyle w:val="EMEABodyText"/>
        <w:keepNext/>
        <w:rPr>
          <w:noProof/>
        </w:rPr>
      </w:pPr>
    </w:p>
    <w:p w14:paraId="61402306" w14:textId="77777777" w:rsidR="00EB1632" w:rsidRPr="00561DAC" w:rsidRDefault="001D6A00" w:rsidP="00513D6C">
      <w:pPr>
        <w:pStyle w:val="EMEABodyText"/>
      </w:pPr>
      <w:r>
        <w:t>En populationsfarmakokinetisk analys tyder inte på några skillnader i clearence för nivolumab baserat på ålder, kön, etnicitet, solid tumörtyp, tumörstorlek och nedsatt leverfunktion. Även om ECOG</w:t>
      </w:r>
      <w:r>
        <w:noBreakHyphen/>
        <w:t>status, utgångsvärdet av glomerulär filtrationshastighet (GFR), albumin, kroppsvikt och lätt nedsatt leverfunktion hade effekt på clearence för nivolumab, var effekten inte kliniskt betydelsefull.</w:t>
      </w:r>
    </w:p>
    <w:p w14:paraId="748C8720" w14:textId="77777777" w:rsidR="00F40CBB" w:rsidRPr="00561DAC" w:rsidRDefault="00F40CBB" w:rsidP="00513D6C">
      <w:pPr>
        <w:pStyle w:val="EMEABodyText"/>
      </w:pPr>
    </w:p>
    <w:p w14:paraId="4E28D0AF" w14:textId="77777777" w:rsidR="00F40CBB" w:rsidRPr="00561DAC" w:rsidRDefault="001D6A00" w:rsidP="00513D6C">
      <w:pPr>
        <w:pStyle w:val="StyleItalic"/>
      </w:pPr>
      <w:r>
        <w:t>Pediatrisk population</w:t>
      </w:r>
    </w:p>
    <w:p w14:paraId="0EDA9F5F" w14:textId="77777777" w:rsidR="00F40CBB" w:rsidRPr="00561DAC" w:rsidRDefault="001D6A00" w:rsidP="00513D6C">
      <w:pPr>
        <w:pStyle w:val="EMEABodyText"/>
      </w:pPr>
      <w:r>
        <w:t>För nivolumab som monoterapi förväntas exponeringen för nivolumab hos ungdomar 12 år och äldre som väger 50 kg eller mer vara jämförbar med den hos vuxna som får den rekommenderade dosen. Dosering baserad på kroppsvikt rekommenderas för ungdomar 12 år och äldre som väger mindre än 50 kg.</w:t>
      </w:r>
    </w:p>
    <w:p w14:paraId="7420B229" w14:textId="77777777" w:rsidR="00F40CBB" w:rsidRPr="00561DAC" w:rsidRDefault="00F40CBB" w:rsidP="00513D6C">
      <w:pPr>
        <w:pStyle w:val="EMEABodyText"/>
      </w:pPr>
    </w:p>
    <w:p w14:paraId="255FC702" w14:textId="77777777" w:rsidR="00F40CBB" w:rsidRPr="00561DAC" w:rsidRDefault="001D6A00" w:rsidP="00513D6C">
      <w:pPr>
        <w:pStyle w:val="EMEABodyText"/>
      </w:pPr>
      <w:r>
        <w:t>För nivolumab i kombination med ipilimumab förväntas exponeringen för nivolumab och ipilimumab hos ungdomar 12 år och äldre vara jämförbar med den hos vuxna vid rekommenderad dosering.</w:t>
      </w:r>
    </w:p>
    <w:p w14:paraId="666251CB" w14:textId="77777777" w:rsidR="00925356" w:rsidRPr="00561DAC" w:rsidRDefault="00925356" w:rsidP="00513D6C">
      <w:pPr>
        <w:pStyle w:val="EMEABodyText"/>
      </w:pPr>
    </w:p>
    <w:p w14:paraId="64E8D02E" w14:textId="77777777" w:rsidR="00121C03" w:rsidRPr="00561DAC" w:rsidRDefault="001D6A00" w:rsidP="00513D6C">
      <w:pPr>
        <w:pStyle w:val="EMEABodyText"/>
        <w:keepNext/>
        <w:rPr>
          <w:i/>
          <w:noProof/>
        </w:rPr>
      </w:pPr>
      <w:r>
        <w:rPr>
          <w:i/>
        </w:rPr>
        <w:t>Nedsatt njurfunktion</w:t>
      </w:r>
    </w:p>
    <w:p w14:paraId="52876314" w14:textId="77777777" w:rsidR="00121C03" w:rsidRPr="00561DAC" w:rsidRDefault="001D6A00" w:rsidP="00513D6C">
      <w:pPr>
        <w:pStyle w:val="EMEABodyText"/>
        <w:rPr>
          <w:noProof/>
        </w:rPr>
      </w:pPr>
      <w:r>
        <w:t>Effekten av nedsatt njurfunktion på clearence för nivolumab utvärderades hos patienter med lätt (GFR &lt; 90 och ≥ 60 ml/min/1,73 m</w:t>
      </w:r>
      <w:r>
        <w:rPr>
          <w:vertAlign w:val="superscript"/>
        </w:rPr>
        <w:t>2</w:t>
      </w:r>
      <w:r>
        <w:t>; n = 379), måttligt (GFR &lt; 60 och ≥ 30 ml/min/1,73 m</w:t>
      </w:r>
      <w:r>
        <w:rPr>
          <w:vertAlign w:val="superscript"/>
        </w:rPr>
        <w:t>2</w:t>
      </w:r>
      <w:r>
        <w:t>; n = 179) eller gravt (GFR &lt; 30 och ≥ 15 ml/min/1,73 m</w:t>
      </w:r>
      <w:r>
        <w:rPr>
          <w:vertAlign w:val="superscript"/>
        </w:rPr>
        <w:t>2</w:t>
      </w:r>
      <w:r>
        <w:t>; n = 2) nedsatt njurfunktion jämfört med patienter med normal njurfunktion (GFR ≥ 90 ml/min/1,73 m</w:t>
      </w:r>
      <w:r>
        <w:rPr>
          <w:vertAlign w:val="superscript"/>
        </w:rPr>
        <w:t>2</w:t>
      </w:r>
      <w:r>
        <w:t>; n = 342) i populationsfarmakokinetiska analyser. Inga kliniskt betydelsefulla skillnader i clearence för nivolumab sågs mellan patienter med lätt eller måttligt nedsatt njurfunktion och patienter med normal njurfunktion. Data från patienter med gravt nedsatt njurfunktion är för begränsade för att kunna dra några slutsatser för denna population (se avsnitt 4.2).</w:t>
      </w:r>
    </w:p>
    <w:p w14:paraId="2EF0E576" w14:textId="77777777" w:rsidR="00176C9D" w:rsidRPr="00561DAC" w:rsidRDefault="00176C9D" w:rsidP="00513D6C">
      <w:pPr>
        <w:pStyle w:val="EMEABodyText"/>
      </w:pPr>
    </w:p>
    <w:p w14:paraId="6A9FA89F" w14:textId="77777777" w:rsidR="00121C03" w:rsidRPr="00561DAC" w:rsidRDefault="001D6A00" w:rsidP="00513D6C">
      <w:pPr>
        <w:pStyle w:val="EMEABodyText"/>
        <w:keepNext/>
        <w:rPr>
          <w:i/>
          <w:noProof/>
        </w:rPr>
      </w:pPr>
      <w:r>
        <w:rPr>
          <w:i/>
        </w:rPr>
        <w:t>Nedsatt leverfunktion</w:t>
      </w:r>
    </w:p>
    <w:p w14:paraId="0A14C3EA" w14:textId="60292D13" w:rsidR="00121C03" w:rsidRPr="00561DAC" w:rsidRDefault="001D6A00" w:rsidP="00513D6C">
      <w:pPr>
        <w:pStyle w:val="EMEABodyText"/>
      </w:pPr>
      <w:r>
        <w:t>Effekten av nedsatt leverfunktion på clearence för nivolumab utvärderades i en populationsfarmakokinetisk analys hos patienter med olika tumörtyper (NSCLC, SCLC, melanom, RCC, SCCHN, UC, GC och cHL) med lätt nedsatt leverfunktion (totalbilirubin 1,0 × till 1,5 × ULN eller ASAT &gt; ULN som definierat enligt ”National Cancer Institute criteria of hepatic dysfunction” n = 351) och hos patienter med måttligt nedsatt leverfunktion (totalbilirubin &gt; 1,5 × till 3 × ULN och oavsett ASAT; n = 10) jämfört med patienter med normal leverfunktion (totalbilirubin och ASAT ≤ ULN; n = 3 096) . Inga kliniskt betydelsefulla skillnader i clearence för nivolumab sågs mellan patienter med lätt eller måttligt nedsatt leverfunktion och patienter med normal leverfunktion. Liknande resultat observerades hos patienter med hepatocellulärt karcinom (lätt nedsatt leverfunktion: n = 152, måttligt nedsatt leverfunktion: n = 13). Nivolumab har inte studerats hos patienter med gravt nedsatt leverfunktion (totalbilirubin &gt; 3 × ULN och oavsett ASAT) (se avsnitt 4.2).</w:t>
      </w:r>
    </w:p>
    <w:p w14:paraId="59ACADEA" w14:textId="77777777" w:rsidR="00925356" w:rsidRPr="00561DAC" w:rsidRDefault="00925356" w:rsidP="00513D6C">
      <w:pPr>
        <w:pStyle w:val="EMEABodyText"/>
      </w:pPr>
    </w:p>
    <w:p w14:paraId="5098D5E7" w14:textId="77777777" w:rsidR="000A4AF6" w:rsidRPr="00561DAC" w:rsidRDefault="001D6A00" w:rsidP="00513D6C">
      <w:pPr>
        <w:pStyle w:val="EMEAHeading2"/>
        <w:keepLines w:val="0"/>
        <w:outlineLvl w:val="9"/>
        <w:rPr>
          <w:noProof/>
        </w:rPr>
      </w:pPr>
      <w:r>
        <w:t>5.3</w:t>
      </w:r>
      <w:r>
        <w:tab/>
        <w:t>Prekliniska säkerhetsuppgifter</w:t>
      </w:r>
    </w:p>
    <w:p w14:paraId="1252EE57" w14:textId="77777777" w:rsidR="000A4AF6" w:rsidRPr="00561DAC" w:rsidRDefault="000A4AF6" w:rsidP="00513D6C">
      <w:pPr>
        <w:pStyle w:val="EMEABodyText"/>
        <w:keepNext/>
        <w:rPr>
          <w:noProof/>
        </w:rPr>
      </w:pPr>
    </w:p>
    <w:p w14:paraId="128E36E8" w14:textId="77777777" w:rsidR="00A037FA" w:rsidRPr="00561DAC" w:rsidRDefault="001D6A00" w:rsidP="00513D6C">
      <w:pPr>
        <w:pStyle w:val="EMEABodyText"/>
        <w:rPr>
          <w:noProof/>
        </w:rPr>
      </w:pPr>
      <w:r>
        <w:rPr>
          <w:sz w:val="23"/>
        </w:rPr>
        <w:t>I modeller med dräktiga möss har det visats att blockering av PD</w:t>
      </w:r>
      <w:r>
        <w:rPr>
          <w:sz w:val="23"/>
        </w:rPr>
        <w:noBreakHyphen/>
        <w:t>L1</w:t>
      </w:r>
      <w:r>
        <w:rPr>
          <w:sz w:val="23"/>
        </w:rPr>
        <w:noBreakHyphen/>
        <w:t xml:space="preserve">signalering stör toleransen till fostret och ökar förlust av foster. </w:t>
      </w:r>
      <w:r>
        <w:t>Effekterna av nivolumab på prenatal och postnatal utveckling utvärderades hos apor som fick nivolumab två gånger i veckan från påbörjad organogenes i första trimestern fram till nedkomsten, vid exponeringsnivåer som antingen var 8 eller 35 gånger högre än de som setts med den kliniska dosen 3 mg/kg nivolumab (baserat på AUC). Det var en dosberoende ökning av förlust av foster och ökad neonatal dödlighet med början i den tredje trimestern.</w:t>
      </w:r>
    </w:p>
    <w:p w14:paraId="74DD17B4" w14:textId="77777777" w:rsidR="00A037FA" w:rsidRPr="00561DAC" w:rsidRDefault="00A037FA" w:rsidP="00513D6C">
      <w:pPr>
        <w:pStyle w:val="EMEABodyText"/>
        <w:rPr>
          <w:noProof/>
        </w:rPr>
      </w:pPr>
    </w:p>
    <w:p w14:paraId="60E341C9" w14:textId="77777777" w:rsidR="00A037FA" w:rsidRPr="00561DAC" w:rsidRDefault="001D6A00" w:rsidP="00513D6C">
      <w:pPr>
        <w:pStyle w:val="EMEABodyText"/>
      </w:pPr>
      <w:r>
        <w:t>Den kvarvarande avkomman från nivolumabbehandlade honor överlevde till planerad avlivning, utan några behandlingsrelaterade kliniska fynd, utan förändring från normal utveckling, utan effekt på organens vikt eller synliga och mikroskopiska patologiska förändringar. Resultat av tillväxtindex så väl som teratogena, neurobeteendemässiga, immunologiska och kliniskt patologiska parametrar under den 6 månader långa postnatala perioden var jämförbara med kontrollgruppen. Baserat på verkningsmekanismen kan emellertid exponering av nivolumab för foster ändå öka risken att utveckla immunrelaterade sjukdomar eller förändra den normala immunresponsen. Immunrelaterade sjukdomar har rapporterats hos PD</w:t>
      </w:r>
      <w:r>
        <w:noBreakHyphen/>
        <w:t>1</w:t>
      </w:r>
      <w:r>
        <w:noBreakHyphen/>
        <w:t>knockout möss.</w:t>
      </w:r>
    </w:p>
    <w:p w14:paraId="095F9D5B" w14:textId="77777777" w:rsidR="00A037FA" w:rsidRPr="00561DAC" w:rsidRDefault="00A037FA" w:rsidP="00513D6C">
      <w:pPr>
        <w:pStyle w:val="EMEABodyText"/>
        <w:rPr>
          <w:noProof/>
        </w:rPr>
      </w:pPr>
    </w:p>
    <w:p w14:paraId="34245DAA" w14:textId="77777777" w:rsidR="00A037FA" w:rsidRPr="00561DAC" w:rsidRDefault="001D6A00" w:rsidP="00513D6C">
      <w:pPr>
        <w:pStyle w:val="EMEABodyText"/>
        <w:rPr>
          <w:szCs w:val="24"/>
        </w:rPr>
      </w:pPr>
      <w:r>
        <w:t>Fertilitetsstudier har inte utförts med nivolumab.</w:t>
      </w:r>
    </w:p>
    <w:p w14:paraId="7229FFAC" w14:textId="77777777" w:rsidR="00751075" w:rsidRPr="00561DAC" w:rsidRDefault="00751075" w:rsidP="00513D6C">
      <w:pPr>
        <w:pStyle w:val="EMEABodyText"/>
        <w:rPr>
          <w:szCs w:val="24"/>
        </w:rPr>
      </w:pPr>
    </w:p>
    <w:p w14:paraId="50425D2C" w14:textId="77777777" w:rsidR="000A4AF6" w:rsidRPr="00561DAC" w:rsidRDefault="000A4AF6" w:rsidP="00513D6C">
      <w:pPr>
        <w:pStyle w:val="EMEABodyText"/>
        <w:rPr>
          <w:noProof/>
        </w:rPr>
      </w:pPr>
    </w:p>
    <w:p w14:paraId="1CFD4C36" w14:textId="77777777" w:rsidR="000A4AF6" w:rsidRPr="00561DAC" w:rsidRDefault="001D6A00" w:rsidP="00513D6C">
      <w:pPr>
        <w:pStyle w:val="EMEAHeading1"/>
        <w:keepLines w:val="0"/>
        <w:outlineLvl w:val="9"/>
        <w:rPr>
          <w:caps w:val="0"/>
          <w:noProof/>
        </w:rPr>
      </w:pPr>
      <w:r>
        <w:rPr>
          <w:caps w:val="0"/>
        </w:rPr>
        <w:t>6.</w:t>
      </w:r>
      <w:r>
        <w:rPr>
          <w:caps w:val="0"/>
        </w:rPr>
        <w:tab/>
        <w:t>FARMACEUTISKA UPPGIFTER</w:t>
      </w:r>
    </w:p>
    <w:p w14:paraId="3C616452" w14:textId="77777777" w:rsidR="000A4AF6" w:rsidRPr="00561DAC" w:rsidRDefault="000A4AF6" w:rsidP="00513D6C">
      <w:pPr>
        <w:pStyle w:val="EMEABodyText"/>
        <w:keepNext/>
        <w:rPr>
          <w:noProof/>
        </w:rPr>
      </w:pPr>
    </w:p>
    <w:p w14:paraId="7F527A2C" w14:textId="77777777" w:rsidR="000A4AF6" w:rsidRPr="00561DAC" w:rsidRDefault="001D6A00" w:rsidP="00513D6C">
      <w:pPr>
        <w:pStyle w:val="EMEAHeading2"/>
        <w:keepLines w:val="0"/>
        <w:outlineLvl w:val="9"/>
        <w:rPr>
          <w:noProof/>
        </w:rPr>
      </w:pPr>
      <w:r>
        <w:t>6.1</w:t>
      </w:r>
      <w:r>
        <w:tab/>
        <w:t>Förteckning över hjälpämnen</w:t>
      </w:r>
    </w:p>
    <w:p w14:paraId="1A25E8C4" w14:textId="77777777" w:rsidR="000A4AF6" w:rsidRPr="00561DAC" w:rsidRDefault="000A4AF6" w:rsidP="00513D6C">
      <w:pPr>
        <w:pStyle w:val="EMEABodyText"/>
        <w:keepNext/>
        <w:rPr>
          <w:i/>
          <w:noProof/>
        </w:rPr>
      </w:pPr>
    </w:p>
    <w:p w14:paraId="3B5F6791" w14:textId="77777777" w:rsidR="00132DED" w:rsidRPr="00561DAC" w:rsidRDefault="001D6A00" w:rsidP="00513D6C">
      <w:pPr>
        <w:pStyle w:val="EMEABodyText"/>
        <w:keepNext/>
        <w:rPr>
          <w:noProof/>
        </w:rPr>
      </w:pPr>
      <w:r>
        <w:t>Natriumcitratdihydrat</w:t>
      </w:r>
    </w:p>
    <w:p w14:paraId="561500A3" w14:textId="77777777" w:rsidR="00132DED" w:rsidRPr="00561DAC" w:rsidRDefault="001D6A00" w:rsidP="00513D6C">
      <w:pPr>
        <w:pStyle w:val="EMEABodyText"/>
        <w:keepNext/>
        <w:rPr>
          <w:noProof/>
        </w:rPr>
      </w:pPr>
      <w:r>
        <w:t>Natriumklorid</w:t>
      </w:r>
    </w:p>
    <w:p w14:paraId="7EC65AAE" w14:textId="77777777" w:rsidR="00132DED" w:rsidRPr="00561DAC" w:rsidRDefault="001D6A00" w:rsidP="00513D6C">
      <w:pPr>
        <w:pStyle w:val="EMEABodyText"/>
        <w:keepNext/>
        <w:rPr>
          <w:noProof/>
        </w:rPr>
      </w:pPr>
      <w:r>
        <w:t>Mannitol (E421)</w:t>
      </w:r>
    </w:p>
    <w:p w14:paraId="1A91D3E1" w14:textId="77777777" w:rsidR="00132DED" w:rsidRPr="00561DAC" w:rsidRDefault="001D6A00" w:rsidP="00513D6C">
      <w:pPr>
        <w:pStyle w:val="EMEABodyText"/>
        <w:keepNext/>
        <w:rPr>
          <w:noProof/>
        </w:rPr>
      </w:pPr>
      <w:r>
        <w:t>Pentetsyra (dietylentriamin pentaättiksyra)</w:t>
      </w:r>
    </w:p>
    <w:p w14:paraId="677A0C38" w14:textId="77777777" w:rsidR="00132DED" w:rsidRPr="00561DAC" w:rsidRDefault="001D6A00" w:rsidP="00513D6C">
      <w:pPr>
        <w:pStyle w:val="EMEABodyText"/>
        <w:keepNext/>
        <w:rPr>
          <w:noProof/>
        </w:rPr>
      </w:pPr>
      <w:r>
        <w:t>Polysorbat 80 (E433)</w:t>
      </w:r>
    </w:p>
    <w:p w14:paraId="5033A3FF" w14:textId="77777777" w:rsidR="00132DED" w:rsidRPr="00561DAC" w:rsidRDefault="001D6A00" w:rsidP="00513D6C">
      <w:pPr>
        <w:pStyle w:val="EMEABodyText"/>
        <w:keepNext/>
        <w:rPr>
          <w:noProof/>
        </w:rPr>
      </w:pPr>
      <w:r>
        <w:t>Natriumhydroxid (för pH</w:t>
      </w:r>
      <w:r>
        <w:noBreakHyphen/>
        <w:t>justering)</w:t>
      </w:r>
    </w:p>
    <w:p w14:paraId="68275DCD" w14:textId="77777777" w:rsidR="00132DED" w:rsidRPr="00561DAC" w:rsidRDefault="001D6A00" w:rsidP="00513D6C">
      <w:pPr>
        <w:pStyle w:val="EMEABodyText"/>
        <w:keepNext/>
        <w:rPr>
          <w:noProof/>
        </w:rPr>
      </w:pPr>
      <w:r>
        <w:t>Saltsyra (för pH</w:t>
      </w:r>
      <w:r>
        <w:noBreakHyphen/>
        <w:t>justering)</w:t>
      </w:r>
    </w:p>
    <w:p w14:paraId="49467E74" w14:textId="77777777" w:rsidR="00132DED" w:rsidRPr="00561DAC" w:rsidRDefault="001D6A00" w:rsidP="00513D6C">
      <w:pPr>
        <w:pStyle w:val="EMEABodyText"/>
        <w:keepNext/>
        <w:rPr>
          <w:noProof/>
        </w:rPr>
      </w:pPr>
      <w:r>
        <w:t>Vatten för injektionsvätskor</w:t>
      </w:r>
    </w:p>
    <w:p w14:paraId="306E0115" w14:textId="77777777" w:rsidR="000A4AF6" w:rsidRPr="00561DAC" w:rsidRDefault="000A4AF6" w:rsidP="00513D6C">
      <w:pPr>
        <w:pStyle w:val="EMEABodyText"/>
        <w:rPr>
          <w:noProof/>
        </w:rPr>
      </w:pPr>
    </w:p>
    <w:p w14:paraId="072C4D69" w14:textId="77777777" w:rsidR="000A4AF6" w:rsidRPr="00561DAC" w:rsidRDefault="001D6A00" w:rsidP="00513D6C">
      <w:pPr>
        <w:pStyle w:val="EMEAHeading2"/>
        <w:keepLines w:val="0"/>
        <w:outlineLvl w:val="9"/>
        <w:rPr>
          <w:noProof/>
        </w:rPr>
      </w:pPr>
      <w:r>
        <w:t>6.2</w:t>
      </w:r>
      <w:r>
        <w:tab/>
        <w:t>Inkompatibiliteter</w:t>
      </w:r>
    </w:p>
    <w:p w14:paraId="49A27343" w14:textId="77777777" w:rsidR="000A4AF6" w:rsidRPr="00561DAC" w:rsidRDefault="000A4AF6" w:rsidP="00513D6C">
      <w:pPr>
        <w:pStyle w:val="EMEABodyText"/>
        <w:keepNext/>
        <w:rPr>
          <w:noProof/>
        </w:rPr>
      </w:pPr>
    </w:p>
    <w:p w14:paraId="782C9B11" w14:textId="77777777" w:rsidR="00132DED" w:rsidRPr="00561DAC" w:rsidRDefault="001D6A00" w:rsidP="00513D6C">
      <w:pPr>
        <w:pStyle w:val="EMEABodyText"/>
        <w:rPr>
          <w:noProof/>
        </w:rPr>
      </w:pPr>
      <w:r>
        <w:t>Då blandbarhetsstudier saknas får detta läkemedel inte blandas med andra läkemedel. Infusion med OPDIVO får inte ske i samma intravenösa infart samtidigt med andra läkemedel.</w:t>
      </w:r>
    </w:p>
    <w:p w14:paraId="6245D130" w14:textId="77777777" w:rsidR="000A4AF6" w:rsidRPr="00561DAC" w:rsidRDefault="000A4AF6" w:rsidP="00513D6C">
      <w:pPr>
        <w:pStyle w:val="EMEABodyText"/>
        <w:rPr>
          <w:noProof/>
        </w:rPr>
      </w:pPr>
    </w:p>
    <w:p w14:paraId="2B76FB93" w14:textId="77777777" w:rsidR="000A4AF6" w:rsidRPr="00561DAC" w:rsidRDefault="001D6A00" w:rsidP="00513D6C">
      <w:pPr>
        <w:pStyle w:val="EMEAHeading2"/>
        <w:keepLines w:val="0"/>
        <w:outlineLvl w:val="9"/>
        <w:rPr>
          <w:noProof/>
        </w:rPr>
      </w:pPr>
      <w:r>
        <w:t>6.3</w:t>
      </w:r>
      <w:r>
        <w:tab/>
        <w:t>Hållbarhet</w:t>
      </w:r>
    </w:p>
    <w:p w14:paraId="0E9E07C7" w14:textId="77777777" w:rsidR="00132DED" w:rsidRPr="00561DAC" w:rsidRDefault="00132DED" w:rsidP="00513D6C">
      <w:pPr>
        <w:pStyle w:val="EMEABodyText"/>
        <w:keepNext/>
        <w:rPr>
          <w:noProof/>
        </w:rPr>
      </w:pPr>
    </w:p>
    <w:p w14:paraId="5F9D1ACF" w14:textId="77777777" w:rsidR="00B7175F" w:rsidRPr="00561DAC" w:rsidRDefault="001D6A00" w:rsidP="00513D6C">
      <w:pPr>
        <w:pStyle w:val="EMEABodyText"/>
        <w:keepNext/>
        <w:rPr>
          <w:noProof/>
          <w:u w:val="single"/>
        </w:rPr>
      </w:pPr>
      <w:r>
        <w:rPr>
          <w:u w:val="single"/>
        </w:rPr>
        <w:t>Oöppnad injektionsflaska</w:t>
      </w:r>
    </w:p>
    <w:p w14:paraId="291A55E9" w14:textId="77777777" w:rsidR="00B7175F" w:rsidRPr="00561DAC" w:rsidRDefault="001D6A00" w:rsidP="00513D6C">
      <w:pPr>
        <w:pStyle w:val="EMEABodyText"/>
        <w:rPr>
          <w:noProof/>
        </w:rPr>
      </w:pPr>
      <w:r>
        <w:t>3 år</w:t>
      </w:r>
    </w:p>
    <w:p w14:paraId="725E95E5" w14:textId="77777777" w:rsidR="00097429" w:rsidRPr="00561DAC" w:rsidRDefault="00097429" w:rsidP="00513D6C">
      <w:pPr>
        <w:pStyle w:val="EMEABodyText"/>
        <w:rPr>
          <w:noProof/>
          <w:u w:val="single"/>
        </w:rPr>
      </w:pPr>
    </w:p>
    <w:p w14:paraId="31A9729F" w14:textId="77777777" w:rsidR="00263C22" w:rsidRPr="00561DAC" w:rsidRDefault="001D6A00" w:rsidP="00513D6C">
      <w:pPr>
        <w:pStyle w:val="EMEABodyText"/>
        <w:keepNext/>
        <w:rPr>
          <w:noProof/>
          <w:u w:val="single"/>
        </w:rPr>
      </w:pPr>
      <w:r>
        <w:rPr>
          <w:u w:val="single"/>
        </w:rPr>
        <w:t>Efter beredning av infusionen</w:t>
      </w:r>
    </w:p>
    <w:p w14:paraId="4C9EFE20" w14:textId="77777777" w:rsidR="00D55ECE" w:rsidRPr="00561DAC" w:rsidRDefault="001D6A00" w:rsidP="00513D6C">
      <w:pPr>
        <w:pStyle w:val="EMEABodyText"/>
        <w:keepNext/>
        <w:rPr>
          <w:iCs/>
        </w:rPr>
      </w:pPr>
      <w:r>
        <w:t>Kemisk och fysikalisk stabilitet under användning från tidpunkten för beredning har visats enligt följande (tiderna inkluderar administreringstiden):</w:t>
      </w:r>
    </w:p>
    <w:p w14:paraId="0A87EC97" w14:textId="77777777" w:rsidR="00D55ECE" w:rsidRPr="00561DAC" w:rsidRDefault="00D55ECE" w:rsidP="00513D6C">
      <w:pPr>
        <w:keepNext/>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89"/>
        <w:gridCol w:w="2239"/>
        <w:gridCol w:w="3261"/>
      </w:tblGrid>
      <w:tr w:rsidR="00A41ED3" w14:paraId="13577FF8" w14:textId="77777777" w:rsidTr="00F16F42">
        <w:trPr>
          <w:cantSplit/>
          <w:trHeight w:val="57"/>
          <w:tblHeader/>
        </w:trPr>
        <w:tc>
          <w:tcPr>
            <w:tcW w:w="3289" w:type="dxa"/>
            <w:vMerge w:val="restart"/>
            <w:shd w:val="clear" w:color="auto" w:fill="auto"/>
            <w:vAlign w:val="center"/>
          </w:tcPr>
          <w:p w14:paraId="1B8C23F7" w14:textId="77777777" w:rsidR="00D55ECE" w:rsidRPr="00561DAC" w:rsidRDefault="001D6A00" w:rsidP="00513D6C">
            <w:pPr>
              <w:pStyle w:val="EMEABodyText"/>
              <w:keepNext/>
              <w:rPr>
                <w:rFonts w:eastAsia="MS Mincho"/>
                <w:b/>
                <w:iCs/>
              </w:rPr>
            </w:pPr>
            <w:r>
              <w:rPr>
                <w:b/>
              </w:rPr>
              <w:t>Beredning av infusionslösning</w:t>
            </w:r>
          </w:p>
        </w:tc>
        <w:tc>
          <w:tcPr>
            <w:tcW w:w="5500" w:type="dxa"/>
            <w:gridSpan w:val="2"/>
            <w:shd w:val="clear" w:color="auto" w:fill="auto"/>
          </w:tcPr>
          <w:p w14:paraId="6A4C7CAA" w14:textId="77777777" w:rsidR="00D55ECE" w:rsidRPr="00561DAC" w:rsidRDefault="001D6A00" w:rsidP="00513D6C">
            <w:pPr>
              <w:pStyle w:val="EMEABodyText"/>
              <w:keepNext/>
              <w:jc w:val="center"/>
              <w:rPr>
                <w:rFonts w:eastAsia="MS Mincho"/>
                <w:b/>
                <w:iCs/>
              </w:rPr>
            </w:pPr>
            <w:r>
              <w:rPr>
                <w:b/>
              </w:rPr>
              <w:t>Kemisk och fysikalisk stabilitet under användning</w:t>
            </w:r>
          </w:p>
        </w:tc>
      </w:tr>
      <w:tr w:rsidR="00A41ED3" w14:paraId="592B5903" w14:textId="77777777" w:rsidTr="00F16F42">
        <w:trPr>
          <w:cantSplit/>
          <w:trHeight w:val="57"/>
          <w:tblHeader/>
        </w:trPr>
        <w:tc>
          <w:tcPr>
            <w:tcW w:w="3289" w:type="dxa"/>
            <w:vMerge/>
            <w:shd w:val="clear" w:color="auto" w:fill="auto"/>
          </w:tcPr>
          <w:p w14:paraId="1ED50A63" w14:textId="77777777" w:rsidR="00D55ECE" w:rsidRPr="00561DAC" w:rsidRDefault="00D55ECE" w:rsidP="00513D6C">
            <w:pPr>
              <w:pStyle w:val="EMEABodyText"/>
              <w:keepNext/>
              <w:rPr>
                <w:rFonts w:eastAsia="MS Mincho"/>
                <w:iCs/>
              </w:rPr>
            </w:pPr>
          </w:p>
        </w:tc>
        <w:tc>
          <w:tcPr>
            <w:tcW w:w="2239" w:type="dxa"/>
            <w:shd w:val="clear" w:color="auto" w:fill="auto"/>
          </w:tcPr>
          <w:p w14:paraId="6DFC41C4" w14:textId="77777777" w:rsidR="00D55ECE" w:rsidRPr="00561DAC" w:rsidRDefault="001D6A00" w:rsidP="00513D6C">
            <w:pPr>
              <w:pStyle w:val="EMEABodyText"/>
              <w:keepNext/>
              <w:rPr>
                <w:rFonts w:eastAsia="MS Mincho"/>
                <w:b/>
                <w:iCs/>
              </w:rPr>
            </w:pPr>
            <w:r>
              <w:rPr>
                <w:b/>
              </w:rPr>
              <w:t>Förvaring vid 2 ºC till 8 ºC i skydd från ljus</w:t>
            </w:r>
          </w:p>
        </w:tc>
        <w:tc>
          <w:tcPr>
            <w:tcW w:w="3261" w:type="dxa"/>
            <w:shd w:val="clear" w:color="auto" w:fill="auto"/>
          </w:tcPr>
          <w:p w14:paraId="0173F930" w14:textId="77777777" w:rsidR="00D55ECE" w:rsidRPr="00561DAC" w:rsidRDefault="001D6A00" w:rsidP="00513D6C">
            <w:pPr>
              <w:pStyle w:val="EMEABodyText"/>
              <w:keepNext/>
              <w:rPr>
                <w:rFonts w:eastAsia="MS Mincho"/>
                <w:b/>
                <w:iCs/>
              </w:rPr>
            </w:pPr>
            <w:r>
              <w:rPr>
                <w:b/>
              </w:rPr>
              <w:t>Förvaring vid rumstemperatur (≤ 25 °C) och i rumsbelysning</w:t>
            </w:r>
          </w:p>
        </w:tc>
      </w:tr>
      <w:tr w:rsidR="00A41ED3" w14:paraId="37EFAA91" w14:textId="77777777" w:rsidTr="001A618C">
        <w:trPr>
          <w:cantSplit/>
          <w:trHeight w:val="57"/>
        </w:trPr>
        <w:tc>
          <w:tcPr>
            <w:tcW w:w="3289" w:type="dxa"/>
            <w:shd w:val="clear" w:color="auto" w:fill="auto"/>
          </w:tcPr>
          <w:p w14:paraId="6F02B93B" w14:textId="77777777" w:rsidR="00D55ECE" w:rsidRPr="00561DAC" w:rsidRDefault="001D6A00" w:rsidP="00513D6C">
            <w:pPr>
              <w:pStyle w:val="EMEABodyText"/>
              <w:keepNext/>
              <w:rPr>
                <w:rFonts w:eastAsia="MS Mincho"/>
                <w:iCs/>
              </w:rPr>
            </w:pPr>
            <w:r>
              <w:t>Outspädd eller utspädd med 9 mg/ml (0,9 %) natriumkloridlösning för injektion</w:t>
            </w:r>
          </w:p>
        </w:tc>
        <w:tc>
          <w:tcPr>
            <w:tcW w:w="2239" w:type="dxa"/>
            <w:shd w:val="clear" w:color="auto" w:fill="auto"/>
            <w:vAlign w:val="center"/>
          </w:tcPr>
          <w:p w14:paraId="5688FC60" w14:textId="77777777" w:rsidR="00D55ECE" w:rsidRPr="00561DAC" w:rsidRDefault="001D6A00" w:rsidP="00513D6C">
            <w:pPr>
              <w:pStyle w:val="EMEABodyText"/>
              <w:keepNext/>
              <w:rPr>
                <w:rFonts w:eastAsia="MS Mincho"/>
                <w:iCs/>
              </w:rPr>
            </w:pPr>
            <w:r>
              <w:t>30 dagar</w:t>
            </w:r>
          </w:p>
        </w:tc>
        <w:tc>
          <w:tcPr>
            <w:tcW w:w="3261" w:type="dxa"/>
            <w:shd w:val="clear" w:color="auto" w:fill="auto"/>
            <w:vAlign w:val="center"/>
          </w:tcPr>
          <w:p w14:paraId="6046D719" w14:textId="77777777" w:rsidR="00D55ECE" w:rsidRPr="00561DAC" w:rsidRDefault="001D6A00" w:rsidP="00513D6C">
            <w:pPr>
              <w:pStyle w:val="EMEABodyText"/>
              <w:keepNext/>
              <w:rPr>
                <w:rFonts w:eastAsia="MS Mincho"/>
                <w:iCs/>
              </w:rPr>
            </w:pPr>
            <w:r>
              <w:t>24 timmar</w:t>
            </w:r>
          </w:p>
          <w:p w14:paraId="18B6CD53" w14:textId="77777777" w:rsidR="00D55ECE" w:rsidRPr="00561DAC" w:rsidRDefault="001D6A00" w:rsidP="00513D6C">
            <w:pPr>
              <w:pStyle w:val="EMEABodyText"/>
              <w:keepNext/>
              <w:rPr>
                <w:rFonts w:eastAsia="MS Mincho"/>
                <w:iCs/>
              </w:rPr>
            </w:pPr>
            <w:r>
              <w:t>(av totalt 30 dagars förvaringstid)</w:t>
            </w:r>
          </w:p>
        </w:tc>
      </w:tr>
      <w:tr w:rsidR="00A41ED3" w14:paraId="0FA89ADF" w14:textId="77777777" w:rsidTr="001A618C">
        <w:trPr>
          <w:cantSplit/>
          <w:trHeight w:val="57"/>
        </w:trPr>
        <w:tc>
          <w:tcPr>
            <w:tcW w:w="3289" w:type="dxa"/>
            <w:shd w:val="clear" w:color="auto" w:fill="auto"/>
          </w:tcPr>
          <w:p w14:paraId="006F461C" w14:textId="77777777" w:rsidR="00D55ECE" w:rsidRPr="00561DAC" w:rsidRDefault="001D6A00" w:rsidP="00513D6C">
            <w:pPr>
              <w:pStyle w:val="EMEABodyText"/>
              <w:keepNext/>
              <w:rPr>
                <w:rFonts w:eastAsia="MS Mincho"/>
                <w:iCs/>
              </w:rPr>
            </w:pPr>
            <w:r>
              <w:t>Utspädd med 50 mg/ml (5 %) glukoslösning för injektion</w:t>
            </w:r>
          </w:p>
        </w:tc>
        <w:tc>
          <w:tcPr>
            <w:tcW w:w="2239" w:type="dxa"/>
            <w:shd w:val="clear" w:color="auto" w:fill="auto"/>
            <w:vAlign w:val="center"/>
          </w:tcPr>
          <w:p w14:paraId="47E153F2" w14:textId="77777777" w:rsidR="00D55ECE" w:rsidRPr="00561DAC" w:rsidRDefault="001D6A00" w:rsidP="00513D6C">
            <w:pPr>
              <w:pStyle w:val="EMEABodyText"/>
              <w:keepNext/>
              <w:rPr>
                <w:rFonts w:eastAsia="MS Mincho"/>
                <w:iCs/>
              </w:rPr>
            </w:pPr>
            <w:r>
              <w:t>7 dagar</w:t>
            </w:r>
          </w:p>
        </w:tc>
        <w:tc>
          <w:tcPr>
            <w:tcW w:w="3261" w:type="dxa"/>
            <w:shd w:val="clear" w:color="auto" w:fill="auto"/>
            <w:vAlign w:val="center"/>
          </w:tcPr>
          <w:p w14:paraId="2A5E5876" w14:textId="77777777" w:rsidR="00D55ECE" w:rsidRPr="00561DAC" w:rsidRDefault="001D6A00" w:rsidP="00513D6C">
            <w:pPr>
              <w:pStyle w:val="EMEABodyText"/>
              <w:keepNext/>
              <w:rPr>
                <w:rFonts w:eastAsia="MS Mincho"/>
                <w:iCs/>
              </w:rPr>
            </w:pPr>
            <w:r>
              <w:t>8 timmar</w:t>
            </w:r>
          </w:p>
          <w:p w14:paraId="00747B3E" w14:textId="77777777" w:rsidR="00D55ECE" w:rsidRPr="00561DAC" w:rsidRDefault="001D6A00" w:rsidP="00513D6C">
            <w:pPr>
              <w:pStyle w:val="EMEABodyText"/>
              <w:keepNext/>
              <w:rPr>
                <w:rFonts w:eastAsia="MS Mincho"/>
                <w:iCs/>
              </w:rPr>
            </w:pPr>
            <w:r>
              <w:t>(av totalt 7 dagars förvaringstid)</w:t>
            </w:r>
          </w:p>
        </w:tc>
      </w:tr>
    </w:tbl>
    <w:p w14:paraId="524A09F8" w14:textId="77777777" w:rsidR="00D55ECE" w:rsidRPr="00561DAC" w:rsidRDefault="00D55ECE" w:rsidP="00513D6C">
      <w:pPr>
        <w:pStyle w:val="EMEABodyText"/>
        <w:rPr>
          <w:iCs/>
        </w:rPr>
      </w:pPr>
    </w:p>
    <w:p w14:paraId="7D6D53D5" w14:textId="77777777" w:rsidR="00132DED" w:rsidRPr="00561DAC" w:rsidRDefault="001D6A00" w:rsidP="00513D6C">
      <w:pPr>
        <w:pStyle w:val="EMEABodyText"/>
        <w:rPr>
          <w:rFonts w:eastAsia="MS Gothic"/>
        </w:rPr>
      </w:pPr>
      <w:r>
        <w:t>Ur mikrobiologisk synvinkel bör utspädd infusionslösning, oavsett spädningsmedel, användas omedelbart. Om lösningen inte används omedelbart, ansvarar användaren för förvaringstid och förvaringsförhållanden innan användning. Dessa bör normalt inte vara längre än 7 dagar vid 2 °C–8 °C eller 8 timmar (av totalt 7 dagars förvaringstid) vid rumstemperatur (≤ 25 °C). Aseptisk hantering bör säkerställas under beredningen av infusionen (se avsnitt 6.6).</w:t>
      </w:r>
    </w:p>
    <w:p w14:paraId="663607B7" w14:textId="77777777" w:rsidR="00132DED" w:rsidRPr="00561DAC" w:rsidRDefault="00132DED" w:rsidP="00513D6C">
      <w:pPr>
        <w:pStyle w:val="EMEABodyText"/>
        <w:rPr>
          <w:noProof/>
        </w:rPr>
      </w:pPr>
    </w:p>
    <w:p w14:paraId="41D2E2B4" w14:textId="77777777" w:rsidR="000A4AF6" w:rsidRPr="00561DAC" w:rsidRDefault="001D6A00" w:rsidP="00513D6C">
      <w:pPr>
        <w:pStyle w:val="EMEAHeading2"/>
        <w:keepLines w:val="0"/>
        <w:outlineLvl w:val="9"/>
        <w:rPr>
          <w:noProof/>
        </w:rPr>
      </w:pPr>
      <w:r>
        <w:t>6.4</w:t>
      </w:r>
      <w:r>
        <w:tab/>
        <w:t>Särskilda förvaringsanvisningar</w:t>
      </w:r>
    </w:p>
    <w:p w14:paraId="524FEA75" w14:textId="77777777" w:rsidR="00567C7B" w:rsidRPr="00561DAC" w:rsidRDefault="00567C7B" w:rsidP="00513D6C">
      <w:pPr>
        <w:pStyle w:val="EMEABodyText"/>
        <w:keepNext/>
        <w:rPr>
          <w:noProof/>
        </w:rPr>
      </w:pPr>
    </w:p>
    <w:p w14:paraId="5EE266E4" w14:textId="77777777" w:rsidR="004108D8" w:rsidRPr="00561DAC" w:rsidRDefault="001D6A00" w:rsidP="00513D6C">
      <w:pPr>
        <w:pStyle w:val="EMEABodyText"/>
        <w:rPr>
          <w:noProof/>
        </w:rPr>
      </w:pPr>
      <w:r>
        <w:t>Förvaras i kylskåp (2°C</w:t>
      </w:r>
      <w:r>
        <w:noBreakHyphen/>
        <w:t>8°C).</w:t>
      </w:r>
    </w:p>
    <w:p w14:paraId="2E92113F" w14:textId="77777777" w:rsidR="004108D8" w:rsidRPr="00561DAC" w:rsidRDefault="001D6A00" w:rsidP="00513D6C">
      <w:pPr>
        <w:pStyle w:val="EMEABodyText"/>
        <w:rPr>
          <w:noProof/>
        </w:rPr>
      </w:pPr>
      <w:r>
        <w:t>Får ej frysas.</w:t>
      </w:r>
    </w:p>
    <w:p w14:paraId="34AC5E40" w14:textId="77777777" w:rsidR="004108D8" w:rsidRPr="00561DAC" w:rsidRDefault="001D6A00" w:rsidP="00513D6C">
      <w:pPr>
        <w:pStyle w:val="EMEABodyText"/>
        <w:rPr>
          <w:noProof/>
        </w:rPr>
      </w:pPr>
      <w:r>
        <w:t>Förvaras i originalförpackningen. Ljuskänsligt.</w:t>
      </w:r>
    </w:p>
    <w:p w14:paraId="53A89836" w14:textId="77777777" w:rsidR="00521959" w:rsidRPr="00561DAC" w:rsidRDefault="001D6A00" w:rsidP="00513D6C">
      <w:pPr>
        <w:pStyle w:val="EMEABodyText"/>
        <w:rPr>
          <w:noProof/>
        </w:rPr>
      </w:pPr>
      <w:r>
        <w:t>Den oöppnade injektionsflaskan kan förvaras i kontrollerad rumstemperatur (upp till 25°C) och rumsbelysning i upp till 48 timmar.</w:t>
      </w:r>
    </w:p>
    <w:p w14:paraId="05E43D17" w14:textId="77777777" w:rsidR="004108D8" w:rsidRPr="00561DAC" w:rsidRDefault="004108D8" w:rsidP="00513D6C">
      <w:pPr>
        <w:pStyle w:val="EMEABodyText"/>
        <w:rPr>
          <w:noProof/>
        </w:rPr>
      </w:pPr>
    </w:p>
    <w:p w14:paraId="20085D4B" w14:textId="77777777" w:rsidR="004108D8" w:rsidRPr="00561DAC" w:rsidRDefault="001D6A00" w:rsidP="00513D6C">
      <w:pPr>
        <w:pStyle w:val="EMEABodyText"/>
        <w:rPr>
          <w:noProof/>
        </w:rPr>
      </w:pPr>
      <w:r>
        <w:t>Förvaringsanvisningar för läkemedlet efter beredning av infusionen finns i avsnitt 6.3.</w:t>
      </w:r>
    </w:p>
    <w:p w14:paraId="7BEFDA16" w14:textId="77777777" w:rsidR="004108D8" w:rsidRPr="00561DAC" w:rsidRDefault="004108D8" w:rsidP="00513D6C">
      <w:pPr>
        <w:pStyle w:val="EMEABodyText"/>
        <w:rPr>
          <w:noProof/>
        </w:rPr>
      </w:pPr>
    </w:p>
    <w:p w14:paraId="3B8E8803" w14:textId="77777777" w:rsidR="000A4AF6" w:rsidRPr="00561DAC" w:rsidRDefault="001D6A00" w:rsidP="00513D6C">
      <w:pPr>
        <w:pStyle w:val="EMEAHeading2"/>
        <w:keepLines w:val="0"/>
        <w:outlineLvl w:val="9"/>
        <w:rPr>
          <w:noProof/>
        </w:rPr>
      </w:pPr>
      <w:r>
        <w:t>6.5</w:t>
      </w:r>
      <w:r>
        <w:tab/>
        <w:t>Förpackningstyp och innehåll</w:t>
      </w:r>
    </w:p>
    <w:p w14:paraId="6604A50B" w14:textId="77777777" w:rsidR="004108D8" w:rsidRPr="00561DAC" w:rsidRDefault="004108D8" w:rsidP="00513D6C">
      <w:pPr>
        <w:pStyle w:val="EMEABodyText"/>
        <w:keepNext/>
        <w:rPr>
          <w:noProof/>
        </w:rPr>
      </w:pPr>
    </w:p>
    <w:p w14:paraId="5B3C7B8C" w14:textId="77777777" w:rsidR="00AD03C9" w:rsidRPr="00561DAC" w:rsidRDefault="001D6A00" w:rsidP="00513D6C">
      <w:pPr>
        <w:pStyle w:val="EMEABodyText"/>
        <w:rPr>
          <w:noProof/>
        </w:rPr>
      </w:pPr>
      <w:r>
        <w:t>4 ml koncentrat i en 10 ml injektionsflaska (typ I</w:t>
      </w:r>
      <w:r>
        <w:noBreakHyphen/>
        <w:t>glas) med en propp (belagt butylgummi) och en mörkblå flip</w:t>
      </w:r>
      <w:r>
        <w:noBreakHyphen/>
        <w:t>off kapsyl (aluminium). Varje förpackning innehåller 1 injektionsflaska.</w:t>
      </w:r>
    </w:p>
    <w:p w14:paraId="3A5CA0EC" w14:textId="77777777" w:rsidR="00AD03C9" w:rsidRPr="00561DAC" w:rsidRDefault="001D6A00" w:rsidP="00513D6C">
      <w:pPr>
        <w:pStyle w:val="EMEABodyText"/>
        <w:rPr>
          <w:noProof/>
        </w:rPr>
      </w:pPr>
      <w:r>
        <w:t>10 ml koncentrat i en 10 ml injektionsflaska (typ I</w:t>
      </w:r>
      <w:r>
        <w:noBreakHyphen/>
        <w:t>glas) med en propp (belagt butylgummi) och en grå flip</w:t>
      </w:r>
      <w:r>
        <w:noBreakHyphen/>
        <w:t>off kapsyl (aluminium). Varje förpackning innehåller 1 injektionsflaska.</w:t>
      </w:r>
    </w:p>
    <w:p w14:paraId="0E964944" w14:textId="77777777" w:rsidR="00AD03C9" w:rsidRPr="00561DAC" w:rsidRDefault="001D6A00" w:rsidP="00513D6C">
      <w:pPr>
        <w:pStyle w:val="EMEABodyText"/>
        <w:rPr>
          <w:noProof/>
        </w:rPr>
      </w:pPr>
      <w:r>
        <w:t>12 ml koncentrat i en 25 ml injektionsflaska (typ I</w:t>
      </w:r>
      <w:r>
        <w:noBreakHyphen/>
        <w:t>glas) med en propp (belagt butylgummi) och en blå flip</w:t>
      </w:r>
      <w:r>
        <w:noBreakHyphen/>
        <w:t>off kapsyl (aluminium). Varje förpackning innehåller 1 injektionsflaska.</w:t>
      </w:r>
    </w:p>
    <w:p w14:paraId="36856CC7" w14:textId="77777777" w:rsidR="00AD03C9" w:rsidRPr="00561DAC" w:rsidRDefault="001D6A00" w:rsidP="00513D6C">
      <w:pPr>
        <w:pStyle w:val="EMEABodyText"/>
        <w:rPr>
          <w:noProof/>
        </w:rPr>
      </w:pPr>
      <w:r>
        <w:t>24 ml koncentrat i en 25 ml injektionsflaska (typ I</w:t>
      </w:r>
      <w:r>
        <w:noBreakHyphen/>
        <w:t>glas) med en propp (belagt butylgummi) och en matt röd flip</w:t>
      </w:r>
      <w:r>
        <w:noBreakHyphen/>
        <w:t>off kapsyl (aluminium). Varje förpackning innehåller 1 injektionsflaska.</w:t>
      </w:r>
    </w:p>
    <w:p w14:paraId="37AAD52D" w14:textId="77777777" w:rsidR="004108D8" w:rsidRPr="00561DAC" w:rsidRDefault="004108D8" w:rsidP="00513D6C">
      <w:pPr>
        <w:pStyle w:val="EMEABodyText"/>
        <w:rPr>
          <w:noProof/>
        </w:rPr>
      </w:pPr>
    </w:p>
    <w:p w14:paraId="2FC0F2BF" w14:textId="77777777" w:rsidR="004108D8" w:rsidRPr="00561DAC" w:rsidRDefault="001D6A00" w:rsidP="00513D6C">
      <w:pPr>
        <w:pStyle w:val="EMEABodyText"/>
        <w:rPr>
          <w:noProof/>
        </w:rPr>
      </w:pPr>
      <w:r>
        <w:t>Eventuellt kommer inte alla förpackningsstorlekar att marknadsföras.</w:t>
      </w:r>
    </w:p>
    <w:p w14:paraId="182D433C" w14:textId="77777777" w:rsidR="004108D8" w:rsidRPr="00561DAC" w:rsidRDefault="004108D8" w:rsidP="00513D6C">
      <w:pPr>
        <w:pStyle w:val="EMEABodyText"/>
        <w:rPr>
          <w:noProof/>
        </w:rPr>
      </w:pPr>
    </w:p>
    <w:p w14:paraId="1B7910F8" w14:textId="77777777" w:rsidR="000A4AF6" w:rsidRPr="00561DAC" w:rsidRDefault="001D6A00" w:rsidP="00513D6C">
      <w:pPr>
        <w:pStyle w:val="EMEAHeading2"/>
        <w:keepLines w:val="0"/>
        <w:outlineLvl w:val="9"/>
        <w:rPr>
          <w:noProof/>
        </w:rPr>
      </w:pPr>
      <w:r>
        <w:t>6.6</w:t>
      </w:r>
      <w:r>
        <w:tab/>
        <w:t>Särskilda anvisningar för destruktion och övrig hantering</w:t>
      </w:r>
    </w:p>
    <w:p w14:paraId="0E8CA81A" w14:textId="77777777" w:rsidR="00677CF2" w:rsidRPr="00561DAC" w:rsidRDefault="00677CF2" w:rsidP="00513D6C">
      <w:pPr>
        <w:pStyle w:val="EMEABodyText"/>
        <w:keepNext/>
        <w:rPr>
          <w:noProof/>
        </w:rPr>
      </w:pPr>
    </w:p>
    <w:p w14:paraId="4519B527" w14:textId="77777777" w:rsidR="004108D8" w:rsidRPr="00561DAC" w:rsidRDefault="001D6A00" w:rsidP="00513D6C">
      <w:pPr>
        <w:pStyle w:val="EMEABodyText"/>
      </w:pPr>
      <w:r>
        <w:t>Beredning ska utföras av utbildad personal i enlighet med god klinisk praxis, särskilt med avseende på aseptiska förhållanden.</w:t>
      </w:r>
    </w:p>
    <w:p w14:paraId="06476C7E" w14:textId="77777777" w:rsidR="004108D8" w:rsidRPr="00561DAC" w:rsidRDefault="004108D8" w:rsidP="00513D6C">
      <w:pPr>
        <w:pStyle w:val="EMEABodyText"/>
        <w:rPr>
          <w:noProof/>
        </w:rPr>
      </w:pPr>
    </w:p>
    <w:p w14:paraId="7D19D0A5" w14:textId="77777777" w:rsidR="00B01EAA" w:rsidRPr="00561DAC" w:rsidRDefault="001D6A00" w:rsidP="00513D6C">
      <w:pPr>
        <w:pStyle w:val="EMEABodyText"/>
        <w:keepNext/>
        <w:rPr>
          <w:noProof/>
          <w:u w:val="single"/>
        </w:rPr>
      </w:pPr>
      <w:r>
        <w:rPr>
          <w:u w:val="single"/>
        </w:rPr>
        <w:t>Beredning och administrering</w:t>
      </w:r>
    </w:p>
    <w:p w14:paraId="626656F4" w14:textId="77777777" w:rsidR="00677CF2" w:rsidRPr="00561DAC" w:rsidRDefault="00677CF2" w:rsidP="00513D6C">
      <w:pPr>
        <w:pStyle w:val="EMEABodyText"/>
        <w:keepNext/>
        <w:rPr>
          <w:noProof/>
        </w:rPr>
      </w:pPr>
    </w:p>
    <w:p w14:paraId="0B22C927" w14:textId="77777777" w:rsidR="004108D8" w:rsidRPr="00561DAC" w:rsidRDefault="001D6A00" w:rsidP="00513D6C">
      <w:pPr>
        <w:pStyle w:val="EMEABodyText"/>
        <w:keepNext/>
        <w:rPr>
          <w:i/>
        </w:rPr>
      </w:pPr>
      <w:r>
        <w:rPr>
          <w:i/>
        </w:rPr>
        <w:t>Beräkna dosen</w:t>
      </w:r>
    </w:p>
    <w:p w14:paraId="508B8FF8" w14:textId="77777777" w:rsidR="00BA6869" w:rsidRPr="00561DAC" w:rsidRDefault="00BA6869" w:rsidP="00513D6C">
      <w:pPr>
        <w:pStyle w:val="EMEABodyText"/>
        <w:keepNext/>
      </w:pPr>
    </w:p>
    <w:p w14:paraId="151EFCC8" w14:textId="77777777" w:rsidR="00BA6869" w:rsidRPr="00561DAC" w:rsidRDefault="001D6A00" w:rsidP="00513D6C">
      <w:pPr>
        <w:pStyle w:val="EMEABodyText"/>
      </w:pPr>
      <w:r>
        <w:t>Det kan behövas mer än en injektionsflaska av OPDIVO för att ge den totala dosen till patienten.</w:t>
      </w:r>
    </w:p>
    <w:p w14:paraId="60D43668" w14:textId="77777777" w:rsidR="00BA6869" w:rsidRPr="00561DAC" w:rsidRDefault="00BA6869" w:rsidP="00513D6C">
      <w:pPr>
        <w:pStyle w:val="EMEABodyText"/>
      </w:pPr>
    </w:p>
    <w:p w14:paraId="483824FF" w14:textId="77777777" w:rsidR="00FE0123" w:rsidRPr="00561DAC" w:rsidRDefault="001D6A00" w:rsidP="00513D6C">
      <w:pPr>
        <w:keepNext/>
        <w:rPr>
          <w:u w:val="single"/>
        </w:rPr>
      </w:pPr>
      <w:r>
        <w:rPr>
          <w:i/>
          <w:u w:val="single"/>
        </w:rPr>
        <w:t>Nivolumab monoterapi</w:t>
      </w:r>
    </w:p>
    <w:p w14:paraId="2CF03616" w14:textId="77777777" w:rsidR="00BA6869" w:rsidRPr="00561DAC" w:rsidRDefault="001D6A00" w:rsidP="00513D6C">
      <w:pPr>
        <w:pStyle w:val="EMEABodyText"/>
      </w:pPr>
      <w:r>
        <w:t>Doseringen för vuxna är 240 mg eller 480 mg beroende på indikation men oberoende av kroppsvikt (se avsnitt 4.2).</w:t>
      </w:r>
    </w:p>
    <w:p w14:paraId="1657AF9A" w14:textId="77777777" w:rsidR="006B28CA" w:rsidRPr="00561DAC" w:rsidRDefault="006B28CA" w:rsidP="00513D6C">
      <w:pPr>
        <w:pStyle w:val="EMEABodyText"/>
      </w:pPr>
    </w:p>
    <w:p w14:paraId="3CF876F8" w14:textId="77777777" w:rsidR="006B28CA" w:rsidRPr="00561DAC" w:rsidRDefault="001D6A00" w:rsidP="00513D6C">
      <w:pPr>
        <w:pStyle w:val="EMEABodyText"/>
      </w:pPr>
      <w:r>
        <w:t>Melanom (avancerat melanom eller adjuvant behandling) hos ungdomar. Den förskrivna dosen till ungdomar 12 år och äldre som väger 50 kg eller mer är 240 mg eller 480 mg. Till ungdomar 12 år och äldre som väger mindre än 50 kg anges den förskrivna dosen i mg/kg. Beräkna den totala dosen som ska ges baserat på den förskrivna dosen.</w:t>
      </w:r>
    </w:p>
    <w:p w14:paraId="22F8E1A3" w14:textId="77777777" w:rsidR="006B28CA" w:rsidRPr="00561DAC" w:rsidRDefault="001D6A00" w:rsidP="00513D6C">
      <w:pPr>
        <w:pStyle w:val="EMEABodyTextIndent"/>
        <w:keepNext/>
        <w:numPr>
          <w:ilvl w:val="0"/>
          <w:numId w:val="3"/>
        </w:numPr>
        <w:tabs>
          <w:tab w:val="clear" w:pos="360"/>
        </w:tabs>
        <w:ind w:left="567" w:hanging="567"/>
      </w:pPr>
      <w:r>
        <w:t>Den totala dosen nivolumab i mg = patientens vikt i kg × den förskrivna dosen i mg/kg.</w:t>
      </w:r>
    </w:p>
    <w:p w14:paraId="40F4E003" w14:textId="77777777" w:rsidR="006B28CA" w:rsidRPr="00561DAC" w:rsidRDefault="001D6A00" w:rsidP="00513D6C">
      <w:pPr>
        <w:pStyle w:val="EMEABodyTextIndent"/>
        <w:numPr>
          <w:ilvl w:val="0"/>
          <w:numId w:val="3"/>
        </w:numPr>
        <w:tabs>
          <w:tab w:val="clear" w:pos="360"/>
        </w:tabs>
        <w:ind w:left="567" w:hanging="567"/>
      </w:pPr>
      <w:r>
        <w:t>Volymen OPDIVO</w:t>
      </w:r>
      <w:r>
        <w:noBreakHyphen/>
        <w:t>koncentrat som krävs för att bereda dosen (ml) = den totala dosen i mg, dividerat med 10 (styrkan av OPDIVO</w:t>
      </w:r>
      <w:r>
        <w:noBreakHyphen/>
        <w:t>koncentratet är 10 mg/ml).</w:t>
      </w:r>
    </w:p>
    <w:p w14:paraId="0D42BCF8" w14:textId="77777777" w:rsidR="005D4D5D" w:rsidRPr="00561DAC" w:rsidRDefault="005D4D5D" w:rsidP="00513D6C">
      <w:pPr>
        <w:pStyle w:val="EMEABodyText"/>
      </w:pPr>
    </w:p>
    <w:p w14:paraId="54581C75" w14:textId="77777777" w:rsidR="00542945" w:rsidRPr="00561DAC" w:rsidRDefault="001D6A00" w:rsidP="00513D6C">
      <w:pPr>
        <w:keepNext/>
        <w:rPr>
          <w:i/>
          <w:u w:val="single"/>
        </w:rPr>
      </w:pPr>
      <w:r>
        <w:rPr>
          <w:i/>
          <w:u w:val="single"/>
        </w:rPr>
        <w:t>Nivolumab i kombination med ipilimumab</w:t>
      </w:r>
    </w:p>
    <w:p w14:paraId="53488E58" w14:textId="77777777" w:rsidR="00BB12FE" w:rsidRPr="00561DAC" w:rsidRDefault="001D6A00" w:rsidP="00513D6C">
      <w:pPr>
        <w:pStyle w:val="EMEABodyText"/>
      </w:pPr>
      <w:r>
        <w:t>Den förskrivna dosen anges i mg/kg. Beräkna den totala dosen som ska ges baserat på den förskrivna dosen (se ovan).</w:t>
      </w:r>
    </w:p>
    <w:p w14:paraId="218997A5" w14:textId="77777777" w:rsidR="004B4236" w:rsidRPr="00561DAC" w:rsidRDefault="004B4236" w:rsidP="00513D6C">
      <w:pPr>
        <w:pStyle w:val="EMEABodyText"/>
      </w:pPr>
    </w:p>
    <w:p w14:paraId="368B47F8" w14:textId="77777777" w:rsidR="00BC61FF" w:rsidRPr="00DA7BD5" w:rsidRDefault="001D6A00" w:rsidP="00513D6C">
      <w:pPr>
        <w:keepNext/>
        <w:rPr>
          <w:i/>
          <w:iCs/>
          <w:u w:val="single"/>
        </w:rPr>
      </w:pPr>
      <w:r w:rsidRPr="00DA7BD5">
        <w:rPr>
          <w:i/>
          <w:u w:val="single"/>
        </w:rPr>
        <w:t>Nivolumab i kombination med ipilimumab vid malignt pleuramesoteliom</w:t>
      </w:r>
    </w:p>
    <w:p w14:paraId="1854C352" w14:textId="77777777" w:rsidR="00BC61FF" w:rsidRPr="00561DAC" w:rsidRDefault="001D6A00" w:rsidP="00513D6C">
      <w:pPr>
        <w:pStyle w:val="EMEABodyText"/>
      </w:pPr>
      <w:r>
        <w:t>Doseringen är 360 mg oberoende av kroppsvikt.</w:t>
      </w:r>
    </w:p>
    <w:p w14:paraId="06D5EC8C" w14:textId="77777777" w:rsidR="00B95FF7" w:rsidRDefault="00B95FF7" w:rsidP="00513D6C">
      <w:pPr>
        <w:rPr>
          <w:i/>
          <w:iCs/>
          <w:u w:val="single"/>
        </w:rPr>
      </w:pPr>
    </w:p>
    <w:p w14:paraId="57E05C79" w14:textId="77777777" w:rsidR="00097DB3" w:rsidRPr="00E30EA2" w:rsidRDefault="00097DB3" w:rsidP="00E30EA2">
      <w:pPr>
        <w:pStyle w:val="Styleunderlineitalic"/>
        <w:keepNext/>
      </w:pPr>
      <w:r>
        <w:t>Nivolumab i kombination med ipilimumab vid avancerad kolorektalcancer</w:t>
      </w:r>
    </w:p>
    <w:p w14:paraId="55486ED7" w14:textId="77777777" w:rsidR="00097DB3" w:rsidRPr="00561DAC" w:rsidRDefault="00097DB3" w:rsidP="00097DB3">
      <w:pPr>
        <w:pStyle w:val="EMEABodyText"/>
      </w:pPr>
      <w:r>
        <w:t>Doseringen är antingen baserad på kroppsvikt (3 mg/kg) eller 240 mg oberoende av kroppsvikt.</w:t>
      </w:r>
    </w:p>
    <w:p w14:paraId="56D102A0" w14:textId="77777777" w:rsidR="00097DB3" w:rsidRPr="00561DAC" w:rsidRDefault="00097DB3" w:rsidP="00513D6C">
      <w:pPr>
        <w:rPr>
          <w:i/>
          <w:iCs/>
          <w:u w:val="single"/>
        </w:rPr>
      </w:pPr>
    </w:p>
    <w:p w14:paraId="2B5E89C5" w14:textId="77777777" w:rsidR="00B95FF7" w:rsidRPr="00561DAC" w:rsidRDefault="001D6A00" w:rsidP="00513D6C">
      <w:pPr>
        <w:keepNext/>
        <w:rPr>
          <w:i/>
          <w:iCs/>
          <w:u w:val="single"/>
        </w:rPr>
      </w:pPr>
      <w:r>
        <w:rPr>
          <w:i/>
          <w:u w:val="single"/>
        </w:rPr>
        <w:t>Nivolumab i kombination med ipilimumab vid esofaguscancer av skivepiteltyp</w:t>
      </w:r>
    </w:p>
    <w:p w14:paraId="64D815A5" w14:textId="77777777" w:rsidR="00B95FF7" w:rsidRPr="00561DAC" w:rsidRDefault="001D6A00" w:rsidP="00513D6C">
      <w:pPr>
        <w:pStyle w:val="EMEABodyText"/>
      </w:pPr>
      <w:r>
        <w:t>Doseringen är antingen baserad på kroppsvikt (3 mg/kg) eller 360 mg oberoende av kroppsvikt.</w:t>
      </w:r>
    </w:p>
    <w:p w14:paraId="50C334EE" w14:textId="77777777" w:rsidR="00DD79F2" w:rsidRPr="00561DAC" w:rsidRDefault="00DD79F2" w:rsidP="00513D6C">
      <w:pPr>
        <w:pStyle w:val="EMEABodyText"/>
      </w:pPr>
    </w:p>
    <w:p w14:paraId="6BD26E11" w14:textId="77777777" w:rsidR="00DD79F2" w:rsidRPr="00561DAC" w:rsidRDefault="001D6A00" w:rsidP="00513D6C">
      <w:pPr>
        <w:keepNext/>
        <w:rPr>
          <w:i/>
          <w:iCs/>
          <w:u w:val="single"/>
        </w:rPr>
      </w:pPr>
      <w:r>
        <w:rPr>
          <w:i/>
          <w:u w:val="single"/>
        </w:rPr>
        <w:t>Nivolumab i kombination med kemoterapi vid resektabel icke</w:t>
      </w:r>
      <w:r>
        <w:rPr>
          <w:i/>
          <w:u w:val="single"/>
        </w:rPr>
        <w:noBreakHyphen/>
        <w:t>småcellig lungcancer</w:t>
      </w:r>
    </w:p>
    <w:p w14:paraId="02D579B1" w14:textId="77777777" w:rsidR="00DD79F2" w:rsidRPr="00561DAC" w:rsidRDefault="001D6A00" w:rsidP="00513D6C">
      <w:r>
        <w:t>Doseringen är 360 mg oberoende av kroppsvikt.</w:t>
      </w:r>
    </w:p>
    <w:p w14:paraId="52AA23FC" w14:textId="77777777" w:rsidR="00DD79F2" w:rsidRPr="00561DAC" w:rsidRDefault="00DD79F2" w:rsidP="00513D6C">
      <w:pPr>
        <w:pStyle w:val="EMEABodyText"/>
      </w:pPr>
    </w:p>
    <w:p w14:paraId="64336C97" w14:textId="77777777" w:rsidR="00BC61FF" w:rsidRPr="00561DAC" w:rsidRDefault="001D6A00" w:rsidP="00513D6C">
      <w:pPr>
        <w:keepNext/>
        <w:rPr>
          <w:i/>
          <w:iCs/>
          <w:u w:val="single"/>
        </w:rPr>
      </w:pPr>
      <w:r>
        <w:rPr>
          <w:i/>
          <w:u w:val="single"/>
        </w:rPr>
        <w:t>Nivolumab i kombination med kemoterapi vid esofaguscancer av skivepiteltyp</w:t>
      </w:r>
    </w:p>
    <w:p w14:paraId="23D9B8DF" w14:textId="77777777" w:rsidR="00BC61FF" w:rsidRPr="00561DAC" w:rsidRDefault="001D6A00" w:rsidP="00513D6C">
      <w:pPr>
        <w:keepNext/>
      </w:pPr>
      <w:r>
        <w:t>Doseringen är 240 mg eller 480 mg oberoende av kroppsvikt.</w:t>
      </w:r>
    </w:p>
    <w:p w14:paraId="7295F895" w14:textId="77777777" w:rsidR="00BC61FF" w:rsidRPr="00561DAC" w:rsidRDefault="00BC61FF" w:rsidP="00513D6C">
      <w:pPr>
        <w:pStyle w:val="EMEABodyText"/>
        <w:shd w:val="clear" w:color="auto" w:fill="FFFFFF"/>
        <w:rPr>
          <w:noProof/>
        </w:rPr>
      </w:pPr>
    </w:p>
    <w:p w14:paraId="7E6E6775" w14:textId="77777777" w:rsidR="00BC61FF" w:rsidRPr="00561DAC" w:rsidRDefault="001D6A00" w:rsidP="00513D6C">
      <w:pPr>
        <w:keepNext/>
        <w:rPr>
          <w:i/>
          <w:iCs/>
          <w:u w:val="single"/>
        </w:rPr>
      </w:pPr>
      <w:r>
        <w:rPr>
          <w:i/>
          <w:u w:val="single"/>
        </w:rPr>
        <w:t>Nivolumab i kombination med kemoterapi vid adenocarcinom i ventrikeln, GEJ eller esofagus</w:t>
      </w:r>
    </w:p>
    <w:p w14:paraId="6C83F31B" w14:textId="77777777" w:rsidR="00BC61FF" w:rsidRPr="00561DAC" w:rsidRDefault="001D6A00" w:rsidP="00513D6C">
      <w:pPr>
        <w:keepNext/>
      </w:pPr>
      <w:r>
        <w:t>Doseringen är 360 mg eller 240 mg oberoende av kroppsvikt.</w:t>
      </w:r>
    </w:p>
    <w:p w14:paraId="1D12398A" w14:textId="77777777" w:rsidR="00A53907" w:rsidRPr="00561DAC" w:rsidRDefault="00A53907" w:rsidP="00513D6C">
      <w:pPr>
        <w:pStyle w:val="EMEABodyText"/>
      </w:pPr>
    </w:p>
    <w:p w14:paraId="5F3617CE" w14:textId="77777777" w:rsidR="00542945" w:rsidRPr="00561DAC" w:rsidRDefault="001D6A00" w:rsidP="00513D6C">
      <w:pPr>
        <w:keepNext/>
        <w:rPr>
          <w:i/>
          <w:iCs/>
          <w:u w:val="single"/>
        </w:rPr>
      </w:pPr>
      <w:r>
        <w:rPr>
          <w:i/>
          <w:u w:val="single"/>
        </w:rPr>
        <w:t>Nivolumab i kombination med ipilimumab och kemoterapi</w:t>
      </w:r>
    </w:p>
    <w:p w14:paraId="393C2E46" w14:textId="77777777" w:rsidR="00542945" w:rsidRPr="00561DAC" w:rsidRDefault="001D6A00" w:rsidP="00513D6C">
      <w:pPr>
        <w:pStyle w:val="EMEABodyText"/>
      </w:pPr>
      <w:r>
        <w:t>Doseringen är 360 mg oberoende av kroppsvikt.</w:t>
      </w:r>
    </w:p>
    <w:p w14:paraId="54C8179C" w14:textId="77777777" w:rsidR="00542945" w:rsidRPr="00561DAC" w:rsidRDefault="00542945" w:rsidP="00513D6C">
      <w:pPr>
        <w:pStyle w:val="EMEABodyText"/>
      </w:pPr>
    </w:p>
    <w:p w14:paraId="1B3E8FE5" w14:textId="77777777" w:rsidR="00470862" w:rsidRPr="00561DAC" w:rsidRDefault="001D6A00" w:rsidP="00513D6C">
      <w:pPr>
        <w:pStyle w:val="EMEABodyText"/>
        <w:keepNext/>
        <w:rPr>
          <w:i/>
          <w:u w:val="single"/>
        </w:rPr>
      </w:pPr>
      <w:r>
        <w:rPr>
          <w:i/>
          <w:u w:val="single"/>
        </w:rPr>
        <w:t>Nivolumab i kombination med kabozantinib</w:t>
      </w:r>
    </w:p>
    <w:p w14:paraId="4A22FDF6" w14:textId="77777777" w:rsidR="00470862" w:rsidRPr="00561DAC" w:rsidRDefault="001D6A00" w:rsidP="00513D6C">
      <w:pPr>
        <w:pStyle w:val="EMEABodyText"/>
      </w:pPr>
      <w:r>
        <w:t>Doseringen av nivolumab är 240 mg eller 480 mg oberoende av kroppsvikt.</w:t>
      </w:r>
    </w:p>
    <w:p w14:paraId="3B75A1EE" w14:textId="77777777" w:rsidR="00470862" w:rsidRPr="00561DAC" w:rsidRDefault="00470862" w:rsidP="00513D6C">
      <w:pPr>
        <w:pStyle w:val="EMEABodyText"/>
        <w:rPr>
          <w:noProof/>
        </w:rPr>
      </w:pPr>
    </w:p>
    <w:p w14:paraId="2AD1FFF4" w14:textId="77777777" w:rsidR="004108D8" w:rsidRPr="00561DAC" w:rsidRDefault="001D6A00" w:rsidP="00513D6C">
      <w:pPr>
        <w:pStyle w:val="EMEABodyText"/>
        <w:keepNext/>
        <w:rPr>
          <w:i/>
          <w:u w:val="single"/>
        </w:rPr>
      </w:pPr>
      <w:r>
        <w:rPr>
          <w:i/>
          <w:u w:val="single"/>
        </w:rPr>
        <w:t>Beredning av infusionen</w:t>
      </w:r>
    </w:p>
    <w:p w14:paraId="5554FAF9" w14:textId="77777777" w:rsidR="004108D8" w:rsidRPr="00561DAC" w:rsidRDefault="001D6A00" w:rsidP="00513D6C">
      <w:pPr>
        <w:pStyle w:val="EMEABodyText"/>
      </w:pPr>
      <w:r>
        <w:t>Säkerställ aseptiska förhållanden vid beredning av infusionslösningen.</w:t>
      </w:r>
    </w:p>
    <w:p w14:paraId="382CF94D" w14:textId="77777777" w:rsidR="004108D8" w:rsidRPr="00561DAC" w:rsidRDefault="004108D8" w:rsidP="00513D6C">
      <w:pPr>
        <w:pStyle w:val="EMEABodyText"/>
      </w:pPr>
    </w:p>
    <w:p w14:paraId="3064C675" w14:textId="77777777" w:rsidR="004108D8" w:rsidRPr="00561DAC" w:rsidRDefault="001D6A00" w:rsidP="00513D6C">
      <w:pPr>
        <w:pStyle w:val="EMEABodyText"/>
        <w:keepNext/>
      </w:pPr>
      <w:r>
        <w:t>OPDIVO kan användas för intravenös administrering antingen:</w:t>
      </w:r>
    </w:p>
    <w:p w14:paraId="251E34EC" w14:textId="77777777" w:rsidR="00E56EF7" w:rsidRPr="00561DAC" w:rsidRDefault="001D6A00" w:rsidP="00513D6C">
      <w:pPr>
        <w:pStyle w:val="EMEABodyTextIndent"/>
        <w:numPr>
          <w:ilvl w:val="0"/>
          <w:numId w:val="3"/>
        </w:numPr>
        <w:tabs>
          <w:tab w:val="clear" w:pos="360"/>
        </w:tabs>
        <w:autoSpaceDE w:val="0"/>
        <w:autoSpaceDN w:val="0"/>
        <w:adjustRightInd w:val="0"/>
        <w:ind w:left="567" w:hanging="567"/>
      </w:pPr>
      <w:r>
        <w:t>utan spädning, efter överföring via en steril spruta till en infusionsbehållare, eller</w:t>
      </w:r>
    </w:p>
    <w:p w14:paraId="12E100FA" w14:textId="77777777" w:rsidR="00BA6869" w:rsidRPr="00561DAC" w:rsidRDefault="001D6A00" w:rsidP="00513D6C">
      <w:pPr>
        <w:pStyle w:val="EMEABodyTextIndent"/>
        <w:keepNext/>
        <w:numPr>
          <w:ilvl w:val="0"/>
          <w:numId w:val="3"/>
        </w:numPr>
        <w:tabs>
          <w:tab w:val="clear" w:pos="360"/>
        </w:tabs>
        <w:autoSpaceDE w:val="0"/>
        <w:autoSpaceDN w:val="0"/>
        <w:adjustRightInd w:val="0"/>
        <w:ind w:left="567" w:hanging="567"/>
      </w:pPr>
      <w:r>
        <w:t>efter spädning, enligt följande instruktioner:</w:t>
      </w:r>
    </w:p>
    <w:p w14:paraId="5CEF35FC" w14:textId="77777777" w:rsidR="00BA6869" w:rsidRPr="00561DAC" w:rsidRDefault="001D6A00" w:rsidP="00513D6C">
      <w:pPr>
        <w:pStyle w:val="EMEABodyTextIndent"/>
        <w:keepNext/>
        <w:numPr>
          <w:ilvl w:val="0"/>
          <w:numId w:val="3"/>
        </w:numPr>
        <w:tabs>
          <w:tab w:val="clear" w:pos="360"/>
          <w:tab w:val="left" w:pos="1134"/>
        </w:tabs>
        <w:autoSpaceDE w:val="0"/>
        <w:autoSpaceDN w:val="0"/>
        <w:adjustRightInd w:val="0"/>
        <w:ind w:left="1134" w:hanging="567"/>
      </w:pPr>
      <w:r>
        <w:t>Slutkoncentrationen av infusionen bör vara mellan 1 och 10 mg/ml</w:t>
      </w:r>
    </w:p>
    <w:p w14:paraId="5FF6E31B" w14:textId="77777777" w:rsidR="00BB12FE" w:rsidRPr="00561DAC" w:rsidRDefault="001D6A00" w:rsidP="00513D6C">
      <w:pPr>
        <w:pStyle w:val="EMEABodyTextIndent"/>
        <w:numPr>
          <w:ilvl w:val="0"/>
          <w:numId w:val="3"/>
        </w:numPr>
        <w:tabs>
          <w:tab w:val="clear" w:pos="360"/>
          <w:tab w:val="left" w:pos="1134"/>
        </w:tabs>
        <w:autoSpaceDE w:val="0"/>
        <w:autoSpaceDN w:val="0"/>
        <w:adjustRightInd w:val="0"/>
        <w:ind w:left="1134" w:hanging="567"/>
      </w:pPr>
      <w:r>
        <w:t>Den totala infusionsvolymen får inte överstiga 160 ml. För patienter som väger mindre än 40 kg får den totala infusionsvolymen inte överstiga 4 ml/kg kroppsvikt.</w:t>
      </w:r>
    </w:p>
    <w:p w14:paraId="1D73657E" w14:textId="77777777" w:rsidR="00BA6869" w:rsidRPr="00561DAC" w:rsidRDefault="00BA6869" w:rsidP="00513D6C">
      <w:pPr>
        <w:pStyle w:val="EMEABodyText"/>
      </w:pPr>
    </w:p>
    <w:p w14:paraId="6F094EB7" w14:textId="77777777" w:rsidR="00E56EF7" w:rsidRPr="00561DAC" w:rsidRDefault="001D6A00" w:rsidP="00513D6C">
      <w:pPr>
        <w:pStyle w:val="EMEABodyText"/>
        <w:keepNext/>
      </w:pPr>
      <w:r>
        <w:t>OPDIVO</w:t>
      </w:r>
      <w:r>
        <w:noBreakHyphen/>
        <w:t>koncentrat kan spädas med antingen:</w:t>
      </w:r>
    </w:p>
    <w:p w14:paraId="531DA84F" w14:textId="77777777" w:rsidR="00E56EF7" w:rsidRPr="00561DAC" w:rsidRDefault="001D6A00" w:rsidP="00513D6C">
      <w:pPr>
        <w:pStyle w:val="EMEABodyTextIndent"/>
        <w:keepNext/>
        <w:numPr>
          <w:ilvl w:val="0"/>
          <w:numId w:val="3"/>
        </w:numPr>
        <w:tabs>
          <w:tab w:val="clear" w:pos="360"/>
          <w:tab w:val="left" w:pos="1134"/>
        </w:tabs>
        <w:autoSpaceDE w:val="0"/>
        <w:autoSpaceDN w:val="0"/>
        <w:adjustRightInd w:val="0"/>
        <w:ind w:left="1134" w:hanging="567"/>
      </w:pPr>
      <w:r>
        <w:t>9 mg/ml (0,9 %) natriumkloridlösning för injektion, eller</w:t>
      </w:r>
    </w:p>
    <w:p w14:paraId="33CEB2D8" w14:textId="77777777" w:rsidR="00E56EF7" w:rsidRPr="00561DAC" w:rsidRDefault="001D6A00" w:rsidP="00513D6C">
      <w:pPr>
        <w:pStyle w:val="EMEABodyTextIndent"/>
        <w:numPr>
          <w:ilvl w:val="0"/>
          <w:numId w:val="3"/>
        </w:numPr>
        <w:tabs>
          <w:tab w:val="clear" w:pos="360"/>
          <w:tab w:val="left" w:pos="1134"/>
        </w:tabs>
        <w:autoSpaceDE w:val="0"/>
        <w:autoSpaceDN w:val="0"/>
        <w:adjustRightInd w:val="0"/>
        <w:ind w:left="1134" w:hanging="567"/>
      </w:pPr>
      <w:r>
        <w:t>50 mg/ml (5 %) glukoslösning för injektion.</w:t>
      </w:r>
    </w:p>
    <w:p w14:paraId="1BAFE1A3" w14:textId="77777777" w:rsidR="004108D8" w:rsidRPr="00561DAC" w:rsidRDefault="004108D8" w:rsidP="00513D6C">
      <w:pPr>
        <w:pStyle w:val="EMEABodyText"/>
      </w:pPr>
    </w:p>
    <w:p w14:paraId="456FE389" w14:textId="77777777" w:rsidR="00785E34" w:rsidRPr="00561DAC" w:rsidRDefault="001D6A00" w:rsidP="00513D6C">
      <w:pPr>
        <w:pStyle w:val="EMEABodyText"/>
        <w:keepNext/>
      </w:pPr>
      <w:r>
        <w:t>STEG 1</w:t>
      </w:r>
    </w:p>
    <w:p w14:paraId="7078D6E2" w14:textId="77777777" w:rsidR="00E56EF7" w:rsidRPr="00561DAC" w:rsidRDefault="001D6A00" w:rsidP="006A3612">
      <w:pPr>
        <w:pStyle w:val="EMEABodyTextIndent"/>
        <w:keepNext/>
        <w:keepLines/>
        <w:numPr>
          <w:ilvl w:val="0"/>
          <w:numId w:val="3"/>
        </w:numPr>
        <w:tabs>
          <w:tab w:val="clear" w:pos="360"/>
        </w:tabs>
        <w:ind w:left="567" w:hanging="567"/>
      </w:pPr>
      <w:r>
        <w:t>Inspektera OPDIVO</w:t>
      </w:r>
      <w:r>
        <w:noBreakHyphen/>
        <w:t>koncentratet avseende partiklar eller missfärgning. Skaka inte injektionsflaskan. OPDIVO</w:t>
      </w:r>
      <w:r>
        <w:noBreakHyphen/>
        <w:t>koncentrat är en klar till opalescent, ofärgad till ljusgul vätska. Använd inte injektionsflaskan om lösningen är grumlig, missfärgad eller om den innehåller partiklar utöver ett fåtal genomskinliga till vita partiklar.</w:t>
      </w:r>
    </w:p>
    <w:p w14:paraId="66D88D51" w14:textId="77777777" w:rsidR="00785E34" w:rsidRPr="00561DAC" w:rsidRDefault="001D6A00" w:rsidP="00513D6C">
      <w:pPr>
        <w:pStyle w:val="EMEABodyTextIndent"/>
        <w:numPr>
          <w:ilvl w:val="0"/>
          <w:numId w:val="3"/>
        </w:numPr>
        <w:tabs>
          <w:tab w:val="clear" w:pos="360"/>
        </w:tabs>
        <w:ind w:left="567" w:hanging="567"/>
      </w:pPr>
      <w:r>
        <w:t>Dra upp den volym OPDIVO</w:t>
      </w:r>
      <w:r>
        <w:noBreakHyphen/>
        <w:t>koncentrat som krävs genom att använda en lämplig steril spruta.</w:t>
      </w:r>
    </w:p>
    <w:p w14:paraId="1CB247F3" w14:textId="77777777" w:rsidR="00E56EF7" w:rsidRPr="00561DAC" w:rsidRDefault="00E56EF7" w:rsidP="00513D6C">
      <w:pPr>
        <w:pStyle w:val="EMEABodyText"/>
      </w:pPr>
    </w:p>
    <w:p w14:paraId="7E7F01DA" w14:textId="77777777" w:rsidR="00785E34" w:rsidRPr="00561DAC" w:rsidRDefault="001D6A00" w:rsidP="00513D6C">
      <w:pPr>
        <w:pStyle w:val="EMEABodyText"/>
        <w:keepNext/>
      </w:pPr>
      <w:r>
        <w:t>STEG 2</w:t>
      </w:r>
    </w:p>
    <w:p w14:paraId="6976FA75" w14:textId="77777777" w:rsidR="00E56EF7" w:rsidRPr="00561DAC" w:rsidRDefault="001D6A00" w:rsidP="00513D6C">
      <w:pPr>
        <w:pStyle w:val="EMEABodyTextIndent"/>
        <w:numPr>
          <w:ilvl w:val="0"/>
          <w:numId w:val="3"/>
        </w:numPr>
        <w:tabs>
          <w:tab w:val="clear" w:pos="360"/>
        </w:tabs>
        <w:ind w:left="567" w:hanging="567"/>
      </w:pPr>
      <w:r>
        <w:t>Överför koncentratet till en steril lufttom glasflaska eller intravenös behållare (PVC eller polyolefin).</w:t>
      </w:r>
    </w:p>
    <w:p w14:paraId="14735ADC" w14:textId="77777777" w:rsidR="005400C0" w:rsidRPr="00561DAC" w:rsidRDefault="001D6A00" w:rsidP="00513D6C">
      <w:pPr>
        <w:pStyle w:val="EMEABodyTextIndent"/>
        <w:keepNext/>
        <w:numPr>
          <w:ilvl w:val="0"/>
          <w:numId w:val="3"/>
        </w:numPr>
        <w:tabs>
          <w:tab w:val="clear" w:pos="360"/>
        </w:tabs>
        <w:ind w:left="567" w:hanging="567"/>
      </w:pPr>
      <w:r>
        <w:t>Om tillämpligt, späd med den volym som krävs av 9 mg/ml (0,9 %) natriumkloridlösning för injektion eller 50 mg/ml (5 %) glukoslösning för injektion. För att underlätta beredningen kan koncentratet istället föras över direkt till en förfylld påse med rätt volym av 9 mg/ml (0,9 %) natriumkloridlösning för injektion eller 50 mg/ml (5 %) glukoslösning för injektion.</w:t>
      </w:r>
    </w:p>
    <w:p w14:paraId="2871632B" w14:textId="77777777" w:rsidR="00E56EF7" w:rsidRPr="00561DAC" w:rsidRDefault="001D6A00" w:rsidP="00513D6C">
      <w:pPr>
        <w:pStyle w:val="EMEABodyTextIndent"/>
        <w:numPr>
          <w:ilvl w:val="0"/>
          <w:numId w:val="3"/>
        </w:numPr>
        <w:tabs>
          <w:tab w:val="clear" w:pos="360"/>
        </w:tabs>
        <w:ind w:left="567" w:hanging="567"/>
      </w:pPr>
      <w:r>
        <w:t>Blanda försiktigt genom att rotera flaskan för hand. Skaka inte.</w:t>
      </w:r>
    </w:p>
    <w:p w14:paraId="20F639C5" w14:textId="77777777" w:rsidR="004108D8" w:rsidRPr="00561DAC" w:rsidRDefault="004108D8" w:rsidP="00513D6C">
      <w:pPr>
        <w:pStyle w:val="EMEABodyText"/>
      </w:pPr>
    </w:p>
    <w:p w14:paraId="2113098B" w14:textId="77777777" w:rsidR="004108D8" w:rsidRPr="00561DAC" w:rsidRDefault="001D6A00" w:rsidP="00513D6C">
      <w:pPr>
        <w:pStyle w:val="EMEABodyText"/>
        <w:keepNext/>
        <w:rPr>
          <w:i/>
          <w:u w:val="single"/>
        </w:rPr>
      </w:pPr>
      <w:r>
        <w:rPr>
          <w:i/>
          <w:u w:val="single"/>
        </w:rPr>
        <w:t>Administrering</w:t>
      </w:r>
    </w:p>
    <w:p w14:paraId="7261DE34" w14:textId="77777777" w:rsidR="004108D8" w:rsidRPr="00561DAC" w:rsidRDefault="001D6A00" w:rsidP="00513D6C">
      <w:pPr>
        <w:pStyle w:val="EMEABodyText"/>
      </w:pPr>
      <w:r>
        <w:t>Infusion med OPDIVO får inte administreras som en intravenös stötdos eller bolusinjektion.</w:t>
      </w:r>
    </w:p>
    <w:p w14:paraId="2F966063" w14:textId="77777777" w:rsidR="0055568E" w:rsidRPr="00561DAC" w:rsidRDefault="0055568E" w:rsidP="00513D6C">
      <w:pPr>
        <w:pStyle w:val="EMEABodyText"/>
      </w:pPr>
    </w:p>
    <w:p w14:paraId="36FC743B" w14:textId="77777777" w:rsidR="004108D8" w:rsidRPr="00561DAC" w:rsidRDefault="001D6A00" w:rsidP="00513D6C">
      <w:pPr>
        <w:pStyle w:val="EMEABodyText"/>
      </w:pPr>
      <w:r>
        <w:t>Administrera OPDIVO intravenöst under 30 eller 60 minuter beroende på dosen.</w:t>
      </w:r>
    </w:p>
    <w:p w14:paraId="0E03D31A" w14:textId="77777777" w:rsidR="0055568E" w:rsidRPr="00561DAC" w:rsidRDefault="0055568E" w:rsidP="00513D6C">
      <w:pPr>
        <w:pStyle w:val="EMEABodyText"/>
        <w:rPr>
          <w:noProof/>
        </w:rPr>
      </w:pPr>
    </w:p>
    <w:p w14:paraId="43C653DA" w14:textId="77777777" w:rsidR="004108D8" w:rsidRPr="00561DAC" w:rsidRDefault="001D6A00" w:rsidP="00513D6C">
      <w:pPr>
        <w:pStyle w:val="EMEABodyText"/>
      </w:pPr>
      <w:r>
        <w:t>Infusion med OPDIVO får inte ske i samma intravenösa infart samtidigt med andra substanser. Använd en separat infart för infusionen.</w:t>
      </w:r>
    </w:p>
    <w:p w14:paraId="2A8BB002" w14:textId="77777777" w:rsidR="004108D8" w:rsidRPr="00561DAC" w:rsidRDefault="004108D8" w:rsidP="00513D6C">
      <w:pPr>
        <w:pStyle w:val="EMEABodyText"/>
      </w:pPr>
    </w:p>
    <w:p w14:paraId="4BEC0016" w14:textId="77777777" w:rsidR="004108D8" w:rsidRPr="00561DAC" w:rsidRDefault="001D6A00" w:rsidP="00513D6C">
      <w:pPr>
        <w:pStyle w:val="EMEABodyText"/>
      </w:pPr>
      <w:r>
        <w:t>Använd ett infusionsset och ett inbyggt, sterilt, icke</w:t>
      </w:r>
      <w:r>
        <w:noBreakHyphen/>
        <w:t>pyrogent filter med låg proteinbindningsgrad (porstorlek 0,2 µm till 1,2 μm).</w:t>
      </w:r>
    </w:p>
    <w:p w14:paraId="37CC3125" w14:textId="77777777" w:rsidR="004108D8" w:rsidRPr="00561DAC" w:rsidRDefault="004108D8" w:rsidP="00513D6C">
      <w:pPr>
        <w:pStyle w:val="EMEABodyText"/>
      </w:pPr>
    </w:p>
    <w:p w14:paraId="2F863A86" w14:textId="77777777" w:rsidR="004108D8" w:rsidRPr="00561DAC" w:rsidRDefault="001D6A00" w:rsidP="00513D6C">
      <w:pPr>
        <w:pStyle w:val="EMEABodyText"/>
      </w:pPr>
      <w:r>
        <w:t>Infusion med OPDIVO är kompatibel med PVC</w:t>
      </w:r>
      <w:r>
        <w:noBreakHyphen/>
        <w:t xml:space="preserve"> och polyolefin-behållare, glasflaskor, PVC</w:t>
      </w:r>
      <w:r>
        <w:noBreakHyphen/>
        <w:t>infusionsset och inbyggda filter med polyetersulfonmembran med en porstorlek på 0,2 µm till 1,2 µm.</w:t>
      </w:r>
    </w:p>
    <w:p w14:paraId="4B7FF79A" w14:textId="77777777" w:rsidR="004108D8" w:rsidRPr="00561DAC" w:rsidRDefault="004108D8" w:rsidP="00513D6C">
      <w:pPr>
        <w:pStyle w:val="EMEABodyText"/>
      </w:pPr>
    </w:p>
    <w:p w14:paraId="074AAF62" w14:textId="77777777" w:rsidR="004108D8" w:rsidRPr="00561DAC" w:rsidRDefault="001D6A00" w:rsidP="00513D6C">
      <w:pPr>
        <w:pStyle w:val="EMEABodyText"/>
      </w:pPr>
      <w:r>
        <w:t>Efter att dosen av nivolumab har administrerats, skölj infarten med 9 mg/ml (0,9 %) natriumkloridlösning för injektion eller 50 mg/ml (5 %) glukoslösning för injektion.</w:t>
      </w:r>
    </w:p>
    <w:p w14:paraId="5736ED4F" w14:textId="77777777" w:rsidR="004108D8" w:rsidRPr="00561DAC" w:rsidRDefault="004108D8" w:rsidP="00513D6C">
      <w:pPr>
        <w:pStyle w:val="EMEABodyText"/>
        <w:rPr>
          <w:noProof/>
        </w:rPr>
      </w:pPr>
    </w:p>
    <w:p w14:paraId="713ADE11" w14:textId="77777777" w:rsidR="00E71CCC" w:rsidRPr="00561DAC" w:rsidRDefault="001D6A00" w:rsidP="00513D6C">
      <w:pPr>
        <w:pStyle w:val="EMEABodyText"/>
        <w:keepNext/>
        <w:rPr>
          <w:i/>
          <w:u w:val="single"/>
        </w:rPr>
      </w:pPr>
      <w:r>
        <w:rPr>
          <w:i/>
          <w:u w:val="single"/>
        </w:rPr>
        <w:t>Destruktion</w:t>
      </w:r>
    </w:p>
    <w:p w14:paraId="7A66215E" w14:textId="77777777" w:rsidR="000A4AF6" w:rsidRPr="00561DAC" w:rsidRDefault="001D6A00" w:rsidP="00513D6C">
      <w:pPr>
        <w:pStyle w:val="EMEABodyText"/>
      </w:pPr>
      <w:r>
        <w:t>Spara inte oanvänd del av infusionslösningen för att använda senare. Ej använt läkemedel och avfall ska kasseras enligt gällande anvisningar.</w:t>
      </w:r>
    </w:p>
    <w:p w14:paraId="3B1B0245" w14:textId="77777777" w:rsidR="000A4AF6" w:rsidRPr="00561DAC" w:rsidRDefault="000A4AF6" w:rsidP="00513D6C">
      <w:pPr>
        <w:pStyle w:val="EMEABodyText"/>
        <w:rPr>
          <w:noProof/>
        </w:rPr>
      </w:pPr>
    </w:p>
    <w:p w14:paraId="1632D2EE" w14:textId="77777777" w:rsidR="00F50BDF" w:rsidRPr="00561DAC" w:rsidRDefault="00F50BDF" w:rsidP="00513D6C">
      <w:pPr>
        <w:pStyle w:val="EMEABodyText"/>
        <w:rPr>
          <w:noProof/>
        </w:rPr>
      </w:pPr>
    </w:p>
    <w:p w14:paraId="36D2C157" w14:textId="77777777" w:rsidR="000A4AF6" w:rsidRPr="00561DAC" w:rsidRDefault="001D6A00" w:rsidP="00513D6C">
      <w:pPr>
        <w:pStyle w:val="EMEAHeading1"/>
        <w:keepLines w:val="0"/>
        <w:outlineLvl w:val="9"/>
        <w:rPr>
          <w:caps w:val="0"/>
          <w:noProof/>
        </w:rPr>
      </w:pPr>
      <w:r>
        <w:rPr>
          <w:caps w:val="0"/>
        </w:rPr>
        <w:t>7.</w:t>
      </w:r>
      <w:r>
        <w:rPr>
          <w:caps w:val="0"/>
        </w:rPr>
        <w:tab/>
        <w:t>INNEHAVARE AV GODKÄNNANDE FÖR FÖRSÄLJNING</w:t>
      </w:r>
    </w:p>
    <w:p w14:paraId="4E4FE804" w14:textId="77777777" w:rsidR="000A4AF6" w:rsidRPr="00561DAC" w:rsidRDefault="000A4AF6" w:rsidP="00513D6C">
      <w:pPr>
        <w:pStyle w:val="EMEABodyText"/>
        <w:keepNext/>
        <w:rPr>
          <w:noProof/>
        </w:rPr>
      </w:pPr>
    </w:p>
    <w:p w14:paraId="6A84D13E" w14:textId="77777777" w:rsidR="00170A76" w:rsidRPr="00561DAC" w:rsidRDefault="001D6A00" w:rsidP="00513D6C">
      <w:pPr>
        <w:pStyle w:val="EMEAAddress"/>
        <w:keepNext/>
        <w:keepLines w:val="0"/>
        <w:rPr>
          <w:noProof/>
        </w:rPr>
      </w:pPr>
      <w:r>
        <w:t>Bristol</w:t>
      </w:r>
      <w:r>
        <w:noBreakHyphen/>
        <w:t>Myers Squibb Pharma EEIG</w:t>
      </w:r>
    </w:p>
    <w:p w14:paraId="045C3808" w14:textId="77777777" w:rsidR="00170A76" w:rsidRPr="00C367C9" w:rsidRDefault="001D6A00" w:rsidP="00513D6C">
      <w:pPr>
        <w:pStyle w:val="EMEAAddress"/>
        <w:keepNext/>
        <w:keepLines w:val="0"/>
        <w:rPr>
          <w:lang w:val="en-US"/>
        </w:rPr>
      </w:pPr>
      <w:r w:rsidRPr="00C367C9">
        <w:rPr>
          <w:lang w:val="en-US"/>
        </w:rPr>
        <w:t>Plaza 254</w:t>
      </w:r>
    </w:p>
    <w:p w14:paraId="60DE2BB9" w14:textId="77777777" w:rsidR="00170A76" w:rsidRPr="00C367C9" w:rsidRDefault="001D6A00" w:rsidP="00513D6C">
      <w:pPr>
        <w:pStyle w:val="EMEAAddress"/>
        <w:keepNext/>
        <w:keepLines w:val="0"/>
        <w:rPr>
          <w:lang w:val="en-US"/>
        </w:rPr>
      </w:pPr>
      <w:r w:rsidRPr="00C367C9">
        <w:rPr>
          <w:lang w:val="en-US"/>
        </w:rPr>
        <w:t>Blanchardstown Corporate Park 2</w:t>
      </w:r>
    </w:p>
    <w:p w14:paraId="4640477A" w14:textId="77777777" w:rsidR="00851CF3" w:rsidRPr="00C367C9" w:rsidRDefault="001D6A00" w:rsidP="00513D6C">
      <w:pPr>
        <w:pStyle w:val="EMEAAddress"/>
        <w:keepNext/>
        <w:keepLines w:val="0"/>
        <w:rPr>
          <w:lang w:val="en-US"/>
        </w:rPr>
      </w:pPr>
      <w:r w:rsidRPr="00C367C9">
        <w:rPr>
          <w:lang w:val="en-US"/>
        </w:rPr>
        <w:t>Dublin 15, D15 T867</w:t>
      </w:r>
    </w:p>
    <w:p w14:paraId="2B02E30C" w14:textId="77777777" w:rsidR="00851CF3" w:rsidRPr="00561DAC" w:rsidRDefault="001D6A00" w:rsidP="00513D6C">
      <w:pPr>
        <w:pStyle w:val="EMEAAddress"/>
        <w:keepNext/>
        <w:keepLines w:val="0"/>
      </w:pPr>
      <w:r>
        <w:t>Irland</w:t>
      </w:r>
    </w:p>
    <w:p w14:paraId="28CD0107" w14:textId="77777777" w:rsidR="004108D8" w:rsidRPr="00561DAC" w:rsidRDefault="004108D8" w:rsidP="00513D6C">
      <w:pPr>
        <w:pStyle w:val="EMEAAddress"/>
        <w:keepNext/>
        <w:keepLines w:val="0"/>
        <w:rPr>
          <w:noProof/>
        </w:rPr>
      </w:pPr>
    </w:p>
    <w:p w14:paraId="5BAD2FD3" w14:textId="77777777" w:rsidR="000A4AF6" w:rsidRPr="00561DAC" w:rsidRDefault="000A4AF6" w:rsidP="00513D6C">
      <w:pPr>
        <w:pStyle w:val="EMEABodyText"/>
        <w:rPr>
          <w:noProof/>
        </w:rPr>
      </w:pPr>
    </w:p>
    <w:p w14:paraId="1E109A08" w14:textId="77777777" w:rsidR="000A4AF6" w:rsidRPr="00561DAC" w:rsidRDefault="001D6A00" w:rsidP="00513D6C">
      <w:pPr>
        <w:pStyle w:val="EMEAHeading1"/>
        <w:keepLines w:val="0"/>
        <w:outlineLvl w:val="9"/>
        <w:rPr>
          <w:caps w:val="0"/>
          <w:noProof/>
        </w:rPr>
      </w:pPr>
      <w:r>
        <w:rPr>
          <w:caps w:val="0"/>
        </w:rPr>
        <w:t>8.</w:t>
      </w:r>
      <w:r>
        <w:rPr>
          <w:caps w:val="0"/>
        </w:rPr>
        <w:tab/>
        <w:t>NUMMER PÅ GODKÄNNANDE FÖR FÖRSÄLJNING</w:t>
      </w:r>
    </w:p>
    <w:p w14:paraId="7DF1D95A" w14:textId="77777777" w:rsidR="000A4AF6" w:rsidRPr="00561DAC" w:rsidRDefault="000A4AF6" w:rsidP="00513D6C">
      <w:pPr>
        <w:pStyle w:val="EMEABodyText"/>
        <w:keepNext/>
        <w:rPr>
          <w:noProof/>
        </w:rPr>
      </w:pPr>
    </w:p>
    <w:p w14:paraId="422C5798" w14:textId="77777777" w:rsidR="00542F06" w:rsidRPr="00561DAC" w:rsidRDefault="001D6A00" w:rsidP="00513D6C">
      <w:pPr>
        <w:pStyle w:val="EMEABodyText"/>
        <w:keepNext/>
        <w:rPr>
          <w:noProof/>
        </w:rPr>
      </w:pPr>
      <w:r>
        <w:t>EU/1/15/1014/001</w:t>
      </w:r>
    </w:p>
    <w:p w14:paraId="3A292C79" w14:textId="77777777" w:rsidR="00542F06" w:rsidRPr="00561DAC" w:rsidRDefault="001D6A00" w:rsidP="00513D6C">
      <w:pPr>
        <w:pStyle w:val="EMEABodyText"/>
        <w:keepNext/>
        <w:rPr>
          <w:noProof/>
        </w:rPr>
      </w:pPr>
      <w:r>
        <w:t>EU/1/15/1014/002</w:t>
      </w:r>
    </w:p>
    <w:p w14:paraId="589BF805" w14:textId="77777777" w:rsidR="00542F06" w:rsidRPr="00561DAC" w:rsidRDefault="001D6A00" w:rsidP="00513D6C">
      <w:pPr>
        <w:pStyle w:val="EMEABodyText"/>
        <w:keepNext/>
        <w:rPr>
          <w:noProof/>
        </w:rPr>
      </w:pPr>
      <w:r>
        <w:t>EU/1/15/1014/003</w:t>
      </w:r>
    </w:p>
    <w:p w14:paraId="7286BE64" w14:textId="77777777" w:rsidR="00542F06" w:rsidRPr="00561DAC" w:rsidRDefault="001D6A00" w:rsidP="00513D6C">
      <w:pPr>
        <w:pStyle w:val="EMEABodyText"/>
        <w:keepNext/>
        <w:rPr>
          <w:noProof/>
        </w:rPr>
      </w:pPr>
      <w:r>
        <w:t>EU/1/15/1014/004</w:t>
      </w:r>
    </w:p>
    <w:p w14:paraId="3642F5B8" w14:textId="77777777" w:rsidR="00BF165D" w:rsidRPr="00561DAC" w:rsidRDefault="00BF165D" w:rsidP="00513D6C">
      <w:pPr>
        <w:pStyle w:val="EMEABodyText"/>
        <w:keepNext/>
        <w:rPr>
          <w:noProof/>
        </w:rPr>
      </w:pPr>
    </w:p>
    <w:p w14:paraId="41D96331" w14:textId="77777777" w:rsidR="00BF165D" w:rsidRPr="00561DAC" w:rsidRDefault="00BF165D" w:rsidP="00513D6C">
      <w:pPr>
        <w:pStyle w:val="EMEABodyText"/>
        <w:rPr>
          <w:noProof/>
        </w:rPr>
      </w:pPr>
    </w:p>
    <w:p w14:paraId="4BBF365A" w14:textId="77777777" w:rsidR="000A4AF6" w:rsidRPr="00561DAC" w:rsidRDefault="001D6A00" w:rsidP="00513D6C">
      <w:pPr>
        <w:pStyle w:val="EMEAHeading1"/>
        <w:keepLines w:val="0"/>
        <w:outlineLvl w:val="9"/>
        <w:rPr>
          <w:caps w:val="0"/>
          <w:noProof/>
        </w:rPr>
      </w:pPr>
      <w:r>
        <w:rPr>
          <w:caps w:val="0"/>
        </w:rPr>
        <w:t>9.</w:t>
      </w:r>
      <w:r>
        <w:rPr>
          <w:caps w:val="0"/>
        </w:rPr>
        <w:tab/>
        <w:t>DATUM FÖR FÖRSTA GODKÄNNANDE/FÖRNYAT GODKÄNNANDE</w:t>
      </w:r>
    </w:p>
    <w:p w14:paraId="0194F596" w14:textId="77777777" w:rsidR="000A4AF6" w:rsidRPr="00561DAC" w:rsidRDefault="000A4AF6" w:rsidP="00513D6C">
      <w:pPr>
        <w:pStyle w:val="EMEABodyText"/>
        <w:keepNext/>
        <w:rPr>
          <w:noProof/>
        </w:rPr>
      </w:pPr>
    </w:p>
    <w:p w14:paraId="4A9E3BA1" w14:textId="77777777" w:rsidR="00930F76" w:rsidRPr="00561DAC" w:rsidRDefault="001D6A00" w:rsidP="00513D6C">
      <w:pPr>
        <w:pStyle w:val="EMEABodyText"/>
        <w:keepNext/>
      </w:pPr>
      <w:r>
        <w:t>Datum för det första godkännandet: 19 juni 2015</w:t>
      </w:r>
    </w:p>
    <w:p w14:paraId="33627BE9" w14:textId="77777777" w:rsidR="00930F76" w:rsidRPr="00561DAC" w:rsidRDefault="001D6A00" w:rsidP="00513D6C">
      <w:pPr>
        <w:pStyle w:val="EMEABodyText"/>
        <w:keepNext/>
      </w:pPr>
      <w:r>
        <w:t>Datum för den senaste förnyelsen:23 april 2020</w:t>
      </w:r>
    </w:p>
    <w:p w14:paraId="64387894" w14:textId="77777777" w:rsidR="008F3667" w:rsidRPr="00561DAC" w:rsidRDefault="008F3667" w:rsidP="00513D6C">
      <w:pPr>
        <w:pStyle w:val="EMEABodyText"/>
        <w:keepNext/>
        <w:rPr>
          <w:noProof/>
        </w:rPr>
      </w:pPr>
    </w:p>
    <w:p w14:paraId="6576A4EC" w14:textId="77777777" w:rsidR="003E1177" w:rsidRPr="00561DAC" w:rsidRDefault="003E1177" w:rsidP="00513D6C">
      <w:pPr>
        <w:pStyle w:val="EMEABodyText"/>
        <w:rPr>
          <w:noProof/>
        </w:rPr>
      </w:pPr>
    </w:p>
    <w:p w14:paraId="13A1E5CD" w14:textId="77777777" w:rsidR="000A4AF6" w:rsidRPr="00561DAC" w:rsidRDefault="001D6A00" w:rsidP="00513D6C">
      <w:pPr>
        <w:pStyle w:val="EMEAHeading1"/>
        <w:keepLines w:val="0"/>
        <w:outlineLvl w:val="9"/>
        <w:rPr>
          <w:caps w:val="0"/>
          <w:noProof/>
        </w:rPr>
      </w:pPr>
      <w:r>
        <w:rPr>
          <w:caps w:val="0"/>
        </w:rPr>
        <w:t>10.</w:t>
      </w:r>
      <w:r>
        <w:rPr>
          <w:caps w:val="0"/>
        </w:rPr>
        <w:tab/>
        <w:t>DATUM FÖR ÖVERSYN AV PRODUKTRESUMÉN</w:t>
      </w:r>
    </w:p>
    <w:p w14:paraId="44F9AACF" w14:textId="77777777" w:rsidR="004941E7" w:rsidRPr="00561DAC" w:rsidRDefault="004941E7" w:rsidP="00513D6C">
      <w:pPr>
        <w:pStyle w:val="EMEABodyText"/>
        <w:keepNext/>
        <w:rPr>
          <w:noProof/>
        </w:rPr>
      </w:pPr>
    </w:p>
    <w:p w14:paraId="391AB006" w14:textId="77777777" w:rsidR="004108D8" w:rsidRPr="00561DAC" w:rsidRDefault="004108D8" w:rsidP="00513D6C">
      <w:pPr>
        <w:pStyle w:val="EMEABodyText"/>
        <w:keepNext/>
        <w:rPr>
          <w:noProof/>
        </w:rPr>
      </w:pPr>
    </w:p>
    <w:p w14:paraId="4FDFB470" w14:textId="0104D84D" w:rsidR="0008033F" w:rsidRPr="00561DAC" w:rsidRDefault="001D6A00" w:rsidP="00513D6C">
      <w:pPr>
        <w:pStyle w:val="EMEABodyText"/>
        <w:keepNext/>
      </w:pPr>
      <w:r>
        <w:t xml:space="preserve">Ytterligare information om detta läkemedel finns på Europeiska läkemedelsmyndighetens webbplats </w:t>
      </w:r>
      <w:hyperlink r:id="rId53" w:history="1">
        <w:r>
          <w:rPr>
            <w:rStyle w:val="Hyperlink"/>
          </w:rPr>
          <w:t>https://www.ema.europa.eu</w:t>
        </w:r>
      </w:hyperlink>
    </w:p>
    <w:p w14:paraId="541A19DB" w14:textId="77777777" w:rsidR="00653ECB" w:rsidRPr="00561DAC" w:rsidRDefault="001D6A00" w:rsidP="00513D6C">
      <w:pPr>
        <w:pStyle w:val="EMEABodyText"/>
        <w:rPr>
          <w:rStyle w:val="Hyperlink"/>
          <w:color w:val="auto"/>
        </w:rPr>
      </w:pPr>
      <w:r>
        <w:br w:type="page"/>
      </w:r>
    </w:p>
    <w:p w14:paraId="085ED95A" w14:textId="77777777" w:rsidR="00653ECB" w:rsidRPr="00561DAC" w:rsidRDefault="00653ECB" w:rsidP="00513D6C">
      <w:pPr>
        <w:pStyle w:val="EMEATitle"/>
        <w:keepLines w:val="0"/>
        <w:rPr>
          <w:rStyle w:val="Hyperlink"/>
          <w:color w:val="auto"/>
        </w:rPr>
      </w:pPr>
    </w:p>
    <w:p w14:paraId="39C50FA9" w14:textId="77777777" w:rsidR="00653ECB" w:rsidRPr="00561DAC" w:rsidRDefault="00653ECB" w:rsidP="00513D6C">
      <w:pPr>
        <w:pStyle w:val="EMEATitle"/>
        <w:keepLines w:val="0"/>
        <w:rPr>
          <w:rStyle w:val="Hyperlink"/>
          <w:color w:val="auto"/>
        </w:rPr>
      </w:pPr>
    </w:p>
    <w:p w14:paraId="57F6A88D" w14:textId="77777777" w:rsidR="00653ECB" w:rsidRPr="00561DAC" w:rsidRDefault="00653ECB" w:rsidP="00513D6C">
      <w:pPr>
        <w:pStyle w:val="EMEATitle"/>
        <w:keepLines w:val="0"/>
        <w:rPr>
          <w:rStyle w:val="Hyperlink"/>
          <w:color w:val="auto"/>
        </w:rPr>
      </w:pPr>
    </w:p>
    <w:p w14:paraId="2CAD011D" w14:textId="77777777" w:rsidR="00653ECB" w:rsidRPr="00561DAC" w:rsidRDefault="00653ECB" w:rsidP="00513D6C">
      <w:pPr>
        <w:pStyle w:val="EMEATitle"/>
        <w:keepLines w:val="0"/>
        <w:rPr>
          <w:rStyle w:val="Hyperlink"/>
          <w:color w:val="auto"/>
        </w:rPr>
      </w:pPr>
    </w:p>
    <w:p w14:paraId="041091DA" w14:textId="77777777" w:rsidR="00653ECB" w:rsidRPr="00561DAC" w:rsidRDefault="00653ECB" w:rsidP="00513D6C">
      <w:pPr>
        <w:pStyle w:val="EMEATitle"/>
        <w:keepLines w:val="0"/>
        <w:rPr>
          <w:rStyle w:val="Hyperlink"/>
          <w:color w:val="auto"/>
        </w:rPr>
      </w:pPr>
    </w:p>
    <w:p w14:paraId="0AB80348" w14:textId="77777777" w:rsidR="00653ECB" w:rsidRPr="00561DAC" w:rsidRDefault="00653ECB" w:rsidP="00513D6C">
      <w:pPr>
        <w:pStyle w:val="EMEATitle"/>
        <w:keepLines w:val="0"/>
        <w:rPr>
          <w:rStyle w:val="Hyperlink"/>
          <w:color w:val="auto"/>
        </w:rPr>
      </w:pPr>
    </w:p>
    <w:p w14:paraId="5062A5A4" w14:textId="77777777" w:rsidR="00653ECB" w:rsidRPr="00561DAC" w:rsidRDefault="00653ECB" w:rsidP="00513D6C">
      <w:pPr>
        <w:pStyle w:val="EMEATitle"/>
        <w:keepLines w:val="0"/>
        <w:rPr>
          <w:rStyle w:val="Hyperlink"/>
          <w:color w:val="auto"/>
        </w:rPr>
      </w:pPr>
    </w:p>
    <w:p w14:paraId="73795F2A" w14:textId="77777777" w:rsidR="00653ECB" w:rsidRPr="00561DAC" w:rsidRDefault="00653ECB" w:rsidP="00513D6C">
      <w:pPr>
        <w:pStyle w:val="EMEATitle"/>
        <w:keepLines w:val="0"/>
        <w:rPr>
          <w:rStyle w:val="Hyperlink"/>
          <w:color w:val="auto"/>
        </w:rPr>
      </w:pPr>
    </w:p>
    <w:p w14:paraId="1244BF41" w14:textId="77777777" w:rsidR="00653ECB" w:rsidRPr="00561DAC" w:rsidRDefault="00653ECB" w:rsidP="00513D6C">
      <w:pPr>
        <w:pStyle w:val="EMEATitle"/>
        <w:keepLines w:val="0"/>
        <w:rPr>
          <w:rStyle w:val="Hyperlink"/>
          <w:color w:val="auto"/>
        </w:rPr>
      </w:pPr>
    </w:p>
    <w:p w14:paraId="7269D0CA" w14:textId="77777777" w:rsidR="00653ECB" w:rsidRPr="00561DAC" w:rsidRDefault="00653ECB" w:rsidP="00513D6C">
      <w:pPr>
        <w:pStyle w:val="EMEATitle"/>
        <w:keepLines w:val="0"/>
        <w:rPr>
          <w:rStyle w:val="Hyperlink"/>
          <w:color w:val="auto"/>
        </w:rPr>
      </w:pPr>
    </w:p>
    <w:p w14:paraId="607BCDB7" w14:textId="77777777" w:rsidR="00653ECB" w:rsidRPr="00561DAC" w:rsidRDefault="00653ECB" w:rsidP="00513D6C">
      <w:pPr>
        <w:pStyle w:val="EMEATitle"/>
        <w:keepLines w:val="0"/>
        <w:rPr>
          <w:rStyle w:val="Hyperlink"/>
          <w:color w:val="auto"/>
        </w:rPr>
      </w:pPr>
    </w:p>
    <w:p w14:paraId="088FDAE6" w14:textId="77777777" w:rsidR="00653ECB" w:rsidRPr="00561DAC" w:rsidRDefault="00653ECB" w:rsidP="00513D6C">
      <w:pPr>
        <w:pStyle w:val="EMEATitle"/>
        <w:keepLines w:val="0"/>
        <w:rPr>
          <w:rStyle w:val="Hyperlink"/>
          <w:color w:val="auto"/>
        </w:rPr>
      </w:pPr>
    </w:p>
    <w:p w14:paraId="11CD4EDF" w14:textId="77777777" w:rsidR="00653ECB" w:rsidRPr="00561DAC" w:rsidRDefault="00653ECB" w:rsidP="00513D6C">
      <w:pPr>
        <w:pStyle w:val="EMEATitle"/>
        <w:keepLines w:val="0"/>
        <w:rPr>
          <w:rStyle w:val="Hyperlink"/>
          <w:color w:val="auto"/>
        </w:rPr>
      </w:pPr>
    </w:p>
    <w:p w14:paraId="0C578606" w14:textId="77777777" w:rsidR="00653ECB" w:rsidRPr="00561DAC" w:rsidRDefault="00653ECB" w:rsidP="00513D6C">
      <w:pPr>
        <w:pStyle w:val="EMEATitle"/>
        <w:keepLines w:val="0"/>
        <w:rPr>
          <w:rStyle w:val="Hyperlink"/>
          <w:color w:val="auto"/>
        </w:rPr>
      </w:pPr>
    </w:p>
    <w:p w14:paraId="14BD52D3" w14:textId="77777777" w:rsidR="00653ECB" w:rsidRPr="00561DAC" w:rsidRDefault="00653ECB" w:rsidP="00513D6C">
      <w:pPr>
        <w:pStyle w:val="EMEATitle"/>
        <w:keepLines w:val="0"/>
        <w:rPr>
          <w:rStyle w:val="Hyperlink"/>
          <w:color w:val="auto"/>
        </w:rPr>
      </w:pPr>
    </w:p>
    <w:p w14:paraId="3E1F166F" w14:textId="77777777" w:rsidR="00653ECB" w:rsidRPr="00561DAC" w:rsidRDefault="00653ECB" w:rsidP="00513D6C">
      <w:pPr>
        <w:pStyle w:val="EMEATitle"/>
        <w:keepLines w:val="0"/>
        <w:rPr>
          <w:rStyle w:val="Hyperlink"/>
          <w:color w:val="auto"/>
        </w:rPr>
      </w:pPr>
    </w:p>
    <w:p w14:paraId="49AC797D" w14:textId="77777777" w:rsidR="00653ECB" w:rsidRPr="00561DAC" w:rsidRDefault="00653ECB" w:rsidP="00513D6C">
      <w:pPr>
        <w:pStyle w:val="EMEATitle"/>
        <w:keepLines w:val="0"/>
        <w:rPr>
          <w:rStyle w:val="Hyperlink"/>
          <w:color w:val="auto"/>
        </w:rPr>
      </w:pPr>
    </w:p>
    <w:p w14:paraId="78BD9017" w14:textId="77777777" w:rsidR="00653ECB" w:rsidRPr="00561DAC" w:rsidRDefault="00653ECB" w:rsidP="00513D6C">
      <w:pPr>
        <w:pStyle w:val="EMEATitle"/>
        <w:keepLines w:val="0"/>
        <w:rPr>
          <w:rStyle w:val="Hyperlink"/>
          <w:color w:val="auto"/>
        </w:rPr>
      </w:pPr>
    </w:p>
    <w:p w14:paraId="1B4DC0D6" w14:textId="77777777" w:rsidR="00653ECB" w:rsidRPr="00561DAC" w:rsidRDefault="00653ECB" w:rsidP="00513D6C">
      <w:pPr>
        <w:pStyle w:val="EMEATitle"/>
        <w:keepLines w:val="0"/>
        <w:rPr>
          <w:rStyle w:val="Hyperlink"/>
          <w:color w:val="auto"/>
        </w:rPr>
      </w:pPr>
    </w:p>
    <w:p w14:paraId="10EB9C99" w14:textId="77777777" w:rsidR="00653ECB" w:rsidRPr="00561DAC" w:rsidRDefault="00653ECB" w:rsidP="00513D6C">
      <w:pPr>
        <w:pStyle w:val="EMEATitle"/>
        <w:keepLines w:val="0"/>
        <w:rPr>
          <w:rStyle w:val="Hyperlink"/>
          <w:color w:val="auto"/>
        </w:rPr>
      </w:pPr>
    </w:p>
    <w:p w14:paraId="39E35EAB" w14:textId="77777777" w:rsidR="00653ECB" w:rsidRPr="00561DAC" w:rsidRDefault="00653ECB" w:rsidP="00513D6C">
      <w:pPr>
        <w:pStyle w:val="EMEATitle"/>
        <w:keepLines w:val="0"/>
        <w:rPr>
          <w:rStyle w:val="Hyperlink"/>
          <w:color w:val="auto"/>
        </w:rPr>
      </w:pPr>
    </w:p>
    <w:p w14:paraId="62B38BBA" w14:textId="77777777" w:rsidR="00993B48" w:rsidRPr="00561DAC" w:rsidRDefault="00993B48" w:rsidP="00513D6C">
      <w:pPr>
        <w:pStyle w:val="EMEABodyText"/>
        <w:jc w:val="center"/>
      </w:pPr>
    </w:p>
    <w:p w14:paraId="1D0454F6" w14:textId="77777777" w:rsidR="00493CC3" w:rsidRPr="00561DAC" w:rsidRDefault="001D6A00" w:rsidP="00513D6C">
      <w:pPr>
        <w:pStyle w:val="EMEATitle"/>
        <w:keepLines w:val="0"/>
        <w:rPr>
          <w:noProof/>
        </w:rPr>
      </w:pPr>
      <w:r>
        <w:t>BILAGA II</w:t>
      </w:r>
    </w:p>
    <w:p w14:paraId="4A3C148B" w14:textId="77777777" w:rsidR="00493CC3" w:rsidRPr="00561DAC" w:rsidRDefault="00493CC3" w:rsidP="00513D6C">
      <w:pPr>
        <w:pStyle w:val="EMEABodyText"/>
        <w:rPr>
          <w:noProof/>
        </w:rPr>
      </w:pPr>
    </w:p>
    <w:p w14:paraId="7DECF4A8" w14:textId="77777777" w:rsidR="00493CC3" w:rsidRPr="00561DAC" w:rsidRDefault="001D6A00" w:rsidP="00513D6C">
      <w:pPr>
        <w:pStyle w:val="EMEATitle"/>
        <w:keepLines w:val="0"/>
        <w:tabs>
          <w:tab w:val="left" w:pos="567"/>
        </w:tabs>
        <w:ind w:left="1701" w:hanging="708"/>
        <w:jc w:val="left"/>
        <w:rPr>
          <w:noProof/>
        </w:rPr>
      </w:pPr>
      <w:r>
        <w:t>A.</w:t>
      </w:r>
      <w:r>
        <w:tab/>
        <w:t>TILLVERKARE AV DEN AKTIVA SUBSTANSEN AV BIOLOGISKT URSPRUNG OCH TILLVERKARE SOM ANSVARAR FÖR FRISLÄPPANDE AV TILLVERKNINGSSATS</w:t>
      </w:r>
    </w:p>
    <w:p w14:paraId="0672BAE9" w14:textId="77777777" w:rsidR="00493CC3" w:rsidRPr="00561DAC" w:rsidRDefault="00493CC3" w:rsidP="00513D6C">
      <w:pPr>
        <w:pStyle w:val="EMEABodyText"/>
        <w:tabs>
          <w:tab w:val="left" w:pos="567"/>
        </w:tabs>
        <w:ind w:left="1701" w:hanging="708"/>
        <w:rPr>
          <w:noProof/>
        </w:rPr>
      </w:pPr>
    </w:p>
    <w:p w14:paraId="7A792314" w14:textId="77777777" w:rsidR="00493CC3" w:rsidRPr="00561DAC" w:rsidRDefault="001D6A00" w:rsidP="00513D6C">
      <w:pPr>
        <w:pStyle w:val="EMEATitle"/>
        <w:keepLines w:val="0"/>
        <w:tabs>
          <w:tab w:val="left" w:pos="567"/>
        </w:tabs>
        <w:ind w:left="1701" w:hanging="708"/>
        <w:jc w:val="left"/>
        <w:rPr>
          <w:noProof/>
        </w:rPr>
      </w:pPr>
      <w:r>
        <w:t>B.</w:t>
      </w:r>
      <w:r>
        <w:tab/>
        <w:t>VILLKOR ELLER BEGRÄNSNINGAR FÖR TILLHANDAHÅLLANDE OCH ANVÄNDNING</w:t>
      </w:r>
    </w:p>
    <w:p w14:paraId="1443BD70" w14:textId="77777777" w:rsidR="00493CC3" w:rsidRPr="00561DAC" w:rsidRDefault="00493CC3" w:rsidP="00513D6C">
      <w:pPr>
        <w:pStyle w:val="EMEABodyText"/>
        <w:tabs>
          <w:tab w:val="left" w:pos="567"/>
        </w:tabs>
        <w:ind w:left="1701" w:hanging="708"/>
        <w:rPr>
          <w:noProof/>
        </w:rPr>
      </w:pPr>
    </w:p>
    <w:p w14:paraId="05C73F3E" w14:textId="77777777" w:rsidR="00493CC3" w:rsidRPr="00561DAC" w:rsidRDefault="001D6A00" w:rsidP="00513D6C">
      <w:pPr>
        <w:pStyle w:val="EMEATitle"/>
        <w:keepLines w:val="0"/>
        <w:tabs>
          <w:tab w:val="left" w:pos="567"/>
        </w:tabs>
        <w:ind w:left="1701" w:hanging="708"/>
        <w:jc w:val="left"/>
        <w:rPr>
          <w:noProof/>
        </w:rPr>
      </w:pPr>
      <w:r>
        <w:t>C.</w:t>
      </w:r>
      <w:r>
        <w:tab/>
        <w:t>ÖVRIGA VILLKOR OCH KRAV FÖR GODKÄNNANDET FÖR FÖRSÄLJNING</w:t>
      </w:r>
    </w:p>
    <w:p w14:paraId="47D1E0ED" w14:textId="77777777" w:rsidR="00493CC3" w:rsidRPr="00561DAC" w:rsidRDefault="00493CC3" w:rsidP="00513D6C">
      <w:pPr>
        <w:pStyle w:val="EMEABodyText"/>
        <w:tabs>
          <w:tab w:val="left" w:pos="567"/>
        </w:tabs>
        <w:ind w:left="1701" w:hanging="708"/>
        <w:rPr>
          <w:noProof/>
        </w:rPr>
      </w:pPr>
    </w:p>
    <w:p w14:paraId="59AEAECD" w14:textId="77777777" w:rsidR="00493CC3" w:rsidRPr="00561DAC" w:rsidRDefault="001D6A00" w:rsidP="00513D6C">
      <w:pPr>
        <w:pStyle w:val="EMEATitle"/>
        <w:keepLines w:val="0"/>
        <w:tabs>
          <w:tab w:val="left" w:pos="567"/>
        </w:tabs>
        <w:ind w:left="1701" w:hanging="708"/>
        <w:jc w:val="left"/>
      </w:pPr>
      <w:r>
        <w:t>D.</w:t>
      </w:r>
      <w:r>
        <w:tab/>
        <w:t>VILLKOR ELLER BEGRÄNSNINGAR AVSEENDE EN SÄKER OCH EFFEKTIV ANVÄNDNING AV LÄKEMEDLET</w:t>
      </w:r>
    </w:p>
    <w:p w14:paraId="1D74CBFC" w14:textId="77777777" w:rsidR="00493CC3" w:rsidRPr="00561DAC" w:rsidRDefault="001D6A00" w:rsidP="00513D6C">
      <w:pPr>
        <w:pStyle w:val="TitleB"/>
      </w:pPr>
      <w:r>
        <w:br w:type="page"/>
        <w:t>A.</w:t>
      </w:r>
      <w:r>
        <w:tab/>
        <w:t>TILLVERKARE AV DEN AKTIVA SUBSTANSEN AV BIOLOGISKT URSPRUNG OCH TILLVERKARE SOM ANSVARAR FÖR FRISLÄPPANDE AV TILLVERKNINGSSATS</w:t>
      </w:r>
    </w:p>
    <w:p w14:paraId="24C25066" w14:textId="77777777" w:rsidR="00493CC3" w:rsidRPr="00561DAC" w:rsidRDefault="00493CC3" w:rsidP="00513D6C">
      <w:pPr>
        <w:pStyle w:val="EMEAAddress"/>
        <w:keepNext/>
        <w:keepLines w:val="0"/>
        <w:rPr>
          <w:noProof/>
        </w:rPr>
      </w:pPr>
    </w:p>
    <w:p w14:paraId="4D932854" w14:textId="77777777" w:rsidR="00493CC3" w:rsidRPr="00561DAC" w:rsidRDefault="001D6A00" w:rsidP="00513D6C">
      <w:pPr>
        <w:pStyle w:val="EMEAAddress"/>
        <w:keepNext/>
        <w:keepLines w:val="0"/>
        <w:rPr>
          <w:noProof/>
          <w:u w:val="single"/>
        </w:rPr>
      </w:pPr>
      <w:r>
        <w:rPr>
          <w:u w:val="single"/>
        </w:rPr>
        <w:t>Namn och adress till tillverkare av aktiv substans av biologiskt ursprung</w:t>
      </w:r>
    </w:p>
    <w:p w14:paraId="217EFF1A" w14:textId="77777777" w:rsidR="00493CC3" w:rsidRPr="00561DAC" w:rsidRDefault="00493CC3" w:rsidP="00513D6C">
      <w:pPr>
        <w:pStyle w:val="EMEAAddress"/>
        <w:keepNext/>
        <w:keepLines w:val="0"/>
        <w:rPr>
          <w:noProof/>
        </w:rPr>
      </w:pPr>
    </w:p>
    <w:p w14:paraId="200D4118" w14:textId="77777777" w:rsidR="00942B55" w:rsidRPr="00C367C9" w:rsidRDefault="001D6A00" w:rsidP="00513D6C">
      <w:pPr>
        <w:pStyle w:val="EMEAAddress"/>
        <w:keepNext/>
        <w:keepLines w:val="0"/>
        <w:rPr>
          <w:lang w:val="en-US"/>
        </w:rPr>
      </w:pPr>
      <w:r w:rsidRPr="00C367C9">
        <w:rPr>
          <w:lang w:val="en-US"/>
        </w:rPr>
        <w:t>Swords Laboratories Unlimited Company t/a Bristol</w:t>
      </w:r>
      <w:r w:rsidRPr="00C367C9">
        <w:rPr>
          <w:lang w:val="en-US"/>
        </w:rPr>
        <w:noBreakHyphen/>
        <w:t>Myers Squibb Cruiserath Biologics</w:t>
      </w:r>
    </w:p>
    <w:p w14:paraId="3786F57C" w14:textId="77777777" w:rsidR="00942B55" w:rsidRPr="00DA7BD5" w:rsidRDefault="001D6A00" w:rsidP="00513D6C">
      <w:pPr>
        <w:pStyle w:val="EMEAAddress"/>
        <w:keepNext/>
        <w:keepLines w:val="0"/>
      </w:pPr>
      <w:r w:rsidRPr="00DA7BD5">
        <w:t>Cruiserath Road, Mulhuddart</w:t>
      </w:r>
    </w:p>
    <w:p w14:paraId="4F845FA0" w14:textId="77777777" w:rsidR="00942B55" w:rsidRPr="00DA7BD5" w:rsidRDefault="001D6A00" w:rsidP="00513D6C">
      <w:pPr>
        <w:pStyle w:val="EMEAAddress"/>
        <w:keepNext/>
        <w:keepLines w:val="0"/>
      </w:pPr>
      <w:r w:rsidRPr="00DA7BD5">
        <w:t>Dublin 15, D15 H6EF</w:t>
      </w:r>
    </w:p>
    <w:p w14:paraId="24556534" w14:textId="77777777" w:rsidR="00942B55" w:rsidRPr="00561DAC" w:rsidRDefault="001D6A00" w:rsidP="00513D6C">
      <w:pPr>
        <w:pStyle w:val="EMEAAddress"/>
        <w:keepNext/>
        <w:keepLines w:val="0"/>
      </w:pPr>
      <w:r>
        <w:t>Irland</w:t>
      </w:r>
    </w:p>
    <w:p w14:paraId="7B183AD4" w14:textId="77777777" w:rsidR="00942B55" w:rsidRPr="00561DAC" w:rsidRDefault="00942B55" w:rsidP="00513D6C">
      <w:pPr>
        <w:pStyle w:val="EMEABodyText"/>
        <w:rPr>
          <w:noProof/>
        </w:rPr>
      </w:pPr>
    </w:p>
    <w:p w14:paraId="6B95C708" w14:textId="77777777" w:rsidR="00493CC3" w:rsidRPr="00561DAC" w:rsidRDefault="001D6A00" w:rsidP="00513D6C">
      <w:pPr>
        <w:pStyle w:val="EMEAAddress"/>
        <w:keepNext/>
        <w:keepLines w:val="0"/>
        <w:rPr>
          <w:noProof/>
          <w:u w:val="single"/>
        </w:rPr>
      </w:pPr>
      <w:r>
        <w:rPr>
          <w:u w:val="single"/>
        </w:rPr>
        <w:t>Namn och adress till tillverkare som ansvarar för frisläppande av tillverkningssats</w:t>
      </w:r>
    </w:p>
    <w:p w14:paraId="6C016D06" w14:textId="77777777" w:rsidR="00493CC3" w:rsidRPr="00561DAC" w:rsidRDefault="00493CC3" w:rsidP="00513D6C">
      <w:pPr>
        <w:pStyle w:val="EMEABodyText"/>
        <w:keepNext/>
        <w:rPr>
          <w:noProof/>
        </w:rPr>
      </w:pPr>
    </w:p>
    <w:p w14:paraId="0DC06769" w14:textId="77777777" w:rsidR="0008033F" w:rsidRPr="00C367C9" w:rsidRDefault="001D6A00" w:rsidP="00513D6C">
      <w:pPr>
        <w:pStyle w:val="EMEAAddress"/>
        <w:keepNext/>
        <w:keepLines w:val="0"/>
        <w:rPr>
          <w:lang w:val="en-US"/>
        </w:rPr>
      </w:pPr>
      <w:r w:rsidRPr="00C367C9">
        <w:rPr>
          <w:lang w:val="en-US"/>
        </w:rPr>
        <w:t>Swords Laboratories Unlimited Company t/a Bristol</w:t>
      </w:r>
      <w:r w:rsidRPr="00C367C9">
        <w:rPr>
          <w:lang w:val="en-US"/>
        </w:rPr>
        <w:noBreakHyphen/>
        <w:t>Myers Squibb Cruiserath Biologics</w:t>
      </w:r>
    </w:p>
    <w:p w14:paraId="294BCDBC" w14:textId="77777777" w:rsidR="0008033F" w:rsidRPr="00DA7BD5" w:rsidRDefault="001D6A00" w:rsidP="00513D6C">
      <w:pPr>
        <w:pStyle w:val="EMEAAddress"/>
        <w:keepNext/>
        <w:keepLines w:val="0"/>
      </w:pPr>
      <w:r w:rsidRPr="00DA7BD5">
        <w:t>Cruiserath Road, Mulhuddart</w:t>
      </w:r>
    </w:p>
    <w:p w14:paraId="5C206DAD" w14:textId="77777777" w:rsidR="0008033F" w:rsidRPr="00DA7BD5" w:rsidRDefault="001D6A00" w:rsidP="00513D6C">
      <w:pPr>
        <w:pStyle w:val="EMEAAddress"/>
        <w:keepNext/>
        <w:keepLines w:val="0"/>
      </w:pPr>
      <w:r w:rsidRPr="00DA7BD5">
        <w:t>Dublin 15, D15 H6EF</w:t>
      </w:r>
    </w:p>
    <w:p w14:paraId="631C7185" w14:textId="77777777" w:rsidR="00493CC3" w:rsidRPr="00561DAC" w:rsidRDefault="001D6A00" w:rsidP="00513D6C">
      <w:pPr>
        <w:pStyle w:val="EMEAAddress"/>
        <w:keepNext/>
        <w:keepLines w:val="0"/>
      </w:pPr>
      <w:r>
        <w:t>Irland</w:t>
      </w:r>
    </w:p>
    <w:p w14:paraId="553BD5D4" w14:textId="77777777" w:rsidR="00493CC3" w:rsidRPr="00561DAC" w:rsidRDefault="00493CC3" w:rsidP="00513D6C">
      <w:pPr>
        <w:pStyle w:val="EMEABodyText"/>
        <w:rPr>
          <w:noProof/>
        </w:rPr>
      </w:pPr>
    </w:p>
    <w:p w14:paraId="73871009" w14:textId="77777777" w:rsidR="0002635D" w:rsidRPr="00561DAC" w:rsidRDefault="0002635D" w:rsidP="00513D6C">
      <w:pPr>
        <w:pStyle w:val="EMEABodyText"/>
        <w:rPr>
          <w:noProof/>
        </w:rPr>
      </w:pPr>
    </w:p>
    <w:p w14:paraId="1F7F2A4C" w14:textId="77777777" w:rsidR="00BB12FE" w:rsidRPr="00561DAC" w:rsidRDefault="001D6A00" w:rsidP="00513D6C">
      <w:pPr>
        <w:pStyle w:val="TitleB"/>
        <w:rPr>
          <w:bCs/>
        </w:rPr>
      </w:pPr>
      <w:r>
        <w:t>B.</w:t>
      </w:r>
      <w:r>
        <w:tab/>
        <w:t>VILLKOR ELLER BEGRÄNSNINGAR FÖR TILLHANDAHÅLLANDE OCH ANVÄNDNING</w:t>
      </w:r>
    </w:p>
    <w:p w14:paraId="6C86775B" w14:textId="77777777" w:rsidR="00493CC3" w:rsidRPr="00561DAC" w:rsidRDefault="00493CC3" w:rsidP="00513D6C">
      <w:pPr>
        <w:pStyle w:val="EMEAAddress"/>
        <w:keepNext/>
        <w:keepLines w:val="0"/>
      </w:pPr>
    </w:p>
    <w:p w14:paraId="7D9DBE6A" w14:textId="77777777" w:rsidR="00493CC3" w:rsidRPr="00561DAC" w:rsidRDefault="001D6A00" w:rsidP="00513D6C">
      <w:pPr>
        <w:pStyle w:val="EMEAAddress"/>
        <w:keepLines w:val="0"/>
      </w:pPr>
      <w:r>
        <w:t>Läkemedel som med begränsningar lämnas ut mot recept (se bilaga I: Produktresumén, avsnitt 4.2).</w:t>
      </w:r>
    </w:p>
    <w:p w14:paraId="279ED920" w14:textId="77777777" w:rsidR="00493CC3" w:rsidRPr="00561DAC" w:rsidRDefault="00493CC3" w:rsidP="00513D6C">
      <w:pPr>
        <w:pStyle w:val="EMEABodyText"/>
        <w:rPr>
          <w:noProof/>
        </w:rPr>
      </w:pPr>
    </w:p>
    <w:p w14:paraId="13FC7AC4" w14:textId="77777777" w:rsidR="0002635D" w:rsidRPr="00561DAC" w:rsidRDefault="0002635D" w:rsidP="00513D6C">
      <w:pPr>
        <w:pStyle w:val="EMEABodyText"/>
        <w:rPr>
          <w:noProof/>
        </w:rPr>
      </w:pPr>
    </w:p>
    <w:p w14:paraId="57FE7862" w14:textId="77777777" w:rsidR="00493CC3" w:rsidRPr="00561DAC" w:rsidRDefault="001D6A00" w:rsidP="00513D6C">
      <w:pPr>
        <w:pStyle w:val="TitleB"/>
      </w:pPr>
      <w:r>
        <w:t>C.</w:t>
      </w:r>
      <w:r>
        <w:tab/>
        <w:t>ÖVRIGA VILLKOR OCH KRAV FÖR GODKÄNNANDET FÖR FÖRSÄLJNING</w:t>
      </w:r>
    </w:p>
    <w:p w14:paraId="585D36DE" w14:textId="77777777" w:rsidR="00493CC3" w:rsidRPr="00561DAC" w:rsidRDefault="00493CC3" w:rsidP="00513D6C">
      <w:pPr>
        <w:pStyle w:val="EMEAAddress"/>
        <w:keepNext/>
        <w:keepLines w:val="0"/>
      </w:pPr>
    </w:p>
    <w:p w14:paraId="0B0ED8BD" w14:textId="77777777" w:rsidR="00493CC3" w:rsidRPr="00561DAC" w:rsidRDefault="001D6A00" w:rsidP="00513D6C">
      <w:pPr>
        <w:pStyle w:val="EMEABodyTextIndent"/>
        <w:numPr>
          <w:ilvl w:val="0"/>
          <w:numId w:val="6"/>
        </w:numPr>
        <w:ind w:left="567" w:hanging="567"/>
        <w:rPr>
          <w:b/>
          <w:noProof/>
        </w:rPr>
      </w:pPr>
      <w:r>
        <w:rPr>
          <w:b/>
        </w:rPr>
        <w:t>Periodiska säkerhetsrapporter</w:t>
      </w:r>
    </w:p>
    <w:p w14:paraId="539D8853" w14:textId="77777777" w:rsidR="00653ECB" w:rsidRPr="00561DAC" w:rsidRDefault="00653ECB" w:rsidP="00513D6C">
      <w:pPr>
        <w:pStyle w:val="EMEAAddress"/>
        <w:keepLines w:val="0"/>
      </w:pPr>
    </w:p>
    <w:p w14:paraId="5D83C4CC" w14:textId="77777777" w:rsidR="00653ECB" w:rsidRPr="00561DAC" w:rsidRDefault="001D6A00" w:rsidP="00513D6C">
      <w:pPr>
        <w:pStyle w:val="EMEAAddress"/>
        <w:keepLines w:val="0"/>
        <w:rPr>
          <w:noProof/>
        </w:rPr>
      </w:pPr>
      <w:r>
        <w:t>Kraven för att lämna in periodiska säkerhetsrapporter för detta läkemedel anges i den förteckning över referensdatum för unionen (EURD</w:t>
      </w:r>
      <w:r>
        <w:noBreakHyphen/>
        <w:t>listan) som föreskrivs i artikel 107c.7 i direktiv 2001/83/EG och eventuella uppdateringar som finns på Europeiska läkemedelsmyndighetens webbplats.</w:t>
      </w:r>
    </w:p>
    <w:p w14:paraId="2321AE7D" w14:textId="77777777" w:rsidR="00653ECB" w:rsidRDefault="00653ECB" w:rsidP="00513D6C">
      <w:pPr>
        <w:pStyle w:val="EMEABodyText"/>
        <w:rPr>
          <w:noProof/>
        </w:rPr>
      </w:pPr>
    </w:p>
    <w:p w14:paraId="5E2FA5DC" w14:textId="77777777" w:rsidR="00653ECB" w:rsidRPr="00561DAC" w:rsidRDefault="00653ECB" w:rsidP="00513D6C">
      <w:pPr>
        <w:pStyle w:val="EMEABodyText"/>
        <w:rPr>
          <w:noProof/>
        </w:rPr>
      </w:pPr>
    </w:p>
    <w:p w14:paraId="64FAC874" w14:textId="77777777" w:rsidR="00653ECB" w:rsidRPr="00561DAC" w:rsidRDefault="001D6A00" w:rsidP="00513D6C">
      <w:pPr>
        <w:pStyle w:val="TitleB"/>
      </w:pPr>
      <w:r>
        <w:t>D.</w:t>
      </w:r>
      <w:r>
        <w:tab/>
        <w:t>VILLKOR ELLER BEGRÄNSNINGAR AVSEENDE EN SÄKER OCH EFFEKTIV ANVÄNDNING AV LÄKEMEDLET</w:t>
      </w:r>
    </w:p>
    <w:p w14:paraId="03E8FAB0" w14:textId="77777777" w:rsidR="00653ECB" w:rsidRPr="00561DAC" w:rsidRDefault="00653ECB" w:rsidP="00513D6C">
      <w:pPr>
        <w:pStyle w:val="EMEAAddress"/>
        <w:keepNext/>
        <w:keepLines w:val="0"/>
      </w:pPr>
    </w:p>
    <w:p w14:paraId="1BE5DEAC" w14:textId="77777777" w:rsidR="00930F76" w:rsidRPr="00561DAC" w:rsidRDefault="001D6A00" w:rsidP="00513D6C">
      <w:pPr>
        <w:pStyle w:val="EMEABodyTextIndent"/>
        <w:numPr>
          <w:ilvl w:val="0"/>
          <w:numId w:val="6"/>
        </w:numPr>
        <w:ind w:left="567" w:hanging="567"/>
        <w:rPr>
          <w:b/>
          <w:noProof/>
        </w:rPr>
      </w:pPr>
      <w:r>
        <w:rPr>
          <w:b/>
        </w:rPr>
        <w:t>Riskhanteringsplan</w:t>
      </w:r>
    </w:p>
    <w:p w14:paraId="5C9C30D1" w14:textId="77777777" w:rsidR="00653ECB" w:rsidRPr="00561DAC" w:rsidRDefault="00653ECB" w:rsidP="00513D6C">
      <w:pPr>
        <w:pStyle w:val="EMEAAddress"/>
        <w:keepLines w:val="0"/>
      </w:pPr>
    </w:p>
    <w:p w14:paraId="6F09B4F0" w14:textId="77777777" w:rsidR="00653ECB" w:rsidRPr="00561DAC" w:rsidRDefault="001D6A00" w:rsidP="00513D6C">
      <w:pPr>
        <w:pStyle w:val="EMEAAddress"/>
        <w:keepLines w:val="0"/>
      </w:pPr>
      <w:r>
        <w:t xml:space="preserve">Innehavaren av godkännandet för försäljning ska genomföra de erforderliga farmakovigilansaktiviteter och </w:t>
      </w:r>
      <w:r>
        <w:noBreakHyphen/>
        <w:t>åtgärder som finns beskrivna i den överenskomna riskhanteringsplanen (Risk Management Plan, RMP) som finns i modul 1.8.2. i godkännandet för försäljning samt eventuella efterföljande överenskomna uppdateringar av riskhanteringsplanen.</w:t>
      </w:r>
    </w:p>
    <w:p w14:paraId="626F546B" w14:textId="77777777" w:rsidR="00653ECB" w:rsidRPr="00561DAC" w:rsidRDefault="00653ECB" w:rsidP="00513D6C">
      <w:pPr>
        <w:pStyle w:val="EMEABodyText"/>
      </w:pPr>
    </w:p>
    <w:p w14:paraId="6406892D" w14:textId="77777777" w:rsidR="00653ECB" w:rsidRPr="00561DAC" w:rsidRDefault="001D6A00" w:rsidP="00513D6C">
      <w:pPr>
        <w:pStyle w:val="EMEAAddress"/>
        <w:keepNext/>
        <w:keepLines w:val="0"/>
      </w:pPr>
      <w:r>
        <w:t>En uppdaterad riskhanteringsplan ska lämnas in</w:t>
      </w:r>
    </w:p>
    <w:p w14:paraId="69C96A4C" w14:textId="77777777" w:rsidR="00653ECB" w:rsidRPr="00561DAC" w:rsidRDefault="001D6A00" w:rsidP="00513D6C">
      <w:pPr>
        <w:pStyle w:val="EMEABodyText"/>
        <w:keepNext/>
        <w:numPr>
          <w:ilvl w:val="0"/>
          <w:numId w:val="7"/>
        </w:numPr>
        <w:ind w:left="567" w:hanging="567"/>
        <w:rPr>
          <w:noProof/>
        </w:rPr>
      </w:pPr>
      <w:r>
        <w:t>på begäran av Europeiska läkemedelsmyndigheten,</w:t>
      </w:r>
    </w:p>
    <w:p w14:paraId="6EFFD57A" w14:textId="77777777" w:rsidR="00653ECB" w:rsidRPr="00561DAC" w:rsidRDefault="001D6A00" w:rsidP="00513D6C">
      <w:pPr>
        <w:pStyle w:val="EMEABodyText"/>
        <w:numPr>
          <w:ilvl w:val="0"/>
          <w:numId w:val="7"/>
        </w:numPr>
        <w:ind w:left="567" w:hanging="567"/>
        <w:rPr>
          <w:noProof/>
        </w:rPr>
      </w:pPr>
      <w:r>
        <w:t>när riskhanteringssystemet ändras, särskilt efter att ny information framkommit som kan leda till betydande ändringar i läkemedlets nytta–riskprofil eller efter att en viktig milstolpe (för farmakovigilans eller riskminimering) har nåtts.</w:t>
      </w:r>
    </w:p>
    <w:p w14:paraId="67AD8A6D" w14:textId="77777777" w:rsidR="00653ECB" w:rsidRPr="00561DAC" w:rsidRDefault="00653ECB" w:rsidP="00513D6C">
      <w:pPr>
        <w:pStyle w:val="EMEABodyText"/>
      </w:pPr>
    </w:p>
    <w:p w14:paraId="07A46107" w14:textId="77777777" w:rsidR="00BB12FE" w:rsidRPr="00561DAC" w:rsidRDefault="001D6A00" w:rsidP="00513D6C">
      <w:pPr>
        <w:pStyle w:val="EMEABodyTextIndent"/>
        <w:numPr>
          <w:ilvl w:val="0"/>
          <w:numId w:val="6"/>
        </w:numPr>
        <w:rPr>
          <w:b/>
          <w:noProof/>
        </w:rPr>
      </w:pPr>
      <w:r>
        <w:rPr>
          <w:b/>
        </w:rPr>
        <w:t>Ytterligare riskminimeringsåtgärder</w:t>
      </w:r>
    </w:p>
    <w:p w14:paraId="482AEC76" w14:textId="77777777" w:rsidR="00653ECB" w:rsidRPr="00561DAC" w:rsidRDefault="00653ECB" w:rsidP="00513D6C">
      <w:pPr>
        <w:pStyle w:val="EMEAAddress"/>
        <w:keepLines w:val="0"/>
      </w:pPr>
    </w:p>
    <w:p w14:paraId="31BE3712" w14:textId="77777777" w:rsidR="00BB12FE" w:rsidRPr="00561DAC" w:rsidRDefault="001D6A00" w:rsidP="00513D6C">
      <w:pPr>
        <w:pStyle w:val="EMEAAddress"/>
        <w:keepLines w:val="0"/>
      </w:pPr>
      <w:r>
        <w:t>Innehavaren av godkännandet för försäljning ska säkerställa att all sjukvårdspersonal och patienter/vårdgivare i medlemslandet som förväntas förskriva och använda OPDIVO har tillgång till/fått patientkortet.</w:t>
      </w:r>
    </w:p>
    <w:p w14:paraId="69537CF6" w14:textId="77777777" w:rsidR="003E3BA2" w:rsidRPr="00561DAC" w:rsidRDefault="003E3BA2" w:rsidP="00513D6C">
      <w:pPr>
        <w:pStyle w:val="EMEABodyText"/>
      </w:pPr>
    </w:p>
    <w:p w14:paraId="42EDD7E3" w14:textId="77777777" w:rsidR="00653ECB" w:rsidRPr="00561DAC" w:rsidRDefault="001D6A00" w:rsidP="00262917">
      <w:pPr>
        <w:pStyle w:val="EMEABodyTextIndent"/>
        <w:keepNext/>
        <w:numPr>
          <w:ilvl w:val="0"/>
          <w:numId w:val="6"/>
        </w:numPr>
        <w:ind w:left="567" w:hanging="567"/>
        <w:rPr>
          <w:noProof/>
        </w:rPr>
      </w:pPr>
      <w:r>
        <w:rPr>
          <w:b/>
        </w:rPr>
        <w:t>Patientkortet</w:t>
      </w:r>
      <w:r>
        <w:t xml:space="preserve"> ska innehålla följande nyckelelement:</w:t>
      </w:r>
    </w:p>
    <w:p w14:paraId="397FF63C" w14:textId="77777777" w:rsidR="00653ECB" w:rsidRPr="00561DAC" w:rsidRDefault="00653ECB" w:rsidP="00262917">
      <w:pPr>
        <w:pStyle w:val="EMEABodyText"/>
        <w:keepNext/>
      </w:pPr>
    </w:p>
    <w:p w14:paraId="7D161C4F" w14:textId="77777777" w:rsidR="00BB12FE" w:rsidRPr="00561DAC" w:rsidRDefault="001D6A00" w:rsidP="00513D6C">
      <w:pPr>
        <w:pStyle w:val="EMEABodyTextIndent"/>
        <w:keepNext/>
        <w:numPr>
          <w:ilvl w:val="0"/>
          <w:numId w:val="6"/>
        </w:numPr>
        <w:ind w:left="567" w:hanging="567"/>
        <w:rPr>
          <w:noProof/>
        </w:rPr>
      </w:pPr>
      <w:r>
        <w:t>Behandling med OPDIVO kan öka risken för:</w:t>
      </w:r>
    </w:p>
    <w:p w14:paraId="5448EB99" w14:textId="77777777" w:rsidR="00653ECB" w:rsidRPr="00561DAC" w:rsidRDefault="001D6A00" w:rsidP="00513D6C">
      <w:pPr>
        <w:pStyle w:val="EMEABodyTextIndent"/>
        <w:numPr>
          <w:ilvl w:val="1"/>
          <w:numId w:val="8"/>
        </w:numPr>
        <w:tabs>
          <w:tab w:val="left" w:pos="1134"/>
        </w:tabs>
        <w:ind w:left="1134" w:hanging="567"/>
        <w:rPr>
          <w:noProof/>
        </w:rPr>
      </w:pPr>
      <w:r>
        <w:t>Immunrelaterad pneumonit</w:t>
      </w:r>
    </w:p>
    <w:p w14:paraId="0C8331D0" w14:textId="77777777" w:rsidR="00653ECB" w:rsidRPr="00561DAC" w:rsidRDefault="001D6A00" w:rsidP="00513D6C">
      <w:pPr>
        <w:pStyle w:val="EMEABodyTextIndent"/>
        <w:numPr>
          <w:ilvl w:val="1"/>
          <w:numId w:val="8"/>
        </w:numPr>
        <w:tabs>
          <w:tab w:val="left" w:pos="1134"/>
        </w:tabs>
        <w:ind w:left="1134" w:hanging="567"/>
        <w:rPr>
          <w:noProof/>
        </w:rPr>
      </w:pPr>
      <w:r>
        <w:t>Immunrelaterad kolit</w:t>
      </w:r>
    </w:p>
    <w:p w14:paraId="201ABB40" w14:textId="77777777" w:rsidR="00653ECB" w:rsidRPr="00561DAC" w:rsidRDefault="001D6A00" w:rsidP="00513D6C">
      <w:pPr>
        <w:pStyle w:val="EMEABodyTextIndent"/>
        <w:numPr>
          <w:ilvl w:val="1"/>
          <w:numId w:val="8"/>
        </w:numPr>
        <w:tabs>
          <w:tab w:val="left" w:pos="1134"/>
        </w:tabs>
        <w:ind w:left="1134" w:hanging="567"/>
        <w:rPr>
          <w:noProof/>
        </w:rPr>
      </w:pPr>
      <w:r>
        <w:t>Immunrelaterad hepatit</w:t>
      </w:r>
    </w:p>
    <w:p w14:paraId="3C8E530D" w14:textId="77777777" w:rsidR="00653ECB" w:rsidRPr="00561DAC" w:rsidRDefault="001D6A00" w:rsidP="00513D6C">
      <w:pPr>
        <w:pStyle w:val="EMEABodyTextIndent"/>
        <w:numPr>
          <w:ilvl w:val="1"/>
          <w:numId w:val="8"/>
        </w:numPr>
        <w:tabs>
          <w:tab w:val="left" w:pos="1134"/>
        </w:tabs>
        <w:ind w:left="1134" w:hanging="567"/>
        <w:rPr>
          <w:noProof/>
        </w:rPr>
      </w:pPr>
      <w:r>
        <w:t>Immunrelaterad nefrit och nedsatt njurfunktion</w:t>
      </w:r>
    </w:p>
    <w:p w14:paraId="3B14FA88" w14:textId="77777777" w:rsidR="00BB12FE" w:rsidRPr="00561DAC" w:rsidRDefault="001D6A00" w:rsidP="00513D6C">
      <w:pPr>
        <w:pStyle w:val="EMEABodyTextIndent"/>
        <w:numPr>
          <w:ilvl w:val="1"/>
          <w:numId w:val="8"/>
        </w:numPr>
        <w:tabs>
          <w:tab w:val="left" w:pos="1134"/>
        </w:tabs>
        <w:ind w:left="1134" w:hanging="567"/>
        <w:rPr>
          <w:noProof/>
        </w:rPr>
      </w:pPr>
      <w:r>
        <w:t>Immunrelaterad endokrinopati</w:t>
      </w:r>
    </w:p>
    <w:p w14:paraId="2EDC00F5" w14:textId="77777777" w:rsidR="00653ECB" w:rsidRPr="00561DAC" w:rsidRDefault="001D6A00" w:rsidP="00513D6C">
      <w:pPr>
        <w:pStyle w:val="EMEABodyTextIndent"/>
        <w:keepNext/>
        <w:numPr>
          <w:ilvl w:val="1"/>
          <w:numId w:val="8"/>
        </w:numPr>
        <w:tabs>
          <w:tab w:val="left" w:pos="1134"/>
        </w:tabs>
        <w:ind w:left="1134" w:hanging="567"/>
        <w:rPr>
          <w:noProof/>
        </w:rPr>
      </w:pPr>
      <w:r>
        <w:t>Immunrelaterade hudbiverkningar</w:t>
      </w:r>
    </w:p>
    <w:p w14:paraId="491D90C5" w14:textId="77777777" w:rsidR="00653ECB" w:rsidRPr="00561DAC" w:rsidRDefault="001D6A00" w:rsidP="00513D6C">
      <w:pPr>
        <w:pStyle w:val="EMEABodyTextIndent"/>
        <w:numPr>
          <w:ilvl w:val="1"/>
          <w:numId w:val="8"/>
        </w:numPr>
        <w:tabs>
          <w:tab w:val="left" w:pos="1134"/>
        </w:tabs>
        <w:ind w:left="1134" w:hanging="567"/>
        <w:rPr>
          <w:noProof/>
        </w:rPr>
      </w:pPr>
      <w:r>
        <w:t>Andra immunrelaterade biverkningar</w:t>
      </w:r>
    </w:p>
    <w:p w14:paraId="0E47A046" w14:textId="77777777" w:rsidR="00681D19" w:rsidRPr="00561DAC" w:rsidRDefault="00681D19" w:rsidP="00513D6C">
      <w:pPr>
        <w:pStyle w:val="EMEABodyText"/>
      </w:pPr>
    </w:p>
    <w:p w14:paraId="6CDC5493" w14:textId="77777777" w:rsidR="00653ECB" w:rsidRPr="00561DAC" w:rsidRDefault="001D6A00" w:rsidP="00513D6C">
      <w:pPr>
        <w:pStyle w:val="EMEABodyTextIndent"/>
        <w:numPr>
          <w:ilvl w:val="0"/>
          <w:numId w:val="6"/>
        </w:numPr>
        <w:ind w:left="567" w:hanging="567"/>
        <w:rPr>
          <w:noProof/>
        </w:rPr>
      </w:pPr>
      <w:r>
        <w:t>Tecken och symtom på säkerhetsaspekter och när man ska kontakta läkare</w:t>
      </w:r>
    </w:p>
    <w:p w14:paraId="5BA57F9D" w14:textId="77777777" w:rsidR="00653ECB" w:rsidRPr="00561DAC" w:rsidRDefault="00653ECB" w:rsidP="00513D6C">
      <w:pPr>
        <w:pStyle w:val="EMEABodyText"/>
      </w:pPr>
    </w:p>
    <w:p w14:paraId="771D9FBF" w14:textId="77777777" w:rsidR="00653ECB" w:rsidRPr="00561DAC" w:rsidRDefault="001D6A00" w:rsidP="00513D6C">
      <w:pPr>
        <w:pStyle w:val="EMEABodyTextIndent"/>
        <w:numPr>
          <w:ilvl w:val="0"/>
          <w:numId w:val="6"/>
        </w:numPr>
        <w:ind w:left="567" w:hanging="567"/>
        <w:rPr>
          <w:noProof/>
        </w:rPr>
      </w:pPr>
      <w:r>
        <w:t>Kontaktuppgifter till förskrivande läkare</w:t>
      </w:r>
    </w:p>
    <w:p w14:paraId="468649F0" w14:textId="77777777" w:rsidR="00653ECB" w:rsidRPr="00561DAC" w:rsidRDefault="00653ECB" w:rsidP="00513D6C">
      <w:pPr>
        <w:pStyle w:val="EMEABodyText"/>
      </w:pPr>
    </w:p>
    <w:p w14:paraId="28CF573A" w14:textId="77777777" w:rsidR="00BB12FE" w:rsidRPr="00561DAC" w:rsidRDefault="001D6A00" w:rsidP="00513D6C">
      <w:pPr>
        <w:pStyle w:val="EMEABodyTextIndent"/>
        <w:numPr>
          <w:ilvl w:val="0"/>
          <w:numId w:val="6"/>
        </w:numPr>
        <w:ind w:left="567" w:hanging="567"/>
        <w:rPr>
          <w:b/>
          <w:noProof/>
        </w:rPr>
      </w:pPr>
      <w:r>
        <w:rPr>
          <w:b/>
        </w:rPr>
        <w:t>Skyldighet att vidta åtgärder efter godkännande för försäljning</w:t>
      </w:r>
    </w:p>
    <w:p w14:paraId="35521A26" w14:textId="77777777" w:rsidR="00653ECB" w:rsidRPr="00561DAC" w:rsidRDefault="00653ECB" w:rsidP="00513D6C">
      <w:pPr>
        <w:pStyle w:val="EMEABodyText"/>
      </w:pPr>
    </w:p>
    <w:p w14:paraId="29C1E19F" w14:textId="77777777" w:rsidR="00653ECB" w:rsidRPr="00561DAC" w:rsidRDefault="001D6A00" w:rsidP="00513D6C">
      <w:pPr>
        <w:pStyle w:val="EMEABodyText"/>
        <w:keepNext/>
      </w:pPr>
      <w:r>
        <w:t>Innehavaren av godkännandet för försäljning ska inom den angivna tidsramen vidta nedanstående åtgärder:</w:t>
      </w:r>
    </w:p>
    <w:p w14:paraId="0DF964FC" w14:textId="77777777" w:rsidR="00B8450B" w:rsidRPr="00561DAC" w:rsidRDefault="00B8450B" w:rsidP="00513D6C">
      <w:pPr>
        <w:pStyle w:val="EMEABodyText"/>
        <w:keepNext/>
      </w:pPr>
    </w:p>
    <w:tbl>
      <w:tblPr>
        <w:tblW w:w="8827"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6729"/>
        <w:gridCol w:w="2098"/>
      </w:tblGrid>
      <w:tr w:rsidR="00A41ED3" w14:paraId="14E72167" w14:textId="77777777" w:rsidTr="005E5BA9">
        <w:trPr>
          <w:cantSplit/>
          <w:trHeight w:val="57"/>
        </w:trPr>
        <w:tc>
          <w:tcPr>
            <w:tcW w:w="6729" w:type="dxa"/>
            <w:shd w:val="clear" w:color="auto" w:fill="FFFFFF"/>
            <w:tcMar>
              <w:left w:w="85" w:type="dxa"/>
              <w:right w:w="85" w:type="dxa"/>
            </w:tcMar>
            <w:vAlign w:val="center"/>
          </w:tcPr>
          <w:p w14:paraId="33A3D151" w14:textId="77777777" w:rsidR="00B8450B" w:rsidRPr="00561DAC" w:rsidRDefault="001D6A00" w:rsidP="00513D6C">
            <w:pPr>
              <w:pStyle w:val="EMEABodyText"/>
              <w:keepNext/>
              <w:rPr>
                <w:b/>
              </w:rPr>
            </w:pPr>
            <w:r>
              <w:rPr>
                <w:b/>
              </w:rPr>
              <w:t>Beskrivning</w:t>
            </w:r>
          </w:p>
        </w:tc>
        <w:tc>
          <w:tcPr>
            <w:tcW w:w="2098" w:type="dxa"/>
            <w:shd w:val="clear" w:color="auto" w:fill="FFFFFF"/>
            <w:tcMar>
              <w:left w:w="85" w:type="dxa"/>
              <w:right w:w="85" w:type="dxa"/>
            </w:tcMar>
            <w:vAlign w:val="center"/>
          </w:tcPr>
          <w:p w14:paraId="2EA1EBFD" w14:textId="77777777" w:rsidR="00B8450B" w:rsidRPr="00561DAC" w:rsidRDefault="001D6A00" w:rsidP="00513D6C">
            <w:pPr>
              <w:pStyle w:val="EMEABodyText"/>
            </w:pPr>
            <w:r>
              <w:t>Förfallodatum</w:t>
            </w:r>
          </w:p>
        </w:tc>
      </w:tr>
      <w:tr w:rsidR="00A41ED3" w14:paraId="3AB945B4" w14:textId="77777777" w:rsidTr="005E5BA9">
        <w:trPr>
          <w:cantSplit/>
          <w:trHeight w:val="57"/>
        </w:trPr>
        <w:tc>
          <w:tcPr>
            <w:tcW w:w="6729" w:type="dxa"/>
            <w:shd w:val="clear" w:color="auto" w:fill="FFFFFF"/>
            <w:tcMar>
              <w:left w:w="85" w:type="dxa"/>
              <w:right w:w="85" w:type="dxa"/>
            </w:tcMar>
          </w:tcPr>
          <w:p w14:paraId="01F933C1" w14:textId="77777777" w:rsidR="00C57BB8" w:rsidRPr="00561DAC" w:rsidRDefault="001D6A00" w:rsidP="00513D6C">
            <w:pPr>
              <w:pStyle w:val="EMEABodyText"/>
              <w:rPr>
                <w:rFonts w:eastAsia="SimSun"/>
              </w:rPr>
            </w:pPr>
            <w:r>
              <w:t>1. Effektstudie efter det att läkemedlet godkänts (PAES): För att ytterligare tydliggöra ipilimumabs bidrag till effekt och toxicitet vid kombinationen nivolumab och ipilimumab, ska innehavaren av godkännandet för försäljning genomföra och skicka in resultaten från en randomiserad klinisk studie som jämför effekt och säkerhet hos kombinationen nivolumab och ipilimumab jämfört med nivolumab i monoterapi hos patienter med tidigare obehandlad avancerad njurcellscancer med intermediär/dålig prognos och lämpligt nivåspektrum av PD</w:t>
            </w:r>
            <w:r>
              <w:noBreakHyphen/>
              <w:t>L1 uttryck. Denna studie ska genomföras enligt ett överenskommet protokoll.</w:t>
            </w:r>
          </w:p>
        </w:tc>
        <w:tc>
          <w:tcPr>
            <w:tcW w:w="2098" w:type="dxa"/>
            <w:shd w:val="clear" w:color="auto" w:fill="FFFFFF"/>
            <w:tcMar>
              <w:left w:w="85" w:type="dxa"/>
              <w:right w:w="85" w:type="dxa"/>
            </w:tcMar>
          </w:tcPr>
          <w:p w14:paraId="50432397" w14:textId="77777777" w:rsidR="00C57BB8" w:rsidRPr="00561DAC" w:rsidRDefault="0014682E" w:rsidP="00513D6C">
            <w:pPr>
              <w:pStyle w:val="EMEABodyText"/>
              <w:rPr>
                <w:rFonts w:eastAsia="SimSun"/>
              </w:rPr>
            </w:pPr>
            <w:r>
              <w:t>28 februari 2026</w:t>
            </w:r>
          </w:p>
        </w:tc>
      </w:tr>
      <w:tr w:rsidR="00A41ED3" w14:paraId="275CE6BA" w14:textId="77777777" w:rsidTr="005E5BA9">
        <w:trPr>
          <w:cantSplit/>
          <w:trHeight w:val="57"/>
        </w:trPr>
        <w:tc>
          <w:tcPr>
            <w:tcW w:w="6729" w:type="dxa"/>
            <w:shd w:val="clear" w:color="auto" w:fill="auto"/>
            <w:tcMar>
              <w:left w:w="85" w:type="dxa"/>
              <w:right w:w="85" w:type="dxa"/>
            </w:tcMar>
          </w:tcPr>
          <w:p w14:paraId="70B3DFCE" w14:textId="77777777" w:rsidR="002C5C04" w:rsidRPr="00561DAC" w:rsidRDefault="001D6A00" w:rsidP="00513D6C">
            <w:pPr>
              <w:pStyle w:val="EMEABodyText"/>
              <w:rPr>
                <w:rFonts w:eastAsia="SimSun"/>
              </w:rPr>
            </w:pPr>
            <w:r>
              <w:t>2. Effektstudie efter det att läkemedlet godkänts (PAES): För att ytterligare karakterisera effekten av nivolumab som adjuvant behandling av vuxna patienter med esofaguscancer eller cancer i gastroesofageala övergången ska innehavaren av godkännandet för försäljning skicka in data för totalöverlevnad från den andra interimsanalysen och det finala analysresultatet för totalöverlevnad för Fas 3</w:t>
            </w:r>
            <w:r>
              <w:noBreakHyphen/>
              <w:t>studien CA209577.</w:t>
            </w:r>
          </w:p>
        </w:tc>
        <w:tc>
          <w:tcPr>
            <w:tcW w:w="2098" w:type="dxa"/>
            <w:shd w:val="clear" w:color="auto" w:fill="auto"/>
            <w:tcMar>
              <w:left w:w="85" w:type="dxa"/>
              <w:right w:w="85" w:type="dxa"/>
            </w:tcMar>
          </w:tcPr>
          <w:p w14:paraId="3F9DE4BC" w14:textId="77777777" w:rsidR="002C5C04" w:rsidRPr="00561DAC" w:rsidRDefault="001D6A00" w:rsidP="00513D6C">
            <w:pPr>
              <w:pStyle w:val="EMEABodyText"/>
              <w:rPr>
                <w:rFonts w:eastAsia="SimSun"/>
              </w:rPr>
            </w:pPr>
            <w:r>
              <w:t>30 juni 2025</w:t>
            </w:r>
          </w:p>
        </w:tc>
      </w:tr>
      <w:tr w:rsidR="00A41ED3" w14:paraId="3E567859" w14:textId="77777777" w:rsidTr="005E5BA9">
        <w:trPr>
          <w:cantSplit/>
          <w:trHeight w:val="57"/>
        </w:trPr>
        <w:tc>
          <w:tcPr>
            <w:tcW w:w="6729" w:type="dxa"/>
            <w:shd w:val="clear" w:color="auto" w:fill="auto"/>
            <w:tcMar>
              <w:left w:w="85" w:type="dxa"/>
              <w:right w:w="85" w:type="dxa"/>
            </w:tcMar>
          </w:tcPr>
          <w:p w14:paraId="320C2CA9" w14:textId="77777777" w:rsidR="00AD2CA8" w:rsidRPr="00561DAC" w:rsidRDefault="001D6A00" w:rsidP="00513D6C">
            <w:pPr>
              <w:pStyle w:val="EMEABodyText"/>
              <w:rPr>
                <w:rFonts w:eastAsia="SimSun"/>
              </w:rPr>
            </w:pPr>
            <w:r>
              <w:t>3. Effektstudie efter det att läkemedlet godkänts (PAES): För att ytterligare karakterisera effekten av nivolumab som neoadjuvant behandling av vuxna med icke</w:t>
            </w:r>
            <w:r>
              <w:noBreakHyphen/>
              <w:t>småcellig lungcancer ska innehavaren av godkännandet lämna in totalöverlevnadsdata från den slutliga totalöverlevnadsanalysen av fas 3-studien CA209816.</w:t>
            </w:r>
          </w:p>
        </w:tc>
        <w:tc>
          <w:tcPr>
            <w:tcW w:w="2098" w:type="dxa"/>
            <w:shd w:val="clear" w:color="auto" w:fill="auto"/>
            <w:tcMar>
              <w:left w:w="85" w:type="dxa"/>
              <w:right w:w="85" w:type="dxa"/>
            </w:tcMar>
          </w:tcPr>
          <w:p w14:paraId="181A26FD" w14:textId="77777777" w:rsidR="00AD2CA8" w:rsidRPr="00561DAC" w:rsidRDefault="001D6A00" w:rsidP="00513D6C">
            <w:pPr>
              <w:pStyle w:val="EMEABodyText"/>
              <w:rPr>
                <w:rFonts w:eastAsia="SimSun"/>
              </w:rPr>
            </w:pPr>
            <w:r>
              <w:t>30 juni 2025</w:t>
            </w:r>
          </w:p>
        </w:tc>
      </w:tr>
      <w:tr w:rsidR="00A41ED3" w14:paraId="72EDDF9C" w14:textId="77777777" w:rsidTr="005E5BA9">
        <w:trPr>
          <w:cantSplit/>
          <w:trHeight w:val="57"/>
        </w:trPr>
        <w:tc>
          <w:tcPr>
            <w:tcW w:w="6729" w:type="dxa"/>
            <w:shd w:val="clear" w:color="auto" w:fill="auto"/>
            <w:tcMar>
              <w:left w:w="85" w:type="dxa"/>
              <w:right w:w="85" w:type="dxa"/>
            </w:tcMar>
          </w:tcPr>
          <w:p w14:paraId="1653D044" w14:textId="77777777" w:rsidR="00415F9A" w:rsidRPr="00561DAC" w:rsidRDefault="001D6A00" w:rsidP="00CC7F92">
            <w:r>
              <w:t>4. Effektstudie efter det att läkemedlet godkänts (PAES): För att ytterligare karakterisera effekten av nivolumab som adjuvant behandling av vuxna med muskelinvasiv urotelcellscancer ska innehavaren av godkännandet för försäljning skicka in data för totalöverlevnad från den andra interimsanalysen och det finala analysresultatet för totalöverlevnad för Fas 3</w:t>
            </w:r>
            <w:r>
              <w:noBreakHyphen/>
              <w:t>studien CA209274 på populationen med PD</w:t>
            </w:r>
            <w:r>
              <w:noBreakHyphen/>
              <w:t>L1 ≥ 1 %.</w:t>
            </w:r>
          </w:p>
        </w:tc>
        <w:tc>
          <w:tcPr>
            <w:tcW w:w="2098" w:type="dxa"/>
            <w:shd w:val="clear" w:color="auto" w:fill="auto"/>
            <w:tcMar>
              <w:left w:w="85" w:type="dxa"/>
              <w:right w:w="85" w:type="dxa"/>
            </w:tcMar>
          </w:tcPr>
          <w:p w14:paraId="286983B1" w14:textId="77777777" w:rsidR="00415F9A" w:rsidRPr="00561DAC" w:rsidRDefault="001D6A00" w:rsidP="00CC7F92">
            <w:pPr>
              <w:pStyle w:val="EMEABodyText"/>
              <w:rPr>
                <w:rFonts w:eastAsia="SimSun"/>
              </w:rPr>
            </w:pPr>
            <w:r>
              <w:t>31 december 2027</w:t>
            </w:r>
          </w:p>
        </w:tc>
      </w:tr>
      <w:tr w:rsidR="00A41ED3" w14:paraId="54F8CFA2" w14:textId="77777777" w:rsidTr="005E5BA9">
        <w:trPr>
          <w:cantSplit/>
          <w:trHeight w:val="57"/>
        </w:trPr>
        <w:tc>
          <w:tcPr>
            <w:tcW w:w="6729" w:type="dxa"/>
            <w:shd w:val="clear" w:color="auto" w:fill="auto"/>
            <w:tcMar>
              <w:left w:w="85" w:type="dxa"/>
              <w:right w:w="85" w:type="dxa"/>
            </w:tcMar>
          </w:tcPr>
          <w:p w14:paraId="2AA85A5C" w14:textId="77777777" w:rsidR="009219D6" w:rsidRPr="00561DAC" w:rsidRDefault="001D6A00" w:rsidP="00CC7F92">
            <w:pPr>
              <w:keepNext/>
              <w:rPr>
                <w:rFonts w:eastAsia="SimSun"/>
              </w:rPr>
            </w:pPr>
            <w:r>
              <w:t>5. Effektstudie efter det att läkemedlet godkänts (PAES): För att ytterligare karakterisera effekten av nivolumab som adjuvant behandling av vuxna och ungdomar 12 år och äldre med melanom i stadium IIB eller stadium IIC ska innehavaren av godkännandet för försäljning skicka in data för totalöverlevnad från den första interimsanalysen i fas III-studien CA20976K.</w:t>
            </w:r>
          </w:p>
        </w:tc>
        <w:tc>
          <w:tcPr>
            <w:tcW w:w="2098" w:type="dxa"/>
            <w:shd w:val="clear" w:color="auto" w:fill="auto"/>
            <w:tcMar>
              <w:left w:w="85" w:type="dxa"/>
              <w:right w:w="85" w:type="dxa"/>
            </w:tcMar>
          </w:tcPr>
          <w:p w14:paraId="179F4A79" w14:textId="77777777" w:rsidR="009219D6" w:rsidRPr="00561DAC" w:rsidRDefault="001D6A00" w:rsidP="00CC7F92">
            <w:pPr>
              <w:pStyle w:val="EMEABodyText"/>
              <w:keepNext/>
              <w:rPr>
                <w:rFonts w:eastAsia="SimSun"/>
              </w:rPr>
            </w:pPr>
            <w:r>
              <w:t>31 mars 2029</w:t>
            </w:r>
          </w:p>
        </w:tc>
      </w:tr>
    </w:tbl>
    <w:p w14:paraId="68426539" w14:textId="77777777" w:rsidR="008F3BCC" w:rsidRDefault="008F3BCC" w:rsidP="00513D6C">
      <w:pPr>
        <w:rPr>
          <w:rStyle w:val="Hyperlink"/>
          <w:color w:val="auto"/>
        </w:rPr>
      </w:pPr>
    </w:p>
    <w:p w14:paraId="563220B6" w14:textId="77777777" w:rsidR="006811C1" w:rsidRPr="00561DAC" w:rsidRDefault="008F3BCC" w:rsidP="008F3BCC">
      <w:pPr>
        <w:rPr>
          <w:rStyle w:val="Hyperlink"/>
          <w:color w:val="auto"/>
        </w:rPr>
      </w:pPr>
      <w:r>
        <w:br w:type="page"/>
      </w:r>
    </w:p>
    <w:p w14:paraId="5C1DBA43" w14:textId="77777777" w:rsidR="006811C1" w:rsidRPr="00561DAC" w:rsidRDefault="006811C1" w:rsidP="00513D6C">
      <w:pPr>
        <w:pStyle w:val="EMEABodyText"/>
        <w:rPr>
          <w:rStyle w:val="Hyperlink"/>
          <w:color w:val="auto"/>
        </w:rPr>
      </w:pPr>
    </w:p>
    <w:p w14:paraId="7B7F7580" w14:textId="77777777" w:rsidR="006811C1" w:rsidRPr="00561DAC" w:rsidRDefault="006811C1" w:rsidP="00513D6C">
      <w:pPr>
        <w:pStyle w:val="EMEABodyText"/>
        <w:rPr>
          <w:rStyle w:val="Hyperlink"/>
          <w:color w:val="auto"/>
        </w:rPr>
      </w:pPr>
    </w:p>
    <w:p w14:paraId="63CBB58B" w14:textId="77777777" w:rsidR="006811C1" w:rsidRPr="00561DAC" w:rsidRDefault="006811C1" w:rsidP="00513D6C">
      <w:pPr>
        <w:pStyle w:val="EMEABodyText"/>
        <w:rPr>
          <w:rStyle w:val="Hyperlink"/>
          <w:color w:val="auto"/>
        </w:rPr>
      </w:pPr>
    </w:p>
    <w:p w14:paraId="1900940D" w14:textId="77777777" w:rsidR="006811C1" w:rsidRPr="00561DAC" w:rsidRDefault="006811C1" w:rsidP="00513D6C">
      <w:pPr>
        <w:pStyle w:val="EMEABodyText"/>
        <w:rPr>
          <w:rStyle w:val="Hyperlink"/>
          <w:color w:val="auto"/>
        </w:rPr>
      </w:pPr>
    </w:p>
    <w:p w14:paraId="463C888B" w14:textId="77777777" w:rsidR="006811C1" w:rsidRPr="00561DAC" w:rsidRDefault="006811C1" w:rsidP="00513D6C">
      <w:pPr>
        <w:pStyle w:val="EMEABodyText"/>
        <w:rPr>
          <w:rStyle w:val="Hyperlink"/>
          <w:color w:val="auto"/>
        </w:rPr>
      </w:pPr>
    </w:p>
    <w:p w14:paraId="1B4F23D3" w14:textId="77777777" w:rsidR="006811C1" w:rsidRPr="00561DAC" w:rsidRDefault="006811C1" w:rsidP="00513D6C">
      <w:pPr>
        <w:pStyle w:val="EMEABodyText"/>
        <w:rPr>
          <w:rStyle w:val="Hyperlink"/>
          <w:color w:val="auto"/>
        </w:rPr>
      </w:pPr>
    </w:p>
    <w:p w14:paraId="461E1BA3" w14:textId="77777777" w:rsidR="006811C1" w:rsidRPr="00561DAC" w:rsidRDefault="006811C1" w:rsidP="00513D6C">
      <w:pPr>
        <w:pStyle w:val="EMEABodyText"/>
        <w:rPr>
          <w:rStyle w:val="Hyperlink"/>
          <w:color w:val="auto"/>
        </w:rPr>
      </w:pPr>
    </w:p>
    <w:p w14:paraId="0C1708B8" w14:textId="77777777" w:rsidR="006811C1" w:rsidRPr="00561DAC" w:rsidRDefault="006811C1" w:rsidP="00513D6C">
      <w:pPr>
        <w:pStyle w:val="EMEABodyText"/>
        <w:rPr>
          <w:rStyle w:val="Hyperlink"/>
          <w:color w:val="auto"/>
        </w:rPr>
      </w:pPr>
    </w:p>
    <w:p w14:paraId="6AB63FC7" w14:textId="77777777" w:rsidR="006811C1" w:rsidRPr="00561DAC" w:rsidRDefault="006811C1" w:rsidP="00513D6C">
      <w:pPr>
        <w:pStyle w:val="EMEABodyText"/>
        <w:rPr>
          <w:rStyle w:val="Hyperlink"/>
          <w:color w:val="auto"/>
        </w:rPr>
      </w:pPr>
    </w:p>
    <w:p w14:paraId="6CB99353" w14:textId="77777777" w:rsidR="00925356" w:rsidRPr="00561DAC" w:rsidRDefault="00925356" w:rsidP="00513D6C">
      <w:pPr>
        <w:pStyle w:val="EMEABodyText"/>
        <w:rPr>
          <w:rStyle w:val="Hyperlink"/>
          <w:color w:val="auto"/>
        </w:rPr>
      </w:pPr>
    </w:p>
    <w:p w14:paraId="2655D5C8" w14:textId="77777777" w:rsidR="00925356" w:rsidRPr="00561DAC" w:rsidRDefault="00925356" w:rsidP="00513D6C">
      <w:pPr>
        <w:pStyle w:val="EMEABodyText"/>
        <w:rPr>
          <w:rStyle w:val="Hyperlink"/>
          <w:color w:val="auto"/>
        </w:rPr>
      </w:pPr>
    </w:p>
    <w:p w14:paraId="45F73299" w14:textId="77777777" w:rsidR="00925356" w:rsidRPr="00561DAC" w:rsidRDefault="00925356" w:rsidP="00513D6C">
      <w:pPr>
        <w:pStyle w:val="EMEABodyText"/>
        <w:rPr>
          <w:rStyle w:val="Hyperlink"/>
          <w:color w:val="auto"/>
        </w:rPr>
      </w:pPr>
    </w:p>
    <w:p w14:paraId="375CE25C" w14:textId="77777777" w:rsidR="00925356" w:rsidRPr="00561DAC" w:rsidRDefault="00925356" w:rsidP="00513D6C">
      <w:pPr>
        <w:pStyle w:val="EMEABodyText"/>
        <w:rPr>
          <w:rStyle w:val="Hyperlink"/>
          <w:color w:val="auto"/>
        </w:rPr>
      </w:pPr>
    </w:p>
    <w:p w14:paraId="0164C7E8" w14:textId="77777777" w:rsidR="00925356" w:rsidRPr="00561DAC" w:rsidRDefault="00925356" w:rsidP="00513D6C">
      <w:pPr>
        <w:pStyle w:val="EMEABodyText"/>
        <w:rPr>
          <w:rStyle w:val="Hyperlink"/>
          <w:color w:val="auto"/>
        </w:rPr>
      </w:pPr>
    </w:p>
    <w:p w14:paraId="1255B2A7" w14:textId="77777777" w:rsidR="00925356" w:rsidRPr="00561DAC" w:rsidRDefault="00925356" w:rsidP="00513D6C">
      <w:pPr>
        <w:pStyle w:val="EMEABodyText"/>
        <w:rPr>
          <w:rStyle w:val="Hyperlink"/>
          <w:color w:val="auto"/>
        </w:rPr>
      </w:pPr>
    </w:p>
    <w:p w14:paraId="7CB359F4" w14:textId="77777777" w:rsidR="00925356" w:rsidRPr="00561DAC" w:rsidRDefault="00925356" w:rsidP="00513D6C">
      <w:pPr>
        <w:pStyle w:val="EMEABodyText"/>
        <w:rPr>
          <w:rStyle w:val="Hyperlink"/>
          <w:color w:val="auto"/>
        </w:rPr>
      </w:pPr>
    </w:p>
    <w:p w14:paraId="078ECE35" w14:textId="77777777" w:rsidR="00925356" w:rsidRPr="00561DAC" w:rsidRDefault="00925356" w:rsidP="00513D6C">
      <w:pPr>
        <w:pStyle w:val="EMEABodyText"/>
        <w:rPr>
          <w:rStyle w:val="Hyperlink"/>
          <w:color w:val="auto"/>
        </w:rPr>
      </w:pPr>
    </w:p>
    <w:p w14:paraId="0C8979FC" w14:textId="77777777" w:rsidR="00925356" w:rsidRPr="00561DAC" w:rsidRDefault="00925356" w:rsidP="00513D6C">
      <w:pPr>
        <w:pStyle w:val="EMEABodyText"/>
        <w:rPr>
          <w:rStyle w:val="Hyperlink"/>
          <w:color w:val="auto"/>
        </w:rPr>
      </w:pPr>
    </w:p>
    <w:p w14:paraId="11196AE7" w14:textId="77777777" w:rsidR="00925356" w:rsidRPr="00561DAC" w:rsidRDefault="00925356" w:rsidP="00513D6C">
      <w:pPr>
        <w:pStyle w:val="EMEABodyText"/>
        <w:rPr>
          <w:rStyle w:val="Hyperlink"/>
          <w:color w:val="auto"/>
        </w:rPr>
      </w:pPr>
    </w:p>
    <w:p w14:paraId="1726D5CB" w14:textId="77777777" w:rsidR="00535251" w:rsidRDefault="00535251" w:rsidP="00513D6C">
      <w:pPr>
        <w:pStyle w:val="EMEABodyText"/>
        <w:rPr>
          <w:rStyle w:val="Hyperlink"/>
          <w:color w:val="auto"/>
        </w:rPr>
      </w:pPr>
    </w:p>
    <w:p w14:paraId="47E4973A" w14:textId="77777777" w:rsidR="008F3BCC" w:rsidRDefault="008F3BCC" w:rsidP="00513D6C">
      <w:pPr>
        <w:pStyle w:val="EMEABodyText"/>
        <w:rPr>
          <w:rStyle w:val="Hyperlink"/>
          <w:color w:val="auto"/>
        </w:rPr>
      </w:pPr>
    </w:p>
    <w:p w14:paraId="278A54AD" w14:textId="77777777" w:rsidR="001448A7" w:rsidRPr="00561DAC" w:rsidRDefault="001448A7" w:rsidP="00513D6C">
      <w:pPr>
        <w:pStyle w:val="EMEABodyText"/>
        <w:rPr>
          <w:rStyle w:val="Hyperlink"/>
          <w:color w:val="auto"/>
        </w:rPr>
      </w:pPr>
    </w:p>
    <w:p w14:paraId="00DF4B11" w14:textId="77777777" w:rsidR="006811C1" w:rsidRPr="00561DAC" w:rsidRDefault="001D6A00" w:rsidP="00513D6C">
      <w:pPr>
        <w:pStyle w:val="EMEATitle"/>
        <w:keepLines w:val="0"/>
        <w:rPr>
          <w:b w:val="0"/>
          <w:noProof/>
        </w:rPr>
      </w:pPr>
      <w:r>
        <w:t>BILAGA III</w:t>
      </w:r>
    </w:p>
    <w:p w14:paraId="114F72F7" w14:textId="77777777" w:rsidR="006811C1" w:rsidRPr="00561DAC" w:rsidRDefault="006811C1" w:rsidP="00513D6C">
      <w:pPr>
        <w:pStyle w:val="EMEABodyText"/>
        <w:rPr>
          <w:b/>
          <w:noProof/>
        </w:rPr>
      </w:pPr>
    </w:p>
    <w:p w14:paraId="2FFA3284" w14:textId="77777777" w:rsidR="006811C1" w:rsidRPr="00561DAC" w:rsidRDefault="001D6A00" w:rsidP="00513D6C">
      <w:pPr>
        <w:pStyle w:val="EMEATitle"/>
        <w:keepLines w:val="0"/>
        <w:rPr>
          <w:b w:val="0"/>
          <w:noProof/>
        </w:rPr>
      </w:pPr>
      <w:r>
        <w:t>MÄRKNING OCH BIPACKSEDEL</w:t>
      </w:r>
    </w:p>
    <w:p w14:paraId="2C70CD8E" w14:textId="77777777" w:rsidR="006811C1" w:rsidRPr="00561DAC" w:rsidRDefault="001D6A00" w:rsidP="00513D6C">
      <w:pPr>
        <w:pStyle w:val="EMEABodyText"/>
        <w:rPr>
          <w:b/>
          <w:noProof/>
        </w:rPr>
      </w:pPr>
      <w:r>
        <w:br w:type="page"/>
      </w:r>
    </w:p>
    <w:p w14:paraId="7E8A8960" w14:textId="77777777" w:rsidR="006811C1" w:rsidRPr="00561DAC" w:rsidRDefault="006811C1" w:rsidP="00513D6C">
      <w:pPr>
        <w:pStyle w:val="EMEABodyText"/>
        <w:rPr>
          <w:b/>
          <w:noProof/>
        </w:rPr>
      </w:pPr>
    </w:p>
    <w:p w14:paraId="23C526B1" w14:textId="77777777" w:rsidR="006811C1" w:rsidRPr="00561DAC" w:rsidRDefault="006811C1" w:rsidP="00513D6C">
      <w:pPr>
        <w:pStyle w:val="EMEABodyText"/>
        <w:rPr>
          <w:b/>
          <w:noProof/>
        </w:rPr>
      </w:pPr>
    </w:p>
    <w:p w14:paraId="5D6A2B71" w14:textId="77777777" w:rsidR="006811C1" w:rsidRPr="00561DAC" w:rsidRDefault="006811C1" w:rsidP="00513D6C">
      <w:pPr>
        <w:pStyle w:val="EMEABodyText"/>
        <w:rPr>
          <w:b/>
          <w:noProof/>
        </w:rPr>
      </w:pPr>
    </w:p>
    <w:p w14:paraId="4D117168" w14:textId="77777777" w:rsidR="006811C1" w:rsidRPr="00561DAC" w:rsidRDefault="006811C1" w:rsidP="00513D6C">
      <w:pPr>
        <w:pStyle w:val="EMEABodyText"/>
        <w:rPr>
          <w:b/>
          <w:noProof/>
        </w:rPr>
      </w:pPr>
    </w:p>
    <w:p w14:paraId="31387714" w14:textId="77777777" w:rsidR="006811C1" w:rsidRPr="00561DAC" w:rsidRDefault="006811C1" w:rsidP="00513D6C">
      <w:pPr>
        <w:pStyle w:val="EMEABodyText"/>
        <w:rPr>
          <w:b/>
          <w:noProof/>
        </w:rPr>
      </w:pPr>
    </w:p>
    <w:p w14:paraId="5E3CFB01" w14:textId="77777777" w:rsidR="006811C1" w:rsidRPr="00561DAC" w:rsidRDefault="006811C1" w:rsidP="00513D6C">
      <w:pPr>
        <w:pStyle w:val="EMEABodyText"/>
        <w:rPr>
          <w:b/>
          <w:noProof/>
        </w:rPr>
      </w:pPr>
    </w:p>
    <w:p w14:paraId="64762CCD" w14:textId="77777777" w:rsidR="006811C1" w:rsidRPr="00561DAC" w:rsidRDefault="006811C1" w:rsidP="00513D6C">
      <w:pPr>
        <w:pStyle w:val="EMEABodyText"/>
        <w:rPr>
          <w:b/>
          <w:noProof/>
        </w:rPr>
      </w:pPr>
    </w:p>
    <w:p w14:paraId="24A1B3B4" w14:textId="77777777" w:rsidR="006811C1" w:rsidRPr="00561DAC" w:rsidRDefault="006811C1" w:rsidP="00513D6C">
      <w:pPr>
        <w:pStyle w:val="EMEABodyText"/>
        <w:rPr>
          <w:b/>
          <w:noProof/>
        </w:rPr>
      </w:pPr>
    </w:p>
    <w:p w14:paraId="6A77C433" w14:textId="77777777" w:rsidR="006811C1" w:rsidRPr="00561DAC" w:rsidRDefault="006811C1" w:rsidP="00513D6C">
      <w:pPr>
        <w:pStyle w:val="EMEABodyText"/>
        <w:rPr>
          <w:b/>
          <w:noProof/>
        </w:rPr>
      </w:pPr>
    </w:p>
    <w:p w14:paraId="0FAEC121" w14:textId="77777777" w:rsidR="006811C1" w:rsidRPr="00561DAC" w:rsidRDefault="006811C1" w:rsidP="00513D6C">
      <w:pPr>
        <w:pStyle w:val="EMEABodyText"/>
        <w:rPr>
          <w:b/>
          <w:noProof/>
        </w:rPr>
      </w:pPr>
    </w:p>
    <w:p w14:paraId="3E33D858" w14:textId="77777777" w:rsidR="006811C1" w:rsidRPr="00561DAC" w:rsidRDefault="006811C1" w:rsidP="00513D6C">
      <w:pPr>
        <w:pStyle w:val="EMEABodyText"/>
        <w:rPr>
          <w:b/>
          <w:noProof/>
        </w:rPr>
      </w:pPr>
    </w:p>
    <w:p w14:paraId="65FF7B23" w14:textId="77777777" w:rsidR="006811C1" w:rsidRPr="00561DAC" w:rsidRDefault="006811C1" w:rsidP="00513D6C">
      <w:pPr>
        <w:pStyle w:val="EMEABodyText"/>
        <w:rPr>
          <w:b/>
          <w:noProof/>
        </w:rPr>
      </w:pPr>
    </w:p>
    <w:p w14:paraId="1523DF62" w14:textId="77777777" w:rsidR="006811C1" w:rsidRPr="00561DAC" w:rsidRDefault="006811C1" w:rsidP="00513D6C">
      <w:pPr>
        <w:pStyle w:val="EMEABodyText"/>
        <w:rPr>
          <w:b/>
          <w:noProof/>
        </w:rPr>
      </w:pPr>
    </w:p>
    <w:p w14:paraId="1C3D7B22" w14:textId="77777777" w:rsidR="006811C1" w:rsidRPr="00561DAC" w:rsidRDefault="006811C1" w:rsidP="00513D6C">
      <w:pPr>
        <w:pStyle w:val="EMEABodyText"/>
        <w:rPr>
          <w:b/>
          <w:noProof/>
        </w:rPr>
      </w:pPr>
    </w:p>
    <w:p w14:paraId="7DA99A98" w14:textId="77777777" w:rsidR="006811C1" w:rsidRPr="00561DAC" w:rsidRDefault="006811C1" w:rsidP="00513D6C">
      <w:pPr>
        <w:pStyle w:val="EMEABodyText"/>
        <w:rPr>
          <w:b/>
          <w:noProof/>
        </w:rPr>
      </w:pPr>
    </w:p>
    <w:p w14:paraId="6E9CB1DA" w14:textId="77777777" w:rsidR="006811C1" w:rsidRPr="00561DAC" w:rsidRDefault="006811C1" w:rsidP="00513D6C">
      <w:pPr>
        <w:pStyle w:val="EMEABodyText"/>
        <w:rPr>
          <w:b/>
          <w:noProof/>
        </w:rPr>
      </w:pPr>
    </w:p>
    <w:p w14:paraId="0C5FE31F" w14:textId="77777777" w:rsidR="006811C1" w:rsidRPr="00561DAC" w:rsidRDefault="006811C1" w:rsidP="00513D6C">
      <w:pPr>
        <w:pStyle w:val="EMEABodyText"/>
        <w:rPr>
          <w:b/>
          <w:noProof/>
        </w:rPr>
      </w:pPr>
    </w:p>
    <w:p w14:paraId="5598D787" w14:textId="77777777" w:rsidR="006811C1" w:rsidRPr="00561DAC" w:rsidRDefault="006811C1" w:rsidP="00513D6C">
      <w:pPr>
        <w:pStyle w:val="EMEABodyText"/>
        <w:rPr>
          <w:b/>
          <w:noProof/>
        </w:rPr>
      </w:pPr>
    </w:p>
    <w:p w14:paraId="639149E1" w14:textId="77777777" w:rsidR="006811C1" w:rsidRPr="00561DAC" w:rsidRDefault="006811C1" w:rsidP="00513D6C">
      <w:pPr>
        <w:pStyle w:val="EMEABodyText"/>
        <w:rPr>
          <w:b/>
          <w:noProof/>
        </w:rPr>
      </w:pPr>
    </w:p>
    <w:p w14:paraId="57CC35E5" w14:textId="77777777" w:rsidR="006811C1" w:rsidRPr="00561DAC" w:rsidRDefault="006811C1" w:rsidP="00513D6C">
      <w:pPr>
        <w:pStyle w:val="EMEABodyText"/>
        <w:rPr>
          <w:b/>
          <w:noProof/>
        </w:rPr>
      </w:pPr>
    </w:p>
    <w:p w14:paraId="503C8761" w14:textId="77777777" w:rsidR="006811C1" w:rsidRPr="00561DAC" w:rsidRDefault="006811C1" w:rsidP="00513D6C">
      <w:pPr>
        <w:pStyle w:val="EMEABodyText"/>
        <w:rPr>
          <w:b/>
          <w:noProof/>
        </w:rPr>
      </w:pPr>
    </w:p>
    <w:p w14:paraId="3D227160" w14:textId="77777777" w:rsidR="00141A6A" w:rsidRPr="00561DAC" w:rsidRDefault="00141A6A" w:rsidP="00513D6C">
      <w:pPr>
        <w:pStyle w:val="EMEABodyText"/>
        <w:rPr>
          <w:b/>
          <w:noProof/>
        </w:rPr>
      </w:pPr>
    </w:p>
    <w:p w14:paraId="6D64413F" w14:textId="77777777" w:rsidR="006811C1" w:rsidRPr="00561DAC" w:rsidRDefault="001D6A00" w:rsidP="00513D6C">
      <w:pPr>
        <w:pStyle w:val="TitleA"/>
      </w:pPr>
      <w:r>
        <w:t>A. MÄRKNING</w:t>
      </w:r>
    </w:p>
    <w:p w14:paraId="3A27F1C4" w14:textId="77777777" w:rsidR="006811C1" w:rsidRPr="00561DAC" w:rsidRDefault="001D6A00" w:rsidP="00513D6C">
      <w:pPr>
        <w:pStyle w:val="EMEATitlePAC"/>
        <w:keepLines w:val="0"/>
        <w:rPr>
          <w:caps w:val="0"/>
          <w:noProof/>
        </w:rPr>
      </w:pPr>
      <w:r>
        <w:br w:type="page"/>
      </w:r>
      <w:r>
        <w:rPr>
          <w:caps w:val="0"/>
        </w:rPr>
        <w:t>UPPGIFTER SOM SKA FINNAS PÅ YTTRE FÖRPACKNINGEN</w:t>
      </w:r>
    </w:p>
    <w:p w14:paraId="2972CAFD" w14:textId="77777777" w:rsidR="006811C1" w:rsidRPr="00561DAC" w:rsidRDefault="006811C1" w:rsidP="00513D6C">
      <w:pPr>
        <w:pStyle w:val="EMEATitlePAC"/>
        <w:keepLines w:val="0"/>
        <w:rPr>
          <w:bCs/>
          <w:caps w:val="0"/>
          <w:noProof/>
        </w:rPr>
      </w:pPr>
    </w:p>
    <w:p w14:paraId="33E21D22" w14:textId="77777777" w:rsidR="006811C1" w:rsidRPr="00561DAC" w:rsidRDefault="001D6A00" w:rsidP="00513D6C">
      <w:pPr>
        <w:pStyle w:val="EMEATitlePAC"/>
        <w:keepLines w:val="0"/>
        <w:rPr>
          <w:bCs/>
          <w:caps w:val="0"/>
          <w:noProof/>
        </w:rPr>
      </w:pPr>
      <w:r>
        <w:rPr>
          <w:caps w:val="0"/>
        </w:rPr>
        <w:t>YTTERKARTONG</w:t>
      </w:r>
    </w:p>
    <w:p w14:paraId="0484774C" w14:textId="77777777" w:rsidR="006811C1" w:rsidRPr="00561DAC" w:rsidRDefault="006811C1" w:rsidP="00513D6C">
      <w:pPr>
        <w:pStyle w:val="EMEABodyText"/>
      </w:pPr>
    </w:p>
    <w:p w14:paraId="68E15F32" w14:textId="77777777" w:rsidR="006811C1" w:rsidRPr="00561DAC" w:rsidRDefault="006811C1" w:rsidP="00513D6C">
      <w:pPr>
        <w:pStyle w:val="EMEABodyText"/>
        <w:rPr>
          <w:noProof/>
        </w:rPr>
      </w:pPr>
    </w:p>
    <w:p w14:paraId="290DF109" w14:textId="77777777" w:rsidR="006811C1" w:rsidRPr="00561DAC" w:rsidRDefault="001D6A00" w:rsidP="00513D6C">
      <w:pPr>
        <w:pStyle w:val="EMEATitlePAC"/>
        <w:keepLines w:val="0"/>
        <w:ind w:left="567" w:hanging="567"/>
        <w:rPr>
          <w:caps w:val="0"/>
        </w:rPr>
      </w:pPr>
      <w:r>
        <w:rPr>
          <w:caps w:val="0"/>
        </w:rPr>
        <w:t>1.</w:t>
      </w:r>
      <w:r>
        <w:rPr>
          <w:caps w:val="0"/>
        </w:rPr>
        <w:tab/>
        <w:t>LÄKEMEDLETS NAMN</w:t>
      </w:r>
    </w:p>
    <w:p w14:paraId="16E4A104" w14:textId="77777777" w:rsidR="006811C1" w:rsidRPr="00561DAC" w:rsidRDefault="006811C1" w:rsidP="00513D6C">
      <w:pPr>
        <w:pStyle w:val="EMEABodyText"/>
        <w:keepNext/>
        <w:rPr>
          <w:noProof/>
        </w:rPr>
      </w:pPr>
    </w:p>
    <w:p w14:paraId="5C01D983" w14:textId="77777777" w:rsidR="006811C1" w:rsidRPr="00561DAC" w:rsidRDefault="001D6A00" w:rsidP="00513D6C">
      <w:pPr>
        <w:pStyle w:val="EMEABodyText"/>
        <w:rPr>
          <w:noProof/>
        </w:rPr>
      </w:pPr>
      <w:r>
        <w:t>OPDIVO 10 mg/ml koncentrat till infusionsvätska, lösning</w:t>
      </w:r>
    </w:p>
    <w:p w14:paraId="4E02663C" w14:textId="77777777" w:rsidR="006811C1" w:rsidRPr="009345F6" w:rsidRDefault="001D6A00" w:rsidP="00513D6C">
      <w:pPr>
        <w:pStyle w:val="EMEABodyText"/>
        <w:rPr>
          <w:lang w:val="nb-NO"/>
        </w:rPr>
      </w:pPr>
      <w:r w:rsidRPr="009345F6">
        <w:rPr>
          <w:lang w:val="nb-NO"/>
        </w:rPr>
        <w:t>nivolumab</w:t>
      </w:r>
    </w:p>
    <w:p w14:paraId="4D18D800" w14:textId="77777777" w:rsidR="006811C1" w:rsidRPr="009345F6" w:rsidRDefault="006811C1" w:rsidP="00513D6C">
      <w:pPr>
        <w:pStyle w:val="EMEABodyText"/>
        <w:rPr>
          <w:noProof/>
          <w:lang w:val="nb-NO"/>
        </w:rPr>
      </w:pPr>
    </w:p>
    <w:p w14:paraId="4D23476C" w14:textId="77777777" w:rsidR="006811C1" w:rsidRPr="009345F6" w:rsidRDefault="006811C1" w:rsidP="00513D6C">
      <w:pPr>
        <w:pStyle w:val="EMEABodyText"/>
        <w:rPr>
          <w:noProof/>
          <w:lang w:val="nb-NO"/>
        </w:rPr>
      </w:pPr>
    </w:p>
    <w:p w14:paraId="5D77E8C1" w14:textId="77777777" w:rsidR="006811C1" w:rsidRPr="009345F6" w:rsidRDefault="001D6A00" w:rsidP="00513D6C">
      <w:pPr>
        <w:pStyle w:val="EMEATitlePAC"/>
        <w:keepLines w:val="0"/>
        <w:ind w:left="567" w:hanging="567"/>
        <w:rPr>
          <w:caps w:val="0"/>
          <w:noProof/>
          <w:lang w:val="nb-NO"/>
        </w:rPr>
      </w:pPr>
      <w:r w:rsidRPr="009345F6">
        <w:rPr>
          <w:caps w:val="0"/>
          <w:lang w:val="nb-NO"/>
        </w:rPr>
        <w:t>2.</w:t>
      </w:r>
      <w:r w:rsidRPr="009345F6">
        <w:rPr>
          <w:caps w:val="0"/>
          <w:lang w:val="nb-NO"/>
        </w:rPr>
        <w:tab/>
        <w:t>DEKLARATION AV AKTIV(A) SUBSTANS(ER)</w:t>
      </w:r>
    </w:p>
    <w:p w14:paraId="5C290AE1" w14:textId="77777777" w:rsidR="006811C1" w:rsidRPr="009345F6" w:rsidRDefault="006811C1" w:rsidP="00513D6C">
      <w:pPr>
        <w:pStyle w:val="EMEABodyText"/>
        <w:keepNext/>
        <w:rPr>
          <w:noProof/>
          <w:lang w:val="nb-NO"/>
        </w:rPr>
      </w:pPr>
    </w:p>
    <w:p w14:paraId="2D93409E" w14:textId="77777777" w:rsidR="006811C1" w:rsidRPr="00561DAC" w:rsidRDefault="001D6A00" w:rsidP="00513D6C">
      <w:pPr>
        <w:pStyle w:val="EMEABodyText"/>
        <w:rPr>
          <w:noProof/>
        </w:rPr>
      </w:pPr>
      <w:r>
        <w:t>En ml koncentrat innehåller 10 mg nivolumab.</w:t>
      </w:r>
    </w:p>
    <w:p w14:paraId="0522AFF0" w14:textId="77777777" w:rsidR="00AF4690" w:rsidRPr="00561DAC" w:rsidRDefault="001D6A00" w:rsidP="00513D6C">
      <w:pPr>
        <w:pStyle w:val="EMEABodyText"/>
        <w:rPr>
          <w:noProof/>
        </w:rPr>
      </w:pPr>
      <w:r>
        <w:t>En injektionsflaska med 4 ml innehåller 40 mg nivolumab.</w:t>
      </w:r>
    </w:p>
    <w:p w14:paraId="1EC4490E" w14:textId="77777777" w:rsidR="00AF4690" w:rsidRPr="00561DAC" w:rsidRDefault="001D6A00" w:rsidP="00513D6C">
      <w:pPr>
        <w:pStyle w:val="EMEABodyText"/>
      </w:pPr>
      <w:r w:rsidRPr="00E077CB">
        <w:rPr>
          <w:highlight w:val="lightGray"/>
        </w:rPr>
        <w:t>En injektionsflaska med 10 ml innehåller 100 mg nivolumab.</w:t>
      </w:r>
    </w:p>
    <w:p w14:paraId="6B3360C5" w14:textId="77777777" w:rsidR="00AF4690" w:rsidRPr="00561DAC" w:rsidRDefault="001D6A00" w:rsidP="00513D6C">
      <w:pPr>
        <w:pStyle w:val="EMEABodyText"/>
      </w:pPr>
      <w:r w:rsidRPr="00E077CB">
        <w:rPr>
          <w:highlight w:val="lightGray"/>
        </w:rPr>
        <w:t>En injektionsflaska med 12 ml innehåller 120 mg nivolumab.</w:t>
      </w:r>
    </w:p>
    <w:p w14:paraId="2D1458BC" w14:textId="77777777" w:rsidR="00AF4690" w:rsidRPr="00561DAC" w:rsidRDefault="001D6A00" w:rsidP="00513D6C">
      <w:pPr>
        <w:pStyle w:val="EMEABodyText"/>
        <w:rPr>
          <w:noProof/>
        </w:rPr>
      </w:pPr>
      <w:r w:rsidRPr="00E077CB">
        <w:rPr>
          <w:highlight w:val="lightGray"/>
        </w:rPr>
        <w:t>En injektionsflaska med 24 ml innehåller 240 mg nivolumab.</w:t>
      </w:r>
    </w:p>
    <w:p w14:paraId="009CDED2" w14:textId="77777777" w:rsidR="006811C1" w:rsidRPr="00561DAC" w:rsidRDefault="006811C1" w:rsidP="00513D6C">
      <w:pPr>
        <w:pStyle w:val="EMEABodyText"/>
        <w:rPr>
          <w:noProof/>
        </w:rPr>
      </w:pPr>
    </w:p>
    <w:p w14:paraId="1D1CCC73" w14:textId="77777777" w:rsidR="006811C1" w:rsidRPr="00561DAC" w:rsidRDefault="006811C1" w:rsidP="00513D6C">
      <w:pPr>
        <w:pStyle w:val="EMEABodyText"/>
        <w:rPr>
          <w:noProof/>
        </w:rPr>
      </w:pPr>
    </w:p>
    <w:p w14:paraId="74DC070E" w14:textId="77777777" w:rsidR="006811C1" w:rsidRPr="00561DAC" w:rsidRDefault="001D6A00" w:rsidP="00513D6C">
      <w:pPr>
        <w:pStyle w:val="EMEATitlePAC"/>
        <w:keepLines w:val="0"/>
        <w:rPr>
          <w:caps w:val="0"/>
          <w:noProof/>
        </w:rPr>
      </w:pPr>
      <w:r>
        <w:rPr>
          <w:caps w:val="0"/>
        </w:rPr>
        <w:t>3.</w:t>
      </w:r>
      <w:r>
        <w:rPr>
          <w:caps w:val="0"/>
        </w:rPr>
        <w:tab/>
        <w:t>FÖRTECKNING ÖVER HJÄLPÄMNEN</w:t>
      </w:r>
    </w:p>
    <w:p w14:paraId="3807A108" w14:textId="77777777" w:rsidR="006811C1" w:rsidRPr="00561DAC" w:rsidRDefault="006811C1" w:rsidP="00513D6C">
      <w:pPr>
        <w:pStyle w:val="EMEABodyText"/>
        <w:keepNext/>
        <w:rPr>
          <w:noProof/>
        </w:rPr>
      </w:pPr>
    </w:p>
    <w:p w14:paraId="17B97238" w14:textId="77777777" w:rsidR="006811C1" w:rsidRPr="00561DAC" w:rsidRDefault="001D6A00" w:rsidP="00513D6C">
      <w:pPr>
        <w:pStyle w:val="EMEABodyText"/>
        <w:rPr>
          <w:noProof/>
        </w:rPr>
      </w:pPr>
      <w:r>
        <w:t>Hjälpämnen: natriumcitratdihydrat, natriumklorid, mannitol (E421), pentetsyra, polysorbat 80 (E433), natriumhydroxid, saltsyra, vatten för injektionsvätskor.</w:t>
      </w:r>
    </w:p>
    <w:p w14:paraId="405F9EAB" w14:textId="77777777" w:rsidR="006811C1" w:rsidRPr="00561DAC" w:rsidRDefault="006811C1" w:rsidP="00513D6C">
      <w:pPr>
        <w:pStyle w:val="EMEABodyText"/>
        <w:rPr>
          <w:noProof/>
        </w:rPr>
      </w:pPr>
    </w:p>
    <w:p w14:paraId="2F56D52C" w14:textId="77777777" w:rsidR="006811C1" w:rsidRPr="00561DAC" w:rsidRDefault="001D6A00" w:rsidP="00513D6C">
      <w:pPr>
        <w:pStyle w:val="EMEABodyText"/>
      </w:pPr>
      <w:r w:rsidRPr="00E077CB">
        <w:rPr>
          <w:highlight w:val="lightGray"/>
        </w:rPr>
        <w:t>Se bipacksedeln för ytterligare information.</w:t>
      </w:r>
    </w:p>
    <w:p w14:paraId="313CC4AA" w14:textId="77777777" w:rsidR="004F6185" w:rsidRPr="00561DAC" w:rsidRDefault="004F6185" w:rsidP="00513D6C">
      <w:pPr>
        <w:pStyle w:val="EMEABodyText"/>
      </w:pPr>
    </w:p>
    <w:p w14:paraId="035172C5" w14:textId="77777777" w:rsidR="00EF2A56" w:rsidRPr="00561DAC" w:rsidRDefault="00EF2A56" w:rsidP="00513D6C">
      <w:pPr>
        <w:pStyle w:val="EMEABodyText"/>
        <w:rPr>
          <w:noProof/>
        </w:rPr>
      </w:pPr>
    </w:p>
    <w:p w14:paraId="66ACAE34" w14:textId="77777777" w:rsidR="006811C1" w:rsidRPr="00561DAC" w:rsidRDefault="001D6A00" w:rsidP="00513D6C">
      <w:pPr>
        <w:pStyle w:val="EMEATitlePAC"/>
        <w:keepLines w:val="0"/>
        <w:ind w:left="567" w:hanging="567"/>
        <w:rPr>
          <w:caps w:val="0"/>
          <w:noProof/>
        </w:rPr>
      </w:pPr>
      <w:r>
        <w:rPr>
          <w:caps w:val="0"/>
        </w:rPr>
        <w:t>4.</w:t>
      </w:r>
      <w:r>
        <w:rPr>
          <w:caps w:val="0"/>
        </w:rPr>
        <w:tab/>
        <w:t>LÄKEMEDELSFORM OCH FÖRPACKNINGSSTORLEK</w:t>
      </w:r>
    </w:p>
    <w:p w14:paraId="09A3FB68" w14:textId="77777777" w:rsidR="006811C1" w:rsidRPr="00561DAC" w:rsidRDefault="006811C1" w:rsidP="00513D6C">
      <w:pPr>
        <w:pStyle w:val="EMEABodyText"/>
        <w:keepNext/>
        <w:rPr>
          <w:noProof/>
        </w:rPr>
      </w:pPr>
    </w:p>
    <w:p w14:paraId="72F06838" w14:textId="77777777" w:rsidR="006811C1" w:rsidRPr="00561DAC" w:rsidRDefault="001D6A00" w:rsidP="00513D6C">
      <w:pPr>
        <w:pStyle w:val="EMEABodyText"/>
        <w:rPr>
          <w:noProof/>
        </w:rPr>
      </w:pPr>
      <w:r w:rsidRPr="00E077CB">
        <w:rPr>
          <w:highlight w:val="lightGray"/>
        </w:rPr>
        <w:t>Koncentrat till infusionsvätska, lösning</w:t>
      </w:r>
    </w:p>
    <w:p w14:paraId="0BDB2954" w14:textId="77777777" w:rsidR="006811C1" w:rsidRPr="00561DAC" w:rsidRDefault="006811C1" w:rsidP="00513D6C">
      <w:pPr>
        <w:pStyle w:val="EMEABodyText"/>
        <w:rPr>
          <w:noProof/>
        </w:rPr>
      </w:pPr>
    </w:p>
    <w:p w14:paraId="71CD2E17" w14:textId="77777777" w:rsidR="00AF4690" w:rsidRPr="001D2FA6" w:rsidRDefault="001D6A00" w:rsidP="00513D6C">
      <w:pPr>
        <w:pStyle w:val="EMEABodyText"/>
        <w:rPr>
          <w:noProof/>
        </w:rPr>
      </w:pPr>
      <w:r>
        <w:t>40 mg/4 ml</w:t>
      </w:r>
    </w:p>
    <w:p w14:paraId="676E197F" w14:textId="77777777" w:rsidR="00AF4690" w:rsidRPr="001D2FA6" w:rsidRDefault="001D6A00" w:rsidP="00513D6C">
      <w:pPr>
        <w:pStyle w:val="EMEABodyText"/>
      </w:pPr>
      <w:r w:rsidRPr="00E077CB">
        <w:rPr>
          <w:highlight w:val="lightGray"/>
        </w:rPr>
        <w:t>100 mg/10 ml</w:t>
      </w:r>
    </w:p>
    <w:p w14:paraId="05D501C5" w14:textId="77777777" w:rsidR="00AF4690" w:rsidRPr="00E077CB" w:rsidRDefault="001D6A00" w:rsidP="00513D6C">
      <w:pPr>
        <w:pStyle w:val="EMEABodyText"/>
        <w:rPr>
          <w:highlight w:val="lightGray"/>
        </w:rPr>
      </w:pPr>
      <w:r w:rsidRPr="00E077CB">
        <w:rPr>
          <w:highlight w:val="lightGray"/>
        </w:rPr>
        <w:t>120 mg/12 ml</w:t>
      </w:r>
    </w:p>
    <w:p w14:paraId="57B193DE" w14:textId="77777777" w:rsidR="00AF4690" w:rsidRPr="00561DAC" w:rsidRDefault="001D6A00" w:rsidP="00513D6C">
      <w:pPr>
        <w:pStyle w:val="EMEABodyText"/>
        <w:rPr>
          <w:noProof/>
        </w:rPr>
      </w:pPr>
      <w:r w:rsidRPr="00E077CB">
        <w:rPr>
          <w:highlight w:val="lightGray"/>
        </w:rPr>
        <w:t>240 mg/24 ml</w:t>
      </w:r>
    </w:p>
    <w:p w14:paraId="5282996B" w14:textId="77777777" w:rsidR="006811C1" w:rsidRPr="00561DAC" w:rsidRDefault="006811C1" w:rsidP="00513D6C">
      <w:pPr>
        <w:pStyle w:val="EMEABodyText"/>
        <w:rPr>
          <w:noProof/>
        </w:rPr>
      </w:pPr>
    </w:p>
    <w:p w14:paraId="77447BAE" w14:textId="77777777" w:rsidR="006811C1" w:rsidRPr="00561DAC" w:rsidRDefault="001D6A00" w:rsidP="00513D6C">
      <w:pPr>
        <w:pStyle w:val="EMEABodyText"/>
        <w:rPr>
          <w:noProof/>
        </w:rPr>
      </w:pPr>
      <w:r>
        <w:t>1 injektionsflaska</w:t>
      </w:r>
    </w:p>
    <w:p w14:paraId="1949ABF0" w14:textId="77777777" w:rsidR="006811C1" w:rsidRPr="00561DAC" w:rsidRDefault="006811C1" w:rsidP="00513D6C">
      <w:pPr>
        <w:pStyle w:val="EMEABodyText"/>
        <w:rPr>
          <w:noProof/>
        </w:rPr>
      </w:pPr>
    </w:p>
    <w:p w14:paraId="3A55D50E" w14:textId="77777777" w:rsidR="006811C1" w:rsidRPr="00561DAC" w:rsidRDefault="006811C1" w:rsidP="00513D6C">
      <w:pPr>
        <w:pStyle w:val="EMEABodyText"/>
        <w:rPr>
          <w:noProof/>
        </w:rPr>
      </w:pPr>
    </w:p>
    <w:p w14:paraId="09DB3CC7" w14:textId="77777777" w:rsidR="006811C1" w:rsidRPr="00561DAC" w:rsidRDefault="001D6A00" w:rsidP="00513D6C">
      <w:pPr>
        <w:pStyle w:val="EMEATitlePAC"/>
        <w:keepLines w:val="0"/>
        <w:ind w:left="567" w:hanging="567"/>
        <w:rPr>
          <w:caps w:val="0"/>
          <w:noProof/>
        </w:rPr>
      </w:pPr>
      <w:r>
        <w:rPr>
          <w:caps w:val="0"/>
        </w:rPr>
        <w:t>5.</w:t>
      </w:r>
      <w:r>
        <w:rPr>
          <w:caps w:val="0"/>
        </w:rPr>
        <w:tab/>
        <w:t>ADMINISTRERINGSSÄTT OCH ADMINISTRERINGSVÄG</w:t>
      </w:r>
    </w:p>
    <w:p w14:paraId="3AB744BB" w14:textId="77777777" w:rsidR="006811C1" w:rsidRPr="00561DAC" w:rsidRDefault="006811C1" w:rsidP="00513D6C">
      <w:pPr>
        <w:pStyle w:val="EMEABodyText"/>
        <w:keepNext/>
        <w:rPr>
          <w:noProof/>
        </w:rPr>
      </w:pPr>
    </w:p>
    <w:p w14:paraId="23D49ABE" w14:textId="77777777" w:rsidR="006811C1" w:rsidRPr="00561DAC" w:rsidRDefault="001D6A00" w:rsidP="00513D6C">
      <w:pPr>
        <w:pStyle w:val="EMEABodyText"/>
        <w:rPr>
          <w:noProof/>
        </w:rPr>
      </w:pPr>
      <w:r>
        <w:t>Läs bipacksedeln före användning.</w:t>
      </w:r>
    </w:p>
    <w:p w14:paraId="2E413893" w14:textId="77777777" w:rsidR="006811C1" w:rsidRPr="00561DAC" w:rsidRDefault="001D6A00" w:rsidP="00513D6C">
      <w:pPr>
        <w:pStyle w:val="EMEABodyText"/>
        <w:rPr>
          <w:noProof/>
        </w:rPr>
      </w:pPr>
      <w:r>
        <w:t>Intravenös användning.</w:t>
      </w:r>
    </w:p>
    <w:p w14:paraId="1724392B" w14:textId="77777777" w:rsidR="00643B49" w:rsidRPr="00561DAC" w:rsidRDefault="001D6A00" w:rsidP="00513D6C">
      <w:pPr>
        <w:pStyle w:val="EMEABodyText"/>
        <w:rPr>
          <w:noProof/>
        </w:rPr>
      </w:pPr>
      <w:r>
        <w:t>Endast för engångsbruk.</w:t>
      </w:r>
    </w:p>
    <w:p w14:paraId="63B1F153" w14:textId="77777777" w:rsidR="006811C1" w:rsidRPr="00561DAC" w:rsidRDefault="006811C1" w:rsidP="00513D6C">
      <w:pPr>
        <w:pStyle w:val="EMEABodyText"/>
        <w:rPr>
          <w:noProof/>
        </w:rPr>
      </w:pPr>
    </w:p>
    <w:p w14:paraId="3C83DAAA" w14:textId="77777777" w:rsidR="006811C1" w:rsidRPr="00561DAC" w:rsidRDefault="006811C1" w:rsidP="00513D6C">
      <w:pPr>
        <w:pStyle w:val="EMEABodyText"/>
        <w:rPr>
          <w:noProof/>
        </w:rPr>
      </w:pPr>
    </w:p>
    <w:p w14:paraId="2968799C" w14:textId="77777777" w:rsidR="006811C1" w:rsidRPr="00561DAC" w:rsidRDefault="001D6A00" w:rsidP="00513D6C">
      <w:pPr>
        <w:pStyle w:val="EMEATitlePAC"/>
        <w:keepLines w:val="0"/>
        <w:ind w:left="567" w:hanging="567"/>
        <w:rPr>
          <w:caps w:val="0"/>
          <w:noProof/>
        </w:rPr>
      </w:pPr>
      <w:r>
        <w:rPr>
          <w:caps w:val="0"/>
        </w:rPr>
        <w:t>6.</w:t>
      </w:r>
      <w:r>
        <w:rPr>
          <w:caps w:val="0"/>
        </w:rPr>
        <w:tab/>
        <w:t>SÄRSKILD VARNING OM ATT LÄKEMEDLET MÅSTE FÖRVARAS UTOM SYN</w:t>
      </w:r>
      <w:r>
        <w:rPr>
          <w:caps w:val="0"/>
        </w:rPr>
        <w:noBreakHyphen/>
        <w:t xml:space="preserve"> OCH RÄCKHÅLL FÖR BARN</w:t>
      </w:r>
    </w:p>
    <w:p w14:paraId="280E24F3" w14:textId="77777777" w:rsidR="006811C1" w:rsidRPr="00561DAC" w:rsidRDefault="006811C1" w:rsidP="00513D6C">
      <w:pPr>
        <w:pStyle w:val="EMEABodyText"/>
        <w:keepNext/>
        <w:rPr>
          <w:noProof/>
        </w:rPr>
      </w:pPr>
    </w:p>
    <w:p w14:paraId="41AC387F" w14:textId="77777777" w:rsidR="006811C1" w:rsidRPr="00561DAC" w:rsidRDefault="001D6A00" w:rsidP="00513D6C">
      <w:pPr>
        <w:pStyle w:val="EMEABodyText"/>
        <w:rPr>
          <w:noProof/>
        </w:rPr>
      </w:pPr>
      <w:r>
        <w:t>Förvaras utom syn</w:t>
      </w:r>
      <w:r>
        <w:noBreakHyphen/>
        <w:t xml:space="preserve"> och räckhåll för barn.</w:t>
      </w:r>
    </w:p>
    <w:p w14:paraId="07003F26" w14:textId="77777777" w:rsidR="006811C1" w:rsidRPr="00561DAC" w:rsidRDefault="006811C1" w:rsidP="00513D6C">
      <w:pPr>
        <w:pStyle w:val="EMEABodyText"/>
        <w:rPr>
          <w:noProof/>
        </w:rPr>
      </w:pPr>
    </w:p>
    <w:p w14:paraId="2F835492" w14:textId="77777777" w:rsidR="006811C1" w:rsidRPr="00561DAC" w:rsidRDefault="006811C1" w:rsidP="00513D6C">
      <w:pPr>
        <w:pStyle w:val="EMEABodyText"/>
        <w:rPr>
          <w:noProof/>
        </w:rPr>
      </w:pPr>
    </w:p>
    <w:p w14:paraId="5C502E9E" w14:textId="77777777" w:rsidR="006811C1" w:rsidRPr="00561DAC" w:rsidRDefault="001D6A00" w:rsidP="00513D6C">
      <w:pPr>
        <w:pStyle w:val="EMEATitlePAC"/>
        <w:keepLines w:val="0"/>
        <w:ind w:left="567" w:hanging="567"/>
        <w:rPr>
          <w:caps w:val="0"/>
          <w:noProof/>
        </w:rPr>
      </w:pPr>
      <w:r>
        <w:rPr>
          <w:caps w:val="0"/>
        </w:rPr>
        <w:t>7.</w:t>
      </w:r>
      <w:r>
        <w:rPr>
          <w:caps w:val="0"/>
        </w:rPr>
        <w:tab/>
        <w:t>ÖVRIGA SÄRSKILDA VARNINGAR OM SÅ ÄR NÖDVÄNDIGT</w:t>
      </w:r>
    </w:p>
    <w:p w14:paraId="0B194B7A" w14:textId="77777777" w:rsidR="006811C1" w:rsidRPr="00561DAC" w:rsidRDefault="006811C1" w:rsidP="00513D6C">
      <w:pPr>
        <w:pStyle w:val="EMEABodyText"/>
        <w:keepNext/>
        <w:rPr>
          <w:noProof/>
        </w:rPr>
      </w:pPr>
    </w:p>
    <w:p w14:paraId="64714642" w14:textId="77777777" w:rsidR="0043163C" w:rsidRPr="00561DAC" w:rsidRDefault="0043163C" w:rsidP="00513D6C">
      <w:pPr>
        <w:pStyle w:val="EMEABodyText"/>
      </w:pPr>
    </w:p>
    <w:p w14:paraId="68A141FE" w14:textId="77777777" w:rsidR="006811C1" w:rsidRPr="00561DAC" w:rsidRDefault="001D6A00" w:rsidP="00513D6C">
      <w:pPr>
        <w:pStyle w:val="EMEATitlePAC"/>
        <w:keepLines w:val="0"/>
        <w:ind w:left="567" w:hanging="567"/>
        <w:rPr>
          <w:caps w:val="0"/>
          <w:noProof/>
        </w:rPr>
      </w:pPr>
      <w:r>
        <w:rPr>
          <w:caps w:val="0"/>
        </w:rPr>
        <w:t>8.</w:t>
      </w:r>
      <w:r>
        <w:rPr>
          <w:caps w:val="0"/>
        </w:rPr>
        <w:tab/>
        <w:t>UTGÅNGSDATUM</w:t>
      </w:r>
    </w:p>
    <w:p w14:paraId="0D6D9C52" w14:textId="77777777" w:rsidR="006811C1" w:rsidRPr="00561DAC" w:rsidRDefault="006811C1" w:rsidP="00513D6C">
      <w:pPr>
        <w:pStyle w:val="EMEABodyText"/>
        <w:keepNext/>
        <w:rPr>
          <w:noProof/>
        </w:rPr>
      </w:pPr>
    </w:p>
    <w:p w14:paraId="4112B09C" w14:textId="77777777" w:rsidR="006811C1" w:rsidRPr="00561DAC" w:rsidRDefault="001D6A00" w:rsidP="00513D6C">
      <w:pPr>
        <w:pStyle w:val="EMEABodyText"/>
        <w:rPr>
          <w:noProof/>
        </w:rPr>
      </w:pPr>
      <w:r>
        <w:t>EXP</w:t>
      </w:r>
    </w:p>
    <w:p w14:paraId="050E1AB4" w14:textId="77777777" w:rsidR="006811C1" w:rsidRPr="00561DAC" w:rsidRDefault="006811C1" w:rsidP="00513D6C">
      <w:pPr>
        <w:pStyle w:val="EMEABodyText"/>
        <w:rPr>
          <w:noProof/>
        </w:rPr>
      </w:pPr>
    </w:p>
    <w:p w14:paraId="0923308E" w14:textId="77777777" w:rsidR="006811C1" w:rsidRPr="00561DAC" w:rsidRDefault="006811C1" w:rsidP="00513D6C">
      <w:pPr>
        <w:pStyle w:val="EMEABodyText"/>
        <w:rPr>
          <w:noProof/>
        </w:rPr>
      </w:pPr>
    </w:p>
    <w:p w14:paraId="260A5DCD" w14:textId="77777777" w:rsidR="006811C1" w:rsidRPr="00561DAC" w:rsidRDefault="001D6A00" w:rsidP="00513D6C">
      <w:pPr>
        <w:pStyle w:val="EMEATitlePAC"/>
        <w:keepLines w:val="0"/>
        <w:ind w:left="567" w:hanging="567"/>
        <w:rPr>
          <w:caps w:val="0"/>
          <w:noProof/>
        </w:rPr>
      </w:pPr>
      <w:r>
        <w:rPr>
          <w:caps w:val="0"/>
        </w:rPr>
        <w:t>9.</w:t>
      </w:r>
      <w:r>
        <w:rPr>
          <w:caps w:val="0"/>
        </w:rPr>
        <w:tab/>
        <w:t>SÄRSKILDA FÖRVARINGSANVISNINGAR</w:t>
      </w:r>
    </w:p>
    <w:p w14:paraId="76BD4D5F" w14:textId="77777777" w:rsidR="006811C1" w:rsidRPr="00561DAC" w:rsidRDefault="006811C1" w:rsidP="00513D6C">
      <w:pPr>
        <w:pStyle w:val="EMEABodyText"/>
        <w:keepNext/>
        <w:rPr>
          <w:noProof/>
        </w:rPr>
      </w:pPr>
    </w:p>
    <w:p w14:paraId="574E35CA" w14:textId="77777777" w:rsidR="006811C1" w:rsidRPr="00561DAC" w:rsidRDefault="001D6A00" w:rsidP="00513D6C">
      <w:pPr>
        <w:pStyle w:val="EMEABodyText"/>
        <w:rPr>
          <w:noProof/>
        </w:rPr>
      </w:pPr>
      <w:r>
        <w:t>Förvaras i kylskåp.</w:t>
      </w:r>
    </w:p>
    <w:p w14:paraId="6E725F05" w14:textId="77777777" w:rsidR="006811C1" w:rsidRPr="00561DAC" w:rsidRDefault="001D6A00" w:rsidP="00513D6C">
      <w:pPr>
        <w:pStyle w:val="EMEABodyText"/>
        <w:rPr>
          <w:noProof/>
        </w:rPr>
      </w:pPr>
      <w:r>
        <w:t>Får ej frysas.</w:t>
      </w:r>
    </w:p>
    <w:p w14:paraId="34B43E73" w14:textId="77777777" w:rsidR="006811C1" w:rsidRPr="00561DAC" w:rsidRDefault="001D6A00" w:rsidP="00513D6C">
      <w:pPr>
        <w:pStyle w:val="EMEABodyText"/>
        <w:rPr>
          <w:noProof/>
        </w:rPr>
      </w:pPr>
      <w:r>
        <w:t>Förvaras i originalförpackningen. Ljuskänsligt.</w:t>
      </w:r>
    </w:p>
    <w:p w14:paraId="01CC9088" w14:textId="77777777" w:rsidR="006811C1" w:rsidRPr="00561DAC" w:rsidRDefault="006811C1" w:rsidP="00513D6C">
      <w:pPr>
        <w:pStyle w:val="EMEABodyText"/>
        <w:rPr>
          <w:noProof/>
        </w:rPr>
      </w:pPr>
    </w:p>
    <w:p w14:paraId="1FD16136" w14:textId="77777777" w:rsidR="006811C1" w:rsidRPr="00561DAC" w:rsidRDefault="006811C1" w:rsidP="00513D6C">
      <w:pPr>
        <w:pStyle w:val="EMEABodyText"/>
        <w:rPr>
          <w:noProof/>
        </w:rPr>
      </w:pPr>
    </w:p>
    <w:p w14:paraId="3E8B2A1D" w14:textId="77777777" w:rsidR="006811C1" w:rsidRPr="00561DAC" w:rsidRDefault="001D6A00" w:rsidP="00513D6C">
      <w:pPr>
        <w:pStyle w:val="EMEATitlePAC"/>
        <w:keepLines w:val="0"/>
        <w:ind w:left="567" w:hanging="567"/>
        <w:rPr>
          <w:caps w:val="0"/>
          <w:noProof/>
        </w:rPr>
      </w:pPr>
      <w:r>
        <w:rPr>
          <w:caps w:val="0"/>
        </w:rPr>
        <w:t>10.</w:t>
      </w:r>
      <w:r>
        <w:rPr>
          <w:caps w:val="0"/>
        </w:rPr>
        <w:tab/>
        <w:t>SÄRSKILDA FÖRSIKTIGHETSÅTGÄRDER FÖR DESTRUKTION AV EJ ANVÄNT LÄKEMEDEL OCH AVFALL I FÖREKOMMANDE FALL</w:t>
      </w:r>
    </w:p>
    <w:p w14:paraId="7BDB6EAD" w14:textId="77777777" w:rsidR="006811C1" w:rsidRPr="00561DAC" w:rsidRDefault="006811C1" w:rsidP="00513D6C">
      <w:pPr>
        <w:pStyle w:val="EMEABodyText"/>
        <w:keepNext/>
        <w:rPr>
          <w:noProof/>
        </w:rPr>
      </w:pPr>
    </w:p>
    <w:p w14:paraId="2C31E261" w14:textId="77777777" w:rsidR="006811C1" w:rsidRPr="00561DAC" w:rsidRDefault="006811C1" w:rsidP="00513D6C">
      <w:pPr>
        <w:pStyle w:val="EMEABodyText"/>
        <w:rPr>
          <w:noProof/>
        </w:rPr>
      </w:pPr>
    </w:p>
    <w:p w14:paraId="10C65CB6" w14:textId="77777777" w:rsidR="006811C1" w:rsidRPr="00561DAC" w:rsidRDefault="001D6A00" w:rsidP="00513D6C">
      <w:pPr>
        <w:pStyle w:val="EMEATitlePAC"/>
        <w:keepLines w:val="0"/>
        <w:ind w:left="567" w:hanging="567"/>
        <w:rPr>
          <w:caps w:val="0"/>
          <w:noProof/>
        </w:rPr>
      </w:pPr>
      <w:r>
        <w:rPr>
          <w:caps w:val="0"/>
        </w:rPr>
        <w:t>11.</w:t>
      </w:r>
      <w:r>
        <w:rPr>
          <w:caps w:val="0"/>
        </w:rPr>
        <w:tab/>
        <w:t>INNEHAVARE AV GODKÄNNANDE FÖR FÖRSÄLJNING (NAMN OCH ADRESS)</w:t>
      </w:r>
    </w:p>
    <w:p w14:paraId="24DF71CF" w14:textId="77777777" w:rsidR="006811C1" w:rsidRPr="00561DAC" w:rsidRDefault="006811C1" w:rsidP="00513D6C">
      <w:pPr>
        <w:pStyle w:val="EMEABodyText"/>
        <w:keepNext/>
        <w:rPr>
          <w:noProof/>
        </w:rPr>
      </w:pPr>
    </w:p>
    <w:p w14:paraId="2B1DD4D0" w14:textId="77777777" w:rsidR="00C937A5" w:rsidRPr="00C367C9" w:rsidRDefault="001D6A00" w:rsidP="00513D6C">
      <w:pPr>
        <w:pStyle w:val="EMEAAddress"/>
        <w:keepNext/>
        <w:keepLines w:val="0"/>
        <w:rPr>
          <w:noProof/>
          <w:lang w:val="en-US"/>
        </w:rPr>
      </w:pPr>
      <w:r w:rsidRPr="00C367C9">
        <w:rPr>
          <w:lang w:val="en-US"/>
        </w:rPr>
        <w:t>Bristol</w:t>
      </w:r>
      <w:r w:rsidRPr="00C367C9">
        <w:rPr>
          <w:lang w:val="en-US"/>
        </w:rPr>
        <w:noBreakHyphen/>
        <w:t>Myers Squibb Pharma EEIG</w:t>
      </w:r>
    </w:p>
    <w:p w14:paraId="3279F566" w14:textId="77777777" w:rsidR="00C937A5" w:rsidRPr="00C367C9" w:rsidRDefault="001D6A00" w:rsidP="00513D6C">
      <w:pPr>
        <w:pStyle w:val="EMEAAddress"/>
        <w:keepNext/>
        <w:keepLines w:val="0"/>
        <w:rPr>
          <w:lang w:val="en-US"/>
        </w:rPr>
      </w:pPr>
      <w:r w:rsidRPr="00C367C9">
        <w:rPr>
          <w:lang w:val="en-US"/>
        </w:rPr>
        <w:t>Plaza 254</w:t>
      </w:r>
    </w:p>
    <w:p w14:paraId="0BC808A0" w14:textId="77777777" w:rsidR="00C937A5" w:rsidRPr="00C367C9" w:rsidRDefault="001D6A00" w:rsidP="00513D6C">
      <w:pPr>
        <w:pStyle w:val="EMEAAddress"/>
        <w:keepNext/>
        <w:keepLines w:val="0"/>
        <w:rPr>
          <w:lang w:val="en-US"/>
        </w:rPr>
      </w:pPr>
      <w:r w:rsidRPr="00C367C9">
        <w:rPr>
          <w:lang w:val="en-US"/>
        </w:rPr>
        <w:t>Blanchardstown Corporate Park 2</w:t>
      </w:r>
    </w:p>
    <w:p w14:paraId="13FF88F1" w14:textId="77777777" w:rsidR="00851CF3" w:rsidRPr="00561DAC" w:rsidRDefault="001D6A00" w:rsidP="00513D6C">
      <w:pPr>
        <w:pStyle w:val="EMEAAddress"/>
        <w:keepNext/>
        <w:keepLines w:val="0"/>
      </w:pPr>
      <w:r>
        <w:t>Dublin 15, D15 T867</w:t>
      </w:r>
    </w:p>
    <w:p w14:paraId="4D353C79" w14:textId="77777777" w:rsidR="00851CF3" w:rsidRPr="00561DAC" w:rsidRDefault="001D6A00" w:rsidP="00513D6C">
      <w:pPr>
        <w:pStyle w:val="EMEAAddress"/>
        <w:keepNext/>
        <w:keepLines w:val="0"/>
      </w:pPr>
      <w:r>
        <w:t>Irland</w:t>
      </w:r>
    </w:p>
    <w:p w14:paraId="0E5DCD45" w14:textId="77777777" w:rsidR="006811C1" w:rsidRPr="00561DAC" w:rsidRDefault="006811C1" w:rsidP="00513D6C">
      <w:pPr>
        <w:pStyle w:val="EMEABodyText"/>
        <w:rPr>
          <w:noProof/>
        </w:rPr>
      </w:pPr>
    </w:p>
    <w:p w14:paraId="3F988557" w14:textId="77777777" w:rsidR="00FD773D" w:rsidRPr="00561DAC" w:rsidRDefault="00FD773D" w:rsidP="00513D6C">
      <w:pPr>
        <w:pStyle w:val="EMEABodyText"/>
        <w:rPr>
          <w:noProof/>
        </w:rPr>
      </w:pPr>
    </w:p>
    <w:p w14:paraId="59403A10" w14:textId="77777777" w:rsidR="006811C1" w:rsidRPr="00561DAC" w:rsidRDefault="001D6A00" w:rsidP="00513D6C">
      <w:pPr>
        <w:pStyle w:val="EMEATitlePAC"/>
        <w:keepLines w:val="0"/>
        <w:ind w:left="567" w:hanging="567"/>
        <w:rPr>
          <w:caps w:val="0"/>
          <w:noProof/>
        </w:rPr>
      </w:pPr>
      <w:r>
        <w:rPr>
          <w:caps w:val="0"/>
        </w:rPr>
        <w:t>12.</w:t>
      </w:r>
      <w:r>
        <w:rPr>
          <w:caps w:val="0"/>
        </w:rPr>
        <w:tab/>
        <w:t>NUMMER PÅ GODKÄNNANDE FÖR FÖRSÄLJNING</w:t>
      </w:r>
    </w:p>
    <w:p w14:paraId="10006164" w14:textId="77777777" w:rsidR="006811C1" w:rsidRPr="00561DAC" w:rsidRDefault="006811C1" w:rsidP="00513D6C">
      <w:pPr>
        <w:pStyle w:val="EMEABodyText"/>
        <w:keepNext/>
        <w:rPr>
          <w:noProof/>
        </w:rPr>
      </w:pPr>
    </w:p>
    <w:p w14:paraId="79A4EA2E" w14:textId="77777777" w:rsidR="006811C1" w:rsidRPr="00E077CB" w:rsidRDefault="001D6A00" w:rsidP="00513D6C">
      <w:pPr>
        <w:pStyle w:val="EMEABodyText"/>
        <w:keepNext/>
        <w:rPr>
          <w:highlight w:val="lightGray"/>
        </w:rPr>
      </w:pPr>
      <w:r>
        <w:t>EU/1/15/1014/001 </w:t>
      </w:r>
      <w:r w:rsidRPr="00E077CB">
        <w:rPr>
          <w:highlight w:val="lightGray"/>
        </w:rPr>
        <w:t>40 mg injektionsflaska</w:t>
      </w:r>
    </w:p>
    <w:p w14:paraId="46B8D109" w14:textId="77777777" w:rsidR="00B7175F" w:rsidRPr="00E077CB" w:rsidRDefault="001D6A00" w:rsidP="00513D6C">
      <w:pPr>
        <w:pStyle w:val="EMEABodyText"/>
        <w:keepNext/>
        <w:rPr>
          <w:highlight w:val="lightGray"/>
        </w:rPr>
      </w:pPr>
      <w:r w:rsidRPr="00E077CB">
        <w:rPr>
          <w:highlight w:val="lightGray"/>
        </w:rPr>
        <w:t>EU/1/15/1014/002 100 mg injektionsflaska</w:t>
      </w:r>
    </w:p>
    <w:p w14:paraId="3B381685" w14:textId="77777777" w:rsidR="00972179" w:rsidRPr="00E077CB" w:rsidRDefault="001D6A00" w:rsidP="00513D6C">
      <w:pPr>
        <w:pStyle w:val="EMEABodyText"/>
        <w:keepNext/>
        <w:rPr>
          <w:highlight w:val="lightGray"/>
        </w:rPr>
      </w:pPr>
      <w:r w:rsidRPr="00E077CB">
        <w:rPr>
          <w:highlight w:val="lightGray"/>
        </w:rPr>
        <w:t>EU/1/15/1014/003 240 mg injektionsflaska</w:t>
      </w:r>
    </w:p>
    <w:p w14:paraId="71C4B465" w14:textId="77777777" w:rsidR="00972179" w:rsidRPr="001D2FA6" w:rsidRDefault="001D6A00" w:rsidP="00513D6C">
      <w:pPr>
        <w:pStyle w:val="EMEABodyText"/>
      </w:pPr>
      <w:r w:rsidRPr="00E077CB">
        <w:rPr>
          <w:highlight w:val="lightGray"/>
        </w:rPr>
        <w:t>EU/1/15/1014/004 120 mg injektionsflaska</w:t>
      </w:r>
    </w:p>
    <w:p w14:paraId="22497CDB" w14:textId="77777777" w:rsidR="006811C1" w:rsidRPr="001D2FA6" w:rsidRDefault="006811C1" w:rsidP="00513D6C">
      <w:pPr>
        <w:pStyle w:val="EMEABodyText"/>
        <w:rPr>
          <w:lang w:val="es-ES"/>
        </w:rPr>
      </w:pPr>
    </w:p>
    <w:p w14:paraId="7847A244" w14:textId="77777777" w:rsidR="006811C1" w:rsidRPr="001D2FA6" w:rsidRDefault="006811C1" w:rsidP="00513D6C">
      <w:pPr>
        <w:pStyle w:val="EMEABodyText"/>
        <w:rPr>
          <w:lang w:val="es-ES"/>
        </w:rPr>
      </w:pPr>
    </w:p>
    <w:p w14:paraId="6F28FA32" w14:textId="77777777" w:rsidR="006811C1" w:rsidRPr="001E59B1" w:rsidRDefault="001D6A00" w:rsidP="00513D6C">
      <w:pPr>
        <w:pStyle w:val="EMEATitlePAC"/>
        <w:keepLines w:val="0"/>
        <w:ind w:left="567" w:hanging="567"/>
        <w:rPr>
          <w:caps w:val="0"/>
          <w:noProof/>
        </w:rPr>
      </w:pPr>
      <w:r>
        <w:rPr>
          <w:caps w:val="0"/>
        </w:rPr>
        <w:t>13.</w:t>
      </w:r>
      <w:r>
        <w:rPr>
          <w:caps w:val="0"/>
        </w:rPr>
        <w:tab/>
        <w:t>TILLVERKNINGSSATSNUMMER</w:t>
      </w:r>
    </w:p>
    <w:p w14:paraId="121334CC" w14:textId="77777777" w:rsidR="006811C1" w:rsidRPr="001E59B1" w:rsidRDefault="006811C1" w:rsidP="00513D6C">
      <w:pPr>
        <w:pStyle w:val="EMEABodyText"/>
        <w:keepNext/>
        <w:rPr>
          <w:noProof/>
        </w:rPr>
      </w:pPr>
    </w:p>
    <w:p w14:paraId="05DD277E" w14:textId="77777777" w:rsidR="006811C1" w:rsidRPr="00561DAC" w:rsidRDefault="001D6A00" w:rsidP="00513D6C">
      <w:pPr>
        <w:pStyle w:val="EMEABodyText"/>
        <w:rPr>
          <w:noProof/>
        </w:rPr>
      </w:pPr>
      <w:r>
        <w:t>Lot</w:t>
      </w:r>
    </w:p>
    <w:p w14:paraId="1040B4CA" w14:textId="77777777" w:rsidR="006811C1" w:rsidRPr="00561DAC" w:rsidRDefault="006811C1" w:rsidP="00513D6C">
      <w:pPr>
        <w:pStyle w:val="EMEABodyText"/>
        <w:rPr>
          <w:noProof/>
        </w:rPr>
      </w:pPr>
    </w:p>
    <w:p w14:paraId="1D645CB6" w14:textId="77777777" w:rsidR="006811C1" w:rsidRPr="00561DAC" w:rsidRDefault="006811C1" w:rsidP="00513D6C">
      <w:pPr>
        <w:pStyle w:val="EMEABodyText"/>
        <w:rPr>
          <w:noProof/>
        </w:rPr>
      </w:pPr>
    </w:p>
    <w:p w14:paraId="2E4575DB" w14:textId="77777777" w:rsidR="006811C1" w:rsidRPr="00561DAC" w:rsidRDefault="001D6A00" w:rsidP="00513D6C">
      <w:pPr>
        <w:pStyle w:val="EMEATitlePAC"/>
        <w:keepLines w:val="0"/>
        <w:ind w:left="567" w:hanging="567"/>
        <w:rPr>
          <w:caps w:val="0"/>
          <w:noProof/>
        </w:rPr>
      </w:pPr>
      <w:r>
        <w:rPr>
          <w:caps w:val="0"/>
        </w:rPr>
        <w:t>14.</w:t>
      </w:r>
      <w:r>
        <w:rPr>
          <w:caps w:val="0"/>
        </w:rPr>
        <w:tab/>
        <w:t>ALLMÄN KLASSIFICERING FÖR FÖRSKRIVNING</w:t>
      </w:r>
    </w:p>
    <w:p w14:paraId="39C70DD4" w14:textId="77777777" w:rsidR="006811C1" w:rsidRPr="00561DAC" w:rsidRDefault="006811C1" w:rsidP="00513D6C">
      <w:pPr>
        <w:pStyle w:val="EMEABodyText"/>
        <w:keepNext/>
        <w:rPr>
          <w:noProof/>
        </w:rPr>
      </w:pPr>
    </w:p>
    <w:p w14:paraId="246A4B7E" w14:textId="77777777" w:rsidR="009B321B" w:rsidRPr="00561DAC" w:rsidRDefault="009B321B" w:rsidP="00513D6C">
      <w:pPr>
        <w:pStyle w:val="EMEABodyText"/>
        <w:rPr>
          <w:noProof/>
        </w:rPr>
      </w:pPr>
    </w:p>
    <w:p w14:paraId="1CDEF392" w14:textId="77777777" w:rsidR="006811C1" w:rsidRPr="00561DAC" w:rsidRDefault="001D6A00" w:rsidP="00513D6C">
      <w:pPr>
        <w:pStyle w:val="EMEATitlePAC"/>
        <w:keepLines w:val="0"/>
        <w:ind w:left="567" w:hanging="567"/>
        <w:rPr>
          <w:caps w:val="0"/>
          <w:noProof/>
        </w:rPr>
      </w:pPr>
      <w:r>
        <w:rPr>
          <w:caps w:val="0"/>
        </w:rPr>
        <w:t>15.</w:t>
      </w:r>
      <w:r>
        <w:rPr>
          <w:caps w:val="0"/>
        </w:rPr>
        <w:tab/>
        <w:t>BRUKSANVISNING</w:t>
      </w:r>
    </w:p>
    <w:p w14:paraId="3032F6DD" w14:textId="77777777" w:rsidR="006811C1" w:rsidRPr="00561DAC" w:rsidRDefault="006811C1" w:rsidP="00513D6C">
      <w:pPr>
        <w:pStyle w:val="EMEABodyText"/>
        <w:keepNext/>
        <w:rPr>
          <w:noProof/>
        </w:rPr>
      </w:pPr>
    </w:p>
    <w:p w14:paraId="2E35596C" w14:textId="77777777" w:rsidR="006811C1" w:rsidRPr="00561DAC" w:rsidRDefault="006811C1" w:rsidP="00513D6C">
      <w:pPr>
        <w:pStyle w:val="EMEABodyText"/>
        <w:rPr>
          <w:noProof/>
        </w:rPr>
      </w:pPr>
    </w:p>
    <w:p w14:paraId="4FB4559B" w14:textId="77777777" w:rsidR="006811C1" w:rsidRPr="00561DAC" w:rsidRDefault="001D6A00" w:rsidP="00513D6C">
      <w:pPr>
        <w:pStyle w:val="EMEATitlePAC"/>
        <w:keepLines w:val="0"/>
        <w:ind w:left="567" w:hanging="567"/>
        <w:rPr>
          <w:caps w:val="0"/>
          <w:noProof/>
        </w:rPr>
      </w:pPr>
      <w:r>
        <w:rPr>
          <w:caps w:val="0"/>
        </w:rPr>
        <w:t>16.</w:t>
      </w:r>
      <w:r>
        <w:rPr>
          <w:caps w:val="0"/>
        </w:rPr>
        <w:tab/>
        <w:t>INFORMATION I PUNKTSKRIFT</w:t>
      </w:r>
    </w:p>
    <w:p w14:paraId="5444FF30" w14:textId="77777777" w:rsidR="006811C1" w:rsidRPr="00561DAC" w:rsidRDefault="006811C1" w:rsidP="00513D6C">
      <w:pPr>
        <w:pStyle w:val="EMEABodyText"/>
        <w:keepNext/>
        <w:rPr>
          <w:noProof/>
        </w:rPr>
      </w:pPr>
    </w:p>
    <w:p w14:paraId="75FEB325" w14:textId="77777777" w:rsidR="006811C1" w:rsidRPr="0087232E" w:rsidRDefault="001D6A00" w:rsidP="00513D6C">
      <w:pPr>
        <w:pStyle w:val="EMEABodyText"/>
        <w:keepNext/>
        <w:rPr>
          <w:noProof/>
        </w:rPr>
      </w:pPr>
      <w:r w:rsidRPr="00E077CB">
        <w:rPr>
          <w:highlight w:val="lightGray"/>
        </w:rPr>
        <w:t>Braille krävs ej.</w:t>
      </w:r>
    </w:p>
    <w:p w14:paraId="472B830F" w14:textId="77777777" w:rsidR="00202C72" w:rsidRPr="00561DAC" w:rsidRDefault="00202C72" w:rsidP="00513D6C">
      <w:pPr>
        <w:pStyle w:val="EMEABodyText"/>
        <w:keepNext/>
        <w:rPr>
          <w:noProof/>
          <w:shd w:val="clear" w:color="auto" w:fill="CCCCCC"/>
        </w:rPr>
      </w:pPr>
    </w:p>
    <w:p w14:paraId="6B4FB096" w14:textId="77777777" w:rsidR="00202C72" w:rsidRPr="00561DAC" w:rsidRDefault="00202C72" w:rsidP="00513D6C">
      <w:pPr>
        <w:pStyle w:val="EMEABodyText"/>
        <w:rPr>
          <w:shd w:val="clear" w:color="auto" w:fill="CCCCCC"/>
        </w:rPr>
      </w:pPr>
    </w:p>
    <w:p w14:paraId="6B365809" w14:textId="77777777" w:rsidR="00202C72" w:rsidRPr="00561DAC" w:rsidRDefault="001D6A00" w:rsidP="00513D6C">
      <w:pPr>
        <w:pStyle w:val="EMEATitlePAC"/>
        <w:keepLines w:val="0"/>
        <w:ind w:left="567" w:hanging="567"/>
        <w:rPr>
          <w:i/>
          <w:caps w:val="0"/>
        </w:rPr>
      </w:pPr>
      <w:r>
        <w:rPr>
          <w:caps w:val="0"/>
        </w:rPr>
        <w:t>17.</w:t>
      </w:r>
      <w:r>
        <w:rPr>
          <w:caps w:val="0"/>
        </w:rPr>
        <w:tab/>
        <w:t>UNIK IDENTITETSBETECKNING – TVÅDIMENSIONELL STRECKKOD</w:t>
      </w:r>
    </w:p>
    <w:p w14:paraId="1EDC40B1" w14:textId="77777777" w:rsidR="00202C72" w:rsidRPr="00561DAC" w:rsidRDefault="00202C72" w:rsidP="00513D6C">
      <w:pPr>
        <w:pStyle w:val="EMEABodyText"/>
        <w:keepNext/>
      </w:pPr>
    </w:p>
    <w:p w14:paraId="02AA7DAD" w14:textId="77777777" w:rsidR="00202C72" w:rsidRPr="00561DAC" w:rsidRDefault="001D6A00" w:rsidP="00513D6C">
      <w:pPr>
        <w:pStyle w:val="EMEABodyText"/>
        <w:keepNext/>
        <w:rPr>
          <w:shd w:val="clear" w:color="auto" w:fill="CCCCCC"/>
        </w:rPr>
      </w:pPr>
      <w:r w:rsidRPr="00E077CB">
        <w:rPr>
          <w:highlight w:val="lightGray"/>
        </w:rPr>
        <w:t>Tvådimensionell streckkod som innehåller den unika identitetsbeteckningen.</w:t>
      </w:r>
    </w:p>
    <w:p w14:paraId="61A4123D" w14:textId="77777777" w:rsidR="00202C72" w:rsidRPr="00561DAC" w:rsidRDefault="00202C72" w:rsidP="00513D6C">
      <w:pPr>
        <w:pStyle w:val="EMEABodyText"/>
        <w:keepNext/>
        <w:rPr>
          <w:shd w:val="clear" w:color="auto" w:fill="CCCCCC"/>
        </w:rPr>
      </w:pPr>
    </w:p>
    <w:p w14:paraId="6E5C976F" w14:textId="77777777" w:rsidR="00202C72" w:rsidRPr="00561DAC" w:rsidRDefault="00202C72" w:rsidP="00513D6C">
      <w:pPr>
        <w:pStyle w:val="EMEABodyText"/>
      </w:pPr>
    </w:p>
    <w:p w14:paraId="712A7608" w14:textId="77777777" w:rsidR="00202C72" w:rsidRPr="00561DAC" w:rsidRDefault="001D6A00" w:rsidP="00513D6C">
      <w:pPr>
        <w:pStyle w:val="EMEATitlePAC"/>
        <w:keepLines w:val="0"/>
        <w:ind w:left="567" w:hanging="567"/>
        <w:rPr>
          <w:caps w:val="0"/>
        </w:rPr>
      </w:pPr>
      <w:r>
        <w:rPr>
          <w:caps w:val="0"/>
        </w:rPr>
        <w:t>18.</w:t>
      </w:r>
      <w:r>
        <w:rPr>
          <w:caps w:val="0"/>
        </w:rPr>
        <w:tab/>
        <w:t>UNIK IDENTITETSBETECKNING – I ETT FORMAT LÄSBART FÖR MÄNSKLIGT ÖGA</w:t>
      </w:r>
    </w:p>
    <w:p w14:paraId="04FF02BA" w14:textId="77777777" w:rsidR="00DA4BF1" w:rsidRPr="00561DAC" w:rsidRDefault="00DA4BF1" w:rsidP="00513D6C">
      <w:pPr>
        <w:pStyle w:val="EMEABodyText"/>
        <w:keepNext/>
      </w:pPr>
    </w:p>
    <w:p w14:paraId="461849C0" w14:textId="77777777" w:rsidR="00202C72" w:rsidRPr="00561DAC" w:rsidRDefault="001D6A00" w:rsidP="00513D6C">
      <w:pPr>
        <w:pStyle w:val="EMEABodyText"/>
        <w:keepNext/>
      </w:pPr>
      <w:r>
        <w:t>PC</w:t>
      </w:r>
    </w:p>
    <w:p w14:paraId="2CD21CB9" w14:textId="77777777" w:rsidR="00202C72" w:rsidRPr="00561DAC" w:rsidRDefault="001D6A00" w:rsidP="00513D6C">
      <w:pPr>
        <w:pStyle w:val="EMEABodyText"/>
        <w:keepNext/>
      </w:pPr>
      <w:r>
        <w:t>SN</w:t>
      </w:r>
    </w:p>
    <w:p w14:paraId="13A4B41C" w14:textId="77777777" w:rsidR="00202C72" w:rsidRPr="00561DAC" w:rsidRDefault="001D6A00" w:rsidP="00513D6C">
      <w:pPr>
        <w:pStyle w:val="EMEABodyText"/>
        <w:keepNext/>
      </w:pPr>
      <w:r w:rsidRPr="00E077CB">
        <w:rPr>
          <w:highlight w:val="lightGray"/>
        </w:rPr>
        <w:t>NN</w:t>
      </w:r>
    </w:p>
    <w:p w14:paraId="309E53EA" w14:textId="77777777" w:rsidR="00202C72" w:rsidRPr="00561DAC" w:rsidRDefault="00202C72" w:rsidP="00513D6C">
      <w:pPr>
        <w:pStyle w:val="EMEABodyText"/>
        <w:keepNext/>
        <w:rPr>
          <w:shd w:val="clear" w:color="auto" w:fill="CCCCCC"/>
        </w:rPr>
      </w:pPr>
    </w:p>
    <w:p w14:paraId="45060542" w14:textId="77777777" w:rsidR="00B7175F" w:rsidRPr="00561DAC" w:rsidRDefault="001D6A00" w:rsidP="00513D6C">
      <w:pPr>
        <w:pStyle w:val="EMEATitlePAC"/>
        <w:keepLines w:val="0"/>
        <w:rPr>
          <w:caps w:val="0"/>
          <w:noProof/>
        </w:rPr>
      </w:pPr>
      <w:r>
        <w:br w:type="page"/>
      </w:r>
      <w:r>
        <w:rPr>
          <w:caps w:val="0"/>
        </w:rPr>
        <w:t>UPPGIFTER SOM SKA FINNAS PÅ INRE LÄKEMEDELSFÖRPACKNINGAR</w:t>
      </w:r>
    </w:p>
    <w:p w14:paraId="1304993C" w14:textId="77777777" w:rsidR="00B7175F" w:rsidRPr="00561DAC" w:rsidRDefault="00B7175F" w:rsidP="00513D6C">
      <w:pPr>
        <w:pStyle w:val="EMEATitlePAC"/>
        <w:keepLines w:val="0"/>
        <w:rPr>
          <w:bCs/>
          <w:caps w:val="0"/>
          <w:noProof/>
        </w:rPr>
      </w:pPr>
    </w:p>
    <w:p w14:paraId="3277479F" w14:textId="77777777" w:rsidR="00B7175F" w:rsidRPr="00561DAC" w:rsidRDefault="001D6A00" w:rsidP="00513D6C">
      <w:pPr>
        <w:pStyle w:val="EMEATitlePAC"/>
        <w:keepLines w:val="0"/>
        <w:rPr>
          <w:bCs/>
          <w:caps w:val="0"/>
          <w:noProof/>
        </w:rPr>
      </w:pPr>
      <w:r>
        <w:rPr>
          <w:caps w:val="0"/>
        </w:rPr>
        <w:t>ETIKETT INJEKTIONSFLASKA</w:t>
      </w:r>
    </w:p>
    <w:p w14:paraId="25037AC7" w14:textId="77777777" w:rsidR="00B7175F" w:rsidRPr="00561DAC" w:rsidRDefault="00B7175F" w:rsidP="00513D6C">
      <w:pPr>
        <w:pStyle w:val="EMEABodyText"/>
      </w:pPr>
    </w:p>
    <w:p w14:paraId="1189D9DF" w14:textId="77777777" w:rsidR="00B7175F" w:rsidRPr="00561DAC" w:rsidRDefault="00B7175F" w:rsidP="00513D6C">
      <w:pPr>
        <w:pStyle w:val="EMEABodyText"/>
        <w:rPr>
          <w:noProof/>
        </w:rPr>
      </w:pPr>
    </w:p>
    <w:p w14:paraId="7077EE9D" w14:textId="77777777" w:rsidR="00B7175F" w:rsidRPr="00561DAC" w:rsidRDefault="001D6A00" w:rsidP="00513D6C">
      <w:pPr>
        <w:pStyle w:val="EMEATitlePAC"/>
        <w:keepLines w:val="0"/>
        <w:ind w:left="567" w:hanging="567"/>
        <w:rPr>
          <w:caps w:val="0"/>
        </w:rPr>
      </w:pPr>
      <w:r>
        <w:rPr>
          <w:caps w:val="0"/>
        </w:rPr>
        <w:t>1.</w:t>
      </w:r>
      <w:r>
        <w:rPr>
          <w:caps w:val="0"/>
        </w:rPr>
        <w:tab/>
        <w:t>LÄKEMEDLETS NAMN</w:t>
      </w:r>
    </w:p>
    <w:p w14:paraId="4409FC7D" w14:textId="77777777" w:rsidR="00B7175F" w:rsidRPr="00561DAC" w:rsidRDefault="00B7175F" w:rsidP="00513D6C">
      <w:pPr>
        <w:pStyle w:val="EMEABodyText"/>
        <w:keepNext/>
        <w:rPr>
          <w:noProof/>
        </w:rPr>
      </w:pPr>
    </w:p>
    <w:p w14:paraId="4E282033" w14:textId="77777777" w:rsidR="00B7175F" w:rsidRPr="001D2FA6" w:rsidRDefault="001D6A00" w:rsidP="00513D6C">
      <w:pPr>
        <w:pStyle w:val="EMEABodyText"/>
        <w:rPr>
          <w:noProof/>
        </w:rPr>
      </w:pPr>
      <w:r>
        <w:t>OPDIVO 10 mg/ml sterilt koncentrat</w:t>
      </w:r>
    </w:p>
    <w:p w14:paraId="746827BB" w14:textId="77777777" w:rsidR="00B7175F" w:rsidRPr="009345F6" w:rsidRDefault="001D6A00" w:rsidP="00513D6C">
      <w:pPr>
        <w:pStyle w:val="EMEABodyText"/>
        <w:rPr>
          <w:lang w:val="nb-NO"/>
        </w:rPr>
      </w:pPr>
      <w:r w:rsidRPr="009345F6">
        <w:rPr>
          <w:lang w:val="nb-NO"/>
        </w:rPr>
        <w:t>nivolumab</w:t>
      </w:r>
    </w:p>
    <w:p w14:paraId="5AC91DA7" w14:textId="77777777" w:rsidR="00B7175F" w:rsidRPr="001D2FA6" w:rsidRDefault="00B7175F" w:rsidP="00513D6C">
      <w:pPr>
        <w:pStyle w:val="EMEABodyText"/>
        <w:rPr>
          <w:noProof/>
          <w:lang w:val="es-ES"/>
        </w:rPr>
      </w:pPr>
    </w:p>
    <w:p w14:paraId="70837F15" w14:textId="77777777" w:rsidR="00B7175F" w:rsidRPr="001D2FA6" w:rsidRDefault="00B7175F" w:rsidP="00513D6C">
      <w:pPr>
        <w:pStyle w:val="EMEABodyText"/>
        <w:rPr>
          <w:noProof/>
          <w:lang w:val="es-ES"/>
        </w:rPr>
      </w:pPr>
    </w:p>
    <w:p w14:paraId="7FAF4CA6" w14:textId="77777777" w:rsidR="00B7175F" w:rsidRPr="009345F6" w:rsidRDefault="001D6A00" w:rsidP="00513D6C">
      <w:pPr>
        <w:pStyle w:val="EMEATitlePAC"/>
        <w:keepLines w:val="0"/>
        <w:ind w:left="567" w:hanging="567"/>
        <w:rPr>
          <w:caps w:val="0"/>
          <w:noProof/>
          <w:lang w:val="nb-NO"/>
        </w:rPr>
      </w:pPr>
      <w:r w:rsidRPr="009345F6">
        <w:rPr>
          <w:caps w:val="0"/>
          <w:lang w:val="nb-NO"/>
        </w:rPr>
        <w:t>2.</w:t>
      </w:r>
      <w:r w:rsidRPr="009345F6">
        <w:rPr>
          <w:caps w:val="0"/>
          <w:lang w:val="nb-NO"/>
        </w:rPr>
        <w:tab/>
        <w:t>DEKLARATION AV AKTIV(A) SUBSTANS(ER)</w:t>
      </w:r>
    </w:p>
    <w:p w14:paraId="031C7E9C" w14:textId="77777777" w:rsidR="00B7175F" w:rsidRPr="009345F6" w:rsidRDefault="00B7175F" w:rsidP="00513D6C">
      <w:pPr>
        <w:pStyle w:val="EMEABodyText"/>
        <w:keepNext/>
        <w:rPr>
          <w:noProof/>
          <w:lang w:val="nb-NO"/>
        </w:rPr>
      </w:pPr>
    </w:p>
    <w:p w14:paraId="7731D559" w14:textId="77777777" w:rsidR="00B7175F" w:rsidRPr="00561DAC" w:rsidRDefault="001D6A00" w:rsidP="00513D6C">
      <w:pPr>
        <w:pStyle w:val="EMEABodyText"/>
        <w:rPr>
          <w:noProof/>
        </w:rPr>
      </w:pPr>
      <w:r>
        <w:t>En ml koncentrat innehåller 10 mg nivolumab.</w:t>
      </w:r>
    </w:p>
    <w:p w14:paraId="4DD2BDC1" w14:textId="77777777" w:rsidR="00E55628" w:rsidRPr="00561DAC" w:rsidRDefault="001D6A00" w:rsidP="00513D6C">
      <w:pPr>
        <w:pStyle w:val="EMEABodyText"/>
      </w:pPr>
      <w:r>
        <w:t>En injektionsflaska med 12 ml innehåller 120 mg nivolumab.</w:t>
      </w:r>
    </w:p>
    <w:p w14:paraId="28C680C9" w14:textId="77777777" w:rsidR="00E55628" w:rsidRPr="00561DAC" w:rsidRDefault="001D6A00" w:rsidP="00513D6C">
      <w:pPr>
        <w:pStyle w:val="EMEABodyText"/>
        <w:rPr>
          <w:noProof/>
        </w:rPr>
      </w:pPr>
      <w:r w:rsidRPr="00E077CB">
        <w:rPr>
          <w:highlight w:val="lightGray"/>
        </w:rPr>
        <w:t>En injektionsflaska med 24 ml innehåller 240 mg nivolumab.</w:t>
      </w:r>
    </w:p>
    <w:p w14:paraId="62477988" w14:textId="77777777" w:rsidR="00B7175F" w:rsidRPr="00561DAC" w:rsidRDefault="00B7175F" w:rsidP="00513D6C">
      <w:pPr>
        <w:pStyle w:val="EMEABodyText"/>
        <w:rPr>
          <w:noProof/>
        </w:rPr>
      </w:pPr>
    </w:p>
    <w:p w14:paraId="6B0E406D" w14:textId="77777777" w:rsidR="00B7175F" w:rsidRPr="00561DAC" w:rsidRDefault="00B7175F" w:rsidP="00513D6C">
      <w:pPr>
        <w:pStyle w:val="EMEABodyText"/>
        <w:rPr>
          <w:noProof/>
        </w:rPr>
      </w:pPr>
    </w:p>
    <w:p w14:paraId="1CCA96A0" w14:textId="77777777" w:rsidR="00B7175F" w:rsidRPr="00561DAC" w:rsidRDefault="001D6A00" w:rsidP="00513D6C">
      <w:pPr>
        <w:pStyle w:val="EMEATitlePAC"/>
        <w:keepLines w:val="0"/>
        <w:ind w:left="567" w:hanging="567"/>
        <w:rPr>
          <w:caps w:val="0"/>
          <w:noProof/>
        </w:rPr>
      </w:pPr>
      <w:r>
        <w:rPr>
          <w:caps w:val="0"/>
        </w:rPr>
        <w:t>3.</w:t>
      </w:r>
      <w:r>
        <w:rPr>
          <w:caps w:val="0"/>
        </w:rPr>
        <w:tab/>
        <w:t>FÖRTECKNING ÖVER HJÄLPÄMNEN</w:t>
      </w:r>
    </w:p>
    <w:p w14:paraId="230149E0" w14:textId="77777777" w:rsidR="00B7175F" w:rsidRPr="00561DAC" w:rsidRDefault="00B7175F" w:rsidP="00513D6C">
      <w:pPr>
        <w:pStyle w:val="EMEABodyText"/>
        <w:keepNext/>
        <w:rPr>
          <w:noProof/>
        </w:rPr>
      </w:pPr>
    </w:p>
    <w:p w14:paraId="037BD060" w14:textId="77777777" w:rsidR="00B7175F" w:rsidRPr="00561DAC" w:rsidRDefault="001D6A00" w:rsidP="00513D6C">
      <w:pPr>
        <w:pStyle w:val="EMEABodyText"/>
        <w:rPr>
          <w:noProof/>
        </w:rPr>
      </w:pPr>
      <w:r>
        <w:t>Hjälpämnen: natriumcitratdihydrat, natriumklorid, mannitol (E421), pentetsyra, polysorbat 80 (E433), natriumhydroxid, saltsyra, vatten för injektionsvätskor.</w:t>
      </w:r>
    </w:p>
    <w:p w14:paraId="3FF5969E" w14:textId="77777777" w:rsidR="00B7175F" w:rsidRPr="00561DAC" w:rsidRDefault="00B7175F" w:rsidP="00513D6C">
      <w:pPr>
        <w:pStyle w:val="EMEABodyText"/>
        <w:rPr>
          <w:noProof/>
        </w:rPr>
      </w:pPr>
    </w:p>
    <w:p w14:paraId="4B9FF786" w14:textId="77777777" w:rsidR="00B7175F" w:rsidRPr="00561DAC" w:rsidRDefault="00B7175F" w:rsidP="00513D6C">
      <w:pPr>
        <w:pStyle w:val="EMEABodyText"/>
        <w:rPr>
          <w:noProof/>
        </w:rPr>
      </w:pPr>
    </w:p>
    <w:p w14:paraId="52E7BE7F" w14:textId="77777777" w:rsidR="00B7175F" w:rsidRPr="00561DAC" w:rsidRDefault="001D6A00" w:rsidP="00513D6C">
      <w:pPr>
        <w:pStyle w:val="EMEATitlePAC"/>
        <w:keepLines w:val="0"/>
        <w:ind w:left="567" w:hanging="567"/>
        <w:rPr>
          <w:caps w:val="0"/>
          <w:noProof/>
        </w:rPr>
      </w:pPr>
      <w:r>
        <w:rPr>
          <w:caps w:val="0"/>
        </w:rPr>
        <w:t>4.</w:t>
      </w:r>
      <w:r>
        <w:rPr>
          <w:caps w:val="0"/>
        </w:rPr>
        <w:tab/>
        <w:t>LÄKEMEDELSFORM OCH FÖRPACKNINGSSTORLEK</w:t>
      </w:r>
    </w:p>
    <w:p w14:paraId="1F8400C8" w14:textId="77777777" w:rsidR="00B7175F" w:rsidRPr="00561DAC" w:rsidRDefault="00B7175F" w:rsidP="00513D6C">
      <w:pPr>
        <w:pStyle w:val="EMEABodyText"/>
        <w:keepNext/>
        <w:rPr>
          <w:noProof/>
        </w:rPr>
      </w:pPr>
    </w:p>
    <w:p w14:paraId="261EA8B0" w14:textId="77777777" w:rsidR="00B7175F" w:rsidRPr="00561DAC" w:rsidRDefault="001D6A00" w:rsidP="00513D6C">
      <w:pPr>
        <w:pStyle w:val="EMEABodyText"/>
        <w:rPr>
          <w:noProof/>
        </w:rPr>
      </w:pPr>
      <w:r w:rsidRPr="00E077CB">
        <w:rPr>
          <w:highlight w:val="lightGray"/>
        </w:rPr>
        <w:t>Sterilt koncentrat</w:t>
      </w:r>
    </w:p>
    <w:p w14:paraId="013A2BFA" w14:textId="77777777" w:rsidR="00B7175F" w:rsidRPr="00561DAC" w:rsidRDefault="00B7175F" w:rsidP="00513D6C">
      <w:pPr>
        <w:pStyle w:val="EMEABodyText"/>
      </w:pPr>
    </w:p>
    <w:p w14:paraId="2FB5C69A" w14:textId="77777777" w:rsidR="00E55628" w:rsidRPr="00561DAC" w:rsidRDefault="001D6A00" w:rsidP="00513D6C">
      <w:pPr>
        <w:pStyle w:val="EMEABodyText"/>
        <w:rPr>
          <w:noProof/>
        </w:rPr>
      </w:pPr>
      <w:r>
        <w:t>120 mg/12 ml</w:t>
      </w:r>
    </w:p>
    <w:p w14:paraId="6B90BEF0" w14:textId="77777777" w:rsidR="00E55628" w:rsidRPr="00561DAC" w:rsidRDefault="001D6A00" w:rsidP="00513D6C">
      <w:pPr>
        <w:pStyle w:val="EMEABodyText"/>
        <w:rPr>
          <w:noProof/>
        </w:rPr>
      </w:pPr>
      <w:r w:rsidRPr="00E077CB">
        <w:rPr>
          <w:highlight w:val="lightGray"/>
        </w:rPr>
        <w:t>240 mg/24 ml</w:t>
      </w:r>
    </w:p>
    <w:p w14:paraId="2AF9DCFC" w14:textId="77777777" w:rsidR="00B7175F" w:rsidRPr="00561DAC" w:rsidRDefault="00B7175F" w:rsidP="00513D6C">
      <w:pPr>
        <w:pStyle w:val="EMEABodyText"/>
        <w:rPr>
          <w:noProof/>
        </w:rPr>
      </w:pPr>
    </w:p>
    <w:p w14:paraId="4E9F7F0C" w14:textId="77777777" w:rsidR="00B7175F" w:rsidRPr="00561DAC" w:rsidRDefault="00B7175F" w:rsidP="00513D6C">
      <w:pPr>
        <w:pStyle w:val="EMEABodyText"/>
        <w:rPr>
          <w:noProof/>
        </w:rPr>
      </w:pPr>
    </w:p>
    <w:p w14:paraId="57D9BE7C" w14:textId="77777777" w:rsidR="00B7175F" w:rsidRPr="00561DAC" w:rsidRDefault="001D6A00" w:rsidP="00513D6C">
      <w:pPr>
        <w:pStyle w:val="EMEATitlePAC"/>
        <w:keepLines w:val="0"/>
        <w:ind w:left="567" w:hanging="567"/>
        <w:rPr>
          <w:caps w:val="0"/>
          <w:noProof/>
        </w:rPr>
      </w:pPr>
      <w:r>
        <w:rPr>
          <w:caps w:val="0"/>
        </w:rPr>
        <w:t>5.</w:t>
      </w:r>
      <w:r>
        <w:rPr>
          <w:caps w:val="0"/>
        </w:rPr>
        <w:tab/>
        <w:t>ADMINISTRERINGSSÄTT OCH ADMINISTRERINGSVÄG</w:t>
      </w:r>
    </w:p>
    <w:p w14:paraId="576D6DB1" w14:textId="77777777" w:rsidR="00B7175F" w:rsidRPr="00561DAC" w:rsidRDefault="00B7175F" w:rsidP="00513D6C">
      <w:pPr>
        <w:pStyle w:val="EMEABodyText"/>
        <w:keepNext/>
        <w:rPr>
          <w:noProof/>
        </w:rPr>
      </w:pPr>
    </w:p>
    <w:p w14:paraId="1C16068E" w14:textId="77777777" w:rsidR="00B7175F" w:rsidRPr="00561DAC" w:rsidRDefault="001D6A00" w:rsidP="00513D6C">
      <w:pPr>
        <w:pStyle w:val="EMEABodyText"/>
        <w:rPr>
          <w:noProof/>
        </w:rPr>
      </w:pPr>
      <w:r>
        <w:t>Läs bipacksedeln före användning.</w:t>
      </w:r>
    </w:p>
    <w:p w14:paraId="1406349B" w14:textId="77777777" w:rsidR="00B7175F" w:rsidRPr="00561DAC" w:rsidRDefault="001D6A00" w:rsidP="00513D6C">
      <w:pPr>
        <w:pStyle w:val="EMEABodyText"/>
        <w:rPr>
          <w:noProof/>
        </w:rPr>
      </w:pPr>
      <w:r>
        <w:t>i.v. användning</w:t>
      </w:r>
    </w:p>
    <w:p w14:paraId="4D1CC891" w14:textId="77777777" w:rsidR="00643B49" w:rsidRPr="00561DAC" w:rsidRDefault="001D6A00" w:rsidP="00513D6C">
      <w:pPr>
        <w:pStyle w:val="EMEABodyText"/>
        <w:rPr>
          <w:szCs w:val="24"/>
        </w:rPr>
      </w:pPr>
      <w:r>
        <w:t>Endast för engångsbruk.</w:t>
      </w:r>
    </w:p>
    <w:p w14:paraId="64474D99" w14:textId="77777777" w:rsidR="00B7175F" w:rsidRPr="00561DAC" w:rsidRDefault="00B7175F" w:rsidP="00513D6C">
      <w:pPr>
        <w:pStyle w:val="EMEABodyText"/>
        <w:rPr>
          <w:noProof/>
        </w:rPr>
      </w:pPr>
    </w:p>
    <w:p w14:paraId="1E78C824" w14:textId="77777777" w:rsidR="00B7175F" w:rsidRPr="00561DAC" w:rsidRDefault="00B7175F" w:rsidP="00513D6C">
      <w:pPr>
        <w:pStyle w:val="EMEABodyText"/>
        <w:rPr>
          <w:noProof/>
        </w:rPr>
      </w:pPr>
    </w:p>
    <w:p w14:paraId="1AA2D397" w14:textId="77777777" w:rsidR="00B7175F" w:rsidRPr="00561DAC" w:rsidRDefault="001D6A00" w:rsidP="00513D6C">
      <w:pPr>
        <w:pStyle w:val="EMEATitlePAC"/>
        <w:keepLines w:val="0"/>
        <w:ind w:left="567" w:hanging="567"/>
        <w:rPr>
          <w:caps w:val="0"/>
          <w:noProof/>
        </w:rPr>
      </w:pPr>
      <w:r>
        <w:rPr>
          <w:caps w:val="0"/>
        </w:rPr>
        <w:t>6.</w:t>
      </w:r>
      <w:r>
        <w:rPr>
          <w:caps w:val="0"/>
        </w:rPr>
        <w:tab/>
        <w:t>SÄRSKILD VARNING OM ATT LÄKEMEDLET MÅSTE FÖRVARAS UTOM SYN</w:t>
      </w:r>
      <w:r>
        <w:rPr>
          <w:caps w:val="0"/>
        </w:rPr>
        <w:noBreakHyphen/>
        <w:t xml:space="preserve"> OCH RÄCKHÅLL FÖR BARN</w:t>
      </w:r>
    </w:p>
    <w:p w14:paraId="739BF868" w14:textId="77777777" w:rsidR="00B7175F" w:rsidRPr="00561DAC" w:rsidRDefault="00B7175F" w:rsidP="00513D6C">
      <w:pPr>
        <w:pStyle w:val="EMEABodyText"/>
        <w:keepNext/>
        <w:rPr>
          <w:noProof/>
        </w:rPr>
      </w:pPr>
    </w:p>
    <w:p w14:paraId="4195A298" w14:textId="77777777" w:rsidR="00B7175F" w:rsidRPr="00561DAC" w:rsidRDefault="001D6A00" w:rsidP="00513D6C">
      <w:pPr>
        <w:pStyle w:val="EMEABodyText"/>
        <w:rPr>
          <w:noProof/>
        </w:rPr>
      </w:pPr>
      <w:r>
        <w:t>Förvaras utom syn</w:t>
      </w:r>
      <w:r>
        <w:noBreakHyphen/>
        <w:t xml:space="preserve"> och räckhåll för barn.</w:t>
      </w:r>
    </w:p>
    <w:p w14:paraId="248B81F4" w14:textId="77777777" w:rsidR="00B7175F" w:rsidRPr="00561DAC" w:rsidRDefault="00B7175F" w:rsidP="00513D6C">
      <w:pPr>
        <w:pStyle w:val="EMEABodyText"/>
        <w:rPr>
          <w:noProof/>
        </w:rPr>
      </w:pPr>
    </w:p>
    <w:p w14:paraId="1705343A" w14:textId="77777777" w:rsidR="00B7175F" w:rsidRPr="00561DAC" w:rsidRDefault="00B7175F" w:rsidP="00513D6C">
      <w:pPr>
        <w:pStyle w:val="EMEABodyText"/>
        <w:rPr>
          <w:noProof/>
        </w:rPr>
      </w:pPr>
    </w:p>
    <w:p w14:paraId="3DB14C98" w14:textId="77777777" w:rsidR="00B7175F" w:rsidRPr="00561DAC" w:rsidRDefault="001D6A00" w:rsidP="00513D6C">
      <w:pPr>
        <w:pStyle w:val="EMEATitlePAC"/>
        <w:keepLines w:val="0"/>
        <w:ind w:left="567" w:hanging="567"/>
        <w:rPr>
          <w:caps w:val="0"/>
          <w:noProof/>
        </w:rPr>
      </w:pPr>
      <w:r>
        <w:rPr>
          <w:caps w:val="0"/>
        </w:rPr>
        <w:t>7.</w:t>
      </w:r>
      <w:r>
        <w:rPr>
          <w:caps w:val="0"/>
        </w:rPr>
        <w:tab/>
        <w:t>ÖVRIGA SÄRSKILDA VARNINGAR OM SÅ ÄR NÖDVÄNDIGT</w:t>
      </w:r>
    </w:p>
    <w:p w14:paraId="55D42D8C" w14:textId="77777777" w:rsidR="00B7175F" w:rsidRPr="00561DAC" w:rsidRDefault="00B7175F" w:rsidP="00513D6C">
      <w:pPr>
        <w:pStyle w:val="EMEABodyText"/>
      </w:pPr>
    </w:p>
    <w:p w14:paraId="47E434E4" w14:textId="77777777" w:rsidR="00B7175F" w:rsidRPr="00561DAC" w:rsidRDefault="00B7175F" w:rsidP="00513D6C">
      <w:pPr>
        <w:pStyle w:val="EMEABodyText"/>
      </w:pPr>
    </w:p>
    <w:p w14:paraId="18CDF149" w14:textId="77777777" w:rsidR="00B7175F" w:rsidRPr="00561DAC" w:rsidRDefault="001D6A00" w:rsidP="00513D6C">
      <w:pPr>
        <w:pStyle w:val="EMEATitlePAC"/>
        <w:keepLines w:val="0"/>
        <w:ind w:left="567" w:hanging="567"/>
        <w:rPr>
          <w:caps w:val="0"/>
          <w:noProof/>
        </w:rPr>
      </w:pPr>
      <w:r>
        <w:rPr>
          <w:caps w:val="0"/>
        </w:rPr>
        <w:t>8.</w:t>
      </w:r>
      <w:r>
        <w:rPr>
          <w:caps w:val="0"/>
        </w:rPr>
        <w:tab/>
        <w:t>UTGÅNGSDATUM</w:t>
      </w:r>
    </w:p>
    <w:p w14:paraId="2FAE4AEC" w14:textId="77777777" w:rsidR="00B7175F" w:rsidRPr="00561DAC" w:rsidRDefault="00B7175F" w:rsidP="00513D6C">
      <w:pPr>
        <w:pStyle w:val="EMEABodyText"/>
        <w:keepNext/>
        <w:rPr>
          <w:noProof/>
        </w:rPr>
      </w:pPr>
    </w:p>
    <w:p w14:paraId="4C7D0B90" w14:textId="77777777" w:rsidR="00B7175F" w:rsidRPr="00561DAC" w:rsidRDefault="001D6A00" w:rsidP="00513D6C">
      <w:pPr>
        <w:pStyle w:val="EMEABodyText"/>
        <w:rPr>
          <w:noProof/>
        </w:rPr>
      </w:pPr>
      <w:r>
        <w:t>EXP</w:t>
      </w:r>
    </w:p>
    <w:p w14:paraId="74316641" w14:textId="77777777" w:rsidR="00B7175F" w:rsidRPr="00561DAC" w:rsidRDefault="00B7175F" w:rsidP="00513D6C">
      <w:pPr>
        <w:pStyle w:val="EMEABodyText"/>
        <w:rPr>
          <w:noProof/>
        </w:rPr>
      </w:pPr>
    </w:p>
    <w:p w14:paraId="262CCEBD" w14:textId="77777777" w:rsidR="00B7175F" w:rsidRPr="00561DAC" w:rsidRDefault="00B7175F" w:rsidP="00513D6C">
      <w:pPr>
        <w:pStyle w:val="EMEABodyText"/>
        <w:rPr>
          <w:noProof/>
        </w:rPr>
      </w:pPr>
    </w:p>
    <w:p w14:paraId="2003FDB5" w14:textId="77777777" w:rsidR="00B7175F" w:rsidRPr="00561DAC" w:rsidRDefault="001D6A00" w:rsidP="00513D6C">
      <w:pPr>
        <w:pStyle w:val="EMEATitlePAC"/>
        <w:keepLines w:val="0"/>
        <w:rPr>
          <w:caps w:val="0"/>
          <w:noProof/>
        </w:rPr>
      </w:pPr>
      <w:r>
        <w:rPr>
          <w:caps w:val="0"/>
        </w:rPr>
        <w:t>9.</w:t>
      </w:r>
      <w:r>
        <w:rPr>
          <w:caps w:val="0"/>
        </w:rPr>
        <w:tab/>
        <w:t>SÄRSKILDA FÖRVARINGSANVISNINGAR</w:t>
      </w:r>
    </w:p>
    <w:p w14:paraId="5428C273" w14:textId="77777777" w:rsidR="00B7175F" w:rsidRPr="00561DAC" w:rsidRDefault="00B7175F" w:rsidP="00513D6C">
      <w:pPr>
        <w:pStyle w:val="EMEABodyText"/>
        <w:keepNext/>
        <w:rPr>
          <w:noProof/>
        </w:rPr>
      </w:pPr>
    </w:p>
    <w:p w14:paraId="3AB88A5F" w14:textId="77777777" w:rsidR="00B7175F" w:rsidRPr="00561DAC" w:rsidRDefault="001D6A00" w:rsidP="00513D6C">
      <w:pPr>
        <w:pStyle w:val="EMEABodyText"/>
        <w:rPr>
          <w:noProof/>
        </w:rPr>
      </w:pPr>
      <w:r>
        <w:t>Förvaras i kylskåp.</w:t>
      </w:r>
    </w:p>
    <w:p w14:paraId="54A13B1F" w14:textId="77777777" w:rsidR="00B7175F" w:rsidRPr="00561DAC" w:rsidRDefault="001D6A00" w:rsidP="00513D6C">
      <w:pPr>
        <w:pStyle w:val="EMEABodyText"/>
        <w:rPr>
          <w:noProof/>
        </w:rPr>
      </w:pPr>
      <w:r>
        <w:t>Får ej frysas.</w:t>
      </w:r>
    </w:p>
    <w:p w14:paraId="48660195" w14:textId="77777777" w:rsidR="00B7175F" w:rsidRPr="00561DAC" w:rsidRDefault="001D6A00" w:rsidP="00513D6C">
      <w:pPr>
        <w:pStyle w:val="EMEABodyText"/>
        <w:rPr>
          <w:noProof/>
        </w:rPr>
      </w:pPr>
      <w:r>
        <w:t>Förvaras i originalförpackningen. Ljuskänsligt.</w:t>
      </w:r>
    </w:p>
    <w:p w14:paraId="0C578B7F" w14:textId="77777777" w:rsidR="00B7175F" w:rsidRPr="00561DAC" w:rsidRDefault="00B7175F" w:rsidP="00513D6C">
      <w:pPr>
        <w:pStyle w:val="EMEABodyText"/>
        <w:rPr>
          <w:noProof/>
        </w:rPr>
      </w:pPr>
    </w:p>
    <w:p w14:paraId="158F3CDD" w14:textId="77777777" w:rsidR="00B7175F" w:rsidRPr="00561DAC" w:rsidRDefault="00B7175F" w:rsidP="00513D6C">
      <w:pPr>
        <w:pStyle w:val="EMEABodyText"/>
        <w:rPr>
          <w:noProof/>
        </w:rPr>
      </w:pPr>
    </w:p>
    <w:p w14:paraId="331EA6D4" w14:textId="77777777" w:rsidR="00B7175F" w:rsidRPr="00561DAC" w:rsidRDefault="001D6A00" w:rsidP="00513D6C">
      <w:pPr>
        <w:pStyle w:val="EMEATitlePAC"/>
        <w:keepLines w:val="0"/>
        <w:ind w:left="567" w:hanging="567"/>
        <w:rPr>
          <w:caps w:val="0"/>
          <w:noProof/>
        </w:rPr>
      </w:pPr>
      <w:r>
        <w:rPr>
          <w:caps w:val="0"/>
        </w:rPr>
        <w:t>10.</w:t>
      </w:r>
      <w:r>
        <w:rPr>
          <w:caps w:val="0"/>
        </w:rPr>
        <w:tab/>
        <w:t>SÄRSKILDA FÖRSIKTIGHETSÅTGÄRDER FÖR DESTRUKTION AV EJ ANVÄNT LÄKEMEDEL OCH AVFALL I FÖREKOMMANDE FALL</w:t>
      </w:r>
    </w:p>
    <w:p w14:paraId="39F2E3DD" w14:textId="77777777" w:rsidR="00B7175F" w:rsidRPr="00561DAC" w:rsidRDefault="00B7175F" w:rsidP="00513D6C">
      <w:pPr>
        <w:pStyle w:val="EMEABodyText"/>
        <w:rPr>
          <w:noProof/>
        </w:rPr>
      </w:pPr>
    </w:p>
    <w:p w14:paraId="361C6EC0" w14:textId="77777777" w:rsidR="00B7175F" w:rsidRPr="00561DAC" w:rsidRDefault="00B7175F" w:rsidP="00513D6C">
      <w:pPr>
        <w:pStyle w:val="EMEABodyText"/>
        <w:rPr>
          <w:noProof/>
        </w:rPr>
      </w:pPr>
    </w:p>
    <w:p w14:paraId="7BD190F1" w14:textId="77777777" w:rsidR="00B7175F" w:rsidRPr="00561DAC" w:rsidRDefault="001D6A00" w:rsidP="00513D6C">
      <w:pPr>
        <w:pStyle w:val="EMEATitlePAC"/>
        <w:keepLines w:val="0"/>
        <w:ind w:left="567" w:hanging="567"/>
        <w:rPr>
          <w:caps w:val="0"/>
          <w:noProof/>
        </w:rPr>
      </w:pPr>
      <w:r>
        <w:rPr>
          <w:caps w:val="0"/>
        </w:rPr>
        <w:t>11.</w:t>
      </w:r>
      <w:r>
        <w:rPr>
          <w:caps w:val="0"/>
        </w:rPr>
        <w:tab/>
        <w:t>INNEHAVARE AV GODKÄNNANDE FÖR FÖRSÄLJNING (NAMN OCH ADRESS)</w:t>
      </w:r>
    </w:p>
    <w:p w14:paraId="31B25B8C" w14:textId="77777777" w:rsidR="00B7175F" w:rsidRPr="00561DAC" w:rsidRDefault="00B7175F" w:rsidP="00513D6C">
      <w:pPr>
        <w:pStyle w:val="EMEABodyText"/>
        <w:keepNext/>
        <w:rPr>
          <w:noProof/>
        </w:rPr>
      </w:pPr>
    </w:p>
    <w:p w14:paraId="226ED637" w14:textId="77777777" w:rsidR="00C937A5" w:rsidRPr="00C367C9" w:rsidRDefault="001D6A00" w:rsidP="00513D6C">
      <w:pPr>
        <w:pStyle w:val="EMEAAddress"/>
        <w:keepNext/>
        <w:keepLines w:val="0"/>
        <w:rPr>
          <w:noProof/>
          <w:lang w:val="en-US"/>
        </w:rPr>
      </w:pPr>
      <w:r w:rsidRPr="00C367C9">
        <w:rPr>
          <w:lang w:val="en-US"/>
        </w:rPr>
        <w:t>Bristol</w:t>
      </w:r>
      <w:r w:rsidRPr="00C367C9">
        <w:rPr>
          <w:lang w:val="en-US"/>
        </w:rPr>
        <w:noBreakHyphen/>
        <w:t>Myers Squibb Pharma EEIG</w:t>
      </w:r>
    </w:p>
    <w:p w14:paraId="111CB2FB" w14:textId="77777777" w:rsidR="00C937A5" w:rsidRPr="00C367C9" w:rsidRDefault="001D6A00" w:rsidP="00513D6C">
      <w:pPr>
        <w:pStyle w:val="EMEAAddress"/>
        <w:keepNext/>
        <w:keepLines w:val="0"/>
        <w:rPr>
          <w:lang w:val="en-US"/>
        </w:rPr>
      </w:pPr>
      <w:r w:rsidRPr="00C367C9">
        <w:rPr>
          <w:lang w:val="en-US"/>
        </w:rPr>
        <w:t>Plaza 254</w:t>
      </w:r>
    </w:p>
    <w:p w14:paraId="150B071A" w14:textId="77777777" w:rsidR="00C937A5" w:rsidRPr="00C367C9" w:rsidRDefault="001D6A00" w:rsidP="00513D6C">
      <w:pPr>
        <w:pStyle w:val="EMEAAddress"/>
        <w:keepNext/>
        <w:keepLines w:val="0"/>
        <w:rPr>
          <w:lang w:val="en-US"/>
        </w:rPr>
      </w:pPr>
      <w:r w:rsidRPr="00C367C9">
        <w:rPr>
          <w:lang w:val="en-US"/>
        </w:rPr>
        <w:t>Blanchardstown Corporate Park 2</w:t>
      </w:r>
    </w:p>
    <w:p w14:paraId="631C2199" w14:textId="77777777" w:rsidR="00851CF3" w:rsidRPr="00561DAC" w:rsidRDefault="001D6A00" w:rsidP="00513D6C">
      <w:pPr>
        <w:pStyle w:val="EMEAAddress"/>
        <w:keepNext/>
        <w:keepLines w:val="0"/>
      </w:pPr>
      <w:r>
        <w:t>Dublin 15, D15 T867</w:t>
      </w:r>
    </w:p>
    <w:p w14:paraId="4941CA6A" w14:textId="77777777" w:rsidR="00851CF3" w:rsidRPr="00561DAC" w:rsidRDefault="001D6A00" w:rsidP="00513D6C">
      <w:pPr>
        <w:pStyle w:val="EMEAAddress"/>
        <w:keepNext/>
        <w:keepLines w:val="0"/>
      </w:pPr>
      <w:r>
        <w:t>Irland</w:t>
      </w:r>
    </w:p>
    <w:p w14:paraId="7BFF2A8F" w14:textId="77777777" w:rsidR="00B7175F" w:rsidRPr="00561DAC" w:rsidRDefault="00B7175F" w:rsidP="00513D6C">
      <w:pPr>
        <w:pStyle w:val="EMEABodyText"/>
        <w:rPr>
          <w:noProof/>
        </w:rPr>
      </w:pPr>
    </w:p>
    <w:p w14:paraId="071098ED" w14:textId="77777777" w:rsidR="00B7175F" w:rsidRPr="00561DAC" w:rsidRDefault="00B7175F" w:rsidP="00513D6C">
      <w:pPr>
        <w:pStyle w:val="EMEABodyText"/>
        <w:rPr>
          <w:noProof/>
        </w:rPr>
      </w:pPr>
    </w:p>
    <w:p w14:paraId="22C78202" w14:textId="77777777" w:rsidR="00B7175F" w:rsidRPr="00561DAC" w:rsidRDefault="001D6A00" w:rsidP="00513D6C">
      <w:pPr>
        <w:pStyle w:val="EMEATitlePAC"/>
        <w:keepLines w:val="0"/>
        <w:ind w:left="567" w:hanging="567"/>
        <w:rPr>
          <w:caps w:val="0"/>
          <w:noProof/>
        </w:rPr>
      </w:pPr>
      <w:r>
        <w:rPr>
          <w:caps w:val="0"/>
        </w:rPr>
        <w:t>12.</w:t>
      </w:r>
      <w:r>
        <w:rPr>
          <w:caps w:val="0"/>
        </w:rPr>
        <w:tab/>
        <w:t>NUMMER PÅ GODKÄNNANDE FÖR FÖRSÄLJNING</w:t>
      </w:r>
    </w:p>
    <w:p w14:paraId="5AD34C42" w14:textId="77777777" w:rsidR="00B7175F" w:rsidRPr="00561DAC" w:rsidRDefault="00B7175F" w:rsidP="00513D6C">
      <w:pPr>
        <w:pStyle w:val="EMEABodyText"/>
        <w:keepNext/>
        <w:rPr>
          <w:noProof/>
        </w:rPr>
      </w:pPr>
    </w:p>
    <w:p w14:paraId="77216F64" w14:textId="77777777" w:rsidR="00800904" w:rsidRPr="001D2FA6" w:rsidRDefault="001D6A00" w:rsidP="00513D6C">
      <w:pPr>
        <w:pStyle w:val="EMEABodyText"/>
        <w:keepNext/>
      </w:pPr>
      <w:r>
        <w:t>EU/1/15/1014/003 240 mg injektionsflaska</w:t>
      </w:r>
    </w:p>
    <w:p w14:paraId="58BB535A" w14:textId="77777777" w:rsidR="00B7175F" w:rsidRPr="001D2FA6" w:rsidRDefault="001D6A00" w:rsidP="00513D6C">
      <w:pPr>
        <w:pStyle w:val="EMEABodyText"/>
      </w:pPr>
      <w:r w:rsidRPr="00E077CB">
        <w:rPr>
          <w:highlight w:val="lightGray"/>
        </w:rPr>
        <w:t>EU/1/15/1014/004 120 mg injektionsflaska</w:t>
      </w:r>
    </w:p>
    <w:p w14:paraId="25797FA2" w14:textId="77777777" w:rsidR="00B7175F" w:rsidRPr="00DA7BD5" w:rsidRDefault="00B7175F" w:rsidP="00513D6C">
      <w:pPr>
        <w:pStyle w:val="EMEABodyText"/>
      </w:pPr>
    </w:p>
    <w:p w14:paraId="41223ED2" w14:textId="77777777" w:rsidR="00B7175F" w:rsidRPr="00DA7BD5" w:rsidRDefault="00B7175F" w:rsidP="00513D6C">
      <w:pPr>
        <w:pStyle w:val="EMEABodyText"/>
      </w:pPr>
    </w:p>
    <w:p w14:paraId="59D0D761" w14:textId="77777777" w:rsidR="00B7175F" w:rsidRPr="00561DAC" w:rsidRDefault="001D6A00" w:rsidP="00513D6C">
      <w:pPr>
        <w:pStyle w:val="EMEATitlePAC"/>
        <w:keepLines w:val="0"/>
        <w:ind w:left="567" w:hanging="567"/>
        <w:rPr>
          <w:caps w:val="0"/>
          <w:noProof/>
        </w:rPr>
      </w:pPr>
      <w:r>
        <w:rPr>
          <w:caps w:val="0"/>
        </w:rPr>
        <w:t>13.</w:t>
      </w:r>
      <w:r>
        <w:rPr>
          <w:caps w:val="0"/>
        </w:rPr>
        <w:tab/>
        <w:t>TILLVERKNINGSSATSNUMMER</w:t>
      </w:r>
    </w:p>
    <w:p w14:paraId="3BE37CF4" w14:textId="77777777" w:rsidR="00B7175F" w:rsidRPr="00561DAC" w:rsidRDefault="00B7175F" w:rsidP="00513D6C">
      <w:pPr>
        <w:pStyle w:val="EMEABodyText"/>
        <w:keepNext/>
        <w:rPr>
          <w:noProof/>
        </w:rPr>
      </w:pPr>
    </w:p>
    <w:p w14:paraId="213D78E1" w14:textId="77777777" w:rsidR="00B7175F" w:rsidRPr="00561DAC" w:rsidRDefault="001D6A00" w:rsidP="00513D6C">
      <w:pPr>
        <w:pStyle w:val="EMEABodyText"/>
        <w:keepNext/>
        <w:rPr>
          <w:noProof/>
        </w:rPr>
      </w:pPr>
      <w:r>
        <w:t>Lot</w:t>
      </w:r>
    </w:p>
    <w:p w14:paraId="4E531A37" w14:textId="77777777" w:rsidR="00B7175F" w:rsidRPr="00561DAC" w:rsidRDefault="00B7175F" w:rsidP="00513D6C">
      <w:pPr>
        <w:pStyle w:val="EMEABodyText"/>
        <w:keepNext/>
        <w:rPr>
          <w:noProof/>
        </w:rPr>
      </w:pPr>
    </w:p>
    <w:p w14:paraId="65219EF3" w14:textId="77777777" w:rsidR="00B7175F" w:rsidRPr="00561DAC" w:rsidRDefault="00B7175F" w:rsidP="00513D6C">
      <w:pPr>
        <w:pStyle w:val="EMEABodyText"/>
        <w:rPr>
          <w:noProof/>
        </w:rPr>
      </w:pPr>
    </w:p>
    <w:p w14:paraId="55DBAA7D" w14:textId="77777777" w:rsidR="00B7175F" w:rsidRPr="00561DAC" w:rsidRDefault="001D6A00" w:rsidP="00513D6C">
      <w:pPr>
        <w:pStyle w:val="EMEATitlePAC"/>
        <w:keepLines w:val="0"/>
        <w:ind w:left="567" w:hanging="567"/>
        <w:rPr>
          <w:caps w:val="0"/>
          <w:noProof/>
        </w:rPr>
      </w:pPr>
      <w:r>
        <w:rPr>
          <w:caps w:val="0"/>
        </w:rPr>
        <w:t>14.</w:t>
      </w:r>
      <w:r>
        <w:rPr>
          <w:caps w:val="0"/>
        </w:rPr>
        <w:tab/>
        <w:t>ALLMÄN KLASSIFICERING FÖR FÖRSKRIVNING</w:t>
      </w:r>
    </w:p>
    <w:p w14:paraId="672871EC" w14:textId="77777777" w:rsidR="00B7175F" w:rsidRPr="00561DAC" w:rsidRDefault="00B7175F" w:rsidP="00513D6C">
      <w:pPr>
        <w:pStyle w:val="EMEABodyText"/>
        <w:keepNext/>
        <w:rPr>
          <w:noProof/>
        </w:rPr>
      </w:pPr>
    </w:p>
    <w:p w14:paraId="15A755E2" w14:textId="77777777" w:rsidR="00B7175F" w:rsidRPr="00561DAC" w:rsidRDefault="00B7175F" w:rsidP="00513D6C">
      <w:pPr>
        <w:pStyle w:val="EMEABodyText"/>
        <w:rPr>
          <w:noProof/>
        </w:rPr>
      </w:pPr>
    </w:p>
    <w:p w14:paraId="4F968F33" w14:textId="77777777" w:rsidR="00B7175F" w:rsidRPr="00561DAC" w:rsidRDefault="001D6A00" w:rsidP="00513D6C">
      <w:pPr>
        <w:pStyle w:val="EMEATitlePAC"/>
        <w:keepLines w:val="0"/>
        <w:ind w:left="567" w:hanging="567"/>
        <w:rPr>
          <w:caps w:val="0"/>
          <w:noProof/>
        </w:rPr>
      </w:pPr>
      <w:r>
        <w:rPr>
          <w:caps w:val="0"/>
        </w:rPr>
        <w:t>15.</w:t>
      </w:r>
      <w:r>
        <w:rPr>
          <w:caps w:val="0"/>
        </w:rPr>
        <w:tab/>
        <w:t>BRUKSANVISNING</w:t>
      </w:r>
    </w:p>
    <w:p w14:paraId="5E007809" w14:textId="77777777" w:rsidR="00B7175F" w:rsidRPr="00561DAC" w:rsidRDefault="00B7175F" w:rsidP="00513D6C">
      <w:pPr>
        <w:pStyle w:val="EMEABodyText"/>
        <w:keepNext/>
        <w:rPr>
          <w:noProof/>
        </w:rPr>
      </w:pPr>
    </w:p>
    <w:p w14:paraId="5309C94F" w14:textId="77777777" w:rsidR="00B7175F" w:rsidRPr="00561DAC" w:rsidRDefault="00B7175F" w:rsidP="00513D6C">
      <w:pPr>
        <w:pStyle w:val="EMEABodyText"/>
        <w:rPr>
          <w:noProof/>
        </w:rPr>
      </w:pPr>
    </w:p>
    <w:p w14:paraId="397CC5F3" w14:textId="77777777" w:rsidR="00B7175F" w:rsidRPr="00561DAC" w:rsidRDefault="001D6A00" w:rsidP="00513D6C">
      <w:pPr>
        <w:pStyle w:val="EMEATitlePAC"/>
        <w:keepLines w:val="0"/>
        <w:ind w:left="567" w:hanging="567"/>
        <w:rPr>
          <w:caps w:val="0"/>
          <w:noProof/>
        </w:rPr>
      </w:pPr>
      <w:r>
        <w:rPr>
          <w:caps w:val="0"/>
        </w:rPr>
        <w:t>16.</w:t>
      </w:r>
      <w:r>
        <w:rPr>
          <w:caps w:val="0"/>
        </w:rPr>
        <w:tab/>
        <w:t>INFORMATION I PUNKTSKRIFT</w:t>
      </w:r>
    </w:p>
    <w:p w14:paraId="02C2C47D" w14:textId="77777777" w:rsidR="00B7175F" w:rsidRPr="00561DAC" w:rsidRDefault="00B7175F" w:rsidP="00513D6C">
      <w:pPr>
        <w:pStyle w:val="EMEABodyText"/>
        <w:keepNext/>
        <w:rPr>
          <w:noProof/>
        </w:rPr>
      </w:pPr>
    </w:p>
    <w:p w14:paraId="04F88E49" w14:textId="77777777" w:rsidR="00B7175F" w:rsidRPr="0087232E" w:rsidRDefault="001D6A00" w:rsidP="00513D6C">
      <w:pPr>
        <w:pStyle w:val="EMEABodyText"/>
        <w:keepNext/>
        <w:rPr>
          <w:noProof/>
        </w:rPr>
      </w:pPr>
      <w:r w:rsidRPr="00E077CB">
        <w:rPr>
          <w:highlight w:val="lightGray"/>
        </w:rPr>
        <w:t>Braille krävs ej.</w:t>
      </w:r>
    </w:p>
    <w:p w14:paraId="4E7733B4" w14:textId="77777777" w:rsidR="00B7175F" w:rsidRPr="00561DAC" w:rsidRDefault="00B7175F" w:rsidP="00513D6C">
      <w:pPr>
        <w:pStyle w:val="EMEABodyText"/>
        <w:keepNext/>
        <w:rPr>
          <w:noProof/>
          <w:shd w:val="clear" w:color="auto" w:fill="CCCCCC"/>
        </w:rPr>
      </w:pPr>
    </w:p>
    <w:p w14:paraId="4E075F2A" w14:textId="77777777" w:rsidR="00C57BB8" w:rsidRPr="00561DAC" w:rsidRDefault="00C57BB8" w:rsidP="00513D6C">
      <w:pPr>
        <w:pStyle w:val="EMEABodyText"/>
        <w:rPr>
          <w:noProof/>
          <w:shd w:val="clear" w:color="auto" w:fill="CCCCCC"/>
        </w:rPr>
      </w:pPr>
    </w:p>
    <w:p w14:paraId="0BDAB690" w14:textId="77777777" w:rsidR="00C57BB8" w:rsidRPr="00561DAC" w:rsidRDefault="001D6A00" w:rsidP="00513D6C">
      <w:pPr>
        <w:pStyle w:val="EMEATitlePAC"/>
        <w:keepLines w:val="0"/>
        <w:ind w:left="567" w:hanging="567"/>
        <w:rPr>
          <w:caps w:val="0"/>
          <w:noProof/>
        </w:rPr>
      </w:pPr>
      <w:r>
        <w:rPr>
          <w:caps w:val="0"/>
        </w:rPr>
        <w:t>17.</w:t>
      </w:r>
      <w:r>
        <w:rPr>
          <w:caps w:val="0"/>
        </w:rPr>
        <w:tab/>
        <w:t>UNIK IDENTITETSBETECKNING – TVÅDIMENSIONELL STRECKKOD</w:t>
      </w:r>
    </w:p>
    <w:p w14:paraId="609A5FCB" w14:textId="77777777" w:rsidR="00C57BB8" w:rsidRPr="00561DAC" w:rsidRDefault="00C57BB8" w:rsidP="00513D6C">
      <w:pPr>
        <w:pStyle w:val="EMEABodyText"/>
        <w:keepNext/>
        <w:rPr>
          <w:noProof/>
          <w:shd w:val="clear" w:color="auto" w:fill="CCCCCC"/>
        </w:rPr>
      </w:pPr>
    </w:p>
    <w:p w14:paraId="1D59D267" w14:textId="77777777" w:rsidR="00912A3B" w:rsidRPr="00561DAC" w:rsidRDefault="00912A3B" w:rsidP="00513D6C">
      <w:pPr>
        <w:pStyle w:val="EMEABodyText"/>
        <w:rPr>
          <w:noProof/>
          <w:shd w:val="clear" w:color="auto" w:fill="CCCCCC"/>
        </w:rPr>
      </w:pPr>
    </w:p>
    <w:p w14:paraId="19E9833A" w14:textId="77777777" w:rsidR="00C57BB8" w:rsidRPr="00561DAC" w:rsidRDefault="001D6A00" w:rsidP="00513D6C">
      <w:pPr>
        <w:pStyle w:val="EMEATitlePAC"/>
        <w:keepLines w:val="0"/>
        <w:ind w:left="567" w:hanging="567"/>
        <w:rPr>
          <w:caps w:val="0"/>
          <w:noProof/>
        </w:rPr>
      </w:pPr>
      <w:r>
        <w:rPr>
          <w:caps w:val="0"/>
        </w:rPr>
        <w:t>18.</w:t>
      </w:r>
      <w:r>
        <w:rPr>
          <w:caps w:val="0"/>
        </w:rPr>
        <w:tab/>
        <w:t>UNIK IDENTITETSBETECKNING – I ETT FORMAT LÄSBART FÖR MÄNSKLIGT ÖGA</w:t>
      </w:r>
    </w:p>
    <w:p w14:paraId="2E5BF853" w14:textId="77777777" w:rsidR="00C57BB8" w:rsidRPr="00561DAC" w:rsidRDefault="00C57BB8" w:rsidP="00513D6C">
      <w:pPr>
        <w:pStyle w:val="EMEABodyText"/>
        <w:keepNext/>
        <w:rPr>
          <w:noProof/>
          <w:shd w:val="clear" w:color="auto" w:fill="CCCCCC"/>
        </w:rPr>
      </w:pPr>
    </w:p>
    <w:p w14:paraId="19526118" w14:textId="77777777" w:rsidR="00DD19F0" w:rsidRPr="00561DAC" w:rsidRDefault="00DD19F0" w:rsidP="00513D6C">
      <w:pPr>
        <w:pStyle w:val="EMEABodyText"/>
        <w:keepNext/>
        <w:rPr>
          <w:noProof/>
          <w:shd w:val="clear" w:color="auto" w:fill="CCCCCC"/>
        </w:rPr>
      </w:pPr>
    </w:p>
    <w:p w14:paraId="0863A080" w14:textId="77777777" w:rsidR="00FC0DB1" w:rsidRPr="00561DAC" w:rsidRDefault="001D6A00" w:rsidP="00513D6C">
      <w:pPr>
        <w:pStyle w:val="EMEATitlePAC"/>
        <w:keepLines w:val="0"/>
        <w:rPr>
          <w:caps w:val="0"/>
          <w:noProof/>
        </w:rPr>
      </w:pPr>
      <w:r>
        <w:br w:type="page"/>
      </w:r>
      <w:r>
        <w:rPr>
          <w:caps w:val="0"/>
        </w:rPr>
        <w:t>UPPGIFTER SOM SKA FINNAS PÅ SMÅ INRE LÄKEMEDELSFÖRPACKNINGAR</w:t>
      </w:r>
    </w:p>
    <w:p w14:paraId="71110C9D" w14:textId="77777777" w:rsidR="00FC0DB1" w:rsidRPr="00561DAC" w:rsidRDefault="00FC0DB1" w:rsidP="00513D6C">
      <w:pPr>
        <w:pStyle w:val="EMEATitlePAC"/>
        <w:keepLines w:val="0"/>
        <w:ind w:left="567" w:hanging="567"/>
        <w:rPr>
          <w:caps w:val="0"/>
          <w:noProof/>
        </w:rPr>
      </w:pPr>
    </w:p>
    <w:p w14:paraId="361DD321" w14:textId="77777777" w:rsidR="00FC0DB1" w:rsidRPr="00561DAC" w:rsidRDefault="001D6A00" w:rsidP="00513D6C">
      <w:pPr>
        <w:pStyle w:val="EMEATitlePAC"/>
        <w:keepLines w:val="0"/>
        <w:ind w:left="567" w:hanging="567"/>
        <w:rPr>
          <w:caps w:val="0"/>
          <w:noProof/>
        </w:rPr>
      </w:pPr>
      <w:r>
        <w:rPr>
          <w:caps w:val="0"/>
        </w:rPr>
        <w:t>ETIKETT INJEKTIONSFLASKA</w:t>
      </w:r>
    </w:p>
    <w:p w14:paraId="313968A3" w14:textId="77777777" w:rsidR="00FC0DB1" w:rsidRPr="00561DAC" w:rsidRDefault="00FC0DB1" w:rsidP="00513D6C">
      <w:pPr>
        <w:pStyle w:val="EMEABodyText"/>
        <w:keepNext/>
        <w:rPr>
          <w:noProof/>
        </w:rPr>
      </w:pPr>
    </w:p>
    <w:p w14:paraId="02701248" w14:textId="77777777" w:rsidR="00FC0DB1" w:rsidRPr="00561DAC" w:rsidRDefault="00FC0DB1" w:rsidP="00513D6C">
      <w:pPr>
        <w:pStyle w:val="EMEABodyText"/>
        <w:rPr>
          <w:noProof/>
        </w:rPr>
      </w:pPr>
    </w:p>
    <w:p w14:paraId="2079F833" w14:textId="77777777" w:rsidR="00FC0DB1" w:rsidRPr="00561DAC" w:rsidRDefault="001D6A00" w:rsidP="00513D6C">
      <w:pPr>
        <w:pStyle w:val="EMEATitlePAC"/>
        <w:keepLines w:val="0"/>
        <w:ind w:left="567" w:hanging="567"/>
        <w:rPr>
          <w:caps w:val="0"/>
          <w:noProof/>
        </w:rPr>
      </w:pPr>
      <w:r>
        <w:rPr>
          <w:caps w:val="0"/>
        </w:rPr>
        <w:t>1.</w:t>
      </w:r>
      <w:r>
        <w:rPr>
          <w:caps w:val="0"/>
        </w:rPr>
        <w:tab/>
        <w:t>LÄKEMEDLETS NAMN OCH ADMINISTRERINGSVÄG</w:t>
      </w:r>
    </w:p>
    <w:p w14:paraId="02337E2C" w14:textId="77777777" w:rsidR="00FC0DB1" w:rsidRPr="00561DAC" w:rsidRDefault="00FC0DB1" w:rsidP="00513D6C">
      <w:pPr>
        <w:pStyle w:val="EMEABodyText"/>
        <w:keepNext/>
        <w:rPr>
          <w:noProof/>
        </w:rPr>
      </w:pPr>
    </w:p>
    <w:p w14:paraId="0C7C0699" w14:textId="77777777" w:rsidR="00FC0DB1" w:rsidRPr="00DA7BD5" w:rsidRDefault="001D6A00" w:rsidP="00513D6C">
      <w:pPr>
        <w:pStyle w:val="EMEABodyText"/>
      </w:pPr>
      <w:r w:rsidRPr="00DA7BD5">
        <w:t>OPDIVO 10 mg/ml sterilt koncentrat</w:t>
      </w:r>
    </w:p>
    <w:p w14:paraId="0D15E04C" w14:textId="77777777" w:rsidR="00FC0DB1" w:rsidRPr="00DA7BD5" w:rsidRDefault="001D6A00" w:rsidP="00513D6C">
      <w:pPr>
        <w:pStyle w:val="EMEABodyText"/>
      </w:pPr>
      <w:r w:rsidRPr="00DA7BD5">
        <w:t>nivolumab</w:t>
      </w:r>
    </w:p>
    <w:p w14:paraId="1B4A7D5F" w14:textId="77777777" w:rsidR="00FC0DB1" w:rsidRPr="00561DAC" w:rsidRDefault="001D6A00" w:rsidP="00513D6C">
      <w:pPr>
        <w:pStyle w:val="EMEABodyText"/>
        <w:rPr>
          <w:noProof/>
        </w:rPr>
      </w:pPr>
      <w:r>
        <w:t>i.v. användning</w:t>
      </w:r>
    </w:p>
    <w:p w14:paraId="13B871D2" w14:textId="77777777" w:rsidR="00FC0DB1" w:rsidRPr="00561DAC" w:rsidRDefault="00FC0DB1" w:rsidP="00513D6C">
      <w:pPr>
        <w:pStyle w:val="EMEABodyText"/>
        <w:rPr>
          <w:noProof/>
        </w:rPr>
      </w:pPr>
    </w:p>
    <w:p w14:paraId="25F33CBD" w14:textId="77777777" w:rsidR="00FC0DB1" w:rsidRPr="00561DAC" w:rsidRDefault="00FC0DB1" w:rsidP="00513D6C">
      <w:pPr>
        <w:pStyle w:val="EMEABodyText"/>
        <w:rPr>
          <w:noProof/>
        </w:rPr>
      </w:pPr>
    </w:p>
    <w:p w14:paraId="7F6DE204" w14:textId="77777777" w:rsidR="00FC0DB1" w:rsidRPr="00561DAC" w:rsidRDefault="001D6A00" w:rsidP="00513D6C">
      <w:pPr>
        <w:pStyle w:val="EMEATitlePAC"/>
        <w:keepLines w:val="0"/>
        <w:ind w:left="567" w:hanging="567"/>
        <w:rPr>
          <w:caps w:val="0"/>
          <w:noProof/>
        </w:rPr>
      </w:pPr>
      <w:r>
        <w:rPr>
          <w:caps w:val="0"/>
        </w:rPr>
        <w:t>2.</w:t>
      </w:r>
      <w:r>
        <w:rPr>
          <w:caps w:val="0"/>
        </w:rPr>
        <w:tab/>
        <w:t>ADMINISTRERINGSSÄTT</w:t>
      </w:r>
    </w:p>
    <w:p w14:paraId="3584BEF8" w14:textId="77777777" w:rsidR="00FC0DB1" w:rsidRPr="00561DAC" w:rsidRDefault="00FC0DB1" w:rsidP="00513D6C">
      <w:pPr>
        <w:pStyle w:val="EMEABodyText"/>
        <w:keepNext/>
        <w:rPr>
          <w:noProof/>
        </w:rPr>
      </w:pPr>
    </w:p>
    <w:p w14:paraId="409F1253" w14:textId="77777777" w:rsidR="00FC0DB1" w:rsidRPr="00561DAC" w:rsidRDefault="001D6A00" w:rsidP="00513D6C">
      <w:pPr>
        <w:pStyle w:val="EMEABodyText"/>
        <w:rPr>
          <w:noProof/>
        </w:rPr>
      </w:pPr>
      <w:r w:rsidRPr="00E077CB">
        <w:rPr>
          <w:highlight w:val="lightGray"/>
        </w:rPr>
        <w:t>Läs bipacksedeln före användning</w:t>
      </w:r>
    </w:p>
    <w:p w14:paraId="318ED903" w14:textId="77777777" w:rsidR="00FC0DB1" w:rsidRPr="00561DAC" w:rsidRDefault="001D6A00" w:rsidP="00513D6C">
      <w:pPr>
        <w:pStyle w:val="EMEABodyText"/>
        <w:rPr>
          <w:szCs w:val="24"/>
        </w:rPr>
      </w:pPr>
      <w:r>
        <w:t>Endast för engångsbruk.</w:t>
      </w:r>
    </w:p>
    <w:p w14:paraId="50282048" w14:textId="77777777" w:rsidR="00FC0DB1" w:rsidRPr="00561DAC" w:rsidRDefault="00FC0DB1" w:rsidP="00513D6C">
      <w:pPr>
        <w:pStyle w:val="EMEABodyText"/>
        <w:rPr>
          <w:noProof/>
        </w:rPr>
      </w:pPr>
    </w:p>
    <w:p w14:paraId="2E6B3BFB" w14:textId="77777777" w:rsidR="0068406C" w:rsidRPr="00561DAC" w:rsidRDefault="0068406C" w:rsidP="00513D6C">
      <w:pPr>
        <w:pStyle w:val="EMEABodyText"/>
        <w:rPr>
          <w:noProof/>
        </w:rPr>
      </w:pPr>
    </w:p>
    <w:p w14:paraId="62E8CD25" w14:textId="77777777" w:rsidR="00FC0DB1" w:rsidRPr="00561DAC" w:rsidRDefault="001D6A00" w:rsidP="00513D6C">
      <w:pPr>
        <w:pStyle w:val="EMEATitlePAC"/>
        <w:keepLines w:val="0"/>
        <w:ind w:left="567" w:hanging="567"/>
        <w:rPr>
          <w:caps w:val="0"/>
          <w:noProof/>
        </w:rPr>
      </w:pPr>
      <w:r>
        <w:rPr>
          <w:caps w:val="0"/>
        </w:rPr>
        <w:t>3.</w:t>
      </w:r>
      <w:r>
        <w:rPr>
          <w:caps w:val="0"/>
        </w:rPr>
        <w:tab/>
        <w:t>UTGÅNGSDATUM</w:t>
      </w:r>
    </w:p>
    <w:p w14:paraId="1812F0CA" w14:textId="77777777" w:rsidR="00FC0DB1" w:rsidRPr="00561DAC" w:rsidRDefault="00FC0DB1" w:rsidP="00513D6C">
      <w:pPr>
        <w:pStyle w:val="EMEABodyText"/>
        <w:keepNext/>
        <w:rPr>
          <w:noProof/>
        </w:rPr>
      </w:pPr>
    </w:p>
    <w:p w14:paraId="29AC41E3" w14:textId="77777777" w:rsidR="00FC0DB1" w:rsidRPr="00561DAC" w:rsidRDefault="001D6A00" w:rsidP="00513D6C">
      <w:pPr>
        <w:pStyle w:val="EMEABodyText"/>
      </w:pPr>
      <w:r>
        <w:t>EXP</w:t>
      </w:r>
    </w:p>
    <w:p w14:paraId="50686666" w14:textId="77777777" w:rsidR="00FC0DB1" w:rsidRPr="00561DAC" w:rsidRDefault="00FC0DB1" w:rsidP="00513D6C">
      <w:pPr>
        <w:pStyle w:val="EMEABodyText"/>
      </w:pPr>
    </w:p>
    <w:p w14:paraId="502D3517" w14:textId="77777777" w:rsidR="00FC0DB1" w:rsidRPr="00561DAC" w:rsidRDefault="00FC0DB1" w:rsidP="00513D6C">
      <w:pPr>
        <w:pStyle w:val="EMEABodyText"/>
      </w:pPr>
    </w:p>
    <w:p w14:paraId="715A8B9E" w14:textId="77777777" w:rsidR="00FC0DB1" w:rsidRPr="00561DAC" w:rsidRDefault="001D6A00" w:rsidP="00513D6C">
      <w:pPr>
        <w:pStyle w:val="EMEATitlePAC"/>
        <w:keepLines w:val="0"/>
        <w:ind w:left="567" w:hanging="567"/>
        <w:rPr>
          <w:caps w:val="0"/>
          <w:noProof/>
        </w:rPr>
      </w:pPr>
      <w:r>
        <w:rPr>
          <w:caps w:val="0"/>
        </w:rPr>
        <w:t>4.</w:t>
      </w:r>
      <w:r>
        <w:rPr>
          <w:caps w:val="0"/>
        </w:rPr>
        <w:tab/>
        <w:t>TILLVERKNINGSSATSNUMMER</w:t>
      </w:r>
    </w:p>
    <w:p w14:paraId="39AB2B8D" w14:textId="77777777" w:rsidR="00FC0DB1" w:rsidRPr="00561DAC" w:rsidRDefault="00FC0DB1" w:rsidP="00513D6C">
      <w:pPr>
        <w:pStyle w:val="EMEABodyText"/>
        <w:keepNext/>
        <w:rPr>
          <w:noProof/>
        </w:rPr>
      </w:pPr>
    </w:p>
    <w:p w14:paraId="76B2A380" w14:textId="77777777" w:rsidR="00FC0DB1" w:rsidRPr="00561DAC" w:rsidRDefault="001D6A00" w:rsidP="00513D6C">
      <w:pPr>
        <w:pStyle w:val="EMEABodyText"/>
      </w:pPr>
      <w:r>
        <w:t>Lot</w:t>
      </w:r>
    </w:p>
    <w:p w14:paraId="3E375931" w14:textId="77777777" w:rsidR="00FC0DB1" w:rsidRPr="00561DAC" w:rsidRDefault="00FC0DB1" w:rsidP="00513D6C">
      <w:pPr>
        <w:pStyle w:val="EMEABodyText"/>
      </w:pPr>
    </w:p>
    <w:p w14:paraId="6C6571A8" w14:textId="77777777" w:rsidR="00FC0DB1" w:rsidRPr="00561DAC" w:rsidRDefault="00FC0DB1" w:rsidP="00513D6C">
      <w:pPr>
        <w:pStyle w:val="EMEABodyText"/>
      </w:pPr>
    </w:p>
    <w:p w14:paraId="0AC63777" w14:textId="77777777" w:rsidR="00FC0DB1" w:rsidRPr="00561DAC" w:rsidRDefault="001D6A00" w:rsidP="00513D6C">
      <w:pPr>
        <w:pStyle w:val="EMEATitlePAC"/>
        <w:keepLines w:val="0"/>
        <w:ind w:left="567" w:hanging="567"/>
        <w:rPr>
          <w:caps w:val="0"/>
          <w:noProof/>
        </w:rPr>
      </w:pPr>
      <w:r>
        <w:rPr>
          <w:caps w:val="0"/>
        </w:rPr>
        <w:t>5.</w:t>
      </w:r>
      <w:r>
        <w:rPr>
          <w:caps w:val="0"/>
        </w:rPr>
        <w:tab/>
        <w:t>MÄNGD UTTRYCKT I VIKT, VOLYM ELLER PER ENHET</w:t>
      </w:r>
    </w:p>
    <w:p w14:paraId="714A8667" w14:textId="77777777" w:rsidR="00FC0DB1" w:rsidRPr="00561DAC" w:rsidRDefault="00FC0DB1" w:rsidP="00513D6C">
      <w:pPr>
        <w:pStyle w:val="EMEABodyText"/>
        <w:keepNext/>
        <w:rPr>
          <w:noProof/>
        </w:rPr>
      </w:pPr>
    </w:p>
    <w:p w14:paraId="531303C5" w14:textId="77777777" w:rsidR="00FC0DB1" w:rsidRPr="00561DAC" w:rsidRDefault="001D6A00" w:rsidP="00513D6C">
      <w:pPr>
        <w:pStyle w:val="EMEABodyText"/>
        <w:rPr>
          <w:noProof/>
        </w:rPr>
      </w:pPr>
      <w:r>
        <w:t>40 mg/4 ml</w:t>
      </w:r>
    </w:p>
    <w:p w14:paraId="1B847B34" w14:textId="77777777" w:rsidR="00FC0DB1" w:rsidRPr="00561DAC" w:rsidRDefault="001D6A00" w:rsidP="00513D6C">
      <w:pPr>
        <w:pStyle w:val="EMEABodyText"/>
        <w:rPr>
          <w:noProof/>
        </w:rPr>
      </w:pPr>
      <w:r w:rsidRPr="00E077CB">
        <w:rPr>
          <w:highlight w:val="lightGray"/>
        </w:rPr>
        <w:t>100 mg/10 ml</w:t>
      </w:r>
    </w:p>
    <w:p w14:paraId="44773D2D" w14:textId="77777777" w:rsidR="00FC0DB1" w:rsidRPr="00561DAC" w:rsidRDefault="00FC0DB1" w:rsidP="00513D6C">
      <w:pPr>
        <w:pStyle w:val="EMEABodyText"/>
        <w:rPr>
          <w:noProof/>
        </w:rPr>
      </w:pPr>
    </w:p>
    <w:p w14:paraId="2D72C589" w14:textId="77777777" w:rsidR="00FC0DB1" w:rsidRPr="00561DAC" w:rsidRDefault="00FC0DB1" w:rsidP="00513D6C">
      <w:pPr>
        <w:pStyle w:val="EMEABodyText"/>
        <w:rPr>
          <w:noProof/>
        </w:rPr>
      </w:pPr>
    </w:p>
    <w:p w14:paraId="2710D89C" w14:textId="77777777" w:rsidR="00FC0DB1" w:rsidRPr="00561DAC" w:rsidRDefault="001D6A00" w:rsidP="00513D6C">
      <w:pPr>
        <w:pStyle w:val="EMEATitlePAC"/>
        <w:keepLines w:val="0"/>
        <w:ind w:left="567" w:hanging="567"/>
        <w:rPr>
          <w:caps w:val="0"/>
          <w:noProof/>
        </w:rPr>
      </w:pPr>
      <w:r>
        <w:rPr>
          <w:caps w:val="0"/>
        </w:rPr>
        <w:t>6.</w:t>
      </w:r>
      <w:r>
        <w:rPr>
          <w:caps w:val="0"/>
        </w:rPr>
        <w:tab/>
        <w:t>ÖVRIGT</w:t>
      </w:r>
    </w:p>
    <w:p w14:paraId="4C52A938" w14:textId="77777777" w:rsidR="00FC0DB1" w:rsidRPr="00561DAC" w:rsidRDefault="00FC0DB1" w:rsidP="00513D6C">
      <w:pPr>
        <w:pStyle w:val="EMEABodyText"/>
        <w:keepNext/>
        <w:rPr>
          <w:noProof/>
        </w:rPr>
      </w:pPr>
    </w:p>
    <w:p w14:paraId="1A32AD4D" w14:textId="77777777" w:rsidR="00FC0DB1" w:rsidRPr="00561DAC" w:rsidRDefault="00FC0DB1" w:rsidP="00513D6C">
      <w:pPr>
        <w:pStyle w:val="EMEABodyText"/>
        <w:rPr>
          <w:noProof/>
          <w:shd w:val="clear" w:color="auto" w:fill="CCCCCC"/>
        </w:rPr>
      </w:pPr>
    </w:p>
    <w:p w14:paraId="252F224A" w14:textId="77777777" w:rsidR="00FC0DB1" w:rsidRPr="00561DAC" w:rsidRDefault="00FC0DB1" w:rsidP="00513D6C">
      <w:pPr>
        <w:pStyle w:val="EMEABodyText"/>
        <w:rPr>
          <w:noProof/>
          <w:shd w:val="clear" w:color="auto" w:fill="CCCCCC"/>
        </w:rPr>
      </w:pPr>
    </w:p>
    <w:p w14:paraId="1C433705" w14:textId="77777777" w:rsidR="006811C1" w:rsidRPr="00561DAC" w:rsidRDefault="001D6A00" w:rsidP="00513D6C">
      <w:pPr>
        <w:pStyle w:val="EMEABodyText"/>
        <w:rPr>
          <w:b/>
          <w:noProof/>
        </w:rPr>
      </w:pPr>
      <w:r>
        <w:br w:type="page"/>
      </w:r>
    </w:p>
    <w:p w14:paraId="59A26EE4" w14:textId="77777777" w:rsidR="006811C1" w:rsidRPr="00561DAC" w:rsidRDefault="006811C1" w:rsidP="00513D6C">
      <w:pPr>
        <w:pStyle w:val="EMEABodyText"/>
        <w:rPr>
          <w:b/>
          <w:noProof/>
        </w:rPr>
      </w:pPr>
    </w:p>
    <w:p w14:paraId="478503E2" w14:textId="77777777" w:rsidR="006811C1" w:rsidRPr="00561DAC" w:rsidRDefault="006811C1" w:rsidP="00513D6C">
      <w:pPr>
        <w:pStyle w:val="EMEABodyText"/>
        <w:rPr>
          <w:b/>
          <w:noProof/>
        </w:rPr>
      </w:pPr>
    </w:p>
    <w:p w14:paraId="54F2D3E3" w14:textId="77777777" w:rsidR="006811C1" w:rsidRPr="00561DAC" w:rsidRDefault="006811C1" w:rsidP="00513D6C">
      <w:pPr>
        <w:pStyle w:val="EMEABodyText"/>
        <w:rPr>
          <w:b/>
          <w:noProof/>
        </w:rPr>
      </w:pPr>
    </w:p>
    <w:p w14:paraId="02B77CB1" w14:textId="77777777" w:rsidR="006811C1" w:rsidRPr="00561DAC" w:rsidRDefault="006811C1" w:rsidP="00513D6C">
      <w:pPr>
        <w:pStyle w:val="EMEABodyText"/>
        <w:rPr>
          <w:b/>
          <w:noProof/>
        </w:rPr>
      </w:pPr>
    </w:p>
    <w:p w14:paraId="543741E1" w14:textId="77777777" w:rsidR="006811C1" w:rsidRPr="00561DAC" w:rsidRDefault="006811C1" w:rsidP="00513D6C">
      <w:pPr>
        <w:pStyle w:val="EMEABodyText"/>
        <w:rPr>
          <w:b/>
          <w:noProof/>
        </w:rPr>
      </w:pPr>
    </w:p>
    <w:p w14:paraId="66E73BB1" w14:textId="77777777" w:rsidR="006811C1" w:rsidRPr="00561DAC" w:rsidRDefault="006811C1" w:rsidP="00513D6C">
      <w:pPr>
        <w:pStyle w:val="EMEABodyText"/>
        <w:rPr>
          <w:b/>
          <w:noProof/>
        </w:rPr>
      </w:pPr>
    </w:p>
    <w:p w14:paraId="4FE9D5CF" w14:textId="77777777" w:rsidR="006811C1" w:rsidRPr="00561DAC" w:rsidRDefault="006811C1" w:rsidP="00513D6C">
      <w:pPr>
        <w:pStyle w:val="EMEABodyText"/>
        <w:rPr>
          <w:b/>
          <w:noProof/>
        </w:rPr>
      </w:pPr>
    </w:p>
    <w:p w14:paraId="58BC3E3D" w14:textId="77777777" w:rsidR="006811C1" w:rsidRPr="00561DAC" w:rsidRDefault="006811C1" w:rsidP="00513D6C">
      <w:pPr>
        <w:pStyle w:val="EMEABodyText"/>
        <w:rPr>
          <w:b/>
          <w:noProof/>
        </w:rPr>
      </w:pPr>
    </w:p>
    <w:p w14:paraId="48AC9469" w14:textId="77777777" w:rsidR="006811C1" w:rsidRPr="00561DAC" w:rsidRDefault="006811C1" w:rsidP="00513D6C">
      <w:pPr>
        <w:pStyle w:val="EMEABodyText"/>
        <w:rPr>
          <w:b/>
          <w:noProof/>
        </w:rPr>
      </w:pPr>
    </w:p>
    <w:p w14:paraId="1FC6495A" w14:textId="77777777" w:rsidR="006811C1" w:rsidRPr="00561DAC" w:rsidRDefault="006811C1" w:rsidP="00513D6C">
      <w:pPr>
        <w:pStyle w:val="EMEABodyText"/>
        <w:rPr>
          <w:b/>
          <w:noProof/>
        </w:rPr>
      </w:pPr>
    </w:p>
    <w:p w14:paraId="14F8C6EF" w14:textId="77777777" w:rsidR="006811C1" w:rsidRPr="00561DAC" w:rsidRDefault="006811C1" w:rsidP="00513D6C">
      <w:pPr>
        <w:pStyle w:val="EMEABodyText"/>
        <w:rPr>
          <w:b/>
          <w:noProof/>
        </w:rPr>
      </w:pPr>
    </w:p>
    <w:p w14:paraId="26F46C02" w14:textId="77777777" w:rsidR="006811C1" w:rsidRPr="00561DAC" w:rsidRDefault="006811C1" w:rsidP="00513D6C">
      <w:pPr>
        <w:pStyle w:val="EMEABodyText"/>
        <w:rPr>
          <w:b/>
          <w:noProof/>
        </w:rPr>
      </w:pPr>
    </w:p>
    <w:p w14:paraId="09E05083" w14:textId="77777777" w:rsidR="006811C1" w:rsidRPr="00561DAC" w:rsidRDefault="006811C1" w:rsidP="00513D6C">
      <w:pPr>
        <w:pStyle w:val="EMEABodyText"/>
        <w:rPr>
          <w:b/>
          <w:noProof/>
        </w:rPr>
      </w:pPr>
    </w:p>
    <w:p w14:paraId="7D7D6583" w14:textId="77777777" w:rsidR="006811C1" w:rsidRPr="00561DAC" w:rsidRDefault="006811C1" w:rsidP="00513D6C">
      <w:pPr>
        <w:pStyle w:val="EMEABodyText"/>
        <w:rPr>
          <w:b/>
          <w:noProof/>
        </w:rPr>
      </w:pPr>
    </w:p>
    <w:p w14:paraId="4EAC4E12" w14:textId="77777777" w:rsidR="006811C1" w:rsidRPr="00561DAC" w:rsidRDefault="006811C1" w:rsidP="00513D6C">
      <w:pPr>
        <w:pStyle w:val="EMEABodyText"/>
        <w:rPr>
          <w:b/>
          <w:noProof/>
        </w:rPr>
      </w:pPr>
    </w:p>
    <w:p w14:paraId="433BEF91" w14:textId="77777777" w:rsidR="006811C1" w:rsidRPr="00561DAC" w:rsidRDefault="006811C1" w:rsidP="00513D6C">
      <w:pPr>
        <w:pStyle w:val="EMEABodyText"/>
        <w:rPr>
          <w:b/>
          <w:noProof/>
        </w:rPr>
      </w:pPr>
    </w:p>
    <w:p w14:paraId="6D625E25" w14:textId="77777777" w:rsidR="006811C1" w:rsidRPr="00561DAC" w:rsidRDefault="006811C1" w:rsidP="00513D6C">
      <w:pPr>
        <w:pStyle w:val="EMEABodyText"/>
        <w:rPr>
          <w:b/>
          <w:noProof/>
        </w:rPr>
      </w:pPr>
    </w:p>
    <w:p w14:paraId="71C2B4CA" w14:textId="77777777" w:rsidR="006811C1" w:rsidRPr="00561DAC" w:rsidRDefault="006811C1" w:rsidP="00513D6C">
      <w:pPr>
        <w:pStyle w:val="EMEABodyText"/>
        <w:rPr>
          <w:b/>
          <w:noProof/>
        </w:rPr>
      </w:pPr>
    </w:p>
    <w:p w14:paraId="559E9341" w14:textId="77777777" w:rsidR="006811C1" w:rsidRPr="00561DAC" w:rsidRDefault="006811C1" w:rsidP="00513D6C">
      <w:pPr>
        <w:pStyle w:val="EMEABodyText"/>
        <w:rPr>
          <w:b/>
          <w:noProof/>
        </w:rPr>
      </w:pPr>
    </w:p>
    <w:p w14:paraId="3F8417C7" w14:textId="77777777" w:rsidR="006811C1" w:rsidRPr="00561DAC" w:rsidRDefault="006811C1" w:rsidP="00513D6C">
      <w:pPr>
        <w:pStyle w:val="EMEABodyText"/>
        <w:rPr>
          <w:b/>
          <w:noProof/>
        </w:rPr>
      </w:pPr>
    </w:p>
    <w:p w14:paraId="49910E1A" w14:textId="77777777" w:rsidR="00390C2C" w:rsidRPr="00561DAC" w:rsidRDefault="00390C2C" w:rsidP="00513D6C">
      <w:pPr>
        <w:pStyle w:val="EMEABodyText"/>
        <w:rPr>
          <w:b/>
          <w:noProof/>
        </w:rPr>
      </w:pPr>
    </w:p>
    <w:p w14:paraId="5CD6C8FF" w14:textId="77777777" w:rsidR="00B76F24" w:rsidRPr="00561DAC" w:rsidRDefault="00B76F24" w:rsidP="00513D6C">
      <w:pPr>
        <w:pStyle w:val="EMEABodyText"/>
        <w:rPr>
          <w:b/>
          <w:noProof/>
        </w:rPr>
      </w:pPr>
    </w:p>
    <w:p w14:paraId="36E9B867" w14:textId="77777777" w:rsidR="006811C1" w:rsidRPr="00561DAC" w:rsidRDefault="001D6A00" w:rsidP="00513D6C">
      <w:pPr>
        <w:pStyle w:val="TitleA"/>
      </w:pPr>
      <w:r>
        <w:t>B. BIPACKSEDEL</w:t>
      </w:r>
    </w:p>
    <w:p w14:paraId="3F54121F" w14:textId="77777777" w:rsidR="006811C1" w:rsidRPr="00561DAC" w:rsidRDefault="006811C1" w:rsidP="00513D6C">
      <w:pPr>
        <w:pStyle w:val="EMEABodyText"/>
      </w:pPr>
    </w:p>
    <w:p w14:paraId="17480CC6" w14:textId="77777777" w:rsidR="00032F90" w:rsidRPr="00561DAC" w:rsidRDefault="001D6A00" w:rsidP="00513D6C">
      <w:pPr>
        <w:pStyle w:val="EMEATitle"/>
        <w:keepNext w:val="0"/>
        <w:keepLines w:val="0"/>
      </w:pPr>
      <w:r>
        <w:br w:type="page"/>
        <w:t>Bipacksedel: Information till användaren</w:t>
      </w:r>
    </w:p>
    <w:p w14:paraId="421ED5C8" w14:textId="77777777" w:rsidR="00032F90" w:rsidRPr="00561DAC" w:rsidRDefault="00032F90" w:rsidP="00513D6C">
      <w:pPr>
        <w:pStyle w:val="EMEATitle"/>
        <w:keepLines w:val="0"/>
      </w:pPr>
    </w:p>
    <w:p w14:paraId="33FC28EE" w14:textId="77777777" w:rsidR="00032F90" w:rsidRPr="00561DAC" w:rsidRDefault="001D6A00" w:rsidP="00513D6C">
      <w:pPr>
        <w:pStyle w:val="EMEATitle"/>
        <w:keepLines w:val="0"/>
      </w:pPr>
      <w:r>
        <w:t>OPDIVO 10 mg/ml koncentrat till infusionsvätska, lösning</w:t>
      </w:r>
    </w:p>
    <w:p w14:paraId="6BBB130B" w14:textId="77777777" w:rsidR="00032F90" w:rsidRPr="00561DAC" w:rsidRDefault="001D6A00" w:rsidP="00513D6C">
      <w:pPr>
        <w:pStyle w:val="EMEATitle"/>
        <w:keepLines w:val="0"/>
      </w:pPr>
      <w:r>
        <w:rPr>
          <w:b w:val="0"/>
        </w:rPr>
        <w:t>nivolumab</w:t>
      </w:r>
    </w:p>
    <w:p w14:paraId="02D66C02" w14:textId="77777777" w:rsidR="00032F90" w:rsidRPr="00561DAC" w:rsidRDefault="00032F90" w:rsidP="00513D6C">
      <w:pPr>
        <w:pStyle w:val="EMEATitle"/>
        <w:keepLines w:val="0"/>
      </w:pPr>
    </w:p>
    <w:p w14:paraId="76FA487D" w14:textId="77777777" w:rsidR="00032F90" w:rsidRPr="00561DAC" w:rsidRDefault="001D6A00" w:rsidP="00513D6C">
      <w:pPr>
        <w:pStyle w:val="EMEABodyText"/>
        <w:keepNext/>
        <w:rPr>
          <w:b/>
        </w:rPr>
      </w:pPr>
      <w:r>
        <w:rPr>
          <w:b/>
        </w:rPr>
        <w:t>Läs noga igenom denna bipacksedel innan du börjar använda detta läkemedel.</w:t>
      </w:r>
    </w:p>
    <w:p w14:paraId="7ABBD35A" w14:textId="77777777" w:rsidR="00032F90" w:rsidRPr="00561DAC" w:rsidRDefault="001D6A00" w:rsidP="00513D6C">
      <w:pPr>
        <w:pStyle w:val="EMEABodyText"/>
        <w:numPr>
          <w:ilvl w:val="0"/>
          <w:numId w:val="5"/>
        </w:numPr>
        <w:ind w:left="567" w:hanging="567"/>
      </w:pPr>
      <w:r>
        <w:t>Den innehåller information som är viktig för dig. Spara denna information, du kan behöva läsa den igen.</w:t>
      </w:r>
    </w:p>
    <w:p w14:paraId="12A822DA" w14:textId="77777777" w:rsidR="00884CC0" w:rsidRPr="00561DAC" w:rsidRDefault="001D6A00" w:rsidP="00513D6C">
      <w:pPr>
        <w:pStyle w:val="EMEABodyText"/>
        <w:numPr>
          <w:ilvl w:val="0"/>
          <w:numId w:val="5"/>
        </w:numPr>
        <w:ind w:left="567" w:hanging="567"/>
        <w:rPr>
          <w:noProof/>
        </w:rPr>
      </w:pPr>
      <w:r>
        <w:t>Det är viktigt att du bär med dig patientkortet under behandlingen.</w:t>
      </w:r>
    </w:p>
    <w:p w14:paraId="574DC21C" w14:textId="77777777" w:rsidR="00032F90" w:rsidRPr="00561DAC" w:rsidRDefault="001D6A00" w:rsidP="004E521E">
      <w:pPr>
        <w:pStyle w:val="EMEABodyText"/>
        <w:keepNext/>
        <w:numPr>
          <w:ilvl w:val="0"/>
          <w:numId w:val="5"/>
        </w:numPr>
        <w:ind w:left="567" w:hanging="567"/>
      </w:pPr>
      <w:r>
        <w:t>Om du har ytterligare frågor vänd dig till läkare.</w:t>
      </w:r>
    </w:p>
    <w:p w14:paraId="5D1C9FDC" w14:textId="77777777" w:rsidR="00032F90" w:rsidRPr="00561DAC" w:rsidRDefault="001D6A00" w:rsidP="00513D6C">
      <w:pPr>
        <w:pStyle w:val="EMEABodyText"/>
        <w:numPr>
          <w:ilvl w:val="0"/>
          <w:numId w:val="5"/>
        </w:numPr>
        <w:ind w:left="567" w:hanging="567"/>
      </w:pPr>
      <w:r>
        <w:t>Om du får biverkningar, tala med läkare. Detta gäller även eventuella biverkningar som inte nämns i denna information. Se avsnitt 4.</w:t>
      </w:r>
    </w:p>
    <w:p w14:paraId="2E2DA625" w14:textId="77777777" w:rsidR="00032F90" w:rsidRPr="00561DAC" w:rsidRDefault="00032F90" w:rsidP="00513D6C">
      <w:pPr>
        <w:pStyle w:val="EMEABodyText"/>
      </w:pPr>
    </w:p>
    <w:p w14:paraId="284BB083" w14:textId="77777777" w:rsidR="00032F90" w:rsidRPr="00561DAC" w:rsidRDefault="001D6A00" w:rsidP="00513D6C">
      <w:pPr>
        <w:pStyle w:val="EMEABodyText"/>
        <w:keepNext/>
        <w:rPr>
          <w:b/>
        </w:rPr>
      </w:pPr>
      <w:r>
        <w:rPr>
          <w:b/>
        </w:rPr>
        <w:t>I denna bipacksedel finns information om följande:</w:t>
      </w:r>
    </w:p>
    <w:p w14:paraId="7ABF479C" w14:textId="77777777" w:rsidR="00032F90" w:rsidRPr="00561DAC" w:rsidRDefault="00032F90" w:rsidP="00513D6C">
      <w:pPr>
        <w:pStyle w:val="EMEABodyText"/>
        <w:keepNext/>
      </w:pPr>
    </w:p>
    <w:p w14:paraId="172B2A74" w14:textId="77777777" w:rsidR="00032F90" w:rsidRPr="00561DAC" w:rsidRDefault="001D6A00" w:rsidP="00513D6C">
      <w:pPr>
        <w:pStyle w:val="EMEABodyText"/>
        <w:numPr>
          <w:ilvl w:val="0"/>
          <w:numId w:val="13"/>
        </w:numPr>
        <w:ind w:left="567" w:hanging="567"/>
      </w:pPr>
      <w:r>
        <w:t>Vad OPDIVO är och vad det används för</w:t>
      </w:r>
    </w:p>
    <w:p w14:paraId="6E086480" w14:textId="77777777" w:rsidR="00032F90" w:rsidRPr="00561DAC" w:rsidRDefault="001D6A00" w:rsidP="00513D6C">
      <w:pPr>
        <w:pStyle w:val="EMEABodyText"/>
        <w:numPr>
          <w:ilvl w:val="0"/>
          <w:numId w:val="13"/>
        </w:numPr>
        <w:ind w:left="567" w:hanging="567"/>
      </w:pPr>
      <w:r>
        <w:t>Vad du behöver veta innan du använder OPDIVO</w:t>
      </w:r>
    </w:p>
    <w:p w14:paraId="530483D3" w14:textId="77777777" w:rsidR="00032F90" w:rsidRPr="00561DAC" w:rsidRDefault="001D6A00" w:rsidP="00513D6C">
      <w:pPr>
        <w:pStyle w:val="EMEABodyText"/>
        <w:numPr>
          <w:ilvl w:val="0"/>
          <w:numId w:val="13"/>
        </w:numPr>
        <w:ind w:left="567" w:hanging="567"/>
      </w:pPr>
      <w:r>
        <w:t>Hur du använder OPDIVO</w:t>
      </w:r>
    </w:p>
    <w:p w14:paraId="6F422345" w14:textId="77777777" w:rsidR="00032F90" w:rsidRPr="00561DAC" w:rsidRDefault="001D6A00" w:rsidP="00513D6C">
      <w:pPr>
        <w:pStyle w:val="EMEABodyText"/>
        <w:numPr>
          <w:ilvl w:val="0"/>
          <w:numId w:val="13"/>
        </w:numPr>
        <w:ind w:left="567" w:hanging="567"/>
      </w:pPr>
      <w:r>
        <w:t>Eventuella biverkningar</w:t>
      </w:r>
    </w:p>
    <w:p w14:paraId="5750044D" w14:textId="77777777" w:rsidR="00032F90" w:rsidRPr="00561DAC" w:rsidRDefault="001D6A00" w:rsidP="00513D6C">
      <w:pPr>
        <w:pStyle w:val="EMEABodyText"/>
        <w:keepNext/>
        <w:numPr>
          <w:ilvl w:val="0"/>
          <w:numId w:val="13"/>
        </w:numPr>
        <w:ind w:left="567" w:hanging="567"/>
      </w:pPr>
      <w:r>
        <w:t>Hur OPDIVO ska förvaras</w:t>
      </w:r>
    </w:p>
    <w:p w14:paraId="33C1F017" w14:textId="77777777" w:rsidR="00032F90" w:rsidRPr="00561DAC" w:rsidRDefault="001D6A00" w:rsidP="00513D6C">
      <w:pPr>
        <w:pStyle w:val="EMEABodyText"/>
        <w:numPr>
          <w:ilvl w:val="0"/>
          <w:numId w:val="13"/>
        </w:numPr>
        <w:ind w:left="567" w:hanging="567"/>
      </w:pPr>
      <w:r>
        <w:t>Förpackningens innehåll och övriga upplysningar</w:t>
      </w:r>
    </w:p>
    <w:p w14:paraId="32246E55" w14:textId="77777777" w:rsidR="00032F90" w:rsidRPr="00561DAC" w:rsidRDefault="00032F90" w:rsidP="00513D6C">
      <w:pPr>
        <w:pStyle w:val="EMEABodyText"/>
      </w:pPr>
    </w:p>
    <w:p w14:paraId="3AA993C3" w14:textId="77777777" w:rsidR="00032F90" w:rsidRPr="00561DAC" w:rsidRDefault="00032F90" w:rsidP="00513D6C">
      <w:pPr>
        <w:pStyle w:val="EMEABodyText"/>
      </w:pPr>
    </w:p>
    <w:p w14:paraId="1696745D" w14:textId="77777777" w:rsidR="00032F90" w:rsidRPr="00561DAC" w:rsidRDefault="001D6A00" w:rsidP="00513D6C">
      <w:pPr>
        <w:pStyle w:val="EMEABodyText"/>
        <w:keepNext/>
        <w:ind w:left="567" w:hanging="567"/>
      </w:pPr>
      <w:r>
        <w:rPr>
          <w:b/>
        </w:rPr>
        <w:t>1.</w:t>
      </w:r>
      <w:r>
        <w:rPr>
          <w:b/>
        </w:rPr>
        <w:tab/>
        <w:t>Vad OPDIVO är och vad det används för</w:t>
      </w:r>
    </w:p>
    <w:p w14:paraId="24FAC311" w14:textId="77777777" w:rsidR="00032F90" w:rsidRPr="00561DAC" w:rsidRDefault="00032F90" w:rsidP="00513D6C">
      <w:pPr>
        <w:pStyle w:val="EMEATitle"/>
        <w:keepLines w:val="0"/>
        <w:jc w:val="left"/>
        <w:rPr>
          <w:b w:val="0"/>
        </w:rPr>
      </w:pPr>
    </w:p>
    <w:p w14:paraId="431A2E41" w14:textId="77777777" w:rsidR="00032F90" w:rsidRPr="00561DAC" w:rsidRDefault="001D6A00" w:rsidP="00513D6C">
      <w:pPr>
        <w:pStyle w:val="EMEABodyText"/>
        <w:keepNext/>
      </w:pPr>
      <w:r>
        <w:t>OPDIVO är ett läkemedel som används för att behandla:</w:t>
      </w:r>
    </w:p>
    <w:p w14:paraId="5E6D4D9A" w14:textId="77777777" w:rsidR="005C6826" w:rsidRPr="00561DAC" w:rsidRDefault="001D6A00" w:rsidP="00513D6C">
      <w:pPr>
        <w:pStyle w:val="EMEABodyText"/>
        <w:numPr>
          <w:ilvl w:val="0"/>
          <w:numId w:val="3"/>
        </w:numPr>
        <w:tabs>
          <w:tab w:val="clear" w:pos="360"/>
        </w:tabs>
        <w:ind w:left="567" w:hanging="567"/>
      </w:pPr>
      <w:r>
        <w:t>framskridet melanom (en typ av hudcancer) hos vuxna och ungdomar 12 år och äldre</w:t>
      </w:r>
    </w:p>
    <w:p w14:paraId="2246EC8E" w14:textId="77777777" w:rsidR="005C6826" w:rsidRPr="00561DAC" w:rsidRDefault="001D6A00" w:rsidP="00513D6C">
      <w:pPr>
        <w:pStyle w:val="EMEABodyText"/>
        <w:numPr>
          <w:ilvl w:val="0"/>
          <w:numId w:val="3"/>
        </w:numPr>
        <w:tabs>
          <w:tab w:val="clear" w:pos="360"/>
        </w:tabs>
        <w:ind w:left="567" w:hanging="567"/>
      </w:pPr>
      <w:r>
        <w:t>vuxna och ungdomar 12 år och äldre med melanom som fullständigt avlägsnats genom operation (behandling efter operation kallas adjuvant behandling)</w:t>
      </w:r>
    </w:p>
    <w:p w14:paraId="15EDD4BC" w14:textId="77777777" w:rsidR="00785E34" w:rsidRPr="00561DAC" w:rsidRDefault="001D6A00" w:rsidP="00513D6C">
      <w:pPr>
        <w:pStyle w:val="EMEABodyText"/>
        <w:numPr>
          <w:ilvl w:val="0"/>
          <w:numId w:val="3"/>
        </w:numPr>
        <w:tabs>
          <w:tab w:val="clear" w:pos="360"/>
        </w:tabs>
        <w:ind w:left="567" w:hanging="567"/>
      </w:pPr>
      <w:r>
        <w:t>framskriden icke</w:t>
      </w:r>
      <w:r>
        <w:noBreakHyphen/>
        <w:t>småcellig lungcancer (en typ av lungcancer) hos vuxna</w:t>
      </w:r>
    </w:p>
    <w:p w14:paraId="6006FF45" w14:textId="77777777" w:rsidR="0054691D" w:rsidRPr="00561DAC" w:rsidRDefault="001D6A00" w:rsidP="00513D6C">
      <w:pPr>
        <w:pStyle w:val="EMEABodyText"/>
        <w:numPr>
          <w:ilvl w:val="0"/>
          <w:numId w:val="3"/>
        </w:numPr>
        <w:tabs>
          <w:tab w:val="clear" w:pos="360"/>
        </w:tabs>
        <w:ind w:left="567" w:hanging="567"/>
      </w:pPr>
      <w:r>
        <w:t>icke</w:t>
      </w:r>
      <w:r>
        <w:noBreakHyphen/>
        <w:t>småcellig lungcancer (en typ av lungcancer) före operation hos vuxna (behandling före operation kallas neoadjuvant behandling)</w:t>
      </w:r>
    </w:p>
    <w:p w14:paraId="077BE525" w14:textId="77777777" w:rsidR="00E950CF" w:rsidRPr="00561DAC" w:rsidRDefault="001D6A00" w:rsidP="00513D6C">
      <w:pPr>
        <w:pStyle w:val="EMEABodyText"/>
        <w:numPr>
          <w:ilvl w:val="0"/>
          <w:numId w:val="3"/>
        </w:numPr>
        <w:tabs>
          <w:tab w:val="clear" w:pos="360"/>
        </w:tabs>
        <w:ind w:left="567" w:hanging="567"/>
      </w:pPr>
      <w:r>
        <w:t>lungsäckscancer (malignt pleuramesoteliom, en typ av cancer som påverkar vävnaden som omger lungorna) hos vuxna</w:t>
      </w:r>
    </w:p>
    <w:p w14:paraId="37125F36" w14:textId="77777777" w:rsidR="00032F90" w:rsidRPr="00561DAC" w:rsidRDefault="001D6A00" w:rsidP="00513D6C">
      <w:pPr>
        <w:pStyle w:val="EMEABodyText"/>
        <w:numPr>
          <w:ilvl w:val="0"/>
          <w:numId w:val="3"/>
        </w:numPr>
        <w:tabs>
          <w:tab w:val="clear" w:pos="360"/>
        </w:tabs>
        <w:ind w:left="567" w:hanging="567"/>
      </w:pPr>
      <w:r>
        <w:t>framskriden njurcellscancer hos vuxna</w:t>
      </w:r>
    </w:p>
    <w:p w14:paraId="56DB58E2" w14:textId="77777777" w:rsidR="00477D47" w:rsidRPr="00561DAC" w:rsidRDefault="001D6A00" w:rsidP="00513D6C">
      <w:pPr>
        <w:pStyle w:val="EMEABodyText"/>
        <w:numPr>
          <w:ilvl w:val="0"/>
          <w:numId w:val="3"/>
        </w:numPr>
        <w:tabs>
          <w:tab w:val="clear" w:pos="360"/>
        </w:tabs>
        <w:ind w:left="567" w:hanging="567"/>
      </w:pPr>
      <w:r>
        <w:t>Hodgkins lymfom hos vuxna, där sjukdomen kommit tillbaka efter eller inte svarat på tidigare behandlingar, inklusive autolog stamcellstransplantation (en transplantation av dina egna blodproducerande celler)</w:t>
      </w:r>
    </w:p>
    <w:p w14:paraId="37EDADC5" w14:textId="77777777" w:rsidR="00C47B1A" w:rsidRPr="00561DAC" w:rsidRDefault="001D6A00" w:rsidP="00513D6C">
      <w:pPr>
        <w:pStyle w:val="EMEABodyText"/>
        <w:numPr>
          <w:ilvl w:val="0"/>
          <w:numId w:val="3"/>
        </w:numPr>
        <w:tabs>
          <w:tab w:val="clear" w:pos="360"/>
        </w:tabs>
        <w:ind w:left="567" w:hanging="567"/>
      </w:pPr>
      <w:r>
        <w:t>framskriden huvud</w:t>
      </w:r>
      <w:r>
        <w:noBreakHyphen/>
        <w:t xml:space="preserve"> och halscancer hos vuxna</w:t>
      </w:r>
    </w:p>
    <w:p w14:paraId="343025F9" w14:textId="77777777" w:rsidR="006A0C83" w:rsidRPr="00561DAC" w:rsidRDefault="001D6A00" w:rsidP="00513D6C">
      <w:pPr>
        <w:pStyle w:val="EMEABodyText"/>
        <w:numPr>
          <w:ilvl w:val="0"/>
          <w:numId w:val="3"/>
        </w:numPr>
        <w:tabs>
          <w:tab w:val="clear" w:pos="360"/>
        </w:tabs>
        <w:ind w:left="567" w:hanging="567"/>
      </w:pPr>
      <w:r>
        <w:t>framskriden urotelcellscancer (urinblåse</w:t>
      </w:r>
      <w:r>
        <w:noBreakHyphen/>
        <w:t xml:space="preserve"> och urinvägscancer) hos vuxna</w:t>
      </w:r>
    </w:p>
    <w:p w14:paraId="362D9F45" w14:textId="77777777" w:rsidR="006A34EB" w:rsidRPr="00561DAC" w:rsidRDefault="001D6A00" w:rsidP="00513D6C">
      <w:pPr>
        <w:pStyle w:val="EMEABodyText"/>
        <w:numPr>
          <w:ilvl w:val="0"/>
          <w:numId w:val="3"/>
        </w:numPr>
        <w:tabs>
          <w:tab w:val="clear" w:pos="360"/>
        </w:tabs>
        <w:ind w:left="567" w:hanging="567"/>
      </w:pPr>
      <w:r>
        <w:t>vuxna med urotelcellscancer som fullständigt avlägsnats genom operation</w:t>
      </w:r>
    </w:p>
    <w:p w14:paraId="0F43DD6E" w14:textId="77777777" w:rsidR="0084372C" w:rsidRPr="00561DAC" w:rsidRDefault="001D6A00" w:rsidP="00513D6C">
      <w:pPr>
        <w:pStyle w:val="EMEABodyText"/>
        <w:numPr>
          <w:ilvl w:val="0"/>
          <w:numId w:val="3"/>
        </w:numPr>
        <w:tabs>
          <w:tab w:val="clear" w:pos="360"/>
        </w:tabs>
        <w:ind w:left="567" w:hanging="567"/>
      </w:pPr>
      <w:r>
        <w:t>framskriden kolorektalcancer (tjocktarms</w:t>
      </w:r>
      <w:r>
        <w:noBreakHyphen/>
        <w:t xml:space="preserve"> eller ändtarmscancer) hos vuxna</w:t>
      </w:r>
    </w:p>
    <w:p w14:paraId="399283C0" w14:textId="77777777" w:rsidR="00CF17D9" w:rsidRPr="00561DAC" w:rsidRDefault="001D6A00" w:rsidP="00513D6C">
      <w:pPr>
        <w:pStyle w:val="EMEABodyText"/>
        <w:numPr>
          <w:ilvl w:val="0"/>
          <w:numId w:val="3"/>
        </w:numPr>
        <w:tabs>
          <w:tab w:val="clear" w:pos="360"/>
        </w:tabs>
        <w:ind w:left="567" w:hanging="567"/>
      </w:pPr>
      <w:r>
        <w:t>framskriden esofaguscancer (matstrupscancer) hos vuxna</w:t>
      </w:r>
    </w:p>
    <w:p w14:paraId="44D53ED5" w14:textId="77777777" w:rsidR="00DB5CCB" w:rsidRPr="00561DAC" w:rsidRDefault="001D6A00" w:rsidP="00CD64A9">
      <w:pPr>
        <w:pStyle w:val="EMEABodyText"/>
        <w:numPr>
          <w:ilvl w:val="0"/>
          <w:numId w:val="3"/>
        </w:numPr>
        <w:tabs>
          <w:tab w:val="clear" w:pos="360"/>
        </w:tabs>
        <w:ind w:left="567" w:hanging="567"/>
      </w:pPr>
      <w:r>
        <w:t>esofaguscancer (matstrupscancer) eller cancer i gastroesofageala övergången (övergången mellan matstrupe och magsäck) med kvarstående mikroskopisk sjukdom efter kemoradioterapi (cellgifts</w:t>
      </w:r>
      <w:r>
        <w:noBreakHyphen/>
        <w:t xml:space="preserve"> och strålbehandling) följt av operation hos vuxna</w:t>
      </w:r>
    </w:p>
    <w:p w14:paraId="43D8424D" w14:textId="26B320CC" w:rsidR="00DB5CCB" w:rsidRDefault="001D6A00" w:rsidP="00CD64A9">
      <w:pPr>
        <w:pStyle w:val="EMEABodyText"/>
        <w:keepNext/>
        <w:numPr>
          <w:ilvl w:val="0"/>
          <w:numId w:val="3"/>
        </w:numPr>
        <w:tabs>
          <w:tab w:val="clear" w:pos="360"/>
        </w:tabs>
        <w:ind w:left="567" w:hanging="567"/>
      </w:pPr>
      <w:r>
        <w:t>framskriden magsäckscancer, cancer i gastroesofageala övergången (övergången mellan matstrupe och magsäck) eller esofaguscancer (matstrupscancer), samtliga av adenocarcinomtyp hos vuxna</w:t>
      </w:r>
    </w:p>
    <w:p w14:paraId="5A746467" w14:textId="77777777" w:rsidR="00144976" w:rsidRPr="00144976" w:rsidRDefault="009C6E1D" w:rsidP="00144976">
      <w:pPr>
        <w:pStyle w:val="Style5"/>
        <w:rPr>
          <w:szCs w:val="22"/>
        </w:rPr>
      </w:pPr>
      <w:r w:rsidRPr="00740E87">
        <w:t>icke-resektabel (dvs. som inte kan opereras bort)</w:t>
      </w:r>
      <w:r>
        <w:t xml:space="preserve"> </w:t>
      </w:r>
      <w:r w:rsidR="00144976">
        <w:t>eller framskriden hepatocellulär cancer (levercellscancer) hos vuxna.</w:t>
      </w:r>
    </w:p>
    <w:p w14:paraId="3E3CBADB" w14:textId="77777777" w:rsidR="00144976" w:rsidRPr="00561DAC" w:rsidRDefault="00144976" w:rsidP="00A86EC0">
      <w:pPr>
        <w:pStyle w:val="EMEABodyText"/>
        <w:ind w:left="567"/>
      </w:pPr>
    </w:p>
    <w:p w14:paraId="3AD92B91" w14:textId="77777777" w:rsidR="00032F90" w:rsidRPr="00561DAC" w:rsidRDefault="001D6A00" w:rsidP="00513D6C">
      <w:pPr>
        <w:pStyle w:val="EMEABodyText"/>
      </w:pPr>
      <w:r>
        <w:t>Det innehåller den aktiva substansen nivolumab som är en human monoklonal antikropp, ett slags protein designat för att känna igen och binda till specifika målsubstanser i kroppen.</w:t>
      </w:r>
    </w:p>
    <w:p w14:paraId="38692282" w14:textId="77777777" w:rsidR="00785E34" w:rsidRPr="00561DAC" w:rsidRDefault="00785E34" w:rsidP="00513D6C">
      <w:pPr>
        <w:pStyle w:val="EMEABodyText"/>
        <w:rPr>
          <w:noProof/>
        </w:rPr>
      </w:pPr>
    </w:p>
    <w:p w14:paraId="345D9DFC" w14:textId="77777777" w:rsidR="00785E34" w:rsidRPr="00561DAC" w:rsidRDefault="001D6A00" w:rsidP="00513D6C">
      <w:pPr>
        <w:pStyle w:val="EMEABodyText"/>
        <w:rPr>
          <w:noProof/>
        </w:rPr>
      </w:pPr>
      <w:r>
        <w:t>Nivolumab binder till ett målprotein som kallas programmerad</w:t>
      </w:r>
      <w:r>
        <w:noBreakHyphen/>
        <w:t>död</w:t>
      </w:r>
      <w:r>
        <w:noBreakHyphen/>
        <w:t>1</w:t>
      </w:r>
      <w:r>
        <w:noBreakHyphen/>
        <w:t>receptor (PD</w:t>
      </w:r>
      <w:r>
        <w:noBreakHyphen/>
        <w:t>1) och PD</w:t>
      </w:r>
      <w:r>
        <w:noBreakHyphen/>
        <w:t>1 kan stänga av aktiviteten av T</w:t>
      </w:r>
      <w:r>
        <w:noBreakHyphen/>
        <w:t>celler (en sorts vita blodkroppar som bildar en del av immunsystemet, kroppens naturliga försvar). Genom att binda till PD</w:t>
      </w:r>
      <w:r>
        <w:noBreakHyphen/>
        <w:t>1, blockerar nivolumab dess aktivitet och hindrar den från att stänga av dina T</w:t>
      </w:r>
      <w:r>
        <w:noBreakHyphen/>
        <w:t>celler. Detta ökar T</w:t>
      </w:r>
      <w:r>
        <w:noBreakHyphen/>
        <w:t>cellernas aktivitet mot melanom</w:t>
      </w:r>
      <w:r>
        <w:noBreakHyphen/>
        <w:t>, lung</w:t>
      </w:r>
      <w:r>
        <w:noBreakHyphen/>
        <w:t>, njur</w:t>
      </w:r>
      <w:r>
        <w:noBreakHyphen/>
        <w:t>, lymfkörtel</w:t>
      </w:r>
      <w:r>
        <w:noBreakHyphen/>
        <w:t>, huvud och hals</w:t>
      </w:r>
      <w:r>
        <w:noBreakHyphen/>
        <w:t>, urinblåse</w:t>
      </w:r>
      <w:r>
        <w:noBreakHyphen/>
        <w:t>, tjocktarms</w:t>
      </w:r>
      <w:r>
        <w:noBreakHyphen/>
        <w:t>, ändtarms</w:t>
      </w:r>
      <w:r>
        <w:noBreakHyphen/>
        <w:t>, mag</w:t>
      </w:r>
      <w:r>
        <w:noBreakHyphen/>
        <w:t>, matstrupscancerceller eller mot cancerceller i övergången mellan matstrupe och magsäcken.</w:t>
      </w:r>
    </w:p>
    <w:p w14:paraId="06828E56" w14:textId="77777777" w:rsidR="00785E34" w:rsidRPr="00561DAC" w:rsidRDefault="00785E34" w:rsidP="00513D6C">
      <w:pPr>
        <w:pStyle w:val="EMEABodyText"/>
        <w:rPr>
          <w:noProof/>
        </w:rPr>
      </w:pPr>
    </w:p>
    <w:p w14:paraId="599B3F26" w14:textId="77777777" w:rsidR="000757EA" w:rsidRPr="00561DAC" w:rsidRDefault="001D6A00" w:rsidP="00513D6C">
      <w:pPr>
        <w:pStyle w:val="EMEABodyText"/>
        <w:rPr>
          <w:noProof/>
        </w:rPr>
      </w:pPr>
      <w:r>
        <w:t>OPDIVO kan ges i kombination med andra läkemedel mot cancer. Det är viktigt att du också läser bipacksedeln för dessa läkemedel. Fråga din läkare om du har frågor om dessa läkemedel.</w:t>
      </w:r>
    </w:p>
    <w:p w14:paraId="33D280B4" w14:textId="77777777" w:rsidR="00470862" w:rsidRPr="00561DAC" w:rsidRDefault="00470862" w:rsidP="00513D6C">
      <w:pPr>
        <w:pStyle w:val="EMEABodyText"/>
      </w:pPr>
    </w:p>
    <w:p w14:paraId="2DA04272" w14:textId="77777777" w:rsidR="00C02AE5" w:rsidRPr="00561DAC" w:rsidRDefault="00C02AE5" w:rsidP="00513D6C">
      <w:pPr>
        <w:pStyle w:val="EMEABodyText"/>
      </w:pPr>
    </w:p>
    <w:p w14:paraId="7821ED12" w14:textId="77777777" w:rsidR="00032F90" w:rsidRPr="00561DAC" w:rsidRDefault="001D6A00" w:rsidP="00513D6C">
      <w:pPr>
        <w:pStyle w:val="EMEABodyText"/>
        <w:keepNext/>
        <w:ind w:left="567" w:hanging="567"/>
      </w:pPr>
      <w:r>
        <w:rPr>
          <w:b/>
        </w:rPr>
        <w:t>2.</w:t>
      </w:r>
      <w:r>
        <w:rPr>
          <w:b/>
        </w:rPr>
        <w:tab/>
        <w:t>Vad du behöver veta innan du använder OPDIVO</w:t>
      </w:r>
    </w:p>
    <w:p w14:paraId="4890CDB0" w14:textId="77777777" w:rsidR="00032F90" w:rsidRPr="00561DAC" w:rsidRDefault="00032F90" w:rsidP="00513D6C">
      <w:pPr>
        <w:pStyle w:val="EMEATitle"/>
        <w:keepLines w:val="0"/>
        <w:jc w:val="left"/>
        <w:rPr>
          <w:b w:val="0"/>
        </w:rPr>
      </w:pPr>
    </w:p>
    <w:p w14:paraId="762FC668" w14:textId="77777777" w:rsidR="00032F90" w:rsidRPr="00561DAC" w:rsidRDefault="001D6A00" w:rsidP="00513D6C">
      <w:pPr>
        <w:pStyle w:val="EMEABodyText"/>
        <w:keepNext/>
        <w:rPr>
          <w:b/>
        </w:rPr>
      </w:pPr>
      <w:r>
        <w:rPr>
          <w:b/>
        </w:rPr>
        <w:t>Du ska inte ges OPDIVO</w:t>
      </w:r>
    </w:p>
    <w:p w14:paraId="21DB6C15" w14:textId="77777777" w:rsidR="00032F90" w:rsidRPr="00561DAC" w:rsidRDefault="001D6A00" w:rsidP="00513D6C">
      <w:pPr>
        <w:pStyle w:val="EMEABodyText"/>
        <w:numPr>
          <w:ilvl w:val="0"/>
          <w:numId w:val="3"/>
        </w:numPr>
        <w:tabs>
          <w:tab w:val="clear" w:pos="360"/>
        </w:tabs>
        <w:ind w:left="567" w:hanging="567"/>
      </w:pPr>
      <w:r>
        <w:t xml:space="preserve">om du är </w:t>
      </w:r>
      <w:r>
        <w:rPr>
          <w:b/>
        </w:rPr>
        <w:t>allergisk</w:t>
      </w:r>
      <w:r>
        <w:t xml:space="preserve"> mot nivolumab eller något annat innehållsämne i detta läkemedel (anges i avsnitt 6 ”Förpackningens innehåll och övriga upplysningar”). </w:t>
      </w:r>
      <w:r>
        <w:rPr>
          <w:b/>
        </w:rPr>
        <w:t>Tala med läkare</w:t>
      </w:r>
      <w:r>
        <w:t xml:space="preserve"> om du är osäker.</w:t>
      </w:r>
    </w:p>
    <w:p w14:paraId="79CE3578" w14:textId="77777777" w:rsidR="00032F90" w:rsidRPr="00561DAC" w:rsidRDefault="00032F90" w:rsidP="00513D6C">
      <w:pPr>
        <w:pStyle w:val="EMEABodyText"/>
      </w:pPr>
    </w:p>
    <w:p w14:paraId="76E6469C" w14:textId="77777777" w:rsidR="00032F90" w:rsidRPr="00561DAC" w:rsidRDefault="001D6A00" w:rsidP="00513D6C">
      <w:pPr>
        <w:pStyle w:val="EMEABodyText"/>
        <w:keepNext/>
        <w:rPr>
          <w:b/>
        </w:rPr>
      </w:pPr>
      <w:r>
        <w:rPr>
          <w:b/>
        </w:rPr>
        <w:t>Varningar och försiktighet</w:t>
      </w:r>
    </w:p>
    <w:p w14:paraId="7B2FBEFC" w14:textId="77777777" w:rsidR="00032F90" w:rsidRPr="00561DAC" w:rsidRDefault="001D6A00" w:rsidP="00513D6C">
      <w:pPr>
        <w:pStyle w:val="EMEABodyText"/>
        <w:keepNext/>
      </w:pPr>
      <w:r>
        <w:t>Tala med läkare innan du använder OPDIVO då det kan orsaka:</w:t>
      </w:r>
    </w:p>
    <w:p w14:paraId="71BED489" w14:textId="77777777" w:rsidR="009D7863" w:rsidRPr="00561DAC" w:rsidRDefault="001D6A00" w:rsidP="00513D6C">
      <w:pPr>
        <w:pStyle w:val="EMEABodyTextIndent"/>
        <w:numPr>
          <w:ilvl w:val="0"/>
          <w:numId w:val="3"/>
        </w:numPr>
        <w:tabs>
          <w:tab w:val="clear" w:pos="360"/>
        </w:tabs>
        <w:ind w:left="567" w:hanging="567"/>
      </w:pPr>
      <w:r>
        <w:rPr>
          <w:b/>
        </w:rPr>
        <w:t>Problem med ditt hjärta</w:t>
      </w:r>
      <w:r>
        <w:t xml:space="preserve"> såsom förändringar i hjärtrytm, hjärtfrekvens eller onormal hjärtrytm.</w:t>
      </w:r>
    </w:p>
    <w:p w14:paraId="40EC89E0" w14:textId="77777777" w:rsidR="00032F90" w:rsidRPr="00561DAC" w:rsidRDefault="001D6A00" w:rsidP="00513D6C">
      <w:pPr>
        <w:pStyle w:val="EMEABodyText"/>
        <w:numPr>
          <w:ilvl w:val="0"/>
          <w:numId w:val="3"/>
        </w:numPr>
        <w:tabs>
          <w:tab w:val="clear" w:pos="360"/>
        </w:tabs>
        <w:ind w:left="567" w:hanging="567"/>
      </w:pPr>
      <w:r>
        <w:rPr>
          <w:b/>
        </w:rPr>
        <w:t>Problem med dina lungor</w:t>
      </w:r>
      <w:r>
        <w:t xml:space="preserve"> som andningssvårigheter eller hosta. Detta kan vara tecken på inflammation i lungorna (pneumonit eller interstitiell lungsjukdom).</w:t>
      </w:r>
    </w:p>
    <w:p w14:paraId="4D7224D3" w14:textId="77777777" w:rsidR="00032F90" w:rsidRPr="00561DAC" w:rsidRDefault="001D6A00" w:rsidP="00513D6C">
      <w:pPr>
        <w:pStyle w:val="EMEABodyText"/>
        <w:numPr>
          <w:ilvl w:val="0"/>
          <w:numId w:val="3"/>
        </w:numPr>
        <w:tabs>
          <w:tab w:val="clear" w:pos="360"/>
        </w:tabs>
        <w:ind w:left="567" w:hanging="567"/>
      </w:pPr>
      <w:r>
        <w:rPr>
          <w:b/>
        </w:rPr>
        <w:t>Diarré</w:t>
      </w:r>
      <w:r>
        <w:t xml:space="preserve"> (vattnig, lös eller mjuk avföring) eller andra symtom på </w:t>
      </w:r>
      <w:r>
        <w:rPr>
          <w:b/>
        </w:rPr>
        <w:t xml:space="preserve">inflammation i tarmarna </w:t>
      </w:r>
      <w:r>
        <w:t>(kolit) som magsmärtor och slem eller blod i avföringen.</w:t>
      </w:r>
    </w:p>
    <w:p w14:paraId="2EFB9350" w14:textId="77777777" w:rsidR="00032F90" w:rsidRPr="00561DAC" w:rsidRDefault="001D6A00" w:rsidP="00513D6C">
      <w:pPr>
        <w:pStyle w:val="EMEABodyText"/>
        <w:numPr>
          <w:ilvl w:val="0"/>
          <w:numId w:val="3"/>
        </w:numPr>
        <w:tabs>
          <w:tab w:val="clear" w:pos="360"/>
        </w:tabs>
        <w:ind w:left="567" w:hanging="567"/>
      </w:pPr>
      <w:r>
        <w:rPr>
          <w:b/>
        </w:rPr>
        <w:t>Inflammation i levern (hepatit).</w:t>
      </w:r>
      <w:r>
        <w:t xml:space="preserve"> Tecken och symtom på hepatit kan vara onormala leverfunktionsvärden, gulfärgade ögon eller hud (gulsot), smärta på höger sida av magtrakten eller trötthet.</w:t>
      </w:r>
    </w:p>
    <w:p w14:paraId="044F23AE" w14:textId="77777777" w:rsidR="00032F90" w:rsidRPr="00561DAC" w:rsidRDefault="001D6A00" w:rsidP="00513D6C">
      <w:pPr>
        <w:pStyle w:val="EMEABodyText"/>
        <w:numPr>
          <w:ilvl w:val="0"/>
          <w:numId w:val="3"/>
        </w:numPr>
        <w:tabs>
          <w:tab w:val="clear" w:pos="360"/>
        </w:tabs>
        <w:ind w:left="567" w:hanging="567"/>
      </w:pPr>
      <w:r>
        <w:rPr>
          <w:b/>
        </w:rPr>
        <w:t xml:space="preserve">Inflammation eller problem med njurarna. </w:t>
      </w:r>
      <w:r>
        <w:t>Tecken och symtom kan vara onormala njurfunktionsvärden eller minskad urinmängd.</w:t>
      </w:r>
    </w:p>
    <w:p w14:paraId="6B1885DA" w14:textId="77777777" w:rsidR="00032F90" w:rsidRPr="00561DAC" w:rsidRDefault="001D6A00" w:rsidP="00513D6C">
      <w:pPr>
        <w:pStyle w:val="EMEABodyText"/>
        <w:numPr>
          <w:ilvl w:val="0"/>
          <w:numId w:val="3"/>
        </w:numPr>
        <w:tabs>
          <w:tab w:val="clear" w:pos="360"/>
        </w:tabs>
        <w:ind w:left="567" w:hanging="567"/>
      </w:pPr>
      <w:r>
        <w:rPr>
          <w:b/>
        </w:rPr>
        <w:t>Problem med dina hormonproducerande körtlar</w:t>
      </w:r>
      <w:r>
        <w:t xml:space="preserve"> (omfattande hypofysen, sköldkörteln, bisköldkörtlarna och binjurarna) som kan påverka hur dessa körtlar fungerar. Tecken och symtom på att dessa körtlar inte fungerar som de ska kan vara extrem trötthet, viktförändring eller huvudvärk, minskade nivåer av kalcium i blodet och synrubbningar.</w:t>
      </w:r>
    </w:p>
    <w:p w14:paraId="26D3EC84" w14:textId="77777777" w:rsidR="002362D7" w:rsidRPr="00561DAC" w:rsidRDefault="001D6A00" w:rsidP="00513D6C">
      <w:pPr>
        <w:pStyle w:val="EMEABodyText"/>
        <w:numPr>
          <w:ilvl w:val="0"/>
          <w:numId w:val="3"/>
        </w:numPr>
        <w:tabs>
          <w:tab w:val="clear" w:pos="360"/>
        </w:tabs>
        <w:ind w:left="567" w:hanging="567"/>
      </w:pPr>
      <w:r>
        <w:rPr>
          <w:b/>
        </w:rPr>
        <w:t>Diabetes</w:t>
      </w:r>
      <w:r>
        <w:t xml:space="preserve"> innefattande ett allvarligt, ibland livshotande tillstånd som orsakas av syra i blodet som uppkommer på grund av din diabetes (diabetisk ketoacidos). Symtomen kan innefatta att man känner sig mer hungrig eller törstig än vanligt, behöver urinera oftare, viktminskning, trötthetskänsla eller svårighet att tänka klart, andedräkt som luktar sött eller fruktigt, en söt eller metallisk smak i munnen eller annorlunda lukt på din urin eller svett, illamående eller kräkningar, magsmärtor och djup eller snabb andning.</w:t>
      </w:r>
    </w:p>
    <w:p w14:paraId="2B254238" w14:textId="77777777" w:rsidR="00032F90" w:rsidRPr="00561DAC" w:rsidRDefault="001D6A00" w:rsidP="00513D6C">
      <w:pPr>
        <w:pStyle w:val="EMEABodyText"/>
        <w:numPr>
          <w:ilvl w:val="0"/>
          <w:numId w:val="3"/>
        </w:numPr>
        <w:tabs>
          <w:tab w:val="clear" w:pos="360"/>
        </w:tabs>
        <w:ind w:left="567" w:hanging="567"/>
      </w:pPr>
      <w:r>
        <w:rPr>
          <w:b/>
        </w:rPr>
        <w:t>Inflammation i huden</w:t>
      </w:r>
      <w:r>
        <w:t xml:space="preserve"> som kan orsaka allvarlig hudreaktion (känd som toxisk epidermal nekrolys och Stevens</w:t>
      </w:r>
      <w:r>
        <w:noBreakHyphen/>
        <w:t>Johnsons syndrom). Tecken och symtom på allvarlig hudreaktion (kan vara dödlig) kan yttra sig som utslag, klåda och hudavlossning.</w:t>
      </w:r>
    </w:p>
    <w:p w14:paraId="4F6A3602" w14:textId="77777777" w:rsidR="00B87F76" w:rsidRPr="00561DAC" w:rsidRDefault="001D6A00" w:rsidP="00513D6C">
      <w:pPr>
        <w:pStyle w:val="EMEABodyText"/>
        <w:numPr>
          <w:ilvl w:val="0"/>
          <w:numId w:val="3"/>
        </w:numPr>
        <w:tabs>
          <w:tab w:val="clear" w:pos="360"/>
        </w:tabs>
        <w:ind w:left="567" w:hanging="567"/>
      </w:pPr>
      <w:r>
        <w:rPr>
          <w:b/>
        </w:rPr>
        <w:t>Inflammation i musklerna</w:t>
      </w:r>
      <w:r>
        <w:t xml:space="preserve"> såsom myokardit (inflammation i hjärtmuskeln), myosit (inflammation i musklerna) och rabdomyolys (stelhet i muskler och leder, muskelkramp).</w:t>
      </w:r>
      <w:r>
        <w:rPr>
          <w:b/>
        </w:rPr>
        <w:t xml:space="preserve"> </w:t>
      </w:r>
      <w:r>
        <w:t>Tecken och symtom på det kan yttra sig som muskelsmärta, stelhet, svaghet, bröstsmärta eller kraftig trötthet.</w:t>
      </w:r>
    </w:p>
    <w:p w14:paraId="38A6D87F" w14:textId="77777777" w:rsidR="00A02506" w:rsidRPr="00561DAC" w:rsidRDefault="001D6A00" w:rsidP="00513D6C">
      <w:pPr>
        <w:pStyle w:val="EMEABodyText"/>
        <w:numPr>
          <w:ilvl w:val="0"/>
          <w:numId w:val="3"/>
        </w:numPr>
        <w:tabs>
          <w:tab w:val="clear" w:pos="360"/>
        </w:tabs>
        <w:ind w:left="567" w:hanging="567"/>
      </w:pPr>
      <w:r>
        <w:rPr>
          <w:b/>
        </w:rPr>
        <w:t>Avstötning av transplanterade organ.</w:t>
      </w:r>
    </w:p>
    <w:p w14:paraId="73CC5DF2" w14:textId="77777777" w:rsidR="00A02506" w:rsidRPr="00561DAC" w:rsidRDefault="001D6A00" w:rsidP="00513D6C">
      <w:pPr>
        <w:pStyle w:val="EMEABodyText"/>
        <w:keepNext/>
        <w:numPr>
          <w:ilvl w:val="0"/>
          <w:numId w:val="3"/>
        </w:numPr>
        <w:tabs>
          <w:tab w:val="clear" w:pos="360"/>
        </w:tabs>
        <w:ind w:left="567" w:hanging="567"/>
      </w:pPr>
      <w:r>
        <w:rPr>
          <w:b/>
        </w:rPr>
        <w:t>Transplantat</w:t>
      </w:r>
      <w:r>
        <w:rPr>
          <w:b/>
        </w:rPr>
        <w:noBreakHyphen/>
        <w:t>mot</w:t>
      </w:r>
      <w:r>
        <w:rPr>
          <w:b/>
        </w:rPr>
        <w:noBreakHyphen/>
        <w:t>värdsjukdom.</w:t>
      </w:r>
    </w:p>
    <w:p w14:paraId="023CF6A4" w14:textId="77777777" w:rsidR="00032F90" w:rsidRPr="00561DAC" w:rsidRDefault="001D6A00" w:rsidP="00513D6C">
      <w:pPr>
        <w:pStyle w:val="EMEABodyText"/>
        <w:numPr>
          <w:ilvl w:val="0"/>
          <w:numId w:val="3"/>
        </w:numPr>
        <w:tabs>
          <w:tab w:val="clear" w:pos="360"/>
        </w:tabs>
        <w:ind w:left="567" w:hanging="567"/>
      </w:pPr>
      <w:r>
        <w:rPr>
          <w:b/>
        </w:rPr>
        <w:t>Hemofagocyterande lymfohistiocytos</w:t>
      </w:r>
      <w:r>
        <w:t>. En ovanlig sjukdom där immunsystemet producerar för många av de annars normala infektionsbekämpande cellerna histiocyter och lymfocyter. Symtom kan vara förstorad lever och/eller mjälte, hudutslag, förstorade lymfkörtlar, andningssvårigheter, lätt att få blåmärken, njurpåverkan och hjärtproblem.</w:t>
      </w:r>
    </w:p>
    <w:p w14:paraId="77CEB071" w14:textId="77777777" w:rsidR="00413511" w:rsidRPr="00561DAC" w:rsidRDefault="00413511" w:rsidP="00513D6C">
      <w:pPr>
        <w:pStyle w:val="EMEABodyText"/>
        <w:rPr>
          <w:b/>
        </w:rPr>
      </w:pPr>
    </w:p>
    <w:p w14:paraId="4F53C81A" w14:textId="77777777" w:rsidR="00032F90" w:rsidRPr="00561DAC" w:rsidRDefault="001D6A00" w:rsidP="00513D6C">
      <w:pPr>
        <w:pStyle w:val="EMEABodyText"/>
        <w:keepNext/>
      </w:pPr>
      <w:r>
        <w:rPr>
          <w:b/>
        </w:rPr>
        <w:t xml:space="preserve">Tala omedelbart om för läkare </w:t>
      </w:r>
      <w:r>
        <w:t xml:space="preserve">om du har något av dessa tecken eller symtom, eller om de förvärras. </w:t>
      </w:r>
      <w:r>
        <w:rPr>
          <w:b/>
        </w:rPr>
        <w:t xml:space="preserve">Försök inte behandla dina symtom med andra läkemedel på egen hand. </w:t>
      </w:r>
      <w:r>
        <w:t>Din läkare kan:</w:t>
      </w:r>
    </w:p>
    <w:p w14:paraId="5C307153" w14:textId="77777777" w:rsidR="00032F90" w:rsidRPr="00561DAC" w:rsidRDefault="001D6A00" w:rsidP="00513D6C">
      <w:pPr>
        <w:pStyle w:val="EMEABodyText"/>
        <w:numPr>
          <w:ilvl w:val="0"/>
          <w:numId w:val="3"/>
        </w:numPr>
        <w:tabs>
          <w:tab w:val="clear" w:pos="360"/>
        </w:tabs>
        <w:ind w:left="567" w:hanging="567"/>
      </w:pPr>
      <w:r>
        <w:t>ge dig andra läkemedel för att förebygga komplikationer och minska symtomen,</w:t>
      </w:r>
    </w:p>
    <w:p w14:paraId="49785BDD" w14:textId="77777777" w:rsidR="00032F90" w:rsidRPr="00561DAC" w:rsidRDefault="001D6A00" w:rsidP="00513D6C">
      <w:pPr>
        <w:pStyle w:val="EMEABodyText"/>
        <w:keepNext/>
        <w:numPr>
          <w:ilvl w:val="0"/>
          <w:numId w:val="3"/>
        </w:numPr>
        <w:tabs>
          <w:tab w:val="clear" w:pos="360"/>
        </w:tabs>
        <w:ind w:left="567" w:hanging="567"/>
      </w:pPr>
      <w:r>
        <w:t>senarelägga nästa dos av OPDIVO,</w:t>
      </w:r>
    </w:p>
    <w:p w14:paraId="2968F78A" w14:textId="77777777" w:rsidR="00032F90" w:rsidRPr="00561DAC" w:rsidRDefault="001D6A00" w:rsidP="00513D6C">
      <w:pPr>
        <w:pStyle w:val="EMEABodyText"/>
        <w:numPr>
          <w:ilvl w:val="0"/>
          <w:numId w:val="3"/>
        </w:numPr>
        <w:tabs>
          <w:tab w:val="clear" w:pos="360"/>
        </w:tabs>
        <w:ind w:left="567" w:hanging="567"/>
      </w:pPr>
      <w:r>
        <w:t>eller helt avbryta behandlingen med OPDIVO.</w:t>
      </w:r>
    </w:p>
    <w:p w14:paraId="3AED4332" w14:textId="77777777" w:rsidR="00032F90" w:rsidRPr="00561DAC" w:rsidRDefault="001D6A00" w:rsidP="00513D6C">
      <w:pPr>
        <w:pStyle w:val="EMEABodyText"/>
      </w:pPr>
      <w:r>
        <w:t xml:space="preserve">Notera att dessa tecken och symtom </w:t>
      </w:r>
      <w:r>
        <w:rPr>
          <w:b/>
        </w:rPr>
        <w:t>kan vara fördröjda</w:t>
      </w:r>
      <w:r>
        <w:t xml:space="preserve"> och kan utvecklas veckor eller månader efter din senaste dos. Före behandling kommer läkaren att kontrollera din allmänna hälsa. Du kommer också få ta </w:t>
      </w:r>
      <w:r>
        <w:rPr>
          <w:b/>
        </w:rPr>
        <w:t>blodprover</w:t>
      </w:r>
      <w:r>
        <w:t xml:space="preserve"> under din behandling.</w:t>
      </w:r>
    </w:p>
    <w:p w14:paraId="3B37BBBE" w14:textId="77777777" w:rsidR="00032F90" w:rsidRPr="00561DAC" w:rsidRDefault="00032F90" w:rsidP="00513D6C">
      <w:pPr>
        <w:pStyle w:val="EMEABodyText"/>
      </w:pPr>
    </w:p>
    <w:p w14:paraId="642A350C" w14:textId="77777777" w:rsidR="00032F90" w:rsidRPr="00561DAC" w:rsidRDefault="001D6A00" w:rsidP="00513D6C">
      <w:pPr>
        <w:pStyle w:val="EMEABodyText"/>
        <w:keepNext/>
        <w:rPr>
          <w:b/>
        </w:rPr>
      </w:pPr>
      <w:r>
        <w:rPr>
          <w:b/>
        </w:rPr>
        <w:t>Tala med läkare eller sjuksköterska innan du får OPDIVO om:</w:t>
      </w:r>
    </w:p>
    <w:p w14:paraId="42420312" w14:textId="77777777" w:rsidR="00032F90" w:rsidRPr="00561DAC" w:rsidRDefault="001D6A00" w:rsidP="00513D6C">
      <w:pPr>
        <w:pStyle w:val="EMEABodyText"/>
        <w:numPr>
          <w:ilvl w:val="0"/>
          <w:numId w:val="3"/>
        </w:numPr>
        <w:tabs>
          <w:tab w:val="clear" w:pos="360"/>
        </w:tabs>
        <w:ind w:left="567" w:hanging="567"/>
      </w:pPr>
      <w:r>
        <w:t xml:space="preserve">du har en </w:t>
      </w:r>
      <w:r>
        <w:rPr>
          <w:b/>
        </w:rPr>
        <w:t>autoimmun sjukdom</w:t>
      </w:r>
      <w:r>
        <w:t xml:space="preserve"> (ett tillstånd där kroppen angriper sina egna celler)</w:t>
      </w:r>
    </w:p>
    <w:p w14:paraId="797CB116" w14:textId="77777777" w:rsidR="00032F90" w:rsidRPr="00561DAC" w:rsidRDefault="001D6A00" w:rsidP="00513D6C">
      <w:pPr>
        <w:pStyle w:val="EMEABodyText"/>
        <w:numPr>
          <w:ilvl w:val="0"/>
          <w:numId w:val="3"/>
        </w:numPr>
        <w:tabs>
          <w:tab w:val="clear" w:pos="360"/>
        </w:tabs>
        <w:ind w:left="567" w:hanging="567"/>
      </w:pPr>
      <w:r>
        <w:t xml:space="preserve">du har </w:t>
      </w:r>
      <w:r>
        <w:rPr>
          <w:b/>
        </w:rPr>
        <w:t>ögonmelanom</w:t>
      </w:r>
    </w:p>
    <w:p w14:paraId="3FA29A3E" w14:textId="77777777" w:rsidR="00032F90" w:rsidRPr="00561DAC" w:rsidRDefault="001D6A00" w:rsidP="00513D6C">
      <w:pPr>
        <w:pStyle w:val="EMEABodyText"/>
        <w:numPr>
          <w:ilvl w:val="0"/>
          <w:numId w:val="3"/>
        </w:numPr>
        <w:tabs>
          <w:tab w:val="clear" w:pos="360"/>
        </w:tabs>
        <w:ind w:left="567" w:hanging="567"/>
      </w:pPr>
      <w:r>
        <w:t xml:space="preserve">du tidigare har fått ipilimumab, ett annat läkemedel för behandling av melanom, och fick </w:t>
      </w:r>
      <w:r>
        <w:rPr>
          <w:b/>
        </w:rPr>
        <w:t>allvarliga biverkningar</w:t>
      </w:r>
      <w:r>
        <w:t xml:space="preserve"> av detta läkemedel</w:t>
      </w:r>
    </w:p>
    <w:p w14:paraId="5C042319" w14:textId="77777777" w:rsidR="00032F90" w:rsidRPr="00561DAC" w:rsidRDefault="001D6A00" w:rsidP="00513D6C">
      <w:pPr>
        <w:pStyle w:val="EMEABodyText"/>
        <w:numPr>
          <w:ilvl w:val="0"/>
          <w:numId w:val="3"/>
        </w:numPr>
        <w:tabs>
          <w:tab w:val="clear" w:pos="360"/>
        </w:tabs>
        <w:ind w:left="567" w:hanging="567"/>
      </w:pPr>
      <w:r>
        <w:t xml:space="preserve">du har fått veta att din </w:t>
      </w:r>
      <w:r>
        <w:rPr>
          <w:b/>
        </w:rPr>
        <w:t>cancer har spridit sig till hjärnan</w:t>
      </w:r>
    </w:p>
    <w:p w14:paraId="25C36979" w14:textId="77777777" w:rsidR="00032F90" w:rsidRPr="00561DAC" w:rsidRDefault="001D6A00" w:rsidP="00513D6C">
      <w:pPr>
        <w:pStyle w:val="EMEABodyText"/>
        <w:keepNext/>
        <w:numPr>
          <w:ilvl w:val="0"/>
          <w:numId w:val="3"/>
        </w:numPr>
        <w:tabs>
          <w:tab w:val="clear" w:pos="360"/>
        </w:tabs>
        <w:ind w:left="567" w:hanging="567"/>
      </w:pPr>
      <w:r>
        <w:t xml:space="preserve">du tidigare har haft </w:t>
      </w:r>
      <w:r>
        <w:rPr>
          <w:b/>
        </w:rPr>
        <w:t>inflammation i lungorna</w:t>
      </w:r>
    </w:p>
    <w:p w14:paraId="54B2164E" w14:textId="77777777" w:rsidR="00032F90" w:rsidRPr="00561DAC" w:rsidRDefault="001D6A00" w:rsidP="00513D6C">
      <w:pPr>
        <w:pStyle w:val="EMEABodyText"/>
        <w:numPr>
          <w:ilvl w:val="0"/>
          <w:numId w:val="3"/>
        </w:numPr>
        <w:tabs>
          <w:tab w:val="clear" w:pos="360"/>
        </w:tabs>
        <w:ind w:left="567" w:hanging="567"/>
      </w:pPr>
      <w:r>
        <w:t>du har tagit</w:t>
      </w:r>
      <w:r>
        <w:rPr>
          <w:b/>
        </w:rPr>
        <w:t xml:space="preserve"> läkemedel som dämpar ditt immunförsvar.</w:t>
      </w:r>
    </w:p>
    <w:p w14:paraId="4F0E95E3" w14:textId="77777777" w:rsidR="00B77C6B" w:rsidRDefault="00B77C6B" w:rsidP="00513D6C">
      <w:pPr>
        <w:pStyle w:val="EMEABodyText"/>
        <w:rPr>
          <w:ins w:id="31" w:author="BMS" w:date="2025-02-25T14:46:00Z"/>
          <w:b/>
        </w:rPr>
      </w:pPr>
    </w:p>
    <w:p w14:paraId="270A4043" w14:textId="1365F051" w:rsidR="001B12BB" w:rsidRPr="001B12BB" w:rsidRDefault="001B12BB" w:rsidP="001B12BB">
      <w:pPr>
        <w:pStyle w:val="EMEABodyText"/>
        <w:rPr>
          <w:ins w:id="32" w:author="BMS" w:date="2025-02-25T14:46:00Z"/>
          <w:bCs/>
          <w:rPrChange w:id="33" w:author="BMS" w:date="2025-02-25T14:46:00Z">
            <w:rPr>
              <w:ins w:id="34" w:author="BMS" w:date="2025-02-25T14:46:00Z"/>
              <w:b/>
            </w:rPr>
          </w:rPrChange>
        </w:rPr>
      </w:pPr>
      <w:ins w:id="35" w:author="BMS" w:date="2025-02-25T14:46:00Z">
        <w:r w:rsidRPr="001B12BB">
          <w:rPr>
            <w:bCs/>
          </w:rPr>
          <w:t xml:space="preserve">OPDIVO </w:t>
        </w:r>
      </w:ins>
      <w:ins w:id="36" w:author="BMS" w:date="2025-02-26T14:55:00Z">
        <w:r w:rsidR="002928B1">
          <w:rPr>
            <w:bCs/>
          </w:rPr>
          <w:t>på</w:t>
        </w:r>
      </w:ins>
      <w:ins w:id="37" w:author="BMS" w:date="2025-02-25T14:46:00Z">
        <w:r w:rsidRPr="001B12BB">
          <w:rPr>
            <w:bCs/>
          </w:rPr>
          <w:t>verkar immunsystem</w:t>
        </w:r>
      </w:ins>
      <w:ins w:id="38" w:author="BMS" w:date="2025-02-26T14:59:00Z">
        <w:r w:rsidR="002928B1">
          <w:rPr>
            <w:bCs/>
          </w:rPr>
          <w:t>et och</w:t>
        </w:r>
      </w:ins>
      <w:ins w:id="39" w:author="BMS" w:date="2025-02-25T14:46:00Z">
        <w:r w:rsidRPr="001B12BB">
          <w:rPr>
            <w:bCs/>
          </w:rPr>
          <w:t xml:space="preserve"> kan orsaka inflammation i delar av kroppen. </w:t>
        </w:r>
      </w:ins>
      <w:ins w:id="40" w:author="BMS" w:date="2025-02-25T14:47:00Z">
        <w:r>
          <w:rPr>
            <w:bCs/>
          </w:rPr>
          <w:t>R</w:t>
        </w:r>
      </w:ins>
      <w:ins w:id="41" w:author="BMS" w:date="2025-02-25T14:46:00Z">
        <w:r w:rsidRPr="001B12BB">
          <w:rPr>
            <w:bCs/>
          </w:rPr>
          <w:t>isk</w:t>
        </w:r>
      </w:ins>
      <w:ins w:id="42" w:author="BMS" w:date="2025-02-25T14:47:00Z">
        <w:r>
          <w:rPr>
            <w:bCs/>
          </w:rPr>
          <w:t>en</w:t>
        </w:r>
      </w:ins>
      <w:ins w:id="43" w:author="BMS" w:date="2025-02-25T14:46:00Z">
        <w:r w:rsidRPr="001B12BB">
          <w:rPr>
            <w:bCs/>
          </w:rPr>
          <w:t xml:space="preserve"> för dessa biverkningar kan vara högre om du </w:t>
        </w:r>
      </w:ins>
      <w:ins w:id="44" w:author="BMS" w:date="2025-02-28T13:59:00Z">
        <w:r w:rsidR="00D321E7">
          <w:rPr>
            <w:bCs/>
          </w:rPr>
          <w:t xml:space="preserve">redan </w:t>
        </w:r>
      </w:ins>
      <w:ins w:id="45" w:author="BMS" w:date="2025-02-28T14:00:00Z">
        <w:r w:rsidR="00D321E7">
          <w:rPr>
            <w:bCs/>
          </w:rPr>
          <w:t>har</w:t>
        </w:r>
      </w:ins>
      <w:ins w:id="46" w:author="BMS" w:date="2025-02-25T14:48:00Z">
        <w:r>
          <w:rPr>
            <w:bCs/>
          </w:rPr>
          <w:t xml:space="preserve"> </w:t>
        </w:r>
      </w:ins>
      <w:ins w:id="47" w:author="BMS" w:date="2025-02-25T14:46:00Z">
        <w:r w:rsidRPr="001B12BB">
          <w:rPr>
            <w:bCs/>
          </w:rPr>
          <w:t xml:space="preserve">autoimmun sjukdom (ett tillstånd där kroppen angriper </w:t>
        </w:r>
      </w:ins>
      <w:ins w:id="48" w:author="BMS" w:date="2025-02-26T15:01:00Z">
        <w:r w:rsidR="002928B1">
          <w:rPr>
            <w:bCs/>
          </w:rPr>
          <w:t>sina</w:t>
        </w:r>
      </w:ins>
      <w:ins w:id="49" w:author="BMS" w:date="2025-02-25T14:46:00Z">
        <w:r w:rsidRPr="001B12BB">
          <w:rPr>
            <w:bCs/>
          </w:rPr>
          <w:t xml:space="preserve"> egna celler). Du kan också </w:t>
        </w:r>
      </w:ins>
      <w:ins w:id="50" w:author="BMS" w:date="2025-02-25T14:50:00Z">
        <w:r>
          <w:rPr>
            <w:bCs/>
          </w:rPr>
          <w:t>få</w:t>
        </w:r>
      </w:ins>
      <w:ins w:id="51" w:author="BMS" w:date="2025-02-25T14:46:00Z">
        <w:r w:rsidRPr="001B12BB">
          <w:rPr>
            <w:bCs/>
          </w:rPr>
          <w:t xml:space="preserve"> f</w:t>
        </w:r>
      </w:ins>
      <w:ins w:id="52" w:author="BMS" w:date="2025-02-25T14:48:00Z">
        <w:r>
          <w:rPr>
            <w:bCs/>
          </w:rPr>
          <w:t>ler</w:t>
        </w:r>
      </w:ins>
      <w:ins w:id="53" w:author="BMS" w:date="2025-02-25T14:46:00Z">
        <w:r w:rsidRPr="001B12BB">
          <w:rPr>
            <w:bCs/>
          </w:rPr>
          <w:t xml:space="preserve"> skov</w:t>
        </w:r>
      </w:ins>
      <w:ins w:id="54" w:author="BMS" w:date="2025-02-26T15:11:00Z">
        <w:r w:rsidR="00A70743">
          <w:rPr>
            <w:bCs/>
          </w:rPr>
          <w:t xml:space="preserve"> </w:t>
        </w:r>
      </w:ins>
      <w:ins w:id="55" w:author="BMS" w:date="2025-02-25T14:46:00Z">
        <w:r w:rsidRPr="001B12BB">
          <w:rPr>
            <w:bCs/>
          </w:rPr>
          <w:t xml:space="preserve">av </w:t>
        </w:r>
      </w:ins>
      <w:ins w:id="56" w:author="BMS" w:date="2025-02-26T15:03:00Z">
        <w:r w:rsidR="002928B1">
          <w:rPr>
            <w:bCs/>
          </w:rPr>
          <w:t>d</w:t>
        </w:r>
      </w:ins>
      <w:ins w:id="57" w:author="BMS" w:date="2025-02-26T15:04:00Z">
        <w:r w:rsidR="002928B1">
          <w:rPr>
            <w:bCs/>
          </w:rPr>
          <w:t>in</w:t>
        </w:r>
      </w:ins>
      <w:ins w:id="58" w:author="BMS" w:date="2025-02-25T14:46:00Z">
        <w:r w:rsidRPr="001B12BB">
          <w:rPr>
            <w:bCs/>
          </w:rPr>
          <w:t xml:space="preserve"> autoimmuna sjukdom</w:t>
        </w:r>
      </w:ins>
      <w:ins w:id="59" w:author="BMS" w:date="2025-02-26T15:11:00Z">
        <w:r w:rsidR="00A70743">
          <w:rPr>
            <w:bCs/>
          </w:rPr>
          <w:t>, vilka i de flesta fall är milda</w:t>
        </w:r>
      </w:ins>
      <w:ins w:id="60" w:author="BMS" w:date="2025-02-25T14:46:00Z">
        <w:r w:rsidRPr="001B12BB">
          <w:rPr>
            <w:bCs/>
          </w:rPr>
          <w:t>.</w:t>
        </w:r>
      </w:ins>
    </w:p>
    <w:p w14:paraId="0879E873" w14:textId="77777777" w:rsidR="001B12BB" w:rsidRDefault="001B12BB" w:rsidP="00513D6C">
      <w:pPr>
        <w:pStyle w:val="EMEABodyText"/>
        <w:rPr>
          <w:b/>
        </w:rPr>
      </w:pPr>
    </w:p>
    <w:p w14:paraId="7D990059" w14:textId="77777777" w:rsidR="00F769C7" w:rsidRPr="00561DAC" w:rsidRDefault="001D6A00" w:rsidP="00513D6C">
      <w:pPr>
        <w:pStyle w:val="EMEABodyText"/>
      </w:pPr>
      <w:r>
        <w:rPr>
          <w:b/>
        </w:rPr>
        <w:t xml:space="preserve">Komplikationer vid stamcellstransplantation med donatorstamceller (allogen stamcellstransplantation) efter behandling med OPDIVO. </w:t>
      </w:r>
      <w:r>
        <w:t>Dessa komplikationer kan vara allvarliga och leda till döden. Om du genomgår allogen stamcellstransplantation kommer hälso</w:t>
      </w:r>
      <w:r>
        <w:noBreakHyphen/>
        <w:t xml:space="preserve"> och sjukvårdspersonal övervaka dig för tecken på komplikationer.</w:t>
      </w:r>
    </w:p>
    <w:p w14:paraId="71AF6332" w14:textId="77777777" w:rsidR="00032F90" w:rsidRPr="00561DAC" w:rsidRDefault="00032F90" w:rsidP="00513D6C">
      <w:pPr>
        <w:pStyle w:val="EMEABodyText"/>
      </w:pPr>
    </w:p>
    <w:p w14:paraId="707D6195" w14:textId="77777777" w:rsidR="006B28CA" w:rsidRPr="00561DAC" w:rsidRDefault="001D6A00" w:rsidP="00513D6C">
      <w:pPr>
        <w:pStyle w:val="EMEABodyText"/>
        <w:keepNext/>
        <w:rPr>
          <w:b/>
        </w:rPr>
      </w:pPr>
      <w:r>
        <w:rPr>
          <w:b/>
        </w:rPr>
        <w:t>Barn och ungdomar</w:t>
      </w:r>
    </w:p>
    <w:p w14:paraId="15158B0A" w14:textId="77777777" w:rsidR="006B28CA" w:rsidRPr="00561DAC" w:rsidRDefault="001D6A00" w:rsidP="00513D6C">
      <w:pPr>
        <w:pStyle w:val="EMEABodyText"/>
      </w:pPr>
      <w:r>
        <w:t>OPDIVO ska inte användas av barn och ungdomar under 18 år annat än av ungdomar 12 år och äldre med melanom.</w:t>
      </w:r>
    </w:p>
    <w:p w14:paraId="7683C67C" w14:textId="77777777" w:rsidR="006B28CA" w:rsidRPr="00561DAC" w:rsidRDefault="006B28CA" w:rsidP="00513D6C">
      <w:pPr>
        <w:pStyle w:val="EMEABodyText"/>
        <w:rPr>
          <w:iCs/>
        </w:rPr>
      </w:pPr>
    </w:p>
    <w:p w14:paraId="38628AAB" w14:textId="77777777" w:rsidR="00032F90" w:rsidRPr="00561DAC" w:rsidRDefault="001D6A00" w:rsidP="00513D6C">
      <w:pPr>
        <w:pStyle w:val="EMEABodyText"/>
        <w:keepNext/>
        <w:rPr>
          <w:b/>
        </w:rPr>
      </w:pPr>
      <w:r>
        <w:rPr>
          <w:b/>
        </w:rPr>
        <w:t>Andra läkemedel och OPDIVO</w:t>
      </w:r>
    </w:p>
    <w:p w14:paraId="376E9345" w14:textId="77777777" w:rsidR="00032F90" w:rsidRPr="00561DAC" w:rsidRDefault="001D6A00" w:rsidP="00513D6C">
      <w:pPr>
        <w:pStyle w:val="EMEABodyText"/>
      </w:pPr>
      <w:r>
        <w:rPr>
          <w:b/>
        </w:rPr>
        <w:t>Innan du får OPDIVO, tala om för läkare</w:t>
      </w:r>
      <w:r>
        <w:t xml:space="preserve"> om du tar några läkemedel som sänker ditt immunförsvar, som kortikosteroider, då dessa läkemedel kan påverka effekten av OPDIVO. När du väl påbörjat behandling med OPDIVO kan dock din läkare ge dig kortikosteroider för att minska möjliga biverkningar som du kan få under din behandling och detta kommer inte att påverka effekten av läkemedlet.</w:t>
      </w:r>
    </w:p>
    <w:p w14:paraId="28148D0B" w14:textId="77777777" w:rsidR="00032F90" w:rsidRPr="00561DAC" w:rsidRDefault="001D6A00" w:rsidP="00513D6C">
      <w:pPr>
        <w:pStyle w:val="EMEABodyText"/>
      </w:pPr>
      <w:r>
        <w:rPr>
          <w:b/>
        </w:rPr>
        <w:t>Tala om för läkare</w:t>
      </w:r>
      <w:r>
        <w:t xml:space="preserve"> om du tar eller nyligen har tagit andra läkemedel. </w:t>
      </w:r>
      <w:r>
        <w:rPr>
          <w:b/>
        </w:rPr>
        <w:t>Ta inga andra läkemedel</w:t>
      </w:r>
      <w:r>
        <w:t xml:space="preserve"> under din behandling utan att först tala med läkare.</w:t>
      </w:r>
    </w:p>
    <w:p w14:paraId="3773A3B5" w14:textId="77777777" w:rsidR="00032F90" w:rsidRPr="00561DAC" w:rsidRDefault="00032F90" w:rsidP="00513D6C">
      <w:pPr>
        <w:pStyle w:val="EMEABodyText"/>
      </w:pPr>
    </w:p>
    <w:p w14:paraId="6A5C1FE2" w14:textId="77777777" w:rsidR="00032F90" w:rsidRPr="00561DAC" w:rsidRDefault="001D6A00" w:rsidP="00513D6C">
      <w:pPr>
        <w:pStyle w:val="EMEABodyText"/>
        <w:keepNext/>
        <w:rPr>
          <w:b/>
        </w:rPr>
      </w:pPr>
      <w:r>
        <w:rPr>
          <w:b/>
        </w:rPr>
        <w:t>Graviditet och amning</w:t>
      </w:r>
    </w:p>
    <w:p w14:paraId="6B4005BA" w14:textId="77777777" w:rsidR="00032F90" w:rsidRPr="00561DAC" w:rsidRDefault="001D6A00" w:rsidP="00513D6C">
      <w:pPr>
        <w:pStyle w:val="EMEABodyText"/>
      </w:pPr>
      <w:r>
        <w:rPr>
          <w:b/>
        </w:rPr>
        <w:t>Tala om för läkare</w:t>
      </w:r>
      <w:r>
        <w:t xml:space="preserve"> om du är eller tror du är gravid, om du planerar att skaffa barn eller om du ammar.</w:t>
      </w:r>
    </w:p>
    <w:p w14:paraId="1228AE9A" w14:textId="77777777" w:rsidR="00032F90" w:rsidRPr="00561DAC" w:rsidRDefault="00032F90" w:rsidP="00513D6C">
      <w:pPr>
        <w:pStyle w:val="EMEABodyText"/>
      </w:pPr>
    </w:p>
    <w:p w14:paraId="3DBF1181" w14:textId="77777777" w:rsidR="00032F90" w:rsidRPr="00561DAC" w:rsidRDefault="001D6A00" w:rsidP="00513D6C">
      <w:pPr>
        <w:pStyle w:val="EMEABodyText"/>
        <w:keepNext/>
      </w:pPr>
      <w:r>
        <w:rPr>
          <w:b/>
        </w:rPr>
        <w:t>Använd inte OPDIVO om du är gravid</w:t>
      </w:r>
      <w:r>
        <w:t xml:space="preserve"> om inte din läkare specifikt uppmanar dig att göra det. Effekterna av OPDIVO hos gravida kvinnor är inte kända, men det är möjligt att den aktiva substansen, nivolumab, kan skada ett ofött barn.</w:t>
      </w:r>
    </w:p>
    <w:p w14:paraId="660F473F" w14:textId="77777777" w:rsidR="00032F90" w:rsidRPr="00561DAC" w:rsidRDefault="001D6A00" w:rsidP="00513D6C">
      <w:pPr>
        <w:pStyle w:val="EMEABodyText"/>
        <w:keepNext/>
        <w:numPr>
          <w:ilvl w:val="0"/>
          <w:numId w:val="3"/>
        </w:numPr>
        <w:tabs>
          <w:tab w:val="clear" w:pos="360"/>
        </w:tabs>
        <w:ind w:left="567" w:hanging="567"/>
      </w:pPr>
      <w:r>
        <w:t xml:space="preserve">Du måste använda </w:t>
      </w:r>
      <w:r>
        <w:rPr>
          <w:b/>
        </w:rPr>
        <w:t>effektivt preventivmedel</w:t>
      </w:r>
      <w:r>
        <w:t xml:space="preserve"> under behandlingen och minst 5 månader efter sista dosen med OPDIVO om du är kvinna i fertil ålder.</w:t>
      </w:r>
    </w:p>
    <w:p w14:paraId="732D1D5E" w14:textId="77777777" w:rsidR="00032F90" w:rsidRPr="00561DAC" w:rsidRDefault="001D6A00" w:rsidP="00513D6C">
      <w:pPr>
        <w:pStyle w:val="EMEABodyText"/>
        <w:numPr>
          <w:ilvl w:val="0"/>
          <w:numId w:val="3"/>
        </w:numPr>
        <w:tabs>
          <w:tab w:val="clear" w:pos="360"/>
        </w:tabs>
        <w:ind w:left="567" w:hanging="567"/>
      </w:pPr>
      <w:r>
        <w:rPr>
          <w:b/>
        </w:rPr>
        <w:t>Tala om för läkare</w:t>
      </w:r>
      <w:r>
        <w:t xml:space="preserve"> om du blir gravid under behandlingen med OPDIVO.</w:t>
      </w:r>
    </w:p>
    <w:p w14:paraId="24CC850E" w14:textId="77777777" w:rsidR="00032F90" w:rsidRPr="00561DAC" w:rsidRDefault="00032F90" w:rsidP="00513D6C">
      <w:pPr>
        <w:pStyle w:val="EMEABodyText"/>
      </w:pPr>
    </w:p>
    <w:p w14:paraId="55191EC2" w14:textId="77777777" w:rsidR="00032F90" w:rsidRPr="00561DAC" w:rsidRDefault="001D6A00" w:rsidP="00513D6C">
      <w:pPr>
        <w:pStyle w:val="EMEABodyText"/>
      </w:pPr>
      <w:r>
        <w:t xml:space="preserve">Det är inte känt om OPDIVO passerar över i bröstmjölk. En risk för det ammade barnet kan inte uteslutas. </w:t>
      </w:r>
      <w:r>
        <w:rPr>
          <w:b/>
        </w:rPr>
        <w:t>Fråga läkare</w:t>
      </w:r>
      <w:r>
        <w:t xml:space="preserve"> om du kan amma under eller efter behandlingen med OPDIVO.</w:t>
      </w:r>
    </w:p>
    <w:p w14:paraId="3FBDECEA" w14:textId="77777777" w:rsidR="00032F90" w:rsidRPr="00561DAC" w:rsidRDefault="00032F90" w:rsidP="00513D6C">
      <w:pPr>
        <w:pStyle w:val="EMEABodyText"/>
      </w:pPr>
    </w:p>
    <w:p w14:paraId="7436B12F" w14:textId="77777777" w:rsidR="00032F90" w:rsidRPr="00561DAC" w:rsidRDefault="001D6A00" w:rsidP="00513D6C">
      <w:pPr>
        <w:pStyle w:val="EMEABodyText"/>
        <w:keepNext/>
        <w:rPr>
          <w:b/>
        </w:rPr>
      </w:pPr>
      <w:r>
        <w:rPr>
          <w:b/>
        </w:rPr>
        <w:t>Körförmåga och användning av maskiner</w:t>
      </w:r>
    </w:p>
    <w:p w14:paraId="713852A7" w14:textId="77777777" w:rsidR="00032F90" w:rsidRPr="00561DAC" w:rsidRDefault="001D6A00" w:rsidP="00513D6C">
      <w:pPr>
        <w:pStyle w:val="EMEABodyText"/>
      </w:pPr>
      <w:r>
        <w:t>OPDIVO eller OPDIVO i kombination med ipilimumab kan ha en mindre effekt på förmågan att framföra fordon och använda maskiner. Var försiktig tills du är säker på att OPDIVO inte påverkar dig negativt.</w:t>
      </w:r>
    </w:p>
    <w:p w14:paraId="18C7D72B" w14:textId="77777777" w:rsidR="00032F90" w:rsidRPr="00561DAC" w:rsidRDefault="00032F90" w:rsidP="00513D6C">
      <w:pPr>
        <w:pStyle w:val="EMEABodyText"/>
      </w:pPr>
    </w:p>
    <w:p w14:paraId="459641E5" w14:textId="77777777" w:rsidR="00035F36" w:rsidRPr="00561DAC" w:rsidRDefault="001D6A00" w:rsidP="00513D6C">
      <w:pPr>
        <w:keepNext/>
        <w:rPr>
          <w:b/>
        </w:rPr>
      </w:pPr>
      <w:r>
        <w:rPr>
          <w:b/>
        </w:rPr>
        <w:t>OPDIVO innehåller natrium</w:t>
      </w:r>
    </w:p>
    <w:p w14:paraId="306ACDA7" w14:textId="77777777" w:rsidR="00035F36" w:rsidRPr="00561DAC" w:rsidRDefault="001D6A00" w:rsidP="00513D6C">
      <w:r>
        <w:rPr>
          <w:b/>
        </w:rPr>
        <w:t>Tala om för läkare</w:t>
      </w:r>
      <w:r>
        <w:t xml:space="preserve"> om du ordinerats en saltfattig kost (med lågt natriuminnehåll) innan du får OPDIVO. Detta läkemedel innehåller 2,5 mg natrium (huvudingrediensen i koksalt/bordssalt) per ml koncentrat. OPDIVO innehåller 10 mg natrium per 4 ml injektionsflaska, 25 mg natrium per 10 ml injektionsflaska, 30 mg natrium per 12 ml injektionsflaska eller 60 mg natrium per 24 ml injektionsflaska, vilket motsvarar 0,5 %, 1,25 %, 1,5 % respektive 3 % av högsta rekommenderat dagligt intag av natrium för en vuxen.</w:t>
      </w:r>
    </w:p>
    <w:p w14:paraId="0C6042E2" w14:textId="77777777" w:rsidR="00E86E60" w:rsidRPr="00561DAC" w:rsidRDefault="00E86E60" w:rsidP="00513D6C">
      <w:pPr>
        <w:pStyle w:val="EMEABodyText"/>
        <w:rPr>
          <w:noProof/>
        </w:rPr>
      </w:pPr>
    </w:p>
    <w:p w14:paraId="63F288F4" w14:textId="40FE055B" w:rsidR="00884CC0" w:rsidRPr="00561DAC" w:rsidRDefault="001D6A00" w:rsidP="00513D6C">
      <w:pPr>
        <w:pStyle w:val="EMEABodyText"/>
        <w:rPr>
          <w:noProof/>
        </w:rPr>
      </w:pPr>
      <w:r>
        <w:t>Du hittar även huvudbudskapen från denna bipacksedel i det patientkort som du har fått av din läkare. Det är viktigt att du bär med dig patientkortet och visar det för din partner eller vårdgivare.</w:t>
      </w:r>
    </w:p>
    <w:p w14:paraId="6A7CE2F6" w14:textId="77777777" w:rsidR="00884CC0" w:rsidRPr="00561DAC" w:rsidRDefault="00884CC0" w:rsidP="00513D6C">
      <w:pPr>
        <w:pStyle w:val="EMEABodyText"/>
      </w:pPr>
    </w:p>
    <w:p w14:paraId="541BEDE7" w14:textId="77777777" w:rsidR="00DA6713" w:rsidRPr="00561DAC" w:rsidRDefault="00DA6713" w:rsidP="00513D6C">
      <w:pPr>
        <w:pStyle w:val="EMEABodyText"/>
      </w:pPr>
    </w:p>
    <w:p w14:paraId="4E829E65" w14:textId="77777777" w:rsidR="00BA6869" w:rsidRPr="00561DAC" w:rsidRDefault="001D6A00" w:rsidP="00513D6C">
      <w:pPr>
        <w:pStyle w:val="EMEABodyText"/>
        <w:keepNext/>
        <w:ind w:left="567" w:hanging="567"/>
      </w:pPr>
      <w:r>
        <w:rPr>
          <w:b/>
        </w:rPr>
        <w:t>3.</w:t>
      </w:r>
      <w:r>
        <w:rPr>
          <w:b/>
        </w:rPr>
        <w:tab/>
        <w:t>Hur du använder OPDIVO</w:t>
      </w:r>
    </w:p>
    <w:p w14:paraId="04035C9D" w14:textId="77777777" w:rsidR="00BA6869" w:rsidRPr="00561DAC" w:rsidRDefault="00BA6869" w:rsidP="00513D6C">
      <w:pPr>
        <w:pStyle w:val="EMEATitle"/>
        <w:keepLines w:val="0"/>
        <w:jc w:val="left"/>
        <w:rPr>
          <w:b w:val="0"/>
        </w:rPr>
      </w:pPr>
    </w:p>
    <w:p w14:paraId="1004B74C" w14:textId="77777777" w:rsidR="005D4D5D" w:rsidRPr="00561DAC" w:rsidRDefault="001D6A00" w:rsidP="00513D6C">
      <w:pPr>
        <w:pStyle w:val="EMEATitle"/>
        <w:keepLines w:val="0"/>
        <w:jc w:val="left"/>
      </w:pPr>
      <w:r>
        <w:t>Hur mycket OPDIVO ges</w:t>
      </w:r>
    </w:p>
    <w:p w14:paraId="1FF8A44C" w14:textId="77777777" w:rsidR="005D4D5D" w:rsidRPr="00561DAC" w:rsidRDefault="001D6A00" w:rsidP="00513D6C">
      <w:pPr>
        <w:pStyle w:val="EMEABodyText"/>
      </w:pPr>
      <w:r>
        <w:t>När enbart OPDIVO ges är den rekommenderade dosen antingen 240 mg varannan vecka eller 480 mg var fjärde vecka beroende på vad det används för.</w:t>
      </w:r>
    </w:p>
    <w:p w14:paraId="20C3A83D" w14:textId="77777777" w:rsidR="006B28CA" w:rsidRPr="00561DAC" w:rsidRDefault="006B28CA" w:rsidP="00513D6C">
      <w:pPr>
        <w:pStyle w:val="EMEABodyText"/>
        <w:rPr>
          <w:noProof/>
        </w:rPr>
      </w:pPr>
    </w:p>
    <w:p w14:paraId="0D1A0195" w14:textId="77777777" w:rsidR="006B28CA" w:rsidRPr="00561DAC" w:rsidRDefault="001D6A00" w:rsidP="00513D6C">
      <w:r>
        <w:t>När OPDIVO ges ensamt för att behandla melanom hos ungdomar 12 år och äldre som väger 50 kg eller mer är den rekommenderade dosen antingen 240 mg varannan vecka eller 480 mg var fjärde vecka. För ungdomar 12 år och äldre som väger mindre än 50 kg är den rekommenderade dosen antingen 3 mg nivolumab per kg kroppsvikt varannan vecka eller 6 mg nivolumab per kg kroppsvikt var fjärde vecka.</w:t>
      </w:r>
    </w:p>
    <w:p w14:paraId="39BB674E" w14:textId="77777777" w:rsidR="005D4D5D" w:rsidRPr="00561DAC" w:rsidRDefault="005D4D5D" w:rsidP="00513D6C">
      <w:pPr>
        <w:pStyle w:val="EMEABodyText"/>
        <w:rPr>
          <w:noProof/>
        </w:rPr>
      </w:pPr>
    </w:p>
    <w:p w14:paraId="6576DB53" w14:textId="77777777" w:rsidR="006B28CA" w:rsidRPr="00561DAC" w:rsidRDefault="001D6A00" w:rsidP="00513D6C">
      <w:r>
        <w:t>När OPDIVO ges i kombination med ipilimumab för behandling av melanom hos vuxna och ungdomar 12 år och äldre är den rekommenderade dosen av OPDIVO 1 mg nivolumab per kg kroppsvikt för de fyra första doserna (kombinationsfasen). Därefter är den rekommenderade dosen av OPDIVO (monoterapifasen) 240 mg varannan vecka eller 480 mg var fjärde vecka för vuxna och ungdomar 12 år och äldre som väger 50 kg eller mer respektive 3 mg nivolumab per kg kroppsvikt varannan vecka eller 6 mg nivolumab per kg kroppsvikt var fjärde vecka för ungdomar 12 år och äldre som väger mindre än 50 kg.</w:t>
      </w:r>
    </w:p>
    <w:p w14:paraId="1BC8DDA4" w14:textId="77777777" w:rsidR="009D7863" w:rsidRPr="00561DAC" w:rsidRDefault="009D7863" w:rsidP="00513D6C">
      <w:pPr>
        <w:pStyle w:val="EMEABodyText"/>
        <w:rPr>
          <w:noProof/>
        </w:rPr>
      </w:pPr>
    </w:p>
    <w:p w14:paraId="03EB91EE" w14:textId="77777777" w:rsidR="00BA6869" w:rsidRPr="00561DAC" w:rsidRDefault="001D6A00" w:rsidP="00513D6C">
      <w:pPr>
        <w:pStyle w:val="EMEABodyText"/>
        <w:rPr>
          <w:noProof/>
        </w:rPr>
      </w:pPr>
      <w:r>
        <w:t>När OPDIVO ges i kombination med ipilimumab för behandling av framskriden njurcellscancer, är den rekommenderade dosen av OPDIVO 3 mg nivolumab per kg kroppsvikt för de fyra första doserna (kombinationsfasen). Därefter är den rekommenderade dosen av OPDIVO 240 mg varannan vecka eller 480 mg var fjärde vecka (monoterapifasen).</w:t>
      </w:r>
    </w:p>
    <w:p w14:paraId="7F4A1785" w14:textId="77777777" w:rsidR="00CC0E57" w:rsidRPr="00561DAC" w:rsidRDefault="00CC0E57" w:rsidP="00513D6C">
      <w:pPr>
        <w:pStyle w:val="EMEABodyText"/>
        <w:rPr>
          <w:noProof/>
        </w:rPr>
      </w:pPr>
    </w:p>
    <w:p w14:paraId="58755522" w14:textId="77777777" w:rsidR="00CC0E57" w:rsidRPr="00561DAC" w:rsidRDefault="001D6A00" w:rsidP="00513D6C">
      <w:pPr>
        <w:pStyle w:val="EMEABodyText"/>
        <w:rPr>
          <w:noProof/>
        </w:rPr>
      </w:pPr>
      <w:r>
        <w:t>När OPDIVO ges i kombination med ipilimumab för behandling av framskriden tjocktarms</w:t>
      </w:r>
      <w:r>
        <w:noBreakHyphen/>
        <w:t xml:space="preserve"> eller ändtarmscancer, är den rekommenderade dosen av OPDIVO 3 mg nivolumab per kg kroppsvikt eller 240 mg för de fyra första doserna (kombinationsfasen), beroende på vilken behandling du får. Därefter är den rekommenderade dosen av OPDIVO 240 mg varannan vecka eller 480 mg var fjärde vecka (monoterapifasen), beroende på vilken behandling du får.</w:t>
      </w:r>
    </w:p>
    <w:p w14:paraId="284FD118" w14:textId="77777777" w:rsidR="00E950CF" w:rsidRPr="00561DAC" w:rsidRDefault="00E950CF" w:rsidP="00513D6C">
      <w:pPr>
        <w:pStyle w:val="EMEABodyText"/>
        <w:rPr>
          <w:noProof/>
        </w:rPr>
      </w:pPr>
    </w:p>
    <w:p w14:paraId="19155419" w14:textId="77777777" w:rsidR="00E950CF" w:rsidRPr="00561DAC" w:rsidRDefault="001D6A00" w:rsidP="00513D6C">
      <w:pPr>
        <w:pStyle w:val="EMEABodyText"/>
        <w:rPr>
          <w:noProof/>
        </w:rPr>
      </w:pPr>
      <w:r>
        <w:t>När OPDIVO ges i kombination med ipilimumab för behandling av lungsäckscancer är den rekommenderade dosen av OPDIVO 360 mg var tredje vecka.</w:t>
      </w:r>
    </w:p>
    <w:p w14:paraId="6247F668" w14:textId="77777777" w:rsidR="00B95FF7" w:rsidRPr="00561DAC" w:rsidRDefault="00B95FF7" w:rsidP="00513D6C">
      <w:pPr>
        <w:pStyle w:val="EMEABodyText"/>
        <w:rPr>
          <w:noProof/>
        </w:rPr>
      </w:pPr>
    </w:p>
    <w:p w14:paraId="7DC4DDE0" w14:textId="77777777" w:rsidR="00B95FF7" w:rsidRPr="00561DAC" w:rsidRDefault="001D6A00" w:rsidP="00513D6C">
      <w:pPr>
        <w:pStyle w:val="EMEABodyText"/>
        <w:rPr>
          <w:noProof/>
        </w:rPr>
      </w:pPr>
      <w:r>
        <w:t>När OPDIVO ges i kombination med ipilimumab för behandling av framskriden matstrupscancer är den rekommenderade dosen av OPDIVO 3 mg nivolumab per kg kroppsvikt varannan vecka eller 360 mg var tredje vecka.</w:t>
      </w:r>
    </w:p>
    <w:p w14:paraId="0480E260" w14:textId="77777777" w:rsidR="00837EA3" w:rsidRDefault="00837EA3" w:rsidP="00513D6C">
      <w:pPr>
        <w:pStyle w:val="EMEABodyText"/>
        <w:rPr>
          <w:noProof/>
        </w:rPr>
      </w:pPr>
    </w:p>
    <w:p w14:paraId="5F792410" w14:textId="77777777" w:rsidR="00FC6F0F" w:rsidRPr="002C042D" w:rsidRDefault="00FC6F0F" w:rsidP="00FC6F0F">
      <w:pPr>
        <w:pStyle w:val="EMEABodyText"/>
        <w:rPr>
          <w:noProof/>
        </w:rPr>
      </w:pPr>
      <w:r>
        <w:t>När OPDIVO ges i kombination med ipilimumab för behandling av icke</w:t>
      </w:r>
      <w:r>
        <w:noBreakHyphen/>
      </w:r>
      <w:r w:rsidR="009C6E1D">
        <w:t>resektabel</w:t>
      </w:r>
      <w:r>
        <w:t xml:space="preserve"> eller framskriden levercellscancer är den rekommenderade dosen av OPDIVO 1 mg nivolumab per kg kroppsvikt för upp till fyra doser (kombinationsfasen), beroende på vilken behandling du får. Därefter är den rekommenderade dosen av OPDIVO 240 mg varannan vecka eller 480 mg var fjärde vecka (monoterapifasen), beroende på vilken behandling du får.</w:t>
      </w:r>
    </w:p>
    <w:p w14:paraId="45695394" w14:textId="77777777" w:rsidR="00840254" w:rsidRPr="00561DAC" w:rsidRDefault="00840254" w:rsidP="00513D6C">
      <w:pPr>
        <w:pStyle w:val="EMEABodyText"/>
        <w:rPr>
          <w:noProof/>
        </w:rPr>
      </w:pPr>
    </w:p>
    <w:p w14:paraId="74B81F77" w14:textId="77777777" w:rsidR="00837EA3" w:rsidRPr="00561DAC" w:rsidRDefault="001D6A00" w:rsidP="00513D6C">
      <w:pPr>
        <w:pStyle w:val="EMEABodyText"/>
        <w:rPr>
          <w:noProof/>
        </w:rPr>
      </w:pPr>
      <w:r>
        <w:t>När OPDIVO ges i kombination med kemoterapi för behandling av icke</w:t>
      </w:r>
      <w:r>
        <w:noBreakHyphen/>
        <w:t>småcellig lungcancer före operation är den rekommenderade dosen av OPDIVO 360 mg var tredje vecka.</w:t>
      </w:r>
    </w:p>
    <w:p w14:paraId="569C1C1A" w14:textId="77777777" w:rsidR="00BC61FF" w:rsidRPr="00561DAC" w:rsidRDefault="00BC61FF" w:rsidP="00513D6C">
      <w:pPr>
        <w:pStyle w:val="EMEABodyText"/>
        <w:rPr>
          <w:noProof/>
        </w:rPr>
      </w:pPr>
    </w:p>
    <w:p w14:paraId="3DEF05A9" w14:textId="77777777" w:rsidR="00BC61FF" w:rsidRPr="00561DAC" w:rsidRDefault="001D6A00" w:rsidP="00513D6C">
      <w:pPr>
        <w:pStyle w:val="EMEABodyText"/>
        <w:rPr>
          <w:noProof/>
        </w:rPr>
      </w:pPr>
      <w:r>
        <w:t>När OPDIVO ges i kombination med kemoterapi för behandling av framskriden matstrupscancer är den rekommenderade dosen av OPDIVO 240 mg varannan vecka eller 480 mg var fjärde vecka.</w:t>
      </w:r>
    </w:p>
    <w:p w14:paraId="15B8F3AC" w14:textId="77777777" w:rsidR="00C02AE5" w:rsidRPr="00561DAC" w:rsidRDefault="00C02AE5" w:rsidP="00513D6C">
      <w:pPr>
        <w:pStyle w:val="EMEABodyText"/>
        <w:rPr>
          <w:noProof/>
        </w:rPr>
      </w:pPr>
    </w:p>
    <w:p w14:paraId="7368C7B3" w14:textId="77777777" w:rsidR="004D66CB" w:rsidRPr="00561DAC" w:rsidRDefault="001D6A00" w:rsidP="00570162">
      <w:pPr>
        <w:pStyle w:val="EMEABodyText"/>
        <w:keepLines/>
        <w:rPr>
          <w:noProof/>
        </w:rPr>
      </w:pPr>
      <w:r>
        <w:t>När OPDIVO ges i kombination med kemoterapi för behandling av framskriden magsäckscancer, cancer i övergången mellan matstrupe och magsäck eller matstrupscancer, samtliga av adenocarcinomtyp, är den rekommenderade dosen av OPDIVO 360 mg var tredje vecka eller 240 mg varannan vecka.</w:t>
      </w:r>
    </w:p>
    <w:p w14:paraId="15C22367" w14:textId="77777777" w:rsidR="004D66CB" w:rsidRDefault="004D66CB" w:rsidP="00513D6C">
      <w:pPr>
        <w:pStyle w:val="EMEABodyText"/>
        <w:rPr>
          <w:noProof/>
        </w:rPr>
      </w:pPr>
    </w:p>
    <w:p w14:paraId="53D4E62E" w14:textId="77777777" w:rsidR="0062096A" w:rsidRDefault="001D6A00" w:rsidP="00513D6C">
      <w:pPr>
        <w:pStyle w:val="EMEABodyText"/>
      </w:pPr>
      <w:r>
        <w:t xml:space="preserve">När OPDIVO ges i kombination med kemoterapi för behandling av urotelcellscancer är den rekommenderade dosen av OPDIVO 360 mg nivolumab var tredje vecka i högst 6 cykler följt av nivolumab som monoterapi intravenöst, antingen 240 mg varannan vecka </w:t>
      </w:r>
      <w:r>
        <w:rPr>
          <w:b/>
        </w:rPr>
        <w:t>eller</w:t>
      </w:r>
      <w:r>
        <w:t xml:space="preserve"> 480 mg var fjärde vecka.</w:t>
      </w:r>
    </w:p>
    <w:p w14:paraId="298F62A8" w14:textId="77777777" w:rsidR="0062096A" w:rsidRPr="00561DAC" w:rsidRDefault="0062096A" w:rsidP="00513D6C">
      <w:pPr>
        <w:pStyle w:val="EMEABodyText"/>
        <w:rPr>
          <w:noProof/>
        </w:rPr>
      </w:pPr>
    </w:p>
    <w:p w14:paraId="7CC888BD" w14:textId="77777777" w:rsidR="00C02AE5" w:rsidRPr="00561DAC" w:rsidRDefault="001D6A00" w:rsidP="00513D6C">
      <w:pPr>
        <w:pStyle w:val="EMEABodyText"/>
        <w:rPr>
          <w:noProof/>
        </w:rPr>
      </w:pPr>
      <w:r>
        <w:t>När OPDIVO ges i kombination med ipilimumab och kemoterapi för behandling av framskriden icke</w:t>
      </w:r>
      <w:r>
        <w:noBreakHyphen/>
        <w:t>småcellig lungcancer är den rekommenderade dosen av OPDIVO 360 mg var tredje vecka. Efter två cykler med kemoterapi ges OPDIVO i kombination med ipilimumab, den rekommenderade dosen av OPDIVO är 360 mg var tredje vecka.</w:t>
      </w:r>
    </w:p>
    <w:p w14:paraId="3432C654" w14:textId="77777777" w:rsidR="00BA6869" w:rsidRPr="00561DAC" w:rsidRDefault="00BA6869" w:rsidP="00513D6C">
      <w:pPr>
        <w:pStyle w:val="EMEABodyText"/>
        <w:rPr>
          <w:noProof/>
        </w:rPr>
      </w:pPr>
    </w:p>
    <w:p w14:paraId="1AEF4E2C" w14:textId="77777777" w:rsidR="00E64670" w:rsidRPr="00561DAC" w:rsidRDefault="001D6A00" w:rsidP="00513D6C">
      <w:pPr>
        <w:pStyle w:val="EMEABodyText"/>
        <w:rPr>
          <w:noProof/>
        </w:rPr>
      </w:pPr>
      <w:r>
        <w:t>När OPDIVO ges i kombination med kabozantinib för behandling av framskriden njurcellscancer, är den rekommenderade dosen av OPDIVO 240 mg varannan vecka eller 480 mg var fjärde vecka.</w:t>
      </w:r>
    </w:p>
    <w:p w14:paraId="6996B6AA" w14:textId="77777777" w:rsidR="00E64670" w:rsidRPr="00561DAC" w:rsidRDefault="00E64670" w:rsidP="00513D6C">
      <w:pPr>
        <w:pStyle w:val="EMEABodyText"/>
        <w:rPr>
          <w:noProof/>
        </w:rPr>
      </w:pPr>
    </w:p>
    <w:p w14:paraId="55EA78F0" w14:textId="77777777" w:rsidR="00BA6869" w:rsidRPr="00561DAC" w:rsidRDefault="001D6A00" w:rsidP="00513D6C">
      <w:pPr>
        <w:pStyle w:val="EMEABodyText"/>
      </w:pPr>
      <w:r>
        <w:t>Baserat på din dos, kommer rätt mängd OPDIVO att spädas med 9 mg/ml (0,9 %) natriumkloridlösning för injektion eller 50 mg/ml (5 %) glukoslösning för injektion före användning. Mer än en injektionsflaska OPDIVO kan krävas för att erhålla rätt dos.</w:t>
      </w:r>
    </w:p>
    <w:p w14:paraId="1F2E7F95" w14:textId="77777777" w:rsidR="00BA6869" w:rsidRPr="00561DAC" w:rsidRDefault="00BA6869" w:rsidP="00513D6C">
      <w:pPr>
        <w:pStyle w:val="EMEABodyText"/>
      </w:pPr>
    </w:p>
    <w:p w14:paraId="55E13C49" w14:textId="77777777" w:rsidR="00BA6869" w:rsidRPr="00561DAC" w:rsidRDefault="001D6A00" w:rsidP="00513D6C">
      <w:pPr>
        <w:pStyle w:val="EMEATitle"/>
        <w:keepLines w:val="0"/>
        <w:jc w:val="left"/>
      </w:pPr>
      <w:r>
        <w:t>Hur OPDIVO ges</w:t>
      </w:r>
    </w:p>
    <w:p w14:paraId="3CD2AF76" w14:textId="77777777" w:rsidR="00032F90" w:rsidRPr="00561DAC" w:rsidRDefault="001D6A00" w:rsidP="00513D6C">
      <w:pPr>
        <w:pStyle w:val="EMEABodyText"/>
      </w:pPr>
      <w:r>
        <w:t>Du kommer att få behandling med OPDIVO på sjukhus eller klinik, under överinseende av en erfaren läkare.</w:t>
      </w:r>
    </w:p>
    <w:p w14:paraId="79A20DC4" w14:textId="77777777" w:rsidR="00032F90" w:rsidRPr="00561DAC" w:rsidRDefault="00032F90" w:rsidP="00513D6C">
      <w:pPr>
        <w:pStyle w:val="EMEABodyText"/>
      </w:pPr>
    </w:p>
    <w:p w14:paraId="58F7187B" w14:textId="77777777" w:rsidR="00032F90" w:rsidRPr="00561DAC" w:rsidRDefault="001D6A00" w:rsidP="00513D6C">
      <w:pPr>
        <w:pStyle w:val="EMEABodyText"/>
      </w:pPr>
      <w:r>
        <w:t>OPDIVO kommer att ges till dig via infusion (dropp) in i en ven (intravenöst) under 30 eller 60 minuter varannan vecka eller var fjärde vecka beroende på vilken dos du får. Din läkare kommer fortsätta ge dig OPDIVO så länge som du har nytta av det eller tills du inte längre tolererar behandlingen.</w:t>
      </w:r>
    </w:p>
    <w:p w14:paraId="1A72FF54" w14:textId="77777777" w:rsidR="00032F90" w:rsidRPr="00561DAC" w:rsidRDefault="00032F90" w:rsidP="00513D6C">
      <w:pPr>
        <w:pStyle w:val="EMEABodyText"/>
      </w:pPr>
    </w:p>
    <w:p w14:paraId="48B9E86C" w14:textId="5F23AC7B" w:rsidR="00BB12FE" w:rsidRPr="00561DAC" w:rsidRDefault="001D6A00" w:rsidP="00513D6C">
      <w:pPr>
        <w:pStyle w:val="EMEABodyText"/>
        <w:rPr>
          <w:noProof/>
        </w:rPr>
      </w:pPr>
      <w:r>
        <w:t>När OPDIVO ges i kombination med ipilimumab för behandling av melanom, framskriden njurcellscancer, framskriden tjocktarms</w:t>
      </w:r>
      <w:r>
        <w:noBreakHyphen/>
        <w:t xml:space="preserve"> eller ändtarmscancer eller icke</w:t>
      </w:r>
      <w:r>
        <w:noBreakHyphen/>
      </w:r>
      <w:r w:rsidR="009C6E1D">
        <w:t>resek</w:t>
      </w:r>
      <w:r w:rsidR="003E424E">
        <w:t>t</w:t>
      </w:r>
      <w:r w:rsidR="009C6E1D">
        <w:t>abel</w:t>
      </w:r>
      <w:r>
        <w:t xml:space="preserve"> eller framskriden levercellscancer kommer du att få en infusion under 30 minuter, var tredje vecka för upp till 4 doser (kombinationsfasen), beroende på vilken behandling du får. Därefter kommer du att få en infusion under 30 eller 60 minuter, varannan vecka eller var fjärde vecka beroende på vilken dos du får (monoterapifasen).</w:t>
      </w:r>
    </w:p>
    <w:p w14:paraId="1F1645D6" w14:textId="77777777" w:rsidR="007945F5" w:rsidRPr="00561DAC" w:rsidRDefault="007945F5" w:rsidP="00513D6C">
      <w:pPr>
        <w:pStyle w:val="EMEABodyText"/>
        <w:rPr>
          <w:noProof/>
        </w:rPr>
      </w:pPr>
    </w:p>
    <w:p w14:paraId="3481EAF9" w14:textId="77777777" w:rsidR="007945F5" w:rsidRPr="00561DAC" w:rsidRDefault="001D6A00" w:rsidP="00513D6C">
      <w:pPr>
        <w:pStyle w:val="EMEABodyText"/>
        <w:rPr>
          <w:noProof/>
        </w:rPr>
      </w:pPr>
      <w:r>
        <w:t>När OPDIVO ges i kombination med ipilimumab för behandling av lungsäckscancer kommer du att få en infusion under 30 minuter var tredje vecka.</w:t>
      </w:r>
    </w:p>
    <w:p w14:paraId="77203030" w14:textId="77777777" w:rsidR="00B95FF7" w:rsidRPr="00561DAC" w:rsidRDefault="00B95FF7" w:rsidP="00513D6C">
      <w:pPr>
        <w:pStyle w:val="EMEABodyText"/>
        <w:rPr>
          <w:noProof/>
        </w:rPr>
      </w:pPr>
    </w:p>
    <w:p w14:paraId="28E5AA8F" w14:textId="77777777" w:rsidR="00B95FF7" w:rsidRPr="00561DAC" w:rsidRDefault="001D6A00" w:rsidP="00513D6C">
      <w:pPr>
        <w:pStyle w:val="EMEABodyText"/>
        <w:rPr>
          <w:noProof/>
        </w:rPr>
      </w:pPr>
      <w:r>
        <w:t>När OPDIVO ges i kombination med ipilimumab för behandling av framskriden matstrupscancer kommer du att få en infusion under 30 minuter varannan eller var tredje vecka beroende på vilken dos du får.</w:t>
      </w:r>
    </w:p>
    <w:p w14:paraId="0DCCF303" w14:textId="77777777" w:rsidR="006F2EEA" w:rsidRPr="00561DAC" w:rsidRDefault="006F2EEA" w:rsidP="00513D6C">
      <w:pPr>
        <w:pStyle w:val="EMEABodyText"/>
        <w:rPr>
          <w:noProof/>
        </w:rPr>
      </w:pPr>
    </w:p>
    <w:p w14:paraId="0A938360" w14:textId="77777777" w:rsidR="006F2EEA" w:rsidRPr="00561DAC" w:rsidRDefault="001D6A00" w:rsidP="00513D6C">
      <w:pPr>
        <w:pStyle w:val="EMEABodyText"/>
        <w:rPr>
          <w:noProof/>
        </w:rPr>
      </w:pPr>
      <w:r>
        <w:t>När OPDIVO ges i kombination med kemoterapi för behandling av icke</w:t>
      </w:r>
      <w:r>
        <w:noBreakHyphen/>
        <w:t>småcellig lungcancer före operation kommer du att få en infusion under 30 minuter var tredje vecka.</w:t>
      </w:r>
    </w:p>
    <w:p w14:paraId="58239FB6" w14:textId="77777777" w:rsidR="00BC61FF" w:rsidRPr="00561DAC" w:rsidRDefault="00BC61FF" w:rsidP="00513D6C">
      <w:pPr>
        <w:pStyle w:val="EMEABodyText"/>
        <w:rPr>
          <w:noProof/>
        </w:rPr>
      </w:pPr>
    </w:p>
    <w:p w14:paraId="69B2FEE7" w14:textId="77777777" w:rsidR="00BC61FF" w:rsidRPr="00561DAC" w:rsidRDefault="001D6A00" w:rsidP="00513D6C">
      <w:pPr>
        <w:pStyle w:val="EMEABodyText"/>
        <w:rPr>
          <w:noProof/>
        </w:rPr>
      </w:pPr>
      <w:r>
        <w:t>När OPDIVO ges i kombination med kemoterapi för behandling av framskriden matstrupscancer kommer du att få en infusion under 30 minuter varannan eller var fjärde vecka beroende på vilken dos du får.</w:t>
      </w:r>
    </w:p>
    <w:p w14:paraId="12E9D271" w14:textId="77777777" w:rsidR="00C02AE5" w:rsidRPr="00561DAC" w:rsidRDefault="00C02AE5" w:rsidP="00513D6C">
      <w:pPr>
        <w:pStyle w:val="EMEABodyText"/>
        <w:rPr>
          <w:noProof/>
        </w:rPr>
      </w:pPr>
    </w:p>
    <w:p w14:paraId="2F3AE975" w14:textId="77777777" w:rsidR="004D66CB" w:rsidRPr="00561DAC" w:rsidRDefault="001D6A00" w:rsidP="00513D6C">
      <w:pPr>
        <w:pStyle w:val="EMEABodyText"/>
        <w:rPr>
          <w:noProof/>
        </w:rPr>
      </w:pPr>
      <w:r>
        <w:t>När OPDIVO ges i kombination med kemoterapi för behandling av framskriden magsäckscancer, cancer i övergången mellan matstrupe och magsäck eller matstrupscancer, samtliga av adenocarcinomtyp, kommer du att få en infusion under 30 minuter var tredje vecka eller varannan vecka beroende på vilken dos du får.</w:t>
      </w:r>
    </w:p>
    <w:p w14:paraId="021AEE05" w14:textId="77777777" w:rsidR="004D66CB" w:rsidRDefault="004D66CB" w:rsidP="00513D6C">
      <w:pPr>
        <w:pStyle w:val="EMEABodyText"/>
        <w:rPr>
          <w:noProof/>
        </w:rPr>
      </w:pPr>
    </w:p>
    <w:p w14:paraId="5E29F85A" w14:textId="77777777" w:rsidR="009A15D4" w:rsidRPr="00561DAC" w:rsidRDefault="001D6A00" w:rsidP="00513D6C">
      <w:pPr>
        <w:pStyle w:val="EMEABodyText"/>
        <w:rPr>
          <w:noProof/>
        </w:rPr>
      </w:pPr>
      <w:r>
        <w:t>När OPDIVO ges i kombination med kemoterapi för behandling av urotelcellscancer får du en infusion under 30 minuter varannan, var tredje eller var fjärde vecka beroende på vilken dos du får.</w:t>
      </w:r>
    </w:p>
    <w:p w14:paraId="0B2979EE" w14:textId="77777777" w:rsidR="003E0FF8" w:rsidRPr="00561DAC" w:rsidRDefault="003E0FF8" w:rsidP="00513D6C">
      <w:pPr>
        <w:pStyle w:val="EMEABodyText"/>
        <w:rPr>
          <w:noProof/>
        </w:rPr>
      </w:pPr>
    </w:p>
    <w:p w14:paraId="513752C9" w14:textId="77777777" w:rsidR="00C02AE5" w:rsidRPr="00561DAC" w:rsidRDefault="001D6A00" w:rsidP="00513D6C">
      <w:pPr>
        <w:pStyle w:val="EMEABodyText"/>
        <w:rPr>
          <w:noProof/>
        </w:rPr>
      </w:pPr>
      <w:r>
        <w:t>När OPDIVO ges i kombination med ipilimumab och kemoterapi för behandling av framskriden icke</w:t>
      </w:r>
      <w:r>
        <w:noBreakHyphen/>
        <w:t>småcellig lungcancer kommer du att få en infusion under 30 minuter var tredje vecka.</w:t>
      </w:r>
    </w:p>
    <w:p w14:paraId="526FD31E" w14:textId="77777777" w:rsidR="000757EA" w:rsidRPr="00561DAC" w:rsidRDefault="000757EA" w:rsidP="00513D6C">
      <w:pPr>
        <w:pStyle w:val="EMEABodyText"/>
      </w:pPr>
    </w:p>
    <w:p w14:paraId="27030788" w14:textId="77777777" w:rsidR="00BB12FE" w:rsidRPr="00561DAC" w:rsidRDefault="001D6A00" w:rsidP="00513D6C">
      <w:pPr>
        <w:pStyle w:val="EMEABodyText"/>
        <w:rPr>
          <w:noProof/>
        </w:rPr>
      </w:pPr>
      <w:r>
        <w:t>När OPDIVO ges i kombination med kabozantinib kommer du att få en infusion under 30 minuter eller 60 minuter, varannan eller var fjärde vecka beroende på vilken dos du får.</w:t>
      </w:r>
    </w:p>
    <w:p w14:paraId="3A44B9E2" w14:textId="77777777" w:rsidR="0074735B" w:rsidRPr="00561DAC" w:rsidRDefault="0074735B" w:rsidP="00513D6C">
      <w:pPr>
        <w:pStyle w:val="EMEABodyText"/>
      </w:pPr>
    </w:p>
    <w:p w14:paraId="799BE5E5" w14:textId="77777777" w:rsidR="00032F90" w:rsidRPr="00561DAC" w:rsidRDefault="001D6A00" w:rsidP="00513D6C">
      <w:pPr>
        <w:pStyle w:val="EMEATitle"/>
        <w:keepLines w:val="0"/>
        <w:jc w:val="left"/>
      </w:pPr>
      <w:r>
        <w:t>Om du missar en dos av OPDIVO</w:t>
      </w:r>
    </w:p>
    <w:p w14:paraId="6CCF7760" w14:textId="77777777" w:rsidR="00032F90" w:rsidRPr="00561DAC" w:rsidRDefault="001D6A00" w:rsidP="00513D6C">
      <w:pPr>
        <w:pStyle w:val="EMEABodyText"/>
      </w:pPr>
      <w:r>
        <w:t>Det är mycket viktigt för dig att du kommer till dina inbokade besök för att få OPDIVO. Om du missar ett besök, fråga din läkare när ni ska planera in din nästa dos.</w:t>
      </w:r>
    </w:p>
    <w:p w14:paraId="6E23A15F" w14:textId="77777777" w:rsidR="00032F90" w:rsidRPr="00561DAC" w:rsidRDefault="00032F90" w:rsidP="00513D6C">
      <w:pPr>
        <w:pStyle w:val="EMEABodyText"/>
      </w:pPr>
    </w:p>
    <w:p w14:paraId="67F2B152" w14:textId="77777777" w:rsidR="00032F90" w:rsidRPr="00561DAC" w:rsidRDefault="001D6A00" w:rsidP="00513D6C">
      <w:pPr>
        <w:pStyle w:val="EMEATitle"/>
        <w:keepLines w:val="0"/>
        <w:jc w:val="left"/>
      </w:pPr>
      <w:r>
        <w:t>Om du slutar att använda OPDIVO</w:t>
      </w:r>
    </w:p>
    <w:p w14:paraId="648981B6" w14:textId="77777777" w:rsidR="00032F90" w:rsidRPr="00561DAC" w:rsidRDefault="001D6A00" w:rsidP="00513D6C">
      <w:pPr>
        <w:pStyle w:val="EMEABodyText"/>
      </w:pPr>
      <w:r>
        <w:t>Om du slutar din behandling kan effekten av läkemedlet utebli. Avsluta inte behandlingen med OPDIVO utan att ha diskuterat detta med din läkare.</w:t>
      </w:r>
    </w:p>
    <w:p w14:paraId="0A4204AD" w14:textId="77777777" w:rsidR="00032F90" w:rsidRPr="00561DAC" w:rsidRDefault="00032F90" w:rsidP="00513D6C">
      <w:pPr>
        <w:pStyle w:val="EMEABodyText"/>
      </w:pPr>
    </w:p>
    <w:p w14:paraId="21BA275B" w14:textId="77777777" w:rsidR="00032F90" w:rsidRPr="00561DAC" w:rsidRDefault="001D6A00" w:rsidP="00513D6C">
      <w:pPr>
        <w:pStyle w:val="EMEABodyText"/>
      </w:pPr>
      <w:r>
        <w:t>Om du har ytterligare frågor om din behandling eller om detta läkemedel, kontakta läkare.</w:t>
      </w:r>
    </w:p>
    <w:p w14:paraId="7D84A4F9" w14:textId="77777777" w:rsidR="00032F90" w:rsidRPr="00561DAC" w:rsidRDefault="00032F90" w:rsidP="00513D6C">
      <w:pPr>
        <w:pStyle w:val="EMEABodyText"/>
      </w:pPr>
    </w:p>
    <w:p w14:paraId="64B9D945" w14:textId="77777777" w:rsidR="004855B2" w:rsidRPr="00561DAC" w:rsidRDefault="001D6A00" w:rsidP="00513D6C">
      <w:pPr>
        <w:pStyle w:val="EMEABodyText"/>
        <w:rPr>
          <w:noProof/>
        </w:rPr>
      </w:pPr>
      <w:r>
        <w:t>När OPDIVO ges i kombination med andra läkemedel mot cancer, kommer du först att få OPDIVO följt av det andra läkemedlet.</w:t>
      </w:r>
    </w:p>
    <w:p w14:paraId="48D10CCC" w14:textId="77777777" w:rsidR="0074735B" w:rsidRPr="00561DAC" w:rsidRDefault="0074735B" w:rsidP="00513D6C">
      <w:pPr>
        <w:pStyle w:val="EMEABodyText"/>
        <w:rPr>
          <w:noProof/>
        </w:rPr>
      </w:pPr>
    </w:p>
    <w:p w14:paraId="16E4DB0F" w14:textId="77777777" w:rsidR="00BB12FE" w:rsidRPr="00561DAC" w:rsidRDefault="001D6A00" w:rsidP="00513D6C">
      <w:pPr>
        <w:pStyle w:val="EMEABodyText"/>
        <w:rPr>
          <w:noProof/>
        </w:rPr>
      </w:pPr>
      <w:r>
        <w:t>Se bipacksedeln för de andra läkemedlen för att förstå hur läkemedlen ska användas. Om du har frågor om dem, kontakta din läkare.</w:t>
      </w:r>
    </w:p>
    <w:p w14:paraId="64B485F8" w14:textId="77777777" w:rsidR="000757EA" w:rsidRPr="00561DAC" w:rsidRDefault="000757EA" w:rsidP="00513D6C">
      <w:pPr>
        <w:pStyle w:val="EMEABodyText"/>
      </w:pPr>
    </w:p>
    <w:p w14:paraId="7C846BC8" w14:textId="77777777" w:rsidR="00032F90" w:rsidRPr="00561DAC" w:rsidRDefault="00032F90" w:rsidP="00513D6C">
      <w:pPr>
        <w:pStyle w:val="EMEABodyText"/>
      </w:pPr>
    </w:p>
    <w:p w14:paraId="7F27DF0C" w14:textId="77777777" w:rsidR="00032F90" w:rsidRPr="00561DAC" w:rsidRDefault="001D6A00" w:rsidP="00513D6C">
      <w:pPr>
        <w:pStyle w:val="EMEABodyText"/>
        <w:keepNext/>
        <w:ind w:left="567" w:hanging="567"/>
      </w:pPr>
      <w:r>
        <w:rPr>
          <w:b/>
        </w:rPr>
        <w:t>4.</w:t>
      </w:r>
      <w:r>
        <w:rPr>
          <w:b/>
        </w:rPr>
        <w:tab/>
        <w:t>Eventuella biverkningar</w:t>
      </w:r>
    </w:p>
    <w:p w14:paraId="37A4D841" w14:textId="77777777" w:rsidR="00032F90" w:rsidRPr="00561DAC" w:rsidRDefault="00032F90" w:rsidP="00513D6C">
      <w:pPr>
        <w:pStyle w:val="EMEATitle"/>
        <w:keepLines w:val="0"/>
        <w:jc w:val="left"/>
        <w:rPr>
          <w:b w:val="0"/>
        </w:rPr>
      </w:pPr>
    </w:p>
    <w:p w14:paraId="4A090A0F" w14:textId="77777777" w:rsidR="00032F90" w:rsidRPr="00561DAC" w:rsidRDefault="001D6A00" w:rsidP="00513D6C">
      <w:pPr>
        <w:pStyle w:val="EMEABodyText"/>
      </w:pPr>
      <w:r>
        <w:t>Liksom alla läkemedel kan detta läkemedel orsaka biverkningar, men alla användare behöver inte få dem. Din läkare kommer diskutera dessa med dig och förklara risken och nyttan med din behandling.</w:t>
      </w:r>
    </w:p>
    <w:p w14:paraId="57D3B01F" w14:textId="77777777" w:rsidR="00032F90" w:rsidRPr="00561DAC" w:rsidRDefault="00032F90" w:rsidP="00513D6C">
      <w:pPr>
        <w:pStyle w:val="EMEABodyText"/>
      </w:pPr>
    </w:p>
    <w:p w14:paraId="6F188AD2" w14:textId="77777777" w:rsidR="00032F90" w:rsidRPr="00561DAC" w:rsidRDefault="001D6A00" w:rsidP="00513D6C">
      <w:pPr>
        <w:pStyle w:val="EMEABodyText"/>
      </w:pPr>
      <w:r>
        <w:rPr>
          <w:b/>
        </w:rPr>
        <w:t>Var uppmärksam på viktiga symtom på inflammation.</w:t>
      </w:r>
      <w:r>
        <w:t xml:space="preserve"> OPDIVO påverkar ditt immunsystem och kan orsaka inflammation i delar av kroppen. Inflammation kan orsaka allvarlig skada på kroppen och vissa inflammatoriska tillstånd kan vara livshotande och behöva behandling eller att användningen av OPDIVO avbryts.</w:t>
      </w:r>
    </w:p>
    <w:p w14:paraId="1B929A45" w14:textId="77777777" w:rsidR="00032F90" w:rsidRPr="00561DAC" w:rsidRDefault="00032F90" w:rsidP="00513D6C">
      <w:pPr>
        <w:pStyle w:val="EMEABodyText"/>
      </w:pPr>
    </w:p>
    <w:p w14:paraId="623505D5" w14:textId="77777777" w:rsidR="006A0A71" w:rsidRPr="00561DAC" w:rsidRDefault="001D6A00" w:rsidP="00513D6C">
      <w:pPr>
        <w:pStyle w:val="EMEABodyText"/>
        <w:keepNext/>
        <w:rPr>
          <w:b/>
        </w:rPr>
      </w:pPr>
      <w:r>
        <w:t xml:space="preserve">Följande biverkningar har rapporterats </w:t>
      </w:r>
      <w:r>
        <w:rPr>
          <w:b/>
        </w:rPr>
        <w:t>med enbart OPDIVO:</w:t>
      </w:r>
    </w:p>
    <w:p w14:paraId="272DA222" w14:textId="77777777" w:rsidR="00975CA4" w:rsidRPr="00561DAC" w:rsidRDefault="00975CA4" w:rsidP="00513D6C">
      <w:pPr>
        <w:pStyle w:val="EMEABodyText"/>
        <w:keepNext/>
      </w:pPr>
    </w:p>
    <w:p w14:paraId="1CB1BF75" w14:textId="77777777" w:rsidR="004044D5" w:rsidRPr="00561DAC" w:rsidRDefault="001D6A00" w:rsidP="00513D6C">
      <w:pPr>
        <w:pStyle w:val="EMEABodyText"/>
        <w:keepNext/>
        <w:rPr>
          <w:b/>
        </w:rPr>
      </w:pPr>
      <w:r>
        <w:rPr>
          <w:b/>
        </w:rPr>
        <w:t>Mycket vanliga (kan förekomma hos fler än 1 av 10 personer)</w:t>
      </w:r>
    </w:p>
    <w:p w14:paraId="6A0A9B75" w14:textId="77777777" w:rsidR="004044D5" w:rsidRPr="00561DAC" w:rsidRDefault="001D6A00" w:rsidP="00513D6C">
      <w:pPr>
        <w:pStyle w:val="EMEABodyText"/>
        <w:numPr>
          <w:ilvl w:val="0"/>
          <w:numId w:val="3"/>
        </w:numPr>
        <w:tabs>
          <w:tab w:val="clear" w:pos="360"/>
        </w:tabs>
        <w:ind w:left="567" w:hanging="567"/>
      </w:pPr>
      <w:r>
        <w:t>Infektioner i de övre luftvägarna</w:t>
      </w:r>
    </w:p>
    <w:p w14:paraId="33FABAEF" w14:textId="77777777" w:rsidR="004044D5" w:rsidRPr="00561DAC" w:rsidRDefault="001D6A00" w:rsidP="00513D6C">
      <w:pPr>
        <w:pStyle w:val="EMEABodyText"/>
        <w:numPr>
          <w:ilvl w:val="0"/>
          <w:numId w:val="3"/>
        </w:numPr>
        <w:tabs>
          <w:tab w:val="clear" w:pos="360"/>
        </w:tabs>
        <w:ind w:left="567" w:hanging="567"/>
      </w:pPr>
      <w:r>
        <w:t>Minskat antal röda blodkroppar (som transporterar syre), vita blodkroppar (som är viktiga vid försvar mot infektioner) eller blodplättar (celler som hjälper blodet att levra sig)</w:t>
      </w:r>
    </w:p>
    <w:p w14:paraId="34E23E16" w14:textId="77777777" w:rsidR="004044D5" w:rsidRPr="00561DAC" w:rsidRDefault="001D6A00" w:rsidP="00513D6C">
      <w:pPr>
        <w:pStyle w:val="EMEABodyText"/>
        <w:numPr>
          <w:ilvl w:val="0"/>
          <w:numId w:val="3"/>
        </w:numPr>
        <w:tabs>
          <w:tab w:val="clear" w:pos="360"/>
        </w:tabs>
        <w:ind w:left="567" w:hanging="567"/>
      </w:pPr>
      <w:r>
        <w:t>Minskad aptit, hög blodsockernivå (hyperglykemi)</w:t>
      </w:r>
    </w:p>
    <w:p w14:paraId="6674B4F8" w14:textId="77777777" w:rsidR="004044D5" w:rsidRPr="00561DAC" w:rsidRDefault="001D6A00" w:rsidP="00513D6C">
      <w:pPr>
        <w:pStyle w:val="EMEABodyText"/>
        <w:numPr>
          <w:ilvl w:val="0"/>
          <w:numId w:val="3"/>
        </w:numPr>
        <w:tabs>
          <w:tab w:val="clear" w:pos="360"/>
        </w:tabs>
        <w:ind w:left="567" w:hanging="567"/>
      </w:pPr>
      <w:r>
        <w:t>Huvudvärk</w:t>
      </w:r>
    </w:p>
    <w:p w14:paraId="264F8C46" w14:textId="77777777" w:rsidR="004044D5" w:rsidRPr="00561DAC" w:rsidRDefault="001D6A00" w:rsidP="00262917">
      <w:pPr>
        <w:pStyle w:val="EMEABodyText"/>
        <w:numPr>
          <w:ilvl w:val="0"/>
          <w:numId w:val="3"/>
        </w:numPr>
        <w:tabs>
          <w:tab w:val="clear" w:pos="360"/>
        </w:tabs>
        <w:ind w:left="567" w:hanging="567"/>
      </w:pPr>
      <w:r>
        <w:t>Andfåddhet (dyspné), hosta</w:t>
      </w:r>
    </w:p>
    <w:p w14:paraId="54C52EC6" w14:textId="77777777" w:rsidR="004044D5" w:rsidRPr="00561DAC" w:rsidRDefault="001D6A00" w:rsidP="00513D6C">
      <w:pPr>
        <w:pStyle w:val="EMEABodyText"/>
        <w:numPr>
          <w:ilvl w:val="0"/>
          <w:numId w:val="3"/>
        </w:numPr>
        <w:tabs>
          <w:tab w:val="clear" w:pos="360"/>
        </w:tabs>
        <w:ind w:left="567" w:hanging="567"/>
      </w:pPr>
      <w:r>
        <w:t>Diarré (vattnig, lös eller mjuk avföring), kräkningar, illamående, ont i magen, förstoppning</w:t>
      </w:r>
    </w:p>
    <w:p w14:paraId="2BA03780" w14:textId="77777777" w:rsidR="004044D5" w:rsidRPr="00561DAC" w:rsidRDefault="001D6A00" w:rsidP="00513D6C">
      <w:pPr>
        <w:pStyle w:val="EMEABodyText"/>
        <w:numPr>
          <w:ilvl w:val="0"/>
          <w:numId w:val="3"/>
        </w:numPr>
        <w:tabs>
          <w:tab w:val="clear" w:pos="360"/>
        </w:tabs>
        <w:ind w:left="567" w:hanging="567"/>
      </w:pPr>
      <w:r>
        <w:t>Hudutslag ibland med blåsor, klåda</w:t>
      </w:r>
    </w:p>
    <w:p w14:paraId="3C7DED9C" w14:textId="77777777" w:rsidR="004044D5" w:rsidRPr="00561DAC" w:rsidRDefault="001D6A00" w:rsidP="00262917">
      <w:pPr>
        <w:pStyle w:val="EMEABodyText"/>
        <w:keepNext/>
        <w:numPr>
          <w:ilvl w:val="0"/>
          <w:numId w:val="3"/>
        </w:numPr>
        <w:tabs>
          <w:tab w:val="clear" w:pos="360"/>
        </w:tabs>
        <w:ind w:left="567" w:hanging="567"/>
      </w:pPr>
      <w:r>
        <w:t>Smärta i muskler, skelett (muskuloskeletal smärta) och leder (artralgi)</w:t>
      </w:r>
    </w:p>
    <w:p w14:paraId="461157C8" w14:textId="77777777" w:rsidR="004044D5" w:rsidRPr="00561DAC" w:rsidRDefault="001D6A00" w:rsidP="00513D6C">
      <w:pPr>
        <w:pStyle w:val="EMEABodyText"/>
        <w:numPr>
          <w:ilvl w:val="0"/>
          <w:numId w:val="3"/>
        </w:numPr>
        <w:tabs>
          <w:tab w:val="clear" w:pos="360"/>
        </w:tabs>
        <w:ind w:left="567" w:hanging="567"/>
      </w:pPr>
      <w:r>
        <w:t>Känsla av trötthet eller svaghet, feber</w:t>
      </w:r>
    </w:p>
    <w:p w14:paraId="226172E4" w14:textId="77777777" w:rsidR="004044D5" w:rsidRPr="00561DAC" w:rsidRDefault="004044D5" w:rsidP="00513D6C">
      <w:pPr>
        <w:pStyle w:val="EMEABodyText"/>
      </w:pPr>
    </w:p>
    <w:p w14:paraId="0F816980" w14:textId="77777777" w:rsidR="004044D5" w:rsidRPr="00561DAC" w:rsidRDefault="001D6A00" w:rsidP="00513D6C">
      <w:pPr>
        <w:pStyle w:val="EMEABodyText"/>
        <w:keepNext/>
        <w:rPr>
          <w:b/>
        </w:rPr>
      </w:pPr>
      <w:r>
        <w:rPr>
          <w:b/>
        </w:rPr>
        <w:t>Vanliga (kan förekomma hos upp till 1 av 10 personer)</w:t>
      </w:r>
    </w:p>
    <w:p w14:paraId="72B910B7" w14:textId="77777777" w:rsidR="004044D5" w:rsidRPr="00561DAC" w:rsidRDefault="001D6A00" w:rsidP="00513D6C">
      <w:pPr>
        <w:pStyle w:val="EMEABodyText"/>
        <w:numPr>
          <w:ilvl w:val="0"/>
          <w:numId w:val="3"/>
        </w:numPr>
        <w:tabs>
          <w:tab w:val="clear" w:pos="360"/>
          <w:tab w:val="num" w:pos="567"/>
        </w:tabs>
        <w:ind w:left="567" w:hanging="567"/>
      </w:pPr>
      <w:r>
        <w:t>Lunginflammation, infektion i luftvägarna (bronkit)</w:t>
      </w:r>
    </w:p>
    <w:p w14:paraId="40C325AE" w14:textId="77777777" w:rsidR="004044D5" w:rsidRPr="00561DAC" w:rsidRDefault="001D6A00" w:rsidP="00513D6C">
      <w:pPr>
        <w:pStyle w:val="EMEABodyText"/>
        <w:numPr>
          <w:ilvl w:val="0"/>
          <w:numId w:val="3"/>
        </w:numPr>
        <w:tabs>
          <w:tab w:val="clear" w:pos="360"/>
          <w:tab w:val="num" w:pos="567"/>
        </w:tabs>
        <w:ind w:left="567" w:hanging="567"/>
      </w:pPr>
      <w:r>
        <w:t>Reaktioner i samband med infusionen av läkemedlet, allergisk reaktion (inklusive livshotande allergisk reaktion)</w:t>
      </w:r>
    </w:p>
    <w:p w14:paraId="19895EF4" w14:textId="77777777" w:rsidR="004044D5" w:rsidRPr="00561DAC" w:rsidRDefault="001D6A00" w:rsidP="00513D6C">
      <w:pPr>
        <w:pStyle w:val="EMEABodyText"/>
        <w:numPr>
          <w:ilvl w:val="0"/>
          <w:numId w:val="3"/>
        </w:numPr>
        <w:tabs>
          <w:tab w:val="clear" w:pos="360"/>
          <w:tab w:val="num" w:pos="567"/>
        </w:tabs>
        <w:ind w:left="567" w:hanging="567"/>
      </w:pPr>
      <w:r>
        <w:t>Försämrad funktion av sköldkörteln (som kan orsaka trötthet eller viktökning) eller överaktiv sköldkörtel (som kan orsaka hjärtklappning, svettning och viktminskning), svullnad av sköldkörteln</w:t>
      </w:r>
    </w:p>
    <w:p w14:paraId="460C68D8" w14:textId="77777777" w:rsidR="004044D5" w:rsidRPr="00561DAC" w:rsidRDefault="001D6A00" w:rsidP="00513D6C">
      <w:pPr>
        <w:pStyle w:val="EMEABodyText"/>
        <w:numPr>
          <w:ilvl w:val="0"/>
          <w:numId w:val="3"/>
        </w:numPr>
        <w:tabs>
          <w:tab w:val="clear" w:pos="360"/>
          <w:tab w:val="num" w:pos="567"/>
        </w:tabs>
        <w:ind w:left="567" w:hanging="567"/>
      </w:pPr>
      <w:r>
        <w:t>Uttorkning, viktminskning, låg blodsockernivå (hypoglykemi)</w:t>
      </w:r>
    </w:p>
    <w:p w14:paraId="651EF4C4" w14:textId="77777777" w:rsidR="004044D5" w:rsidRPr="00561DAC" w:rsidRDefault="001D6A00" w:rsidP="00513D6C">
      <w:pPr>
        <w:pStyle w:val="EMEABodyText"/>
        <w:numPr>
          <w:ilvl w:val="0"/>
          <w:numId w:val="3"/>
        </w:numPr>
        <w:tabs>
          <w:tab w:val="clear" w:pos="360"/>
          <w:tab w:val="num" w:pos="567"/>
        </w:tabs>
        <w:ind w:left="567" w:hanging="567"/>
      </w:pPr>
      <w:r>
        <w:t>Inflammation i nerverna (som orsakar domning, svaghet, stickningar eller brännande smärta i armar och ben), yrsel</w:t>
      </w:r>
    </w:p>
    <w:p w14:paraId="6FA0FC49" w14:textId="77777777" w:rsidR="004044D5" w:rsidRPr="00561DAC" w:rsidRDefault="001D6A00" w:rsidP="00513D6C">
      <w:pPr>
        <w:pStyle w:val="EMEABodyText"/>
        <w:numPr>
          <w:ilvl w:val="0"/>
          <w:numId w:val="3"/>
        </w:numPr>
        <w:tabs>
          <w:tab w:val="clear" w:pos="360"/>
          <w:tab w:val="num" w:pos="567"/>
        </w:tabs>
        <w:ind w:left="567" w:hanging="567"/>
      </w:pPr>
      <w:r>
        <w:t>Dimsyn, torra ögon</w:t>
      </w:r>
    </w:p>
    <w:p w14:paraId="0DFB6ABE" w14:textId="77777777" w:rsidR="004044D5" w:rsidRPr="00561DAC" w:rsidRDefault="001D6A00" w:rsidP="00262917">
      <w:pPr>
        <w:pStyle w:val="EMEABodyText"/>
        <w:numPr>
          <w:ilvl w:val="0"/>
          <w:numId w:val="3"/>
        </w:numPr>
        <w:tabs>
          <w:tab w:val="clear" w:pos="360"/>
          <w:tab w:val="num" w:pos="567"/>
        </w:tabs>
        <w:ind w:left="567" w:hanging="567"/>
      </w:pPr>
      <w:r>
        <w:t>Hög puls, onormal puls</w:t>
      </w:r>
    </w:p>
    <w:p w14:paraId="013AB5FF" w14:textId="77777777" w:rsidR="004044D5" w:rsidRPr="00561DAC" w:rsidRDefault="001D6A00" w:rsidP="00513D6C">
      <w:pPr>
        <w:pStyle w:val="EMEABodyText"/>
        <w:numPr>
          <w:ilvl w:val="0"/>
          <w:numId w:val="3"/>
        </w:numPr>
        <w:tabs>
          <w:tab w:val="clear" w:pos="360"/>
          <w:tab w:val="num" w:pos="567"/>
        </w:tabs>
        <w:ind w:left="567" w:hanging="567"/>
      </w:pPr>
      <w:r>
        <w:t>Högt blodtryck (hypertoni)</w:t>
      </w:r>
    </w:p>
    <w:p w14:paraId="4464A93D" w14:textId="77777777" w:rsidR="004044D5" w:rsidRPr="00561DAC" w:rsidRDefault="001D6A00" w:rsidP="00513D6C">
      <w:pPr>
        <w:pStyle w:val="EMEABodyText"/>
        <w:numPr>
          <w:ilvl w:val="0"/>
          <w:numId w:val="3"/>
        </w:numPr>
        <w:tabs>
          <w:tab w:val="clear" w:pos="360"/>
          <w:tab w:val="num" w:pos="567"/>
        </w:tabs>
        <w:ind w:left="567" w:hanging="567"/>
      </w:pPr>
      <w:r>
        <w:t>Inflammation i lungorna (pneumonit, som kännetecknas av hosta och andningssvårigheter), vätska runt lungorna</w:t>
      </w:r>
    </w:p>
    <w:p w14:paraId="64BD6C70" w14:textId="77777777" w:rsidR="004044D5" w:rsidRPr="00561DAC" w:rsidRDefault="001D6A00" w:rsidP="00262917">
      <w:pPr>
        <w:pStyle w:val="EMEABodyText"/>
        <w:keepNext/>
        <w:numPr>
          <w:ilvl w:val="0"/>
          <w:numId w:val="3"/>
        </w:numPr>
        <w:tabs>
          <w:tab w:val="clear" w:pos="360"/>
          <w:tab w:val="num" w:pos="567"/>
        </w:tabs>
        <w:ind w:left="567" w:hanging="567"/>
      </w:pPr>
      <w:r>
        <w:t>Inflammation i tarmarna (kolit), sår i munnen och på läpparna (stomatit), muntorrhet</w:t>
      </w:r>
    </w:p>
    <w:p w14:paraId="51F603D7" w14:textId="77777777" w:rsidR="004044D5" w:rsidRPr="00561DAC" w:rsidRDefault="001D6A00" w:rsidP="00513D6C">
      <w:pPr>
        <w:pStyle w:val="EMEABodyText"/>
        <w:numPr>
          <w:ilvl w:val="0"/>
          <w:numId w:val="3"/>
        </w:numPr>
        <w:tabs>
          <w:tab w:val="clear" w:pos="360"/>
          <w:tab w:val="num" w:pos="567"/>
        </w:tabs>
        <w:ind w:left="567" w:hanging="567"/>
      </w:pPr>
      <w:r>
        <w:t>Fläckar av färgförändringar på huden (vitiligo), torr hud, rodnad på huden, ovanligt håravfall eller uttunning av håret</w:t>
      </w:r>
    </w:p>
    <w:p w14:paraId="65FE324F" w14:textId="77777777" w:rsidR="004044D5" w:rsidRPr="00561DAC" w:rsidRDefault="001D6A00" w:rsidP="00513D6C">
      <w:pPr>
        <w:pStyle w:val="EMEABodyText"/>
        <w:numPr>
          <w:ilvl w:val="0"/>
          <w:numId w:val="3"/>
        </w:numPr>
        <w:tabs>
          <w:tab w:val="clear" w:pos="360"/>
          <w:tab w:val="num" w:pos="567"/>
        </w:tabs>
        <w:ind w:left="567" w:hanging="567"/>
      </w:pPr>
      <w:r>
        <w:t>Ledinflammation (artrit)</w:t>
      </w:r>
    </w:p>
    <w:p w14:paraId="63DCED6B" w14:textId="77777777" w:rsidR="004044D5" w:rsidRPr="00561DAC" w:rsidRDefault="001D6A00" w:rsidP="00262917">
      <w:pPr>
        <w:pStyle w:val="EMEABodyText"/>
        <w:keepNext/>
        <w:numPr>
          <w:ilvl w:val="0"/>
          <w:numId w:val="3"/>
        </w:numPr>
        <w:tabs>
          <w:tab w:val="clear" w:pos="360"/>
          <w:tab w:val="num" w:pos="567"/>
        </w:tabs>
        <w:ind w:left="567" w:hanging="567"/>
      </w:pPr>
      <w:r>
        <w:t>Njursvikt (inklusive abrupt förlust av njurfunktion)</w:t>
      </w:r>
    </w:p>
    <w:p w14:paraId="2D8D1137" w14:textId="77777777" w:rsidR="004044D5" w:rsidRPr="00561DAC" w:rsidRDefault="001D6A00" w:rsidP="00513D6C">
      <w:pPr>
        <w:pStyle w:val="EMEABodyText"/>
        <w:numPr>
          <w:ilvl w:val="0"/>
          <w:numId w:val="3"/>
        </w:numPr>
        <w:tabs>
          <w:tab w:val="clear" w:pos="360"/>
          <w:tab w:val="num" w:pos="567"/>
        </w:tabs>
        <w:ind w:left="567" w:hanging="567"/>
      </w:pPr>
      <w:r>
        <w:t>Smärta, bröstsmärta, ödem (svullnad)</w:t>
      </w:r>
    </w:p>
    <w:p w14:paraId="17DA41AD" w14:textId="77777777" w:rsidR="004044D5" w:rsidRPr="00561DAC" w:rsidRDefault="004044D5" w:rsidP="00513D6C">
      <w:pPr>
        <w:pStyle w:val="EMEABodyText"/>
      </w:pPr>
    </w:p>
    <w:p w14:paraId="2B164365" w14:textId="77777777" w:rsidR="004044D5" w:rsidRPr="00561DAC" w:rsidRDefault="001D6A00" w:rsidP="00513D6C">
      <w:pPr>
        <w:pStyle w:val="EMEABodyText"/>
        <w:keepNext/>
        <w:rPr>
          <w:b/>
        </w:rPr>
      </w:pPr>
      <w:r>
        <w:rPr>
          <w:b/>
        </w:rPr>
        <w:t>Mindre vanliga (kan förekomma hos upp till 1 av 100 personer)</w:t>
      </w:r>
    </w:p>
    <w:p w14:paraId="1024405A" w14:textId="77777777" w:rsidR="004044D5" w:rsidRPr="00561DAC" w:rsidRDefault="001D6A00" w:rsidP="00513D6C">
      <w:pPr>
        <w:pStyle w:val="EMEABodyText"/>
        <w:numPr>
          <w:ilvl w:val="0"/>
          <w:numId w:val="3"/>
        </w:numPr>
        <w:tabs>
          <w:tab w:val="clear" w:pos="360"/>
          <w:tab w:val="num" w:pos="567"/>
        </w:tabs>
        <w:ind w:left="567" w:hanging="567"/>
      </w:pPr>
      <w:r>
        <w:t>Ökning av vissa vita blodkroppar</w:t>
      </w:r>
    </w:p>
    <w:p w14:paraId="59C57B2F" w14:textId="77777777" w:rsidR="004044D5" w:rsidRPr="00561DAC" w:rsidRDefault="001D6A00" w:rsidP="00513D6C">
      <w:pPr>
        <w:pStyle w:val="EMEABodyText"/>
        <w:numPr>
          <w:ilvl w:val="0"/>
          <w:numId w:val="3"/>
        </w:numPr>
        <w:tabs>
          <w:tab w:val="clear" w:pos="360"/>
        </w:tabs>
        <w:ind w:left="567" w:hanging="567"/>
      </w:pPr>
      <w:r>
        <w:t>Kronisk sjukdom förknippad med en ökning av inflammatoriska celler i olika organ och vävnader, oftast i lungorna (sarkoidos)</w:t>
      </w:r>
    </w:p>
    <w:p w14:paraId="0813A6A6" w14:textId="77777777" w:rsidR="004044D5" w:rsidRPr="00561DAC" w:rsidRDefault="001D6A00" w:rsidP="00513D6C">
      <w:pPr>
        <w:pStyle w:val="EMEABodyText"/>
        <w:numPr>
          <w:ilvl w:val="0"/>
          <w:numId w:val="3"/>
        </w:numPr>
        <w:tabs>
          <w:tab w:val="clear" w:pos="360"/>
          <w:tab w:val="num" w:pos="567"/>
        </w:tabs>
        <w:ind w:left="567" w:hanging="567"/>
      </w:pPr>
      <w:r>
        <w:t>Minskad utsöndring av hormoner som produceras av binjurarna (körtlar som sitter ovanför njurarna), underaktiv funktion (hypopituitarism) eller inflammation (hypofysit) av hypofysen som sitter i underdelen av hjärnan, diabetes</w:t>
      </w:r>
    </w:p>
    <w:p w14:paraId="74ECE958" w14:textId="77777777" w:rsidR="004044D5" w:rsidRPr="00561DAC" w:rsidRDefault="001D6A00" w:rsidP="00513D6C">
      <w:pPr>
        <w:pStyle w:val="EMEABodyText"/>
        <w:numPr>
          <w:ilvl w:val="0"/>
          <w:numId w:val="3"/>
        </w:numPr>
        <w:tabs>
          <w:tab w:val="clear" w:pos="360"/>
          <w:tab w:val="num" w:pos="567"/>
        </w:tabs>
        <w:ind w:left="567" w:hanging="567"/>
      </w:pPr>
      <w:r>
        <w:t>Ökad nivå av syra i blodet (metabolisk acidos)</w:t>
      </w:r>
    </w:p>
    <w:p w14:paraId="3FC0DA44" w14:textId="77777777" w:rsidR="004044D5" w:rsidRPr="00561DAC" w:rsidRDefault="001D6A00" w:rsidP="00513D6C">
      <w:pPr>
        <w:pStyle w:val="EMEABodyText"/>
        <w:numPr>
          <w:ilvl w:val="0"/>
          <w:numId w:val="3"/>
        </w:numPr>
        <w:tabs>
          <w:tab w:val="clear" w:pos="360"/>
          <w:tab w:val="num" w:pos="567"/>
        </w:tabs>
        <w:ind w:left="567" w:hanging="567"/>
      </w:pPr>
      <w:r>
        <w:t>Skada på nerver som orsakar domningar och svaghet (polyneuropati), inflammation i nerverna som orsakas av att kroppen angriper sig själv vilket ger domningar, svaghet, stickningar eller brännande smärta (autoimmun neuropati)</w:t>
      </w:r>
    </w:p>
    <w:p w14:paraId="648241EF" w14:textId="77777777" w:rsidR="004044D5" w:rsidRPr="00561DAC" w:rsidRDefault="001D6A00" w:rsidP="00513D6C">
      <w:pPr>
        <w:pStyle w:val="EMEABodyText"/>
        <w:numPr>
          <w:ilvl w:val="0"/>
          <w:numId w:val="3"/>
        </w:numPr>
        <w:tabs>
          <w:tab w:val="clear" w:pos="360"/>
          <w:tab w:val="num" w:pos="567"/>
        </w:tabs>
        <w:ind w:left="567" w:hanging="567"/>
      </w:pPr>
      <w:r>
        <w:t>Ögoninflammation (som orsakar smärta och rodnad)</w:t>
      </w:r>
    </w:p>
    <w:p w14:paraId="742868DB" w14:textId="77777777" w:rsidR="004044D5" w:rsidRPr="00561DAC" w:rsidRDefault="001D6A00" w:rsidP="00513D6C">
      <w:pPr>
        <w:pStyle w:val="EMEABodyText"/>
        <w:numPr>
          <w:ilvl w:val="0"/>
          <w:numId w:val="3"/>
        </w:numPr>
        <w:tabs>
          <w:tab w:val="clear" w:pos="360"/>
          <w:tab w:val="num" w:pos="567"/>
        </w:tabs>
        <w:ind w:left="567" w:hanging="567"/>
      </w:pPr>
      <w:r>
        <w:t>Inflammation i hjärtmuskeln, inflammation och vätskeutgjutning i hjärtsäcken (perikardiella rubbningar), förändringar i hjärtrytmen eller hastigheten av hjärtslagen</w:t>
      </w:r>
    </w:p>
    <w:p w14:paraId="4D4B7D23" w14:textId="77777777" w:rsidR="004044D5" w:rsidRPr="00561DAC" w:rsidRDefault="001D6A00" w:rsidP="00513D6C">
      <w:pPr>
        <w:pStyle w:val="EMEABodyText"/>
        <w:numPr>
          <w:ilvl w:val="0"/>
          <w:numId w:val="3"/>
        </w:numPr>
        <w:tabs>
          <w:tab w:val="clear" w:pos="360"/>
          <w:tab w:val="num" w:pos="567"/>
        </w:tabs>
        <w:ind w:left="567" w:hanging="567"/>
      </w:pPr>
      <w:r>
        <w:t>Vätska i lungorna</w:t>
      </w:r>
    </w:p>
    <w:p w14:paraId="640C90FD" w14:textId="77777777" w:rsidR="004044D5" w:rsidRPr="00561DAC" w:rsidRDefault="001D6A00" w:rsidP="00513D6C">
      <w:pPr>
        <w:pStyle w:val="EMEABodyText"/>
        <w:numPr>
          <w:ilvl w:val="0"/>
          <w:numId w:val="3"/>
        </w:numPr>
        <w:tabs>
          <w:tab w:val="clear" w:pos="360"/>
          <w:tab w:val="num" w:pos="567"/>
        </w:tabs>
        <w:ind w:left="567" w:hanging="567"/>
      </w:pPr>
      <w:r>
        <w:t>Inflammation i bukspottkörteln (pankreatit), inflammation i magen (gastrit)</w:t>
      </w:r>
    </w:p>
    <w:p w14:paraId="51231B9E" w14:textId="77777777" w:rsidR="004044D5" w:rsidRPr="00561DAC" w:rsidRDefault="001D6A00" w:rsidP="00513D6C">
      <w:pPr>
        <w:pStyle w:val="EMEABodyText"/>
        <w:numPr>
          <w:ilvl w:val="0"/>
          <w:numId w:val="3"/>
        </w:numPr>
        <w:tabs>
          <w:tab w:val="clear" w:pos="360"/>
          <w:tab w:val="num" w:pos="567"/>
        </w:tabs>
        <w:ind w:left="567" w:hanging="567"/>
      </w:pPr>
      <w:r>
        <w:t>Leverinflammation (hepatit), blockering av gallgångar (kolestas)</w:t>
      </w:r>
    </w:p>
    <w:p w14:paraId="4AE750D8" w14:textId="77777777" w:rsidR="004044D5" w:rsidRPr="00561DAC" w:rsidRDefault="001D6A00" w:rsidP="00262917">
      <w:pPr>
        <w:pStyle w:val="EMEABodyText"/>
        <w:keepNext/>
        <w:numPr>
          <w:ilvl w:val="0"/>
          <w:numId w:val="3"/>
        </w:numPr>
        <w:tabs>
          <w:tab w:val="clear" w:pos="360"/>
          <w:tab w:val="num" w:pos="567"/>
        </w:tabs>
        <w:ind w:left="567" w:hanging="567"/>
      </w:pPr>
      <w:r>
        <w:t>Hudsjukdom med förtjockade fläckar av röd hud, ofta med silveraktiga flagor (psoriasis), hudtillstånd i ansiktet där näsan och kinderna är ovanligt röda (rosacea), allvarligt tillstånd i huden som orsakar röda, ofta kliande fläckar, liknande mässlingsutslag, som börjar på armar och ben och ibland i ansiktet och på resten av kroppen (erytema multiforme), nässelutslag (kliande, knöliga utslag)</w:t>
      </w:r>
    </w:p>
    <w:p w14:paraId="27153D25" w14:textId="77777777" w:rsidR="004044D5" w:rsidRPr="00561DAC" w:rsidRDefault="001D6A00" w:rsidP="00262917">
      <w:pPr>
        <w:pStyle w:val="EMEABodyText"/>
        <w:numPr>
          <w:ilvl w:val="0"/>
          <w:numId w:val="3"/>
        </w:numPr>
        <w:tabs>
          <w:tab w:val="clear" w:pos="360"/>
        </w:tabs>
        <w:ind w:left="567" w:hanging="567"/>
      </w:pPr>
      <w:r>
        <w:t>Inflammation i musklerna vilket orsakar smärta eller stelhet (muskelreumatism)</w:t>
      </w:r>
    </w:p>
    <w:p w14:paraId="74D783A3" w14:textId="77777777" w:rsidR="004044D5" w:rsidRPr="00561DAC" w:rsidRDefault="004044D5" w:rsidP="00513D6C">
      <w:pPr>
        <w:pStyle w:val="EMEABodyText"/>
      </w:pPr>
    </w:p>
    <w:p w14:paraId="0AE20432" w14:textId="77777777" w:rsidR="004044D5" w:rsidRPr="00561DAC" w:rsidRDefault="001D6A00" w:rsidP="00513D6C">
      <w:pPr>
        <w:pStyle w:val="EMEABodyText"/>
        <w:keepNext/>
        <w:rPr>
          <w:b/>
        </w:rPr>
      </w:pPr>
      <w:r>
        <w:rPr>
          <w:b/>
        </w:rPr>
        <w:t>Sällsynta (kan förekomma hos upp till 1 av 1000 personer)</w:t>
      </w:r>
    </w:p>
    <w:p w14:paraId="1BC7AEEF" w14:textId="77777777" w:rsidR="004044D5" w:rsidRPr="00561DAC" w:rsidRDefault="001D6A00" w:rsidP="00513D6C">
      <w:pPr>
        <w:pStyle w:val="EMEABodyText"/>
        <w:numPr>
          <w:ilvl w:val="0"/>
          <w:numId w:val="3"/>
        </w:numPr>
        <w:tabs>
          <w:tab w:val="clear" w:pos="360"/>
        </w:tabs>
        <w:ind w:left="567" w:hanging="567"/>
      </w:pPr>
      <w:r>
        <w:t>Tillfällig och reversibel icke</w:t>
      </w:r>
      <w:r>
        <w:noBreakHyphen/>
        <w:t>infektiös inflammation av de skyddsmembran som omger hjärnan och ryggmärgen (aseptisk meningit)</w:t>
      </w:r>
    </w:p>
    <w:p w14:paraId="568EC636" w14:textId="77777777" w:rsidR="004044D5" w:rsidRPr="00561DAC" w:rsidRDefault="001D6A00" w:rsidP="00513D6C">
      <w:pPr>
        <w:pStyle w:val="EMEABodyText"/>
        <w:numPr>
          <w:ilvl w:val="0"/>
          <w:numId w:val="3"/>
        </w:numPr>
        <w:tabs>
          <w:tab w:val="clear" w:pos="360"/>
        </w:tabs>
        <w:ind w:left="567" w:hanging="567"/>
      </w:pPr>
      <w:r>
        <w:t>En sjukdom som orsakar inflammation eller förstoring av en lymfkörtel (Kikuchi lymfadenit)</w:t>
      </w:r>
    </w:p>
    <w:p w14:paraId="3E56F915" w14:textId="77777777" w:rsidR="004044D5" w:rsidRPr="00561DAC" w:rsidRDefault="001D6A00" w:rsidP="00513D6C">
      <w:pPr>
        <w:pStyle w:val="EMEABodyText"/>
        <w:numPr>
          <w:ilvl w:val="0"/>
          <w:numId w:val="3"/>
        </w:numPr>
        <w:tabs>
          <w:tab w:val="clear" w:pos="360"/>
        </w:tabs>
        <w:ind w:left="567" w:hanging="567"/>
      </w:pPr>
      <w:r>
        <w:t>Syra i blodet orsakad av diabetes (diabetisk ketoacidos), nedsatt funktion i bisköldkörteln</w:t>
      </w:r>
    </w:p>
    <w:p w14:paraId="4A960BB4" w14:textId="2CE392B4" w:rsidR="004C5395" w:rsidRPr="004C5395" w:rsidRDefault="001D6A00">
      <w:pPr>
        <w:pStyle w:val="EMEABodyText"/>
        <w:numPr>
          <w:ilvl w:val="0"/>
          <w:numId w:val="3"/>
        </w:numPr>
        <w:tabs>
          <w:tab w:val="clear" w:pos="360"/>
        </w:tabs>
        <w:ind w:left="567" w:hanging="567"/>
        <w:rPr>
          <w:ins w:id="61" w:author="BMS" w:date="2025-02-25T14:53:00Z"/>
        </w:rPr>
        <w:pPrChange w:id="62" w:author="BMS" w:date="2025-02-25T14:53:00Z">
          <w:pPr>
            <w:pStyle w:val="Style5"/>
          </w:pPr>
        </w:pPrChange>
      </w:pPr>
      <w:r>
        <w:t>En tillfällig inflammation i nerverna som orsakar smärta, svaghet och förlamning av armar och ben (Guillain</w:t>
      </w:r>
      <w:r>
        <w:noBreakHyphen/>
        <w:t>Barrés syndrom), förlust av det skyddande höljet runt nerverna (demyelinering), ett tillstånd då musklerna lätt blir svaga och trötta (myasteniskt syndrom), hjärninflammation</w:t>
      </w:r>
    </w:p>
    <w:p w14:paraId="0ADE3F91" w14:textId="3A1414FE" w:rsidR="004C5395" w:rsidRPr="00561DAC" w:rsidRDefault="004C5395" w:rsidP="004C5395">
      <w:pPr>
        <w:pStyle w:val="Style5"/>
      </w:pPr>
      <w:ins w:id="63" w:author="BMS" w:date="2025-02-25T14:53:00Z">
        <w:r w:rsidRPr="004C5395">
          <w:rPr>
            <w:szCs w:val="22"/>
          </w:rPr>
          <w:t xml:space="preserve">En inflammation i synnerven som kan orsaka fullständig eller </w:t>
        </w:r>
      </w:ins>
      <w:ins w:id="64" w:author="BMS" w:date="2025-02-26T15:08:00Z">
        <w:r w:rsidR="0005236C">
          <w:rPr>
            <w:szCs w:val="22"/>
          </w:rPr>
          <w:t>delvis</w:t>
        </w:r>
      </w:ins>
      <w:ins w:id="65" w:author="BMS" w:date="2025-02-25T14:53:00Z">
        <w:r w:rsidRPr="004C5395">
          <w:rPr>
            <w:szCs w:val="22"/>
          </w:rPr>
          <w:t xml:space="preserve"> synförlust</w:t>
        </w:r>
      </w:ins>
    </w:p>
    <w:p w14:paraId="3E5FD758" w14:textId="77777777" w:rsidR="004044D5" w:rsidRPr="00561DAC" w:rsidRDefault="001D6A00" w:rsidP="00513D6C">
      <w:pPr>
        <w:pStyle w:val="EMEABodyText"/>
        <w:numPr>
          <w:ilvl w:val="0"/>
          <w:numId w:val="3"/>
        </w:numPr>
        <w:tabs>
          <w:tab w:val="clear" w:pos="360"/>
        </w:tabs>
        <w:ind w:left="567" w:hanging="567"/>
      </w:pPr>
      <w:r>
        <w:t>Inflammation i blodkärl</w:t>
      </w:r>
    </w:p>
    <w:p w14:paraId="7DD5263A" w14:textId="77777777" w:rsidR="004044D5" w:rsidRPr="00561DAC" w:rsidRDefault="001D6A00" w:rsidP="00513D6C">
      <w:pPr>
        <w:pStyle w:val="EMEABodyText"/>
        <w:numPr>
          <w:ilvl w:val="0"/>
          <w:numId w:val="3"/>
        </w:numPr>
        <w:tabs>
          <w:tab w:val="clear" w:pos="360"/>
        </w:tabs>
        <w:ind w:left="567" w:hanging="567"/>
      </w:pPr>
      <w:r>
        <w:t>Sår i tunntarmen</w:t>
      </w:r>
    </w:p>
    <w:p w14:paraId="75288869" w14:textId="77777777" w:rsidR="004044D5" w:rsidRPr="00561DAC" w:rsidRDefault="001D6A00" w:rsidP="00513D6C">
      <w:pPr>
        <w:pStyle w:val="EMEABodyText"/>
        <w:numPr>
          <w:ilvl w:val="0"/>
          <w:numId w:val="3"/>
        </w:numPr>
        <w:tabs>
          <w:tab w:val="clear" w:pos="360"/>
        </w:tabs>
        <w:ind w:left="567" w:hanging="567"/>
      </w:pPr>
      <w:r>
        <w:t>Allvarlig hudavlossning (toxisk epidermal nekrolys eller Stevens</w:t>
      </w:r>
      <w:r>
        <w:noBreakHyphen/>
        <w:t>Johnsons syndrom) som kan vara dödlig</w:t>
      </w:r>
    </w:p>
    <w:p w14:paraId="2F062266" w14:textId="77777777" w:rsidR="004044D5" w:rsidRPr="00561DAC" w:rsidRDefault="001D6A00" w:rsidP="00513D6C">
      <w:pPr>
        <w:pStyle w:val="EMEABodyText"/>
        <w:numPr>
          <w:ilvl w:val="0"/>
          <w:numId w:val="3"/>
        </w:numPr>
        <w:tabs>
          <w:tab w:val="clear" w:pos="360"/>
        </w:tabs>
        <w:ind w:left="567" w:hanging="567"/>
      </w:pPr>
      <w:r>
        <w:t>Sjukdom där immunsystemet attackerar körtlarna som producerar fukt till kroppen, såsom tårar och saliv (Sjögrens syndrom), smärta, ömhet eller svaghet i musklerna, som inte orsakats av träning (myopati), muskelinflammation (myosit), stelhet i muskler och leder eller muskelkramp (rabdomyolys)</w:t>
      </w:r>
    </w:p>
    <w:p w14:paraId="19627F72" w14:textId="77777777" w:rsidR="004044D5" w:rsidRDefault="001D6A00" w:rsidP="00513D6C">
      <w:pPr>
        <w:pStyle w:val="Style5"/>
      </w:pPr>
      <w:r>
        <w:t>Inflammation i njurarna, inflammation i urinblåsan. Tecken och symtom kan innefatta frekvent och/eller smärtsam urinering, trängande behov av att urinera, blod i urinen, smärta eller tryck i nedre delen av buken</w:t>
      </w:r>
    </w:p>
    <w:p w14:paraId="72BFEA77" w14:textId="77777777" w:rsidR="00222CD5" w:rsidRDefault="00222CD5" w:rsidP="00262917">
      <w:pPr>
        <w:pStyle w:val="Style5"/>
        <w:keepNext/>
      </w:pPr>
      <w:r>
        <w:t>Brist på eller minskning av matsmältningsenzymer som produceras av bukspottkörteln (exokrin pankreasinsufficiens)</w:t>
      </w:r>
    </w:p>
    <w:p w14:paraId="4792BDF5" w14:textId="77777777" w:rsidR="00222CD5" w:rsidRDefault="00222CD5" w:rsidP="00222CD5">
      <w:pPr>
        <w:pStyle w:val="Style5"/>
      </w:pPr>
      <w:r>
        <w:t>Glutenintolerans (celiaki, vars typiska symtom är magsmärta, diarré och uppsvälldhet efter intag av mat som innehåller gluten)</w:t>
      </w:r>
    </w:p>
    <w:p w14:paraId="638E3B0A" w14:textId="77777777" w:rsidR="004044D5" w:rsidRPr="00561DAC" w:rsidRDefault="004044D5" w:rsidP="00513D6C">
      <w:pPr>
        <w:pStyle w:val="EMEABodyText"/>
        <w:ind w:left="360"/>
      </w:pPr>
    </w:p>
    <w:p w14:paraId="627BE312" w14:textId="77777777" w:rsidR="004044D5" w:rsidRPr="00561DAC" w:rsidRDefault="001D6A00" w:rsidP="00513D6C">
      <w:pPr>
        <w:pStyle w:val="EMEABodyText"/>
        <w:keepNext/>
        <w:rPr>
          <w:b/>
        </w:rPr>
      </w:pPr>
      <w:r>
        <w:rPr>
          <w:b/>
        </w:rPr>
        <w:t>Har rapporterats (förekommer hos ett okänt antal användare):</w:t>
      </w:r>
    </w:p>
    <w:p w14:paraId="45C30DB8" w14:textId="77777777" w:rsidR="004044D5" w:rsidRPr="00561DAC" w:rsidRDefault="001D6A00" w:rsidP="00513D6C">
      <w:pPr>
        <w:pStyle w:val="EMEABodyText"/>
        <w:numPr>
          <w:ilvl w:val="0"/>
          <w:numId w:val="3"/>
        </w:numPr>
        <w:tabs>
          <w:tab w:val="clear" w:pos="360"/>
        </w:tabs>
        <w:ind w:left="567" w:hanging="567"/>
      </w:pPr>
      <w:r>
        <w:t>Ett tillstånd där immunsystemet producerar för många infektionsbekämpande celler, så kallade histiocyter och lymfocyter, som kan orsaka olika symtom. Detta kallas hemofagocyterande lymfohistiocytos</w:t>
      </w:r>
    </w:p>
    <w:p w14:paraId="66F22010" w14:textId="77777777" w:rsidR="004044D5" w:rsidRPr="00561DAC" w:rsidRDefault="001D6A00" w:rsidP="00513D6C">
      <w:pPr>
        <w:pStyle w:val="EMEABodyText"/>
        <w:numPr>
          <w:ilvl w:val="0"/>
          <w:numId w:val="3"/>
        </w:numPr>
        <w:tabs>
          <w:tab w:val="clear" w:pos="360"/>
        </w:tabs>
        <w:ind w:left="567" w:hanging="567"/>
        <w:rPr>
          <w:rFonts w:ascii="Calibri" w:hAnsi="Calibri"/>
          <w:sz w:val="20"/>
        </w:rPr>
      </w:pPr>
      <w:r>
        <w:t>Avstötning av transplanterat organ</w:t>
      </w:r>
    </w:p>
    <w:p w14:paraId="71C4E5F1" w14:textId="77777777" w:rsidR="004044D5" w:rsidRPr="00561DAC" w:rsidRDefault="001D6A00" w:rsidP="00513D6C">
      <w:pPr>
        <w:pStyle w:val="EMEABodyText"/>
        <w:numPr>
          <w:ilvl w:val="0"/>
          <w:numId w:val="3"/>
        </w:numPr>
        <w:tabs>
          <w:tab w:val="clear" w:pos="360"/>
        </w:tabs>
        <w:ind w:left="567" w:hanging="567"/>
      </w:pPr>
      <w:r>
        <w:t>En grupp av komplikationer i ämnesomsättningen som uppkommer efter cancerbehandling och kännetecknas av höga nivåer av kalium och fosfat samt låga nivåer av kalcium i blodet (tumörlyssyndrom)</w:t>
      </w:r>
    </w:p>
    <w:p w14:paraId="29B6507A" w14:textId="77777777" w:rsidR="004044D5" w:rsidRDefault="001D6A00" w:rsidP="00513D6C">
      <w:pPr>
        <w:pStyle w:val="EMEABodyText"/>
        <w:numPr>
          <w:ilvl w:val="0"/>
          <w:numId w:val="3"/>
        </w:numPr>
        <w:tabs>
          <w:tab w:val="clear" w:pos="360"/>
        </w:tabs>
        <w:ind w:left="567" w:hanging="567"/>
      </w:pPr>
      <w:r>
        <w:t>Ett inflammatoriskt tillstånd (mest sannolikt av autoimmunt ursprung) som påverkar ögonen, huden och membranen i öronen, hjärnan och ryggmärgen (Vogt</w:t>
      </w:r>
      <w:r>
        <w:noBreakHyphen/>
        <w:t>Koyanagi</w:t>
      </w:r>
      <w:r>
        <w:noBreakHyphen/>
        <w:t>Haradas syndrom)</w:t>
      </w:r>
    </w:p>
    <w:p w14:paraId="523A30F6" w14:textId="77777777" w:rsidR="00975494" w:rsidRPr="00561DAC" w:rsidRDefault="00975494" w:rsidP="00513D6C">
      <w:pPr>
        <w:pStyle w:val="Style5"/>
        <w:keepNext/>
      </w:pPr>
      <w:r>
        <w:t>Smärta, domningar, stickningar eller svaghet i armar eller ben, problem med urinblåsa eller tarm inklusive behov av att kissa oftare, urininkontinens, svårigheter att kissa och förstoppning (myelit/transversell myelit)</w:t>
      </w:r>
    </w:p>
    <w:p w14:paraId="1D7522A3" w14:textId="77777777" w:rsidR="004044D5" w:rsidRPr="00561DAC" w:rsidRDefault="001D6A00" w:rsidP="00262917">
      <w:pPr>
        <w:pStyle w:val="EMEABodyText"/>
        <w:numPr>
          <w:ilvl w:val="0"/>
          <w:numId w:val="3"/>
        </w:numPr>
        <w:tabs>
          <w:tab w:val="clear" w:pos="360"/>
        </w:tabs>
        <w:ind w:left="567" w:hanging="567"/>
      </w:pPr>
      <w:r>
        <w:t>Hudförändringar på något ställe av kroppen och/eller på könsorganen förknippade med uttorkning, uttunning, klåda och smärta (lichen sclerosus eller andra lichensjukdomar)</w:t>
      </w:r>
    </w:p>
    <w:p w14:paraId="31BE95D1" w14:textId="77777777" w:rsidR="00C02AE5" w:rsidRPr="00561DAC" w:rsidRDefault="00C02AE5" w:rsidP="00513D6C">
      <w:pPr>
        <w:pStyle w:val="EMEABodyText"/>
      </w:pPr>
    </w:p>
    <w:p w14:paraId="77863B27" w14:textId="77777777" w:rsidR="00C02AE5" w:rsidRPr="00561DAC" w:rsidRDefault="001D6A00" w:rsidP="00513D6C">
      <w:pPr>
        <w:keepNext/>
      </w:pPr>
      <w:r>
        <w:t xml:space="preserve">Följande biverkningar har rapporterats </w:t>
      </w:r>
      <w:r>
        <w:rPr>
          <w:b/>
        </w:rPr>
        <w:t>där OPDIVO getts i kombination med andra läkemedel mot cancer</w:t>
      </w:r>
      <w:r>
        <w:t xml:space="preserve"> (frekvensen och svårighetsgraden av biverkningarna kan variera med kombinationen av de läkemedel mot cancer som du får)</w:t>
      </w:r>
    </w:p>
    <w:p w14:paraId="73984B44" w14:textId="77777777" w:rsidR="00712778" w:rsidRPr="00561DAC" w:rsidRDefault="00712778" w:rsidP="00513D6C">
      <w:pPr>
        <w:pStyle w:val="EMEABodyText"/>
        <w:keepNext/>
      </w:pPr>
    </w:p>
    <w:p w14:paraId="348C5289" w14:textId="77777777" w:rsidR="00BC61FF" w:rsidRPr="00561DAC" w:rsidRDefault="001D6A00" w:rsidP="00513D6C">
      <w:pPr>
        <w:pStyle w:val="EMEABodyText"/>
        <w:keepNext/>
        <w:rPr>
          <w:b/>
        </w:rPr>
      </w:pPr>
      <w:r>
        <w:rPr>
          <w:b/>
        </w:rPr>
        <w:t>Mycket vanliga (kan förekomma hos fler än 1 av 10 personer)</w:t>
      </w:r>
    </w:p>
    <w:p w14:paraId="06471BBA" w14:textId="77777777" w:rsidR="00B95FF7" w:rsidRPr="00561DAC" w:rsidRDefault="001D6A00" w:rsidP="00513D6C">
      <w:pPr>
        <w:pStyle w:val="EMEABodyText"/>
        <w:numPr>
          <w:ilvl w:val="0"/>
          <w:numId w:val="3"/>
        </w:numPr>
        <w:tabs>
          <w:tab w:val="clear" w:pos="360"/>
        </w:tabs>
        <w:ind w:left="567" w:hanging="567"/>
      </w:pPr>
      <w:r>
        <w:t>Infektioner i de övre luftvägarna</w:t>
      </w:r>
    </w:p>
    <w:p w14:paraId="70FF6CC2" w14:textId="77777777" w:rsidR="002362D7" w:rsidRPr="00561DAC" w:rsidRDefault="001D6A00" w:rsidP="00513D6C">
      <w:pPr>
        <w:pStyle w:val="EMEABodyText"/>
        <w:numPr>
          <w:ilvl w:val="0"/>
          <w:numId w:val="3"/>
        </w:numPr>
        <w:tabs>
          <w:tab w:val="clear" w:pos="360"/>
        </w:tabs>
        <w:ind w:left="567" w:hanging="567"/>
      </w:pPr>
      <w:r>
        <w:t>Minskat antal röda blodkroppar (som transporterar syre), vita blodkroppar (som är viktiga vid försvar mot infektioner) eller blodplättar (celler som hjälper blodet att levra sig)</w:t>
      </w:r>
    </w:p>
    <w:p w14:paraId="11FC458A" w14:textId="77777777" w:rsidR="00BC61FF" w:rsidRPr="00561DAC" w:rsidRDefault="001D6A00" w:rsidP="00513D6C">
      <w:pPr>
        <w:pStyle w:val="EMEABodyText"/>
        <w:numPr>
          <w:ilvl w:val="0"/>
          <w:numId w:val="3"/>
        </w:numPr>
        <w:tabs>
          <w:tab w:val="clear" w:pos="360"/>
        </w:tabs>
        <w:ind w:left="567" w:hanging="567"/>
      </w:pPr>
      <w:r>
        <w:t>Försämrad funktion av sköldkörteln (kan orsaka trötthet eller viktökning), överaktiv sköldkörtel, (kan orsaka hjärtklappning, svettning och viktminskning)</w:t>
      </w:r>
    </w:p>
    <w:p w14:paraId="16048ABD" w14:textId="77777777" w:rsidR="00BC61FF" w:rsidRPr="00561DAC" w:rsidRDefault="001D6A00" w:rsidP="00513D6C">
      <w:pPr>
        <w:pStyle w:val="EMEABodyText"/>
        <w:numPr>
          <w:ilvl w:val="0"/>
          <w:numId w:val="3"/>
        </w:numPr>
        <w:tabs>
          <w:tab w:val="clear" w:pos="360"/>
        </w:tabs>
        <w:ind w:left="567" w:hanging="567"/>
      </w:pPr>
      <w:r>
        <w:t>Minskad aptit, viktminskning, minskade nivåer av albumin i blodet, hög (hyperglykemi) eller låg (hypoglykemi) blodsockernivå</w:t>
      </w:r>
    </w:p>
    <w:p w14:paraId="474B32B3" w14:textId="77777777" w:rsidR="00BC61FF" w:rsidRPr="00561DAC" w:rsidRDefault="001D6A00" w:rsidP="00513D6C">
      <w:pPr>
        <w:pStyle w:val="EMEABodyText"/>
        <w:numPr>
          <w:ilvl w:val="0"/>
          <w:numId w:val="3"/>
        </w:numPr>
        <w:tabs>
          <w:tab w:val="clear" w:pos="360"/>
        </w:tabs>
        <w:ind w:left="567" w:hanging="567"/>
      </w:pPr>
      <w:r>
        <w:t>Inflammation i nerverna (orsakar domning, svaghet, stickningar eller brännande smärta i armar och ben), huvudvärk, yrsel, förändrad smakupplevelse</w:t>
      </w:r>
    </w:p>
    <w:p w14:paraId="2AE4E627" w14:textId="77777777" w:rsidR="00BC61FF" w:rsidRPr="00561DAC" w:rsidRDefault="001D6A00" w:rsidP="00513D6C">
      <w:pPr>
        <w:pStyle w:val="EMEABodyText"/>
        <w:numPr>
          <w:ilvl w:val="0"/>
          <w:numId w:val="3"/>
        </w:numPr>
        <w:tabs>
          <w:tab w:val="clear" w:pos="360"/>
        </w:tabs>
        <w:ind w:left="567" w:hanging="567"/>
      </w:pPr>
      <w:r>
        <w:t>Högt blodtryck (hypertoni)</w:t>
      </w:r>
    </w:p>
    <w:p w14:paraId="2A5E39F0" w14:textId="77777777" w:rsidR="00BC61FF" w:rsidRPr="00561DAC" w:rsidRDefault="001D6A00" w:rsidP="00513D6C">
      <w:pPr>
        <w:pStyle w:val="EMEABodyText"/>
        <w:numPr>
          <w:ilvl w:val="0"/>
          <w:numId w:val="3"/>
        </w:numPr>
        <w:tabs>
          <w:tab w:val="clear" w:pos="360"/>
        </w:tabs>
        <w:ind w:left="567" w:hanging="567"/>
      </w:pPr>
      <w:r>
        <w:t>Andfåddhet (dyspné), hosta, röstrubbning (dysfoni)</w:t>
      </w:r>
    </w:p>
    <w:p w14:paraId="7BE188DF" w14:textId="77777777" w:rsidR="00BC61FF" w:rsidRPr="00561DAC" w:rsidRDefault="001D6A00" w:rsidP="00513D6C">
      <w:pPr>
        <w:pStyle w:val="EMEABodyText"/>
        <w:numPr>
          <w:ilvl w:val="0"/>
          <w:numId w:val="3"/>
        </w:numPr>
        <w:tabs>
          <w:tab w:val="clear" w:pos="360"/>
        </w:tabs>
        <w:ind w:left="567" w:hanging="567"/>
      </w:pPr>
      <w:r>
        <w:t>Diarré (vattnig, lös eller mjuk avföring), förstoppning, kräkningar, illamående, ont i magen, sår i munnen och på läpparna (stomatit), matsmältningsbesvär (dyspepsi)</w:t>
      </w:r>
    </w:p>
    <w:p w14:paraId="164CC74E" w14:textId="77777777" w:rsidR="00BC61FF" w:rsidRPr="00561DAC" w:rsidRDefault="001D6A00" w:rsidP="00513D6C">
      <w:pPr>
        <w:pStyle w:val="EMEABodyText"/>
        <w:numPr>
          <w:ilvl w:val="0"/>
          <w:numId w:val="3"/>
        </w:numPr>
        <w:tabs>
          <w:tab w:val="clear" w:pos="360"/>
        </w:tabs>
        <w:ind w:left="567" w:hanging="567"/>
      </w:pPr>
      <w:r>
        <w:t>Hudutslag ibland med blåsor, klåda, smärta i händer eller på fotsulor, utslag eller rodnad i huden, stickande känsla och ömhet som utvecklas till symmetrisk rodnad, svullnad och smärta främst i handflatan och fotsulan (hand</w:t>
      </w:r>
      <w:r>
        <w:noBreakHyphen/>
        <w:t>fotsyndrom)</w:t>
      </w:r>
    </w:p>
    <w:p w14:paraId="1A86AB38" w14:textId="77777777" w:rsidR="00BC61FF" w:rsidRPr="00561DAC" w:rsidRDefault="001D6A00" w:rsidP="00513D6C">
      <w:pPr>
        <w:pStyle w:val="EMEABodyText"/>
        <w:numPr>
          <w:ilvl w:val="0"/>
          <w:numId w:val="3"/>
        </w:numPr>
        <w:tabs>
          <w:tab w:val="clear" w:pos="360"/>
        </w:tabs>
        <w:ind w:left="567" w:hanging="567"/>
      </w:pPr>
      <w:r>
        <w:t>Smärta i lederna (artralgi), smärta i muskler och skelett (muskuloskeletal smärta), muskelkramper</w:t>
      </w:r>
    </w:p>
    <w:p w14:paraId="3B633971" w14:textId="77777777" w:rsidR="00BC61FF" w:rsidRPr="00561DAC" w:rsidRDefault="001D6A00" w:rsidP="00513D6C">
      <w:pPr>
        <w:pStyle w:val="EMEABodyText"/>
        <w:keepNext/>
        <w:numPr>
          <w:ilvl w:val="0"/>
          <w:numId w:val="3"/>
        </w:numPr>
        <w:tabs>
          <w:tab w:val="clear" w:pos="360"/>
        </w:tabs>
        <w:ind w:left="567" w:hanging="567"/>
      </w:pPr>
      <w:r>
        <w:t>För mycket protein i urinen</w:t>
      </w:r>
    </w:p>
    <w:p w14:paraId="689F836F" w14:textId="77777777" w:rsidR="00BC61FF" w:rsidRPr="00561DAC" w:rsidRDefault="001D6A00" w:rsidP="00513D6C">
      <w:pPr>
        <w:pStyle w:val="EMEABodyText"/>
        <w:numPr>
          <w:ilvl w:val="0"/>
          <w:numId w:val="3"/>
        </w:numPr>
        <w:tabs>
          <w:tab w:val="clear" w:pos="360"/>
        </w:tabs>
        <w:ind w:left="567" w:hanging="567"/>
      </w:pPr>
      <w:r>
        <w:t>Känsla av trötthet eller svaghet, feber, svullnad (ödem)</w:t>
      </w:r>
    </w:p>
    <w:p w14:paraId="4A821BEE" w14:textId="77777777" w:rsidR="00BC61FF" w:rsidRPr="00561DAC" w:rsidRDefault="00BC61FF" w:rsidP="00513D6C">
      <w:pPr>
        <w:pStyle w:val="EMEABodyTextIndent"/>
      </w:pPr>
    </w:p>
    <w:p w14:paraId="7C7654CC" w14:textId="77777777" w:rsidR="00BC61FF" w:rsidRPr="00561DAC" w:rsidRDefault="001D6A00" w:rsidP="00513D6C">
      <w:pPr>
        <w:pStyle w:val="EMEABodyText"/>
        <w:keepNext/>
        <w:rPr>
          <w:b/>
        </w:rPr>
      </w:pPr>
      <w:r>
        <w:rPr>
          <w:b/>
        </w:rPr>
        <w:t>Vanliga (kan förekomma hos upp till 1 av 10 personer)</w:t>
      </w:r>
    </w:p>
    <w:p w14:paraId="62A0000E" w14:textId="77777777" w:rsidR="00B95FF7" w:rsidRPr="00561DAC" w:rsidRDefault="001D6A00" w:rsidP="00513D6C">
      <w:pPr>
        <w:pStyle w:val="EMEABodyText"/>
        <w:numPr>
          <w:ilvl w:val="0"/>
          <w:numId w:val="3"/>
        </w:numPr>
        <w:tabs>
          <w:tab w:val="clear" w:pos="360"/>
          <w:tab w:val="num" w:pos="567"/>
        </w:tabs>
        <w:ind w:left="567" w:hanging="567"/>
      </w:pPr>
      <w:r>
        <w:t>Lunginflammation (pneumoni), bronkit, ögoninflammation (konjunktivit)</w:t>
      </w:r>
    </w:p>
    <w:p w14:paraId="2F2F134C" w14:textId="77777777" w:rsidR="00BC61FF" w:rsidRPr="00561DAC" w:rsidRDefault="001D6A00" w:rsidP="00513D6C">
      <w:pPr>
        <w:pStyle w:val="EMEABodyText"/>
        <w:numPr>
          <w:ilvl w:val="0"/>
          <w:numId w:val="3"/>
        </w:numPr>
        <w:tabs>
          <w:tab w:val="clear" w:pos="360"/>
          <w:tab w:val="num" w:pos="567"/>
        </w:tabs>
        <w:ind w:left="567" w:hanging="567"/>
      </w:pPr>
      <w:r>
        <w:t>Ökning av vissa vita blodkroppar, minskning av neutrofiler med feber</w:t>
      </w:r>
    </w:p>
    <w:p w14:paraId="3C0407E7" w14:textId="77777777" w:rsidR="00BC61FF" w:rsidRPr="00561DAC" w:rsidRDefault="001D6A00" w:rsidP="00513D6C">
      <w:pPr>
        <w:pStyle w:val="EMEABodyText"/>
        <w:numPr>
          <w:ilvl w:val="0"/>
          <w:numId w:val="3"/>
        </w:numPr>
        <w:tabs>
          <w:tab w:val="clear" w:pos="360"/>
          <w:tab w:val="num" w:pos="567"/>
        </w:tabs>
        <w:ind w:left="567" w:hanging="567"/>
      </w:pPr>
      <w:r>
        <w:t>Allergiska reaktioner, reaktioner i samband med infusionen av läkemedlet.</w:t>
      </w:r>
    </w:p>
    <w:p w14:paraId="01AFF2BA" w14:textId="77777777" w:rsidR="00BC61FF" w:rsidRPr="00561DAC" w:rsidRDefault="001D6A00" w:rsidP="00513D6C">
      <w:pPr>
        <w:pStyle w:val="EMEABodyText"/>
        <w:numPr>
          <w:ilvl w:val="0"/>
          <w:numId w:val="3"/>
        </w:numPr>
        <w:tabs>
          <w:tab w:val="clear" w:pos="360"/>
          <w:tab w:val="num" w:pos="567"/>
        </w:tabs>
        <w:ind w:left="567" w:hanging="567"/>
      </w:pPr>
      <w:r>
        <w:t>Minskad utsöndring av hormoner som produceras av binjurarna (körtlar som sitter ovanför njurarna), underaktiv funktion (hypopituiarism) i eller inflammation (hypofysit) av hypofysen, som sitter i underdelen av hjärnan, svullnad av sköldkörteln, diabetes</w:t>
      </w:r>
    </w:p>
    <w:p w14:paraId="55FF79D3" w14:textId="77777777" w:rsidR="00BC61FF" w:rsidRPr="00561DAC" w:rsidRDefault="001D6A00" w:rsidP="00513D6C">
      <w:pPr>
        <w:pStyle w:val="EMEABodyText"/>
        <w:numPr>
          <w:ilvl w:val="0"/>
          <w:numId w:val="3"/>
        </w:numPr>
        <w:tabs>
          <w:tab w:val="clear" w:pos="360"/>
          <w:tab w:val="num" w:pos="567"/>
        </w:tabs>
        <w:ind w:left="567" w:hanging="567"/>
      </w:pPr>
      <w:r>
        <w:t>Uttorkning, minskade nivåer av fosfater i blodet</w:t>
      </w:r>
    </w:p>
    <w:p w14:paraId="44F16C98" w14:textId="77777777" w:rsidR="00BC61FF" w:rsidRPr="00561DAC" w:rsidRDefault="001D6A00" w:rsidP="00513D6C">
      <w:pPr>
        <w:pStyle w:val="EMEABodyText"/>
        <w:numPr>
          <w:ilvl w:val="0"/>
          <w:numId w:val="3"/>
        </w:numPr>
        <w:tabs>
          <w:tab w:val="clear" w:pos="360"/>
          <w:tab w:val="num" w:pos="567"/>
        </w:tabs>
        <w:ind w:left="567" w:hanging="567"/>
      </w:pPr>
      <w:r>
        <w:t>Känsla av domning och stickningar (parestesi)</w:t>
      </w:r>
    </w:p>
    <w:p w14:paraId="7CDFE4FF" w14:textId="77777777" w:rsidR="009012EA" w:rsidRPr="00561DAC" w:rsidRDefault="001D6A00" w:rsidP="00513D6C">
      <w:pPr>
        <w:pStyle w:val="EMEABodyText"/>
        <w:numPr>
          <w:ilvl w:val="0"/>
          <w:numId w:val="3"/>
        </w:numPr>
        <w:tabs>
          <w:tab w:val="clear" w:pos="360"/>
          <w:tab w:val="num" w:pos="567"/>
        </w:tabs>
        <w:ind w:left="567" w:hanging="567"/>
      </w:pPr>
      <w:r>
        <w:t>Ihållande ljud i örat utan att något ljud existerar (tinnitus)</w:t>
      </w:r>
    </w:p>
    <w:p w14:paraId="34610C6A" w14:textId="77777777" w:rsidR="00BC61FF" w:rsidRPr="00561DAC" w:rsidRDefault="001D6A00" w:rsidP="00513D6C">
      <w:pPr>
        <w:pStyle w:val="EMEABodyText"/>
        <w:numPr>
          <w:ilvl w:val="0"/>
          <w:numId w:val="3"/>
        </w:numPr>
        <w:tabs>
          <w:tab w:val="clear" w:pos="360"/>
          <w:tab w:val="num" w:pos="567"/>
        </w:tabs>
        <w:ind w:left="567" w:hanging="567"/>
      </w:pPr>
      <w:r>
        <w:t>Dimsyn, torra ögon</w:t>
      </w:r>
    </w:p>
    <w:p w14:paraId="0A260911" w14:textId="77777777" w:rsidR="00BC61FF" w:rsidRPr="005B6403" w:rsidRDefault="001D6A00" w:rsidP="005B6403">
      <w:pPr>
        <w:pStyle w:val="Style5"/>
      </w:pPr>
      <w:r>
        <w:t>Hög puls, onormal puls, inflammation i blodkärl</w:t>
      </w:r>
    </w:p>
    <w:p w14:paraId="70367A62" w14:textId="77777777" w:rsidR="00BC61FF" w:rsidRPr="00561DAC" w:rsidRDefault="001D6A00" w:rsidP="00513D6C">
      <w:pPr>
        <w:pStyle w:val="EMEABodyText"/>
        <w:numPr>
          <w:ilvl w:val="0"/>
          <w:numId w:val="3"/>
        </w:numPr>
        <w:tabs>
          <w:tab w:val="clear" w:pos="360"/>
          <w:tab w:val="num" w:pos="567"/>
        </w:tabs>
        <w:ind w:left="567" w:hanging="567"/>
      </w:pPr>
      <w:r>
        <w:t>Blodpropp (trombos)</w:t>
      </w:r>
    </w:p>
    <w:p w14:paraId="7501FE0E" w14:textId="77777777" w:rsidR="00BC61FF" w:rsidRPr="00561DAC" w:rsidRDefault="001D6A00" w:rsidP="00513D6C">
      <w:pPr>
        <w:pStyle w:val="EMEABodyText"/>
        <w:numPr>
          <w:ilvl w:val="0"/>
          <w:numId w:val="3"/>
        </w:numPr>
        <w:tabs>
          <w:tab w:val="clear" w:pos="360"/>
          <w:tab w:val="num" w:pos="567"/>
        </w:tabs>
        <w:ind w:left="567" w:hanging="567"/>
      </w:pPr>
      <w:r>
        <w:t>Inflammation i lungorna (pneumonit, kännetecknas av hosta och andningssvårigheter), vätska i lungorna, blodproppar, näsblod</w:t>
      </w:r>
    </w:p>
    <w:p w14:paraId="687C540C" w14:textId="77777777" w:rsidR="00BC61FF" w:rsidRPr="00561DAC" w:rsidRDefault="001D6A00" w:rsidP="00513D6C">
      <w:pPr>
        <w:pStyle w:val="EMEABodyText"/>
        <w:numPr>
          <w:ilvl w:val="0"/>
          <w:numId w:val="3"/>
        </w:numPr>
        <w:tabs>
          <w:tab w:val="clear" w:pos="360"/>
          <w:tab w:val="num" w:pos="567"/>
        </w:tabs>
        <w:ind w:left="567" w:hanging="567"/>
      </w:pPr>
      <w:r>
        <w:t>Inflammation i tarmarna (kolit), inflammation i bukspottskörteln (pankreatit), muntorrhet, inflammation i magen (gastrit), smärta i munnen, hemorrojder</w:t>
      </w:r>
    </w:p>
    <w:p w14:paraId="04B13F08" w14:textId="77777777" w:rsidR="00BC61FF" w:rsidRPr="00561DAC" w:rsidRDefault="001D6A00" w:rsidP="00513D6C">
      <w:pPr>
        <w:pStyle w:val="EMEABodyText"/>
        <w:numPr>
          <w:ilvl w:val="0"/>
          <w:numId w:val="3"/>
        </w:numPr>
        <w:tabs>
          <w:tab w:val="clear" w:pos="360"/>
          <w:tab w:val="num" w:pos="567"/>
        </w:tabs>
        <w:ind w:left="567" w:hanging="567"/>
      </w:pPr>
      <w:r>
        <w:t>Leverinflammation</w:t>
      </w:r>
    </w:p>
    <w:p w14:paraId="1ECBD440" w14:textId="77777777" w:rsidR="00BC61FF" w:rsidRPr="00561DAC" w:rsidRDefault="001D6A00" w:rsidP="00513D6C">
      <w:pPr>
        <w:pStyle w:val="EMEABodyText"/>
        <w:numPr>
          <w:ilvl w:val="0"/>
          <w:numId w:val="3"/>
        </w:numPr>
        <w:tabs>
          <w:tab w:val="clear" w:pos="360"/>
          <w:tab w:val="num" w:pos="567"/>
        </w:tabs>
        <w:ind w:left="567" w:hanging="567"/>
      </w:pPr>
      <w:r>
        <w:t>Fläckar av färgförändringar på huden (inklusive vitiligo), rodnad på huden, ovanligt håravfall eller uttunning av håret, förändring av hårfärgen, nässelutslag (kliande utslag), missfärgning eller onormalt mörknande hud (hyperpigmentering), torr hud</w:t>
      </w:r>
    </w:p>
    <w:p w14:paraId="0C9A5386" w14:textId="77777777" w:rsidR="00BC61FF" w:rsidRPr="00561DAC" w:rsidRDefault="001D6A00" w:rsidP="00513D6C">
      <w:pPr>
        <w:pStyle w:val="EMEABodyText"/>
        <w:numPr>
          <w:ilvl w:val="0"/>
          <w:numId w:val="3"/>
        </w:numPr>
        <w:tabs>
          <w:tab w:val="clear" w:pos="360"/>
          <w:tab w:val="num" w:pos="567"/>
        </w:tabs>
        <w:ind w:left="567" w:hanging="567"/>
      </w:pPr>
      <w:r>
        <w:t>Inflammation i lederna (artrit), svaghet i musklerna, smärta i musklerna</w:t>
      </w:r>
    </w:p>
    <w:p w14:paraId="1782FEF8" w14:textId="77777777" w:rsidR="00BC61FF" w:rsidRPr="00561DAC" w:rsidRDefault="001D6A00" w:rsidP="00513D6C">
      <w:pPr>
        <w:pStyle w:val="EMEABodyText"/>
        <w:numPr>
          <w:ilvl w:val="0"/>
          <w:numId w:val="3"/>
        </w:numPr>
        <w:tabs>
          <w:tab w:val="clear" w:pos="360"/>
          <w:tab w:val="num" w:pos="567"/>
        </w:tabs>
        <w:ind w:left="567" w:hanging="567"/>
      </w:pPr>
      <w:r>
        <w:t>Njursvikt (inklusive abrupt förlust av njurfunktion)</w:t>
      </w:r>
    </w:p>
    <w:p w14:paraId="177C27EB" w14:textId="77777777" w:rsidR="00BC61FF" w:rsidRPr="00561DAC" w:rsidRDefault="001D6A00" w:rsidP="00513D6C">
      <w:pPr>
        <w:pStyle w:val="EMEABodyText"/>
        <w:keepNext/>
        <w:numPr>
          <w:ilvl w:val="0"/>
          <w:numId w:val="3"/>
        </w:numPr>
        <w:tabs>
          <w:tab w:val="clear" w:pos="360"/>
          <w:tab w:val="num" w:pos="567"/>
        </w:tabs>
        <w:ind w:left="567" w:hanging="567"/>
      </w:pPr>
      <w:r>
        <w:t>Smärta, bröstsmärta, frossa</w:t>
      </w:r>
    </w:p>
    <w:p w14:paraId="11142237" w14:textId="77777777" w:rsidR="002957B3" w:rsidRPr="00561DAC" w:rsidRDefault="001D6A00" w:rsidP="00513D6C">
      <w:pPr>
        <w:pStyle w:val="EMEABodyText"/>
        <w:numPr>
          <w:ilvl w:val="0"/>
          <w:numId w:val="3"/>
        </w:numPr>
        <w:tabs>
          <w:tab w:val="clear" w:pos="360"/>
          <w:tab w:val="num" w:pos="567"/>
        </w:tabs>
        <w:ind w:left="567" w:hanging="567"/>
      </w:pPr>
      <w:r>
        <w:t>Allmän sjukdomskänsla</w:t>
      </w:r>
    </w:p>
    <w:p w14:paraId="4C71422A" w14:textId="77777777" w:rsidR="00BC61FF" w:rsidRPr="00561DAC" w:rsidRDefault="00BC61FF" w:rsidP="00513D6C">
      <w:pPr>
        <w:pStyle w:val="EMEABodyText"/>
      </w:pPr>
    </w:p>
    <w:p w14:paraId="30042937" w14:textId="77777777" w:rsidR="00BC61FF" w:rsidRPr="00561DAC" w:rsidRDefault="001D6A00" w:rsidP="00513D6C">
      <w:pPr>
        <w:pStyle w:val="EMEABodyText"/>
        <w:keepNext/>
        <w:rPr>
          <w:b/>
        </w:rPr>
      </w:pPr>
      <w:r>
        <w:rPr>
          <w:b/>
        </w:rPr>
        <w:t>Mindre vanliga (kan förekomma hos upp till 1 av 100 personer)</w:t>
      </w:r>
    </w:p>
    <w:p w14:paraId="2AADE24C" w14:textId="77777777" w:rsidR="00957457" w:rsidRPr="00561DAC" w:rsidRDefault="001D6A00" w:rsidP="00513D6C">
      <w:pPr>
        <w:pStyle w:val="EMEABodyText"/>
        <w:numPr>
          <w:ilvl w:val="0"/>
          <w:numId w:val="3"/>
        </w:numPr>
        <w:tabs>
          <w:tab w:val="clear" w:pos="360"/>
        </w:tabs>
        <w:ind w:left="567" w:hanging="567"/>
      </w:pPr>
      <w:r>
        <w:t>Syra i blodet orsakad av diabetes (diabetisk ketoacidos)</w:t>
      </w:r>
    </w:p>
    <w:p w14:paraId="6BCF43BD" w14:textId="77777777" w:rsidR="00BB12FE" w:rsidRPr="00561DAC" w:rsidRDefault="001D6A00" w:rsidP="00513D6C">
      <w:pPr>
        <w:pStyle w:val="EMEABodyText"/>
        <w:numPr>
          <w:ilvl w:val="0"/>
          <w:numId w:val="3"/>
        </w:numPr>
        <w:tabs>
          <w:tab w:val="clear" w:pos="360"/>
        </w:tabs>
        <w:ind w:left="567" w:hanging="567"/>
      </w:pPr>
      <w:r>
        <w:t>Ökad nivå av syra i blodet</w:t>
      </w:r>
    </w:p>
    <w:p w14:paraId="0966AA77" w14:textId="77777777" w:rsidR="00A60A04" w:rsidRPr="00561DAC" w:rsidRDefault="001D6A00" w:rsidP="00513D6C">
      <w:pPr>
        <w:pStyle w:val="EMEABodyText"/>
        <w:numPr>
          <w:ilvl w:val="0"/>
          <w:numId w:val="3"/>
        </w:numPr>
        <w:tabs>
          <w:tab w:val="clear" w:pos="360"/>
        </w:tabs>
        <w:ind w:left="567" w:hanging="567"/>
      </w:pPr>
      <w:r>
        <w:t>En tillfällig inflammation i nerverna som orsakar smärta, svaghet och förlamning av armar och ben (Guillain</w:t>
      </w:r>
      <w:r>
        <w:noBreakHyphen/>
        <w:t>Barrés syndrom); skada på nerver som orsakar domningar och svaghet (polyneuropati); droppfot (peroneuspares); inflammation av nerverna orsakad av att kroppen angriper sig själv och orsakar domningar, svaghet, stickningar eller brännande smärta (autoimmun neuropati); svaghet och trötthet i musklerna utan förtvining (myastenia gravis eller myasteniasyndrom)</w:t>
      </w:r>
    </w:p>
    <w:p w14:paraId="42A653FF" w14:textId="77777777" w:rsidR="000A404F" w:rsidRPr="00561DAC" w:rsidRDefault="001D6A00" w:rsidP="00513D6C">
      <w:pPr>
        <w:pStyle w:val="EMEABodyText"/>
        <w:numPr>
          <w:ilvl w:val="0"/>
          <w:numId w:val="3"/>
        </w:numPr>
        <w:tabs>
          <w:tab w:val="clear" w:pos="360"/>
        </w:tabs>
        <w:ind w:left="567" w:hanging="567"/>
      </w:pPr>
      <w:r>
        <w:t>Hjärninflammation</w:t>
      </w:r>
    </w:p>
    <w:p w14:paraId="01F14365" w14:textId="77777777" w:rsidR="0050220B" w:rsidRPr="00561DAC" w:rsidRDefault="001D6A00" w:rsidP="00513D6C">
      <w:pPr>
        <w:pStyle w:val="EMEABodyText"/>
        <w:numPr>
          <w:ilvl w:val="0"/>
          <w:numId w:val="3"/>
        </w:numPr>
        <w:tabs>
          <w:tab w:val="clear" w:pos="360"/>
          <w:tab w:val="left" w:pos="567"/>
        </w:tabs>
        <w:ind w:left="567" w:hanging="567"/>
      </w:pPr>
      <w:r>
        <w:t>Ögoninflammation (som orsakar smärta och rodnad)</w:t>
      </w:r>
    </w:p>
    <w:p w14:paraId="1FB3206E" w14:textId="77777777" w:rsidR="00BC61FF" w:rsidRPr="00561DAC" w:rsidRDefault="001D6A00" w:rsidP="00513D6C">
      <w:pPr>
        <w:pStyle w:val="EMEABodyText"/>
        <w:numPr>
          <w:ilvl w:val="0"/>
          <w:numId w:val="3"/>
        </w:numPr>
        <w:tabs>
          <w:tab w:val="clear" w:pos="360"/>
          <w:tab w:val="left" w:pos="567"/>
        </w:tabs>
        <w:ind w:left="567" w:hanging="567"/>
      </w:pPr>
      <w:r>
        <w:t>Förändringar i hjärtrytmen eller hastigheten av hjärtslagen, låg hjärtfrekvens, inflammation i hjärtmuskeln</w:t>
      </w:r>
    </w:p>
    <w:p w14:paraId="35EFF248" w14:textId="77777777" w:rsidR="00BC61FF" w:rsidRPr="00561DAC" w:rsidRDefault="001D6A00" w:rsidP="00513D6C">
      <w:pPr>
        <w:pStyle w:val="EMEABodyText"/>
        <w:numPr>
          <w:ilvl w:val="0"/>
          <w:numId w:val="3"/>
        </w:numPr>
        <w:tabs>
          <w:tab w:val="clear" w:pos="360"/>
          <w:tab w:val="left" w:pos="567"/>
        </w:tabs>
        <w:ind w:left="567" w:hanging="567"/>
      </w:pPr>
      <w:r>
        <w:t>Perforering av tarmarna, inflammation i tolvfingertarmen, brännande eller smärtsam känsla i tungan (glossodyni)</w:t>
      </w:r>
    </w:p>
    <w:p w14:paraId="512E883A" w14:textId="77777777" w:rsidR="00BC61FF" w:rsidRPr="00561DAC" w:rsidRDefault="001D6A00" w:rsidP="00D0127A">
      <w:pPr>
        <w:pStyle w:val="EMEABodyText"/>
        <w:numPr>
          <w:ilvl w:val="0"/>
          <w:numId w:val="3"/>
        </w:numPr>
        <w:tabs>
          <w:tab w:val="clear" w:pos="360"/>
          <w:tab w:val="left" w:pos="567"/>
        </w:tabs>
        <w:ind w:left="567" w:hanging="567"/>
      </w:pPr>
      <w:r>
        <w:t>Allvarlig hudavlossning (Stevens</w:t>
      </w:r>
      <w:r>
        <w:noBreakHyphen/>
        <w:t>Johnsons syndrom) som kan vara dödlig, hudsjukdom med förtjockade fläckar av röd hud, ofta med silveraktiga flagor (psoriasis), allvarligt tillstånd i huden som orsakar röda, ofta kliande fläckar, liknande mässlingsutslag, som börjar på armar och ben och ibland i ansiktet och resten av kroppen (erytema multiforme), hudförändringar på något ställe av kroppen och/eller på könsorganen förknippade med uttorkning, uttunning, klåda och smärta (andra lichensjukdomar)</w:t>
      </w:r>
    </w:p>
    <w:p w14:paraId="012CEB45" w14:textId="77777777" w:rsidR="000A404F" w:rsidRPr="00561DAC" w:rsidRDefault="001D6A00" w:rsidP="00513D6C">
      <w:pPr>
        <w:pStyle w:val="EMEABodyText"/>
        <w:keepNext/>
        <w:numPr>
          <w:ilvl w:val="0"/>
          <w:numId w:val="3"/>
        </w:numPr>
        <w:tabs>
          <w:tab w:val="clear" w:pos="360"/>
          <w:tab w:val="left" w:pos="567"/>
        </w:tabs>
        <w:ind w:left="567" w:hanging="567"/>
      </w:pPr>
      <w:r>
        <w:t>Ömhet eller svaghet i musklerna, som inte orsakats av träning (myopati), inflammation i musklerna (myosit), stelhet i muskler och leder, inflammation i musklerna vilket orsakar smärta eller stelhet (muskelreumatism), benskador i käken, onormal öppning mellan två kroppsdelar såsom ett organ eller blodkärl och en annan del (fistel)</w:t>
      </w:r>
    </w:p>
    <w:p w14:paraId="334A7382" w14:textId="77777777" w:rsidR="00BC61FF" w:rsidRPr="00561DAC" w:rsidRDefault="001D6A00" w:rsidP="00513D6C">
      <w:pPr>
        <w:pStyle w:val="EMEABodyText"/>
        <w:numPr>
          <w:ilvl w:val="0"/>
          <w:numId w:val="3"/>
        </w:numPr>
        <w:tabs>
          <w:tab w:val="clear" w:pos="360"/>
          <w:tab w:val="left" w:pos="567"/>
        </w:tabs>
        <w:ind w:left="567" w:hanging="567"/>
      </w:pPr>
      <w:r>
        <w:t>Inflammation i njurarna, inflammation i urinblåsan. Tecken och symtom kan innefatta frekvent och/eller smärtsam urinering, trängande behov av att urinera, blod i urinen, smärta eller tryck i nedre delen av buken</w:t>
      </w:r>
    </w:p>
    <w:p w14:paraId="4A3E19F8" w14:textId="77777777" w:rsidR="00BC61FF" w:rsidRPr="00561DAC" w:rsidRDefault="00BC61FF" w:rsidP="00513D6C">
      <w:pPr>
        <w:pStyle w:val="EMEABodyText"/>
        <w:rPr>
          <w:noProof/>
        </w:rPr>
      </w:pPr>
    </w:p>
    <w:p w14:paraId="4B7718F8" w14:textId="77777777" w:rsidR="00BC61FF" w:rsidRPr="00561DAC" w:rsidRDefault="001D6A00" w:rsidP="00513D6C">
      <w:pPr>
        <w:pStyle w:val="EMEABodyText"/>
        <w:keepNext/>
        <w:rPr>
          <w:b/>
        </w:rPr>
      </w:pPr>
      <w:r>
        <w:rPr>
          <w:b/>
        </w:rPr>
        <w:t>Sällsynta (kan förekomma hos upp till 1 av 1000 personer)</w:t>
      </w:r>
    </w:p>
    <w:p w14:paraId="3305CA65" w14:textId="77777777" w:rsidR="0050220B" w:rsidRPr="00561DAC" w:rsidRDefault="001D6A00" w:rsidP="00513D6C">
      <w:pPr>
        <w:pStyle w:val="EMEABodyText"/>
        <w:numPr>
          <w:ilvl w:val="0"/>
          <w:numId w:val="3"/>
        </w:numPr>
        <w:tabs>
          <w:tab w:val="clear" w:pos="360"/>
          <w:tab w:val="left" w:pos="567"/>
        </w:tabs>
        <w:ind w:left="567" w:hanging="567"/>
      </w:pPr>
      <w:r>
        <w:t>Tillfällig och reversibel icke</w:t>
      </w:r>
      <w:r>
        <w:noBreakHyphen/>
        <w:t>infektiös inflammation av skyddsmembran som omger hjärnan och ryggmärgen (aseptisk meningit)</w:t>
      </w:r>
    </w:p>
    <w:p w14:paraId="0032588A" w14:textId="77777777" w:rsidR="0050220B" w:rsidRPr="00561DAC" w:rsidRDefault="001D6A00" w:rsidP="00513D6C">
      <w:pPr>
        <w:pStyle w:val="EMEABodyText"/>
        <w:numPr>
          <w:ilvl w:val="0"/>
          <w:numId w:val="3"/>
        </w:numPr>
        <w:tabs>
          <w:tab w:val="clear" w:pos="360"/>
          <w:tab w:val="left" w:pos="567"/>
        </w:tabs>
        <w:ind w:left="567" w:hanging="567"/>
      </w:pPr>
      <w:r>
        <w:t>Kronisk sjukdom förknippad med en ökning av inflammatoriska celler i olika organ och vävnader, oftast i lungorna (sarkoidos)</w:t>
      </w:r>
    </w:p>
    <w:p w14:paraId="267B636D" w14:textId="77777777" w:rsidR="0050220B" w:rsidRPr="00561DAC" w:rsidRDefault="001D6A00" w:rsidP="00513D6C">
      <w:pPr>
        <w:pStyle w:val="EMEABodyText"/>
        <w:numPr>
          <w:ilvl w:val="0"/>
          <w:numId w:val="3"/>
        </w:numPr>
        <w:tabs>
          <w:tab w:val="clear" w:pos="360"/>
          <w:tab w:val="left" w:pos="567"/>
        </w:tabs>
        <w:ind w:left="567" w:hanging="567"/>
      </w:pPr>
      <w:r>
        <w:t>Nedsatt funktion i bisköldkörteln</w:t>
      </w:r>
    </w:p>
    <w:p w14:paraId="66A21667" w14:textId="77777777" w:rsidR="000A404F" w:rsidRPr="00561DAC" w:rsidRDefault="001D6A00" w:rsidP="00513D6C">
      <w:pPr>
        <w:pStyle w:val="EMEABodyText"/>
        <w:numPr>
          <w:ilvl w:val="0"/>
          <w:numId w:val="3"/>
        </w:numPr>
        <w:tabs>
          <w:tab w:val="clear" w:pos="360"/>
          <w:tab w:val="left" w:pos="567"/>
        </w:tabs>
        <w:ind w:left="567" w:hanging="567"/>
      </w:pPr>
      <w:r>
        <w:t>En grupp av komplikationer i ämnesomsättningen som uppkommer efter cancerbehandling och kännetecknas av höga nivåer av kalium och fosfat samt låga nivåer av kalcium i blodet (tumörlyssyndrom)</w:t>
      </w:r>
    </w:p>
    <w:p w14:paraId="7342526B" w14:textId="77777777" w:rsidR="000A404F" w:rsidRDefault="001D6A00" w:rsidP="00513D6C">
      <w:pPr>
        <w:pStyle w:val="EMEABodyText"/>
        <w:numPr>
          <w:ilvl w:val="0"/>
          <w:numId w:val="3"/>
        </w:numPr>
        <w:tabs>
          <w:tab w:val="clear" w:pos="360"/>
          <w:tab w:val="left" w:pos="567"/>
        </w:tabs>
        <w:ind w:left="567" w:hanging="567"/>
        <w:rPr>
          <w:ins w:id="66" w:author="BMS" w:date="2025-02-25T14:54:00Z"/>
        </w:rPr>
      </w:pPr>
      <w:r>
        <w:t>Ett inflammatoriskt tillstånd (mest sannolikt av autoimmunt ursprung) som påverkar ögonen, huden och membranen i öronen, hjärnan och ryggmärgen (Vogt</w:t>
      </w:r>
      <w:r>
        <w:noBreakHyphen/>
        <w:t>Koyanagi</w:t>
      </w:r>
      <w:r>
        <w:noBreakHyphen/>
        <w:t>Haradas syndrom)</w:t>
      </w:r>
    </w:p>
    <w:p w14:paraId="4957125C" w14:textId="1EBAA826" w:rsidR="004C5395" w:rsidRPr="004C5395" w:rsidRDefault="004C5395" w:rsidP="004C5395">
      <w:pPr>
        <w:pStyle w:val="Style5"/>
        <w:rPr>
          <w:szCs w:val="22"/>
        </w:rPr>
      </w:pPr>
      <w:ins w:id="67" w:author="BMS" w:date="2025-02-25T14:54:00Z">
        <w:r w:rsidRPr="004C5395">
          <w:rPr>
            <w:szCs w:val="22"/>
          </w:rPr>
          <w:t xml:space="preserve">En inflammation i synnerven som kan orsaka fullständig eller </w:t>
        </w:r>
      </w:ins>
      <w:ins w:id="68" w:author="BMS" w:date="2025-02-26T15:08:00Z">
        <w:r w:rsidR="0005236C">
          <w:rPr>
            <w:szCs w:val="22"/>
          </w:rPr>
          <w:t>delvis</w:t>
        </w:r>
      </w:ins>
      <w:ins w:id="69" w:author="BMS" w:date="2025-02-25T14:54:00Z">
        <w:r w:rsidRPr="004C5395">
          <w:rPr>
            <w:szCs w:val="22"/>
          </w:rPr>
          <w:t xml:space="preserve"> synförlust</w:t>
        </w:r>
      </w:ins>
    </w:p>
    <w:p w14:paraId="5260CD61" w14:textId="77777777" w:rsidR="000A404F" w:rsidRDefault="001D6A00" w:rsidP="00513D6C">
      <w:pPr>
        <w:pStyle w:val="EMEABodyText"/>
        <w:numPr>
          <w:ilvl w:val="0"/>
          <w:numId w:val="3"/>
        </w:numPr>
        <w:tabs>
          <w:tab w:val="clear" w:pos="360"/>
          <w:tab w:val="left" w:pos="567"/>
        </w:tabs>
        <w:ind w:left="567" w:hanging="567"/>
      </w:pPr>
      <w:r>
        <w:t>Inflammation i nerverna</w:t>
      </w:r>
    </w:p>
    <w:p w14:paraId="66B3DB7A" w14:textId="77777777" w:rsidR="006B0208" w:rsidRPr="00561DAC" w:rsidRDefault="006B0208" w:rsidP="00262917">
      <w:pPr>
        <w:pStyle w:val="Style5"/>
      </w:pPr>
      <w:r>
        <w:t>Smärta, domningar, stickningar eller svaghet i armar eller ben, problem med urinblåsa eller tarm inklusive behov av att kissa oftare, urininkontinens, svårigheter att kissa och förstoppning (myelit/transversell myelit)</w:t>
      </w:r>
    </w:p>
    <w:p w14:paraId="1CF7BDF9" w14:textId="77777777" w:rsidR="00C02AE5" w:rsidRPr="00561DAC" w:rsidRDefault="001D6A00" w:rsidP="00262917">
      <w:pPr>
        <w:pStyle w:val="EMEABodyText"/>
        <w:numPr>
          <w:ilvl w:val="0"/>
          <w:numId w:val="3"/>
        </w:numPr>
        <w:tabs>
          <w:tab w:val="clear" w:pos="360"/>
          <w:tab w:val="left" w:pos="567"/>
        </w:tabs>
        <w:ind w:left="567" w:hanging="567"/>
      </w:pPr>
      <w:r>
        <w:t>Allvarlig hudavlossning (toxisk epidermal nekrolys) som kan vara dödlig, hudförändringar på något ställe av kroppen och/eller på könsorganen förknippade med uttorkning, uttunning, klåda och smärta (lichen sclerosus)</w:t>
      </w:r>
    </w:p>
    <w:p w14:paraId="673FCD73" w14:textId="77777777" w:rsidR="0050220B" w:rsidRDefault="001D6A00" w:rsidP="00513D6C">
      <w:pPr>
        <w:pStyle w:val="EMEABodyText"/>
        <w:numPr>
          <w:ilvl w:val="0"/>
          <w:numId w:val="3"/>
        </w:numPr>
        <w:tabs>
          <w:tab w:val="clear" w:pos="360"/>
          <w:tab w:val="left" w:pos="567"/>
        </w:tabs>
        <w:ind w:left="567" w:hanging="567"/>
      </w:pPr>
      <w:r>
        <w:t>Kronisk ledsjukdom (spondylartrit); sjukdom som leder till att immunförsvaret angriper körtlarna som gör fukt åt kroppen, såsom tårar och saliv (Sjögrens syndrom), muskelspasmer (rabdomyolys)</w:t>
      </w:r>
    </w:p>
    <w:p w14:paraId="15B9A65F" w14:textId="77777777" w:rsidR="00222CD5" w:rsidRPr="00222CD5" w:rsidRDefault="00222CD5" w:rsidP="00262917">
      <w:pPr>
        <w:pStyle w:val="Style5"/>
        <w:keepNext/>
        <w:rPr>
          <w:szCs w:val="22"/>
        </w:rPr>
      </w:pPr>
      <w:r>
        <w:t>Brist på eller minskning av matsmältningsenzymer som produceras av bukspottkörteln (exokrin pankreasinsufficiens)</w:t>
      </w:r>
    </w:p>
    <w:p w14:paraId="0E304C14" w14:textId="77777777" w:rsidR="00222CD5" w:rsidRPr="00222CD5" w:rsidRDefault="00222CD5" w:rsidP="00222CD5">
      <w:pPr>
        <w:pStyle w:val="Style5"/>
        <w:rPr>
          <w:szCs w:val="22"/>
        </w:rPr>
      </w:pPr>
      <w:r>
        <w:t>Glutenintolerans (celiaki, vars typiska symtom är magsmärta, diarré och uppsvälldhet efter intag av mat som innehåller gluten)</w:t>
      </w:r>
    </w:p>
    <w:p w14:paraId="6DE34C44" w14:textId="77777777" w:rsidR="0050220B" w:rsidRPr="00561DAC" w:rsidRDefault="0050220B" w:rsidP="00513D6C">
      <w:pPr>
        <w:pStyle w:val="EMEABodyText"/>
      </w:pPr>
    </w:p>
    <w:p w14:paraId="43F1C4F7" w14:textId="77777777" w:rsidR="0050220B" w:rsidRPr="00561DAC" w:rsidRDefault="001D6A00" w:rsidP="00513D6C">
      <w:pPr>
        <w:pStyle w:val="StyleBold"/>
        <w:keepNext/>
      </w:pPr>
      <w:r>
        <w:t>Har rapporterats (förekommer hos ett okänt antal användare):</w:t>
      </w:r>
    </w:p>
    <w:p w14:paraId="2D1DFFBD" w14:textId="77777777" w:rsidR="00C02AE5" w:rsidRPr="00561DAC" w:rsidRDefault="001D6A00" w:rsidP="00513D6C">
      <w:pPr>
        <w:pStyle w:val="EMEABodyText"/>
        <w:numPr>
          <w:ilvl w:val="0"/>
          <w:numId w:val="17"/>
        </w:numPr>
        <w:tabs>
          <w:tab w:val="clear" w:pos="360"/>
          <w:tab w:val="left" w:pos="567"/>
        </w:tabs>
        <w:ind w:left="567" w:hanging="567"/>
      </w:pPr>
      <w:r>
        <w:t>Ett tillstånd där immunsystemet producerar för många infektionsbekämpande celler, så kallade histiocyter och lymfocyter, som kan orsaka olika symtom. Detta kallas hemofagocyterande lymfohistiocytos.</w:t>
      </w:r>
    </w:p>
    <w:p w14:paraId="72E8BE7D" w14:textId="77777777" w:rsidR="0050220B" w:rsidRPr="00561DAC" w:rsidRDefault="001D6A00" w:rsidP="00513D6C">
      <w:pPr>
        <w:pStyle w:val="EMEABodyText"/>
        <w:keepNext/>
        <w:numPr>
          <w:ilvl w:val="0"/>
          <w:numId w:val="3"/>
        </w:numPr>
        <w:tabs>
          <w:tab w:val="clear" w:pos="360"/>
          <w:tab w:val="left" w:pos="567"/>
        </w:tabs>
        <w:ind w:left="567" w:hanging="567"/>
        <w:rPr>
          <w:rFonts w:ascii="Calibri" w:hAnsi="Calibri"/>
          <w:sz w:val="20"/>
        </w:rPr>
      </w:pPr>
      <w:r>
        <w:t>Avstötning av transplanterat organ</w:t>
      </w:r>
    </w:p>
    <w:p w14:paraId="65E0B087" w14:textId="77777777" w:rsidR="0050220B" w:rsidRPr="00561DAC" w:rsidRDefault="001D6A00" w:rsidP="00513D6C">
      <w:pPr>
        <w:pStyle w:val="EMEABodyText"/>
        <w:numPr>
          <w:ilvl w:val="0"/>
          <w:numId w:val="3"/>
        </w:numPr>
        <w:tabs>
          <w:tab w:val="clear" w:pos="360"/>
          <w:tab w:val="left" w:pos="567"/>
        </w:tabs>
        <w:ind w:left="567" w:hanging="567"/>
      </w:pPr>
      <w:r>
        <w:t>Inflammation och vätskeutgjutning i hjärtsäcken (perikardiella rubbningar)</w:t>
      </w:r>
    </w:p>
    <w:p w14:paraId="77E11344" w14:textId="77777777" w:rsidR="00C02AE5" w:rsidRPr="00561DAC" w:rsidRDefault="00C02AE5" w:rsidP="00513D6C">
      <w:pPr>
        <w:pStyle w:val="EMEABodyText"/>
        <w:rPr>
          <w:b/>
          <w:noProof/>
        </w:rPr>
      </w:pPr>
    </w:p>
    <w:p w14:paraId="10AD0AF2" w14:textId="77777777" w:rsidR="00C02AE5" w:rsidRPr="00561DAC" w:rsidRDefault="001D6A00" w:rsidP="00513D6C">
      <w:pPr>
        <w:pStyle w:val="EMEABodyText"/>
      </w:pPr>
      <w:r>
        <w:rPr>
          <w:b/>
        </w:rPr>
        <w:t>Tala omedelbart om för läkare</w:t>
      </w:r>
      <w:r>
        <w:t xml:space="preserve"> om du får någon av ovanstående biverkningar. Försök inte att behandla symtomen med andra läkemedel på egen hand.</w:t>
      </w:r>
    </w:p>
    <w:p w14:paraId="5989A77A" w14:textId="77777777" w:rsidR="00C02AE5" w:rsidRPr="00561DAC" w:rsidRDefault="00C02AE5" w:rsidP="00513D6C">
      <w:pPr>
        <w:pStyle w:val="EMEABodyText"/>
      </w:pPr>
    </w:p>
    <w:p w14:paraId="10EACAB1" w14:textId="77777777" w:rsidR="00C02AE5" w:rsidRPr="00561DAC" w:rsidRDefault="001D6A00" w:rsidP="00513D6C">
      <w:pPr>
        <w:pStyle w:val="EMEABodyText"/>
        <w:keepNext/>
        <w:rPr>
          <w:b/>
        </w:rPr>
      </w:pPr>
      <w:r>
        <w:rPr>
          <w:b/>
        </w:rPr>
        <w:t>Förändringar i provsvar</w:t>
      </w:r>
    </w:p>
    <w:p w14:paraId="1A6E93D6" w14:textId="77777777" w:rsidR="00C02AE5" w:rsidRPr="00561DAC" w:rsidRDefault="001D6A00" w:rsidP="00513D6C">
      <w:pPr>
        <w:pStyle w:val="EMEABodyText"/>
        <w:keepNext/>
      </w:pPr>
      <w:r>
        <w:t>OPDIVO ensamt eller i kombination kan orsaka förändringar i resultaten av vissa tester som utförs av din läkare. Dessa omfattar:</w:t>
      </w:r>
    </w:p>
    <w:p w14:paraId="1F2A40AD" w14:textId="77777777" w:rsidR="00C02AE5" w:rsidRPr="00561DAC" w:rsidRDefault="001D6A00" w:rsidP="00513D6C">
      <w:pPr>
        <w:pStyle w:val="EMEABodyText"/>
        <w:numPr>
          <w:ilvl w:val="0"/>
          <w:numId w:val="3"/>
        </w:numPr>
        <w:tabs>
          <w:tab w:val="clear" w:pos="360"/>
        </w:tabs>
        <w:ind w:left="567" w:hanging="567"/>
      </w:pPr>
      <w:r>
        <w:t>Onormala leverfunktionsvärden (ökad mängd av leverenzymerna aspartataminotransferas (ASAT), alaninaminotransferas (ALAT), gamma-glutamyltransferas, eller alkaliskt fosfatas i blodet, ökad mängd av avfallsprodukten bilirubin i blodet)</w:t>
      </w:r>
    </w:p>
    <w:p w14:paraId="32FFEEB6" w14:textId="77777777" w:rsidR="00C02AE5" w:rsidRPr="00561DAC" w:rsidRDefault="001D6A00" w:rsidP="00513D6C">
      <w:pPr>
        <w:pStyle w:val="EMEABodyText"/>
        <w:numPr>
          <w:ilvl w:val="0"/>
          <w:numId w:val="3"/>
        </w:numPr>
        <w:tabs>
          <w:tab w:val="clear" w:pos="360"/>
        </w:tabs>
        <w:ind w:left="567" w:hanging="567"/>
      </w:pPr>
      <w:r>
        <w:t>Onormala njurfunktionsvärden (ökade mängder kreatinin i blodet)</w:t>
      </w:r>
    </w:p>
    <w:p w14:paraId="1F7588FF" w14:textId="77777777" w:rsidR="00C02AE5" w:rsidRPr="00561DAC" w:rsidRDefault="001D6A00" w:rsidP="00513D6C">
      <w:pPr>
        <w:pStyle w:val="EMEABodyText"/>
        <w:numPr>
          <w:ilvl w:val="0"/>
          <w:numId w:val="3"/>
        </w:numPr>
        <w:tabs>
          <w:tab w:val="clear" w:pos="360"/>
        </w:tabs>
        <w:ind w:left="567" w:hanging="567"/>
      </w:pPr>
      <w:r>
        <w:t>Ökad nivå av ett enzym som bryter ner fetter och av ett enzym som bryter ner stärkelse</w:t>
      </w:r>
    </w:p>
    <w:p w14:paraId="7B15600C" w14:textId="77777777" w:rsidR="00C02AE5" w:rsidRPr="00561DAC" w:rsidRDefault="001D6A00" w:rsidP="00513D6C">
      <w:pPr>
        <w:pStyle w:val="EMEABodyText"/>
        <w:numPr>
          <w:ilvl w:val="0"/>
          <w:numId w:val="3"/>
        </w:numPr>
        <w:tabs>
          <w:tab w:val="clear" w:pos="360"/>
        </w:tabs>
        <w:ind w:left="567" w:hanging="567"/>
      </w:pPr>
      <w:r>
        <w:t>Ökad eller minskad nivå av kalcium eller kalium</w:t>
      </w:r>
    </w:p>
    <w:p w14:paraId="7E129C26" w14:textId="77777777" w:rsidR="00C02AE5" w:rsidRPr="00561DAC" w:rsidRDefault="001D6A00" w:rsidP="00513D6C">
      <w:pPr>
        <w:pStyle w:val="EMEABodyText"/>
        <w:numPr>
          <w:ilvl w:val="0"/>
          <w:numId w:val="3"/>
        </w:numPr>
        <w:tabs>
          <w:tab w:val="clear" w:pos="360"/>
        </w:tabs>
        <w:ind w:left="567" w:hanging="567"/>
      </w:pPr>
      <w:r>
        <w:t>Ökad eller minskad nivå av magnesium eller natrium i blodet</w:t>
      </w:r>
    </w:p>
    <w:p w14:paraId="2AFD5E4F" w14:textId="77777777" w:rsidR="00C02AE5" w:rsidRPr="00561DAC" w:rsidRDefault="001D6A00" w:rsidP="00513D6C">
      <w:pPr>
        <w:pStyle w:val="EMEABodyText"/>
        <w:numPr>
          <w:ilvl w:val="0"/>
          <w:numId w:val="3"/>
        </w:numPr>
        <w:tabs>
          <w:tab w:val="clear" w:pos="360"/>
        </w:tabs>
        <w:ind w:left="567" w:hanging="567"/>
      </w:pPr>
      <w:r>
        <w:t>Ökad nivå av sköldkörtelstimulerande hormon</w:t>
      </w:r>
    </w:p>
    <w:p w14:paraId="5517C3F4" w14:textId="77777777" w:rsidR="00E4777F" w:rsidRPr="00561DAC" w:rsidRDefault="001D6A00" w:rsidP="00513D6C">
      <w:pPr>
        <w:pStyle w:val="EMEABodyText"/>
        <w:keepNext/>
        <w:numPr>
          <w:ilvl w:val="0"/>
          <w:numId w:val="3"/>
        </w:numPr>
        <w:tabs>
          <w:tab w:val="clear" w:pos="360"/>
        </w:tabs>
        <w:ind w:left="567" w:hanging="567"/>
      </w:pPr>
      <w:r>
        <w:t>Ökad nivå av triglycerider i blodet</w:t>
      </w:r>
    </w:p>
    <w:p w14:paraId="0BC55DE2" w14:textId="77777777" w:rsidR="00E4777F" w:rsidRPr="00561DAC" w:rsidRDefault="001D6A00" w:rsidP="00513D6C">
      <w:pPr>
        <w:pStyle w:val="EMEABodyText"/>
        <w:numPr>
          <w:ilvl w:val="0"/>
          <w:numId w:val="3"/>
        </w:numPr>
        <w:tabs>
          <w:tab w:val="clear" w:pos="360"/>
        </w:tabs>
        <w:ind w:left="567" w:hanging="567"/>
      </w:pPr>
      <w:r>
        <w:t>Ökad nivå av kolesterol i blodet</w:t>
      </w:r>
    </w:p>
    <w:p w14:paraId="2DAF4C58" w14:textId="77777777" w:rsidR="00C02AE5" w:rsidRPr="00561DAC" w:rsidRDefault="00C02AE5" w:rsidP="00513D6C">
      <w:pPr>
        <w:pStyle w:val="EMEABodyText"/>
      </w:pPr>
    </w:p>
    <w:p w14:paraId="39108A03" w14:textId="77777777" w:rsidR="00032F90" w:rsidRPr="00561DAC" w:rsidRDefault="001D6A00" w:rsidP="00513D6C">
      <w:pPr>
        <w:pStyle w:val="EMEABodyText"/>
        <w:keepNext/>
        <w:rPr>
          <w:b/>
        </w:rPr>
      </w:pPr>
      <w:r>
        <w:rPr>
          <w:b/>
        </w:rPr>
        <w:t>Rapportering av biverkningar</w:t>
      </w:r>
    </w:p>
    <w:p w14:paraId="4A8B57DA" w14:textId="77777777" w:rsidR="00032F90" w:rsidRPr="00561DAC" w:rsidRDefault="001D6A00" w:rsidP="00513D6C">
      <w:pPr>
        <w:pStyle w:val="EMEABodyText"/>
      </w:pPr>
      <w:r>
        <w:t xml:space="preserve">Om du får biverkningar, </w:t>
      </w:r>
      <w:r>
        <w:rPr>
          <w:b/>
        </w:rPr>
        <w:t>tala med läkare</w:t>
      </w:r>
      <w:r>
        <w:t xml:space="preserve">. Detta gäller även eventuella biverkningar som inte nämns i denna information. Du kan också rapportera biverkningar direkt via </w:t>
      </w:r>
      <w:r w:rsidRPr="00E077CB">
        <w:rPr>
          <w:highlight w:val="lightGray"/>
        </w:rPr>
        <w:t xml:space="preserve">det nationella rapporteringssystemet listat i </w:t>
      </w:r>
      <w:hyperlink r:id="rId54" w:history="1">
        <w:r w:rsidRPr="00E077CB">
          <w:rPr>
            <w:rStyle w:val="Hyperlink"/>
            <w:highlight w:val="lightGray"/>
          </w:rPr>
          <w:t>bilaga V</w:t>
        </w:r>
      </w:hyperlink>
      <w:r>
        <w:t>. Genom att rapportera biverkningar kan du bidra till att öka informationen om läkemedels säkerhet.</w:t>
      </w:r>
    </w:p>
    <w:p w14:paraId="5EB619F7" w14:textId="77777777" w:rsidR="00032F90" w:rsidRPr="00561DAC" w:rsidRDefault="00032F90" w:rsidP="00513D6C">
      <w:pPr>
        <w:pStyle w:val="EMEABodyText"/>
      </w:pPr>
    </w:p>
    <w:p w14:paraId="0B0EF56C" w14:textId="77777777" w:rsidR="00032F90" w:rsidRPr="00561DAC" w:rsidRDefault="00032F90" w:rsidP="00513D6C">
      <w:pPr>
        <w:pStyle w:val="EMEABodyText"/>
      </w:pPr>
    </w:p>
    <w:p w14:paraId="57E9D7CC" w14:textId="77777777" w:rsidR="00032F90" w:rsidRPr="00561DAC" w:rsidRDefault="001D6A00" w:rsidP="00513D6C">
      <w:pPr>
        <w:pStyle w:val="EMEABodyText"/>
        <w:keepNext/>
        <w:ind w:left="567" w:hanging="567"/>
      </w:pPr>
      <w:r>
        <w:rPr>
          <w:b/>
        </w:rPr>
        <w:t>5.</w:t>
      </w:r>
      <w:r>
        <w:rPr>
          <w:b/>
        </w:rPr>
        <w:tab/>
        <w:t>Hur OPDIVO ska förvaras</w:t>
      </w:r>
    </w:p>
    <w:p w14:paraId="4108835A" w14:textId="77777777" w:rsidR="00032F90" w:rsidRPr="00561DAC" w:rsidRDefault="00032F90" w:rsidP="00513D6C">
      <w:pPr>
        <w:pStyle w:val="EMEATitle"/>
        <w:keepLines w:val="0"/>
        <w:jc w:val="left"/>
        <w:rPr>
          <w:b w:val="0"/>
        </w:rPr>
      </w:pPr>
    </w:p>
    <w:p w14:paraId="7EA3F027" w14:textId="77777777" w:rsidR="00032F90" w:rsidRPr="00561DAC" w:rsidRDefault="001D6A00" w:rsidP="00513D6C">
      <w:pPr>
        <w:pStyle w:val="EMEABodyText"/>
      </w:pPr>
      <w:r>
        <w:t>Förvara detta läkemedel utom syn</w:t>
      </w:r>
      <w:r>
        <w:noBreakHyphen/>
        <w:t xml:space="preserve"> och räckhåll för barn.</w:t>
      </w:r>
    </w:p>
    <w:p w14:paraId="72410DEA" w14:textId="77777777" w:rsidR="00032F90" w:rsidRPr="00561DAC" w:rsidRDefault="00032F90" w:rsidP="00513D6C">
      <w:pPr>
        <w:pStyle w:val="EMEABodyText"/>
      </w:pPr>
    </w:p>
    <w:p w14:paraId="44BFACB0" w14:textId="77777777" w:rsidR="00032F90" w:rsidRPr="00561DAC" w:rsidRDefault="001D6A00" w:rsidP="00513D6C">
      <w:pPr>
        <w:pStyle w:val="EMEABodyText"/>
      </w:pPr>
      <w:r>
        <w:t>Används före utgångsdatum som anges på kartongen och etiketten på injektionsflaskan efter EXP. Utgångsdatumet är den sista dagen i angiven månad.</w:t>
      </w:r>
    </w:p>
    <w:p w14:paraId="0850BE52" w14:textId="77777777" w:rsidR="00032F90" w:rsidRPr="00561DAC" w:rsidRDefault="00032F90" w:rsidP="00513D6C">
      <w:pPr>
        <w:pStyle w:val="EMEABodyText"/>
      </w:pPr>
    </w:p>
    <w:p w14:paraId="1CA21639" w14:textId="77777777" w:rsidR="00032F90" w:rsidRPr="00561DAC" w:rsidRDefault="001D6A00" w:rsidP="00570162">
      <w:pPr>
        <w:pStyle w:val="EMEABodyText"/>
        <w:keepNext/>
      </w:pPr>
      <w:r>
        <w:t>Förvaras i kylskåp (2 °C–8 °C).</w:t>
      </w:r>
    </w:p>
    <w:p w14:paraId="113B58A9" w14:textId="77777777" w:rsidR="00032F90" w:rsidRPr="00561DAC" w:rsidRDefault="001D6A00" w:rsidP="00570162">
      <w:pPr>
        <w:pStyle w:val="EMEABodyText"/>
        <w:keepNext/>
      </w:pPr>
      <w:r>
        <w:t>Får ej frysas.</w:t>
      </w:r>
    </w:p>
    <w:p w14:paraId="2CC4F79B" w14:textId="77777777" w:rsidR="00032F90" w:rsidRPr="00561DAC" w:rsidRDefault="001D6A00" w:rsidP="00570162">
      <w:pPr>
        <w:pStyle w:val="EMEABodyText"/>
        <w:keepNext/>
      </w:pPr>
      <w:r>
        <w:t>Förvaras i originalförpackningen. Ljuskänsligt.</w:t>
      </w:r>
    </w:p>
    <w:p w14:paraId="1B5BAF3B" w14:textId="77777777" w:rsidR="00521959" w:rsidRPr="00561DAC" w:rsidRDefault="001D6A00" w:rsidP="00513D6C">
      <w:pPr>
        <w:pStyle w:val="EMEABodyText"/>
        <w:rPr>
          <w:noProof/>
        </w:rPr>
      </w:pPr>
      <w:r>
        <w:t>Den oöppnade injektionsflaskan kan förvaras i kontrollerad rumstemperatur (upp till 25°C) och rumsbelysning i upp till 48 timmar.</w:t>
      </w:r>
    </w:p>
    <w:p w14:paraId="275E2D92" w14:textId="77777777" w:rsidR="00032F90" w:rsidRPr="00561DAC" w:rsidRDefault="00032F90" w:rsidP="00513D6C">
      <w:pPr>
        <w:pStyle w:val="EMEABodyText"/>
      </w:pPr>
    </w:p>
    <w:p w14:paraId="63070A49" w14:textId="77777777" w:rsidR="00032F90" w:rsidRPr="00561DAC" w:rsidRDefault="001D6A00" w:rsidP="00513D6C">
      <w:pPr>
        <w:pStyle w:val="EMEABodyText"/>
      </w:pPr>
      <w:r>
        <w:t>Spara inte oanvänd del av infusionslösningen för att använda senare. Ej använt läkemedel och avfall ska kasseras enligt gällande anvisningar.</w:t>
      </w:r>
    </w:p>
    <w:p w14:paraId="202280F7" w14:textId="77777777" w:rsidR="00032F90" w:rsidRPr="00561DAC" w:rsidRDefault="00032F90" w:rsidP="00513D6C">
      <w:pPr>
        <w:pStyle w:val="EMEABodyText"/>
      </w:pPr>
    </w:p>
    <w:p w14:paraId="66BA5387" w14:textId="77777777" w:rsidR="00032F90" w:rsidRPr="00561DAC" w:rsidRDefault="00032F90" w:rsidP="00513D6C">
      <w:pPr>
        <w:pStyle w:val="EMEABodyText"/>
      </w:pPr>
    </w:p>
    <w:p w14:paraId="15234D0B" w14:textId="77777777" w:rsidR="00032F90" w:rsidRPr="00561DAC" w:rsidRDefault="001D6A00" w:rsidP="00513D6C">
      <w:pPr>
        <w:pStyle w:val="EMEABodyText"/>
        <w:keepNext/>
        <w:ind w:left="567" w:hanging="567"/>
      </w:pPr>
      <w:r>
        <w:rPr>
          <w:b/>
        </w:rPr>
        <w:t>6.</w:t>
      </w:r>
      <w:r>
        <w:rPr>
          <w:b/>
        </w:rPr>
        <w:tab/>
        <w:t>Förpackningens innehåll och övriga upplysningar</w:t>
      </w:r>
    </w:p>
    <w:p w14:paraId="064F6129" w14:textId="77777777" w:rsidR="00032F90" w:rsidRPr="00561DAC" w:rsidRDefault="00032F90" w:rsidP="00513D6C">
      <w:pPr>
        <w:pStyle w:val="EMEABodyText"/>
        <w:keepNext/>
      </w:pPr>
    </w:p>
    <w:p w14:paraId="2E4F2448" w14:textId="77777777" w:rsidR="00BB12FE" w:rsidRPr="00561DAC" w:rsidRDefault="001D6A00" w:rsidP="00513D6C">
      <w:pPr>
        <w:pStyle w:val="EMEABodyText"/>
        <w:keepNext/>
        <w:rPr>
          <w:b/>
        </w:rPr>
      </w:pPr>
      <w:r>
        <w:rPr>
          <w:b/>
        </w:rPr>
        <w:t>Innehållsdeklaration</w:t>
      </w:r>
    </w:p>
    <w:p w14:paraId="2D2FB573" w14:textId="77777777" w:rsidR="00032F90" w:rsidRPr="00561DAC" w:rsidRDefault="001D6A00" w:rsidP="00513D6C">
      <w:pPr>
        <w:pStyle w:val="EMEABodyText"/>
        <w:numPr>
          <w:ilvl w:val="0"/>
          <w:numId w:val="3"/>
        </w:numPr>
        <w:tabs>
          <w:tab w:val="clear" w:pos="360"/>
        </w:tabs>
        <w:ind w:left="567" w:hanging="567"/>
      </w:pPr>
      <w:r>
        <w:t>Den aktiva substansen är nivolumab.</w:t>
      </w:r>
    </w:p>
    <w:p w14:paraId="1A50C7B5" w14:textId="77777777" w:rsidR="00032F90" w:rsidRPr="00561DAC" w:rsidRDefault="001D6A00" w:rsidP="00513D6C">
      <w:pPr>
        <w:pStyle w:val="EMEABodyText"/>
      </w:pPr>
      <w:r>
        <w:t>En ml koncentrat till infusionsvätska, lösning innehåller 10 mg nivolumab</w:t>
      </w:r>
    </w:p>
    <w:p w14:paraId="280A36CF" w14:textId="77777777" w:rsidR="00032F90" w:rsidRPr="00561DAC" w:rsidRDefault="001D6A00" w:rsidP="00513D6C">
      <w:pPr>
        <w:pStyle w:val="EMEABodyText"/>
      </w:pPr>
      <w:r>
        <w:t>En injektionsflaska innehåller antingen 40 mg (i 4 ml), 100 mg (i 10 ml), 120 mg (i 12 ml) eller 240 mg (i 24 ml) nivolumab.</w:t>
      </w:r>
    </w:p>
    <w:p w14:paraId="2AE564B0" w14:textId="77777777" w:rsidR="00B7175F" w:rsidRPr="00561DAC" w:rsidRDefault="00B7175F" w:rsidP="00513D6C">
      <w:pPr>
        <w:pStyle w:val="EMEABodyText"/>
      </w:pPr>
    </w:p>
    <w:p w14:paraId="3D548456" w14:textId="77777777" w:rsidR="00032F90" w:rsidRPr="00561DAC" w:rsidRDefault="001D6A00" w:rsidP="00513D6C">
      <w:pPr>
        <w:pStyle w:val="EMEABodyText"/>
        <w:numPr>
          <w:ilvl w:val="0"/>
          <w:numId w:val="3"/>
        </w:numPr>
        <w:tabs>
          <w:tab w:val="clear" w:pos="360"/>
        </w:tabs>
        <w:ind w:left="567" w:hanging="567"/>
        <w:rPr>
          <w:b/>
        </w:rPr>
      </w:pPr>
      <w:r>
        <w:t>Övriga innehållsämnen är natriumcitratdihydrat, natriumklorid (se avsnitt 2 ”OPDIVO innehåller natrium”), mannitol (E421), pentetsyra, polysorbat 80 (E433), natriumhydroxid, saltsyra och vatten för injektionsvätskor.</w:t>
      </w:r>
    </w:p>
    <w:p w14:paraId="6E65AD42" w14:textId="77777777" w:rsidR="00032F90" w:rsidRPr="00561DAC" w:rsidRDefault="00032F90" w:rsidP="00513D6C">
      <w:pPr>
        <w:pStyle w:val="EMEABodyText"/>
      </w:pPr>
    </w:p>
    <w:p w14:paraId="4DB4AAE5" w14:textId="77777777" w:rsidR="00032F90" w:rsidRPr="00561DAC" w:rsidRDefault="001D6A00" w:rsidP="00513D6C">
      <w:pPr>
        <w:pStyle w:val="EMEABodyText"/>
        <w:keepNext/>
        <w:rPr>
          <w:b/>
        </w:rPr>
      </w:pPr>
      <w:r>
        <w:rPr>
          <w:b/>
        </w:rPr>
        <w:t>Läkemedlets utseende och förpackningsstorlekar</w:t>
      </w:r>
    </w:p>
    <w:p w14:paraId="270CFF04" w14:textId="77777777" w:rsidR="00032F90" w:rsidRPr="00561DAC" w:rsidRDefault="001D6A00" w:rsidP="00513D6C">
      <w:pPr>
        <w:pStyle w:val="EMEABodyText"/>
      </w:pPr>
      <w:r>
        <w:t>OPDIVO koncentrat till infusionsvätska, lösning (sterilt koncentrat), är en klar till opalescent, färglös till ljusgul vätska som kan innehålla ett fåtal ljusa partiklar.</w:t>
      </w:r>
    </w:p>
    <w:p w14:paraId="389FFE8A" w14:textId="77777777" w:rsidR="00032F90" w:rsidRPr="00561DAC" w:rsidRDefault="00032F90" w:rsidP="00513D6C">
      <w:pPr>
        <w:pStyle w:val="EMEABodyText"/>
      </w:pPr>
    </w:p>
    <w:p w14:paraId="6CF4D5E9" w14:textId="77777777" w:rsidR="00B7175F" w:rsidRPr="00561DAC" w:rsidRDefault="001D6A00" w:rsidP="00513D6C">
      <w:pPr>
        <w:pStyle w:val="EMEABodyText"/>
      </w:pPr>
      <w:r>
        <w:t>Den finns i förpackningsstorlekar om 1 injektionsflaska med 4 ml, 1 injektionsflaska med 10 ml, 1 injektionsflaska med 12 ml eller 1 injektionsflaska med 24 ml.</w:t>
      </w:r>
    </w:p>
    <w:p w14:paraId="07BF4D6D" w14:textId="77777777" w:rsidR="00032F90" w:rsidRPr="00561DAC" w:rsidRDefault="00032F90" w:rsidP="00513D6C">
      <w:pPr>
        <w:pStyle w:val="EMEABodyText"/>
      </w:pPr>
    </w:p>
    <w:p w14:paraId="5109F2CA" w14:textId="77777777" w:rsidR="00032F90" w:rsidRPr="00561DAC" w:rsidRDefault="001D6A00" w:rsidP="00513D6C">
      <w:pPr>
        <w:pStyle w:val="EMEABodyText"/>
      </w:pPr>
      <w:r>
        <w:t>Eventuellt kommer inte alla förpackningsstorlekar att marknadsföras.</w:t>
      </w:r>
    </w:p>
    <w:p w14:paraId="05B3FEF6" w14:textId="77777777" w:rsidR="00032F90" w:rsidRPr="00561DAC" w:rsidRDefault="00032F90" w:rsidP="00513D6C">
      <w:pPr>
        <w:pStyle w:val="EMEABodyText"/>
      </w:pPr>
    </w:p>
    <w:p w14:paraId="6548D318" w14:textId="77777777" w:rsidR="00032F90" w:rsidRPr="00561DAC" w:rsidRDefault="001D6A00" w:rsidP="00513D6C">
      <w:pPr>
        <w:pStyle w:val="EMEABodyText"/>
        <w:keepNext/>
        <w:rPr>
          <w:b/>
        </w:rPr>
      </w:pPr>
      <w:r>
        <w:rPr>
          <w:b/>
        </w:rPr>
        <w:t>Innehavare av godkännande för försäljning</w:t>
      </w:r>
    </w:p>
    <w:p w14:paraId="35D7349C" w14:textId="77777777" w:rsidR="00C937A5" w:rsidRPr="00561DAC" w:rsidRDefault="001D6A00" w:rsidP="00513D6C">
      <w:pPr>
        <w:pStyle w:val="EMEAAddress"/>
        <w:keepNext/>
        <w:keepLines w:val="0"/>
        <w:rPr>
          <w:noProof/>
        </w:rPr>
      </w:pPr>
      <w:r>
        <w:t>Bristol</w:t>
      </w:r>
      <w:r>
        <w:noBreakHyphen/>
        <w:t>Myers Squibb Pharma EEIG</w:t>
      </w:r>
    </w:p>
    <w:p w14:paraId="1C0A05F0" w14:textId="77777777" w:rsidR="00C937A5" w:rsidRPr="00C367C9" w:rsidRDefault="001D6A00" w:rsidP="00513D6C">
      <w:pPr>
        <w:pStyle w:val="EMEAAddress"/>
        <w:keepNext/>
        <w:keepLines w:val="0"/>
        <w:rPr>
          <w:lang w:val="en-US"/>
        </w:rPr>
      </w:pPr>
      <w:r w:rsidRPr="00C367C9">
        <w:rPr>
          <w:lang w:val="en-US"/>
        </w:rPr>
        <w:t>Plaza 254</w:t>
      </w:r>
    </w:p>
    <w:p w14:paraId="479283AE" w14:textId="77777777" w:rsidR="00C937A5" w:rsidRPr="00C367C9" w:rsidRDefault="001D6A00" w:rsidP="00513D6C">
      <w:pPr>
        <w:pStyle w:val="EMEAAddress"/>
        <w:keepNext/>
        <w:keepLines w:val="0"/>
        <w:rPr>
          <w:lang w:val="en-US"/>
        </w:rPr>
      </w:pPr>
      <w:r w:rsidRPr="00C367C9">
        <w:rPr>
          <w:lang w:val="en-US"/>
        </w:rPr>
        <w:t>Blanchardstown Corporate Park 2</w:t>
      </w:r>
    </w:p>
    <w:p w14:paraId="5AD28C97" w14:textId="77777777" w:rsidR="00851CF3" w:rsidRPr="00C367C9" w:rsidRDefault="001D6A00" w:rsidP="00513D6C">
      <w:pPr>
        <w:pStyle w:val="EMEAAddress"/>
        <w:keepNext/>
        <w:keepLines w:val="0"/>
        <w:rPr>
          <w:lang w:val="en-US"/>
        </w:rPr>
      </w:pPr>
      <w:r w:rsidRPr="00C367C9">
        <w:rPr>
          <w:lang w:val="en-US"/>
        </w:rPr>
        <w:t>Dublin 15, D15 T867</w:t>
      </w:r>
    </w:p>
    <w:p w14:paraId="5A6869A6" w14:textId="77777777" w:rsidR="00851CF3" w:rsidRPr="00C367C9" w:rsidRDefault="001D6A00" w:rsidP="00513D6C">
      <w:pPr>
        <w:pStyle w:val="EMEAAddress"/>
        <w:keepNext/>
        <w:keepLines w:val="0"/>
        <w:rPr>
          <w:lang w:val="en-US"/>
        </w:rPr>
      </w:pPr>
      <w:r w:rsidRPr="00C367C9">
        <w:rPr>
          <w:lang w:val="en-US"/>
        </w:rPr>
        <w:t>Irland</w:t>
      </w:r>
    </w:p>
    <w:p w14:paraId="72A9FB9D" w14:textId="77777777" w:rsidR="00032F90" w:rsidRPr="00C367C9" w:rsidRDefault="00032F90" w:rsidP="00513D6C">
      <w:pPr>
        <w:pStyle w:val="EMEABodyText"/>
        <w:rPr>
          <w:lang w:val="en-US"/>
        </w:rPr>
      </w:pPr>
    </w:p>
    <w:p w14:paraId="7E26AEF7" w14:textId="77777777" w:rsidR="00032F90" w:rsidRPr="00C367C9" w:rsidRDefault="001D6A00" w:rsidP="00513D6C">
      <w:pPr>
        <w:pStyle w:val="EMEABodyText"/>
        <w:keepNext/>
        <w:rPr>
          <w:b/>
          <w:lang w:val="en-US"/>
        </w:rPr>
      </w:pPr>
      <w:r w:rsidRPr="00C367C9">
        <w:rPr>
          <w:b/>
          <w:lang w:val="en-US"/>
        </w:rPr>
        <w:t>Tillverkare</w:t>
      </w:r>
    </w:p>
    <w:p w14:paraId="2D134087" w14:textId="77777777" w:rsidR="00C937A5" w:rsidRPr="00C367C9" w:rsidRDefault="001D6A00" w:rsidP="00513D6C">
      <w:pPr>
        <w:pStyle w:val="EMEABodyText"/>
        <w:keepNext/>
        <w:rPr>
          <w:lang w:val="en-US"/>
        </w:rPr>
      </w:pPr>
      <w:r w:rsidRPr="00C367C9">
        <w:rPr>
          <w:lang w:val="en-US"/>
        </w:rPr>
        <w:t>Swords Laboratories Unlimited Company t/a Bristol</w:t>
      </w:r>
      <w:r w:rsidRPr="00C367C9">
        <w:rPr>
          <w:lang w:val="en-US"/>
        </w:rPr>
        <w:noBreakHyphen/>
        <w:t>Myers Squibb Cruiserath Biologics</w:t>
      </w:r>
    </w:p>
    <w:p w14:paraId="569F4C30" w14:textId="77777777" w:rsidR="00C937A5" w:rsidRPr="00DA7BD5" w:rsidRDefault="001D6A00" w:rsidP="00513D6C">
      <w:pPr>
        <w:pStyle w:val="EMEABodyText"/>
        <w:keepNext/>
      </w:pPr>
      <w:r w:rsidRPr="00DA7BD5">
        <w:t>Cruiserath Road, Mulhuddart</w:t>
      </w:r>
    </w:p>
    <w:p w14:paraId="383AC2C7" w14:textId="77777777" w:rsidR="00C937A5" w:rsidRPr="00DA7BD5" w:rsidRDefault="001D6A00" w:rsidP="00513D6C">
      <w:pPr>
        <w:pStyle w:val="EMEABodyText"/>
        <w:keepNext/>
      </w:pPr>
      <w:r w:rsidRPr="00DA7BD5">
        <w:t>Dublin 15, D15 H6EF</w:t>
      </w:r>
    </w:p>
    <w:p w14:paraId="414F1101" w14:textId="77777777" w:rsidR="00493CC3" w:rsidRPr="00561DAC" w:rsidRDefault="001D6A00" w:rsidP="00513D6C">
      <w:pPr>
        <w:pStyle w:val="EMEABodyText"/>
        <w:keepNext/>
      </w:pPr>
      <w:r>
        <w:t>Irland</w:t>
      </w:r>
    </w:p>
    <w:p w14:paraId="114C1C7F" w14:textId="77777777" w:rsidR="004F6546" w:rsidRPr="00561DAC" w:rsidRDefault="004F6546" w:rsidP="00513D6C">
      <w:pPr>
        <w:pStyle w:val="EMEABodyText"/>
      </w:pPr>
    </w:p>
    <w:p w14:paraId="2FEDF267" w14:textId="77777777" w:rsidR="00032F90" w:rsidRPr="00561DAC" w:rsidRDefault="001D6A00" w:rsidP="00513D6C">
      <w:pPr>
        <w:pStyle w:val="EMEABodyText"/>
        <w:keepNext/>
        <w:rPr>
          <w:b/>
        </w:rPr>
      </w:pPr>
      <w:r>
        <w:rPr>
          <w:b/>
        </w:rPr>
        <w:t>Denna bipacksedel ändrades senast</w:t>
      </w:r>
    </w:p>
    <w:p w14:paraId="56793115" w14:textId="77777777" w:rsidR="00032F90" w:rsidRPr="00561DAC" w:rsidRDefault="00032F90" w:rsidP="00513D6C">
      <w:pPr>
        <w:pStyle w:val="EMEABodyText"/>
        <w:keepNext/>
      </w:pPr>
    </w:p>
    <w:p w14:paraId="025CE067" w14:textId="138519D7" w:rsidR="00032F90" w:rsidRPr="00561DAC" w:rsidRDefault="001D6A00" w:rsidP="00513D6C">
      <w:pPr>
        <w:pStyle w:val="EMEABodyText"/>
        <w:keepNext/>
        <w:rPr>
          <w:u w:val="single"/>
        </w:rPr>
      </w:pPr>
      <w:r>
        <w:t xml:space="preserve">Ytterligare information om detta läkemedel finns på Europeiska läkemedelsmyndighetens webbplats </w:t>
      </w:r>
      <w:hyperlink r:id="rId55" w:history="1">
        <w:r>
          <w:rPr>
            <w:rStyle w:val="Hyperlink"/>
          </w:rPr>
          <w:t>https://www.ema.europa.eu</w:t>
        </w:r>
      </w:hyperlink>
      <w:r>
        <w:t>.</w:t>
      </w:r>
    </w:p>
    <w:p w14:paraId="401986DD" w14:textId="77777777" w:rsidR="00032F90" w:rsidRPr="00561DAC" w:rsidRDefault="00032F90" w:rsidP="00513D6C">
      <w:pPr>
        <w:pStyle w:val="EMEABodyText"/>
        <w:keepNext/>
        <w:rPr>
          <w:u w:val="single"/>
        </w:rPr>
      </w:pPr>
    </w:p>
    <w:p w14:paraId="2E57B603" w14:textId="77777777" w:rsidR="00032F90" w:rsidRPr="00561DAC" w:rsidRDefault="001D6A00" w:rsidP="00513D6C">
      <w:pPr>
        <w:pStyle w:val="EMEABodyText"/>
        <w:rPr>
          <w:u w:val="single"/>
        </w:rPr>
      </w:pPr>
      <w:r>
        <w:rPr>
          <w:u w:val="single"/>
        </w:rPr>
        <w:t>---------------------------------------------------------------------------------------------------------------------------</w:t>
      </w:r>
    </w:p>
    <w:p w14:paraId="75EE66E1" w14:textId="77777777" w:rsidR="00032F90" w:rsidRPr="00561DAC" w:rsidRDefault="00032F90" w:rsidP="00513D6C">
      <w:pPr>
        <w:pStyle w:val="EMEABodyText"/>
        <w:rPr>
          <w:u w:val="single"/>
        </w:rPr>
      </w:pPr>
    </w:p>
    <w:p w14:paraId="55EDC51E" w14:textId="77777777" w:rsidR="00032F90" w:rsidRPr="00561DAC" w:rsidRDefault="001D6A00" w:rsidP="00513D6C">
      <w:pPr>
        <w:pStyle w:val="EMEABodyText"/>
        <w:keepNext/>
        <w:rPr>
          <w:b/>
          <w:i/>
        </w:rPr>
      </w:pPr>
      <w:r>
        <w:rPr>
          <w:b/>
        </w:rPr>
        <w:t>Följande uppgifter är endast avsedda för hälso</w:t>
      </w:r>
      <w:r>
        <w:rPr>
          <w:b/>
        </w:rPr>
        <w:noBreakHyphen/>
        <w:t xml:space="preserve"> och sjukvårdspersonal:</w:t>
      </w:r>
    </w:p>
    <w:p w14:paraId="1DAFE1A6" w14:textId="77777777" w:rsidR="00032F90" w:rsidRPr="00561DAC" w:rsidRDefault="00032F90" w:rsidP="00513D6C">
      <w:pPr>
        <w:pStyle w:val="EMEABodyText"/>
        <w:keepNext/>
        <w:rPr>
          <w:u w:val="single"/>
        </w:rPr>
      </w:pPr>
    </w:p>
    <w:p w14:paraId="7F70574C" w14:textId="77777777" w:rsidR="00032F90" w:rsidRPr="00561DAC" w:rsidRDefault="001D6A00" w:rsidP="00513D6C">
      <w:pPr>
        <w:pStyle w:val="EMEABodyText"/>
        <w:keepNext/>
        <w:rPr>
          <w:b/>
          <w:u w:val="single"/>
        </w:rPr>
      </w:pPr>
      <w:r>
        <w:rPr>
          <w:b/>
          <w:u w:val="single"/>
        </w:rPr>
        <w:t>Beredning och administrering av OPDIVO</w:t>
      </w:r>
    </w:p>
    <w:p w14:paraId="13D1EF14" w14:textId="77777777" w:rsidR="00032F90" w:rsidRPr="00561DAC" w:rsidRDefault="00032F90" w:rsidP="00513D6C">
      <w:pPr>
        <w:pStyle w:val="EMEABodyText"/>
        <w:keepNext/>
        <w:rPr>
          <w:u w:val="single"/>
        </w:rPr>
      </w:pPr>
    </w:p>
    <w:p w14:paraId="77CD9E77" w14:textId="77777777" w:rsidR="00032F90" w:rsidRPr="00561DAC" w:rsidRDefault="001D6A00" w:rsidP="00513D6C">
      <w:pPr>
        <w:pStyle w:val="EMEABodyText"/>
      </w:pPr>
      <w:r>
        <w:t>Beredning ska utföras av utbildad personal i enlighet med god klinisk praxis, särskilt med avseende på aseptiska förhållanden.</w:t>
      </w:r>
    </w:p>
    <w:p w14:paraId="26453105" w14:textId="77777777" w:rsidR="00032F90" w:rsidRPr="00561DAC" w:rsidRDefault="00032F90" w:rsidP="00513D6C">
      <w:pPr>
        <w:pStyle w:val="EMEABodyText"/>
      </w:pPr>
    </w:p>
    <w:p w14:paraId="477654F9" w14:textId="77777777" w:rsidR="00032F90" w:rsidRPr="00561DAC" w:rsidRDefault="001D6A00" w:rsidP="00513D6C">
      <w:pPr>
        <w:pStyle w:val="EMEABodyText"/>
        <w:keepNext/>
        <w:rPr>
          <w:b/>
        </w:rPr>
      </w:pPr>
      <w:r>
        <w:rPr>
          <w:b/>
        </w:rPr>
        <w:t>Beräkna dosen</w:t>
      </w:r>
    </w:p>
    <w:p w14:paraId="21A6AB3A" w14:textId="77777777" w:rsidR="00BA6869" w:rsidRPr="00561DAC" w:rsidRDefault="001D6A00" w:rsidP="00513D6C">
      <w:pPr>
        <w:pStyle w:val="EMEABodyText"/>
      </w:pPr>
      <w:r>
        <w:t>Det kan behövas mer än en injektionsflaska av OPDIVO för att ge den totala dosen till patienten.</w:t>
      </w:r>
    </w:p>
    <w:p w14:paraId="12039096" w14:textId="77777777" w:rsidR="00BA6869" w:rsidRPr="00561DAC" w:rsidRDefault="00BA6869" w:rsidP="00513D6C">
      <w:pPr>
        <w:pStyle w:val="EMEABodyText"/>
      </w:pPr>
    </w:p>
    <w:p w14:paraId="2DCE8D08" w14:textId="77777777" w:rsidR="006B28CA" w:rsidRPr="00561DAC" w:rsidRDefault="001D6A00" w:rsidP="00513D6C">
      <w:pPr>
        <w:pStyle w:val="EMEABodyText"/>
        <w:keepNext/>
      </w:pPr>
      <w:r>
        <w:rPr>
          <w:u w:val="single"/>
        </w:rPr>
        <w:t>Nivolumab monoterapi</w:t>
      </w:r>
    </w:p>
    <w:p w14:paraId="68052AC5" w14:textId="77777777" w:rsidR="004044D5" w:rsidRPr="00561DAC" w:rsidRDefault="001D6A00" w:rsidP="00513D6C">
      <w:pPr>
        <w:pStyle w:val="EMEABodyText"/>
      </w:pPr>
      <w:r>
        <w:t>Dosen för vuxna är 240 mg eller 480 mg beroende på indikation men oberoende av kroppsvikt.</w:t>
      </w:r>
    </w:p>
    <w:p w14:paraId="2946B09E" w14:textId="77777777" w:rsidR="006B28CA" w:rsidRPr="00561DAC" w:rsidRDefault="006B28CA" w:rsidP="00513D6C">
      <w:pPr>
        <w:pStyle w:val="EMEABodyText"/>
      </w:pPr>
    </w:p>
    <w:p w14:paraId="17F26A34" w14:textId="77777777" w:rsidR="006B28CA" w:rsidRPr="00561DAC" w:rsidRDefault="001D6A00" w:rsidP="00513D6C">
      <w:pPr>
        <w:pStyle w:val="EMEABodyText"/>
        <w:keepNext/>
      </w:pPr>
      <w:r>
        <w:t>Melanom (avancerat melanom eller adjuvant behandling) hos ungdomar. Den förskrivna dosen till ungdomar 12 år och äldre som väger 50 kg eller mer är 240 mg eller 480 mg. Till ungdomar 12 år och äldre som väger mindre än 50 kg anges den förskrivna dosen i mg/kg. Beräkna den totala dosen som ska ges baserat på den förskrivna dosen.</w:t>
      </w:r>
    </w:p>
    <w:p w14:paraId="49E10756" w14:textId="77777777" w:rsidR="006B28CA" w:rsidRPr="00561DAC" w:rsidRDefault="001D6A00" w:rsidP="00513D6C">
      <w:pPr>
        <w:pStyle w:val="EMEABodyText"/>
        <w:keepNext/>
        <w:numPr>
          <w:ilvl w:val="0"/>
          <w:numId w:val="3"/>
        </w:numPr>
        <w:tabs>
          <w:tab w:val="clear" w:pos="360"/>
        </w:tabs>
        <w:ind w:left="567" w:hanging="567"/>
      </w:pPr>
      <w:r>
        <w:t xml:space="preserve">Den </w:t>
      </w:r>
      <w:r>
        <w:rPr>
          <w:b/>
        </w:rPr>
        <w:t>totala dosen nivolumab</w:t>
      </w:r>
      <w:r>
        <w:t xml:space="preserve"> i mg = patientens vikt i kg × den förskrivna dosen i mg/kg.</w:t>
      </w:r>
    </w:p>
    <w:p w14:paraId="58E33BCB" w14:textId="77777777" w:rsidR="006B28CA" w:rsidRPr="00561DAC" w:rsidRDefault="001D6A00" w:rsidP="00513D6C">
      <w:pPr>
        <w:pStyle w:val="EMEABodyText"/>
        <w:numPr>
          <w:ilvl w:val="0"/>
          <w:numId w:val="3"/>
        </w:numPr>
        <w:tabs>
          <w:tab w:val="clear" w:pos="360"/>
        </w:tabs>
        <w:ind w:left="567" w:hanging="567"/>
      </w:pPr>
      <w:r>
        <w:rPr>
          <w:b/>
        </w:rPr>
        <w:t>Volym OPDIVO</w:t>
      </w:r>
      <w:r>
        <w:rPr>
          <w:b/>
        </w:rPr>
        <w:noBreakHyphen/>
        <w:t>koncentrat</w:t>
      </w:r>
      <w:r>
        <w:t xml:space="preserve"> som krävs för att bereda dosen (ml) = den totala nivolumabdosen i mg, dividerat med 10 (styrkan av OPDIVO</w:t>
      </w:r>
      <w:r>
        <w:noBreakHyphen/>
        <w:t>koncentratet är 10 mg/ml).</w:t>
      </w:r>
    </w:p>
    <w:p w14:paraId="2079B483" w14:textId="77777777" w:rsidR="006B28CA" w:rsidRPr="00561DAC" w:rsidRDefault="006B28CA" w:rsidP="00513D6C">
      <w:pPr>
        <w:pStyle w:val="EMEABodyText"/>
      </w:pPr>
    </w:p>
    <w:p w14:paraId="780ED04A" w14:textId="77777777" w:rsidR="006B28CA" w:rsidRPr="00561DAC" w:rsidRDefault="001D6A00" w:rsidP="00513D6C">
      <w:pPr>
        <w:pStyle w:val="EMEABodyText"/>
        <w:keepNext/>
      </w:pPr>
      <w:r>
        <w:rPr>
          <w:u w:val="single"/>
        </w:rPr>
        <w:t>Nivolumab i kombination med ipilimumab</w:t>
      </w:r>
    </w:p>
    <w:p w14:paraId="6B59AAC1" w14:textId="77777777" w:rsidR="006B28CA" w:rsidRPr="00561DAC" w:rsidRDefault="001D6A00" w:rsidP="00513D6C">
      <w:pPr>
        <w:pStyle w:val="EMEABodyText"/>
      </w:pPr>
      <w:r>
        <w:rPr>
          <w:b/>
        </w:rPr>
        <w:t>Den förskrivna dosen</w:t>
      </w:r>
      <w:r>
        <w:t xml:space="preserve"> anges i mg/kg. Beräkna den totala dosen som ska ges baserat på den förskrivna dosen (se ovan).</w:t>
      </w:r>
    </w:p>
    <w:p w14:paraId="69F8A253" w14:textId="77777777" w:rsidR="006B28CA" w:rsidRPr="00561DAC" w:rsidRDefault="006B28CA" w:rsidP="00513D6C">
      <w:pPr>
        <w:pStyle w:val="EMEABodyText"/>
      </w:pPr>
    </w:p>
    <w:p w14:paraId="02783FDE" w14:textId="77777777" w:rsidR="006B28CA" w:rsidRPr="00DA7BD5" w:rsidRDefault="001D6A00" w:rsidP="00513D6C">
      <w:pPr>
        <w:pStyle w:val="EMEABodyText"/>
        <w:keepNext/>
      </w:pPr>
      <w:r w:rsidRPr="00DA7BD5">
        <w:rPr>
          <w:u w:val="single"/>
        </w:rPr>
        <w:t>Nivolumab i kombination med ipilimumab vid malignt pleuramesoteliom</w:t>
      </w:r>
    </w:p>
    <w:p w14:paraId="5A36E8D6" w14:textId="77777777" w:rsidR="006B28CA" w:rsidRPr="00561DAC" w:rsidRDefault="001D6A00" w:rsidP="00513D6C">
      <w:pPr>
        <w:pStyle w:val="EMEABodyText"/>
      </w:pPr>
      <w:r>
        <w:t>Doseringen är 360 mg oberoende av kroppsvikt.</w:t>
      </w:r>
    </w:p>
    <w:p w14:paraId="078F34A3" w14:textId="77777777" w:rsidR="00B95FF7" w:rsidRDefault="00B95FF7" w:rsidP="00513D6C">
      <w:pPr>
        <w:pStyle w:val="EMEABodyText"/>
      </w:pPr>
    </w:p>
    <w:p w14:paraId="1BE301FF" w14:textId="77777777" w:rsidR="00D0127A" w:rsidRPr="00367EEE" w:rsidRDefault="00D0127A" w:rsidP="00367EEE">
      <w:pPr>
        <w:pStyle w:val="styleunderline"/>
        <w:keepNext/>
      </w:pPr>
      <w:r>
        <w:t>Nivolumab i kombination med ipilimumab vid avancerad kolorektalcancer</w:t>
      </w:r>
    </w:p>
    <w:p w14:paraId="6ED050A0" w14:textId="77777777" w:rsidR="00D0127A" w:rsidRPr="00561DAC" w:rsidRDefault="00D0127A" w:rsidP="00D0127A">
      <w:pPr>
        <w:pStyle w:val="EMEABodyText"/>
      </w:pPr>
      <w:r>
        <w:t>Doseringen är antingen baserad på kroppsvikt (3 mg/kg) eller 240 mg oberoende av kroppsvikt.</w:t>
      </w:r>
    </w:p>
    <w:p w14:paraId="48B204C8" w14:textId="77777777" w:rsidR="00D0127A" w:rsidRPr="00561DAC" w:rsidRDefault="00D0127A" w:rsidP="00513D6C">
      <w:pPr>
        <w:pStyle w:val="EMEABodyText"/>
      </w:pPr>
    </w:p>
    <w:p w14:paraId="706E53D4" w14:textId="77777777" w:rsidR="00B95FF7" w:rsidRPr="00561DAC" w:rsidRDefault="001D6A00" w:rsidP="00513D6C">
      <w:pPr>
        <w:pStyle w:val="EMEABodyText"/>
        <w:keepNext/>
      </w:pPr>
      <w:r>
        <w:rPr>
          <w:u w:val="single"/>
        </w:rPr>
        <w:t>Nivolumab i kombination med ipilimumab vid avancerad esofaguscancer</w:t>
      </w:r>
    </w:p>
    <w:p w14:paraId="5392F0CA" w14:textId="77777777" w:rsidR="00B95FF7" w:rsidRDefault="001D6A00" w:rsidP="00513D6C">
      <w:pPr>
        <w:pStyle w:val="EMEABodyText"/>
      </w:pPr>
      <w:r>
        <w:t>Doseringen är antingen baserad på kroppsvikt (3 mg/kg) eller 360 mg oberoende av kroppsvikt.</w:t>
      </w:r>
    </w:p>
    <w:p w14:paraId="472C4A20" w14:textId="77777777" w:rsidR="00EB4C14" w:rsidRDefault="00EB4C14" w:rsidP="00E917EE">
      <w:pPr>
        <w:pStyle w:val="EMEABodyText"/>
        <w:rPr>
          <w:u w:val="single"/>
        </w:rPr>
      </w:pPr>
    </w:p>
    <w:p w14:paraId="0924982D" w14:textId="77777777" w:rsidR="000941D1" w:rsidRPr="00EB4C14" w:rsidRDefault="00E917EE" w:rsidP="00EB4C14">
      <w:pPr>
        <w:pStyle w:val="styleunderline"/>
        <w:keepNext/>
      </w:pPr>
      <w:r>
        <w:t>Nivolumab i kombination med ipilimumab vid icke</w:t>
      </w:r>
      <w:r>
        <w:noBreakHyphen/>
      </w:r>
      <w:r w:rsidR="009C6E1D">
        <w:t>resektabel</w:t>
      </w:r>
      <w:r>
        <w:t xml:space="preserve"> eller avancerad levercellscancer</w:t>
      </w:r>
    </w:p>
    <w:p w14:paraId="5BEEB510" w14:textId="77777777" w:rsidR="00E917EE" w:rsidRPr="00E917EE" w:rsidRDefault="00E917EE" w:rsidP="00E917EE">
      <w:pPr>
        <w:pStyle w:val="EMEABodyText"/>
      </w:pPr>
      <w:r>
        <w:t>Doseringen är baserad på kroppsvikt (1 mg/kg).</w:t>
      </w:r>
    </w:p>
    <w:p w14:paraId="6FA501EC" w14:textId="77777777" w:rsidR="00E917EE" w:rsidRPr="00561DAC" w:rsidRDefault="00E917EE" w:rsidP="00513D6C">
      <w:pPr>
        <w:pStyle w:val="EMEABodyText"/>
      </w:pPr>
    </w:p>
    <w:p w14:paraId="2847B625" w14:textId="77777777" w:rsidR="00BC0CAA" w:rsidRPr="00561DAC" w:rsidRDefault="001D6A00" w:rsidP="00513D6C">
      <w:pPr>
        <w:pStyle w:val="EMEABodyText"/>
        <w:keepNext/>
        <w:rPr>
          <w:u w:val="single"/>
        </w:rPr>
      </w:pPr>
      <w:r>
        <w:rPr>
          <w:u w:val="single"/>
        </w:rPr>
        <w:t>Nivolumab i kombination med kemoterapi vid resektabel icke</w:t>
      </w:r>
      <w:r>
        <w:rPr>
          <w:u w:val="single"/>
        </w:rPr>
        <w:noBreakHyphen/>
        <w:t>småcellig lungcancer</w:t>
      </w:r>
    </w:p>
    <w:p w14:paraId="62236336" w14:textId="77777777" w:rsidR="00BC0CAA" w:rsidRPr="00561DAC" w:rsidRDefault="001D6A00" w:rsidP="00513D6C">
      <w:pPr>
        <w:pStyle w:val="EMEABodyText"/>
      </w:pPr>
      <w:r>
        <w:t>Doseringen är 360 mg oberoende av kroppsvikt.</w:t>
      </w:r>
    </w:p>
    <w:p w14:paraId="02A1EA2F" w14:textId="77777777" w:rsidR="00BC61FF" w:rsidRPr="00561DAC" w:rsidRDefault="00BC61FF" w:rsidP="00513D6C">
      <w:pPr>
        <w:pStyle w:val="EMEABodyText"/>
      </w:pPr>
    </w:p>
    <w:p w14:paraId="18A1BF34" w14:textId="77777777" w:rsidR="00BC61FF" w:rsidRPr="00561DAC" w:rsidRDefault="001D6A00" w:rsidP="00513D6C">
      <w:pPr>
        <w:pStyle w:val="EMEABodyText"/>
        <w:keepNext/>
      </w:pPr>
      <w:r>
        <w:rPr>
          <w:u w:val="single"/>
        </w:rPr>
        <w:t>Nivolumab i kombination med kemoterapi vid avancerad esofaguscancer</w:t>
      </w:r>
    </w:p>
    <w:p w14:paraId="1030F53A" w14:textId="77777777" w:rsidR="00BC61FF" w:rsidRPr="00561DAC" w:rsidRDefault="001D6A00" w:rsidP="00513D6C">
      <w:pPr>
        <w:pStyle w:val="EMEABodyText"/>
      </w:pPr>
      <w:r>
        <w:t>Doseringen är 240 mg eller 480 mg oberoende av kroppsvikt.</w:t>
      </w:r>
    </w:p>
    <w:p w14:paraId="413C798D" w14:textId="77777777" w:rsidR="00BC61FF" w:rsidRPr="00561DAC" w:rsidRDefault="00BC61FF" w:rsidP="00513D6C">
      <w:pPr>
        <w:pStyle w:val="EMEABodyText"/>
      </w:pPr>
    </w:p>
    <w:p w14:paraId="480FFB00" w14:textId="77777777" w:rsidR="00BC61FF" w:rsidRPr="00561DAC" w:rsidRDefault="001D6A00" w:rsidP="00513D6C">
      <w:pPr>
        <w:pStyle w:val="EMEABodyText"/>
        <w:keepNext/>
      </w:pPr>
      <w:r>
        <w:rPr>
          <w:u w:val="single"/>
        </w:rPr>
        <w:t>Nivolumab i kombination med kemoterapi vid adenocarcinom i ventrikeln, gastroesofageala övergången (GEJ) eller esofagus</w:t>
      </w:r>
    </w:p>
    <w:p w14:paraId="281D149B" w14:textId="77777777" w:rsidR="00BC61FF" w:rsidRPr="00561DAC" w:rsidRDefault="001D6A00" w:rsidP="00513D6C">
      <w:pPr>
        <w:pStyle w:val="EMEABodyText"/>
      </w:pPr>
      <w:r>
        <w:t>Doseringen är 360 mg eller 240 mg oberoende av kroppsvikt.</w:t>
      </w:r>
    </w:p>
    <w:p w14:paraId="7EAC3D78" w14:textId="77777777" w:rsidR="00DC7567" w:rsidRPr="00561DAC" w:rsidRDefault="00DC7567" w:rsidP="00513D6C">
      <w:pPr>
        <w:pStyle w:val="EMEABodyText"/>
      </w:pPr>
    </w:p>
    <w:p w14:paraId="30BF2985" w14:textId="77777777" w:rsidR="00712778" w:rsidRPr="00561DAC" w:rsidRDefault="001D6A00" w:rsidP="00513D6C">
      <w:pPr>
        <w:pStyle w:val="EMEABodyText"/>
        <w:keepNext/>
      </w:pPr>
      <w:r>
        <w:rPr>
          <w:u w:val="single"/>
        </w:rPr>
        <w:t>Nivolumab i kombination med ipilimumab och kemoterapi</w:t>
      </w:r>
    </w:p>
    <w:p w14:paraId="30A88FC9" w14:textId="77777777" w:rsidR="00712778" w:rsidRPr="00561DAC" w:rsidRDefault="001D6A00" w:rsidP="00513D6C">
      <w:pPr>
        <w:pStyle w:val="EMEABodyText"/>
      </w:pPr>
      <w:r>
        <w:t>Doseringen är 360 mg oberoende av kroppsvikt.</w:t>
      </w:r>
    </w:p>
    <w:p w14:paraId="4DA0DBE6" w14:textId="77777777" w:rsidR="00712778" w:rsidRPr="00561DAC" w:rsidRDefault="00712778" w:rsidP="00513D6C">
      <w:pPr>
        <w:pStyle w:val="EMEABodyText"/>
      </w:pPr>
    </w:p>
    <w:p w14:paraId="2F20E424" w14:textId="77777777" w:rsidR="00591FDB" w:rsidRPr="00561DAC" w:rsidRDefault="001D6A00" w:rsidP="00513D6C">
      <w:pPr>
        <w:keepNext/>
      </w:pPr>
      <w:r>
        <w:rPr>
          <w:u w:val="single"/>
        </w:rPr>
        <w:t>Nivolumab i kombination med kabozantinib</w:t>
      </w:r>
    </w:p>
    <w:p w14:paraId="1BDD0DE6" w14:textId="77777777" w:rsidR="00591FDB" w:rsidRPr="00561DAC" w:rsidRDefault="001D6A00" w:rsidP="00513D6C">
      <w:pPr>
        <w:pStyle w:val="EMEABodyText"/>
      </w:pPr>
      <w:r>
        <w:t>Doseringen för nivolumab är 240 mg eller 480 mg oberoende av kroppsvikt.</w:t>
      </w:r>
    </w:p>
    <w:p w14:paraId="0A6AFBB6" w14:textId="77777777" w:rsidR="00712778" w:rsidRPr="00561DAC" w:rsidRDefault="00712778" w:rsidP="00513D6C">
      <w:pPr>
        <w:pStyle w:val="EMEABodyText"/>
        <w:rPr>
          <w:noProof/>
        </w:rPr>
      </w:pPr>
    </w:p>
    <w:p w14:paraId="45472FB6" w14:textId="77777777" w:rsidR="00032F90" w:rsidRPr="00561DAC" w:rsidRDefault="001D6A00" w:rsidP="00513D6C">
      <w:pPr>
        <w:pStyle w:val="EMEABodyText"/>
        <w:keepNext/>
        <w:rPr>
          <w:b/>
        </w:rPr>
      </w:pPr>
      <w:r>
        <w:rPr>
          <w:b/>
        </w:rPr>
        <w:t>Beredning av infusionen</w:t>
      </w:r>
    </w:p>
    <w:p w14:paraId="56FE349B" w14:textId="77777777" w:rsidR="00032F90" w:rsidRPr="00561DAC" w:rsidRDefault="001D6A00" w:rsidP="00513D6C">
      <w:pPr>
        <w:pStyle w:val="EMEABodyText"/>
      </w:pPr>
      <w:r>
        <w:rPr>
          <w:b/>
        </w:rPr>
        <w:t xml:space="preserve">Säkerställ aseptiska förhållanden </w:t>
      </w:r>
      <w:r>
        <w:t>vid beredning av infusionslösningen.</w:t>
      </w:r>
    </w:p>
    <w:p w14:paraId="7134EFD4" w14:textId="77777777" w:rsidR="00032F90" w:rsidRPr="00561DAC" w:rsidRDefault="00032F90" w:rsidP="00513D6C">
      <w:pPr>
        <w:pStyle w:val="EMEABodyText"/>
      </w:pPr>
    </w:p>
    <w:p w14:paraId="16E189D6" w14:textId="77777777" w:rsidR="00032F90" w:rsidRPr="00561DAC" w:rsidRDefault="001D6A00" w:rsidP="00513D6C">
      <w:pPr>
        <w:pStyle w:val="EMEABodyText"/>
        <w:keepNext/>
      </w:pPr>
      <w:r>
        <w:t>OPDIVO kan användas för intravenös administrering antingen:</w:t>
      </w:r>
    </w:p>
    <w:p w14:paraId="657186EB" w14:textId="77777777" w:rsidR="00032F90" w:rsidRPr="00561DAC" w:rsidRDefault="001D6A00" w:rsidP="00513D6C">
      <w:pPr>
        <w:pStyle w:val="EMEABodyText"/>
        <w:keepNext/>
        <w:numPr>
          <w:ilvl w:val="0"/>
          <w:numId w:val="3"/>
        </w:numPr>
        <w:tabs>
          <w:tab w:val="clear" w:pos="360"/>
        </w:tabs>
        <w:ind w:left="567" w:hanging="567"/>
      </w:pPr>
      <w:r>
        <w:rPr>
          <w:b/>
        </w:rPr>
        <w:t>utan spädning,</w:t>
      </w:r>
      <w:r>
        <w:t xml:space="preserve"> efter överföring via en steril spruta till en infusionsbehållare,</w:t>
      </w:r>
    </w:p>
    <w:p w14:paraId="4F51DDB5" w14:textId="77777777" w:rsidR="00032F90" w:rsidRPr="00561DAC" w:rsidRDefault="001D6A00" w:rsidP="00513D6C">
      <w:pPr>
        <w:pStyle w:val="EMEABodyText"/>
        <w:keepNext/>
      </w:pPr>
      <w:r>
        <w:t>eller</w:t>
      </w:r>
    </w:p>
    <w:p w14:paraId="12B337A8" w14:textId="77777777" w:rsidR="00BB12FE" w:rsidRPr="00561DAC" w:rsidRDefault="001D6A00" w:rsidP="00513D6C">
      <w:pPr>
        <w:pStyle w:val="EMEABodyText"/>
        <w:keepNext/>
        <w:numPr>
          <w:ilvl w:val="0"/>
          <w:numId w:val="3"/>
        </w:numPr>
        <w:tabs>
          <w:tab w:val="clear" w:pos="360"/>
        </w:tabs>
        <w:ind w:left="567" w:hanging="567"/>
      </w:pPr>
      <w:r>
        <w:rPr>
          <w:b/>
        </w:rPr>
        <w:t>efter spädning,</w:t>
      </w:r>
      <w:r>
        <w:t xml:space="preserve"> enligt följande instruktioner:</w:t>
      </w:r>
    </w:p>
    <w:p w14:paraId="006AE5C7" w14:textId="77777777" w:rsidR="00764DD6" w:rsidRPr="00561DAC" w:rsidRDefault="001D6A00" w:rsidP="00513D6C">
      <w:pPr>
        <w:pStyle w:val="EMEABodyText"/>
        <w:keepNext/>
        <w:numPr>
          <w:ilvl w:val="0"/>
          <w:numId w:val="3"/>
        </w:numPr>
        <w:tabs>
          <w:tab w:val="clear" w:pos="360"/>
          <w:tab w:val="left" w:pos="1134"/>
        </w:tabs>
        <w:ind w:left="1134" w:hanging="567"/>
      </w:pPr>
      <w:r>
        <w:t>Slutkoncentrationen av infusionen bör vara mellan 1 och 10 mg/ml</w:t>
      </w:r>
    </w:p>
    <w:p w14:paraId="1FFDAA2F" w14:textId="77777777" w:rsidR="00764DD6" w:rsidRPr="00561DAC" w:rsidRDefault="001D6A00" w:rsidP="00513D6C">
      <w:pPr>
        <w:pStyle w:val="EMEABodyText"/>
        <w:numPr>
          <w:ilvl w:val="0"/>
          <w:numId w:val="3"/>
        </w:numPr>
        <w:tabs>
          <w:tab w:val="clear" w:pos="360"/>
          <w:tab w:val="left" w:pos="1134"/>
        </w:tabs>
        <w:ind w:left="1134" w:hanging="567"/>
      </w:pPr>
      <w:r>
        <w:t>Den totala infusionsvolymen får inte överstiga 160 ml. För patienter som väger mindre än 40 kg får den totala infusionsvolymen inte överstiga 4 ml/kg kroppsvikt.</w:t>
      </w:r>
    </w:p>
    <w:p w14:paraId="61768AF7" w14:textId="77777777" w:rsidR="00764DD6" w:rsidRPr="00561DAC" w:rsidRDefault="00764DD6" w:rsidP="00513D6C">
      <w:pPr>
        <w:pStyle w:val="EMEABodyText"/>
      </w:pPr>
    </w:p>
    <w:p w14:paraId="1BBE0C6C" w14:textId="77777777" w:rsidR="00BB12FE" w:rsidRPr="00561DAC" w:rsidRDefault="001D6A00" w:rsidP="00513D6C">
      <w:pPr>
        <w:pStyle w:val="EMEABodyText"/>
        <w:keepNext/>
        <w:numPr>
          <w:ilvl w:val="0"/>
          <w:numId w:val="3"/>
        </w:numPr>
        <w:tabs>
          <w:tab w:val="clear" w:pos="360"/>
        </w:tabs>
        <w:ind w:left="567" w:hanging="567"/>
      </w:pPr>
      <w:r>
        <w:t>OPDIVO</w:t>
      </w:r>
      <w:r>
        <w:noBreakHyphen/>
        <w:t>koncentrat kan spädas med antingen:</w:t>
      </w:r>
    </w:p>
    <w:p w14:paraId="64EF4F91" w14:textId="77777777" w:rsidR="00032F90" w:rsidRPr="00561DAC" w:rsidRDefault="001D6A00" w:rsidP="00513D6C">
      <w:pPr>
        <w:pStyle w:val="EMEABodyText"/>
        <w:keepNext/>
        <w:numPr>
          <w:ilvl w:val="0"/>
          <w:numId w:val="3"/>
        </w:numPr>
        <w:tabs>
          <w:tab w:val="clear" w:pos="360"/>
          <w:tab w:val="num" w:pos="1134"/>
        </w:tabs>
        <w:ind w:left="1134" w:hanging="567"/>
      </w:pPr>
      <w:r>
        <w:t>9 mg/ml (0,9 %) natriumkloridlösning för injektion, eller</w:t>
      </w:r>
    </w:p>
    <w:p w14:paraId="4BCC60B1" w14:textId="77777777" w:rsidR="00BB12FE" w:rsidRPr="00561DAC" w:rsidRDefault="001D6A00" w:rsidP="00513D6C">
      <w:pPr>
        <w:pStyle w:val="EMEABodyText"/>
        <w:numPr>
          <w:ilvl w:val="0"/>
          <w:numId w:val="3"/>
        </w:numPr>
        <w:tabs>
          <w:tab w:val="clear" w:pos="360"/>
          <w:tab w:val="num" w:pos="1134"/>
        </w:tabs>
        <w:ind w:left="1134" w:hanging="567"/>
      </w:pPr>
      <w:r>
        <w:t>50 mg/ml (5 %) glukoslösning för injektion.</w:t>
      </w:r>
    </w:p>
    <w:p w14:paraId="7AA6392B" w14:textId="77777777" w:rsidR="00032F90" w:rsidRPr="00561DAC" w:rsidRDefault="00032F90" w:rsidP="00513D6C">
      <w:pPr>
        <w:pStyle w:val="EMEABodyText"/>
      </w:pPr>
    </w:p>
    <w:p w14:paraId="55EC22C7" w14:textId="77777777" w:rsidR="006A0A71" w:rsidRPr="00561DAC" w:rsidRDefault="001D6A00" w:rsidP="00513D6C">
      <w:pPr>
        <w:pStyle w:val="EMEABodyText"/>
        <w:keepNext/>
        <w:rPr>
          <w:b/>
        </w:rPr>
      </w:pPr>
      <w:r>
        <w:rPr>
          <w:b/>
        </w:rPr>
        <w:t>STEG 1</w:t>
      </w:r>
    </w:p>
    <w:p w14:paraId="5EFF0562" w14:textId="77777777" w:rsidR="006A0A71" w:rsidRPr="00561DAC" w:rsidRDefault="001D6A00" w:rsidP="00513D6C">
      <w:pPr>
        <w:pStyle w:val="EMEABodyText"/>
        <w:keepNext/>
        <w:numPr>
          <w:ilvl w:val="0"/>
          <w:numId w:val="3"/>
        </w:numPr>
        <w:tabs>
          <w:tab w:val="clear" w:pos="360"/>
          <w:tab w:val="num" w:pos="567"/>
        </w:tabs>
        <w:ind w:left="567" w:hanging="567"/>
      </w:pPr>
      <w:r>
        <w:t>Inspektera OPDIVO</w:t>
      </w:r>
      <w:r>
        <w:noBreakHyphen/>
        <w:t>koncentratet avseende partiklar eller missfärgning. Skaka inte injektionsflaskan. OPDIVO koncentrat är en klar till opalescent, ofärgad till ljusgul vätska. Använd inte injektionsflaskan om lösningen är grumlig, missfärgad eller om den innehåller partiklar utöver ett fåtal genomskinliga till vita partiklar.</w:t>
      </w:r>
    </w:p>
    <w:p w14:paraId="787E5950" w14:textId="77777777" w:rsidR="00BB12FE" w:rsidRPr="00561DAC" w:rsidRDefault="001D6A00" w:rsidP="00513D6C">
      <w:pPr>
        <w:pStyle w:val="EMEABodyText"/>
        <w:numPr>
          <w:ilvl w:val="0"/>
          <w:numId w:val="3"/>
        </w:numPr>
        <w:tabs>
          <w:tab w:val="clear" w:pos="360"/>
          <w:tab w:val="num" w:pos="567"/>
        </w:tabs>
        <w:ind w:left="567" w:hanging="567"/>
      </w:pPr>
      <w:r>
        <w:t>Dra upp den volym OPDIVO</w:t>
      </w:r>
      <w:r>
        <w:noBreakHyphen/>
        <w:t>koncentrat som krävs genom att använda en lämplig steril spruta.</w:t>
      </w:r>
    </w:p>
    <w:p w14:paraId="223554AA" w14:textId="77777777" w:rsidR="006A0A71" w:rsidRPr="00561DAC" w:rsidRDefault="006A0A71" w:rsidP="00513D6C">
      <w:pPr>
        <w:pStyle w:val="EMEABodyText"/>
      </w:pPr>
    </w:p>
    <w:p w14:paraId="72FDC84F" w14:textId="77777777" w:rsidR="006A0A71" w:rsidRPr="00561DAC" w:rsidRDefault="001D6A00" w:rsidP="00513D6C">
      <w:pPr>
        <w:pStyle w:val="EMEABodyText"/>
        <w:keepNext/>
        <w:rPr>
          <w:b/>
        </w:rPr>
      </w:pPr>
      <w:r>
        <w:rPr>
          <w:b/>
        </w:rPr>
        <w:t>STEG 2</w:t>
      </w:r>
    </w:p>
    <w:p w14:paraId="0CFA74A4" w14:textId="77777777" w:rsidR="00BB12FE" w:rsidRPr="00561DAC" w:rsidRDefault="001D6A00" w:rsidP="00513D6C">
      <w:pPr>
        <w:pStyle w:val="EMEABodyText"/>
        <w:numPr>
          <w:ilvl w:val="0"/>
          <w:numId w:val="3"/>
        </w:numPr>
        <w:tabs>
          <w:tab w:val="clear" w:pos="360"/>
        </w:tabs>
        <w:ind w:left="567" w:hanging="567"/>
      </w:pPr>
      <w:r>
        <w:t>Överför koncentratet till en steril, lufttom glasflaska eller intravenös</w:t>
      </w:r>
      <w:r>
        <w:noBreakHyphen/>
        <w:t>behållare (PVC eller polyolefin).</w:t>
      </w:r>
    </w:p>
    <w:p w14:paraId="7F596774" w14:textId="77777777" w:rsidR="00AA77F3" w:rsidRPr="00561DAC" w:rsidRDefault="001D6A00" w:rsidP="00513D6C">
      <w:pPr>
        <w:pStyle w:val="EMEABodyText"/>
        <w:keepNext/>
        <w:numPr>
          <w:ilvl w:val="0"/>
          <w:numId w:val="3"/>
        </w:numPr>
        <w:tabs>
          <w:tab w:val="clear" w:pos="360"/>
        </w:tabs>
        <w:ind w:left="567" w:hanging="567"/>
      </w:pPr>
      <w:r>
        <w:t>Om tillämpligt, späd med den volym som krävs av 9 mg/ml (0,9 %) natriumkloridlösning för injektion eller 50 mg/ml (5 %) glukoslösning för injektion. För att underlätta beredningen kan koncentratet istället föras över direkt till en förfylld påse med rätt volym av 9 mg/ml (0,9 %) natriumkloridlösning för injektion eller 50 mg/ml (5 %) glukoslösning för injektion.</w:t>
      </w:r>
    </w:p>
    <w:p w14:paraId="23E2CFF8" w14:textId="77777777" w:rsidR="00032F90" w:rsidRPr="00561DAC" w:rsidRDefault="001D6A00" w:rsidP="00513D6C">
      <w:pPr>
        <w:pStyle w:val="EMEABodyText"/>
        <w:numPr>
          <w:ilvl w:val="0"/>
          <w:numId w:val="3"/>
        </w:numPr>
        <w:tabs>
          <w:tab w:val="clear" w:pos="360"/>
        </w:tabs>
        <w:ind w:left="567" w:hanging="567"/>
      </w:pPr>
      <w:r>
        <w:t>Blanda försiktigt genom att rotera flaskan för hand. Skaka inte.</w:t>
      </w:r>
    </w:p>
    <w:p w14:paraId="4F511643" w14:textId="77777777" w:rsidR="00032F90" w:rsidRPr="00561DAC" w:rsidRDefault="00032F90" w:rsidP="00513D6C">
      <w:pPr>
        <w:pStyle w:val="EMEABodyText"/>
      </w:pPr>
    </w:p>
    <w:p w14:paraId="74CFF8E1" w14:textId="77777777" w:rsidR="00032F90" w:rsidRPr="00561DAC" w:rsidRDefault="001D6A00" w:rsidP="00513D6C">
      <w:pPr>
        <w:pStyle w:val="EMEABodyText"/>
        <w:keepNext/>
        <w:rPr>
          <w:b/>
        </w:rPr>
      </w:pPr>
      <w:r>
        <w:rPr>
          <w:b/>
        </w:rPr>
        <w:t>Administrering</w:t>
      </w:r>
    </w:p>
    <w:p w14:paraId="698BC932" w14:textId="77777777" w:rsidR="00032F90" w:rsidRPr="00561DAC" w:rsidRDefault="001D6A00" w:rsidP="00513D6C">
      <w:pPr>
        <w:pStyle w:val="EMEABodyText"/>
      </w:pPr>
      <w:r>
        <w:t>Infusion med OPDIVO får inte administreras som en intravenös stötdos eller bolusinjektion.</w:t>
      </w:r>
    </w:p>
    <w:p w14:paraId="32B26DF0" w14:textId="77777777" w:rsidR="00FC7104" w:rsidRPr="00561DAC" w:rsidRDefault="00FC7104" w:rsidP="00513D6C">
      <w:pPr>
        <w:pStyle w:val="EMEABodyText"/>
      </w:pPr>
    </w:p>
    <w:p w14:paraId="023063D0" w14:textId="77777777" w:rsidR="004044D5" w:rsidRPr="00561DAC" w:rsidRDefault="001D6A00" w:rsidP="00513D6C">
      <w:pPr>
        <w:pStyle w:val="EMEABodyText"/>
      </w:pPr>
      <w:r>
        <w:t xml:space="preserve">Administrera OPDIVO </w:t>
      </w:r>
      <w:r>
        <w:rPr>
          <w:b/>
        </w:rPr>
        <w:t>intravenöst under 30 eller 60 minuter, beroende på dosen och indikationen</w:t>
      </w:r>
      <w:r>
        <w:t>.</w:t>
      </w:r>
    </w:p>
    <w:p w14:paraId="1571CAF4" w14:textId="77777777" w:rsidR="00032F90" w:rsidRPr="00561DAC" w:rsidRDefault="00032F90" w:rsidP="00513D6C">
      <w:pPr>
        <w:pStyle w:val="EMEABodyText"/>
      </w:pPr>
    </w:p>
    <w:p w14:paraId="4983A272" w14:textId="77777777" w:rsidR="00032F90" w:rsidRPr="00561DAC" w:rsidRDefault="001D6A00" w:rsidP="00513D6C">
      <w:pPr>
        <w:pStyle w:val="EMEABodyText"/>
      </w:pPr>
      <w:r>
        <w:t>Infusion med OPDIVO får inte ske i samma intravenösa infart samtidigt med andra substanser. Använd en separat infart för infusionen.</w:t>
      </w:r>
    </w:p>
    <w:p w14:paraId="59FBDBE9" w14:textId="77777777" w:rsidR="00032F90" w:rsidRPr="00561DAC" w:rsidRDefault="00032F90" w:rsidP="00513D6C">
      <w:pPr>
        <w:pStyle w:val="EMEABodyText"/>
      </w:pPr>
    </w:p>
    <w:p w14:paraId="2E305416" w14:textId="77777777" w:rsidR="00032F90" w:rsidRPr="00561DAC" w:rsidRDefault="001D6A00" w:rsidP="00513D6C">
      <w:pPr>
        <w:pStyle w:val="EMEABodyText"/>
      </w:pPr>
      <w:r>
        <w:t>Använd ett infusionsset och ett inbyggt, sterilt, icke</w:t>
      </w:r>
      <w:r>
        <w:noBreakHyphen/>
        <w:t>pyrogent filter med låg proteinbindningsgrad (porstorlek 0,2 µm till 1,2 μm).</w:t>
      </w:r>
    </w:p>
    <w:p w14:paraId="0F168CB0" w14:textId="77777777" w:rsidR="00032F90" w:rsidRPr="00561DAC" w:rsidRDefault="00032F90" w:rsidP="00513D6C">
      <w:pPr>
        <w:pStyle w:val="EMEABodyText"/>
      </w:pPr>
    </w:p>
    <w:p w14:paraId="6F1FF45B" w14:textId="77777777" w:rsidR="00032F90" w:rsidRPr="00561DAC" w:rsidRDefault="001D6A00" w:rsidP="00513D6C">
      <w:pPr>
        <w:pStyle w:val="EMEABodyText"/>
        <w:keepNext/>
      </w:pPr>
      <w:r>
        <w:t>Infusion med OPDIVO är kompatibel med:</w:t>
      </w:r>
    </w:p>
    <w:p w14:paraId="37EE3EA5" w14:textId="77777777" w:rsidR="00032F90" w:rsidRPr="00561DAC" w:rsidRDefault="001D6A00" w:rsidP="00513D6C">
      <w:pPr>
        <w:pStyle w:val="EMEABodyText"/>
        <w:numPr>
          <w:ilvl w:val="0"/>
          <w:numId w:val="3"/>
        </w:numPr>
        <w:tabs>
          <w:tab w:val="clear" w:pos="360"/>
        </w:tabs>
        <w:ind w:left="567" w:hanging="567"/>
      </w:pPr>
      <w:r>
        <w:t>PVC</w:t>
      </w:r>
      <w:r>
        <w:noBreakHyphen/>
        <w:t>behållare</w:t>
      </w:r>
    </w:p>
    <w:p w14:paraId="49E615E2" w14:textId="77777777" w:rsidR="00032F90" w:rsidRPr="00561DAC" w:rsidRDefault="001D6A00" w:rsidP="00513D6C">
      <w:pPr>
        <w:pStyle w:val="EMEABodyText"/>
        <w:numPr>
          <w:ilvl w:val="0"/>
          <w:numId w:val="3"/>
        </w:numPr>
        <w:tabs>
          <w:tab w:val="clear" w:pos="360"/>
        </w:tabs>
        <w:ind w:left="567" w:hanging="567"/>
      </w:pPr>
      <w:r>
        <w:t>Behållare av polyolefin</w:t>
      </w:r>
    </w:p>
    <w:p w14:paraId="1AE2660E" w14:textId="77777777" w:rsidR="00032F90" w:rsidRPr="00561DAC" w:rsidRDefault="001D6A00" w:rsidP="00513D6C">
      <w:pPr>
        <w:pStyle w:val="EMEABodyText"/>
        <w:numPr>
          <w:ilvl w:val="0"/>
          <w:numId w:val="3"/>
        </w:numPr>
        <w:tabs>
          <w:tab w:val="clear" w:pos="360"/>
        </w:tabs>
        <w:ind w:left="567" w:hanging="567"/>
      </w:pPr>
      <w:r>
        <w:t>Glasflaskor</w:t>
      </w:r>
    </w:p>
    <w:p w14:paraId="7A71F096" w14:textId="77777777" w:rsidR="00032F90" w:rsidRPr="00561DAC" w:rsidRDefault="001D6A00" w:rsidP="00513D6C">
      <w:pPr>
        <w:pStyle w:val="EMEABodyText"/>
        <w:keepNext/>
        <w:numPr>
          <w:ilvl w:val="0"/>
          <w:numId w:val="3"/>
        </w:numPr>
        <w:tabs>
          <w:tab w:val="clear" w:pos="360"/>
        </w:tabs>
        <w:ind w:left="567" w:hanging="567"/>
      </w:pPr>
      <w:r>
        <w:t>PVC</w:t>
      </w:r>
      <w:r>
        <w:noBreakHyphen/>
        <w:t>infusionsset</w:t>
      </w:r>
    </w:p>
    <w:p w14:paraId="0027B1F7" w14:textId="77777777" w:rsidR="00032F90" w:rsidRPr="00561DAC" w:rsidRDefault="001D6A00" w:rsidP="00513D6C">
      <w:pPr>
        <w:pStyle w:val="EMEABodyText"/>
        <w:numPr>
          <w:ilvl w:val="0"/>
          <w:numId w:val="3"/>
        </w:numPr>
        <w:tabs>
          <w:tab w:val="clear" w:pos="360"/>
        </w:tabs>
        <w:ind w:left="567" w:hanging="567"/>
      </w:pPr>
      <w:r>
        <w:t>Inbyggda filter med polyetersulfonmembran med en porstorlek på 0,2 µm till 1,2 µm.</w:t>
      </w:r>
    </w:p>
    <w:p w14:paraId="0DE313CB" w14:textId="77777777" w:rsidR="00032F90" w:rsidRPr="00561DAC" w:rsidRDefault="00032F90" w:rsidP="00513D6C">
      <w:pPr>
        <w:pStyle w:val="EMEABodyText"/>
      </w:pPr>
    </w:p>
    <w:p w14:paraId="5B7B1C07" w14:textId="77777777" w:rsidR="00032F90" w:rsidRPr="00561DAC" w:rsidRDefault="001D6A00" w:rsidP="00513D6C">
      <w:pPr>
        <w:pStyle w:val="EMEABodyText"/>
      </w:pPr>
      <w:r>
        <w:t>Efter att dosen har administrerats, spola infarten med 9 mg/ml (0,9 %) natriumkloridlösning för injektion eller 50 mg/ml (5 %) glukoslösning för injektion.</w:t>
      </w:r>
    </w:p>
    <w:p w14:paraId="1CEF131D" w14:textId="77777777" w:rsidR="00032F90" w:rsidRPr="00561DAC" w:rsidRDefault="00032F90" w:rsidP="00513D6C">
      <w:pPr>
        <w:pStyle w:val="EMEABodyText"/>
        <w:rPr>
          <w:u w:val="single"/>
        </w:rPr>
      </w:pPr>
    </w:p>
    <w:p w14:paraId="1ABD1209" w14:textId="77777777" w:rsidR="00032F90" w:rsidRPr="00561DAC" w:rsidRDefault="001D6A00" w:rsidP="00513D6C">
      <w:pPr>
        <w:pStyle w:val="EMEABodyText"/>
        <w:keepNext/>
        <w:rPr>
          <w:b/>
        </w:rPr>
      </w:pPr>
      <w:r>
        <w:rPr>
          <w:b/>
        </w:rPr>
        <w:t>Förvaringsanvisningar och hållbarhet</w:t>
      </w:r>
    </w:p>
    <w:p w14:paraId="62699638" w14:textId="77777777" w:rsidR="00032F90" w:rsidRPr="00561DAC" w:rsidRDefault="001D6A00" w:rsidP="00513D6C">
      <w:pPr>
        <w:pStyle w:val="EMEABodyText"/>
        <w:keepNext/>
        <w:rPr>
          <w:u w:val="single"/>
        </w:rPr>
      </w:pPr>
      <w:r>
        <w:rPr>
          <w:u w:val="single"/>
        </w:rPr>
        <w:t>Oöppnad injektionsflaska</w:t>
      </w:r>
    </w:p>
    <w:p w14:paraId="07B4CFF8" w14:textId="77777777" w:rsidR="00032F90" w:rsidRPr="00561DAC" w:rsidRDefault="001D6A00" w:rsidP="00513D6C">
      <w:pPr>
        <w:pStyle w:val="EMEABodyText"/>
      </w:pPr>
      <w:r>
        <w:t xml:space="preserve">OPDIVO ska </w:t>
      </w:r>
      <w:r>
        <w:rPr>
          <w:b/>
        </w:rPr>
        <w:t>förvaras i kylskåp</w:t>
      </w:r>
      <w:r>
        <w:t xml:space="preserve"> (2 °C–8 °C). Injektionsflaskorna ska förvaras i originalförpackningen. Ljuskänsligt. OPDIVO får ej frysas.</w:t>
      </w:r>
    </w:p>
    <w:p w14:paraId="3E9B069B" w14:textId="77777777" w:rsidR="00521959" w:rsidRPr="00561DAC" w:rsidRDefault="001D6A00" w:rsidP="00513D6C">
      <w:pPr>
        <w:pStyle w:val="EMEABodyText"/>
        <w:rPr>
          <w:noProof/>
        </w:rPr>
      </w:pPr>
      <w:r>
        <w:t>Den oöppnade injektionsflaskan kan förvaras i kontrollerad rumstemperatur (upp till 25 °C) och rumsbelysning i upp till 48 timmar.</w:t>
      </w:r>
    </w:p>
    <w:p w14:paraId="5C5933E9" w14:textId="77777777" w:rsidR="00032F90" w:rsidRPr="00561DAC" w:rsidRDefault="00032F90" w:rsidP="00513D6C">
      <w:pPr>
        <w:pStyle w:val="EMEABodyText"/>
      </w:pPr>
    </w:p>
    <w:p w14:paraId="6529560C" w14:textId="77777777" w:rsidR="00032F90" w:rsidRPr="00561DAC" w:rsidRDefault="001D6A00" w:rsidP="00513D6C">
      <w:pPr>
        <w:pStyle w:val="EMEABodyText"/>
      </w:pPr>
      <w:r>
        <w:t>Används före utgångsdatum som anges på kartongen och etiketten på injektionsflaskan efter EXP. Utgångsdatumet är den sista dagen i angiven månad.</w:t>
      </w:r>
    </w:p>
    <w:p w14:paraId="7DD6F37B" w14:textId="77777777" w:rsidR="00032F90" w:rsidRPr="00561DAC" w:rsidRDefault="00032F90" w:rsidP="00513D6C">
      <w:pPr>
        <w:pStyle w:val="EMEABodyText"/>
      </w:pPr>
    </w:p>
    <w:p w14:paraId="3A47AFD1" w14:textId="77777777" w:rsidR="00032F90" w:rsidRPr="00561DAC" w:rsidRDefault="001D6A00" w:rsidP="00513D6C">
      <w:pPr>
        <w:pStyle w:val="EMEABodyText"/>
        <w:keepNext/>
        <w:rPr>
          <w:u w:val="single"/>
        </w:rPr>
      </w:pPr>
      <w:r>
        <w:rPr>
          <w:u w:val="single"/>
        </w:rPr>
        <w:t>OPDIVO</w:t>
      </w:r>
      <w:r>
        <w:rPr>
          <w:u w:val="single"/>
        </w:rPr>
        <w:noBreakHyphen/>
        <w:t>infusion</w:t>
      </w:r>
    </w:p>
    <w:p w14:paraId="6B30C1C2" w14:textId="77777777" w:rsidR="00F10E2F" w:rsidRPr="00561DAC" w:rsidRDefault="001D6A00" w:rsidP="00513D6C">
      <w:pPr>
        <w:pStyle w:val="EMEABodyText"/>
        <w:rPr>
          <w:iCs/>
        </w:rPr>
      </w:pPr>
      <w:r>
        <w:t>Kemisk och fysikalisk stabilitet under användning från tidpunkten för beredning har visats enligt följande (tiderna inkluderar administreringstiden):</w:t>
      </w:r>
    </w:p>
    <w:p w14:paraId="488631B4" w14:textId="77777777" w:rsidR="00F10E2F" w:rsidRPr="00561DAC" w:rsidRDefault="00F10E2F" w:rsidP="00513D6C"/>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2239"/>
        <w:gridCol w:w="3119"/>
      </w:tblGrid>
      <w:tr w:rsidR="00A41ED3" w14:paraId="400F6341" w14:textId="77777777" w:rsidTr="00214880">
        <w:trPr>
          <w:trHeight w:val="262"/>
        </w:trPr>
        <w:tc>
          <w:tcPr>
            <w:tcW w:w="3289" w:type="dxa"/>
            <w:vMerge w:val="restart"/>
            <w:shd w:val="clear" w:color="auto" w:fill="auto"/>
            <w:vAlign w:val="center"/>
          </w:tcPr>
          <w:p w14:paraId="5F2D948A" w14:textId="77777777" w:rsidR="00F10E2F" w:rsidRPr="00561DAC" w:rsidRDefault="001D6A00" w:rsidP="00513D6C">
            <w:pPr>
              <w:pStyle w:val="EMEABodyText"/>
              <w:keepNext/>
              <w:rPr>
                <w:rFonts w:eastAsia="MS Mincho"/>
                <w:b/>
                <w:iCs/>
              </w:rPr>
            </w:pPr>
            <w:r>
              <w:rPr>
                <w:b/>
              </w:rPr>
              <w:t>Beredning av infusionslösning</w:t>
            </w:r>
          </w:p>
        </w:tc>
        <w:tc>
          <w:tcPr>
            <w:tcW w:w="5358" w:type="dxa"/>
            <w:gridSpan w:val="2"/>
            <w:shd w:val="clear" w:color="auto" w:fill="auto"/>
          </w:tcPr>
          <w:p w14:paraId="72A85D47" w14:textId="77777777" w:rsidR="00F10E2F" w:rsidRPr="00561DAC" w:rsidRDefault="001D6A00" w:rsidP="00513D6C">
            <w:pPr>
              <w:pStyle w:val="EMEABodyText"/>
              <w:keepNext/>
              <w:jc w:val="center"/>
              <w:rPr>
                <w:rFonts w:eastAsia="MS Mincho"/>
                <w:b/>
                <w:iCs/>
              </w:rPr>
            </w:pPr>
            <w:r>
              <w:rPr>
                <w:b/>
              </w:rPr>
              <w:t>Kemisk och fysikalisk stabilitet under användning</w:t>
            </w:r>
          </w:p>
        </w:tc>
      </w:tr>
      <w:tr w:rsidR="00A41ED3" w14:paraId="4EC5D61D" w14:textId="77777777" w:rsidTr="00214880">
        <w:trPr>
          <w:trHeight w:val="635"/>
        </w:trPr>
        <w:tc>
          <w:tcPr>
            <w:tcW w:w="3289" w:type="dxa"/>
            <w:vMerge/>
            <w:shd w:val="clear" w:color="auto" w:fill="auto"/>
          </w:tcPr>
          <w:p w14:paraId="295F9533" w14:textId="77777777" w:rsidR="00F10E2F" w:rsidRPr="00561DAC" w:rsidRDefault="00F10E2F" w:rsidP="00513D6C">
            <w:pPr>
              <w:pStyle w:val="EMEABodyText"/>
              <w:keepNext/>
              <w:rPr>
                <w:rFonts w:eastAsia="MS Mincho"/>
                <w:iCs/>
              </w:rPr>
            </w:pPr>
          </w:p>
        </w:tc>
        <w:tc>
          <w:tcPr>
            <w:tcW w:w="2239" w:type="dxa"/>
            <w:shd w:val="clear" w:color="auto" w:fill="auto"/>
          </w:tcPr>
          <w:p w14:paraId="52EB7E2C" w14:textId="77777777" w:rsidR="00F10E2F" w:rsidRPr="00561DAC" w:rsidRDefault="001D6A00" w:rsidP="00513D6C">
            <w:pPr>
              <w:pStyle w:val="EMEABodyText"/>
              <w:keepNext/>
              <w:rPr>
                <w:rFonts w:eastAsia="MS Mincho"/>
                <w:b/>
                <w:iCs/>
              </w:rPr>
            </w:pPr>
            <w:r>
              <w:rPr>
                <w:b/>
              </w:rPr>
              <w:t>Förvaring vid 2 ºC till 8 ºC i skydd från ljus</w:t>
            </w:r>
          </w:p>
        </w:tc>
        <w:tc>
          <w:tcPr>
            <w:tcW w:w="3119" w:type="dxa"/>
            <w:shd w:val="clear" w:color="auto" w:fill="auto"/>
          </w:tcPr>
          <w:p w14:paraId="2F54441D" w14:textId="77777777" w:rsidR="00F10E2F" w:rsidRPr="00561DAC" w:rsidRDefault="001D6A00" w:rsidP="00513D6C">
            <w:pPr>
              <w:pStyle w:val="EMEABodyText"/>
              <w:keepNext/>
              <w:rPr>
                <w:rFonts w:eastAsia="MS Mincho"/>
                <w:b/>
                <w:iCs/>
              </w:rPr>
            </w:pPr>
            <w:r>
              <w:rPr>
                <w:b/>
              </w:rPr>
              <w:t>Förvaring vid rumstemperatur (≤ 25 °C) och i rumsbelysning</w:t>
            </w:r>
          </w:p>
        </w:tc>
      </w:tr>
      <w:tr w:rsidR="00A41ED3" w14:paraId="3652052F" w14:textId="77777777" w:rsidTr="00214880">
        <w:trPr>
          <w:trHeight w:val="629"/>
        </w:trPr>
        <w:tc>
          <w:tcPr>
            <w:tcW w:w="3289" w:type="dxa"/>
            <w:shd w:val="clear" w:color="auto" w:fill="auto"/>
          </w:tcPr>
          <w:p w14:paraId="16B3FE9D" w14:textId="77777777" w:rsidR="00F10E2F" w:rsidRPr="00561DAC" w:rsidRDefault="001D6A00" w:rsidP="00513D6C">
            <w:pPr>
              <w:pStyle w:val="EMEABodyText"/>
              <w:keepNext/>
              <w:rPr>
                <w:rFonts w:eastAsia="MS Mincho"/>
                <w:iCs/>
              </w:rPr>
            </w:pPr>
            <w:r>
              <w:t>Outspädd eller utspädd med 9 mg/ml (0,9 %) natriumkloridlösning för injektion</w:t>
            </w:r>
          </w:p>
        </w:tc>
        <w:tc>
          <w:tcPr>
            <w:tcW w:w="2239" w:type="dxa"/>
            <w:shd w:val="clear" w:color="auto" w:fill="auto"/>
            <w:vAlign w:val="center"/>
          </w:tcPr>
          <w:p w14:paraId="123B8BFA" w14:textId="77777777" w:rsidR="00F10E2F" w:rsidRPr="00561DAC" w:rsidRDefault="001D6A00" w:rsidP="00513D6C">
            <w:pPr>
              <w:pStyle w:val="EMEABodyText"/>
              <w:keepNext/>
              <w:rPr>
                <w:rFonts w:eastAsia="MS Mincho"/>
                <w:iCs/>
              </w:rPr>
            </w:pPr>
            <w:r>
              <w:t>30 dagar</w:t>
            </w:r>
          </w:p>
        </w:tc>
        <w:tc>
          <w:tcPr>
            <w:tcW w:w="3119" w:type="dxa"/>
            <w:shd w:val="clear" w:color="auto" w:fill="auto"/>
            <w:vAlign w:val="center"/>
          </w:tcPr>
          <w:p w14:paraId="1175BF7A" w14:textId="77777777" w:rsidR="00F10E2F" w:rsidRPr="00561DAC" w:rsidRDefault="001D6A00" w:rsidP="00513D6C">
            <w:pPr>
              <w:pStyle w:val="EMEABodyText"/>
              <w:keepNext/>
              <w:rPr>
                <w:rFonts w:eastAsia="MS Mincho"/>
                <w:iCs/>
              </w:rPr>
            </w:pPr>
            <w:r>
              <w:t>24 timmar</w:t>
            </w:r>
          </w:p>
          <w:p w14:paraId="6D3F7400" w14:textId="77777777" w:rsidR="00F10E2F" w:rsidRPr="00561DAC" w:rsidRDefault="001D6A00" w:rsidP="00513D6C">
            <w:pPr>
              <w:pStyle w:val="EMEABodyText"/>
              <w:keepNext/>
              <w:rPr>
                <w:rFonts w:eastAsia="MS Mincho"/>
                <w:iCs/>
              </w:rPr>
            </w:pPr>
            <w:r>
              <w:t>(av totalt 30 dagars förvaringstid)</w:t>
            </w:r>
          </w:p>
        </w:tc>
      </w:tr>
      <w:tr w:rsidR="00A41ED3" w14:paraId="3A964D66" w14:textId="77777777" w:rsidTr="00214880">
        <w:trPr>
          <w:trHeight w:val="561"/>
        </w:trPr>
        <w:tc>
          <w:tcPr>
            <w:tcW w:w="3289" w:type="dxa"/>
            <w:shd w:val="clear" w:color="auto" w:fill="auto"/>
          </w:tcPr>
          <w:p w14:paraId="039DA62F" w14:textId="77777777" w:rsidR="00F10E2F" w:rsidRPr="00561DAC" w:rsidRDefault="001D6A00" w:rsidP="00513D6C">
            <w:pPr>
              <w:pStyle w:val="EMEABodyText"/>
              <w:keepNext/>
              <w:rPr>
                <w:rFonts w:eastAsia="MS Mincho"/>
                <w:iCs/>
              </w:rPr>
            </w:pPr>
            <w:r>
              <w:t>Utspädd med 50 mg/ml (5 %) glukoslösning för injektion</w:t>
            </w:r>
          </w:p>
        </w:tc>
        <w:tc>
          <w:tcPr>
            <w:tcW w:w="2239" w:type="dxa"/>
            <w:shd w:val="clear" w:color="auto" w:fill="auto"/>
            <w:vAlign w:val="center"/>
          </w:tcPr>
          <w:p w14:paraId="51FCFED6" w14:textId="77777777" w:rsidR="00F10E2F" w:rsidRPr="00561DAC" w:rsidRDefault="001D6A00" w:rsidP="00513D6C">
            <w:pPr>
              <w:pStyle w:val="EMEABodyText"/>
              <w:keepNext/>
              <w:rPr>
                <w:rFonts w:eastAsia="MS Mincho"/>
                <w:iCs/>
              </w:rPr>
            </w:pPr>
            <w:r>
              <w:t>7 dagar</w:t>
            </w:r>
          </w:p>
        </w:tc>
        <w:tc>
          <w:tcPr>
            <w:tcW w:w="3119" w:type="dxa"/>
            <w:shd w:val="clear" w:color="auto" w:fill="auto"/>
            <w:vAlign w:val="center"/>
          </w:tcPr>
          <w:p w14:paraId="71C9468F" w14:textId="77777777" w:rsidR="00F10E2F" w:rsidRPr="00561DAC" w:rsidRDefault="001D6A00" w:rsidP="00513D6C">
            <w:pPr>
              <w:pStyle w:val="EMEABodyText"/>
              <w:keepNext/>
              <w:rPr>
                <w:rFonts w:eastAsia="MS Mincho"/>
                <w:iCs/>
              </w:rPr>
            </w:pPr>
            <w:r>
              <w:t>8 timmar</w:t>
            </w:r>
          </w:p>
          <w:p w14:paraId="51A4CE97" w14:textId="77777777" w:rsidR="00F10E2F" w:rsidRPr="00561DAC" w:rsidRDefault="001D6A00" w:rsidP="00513D6C">
            <w:pPr>
              <w:pStyle w:val="EMEABodyText"/>
              <w:keepNext/>
              <w:rPr>
                <w:rFonts w:eastAsia="MS Mincho"/>
                <w:iCs/>
              </w:rPr>
            </w:pPr>
            <w:r>
              <w:t>(av totalt 7 dagars förvaringstid)</w:t>
            </w:r>
          </w:p>
        </w:tc>
      </w:tr>
    </w:tbl>
    <w:p w14:paraId="33241407" w14:textId="77777777" w:rsidR="00F10E2F" w:rsidRPr="00561DAC" w:rsidRDefault="00F10E2F" w:rsidP="00513D6C">
      <w:pPr>
        <w:pStyle w:val="EMEABodyText"/>
        <w:rPr>
          <w:iCs/>
        </w:rPr>
      </w:pPr>
    </w:p>
    <w:p w14:paraId="0A211F72" w14:textId="77777777" w:rsidR="00F10E2F" w:rsidRPr="00561DAC" w:rsidRDefault="001D6A00" w:rsidP="00513D6C">
      <w:pPr>
        <w:pStyle w:val="EMEABodyText"/>
        <w:rPr>
          <w:iCs/>
        </w:rPr>
      </w:pPr>
      <w:r>
        <w:t>Ur mikrobiologisk synvinkel bör utspädd infusionslösning, oavsett spädningsmedel, användas omedelbart. Om lösningen inte används omedelbart, ansvarar användaren för förvaringstid och förvaringsförhållanden innan användning. Dessa bör normalt inte vara längre än 7 dagar vid 2 °C–8 °C eller 8 timmar (av totalt 7 dagars förvaringstid) vid rumstemperatur (≤ 25 °C). Aseptisk hantering bör säkerställas under beredningen av infusionen.</w:t>
      </w:r>
    </w:p>
    <w:p w14:paraId="33C01628" w14:textId="77777777" w:rsidR="00032F90" w:rsidRPr="00561DAC" w:rsidRDefault="00032F90" w:rsidP="00513D6C">
      <w:pPr>
        <w:pStyle w:val="EMEABodyText"/>
      </w:pPr>
    </w:p>
    <w:p w14:paraId="6B1EC9C8" w14:textId="77777777" w:rsidR="00032F90" w:rsidRPr="00561DAC" w:rsidRDefault="001D6A00" w:rsidP="00513D6C">
      <w:pPr>
        <w:pStyle w:val="EMEABodyText"/>
        <w:keepNext/>
        <w:rPr>
          <w:b/>
        </w:rPr>
      </w:pPr>
      <w:r>
        <w:rPr>
          <w:b/>
        </w:rPr>
        <w:t>Destruktion</w:t>
      </w:r>
    </w:p>
    <w:p w14:paraId="172FE1EA" w14:textId="77777777" w:rsidR="00FE5BFC" w:rsidRPr="00561DAC" w:rsidRDefault="001D6A00" w:rsidP="00513D6C">
      <w:pPr>
        <w:autoSpaceDE w:val="0"/>
        <w:autoSpaceDN w:val="0"/>
        <w:adjustRightInd w:val="0"/>
        <w:ind w:right="120"/>
      </w:pPr>
      <w:r>
        <w:t>Spara inte oanvänd del av infusionslösningen för att använda senare. Ej använt läkemedel och avfall ska kasseras enligt gällande anvisningar.</w:t>
      </w:r>
    </w:p>
    <w:p w14:paraId="1D3F4FE9" w14:textId="77777777" w:rsidR="004C5395" w:rsidRPr="00EE61F4" w:rsidRDefault="004C5395">
      <w:pPr>
        <w:pStyle w:val="EMEABodyText"/>
        <w:rPr>
          <w:ins w:id="70" w:author="BMS" w:date="2025-02-25T14:57:00Z"/>
          <w:noProof/>
          <w:rPrChange w:id="71" w:author="BMS" w:date="2025-03-04T14:49:00Z">
            <w:rPr>
              <w:ins w:id="72" w:author="BMS" w:date="2025-02-25T14:57:00Z"/>
              <w:rFonts w:ascii="Times New Roman" w:hAnsi="Times New Roman"/>
              <w:lang w:val="en-GB"/>
            </w:rPr>
          </w:rPrChange>
        </w:rPr>
        <w:pPrChange w:id="73" w:author="BMS" w:date="2025-03-04T14:49:00Z">
          <w:pPr>
            <w:pStyle w:val="No-numheading3Agency"/>
            <w:spacing w:before="0" w:after="0"/>
            <w:jc w:val="center"/>
          </w:pPr>
        </w:pPrChange>
      </w:pPr>
      <w:ins w:id="74" w:author="BMS" w:date="2025-02-25T14:57:00Z">
        <w:r>
          <w:br w:type="page"/>
        </w:r>
      </w:ins>
    </w:p>
    <w:p w14:paraId="20E95791" w14:textId="77777777" w:rsidR="004C5395" w:rsidRPr="00EE61F4" w:rsidRDefault="004C5395">
      <w:pPr>
        <w:pStyle w:val="EMEABodyText"/>
        <w:rPr>
          <w:ins w:id="75" w:author="BMS" w:date="2025-02-25T14:57:00Z"/>
          <w:noProof/>
          <w:rPrChange w:id="76" w:author="BMS" w:date="2025-03-04T14:49:00Z">
            <w:rPr>
              <w:ins w:id="77" w:author="BMS" w:date="2025-02-25T14:57:00Z"/>
              <w:rFonts w:ascii="Times New Roman" w:hAnsi="Times New Roman"/>
              <w:lang w:val="en-GB"/>
            </w:rPr>
          </w:rPrChange>
        </w:rPr>
        <w:pPrChange w:id="78" w:author="BMS" w:date="2025-03-04T14:49:00Z">
          <w:pPr>
            <w:pStyle w:val="No-numheading3Agency"/>
            <w:spacing w:before="0" w:after="0"/>
            <w:jc w:val="center"/>
          </w:pPr>
        </w:pPrChange>
      </w:pPr>
    </w:p>
    <w:p w14:paraId="32D118D0" w14:textId="77777777" w:rsidR="004C5395" w:rsidRPr="00EE61F4" w:rsidRDefault="004C5395">
      <w:pPr>
        <w:pStyle w:val="EMEABodyText"/>
        <w:rPr>
          <w:ins w:id="79" w:author="BMS" w:date="2025-02-25T14:57:00Z"/>
          <w:noProof/>
          <w:rPrChange w:id="80" w:author="BMS" w:date="2025-03-04T14:49:00Z">
            <w:rPr>
              <w:ins w:id="81" w:author="BMS" w:date="2025-02-25T14:57:00Z"/>
              <w:rFonts w:ascii="Times New Roman" w:hAnsi="Times New Roman"/>
              <w:lang w:val="en-GB"/>
            </w:rPr>
          </w:rPrChange>
        </w:rPr>
        <w:pPrChange w:id="82" w:author="BMS" w:date="2025-03-04T14:49:00Z">
          <w:pPr>
            <w:pStyle w:val="No-numheading3Agency"/>
            <w:spacing w:before="0" w:after="0"/>
            <w:jc w:val="center"/>
          </w:pPr>
        </w:pPrChange>
      </w:pPr>
    </w:p>
    <w:p w14:paraId="1AB1B3D0" w14:textId="77777777" w:rsidR="004C5395" w:rsidRPr="00EE61F4" w:rsidRDefault="004C5395">
      <w:pPr>
        <w:pStyle w:val="EMEABodyText"/>
        <w:rPr>
          <w:ins w:id="83" w:author="BMS" w:date="2025-02-25T14:57:00Z"/>
          <w:noProof/>
          <w:rPrChange w:id="84" w:author="BMS" w:date="2025-03-04T14:49:00Z">
            <w:rPr>
              <w:ins w:id="85" w:author="BMS" w:date="2025-02-25T14:57:00Z"/>
              <w:rFonts w:ascii="Times New Roman" w:hAnsi="Times New Roman"/>
              <w:lang w:val="en-GB"/>
            </w:rPr>
          </w:rPrChange>
        </w:rPr>
        <w:pPrChange w:id="86" w:author="BMS" w:date="2025-03-04T14:49:00Z">
          <w:pPr>
            <w:pStyle w:val="No-numheading3Agency"/>
            <w:spacing w:before="0" w:after="0"/>
            <w:jc w:val="center"/>
          </w:pPr>
        </w:pPrChange>
      </w:pPr>
    </w:p>
    <w:p w14:paraId="2E4BFAA5" w14:textId="77777777" w:rsidR="004C5395" w:rsidRPr="00EE61F4" w:rsidRDefault="004C5395">
      <w:pPr>
        <w:pStyle w:val="EMEABodyText"/>
        <w:rPr>
          <w:ins w:id="87" w:author="BMS" w:date="2025-02-25T14:57:00Z"/>
          <w:noProof/>
          <w:rPrChange w:id="88" w:author="BMS" w:date="2025-03-04T14:49:00Z">
            <w:rPr>
              <w:ins w:id="89" w:author="BMS" w:date="2025-02-25T14:57:00Z"/>
              <w:rFonts w:ascii="Times New Roman" w:hAnsi="Times New Roman"/>
              <w:lang w:val="en-GB"/>
            </w:rPr>
          </w:rPrChange>
        </w:rPr>
        <w:pPrChange w:id="90" w:author="BMS" w:date="2025-03-04T14:49:00Z">
          <w:pPr>
            <w:pStyle w:val="No-numheading3Agency"/>
            <w:spacing w:before="0" w:after="0"/>
            <w:jc w:val="center"/>
          </w:pPr>
        </w:pPrChange>
      </w:pPr>
    </w:p>
    <w:p w14:paraId="33DB5BBE" w14:textId="77777777" w:rsidR="004C5395" w:rsidRPr="00EE61F4" w:rsidRDefault="004C5395">
      <w:pPr>
        <w:pStyle w:val="EMEABodyText"/>
        <w:rPr>
          <w:ins w:id="91" w:author="BMS" w:date="2025-02-25T14:57:00Z"/>
          <w:noProof/>
          <w:rPrChange w:id="92" w:author="BMS" w:date="2025-03-04T14:49:00Z">
            <w:rPr>
              <w:ins w:id="93" w:author="BMS" w:date="2025-02-25T14:57:00Z"/>
              <w:rFonts w:ascii="Times New Roman" w:hAnsi="Times New Roman"/>
              <w:lang w:val="en-GB"/>
            </w:rPr>
          </w:rPrChange>
        </w:rPr>
        <w:pPrChange w:id="94" w:author="BMS" w:date="2025-03-04T14:49:00Z">
          <w:pPr>
            <w:pStyle w:val="No-numheading3Agency"/>
            <w:spacing w:before="0" w:after="0"/>
            <w:jc w:val="center"/>
          </w:pPr>
        </w:pPrChange>
      </w:pPr>
    </w:p>
    <w:p w14:paraId="015B4CA9" w14:textId="77777777" w:rsidR="004C5395" w:rsidRPr="00EE61F4" w:rsidRDefault="004C5395">
      <w:pPr>
        <w:pStyle w:val="EMEABodyText"/>
        <w:rPr>
          <w:ins w:id="95" w:author="BMS" w:date="2025-02-25T14:57:00Z"/>
          <w:noProof/>
          <w:rPrChange w:id="96" w:author="BMS" w:date="2025-03-04T14:49:00Z">
            <w:rPr>
              <w:ins w:id="97" w:author="BMS" w:date="2025-02-25T14:57:00Z"/>
              <w:rFonts w:ascii="Times New Roman" w:hAnsi="Times New Roman"/>
              <w:lang w:val="en-GB"/>
            </w:rPr>
          </w:rPrChange>
        </w:rPr>
        <w:pPrChange w:id="98" w:author="BMS" w:date="2025-03-04T14:49:00Z">
          <w:pPr>
            <w:pStyle w:val="No-numheading3Agency"/>
            <w:spacing w:before="0" w:after="0"/>
            <w:jc w:val="center"/>
          </w:pPr>
        </w:pPrChange>
      </w:pPr>
    </w:p>
    <w:p w14:paraId="2698B18F" w14:textId="77777777" w:rsidR="004C5395" w:rsidRPr="00EE61F4" w:rsidRDefault="004C5395">
      <w:pPr>
        <w:pStyle w:val="EMEABodyText"/>
        <w:rPr>
          <w:ins w:id="99" w:author="BMS" w:date="2025-02-25T14:57:00Z"/>
          <w:noProof/>
          <w:rPrChange w:id="100" w:author="BMS" w:date="2025-03-04T14:49:00Z">
            <w:rPr>
              <w:ins w:id="101" w:author="BMS" w:date="2025-02-25T14:57:00Z"/>
              <w:rFonts w:ascii="Times New Roman" w:hAnsi="Times New Roman"/>
              <w:lang w:val="en-GB"/>
            </w:rPr>
          </w:rPrChange>
        </w:rPr>
        <w:pPrChange w:id="102" w:author="BMS" w:date="2025-03-04T14:49:00Z">
          <w:pPr>
            <w:pStyle w:val="No-numheading3Agency"/>
            <w:spacing w:before="0" w:after="0"/>
            <w:jc w:val="center"/>
          </w:pPr>
        </w:pPrChange>
      </w:pPr>
    </w:p>
    <w:p w14:paraId="4AE07D56" w14:textId="77777777" w:rsidR="004C5395" w:rsidRPr="00EE61F4" w:rsidRDefault="004C5395">
      <w:pPr>
        <w:pStyle w:val="EMEABodyText"/>
        <w:rPr>
          <w:ins w:id="103" w:author="BMS" w:date="2025-02-25T14:57:00Z"/>
          <w:noProof/>
          <w:rPrChange w:id="104" w:author="BMS" w:date="2025-03-04T14:49:00Z">
            <w:rPr>
              <w:ins w:id="105" w:author="BMS" w:date="2025-02-25T14:57:00Z"/>
              <w:rFonts w:ascii="Times New Roman" w:hAnsi="Times New Roman"/>
              <w:lang w:val="en-GB"/>
            </w:rPr>
          </w:rPrChange>
        </w:rPr>
        <w:pPrChange w:id="106" w:author="BMS" w:date="2025-03-04T14:49:00Z">
          <w:pPr>
            <w:pStyle w:val="No-numheading3Agency"/>
            <w:spacing w:before="0" w:after="0"/>
            <w:jc w:val="center"/>
          </w:pPr>
        </w:pPrChange>
      </w:pPr>
    </w:p>
    <w:p w14:paraId="21352F0A" w14:textId="77777777" w:rsidR="004C5395" w:rsidRPr="00EE61F4" w:rsidRDefault="004C5395">
      <w:pPr>
        <w:pStyle w:val="EMEABodyText"/>
        <w:rPr>
          <w:ins w:id="107" w:author="BMS" w:date="2025-02-25T14:57:00Z"/>
          <w:noProof/>
          <w:rPrChange w:id="108" w:author="BMS" w:date="2025-03-04T14:49:00Z">
            <w:rPr>
              <w:ins w:id="109" w:author="BMS" w:date="2025-02-25T14:57:00Z"/>
              <w:rFonts w:ascii="Times New Roman" w:hAnsi="Times New Roman"/>
              <w:lang w:val="en-GB"/>
            </w:rPr>
          </w:rPrChange>
        </w:rPr>
        <w:pPrChange w:id="110" w:author="BMS" w:date="2025-03-04T14:49:00Z">
          <w:pPr>
            <w:pStyle w:val="No-numheading3Agency"/>
            <w:spacing w:before="0" w:after="0"/>
            <w:jc w:val="center"/>
          </w:pPr>
        </w:pPrChange>
      </w:pPr>
    </w:p>
    <w:p w14:paraId="105A45E3" w14:textId="77777777" w:rsidR="004C5395" w:rsidRPr="00EE61F4" w:rsidRDefault="004C5395">
      <w:pPr>
        <w:pStyle w:val="EMEABodyText"/>
        <w:rPr>
          <w:ins w:id="111" w:author="BMS" w:date="2025-02-25T14:57:00Z"/>
          <w:noProof/>
          <w:rPrChange w:id="112" w:author="BMS" w:date="2025-03-04T14:49:00Z">
            <w:rPr>
              <w:ins w:id="113" w:author="BMS" w:date="2025-02-25T14:57:00Z"/>
              <w:rFonts w:ascii="Times New Roman" w:hAnsi="Times New Roman"/>
              <w:lang w:val="en-GB"/>
            </w:rPr>
          </w:rPrChange>
        </w:rPr>
        <w:pPrChange w:id="114" w:author="BMS" w:date="2025-03-04T14:49:00Z">
          <w:pPr>
            <w:pStyle w:val="No-numheading3Agency"/>
            <w:spacing w:before="0" w:after="0"/>
            <w:jc w:val="center"/>
          </w:pPr>
        </w:pPrChange>
      </w:pPr>
    </w:p>
    <w:p w14:paraId="7237D23B" w14:textId="77777777" w:rsidR="004C5395" w:rsidRPr="00EE61F4" w:rsidRDefault="004C5395">
      <w:pPr>
        <w:pStyle w:val="EMEABodyText"/>
        <w:rPr>
          <w:ins w:id="115" w:author="BMS" w:date="2025-02-25T14:57:00Z"/>
          <w:noProof/>
          <w:rPrChange w:id="116" w:author="BMS" w:date="2025-03-04T14:49:00Z">
            <w:rPr>
              <w:ins w:id="117" w:author="BMS" w:date="2025-02-25T14:57:00Z"/>
              <w:rFonts w:ascii="Times New Roman" w:hAnsi="Times New Roman"/>
              <w:lang w:val="en-GB"/>
            </w:rPr>
          </w:rPrChange>
        </w:rPr>
        <w:pPrChange w:id="118" w:author="BMS" w:date="2025-03-04T14:49:00Z">
          <w:pPr>
            <w:pStyle w:val="No-numheading3Agency"/>
            <w:spacing w:before="0" w:after="0"/>
            <w:jc w:val="center"/>
          </w:pPr>
        </w:pPrChange>
      </w:pPr>
    </w:p>
    <w:p w14:paraId="6289072F" w14:textId="77777777" w:rsidR="004C5395" w:rsidRPr="00EE61F4" w:rsidRDefault="004C5395">
      <w:pPr>
        <w:pStyle w:val="EMEABodyText"/>
        <w:rPr>
          <w:ins w:id="119" w:author="BMS" w:date="2025-02-25T14:57:00Z"/>
          <w:noProof/>
          <w:rPrChange w:id="120" w:author="BMS" w:date="2025-03-04T14:49:00Z">
            <w:rPr>
              <w:ins w:id="121" w:author="BMS" w:date="2025-02-25T14:57:00Z"/>
              <w:rFonts w:ascii="Times New Roman" w:hAnsi="Times New Roman"/>
              <w:lang w:val="en-GB"/>
            </w:rPr>
          </w:rPrChange>
        </w:rPr>
        <w:pPrChange w:id="122" w:author="BMS" w:date="2025-03-04T14:49:00Z">
          <w:pPr>
            <w:pStyle w:val="No-numheading3Agency"/>
            <w:spacing w:before="0" w:after="0"/>
            <w:jc w:val="center"/>
          </w:pPr>
        </w:pPrChange>
      </w:pPr>
    </w:p>
    <w:p w14:paraId="3DE589B0" w14:textId="77777777" w:rsidR="004C5395" w:rsidRPr="00EE61F4" w:rsidRDefault="004C5395">
      <w:pPr>
        <w:pStyle w:val="EMEABodyText"/>
        <w:rPr>
          <w:ins w:id="123" w:author="BMS" w:date="2025-02-25T14:57:00Z"/>
          <w:noProof/>
          <w:rPrChange w:id="124" w:author="BMS" w:date="2025-03-04T14:49:00Z">
            <w:rPr>
              <w:ins w:id="125" w:author="BMS" w:date="2025-02-25T14:57:00Z"/>
              <w:rFonts w:ascii="Times New Roman" w:hAnsi="Times New Roman"/>
              <w:lang w:val="en-GB"/>
            </w:rPr>
          </w:rPrChange>
        </w:rPr>
        <w:pPrChange w:id="126" w:author="BMS" w:date="2025-03-04T14:49:00Z">
          <w:pPr>
            <w:pStyle w:val="No-numheading3Agency"/>
            <w:spacing w:before="0" w:after="0"/>
            <w:jc w:val="center"/>
          </w:pPr>
        </w:pPrChange>
      </w:pPr>
    </w:p>
    <w:p w14:paraId="29E00931" w14:textId="77777777" w:rsidR="004C5395" w:rsidRPr="00EE61F4" w:rsidRDefault="004C5395">
      <w:pPr>
        <w:pStyle w:val="EMEABodyText"/>
        <w:rPr>
          <w:ins w:id="127" w:author="BMS" w:date="2025-02-25T14:57:00Z"/>
          <w:noProof/>
          <w:rPrChange w:id="128" w:author="BMS" w:date="2025-03-04T14:49:00Z">
            <w:rPr>
              <w:ins w:id="129" w:author="BMS" w:date="2025-02-25T14:57:00Z"/>
              <w:rFonts w:ascii="Times New Roman" w:hAnsi="Times New Roman"/>
              <w:lang w:val="en-GB"/>
            </w:rPr>
          </w:rPrChange>
        </w:rPr>
        <w:pPrChange w:id="130" w:author="BMS" w:date="2025-03-04T14:49:00Z">
          <w:pPr>
            <w:pStyle w:val="No-numheading3Agency"/>
            <w:spacing w:before="0" w:after="0"/>
            <w:jc w:val="center"/>
          </w:pPr>
        </w:pPrChange>
      </w:pPr>
    </w:p>
    <w:p w14:paraId="12CD77FE" w14:textId="77777777" w:rsidR="004C5395" w:rsidRPr="00EE61F4" w:rsidRDefault="004C5395">
      <w:pPr>
        <w:pStyle w:val="EMEABodyText"/>
        <w:rPr>
          <w:ins w:id="131" w:author="BMS" w:date="2025-02-25T14:57:00Z"/>
          <w:noProof/>
          <w:rPrChange w:id="132" w:author="BMS" w:date="2025-03-04T14:49:00Z">
            <w:rPr>
              <w:ins w:id="133" w:author="BMS" w:date="2025-02-25T14:57:00Z"/>
              <w:rFonts w:ascii="Times New Roman" w:hAnsi="Times New Roman"/>
              <w:lang w:val="en-GB"/>
            </w:rPr>
          </w:rPrChange>
        </w:rPr>
        <w:pPrChange w:id="134" w:author="BMS" w:date="2025-03-04T14:49:00Z">
          <w:pPr>
            <w:pStyle w:val="No-numheading3Agency"/>
            <w:spacing w:before="0" w:after="0"/>
            <w:jc w:val="center"/>
          </w:pPr>
        </w:pPrChange>
      </w:pPr>
    </w:p>
    <w:p w14:paraId="6F8100EB" w14:textId="77777777" w:rsidR="004C5395" w:rsidRPr="00EE61F4" w:rsidRDefault="004C5395">
      <w:pPr>
        <w:pStyle w:val="EMEABodyText"/>
        <w:rPr>
          <w:ins w:id="135" w:author="BMS" w:date="2025-02-25T14:57:00Z"/>
          <w:noProof/>
          <w:rPrChange w:id="136" w:author="BMS" w:date="2025-03-04T14:49:00Z">
            <w:rPr>
              <w:ins w:id="137" w:author="BMS" w:date="2025-02-25T14:57:00Z"/>
              <w:rFonts w:ascii="Times New Roman" w:hAnsi="Times New Roman"/>
              <w:lang w:val="en-GB"/>
            </w:rPr>
          </w:rPrChange>
        </w:rPr>
        <w:pPrChange w:id="138" w:author="BMS" w:date="2025-03-04T14:49:00Z">
          <w:pPr>
            <w:pStyle w:val="No-numheading3Agency"/>
            <w:spacing w:before="0" w:after="0"/>
            <w:jc w:val="center"/>
          </w:pPr>
        </w:pPrChange>
      </w:pPr>
    </w:p>
    <w:p w14:paraId="430D39AC" w14:textId="77777777" w:rsidR="004C5395" w:rsidRPr="00EE61F4" w:rsidRDefault="004C5395">
      <w:pPr>
        <w:pStyle w:val="EMEABodyText"/>
        <w:rPr>
          <w:ins w:id="139" w:author="BMS" w:date="2025-02-25T14:57:00Z"/>
          <w:noProof/>
          <w:rPrChange w:id="140" w:author="BMS" w:date="2025-03-04T14:49:00Z">
            <w:rPr>
              <w:ins w:id="141" w:author="BMS" w:date="2025-02-25T14:57:00Z"/>
              <w:rFonts w:ascii="Times New Roman" w:hAnsi="Times New Roman"/>
              <w:lang w:val="en-GB"/>
            </w:rPr>
          </w:rPrChange>
        </w:rPr>
        <w:pPrChange w:id="142" w:author="BMS" w:date="2025-03-04T14:49:00Z">
          <w:pPr>
            <w:pStyle w:val="No-numheading3Agency"/>
            <w:spacing w:before="0" w:after="0"/>
            <w:jc w:val="center"/>
          </w:pPr>
        </w:pPrChange>
      </w:pPr>
    </w:p>
    <w:p w14:paraId="6D6A5087" w14:textId="77777777" w:rsidR="004C5395" w:rsidRPr="00EE61F4" w:rsidRDefault="004C5395">
      <w:pPr>
        <w:pStyle w:val="EMEABodyText"/>
        <w:rPr>
          <w:ins w:id="143" w:author="BMS" w:date="2025-02-25T14:57:00Z"/>
          <w:noProof/>
          <w:rPrChange w:id="144" w:author="BMS" w:date="2025-03-04T14:49:00Z">
            <w:rPr>
              <w:ins w:id="145" w:author="BMS" w:date="2025-02-25T14:57:00Z"/>
              <w:rFonts w:ascii="Times New Roman" w:hAnsi="Times New Roman"/>
              <w:lang w:val="en-GB"/>
            </w:rPr>
          </w:rPrChange>
        </w:rPr>
        <w:pPrChange w:id="146" w:author="BMS" w:date="2025-03-04T14:49:00Z">
          <w:pPr>
            <w:pStyle w:val="No-numheading3Agency"/>
            <w:spacing w:before="0" w:after="0"/>
            <w:jc w:val="center"/>
          </w:pPr>
        </w:pPrChange>
      </w:pPr>
    </w:p>
    <w:p w14:paraId="22A02B1A" w14:textId="77777777" w:rsidR="004C5395" w:rsidRPr="00EE61F4" w:rsidRDefault="004C5395">
      <w:pPr>
        <w:pStyle w:val="EMEABodyText"/>
        <w:rPr>
          <w:ins w:id="147" w:author="BMS" w:date="2025-02-25T14:57:00Z"/>
          <w:noProof/>
          <w:rPrChange w:id="148" w:author="BMS" w:date="2025-03-04T14:49:00Z">
            <w:rPr>
              <w:ins w:id="149" w:author="BMS" w:date="2025-02-25T14:57:00Z"/>
              <w:rFonts w:ascii="Times New Roman" w:hAnsi="Times New Roman"/>
              <w:lang w:val="en-GB"/>
            </w:rPr>
          </w:rPrChange>
        </w:rPr>
        <w:pPrChange w:id="150" w:author="BMS" w:date="2025-03-04T14:49:00Z">
          <w:pPr>
            <w:pStyle w:val="No-numheading3Agency"/>
            <w:spacing w:before="0" w:after="0"/>
            <w:jc w:val="center"/>
          </w:pPr>
        </w:pPrChange>
      </w:pPr>
    </w:p>
    <w:p w14:paraId="75A25930" w14:textId="77777777" w:rsidR="004C5395" w:rsidRPr="00EE61F4" w:rsidRDefault="004C5395">
      <w:pPr>
        <w:pStyle w:val="EMEABodyText"/>
        <w:rPr>
          <w:ins w:id="151" w:author="BMS" w:date="2025-02-25T14:57:00Z"/>
          <w:noProof/>
          <w:rPrChange w:id="152" w:author="BMS" w:date="2025-03-04T14:49:00Z">
            <w:rPr>
              <w:ins w:id="153" w:author="BMS" w:date="2025-02-25T14:57:00Z"/>
              <w:rFonts w:ascii="Times New Roman" w:hAnsi="Times New Roman"/>
              <w:lang w:val="en-GB"/>
            </w:rPr>
          </w:rPrChange>
        </w:rPr>
        <w:pPrChange w:id="154" w:author="BMS" w:date="2025-03-04T14:49:00Z">
          <w:pPr>
            <w:pStyle w:val="No-numheading3Agency"/>
            <w:spacing w:before="0" w:after="0"/>
            <w:jc w:val="center"/>
          </w:pPr>
        </w:pPrChange>
      </w:pPr>
    </w:p>
    <w:p w14:paraId="704470FC" w14:textId="77777777" w:rsidR="004C5395" w:rsidRPr="00EE61F4" w:rsidRDefault="004C5395">
      <w:pPr>
        <w:pStyle w:val="EMEABodyText"/>
        <w:rPr>
          <w:ins w:id="155" w:author="BMS" w:date="2025-02-25T14:57:00Z"/>
          <w:noProof/>
          <w:rPrChange w:id="156" w:author="BMS" w:date="2025-03-04T14:49:00Z">
            <w:rPr>
              <w:ins w:id="157" w:author="BMS" w:date="2025-02-25T14:57:00Z"/>
              <w:rFonts w:ascii="Times New Roman" w:hAnsi="Times New Roman"/>
              <w:lang w:val="en-GB"/>
            </w:rPr>
          </w:rPrChange>
        </w:rPr>
        <w:pPrChange w:id="158" w:author="BMS" w:date="2025-03-04T14:49:00Z">
          <w:pPr>
            <w:pStyle w:val="No-numheading3Agency"/>
            <w:spacing w:before="0" w:after="0"/>
            <w:jc w:val="center"/>
          </w:pPr>
        </w:pPrChange>
      </w:pPr>
    </w:p>
    <w:p w14:paraId="0CAF58C7" w14:textId="77777777" w:rsidR="004C5395" w:rsidRPr="00EE61F4" w:rsidRDefault="004C5395">
      <w:pPr>
        <w:pStyle w:val="EMEABodyText"/>
        <w:rPr>
          <w:ins w:id="159" w:author="BMS" w:date="2025-02-25T14:57:00Z"/>
          <w:noProof/>
          <w:rPrChange w:id="160" w:author="BMS" w:date="2025-03-04T14:49:00Z">
            <w:rPr>
              <w:ins w:id="161" w:author="BMS" w:date="2025-02-25T14:57:00Z"/>
              <w:rFonts w:ascii="Times New Roman" w:hAnsi="Times New Roman"/>
              <w:lang w:val="en-GB"/>
            </w:rPr>
          </w:rPrChange>
        </w:rPr>
        <w:pPrChange w:id="162" w:author="BMS" w:date="2025-03-04T14:49:00Z">
          <w:pPr>
            <w:pStyle w:val="No-numheading3Agency"/>
            <w:spacing w:before="0" w:after="0"/>
            <w:jc w:val="center"/>
          </w:pPr>
        </w:pPrChange>
      </w:pPr>
    </w:p>
    <w:p w14:paraId="3DED8D0E" w14:textId="77777777" w:rsidR="004C5395" w:rsidRPr="00B60569" w:rsidRDefault="004C5395">
      <w:pPr>
        <w:pStyle w:val="EMEABodyText"/>
        <w:jc w:val="center"/>
        <w:rPr>
          <w:ins w:id="163" w:author="BMS" w:date="2025-02-25T14:57:00Z"/>
          <w:noProof/>
        </w:rPr>
        <w:pPrChange w:id="164" w:author="BMS" w:date="2025-03-04T14:50:00Z">
          <w:pPr>
            <w:pStyle w:val="No-numheading3Agency"/>
            <w:spacing w:before="0" w:after="0"/>
            <w:jc w:val="center"/>
          </w:pPr>
        </w:pPrChange>
      </w:pPr>
      <w:ins w:id="165" w:author="BMS" w:date="2025-02-25T14:57:00Z">
        <w:r w:rsidRPr="00B60569">
          <w:rPr>
            <w:b/>
            <w:bCs/>
            <w:noProof/>
          </w:rPr>
          <w:t>BILAGA IV</w:t>
        </w:r>
      </w:ins>
    </w:p>
    <w:p w14:paraId="5D4925DB" w14:textId="77777777" w:rsidR="004C5395" w:rsidRPr="00EE61F4" w:rsidRDefault="004C5395">
      <w:pPr>
        <w:pStyle w:val="EMEABodyText"/>
        <w:jc w:val="center"/>
        <w:rPr>
          <w:ins w:id="166" w:author="BMS" w:date="2025-02-25T14:57:00Z"/>
          <w:b/>
          <w:noProof/>
          <w:rPrChange w:id="167" w:author="BMS" w:date="2025-03-04T14:49:00Z">
            <w:rPr>
              <w:ins w:id="168" w:author="BMS" w:date="2025-02-25T14:57:00Z"/>
              <w:rFonts w:ascii="Times New Roman" w:hAnsi="Times New Roman"/>
              <w:sz w:val="22"/>
              <w:szCs w:val="22"/>
            </w:rPr>
          </w:rPrChange>
        </w:rPr>
        <w:pPrChange w:id="169" w:author="BMS" w:date="2025-03-04T14:49:00Z">
          <w:pPr>
            <w:pStyle w:val="BodytextAgency"/>
            <w:spacing w:after="0" w:line="240" w:lineRule="auto"/>
          </w:pPr>
        </w:pPrChange>
      </w:pPr>
    </w:p>
    <w:p w14:paraId="1C4181D1" w14:textId="5788F9E8" w:rsidR="004C5395" w:rsidRPr="00B60569" w:rsidRDefault="004C5395">
      <w:pPr>
        <w:pStyle w:val="TitleA"/>
        <w:rPr>
          <w:ins w:id="170" w:author="BMS" w:date="2025-02-25T14:57:00Z"/>
        </w:rPr>
        <w:pPrChange w:id="171" w:author="BMS" w:date="2025-03-04T14:49:00Z">
          <w:pPr>
            <w:pStyle w:val="No-numheading3Agency"/>
            <w:spacing w:before="0" w:after="0"/>
            <w:jc w:val="center"/>
          </w:pPr>
        </w:pPrChange>
      </w:pPr>
      <w:ins w:id="172" w:author="BMS" w:date="2025-02-25T14:57:00Z">
        <w:r w:rsidRPr="00B60569">
          <w:t>VETENSKAPLIGA SLUTSATSER OCH SKÄL TILL ÄNDRING AV VILLKOREN</w:t>
        </w:r>
      </w:ins>
      <w:ins w:id="173" w:author="BMS" w:date="2025-03-24T11:18:00Z">
        <w:r w:rsidR="00B60569">
          <w:t xml:space="preserve"> </w:t>
        </w:r>
      </w:ins>
      <w:ins w:id="174" w:author="BMS" w:date="2025-02-25T14:57:00Z">
        <w:r w:rsidRPr="00B60569">
          <w:t>FÖR GODKÄNNANDET (GODKÄNNANDENA) FÖR FÖRSÄLJNING</w:t>
        </w:r>
      </w:ins>
    </w:p>
    <w:p w14:paraId="181DDECF" w14:textId="77777777" w:rsidR="004C5395" w:rsidRPr="00EE61F4" w:rsidRDefault="004C5395">
      <w:pPr>
        <w:pStyle w:val="EMEABodyText"/>
        <w:jc w:val="center"/>
        <w:rPr>
          <w:ins w:id="175" w:author="BMS" w:date="2025-02-25T14:57:00Z"/>
          <w:b/>
          <w:noProof/>
          <w:rPrChange w:id="176" w:author="BMS" w:date="2025-03-04T14:49:00Z">
            <w:rPr>
              <w:ins w:id="177" w:author="BMS" w:date="2025-02-25T14:57:00Z"/>
              <w:rFonts w:ascii="Times New Roman" w:hAnsi="Times New Roman"/>
              <w:i/>
              <w:color w:val="339966"/>
              <w:sz w:val="22"/>
              <w:szCs w:val="22"/>
            </w:rPr>
          </w:rPrChange>
        </w:rPr>
        <w:pPrChange w:id="178" w:author="BMS" w:date="2025-03-04T14:49:00Z">
          <w:pPr>
            <w:pStyle w:val="BodytextAgency"/>
            <w:spacing w:after="0" w:line="240" w:lineRule="auto"/>
          </w:pPr>
        </w:pPrChange>
      </w:pPr>
    </w:p>
    <w:p w14:paraId="4CF9614C" w14:textId="5D15AA3C" w:rsidR="004C5395" w:rsidRPr="00490AD5" w:rsidRDefault="004C5395" w:rsidP="004C5395">
      <w:pPr>
        <w:pStyle w:val="BodytextAgency"/>
        <w:spacing w:after="0" w:line="240" w:lineRule="auto"/>
        <w:rPr>
          <w:ins w:id="179" w:author="BMS" w:date="2025-02-25T14:57:00Z"/>
          <w:rFonts w:ascii="Times New Roman" w:hAnsi="Times New Roman"/>
          <w:color w:val="339966"/>
          <w:sz w:val="22"/>
          <w:szCs w:val="22"/>
        </w:rPr>
      </w:pPr>
    </w:p>
    <w:p w14:paraId="16167FFF" w14:textId="77777777" w:rsidR="004C5395" w:rsidRPr="00490AD5" w:rsidRDefault="004C5395" w:rsidP="004C5395">
      <w:pPr>
        <w:pStyle w:val="DraftingNotesAgency"/>
        <w:spacing w:after="0" w:line="240" w:lineRule="auto"/>
        <w:rPr>
          <w:ins w:id="180" w:author="BMS" w:date="2025-02-25T14:57:00Z"/>
          <w:rFonts w:ascii="Times New Roman" w:hAnsi="Times New Roman"/>
          <w:b/>
          <w:bCs/>
          <w:i w:val="0"/>
          <w:color w:val="auto"/>
          <w:kern w:val="32"/>
          <w:szCs w:val="22"/>
        </w:rPr>
      </w:pPr>
    </w:p>
    <w:p w14:paraId="783915E0" w14:textId="77777777" w:rsidR="004C5395" w:rsidRPr="00490AD5" w:rsidRDefault="004C5395" w:rsidP="004C5395">
      <w:pPr>
        <w:rPr>
          <w:ins w:id="181" w:author="BMS" w:date="2025-02-25T14:57:00Z"/>
          <w:lang w:val="x-none" w:eastAsia="x-none"/>
        </w:rPr>
      </w:pPr>
    </w:p>
    <w:p w14:paraId="41093413" w14:textId="77777777" w:rsidR="004C5395" w:rsidRPr="00490AD5" w:rsidRDefault="004C5395" w:rsidP="004C5395">
      <w:pPr>
        <w:rPr>
          <w:ins w:id="182" w:author="BMS" w:date="2025-02-25T14:57:00Z"/>
          <w:lang w:val="x-none" w:eastAsia="x-none"/>
        </w:rPr>
      </w:pPr>
    </w:p>
    <w:p w14:paraId="191FA6EE" w14:textId="77777777" w:rsidR="004C5395" w:rsidRPr="00490AD5" w:rsidRDefault="004C5395" w:rsidP="004C5395">
      <w:pPr>
        <w:rPr>
          <w:ins w:id="183" w:author="BMS" w:date="2025-02-25T14:57:00Z"/>
          <w:lang w:val="x-none" w:eastAsia="x-none"/>
        </w:rPr>
      </w:pPr>
    </w:p>
    <w:p w14:paraId="6E53ACC2" w14:textId="77777777" w:rsidR="004C5395" w:rsidRPr="00490AD5" w:rsidRDefault="004C5395" w:rsidP="004C5395">
      <w:pPr>
        <w:rPr>
          <w:ins w:id="184" w:author="BMS" w:date="2025-02-25T14:57:00Z"/>
          <w:lang w:val="x-none" w:eastAsia="x-none"/>
        </w:rPr>
      </w:pPr>
    </w:p>
    <w:p w14:paraId="1B178670" w14:textId="77777777" w:rsidR="004C5395" w:rsidRPr="00490AD5" w:rsidRDefault="004C5395" w:rsidP="004C5395">
      <w:pPr>
        <w:rPr>
          <w:ins w:id="185" w:author="BMS" w:date="2025-02-25T14:57:00Z"/>
          <w:lang w:val="x-none" w:eastAsia="x-none"/>
        </w:rPr>
      </w:pPr>
    </w:p>
    <w:p w14:paraId="708D492E" w14:textId="77777777" w:rsidR="004C5395" w:rsidRPr="00490AD5" w:rsidRDefault="004C5395" w:rsidP="004C5395">
      <w:pPr>
        <w:rPr>
          <w:ins w:id="186" w:author="BMS" w:date="2025-02-25T14:57:00Z"/>
          <w:lang w:val="x-none" w:eastAsia="x-none"/>
        </w:rPr>
      </w:pPr>
    </w:p>
    <w:p w14:paraId="773D6963" w14:textId="77777777" w:rsidR="004C5395" w:rsidRPr="00490AD5" w:rsidRDefault="004C5395" w:rsidP="004C5395">
      <w:pPr>
        <w:rPr>
          <w:ins w:id="187" w:author="BMS" w:date="2025-02-25T14:57:00Z"/>
          <w:lang w:val="x-none" w:eastAsia="x-none"/>
        </w:rPr>
      </w:pPr>
    </w:p>
    <w:p w14:paraId="0A00E897" w14:textId="77777777" w:rsidR="004C5395" w:rsidRPr="00490AD5" w:rsidRDefault="004C5395" w:rsidP="004C5395">
      <w:pPr>
        <w:rPr>
          <w:ins w:id="188" w:author="BMS" w:date="2025-02-25T14:57:00Z"/>
          <w:lang w:val="x-none" w:eastAsia="x-none"/>
        </w:rPr>
      </w:pPr>
    </w:p>
    <w:p w14:paraId="5FE79270" w14:textId="77777777" w:rsidR="004C5395" w:rsidRPr="00B60569" w:rsidRDefault="004C5395" w:rsidP="00B60569">
      <w:pPr>
        <w:pStyle w:val="DraftingNotesAgency"/>
        <w:spacing w:after="0" w:line="240" w:lineRule="auto"/>
        <w:rPr>
          <w:ins w:id="189" w:author="BMS" w:date="2025-02-25T14:57:00Z"/>
          <w:rFonts w:ascii="Times New Roman" w:hAnsi="Times New Roman"/>
          <w:b/>
          <w:bCs/>
          <w:i w:val="0"/>
          <w:color w:val="auto"/>
          <w:kern w:val="32"/>
          <w:szCs w:val="22"/>
        </w:rPr>
      </w:pPr>
      <w:ins w:id="190" w:author="BMS" w:date="2025-02-25T14:57:00Z">
        <w:r w:rsidRPr="00490AD5">
          <w:br w:type="page"/>
        </w:r>
        <w:r w:rsidRPr="00B60569">
          <w:rPr>
            <w:rFonts w:ascii="Times New Roman" w:hAnsi="Times New Roman"/>
            <w:b/>
            <w:i w:val="0"/>
            <w:color w:val="auto"/>
            <w:szCs w:val="22"/>
          </w:rPr>
          <w:t>Vetenskapliga slutsatser</w:t>
        </w:r>
      </w:ins>
    </w:p>
    <w:p w14:paraId="51E9CB9F" w14:textId="77777777" w:rsidR="004C5395" w:rsidRPr="00B60569" w:rsidRDefault="004C5395" w:rsidP="00B60569">
      <w:pPr>
        <w:pStyle w:val="BodytextAgency"/>
        <w:spacing w:after="0" w:line="240" w:lineRule="auto"/>
        <w:rPr>
          <w:ins w:id="191" w:author="BMS" w:date="2025-02-25T14:57:00Z"/>
          <w:rFonts w:ascii="Times New Roman" w:hAnsi="Times New Roman"/>
          <w:sz w:val="22"/>
          <w:szCs w:val="22"/>
        </w:rPr>
      </w:pPr>
    </w:p>
    <w:p w14:paraId="1135730C" w14:textId="236896DB" w:rsidR="004C5395" w:rsidRPr="00B60569" w:rsidRDefault="004C5395" w:rsidP="00B60569">
      <w:pPr>
        <w:rPr>
          <w:ins w:id="192" w:author="BMS" w:date="2025-02-25T14:57:00Z"/>
          <w:bCs/>
          <w:i/>
          <w:kern w:val="32"/>
        </w:rPr>
      </w:pPr>
      <w:ins w:id="193" w:author="BMS" w:date="2025-02-25T14:57:00Z">
        <w:r w:rsidRPr="00B60569">
          <w:t xml:space="preserve">Med hänsyn till utredningsrapporten från kommittén för säkerhetsövervakning och riskbedömning av läkemedel (PRAC) gällande den periodiska säkerhetsuppdateringen (de periodiska säkerhetsuppdateringarna) (PSUR) för </w:t>
        </w:r>
      </w:ins>
      <w:ins w:id="194" w:author="BMS" w:date="2025-02-25T14:59:00Z">
        <w:r w:rsidRPr="00B60569">
          <w:t>nivolumab</w:t>
        </w:r>
      </w:ins>
      <w:ins w:id="195" w:author="BMS" w:date="2025-02-25T14:57:00Z">
        <w:r w:rsidRPr="00B60569">
          <w:t xml:space="preserve"> är PRAC:s slutsatser följande:</w:t>
        </w:r>
      </w:ins>
    </w:p>
    <w:p w14:paraId="6B0533E3" w14:textId="77777777" w:rsidR="004C5395" w:rsidRPr="00B60569" w:rsidRDefault="004C5395" w:rsidP="00B60569">
      <w:pPr>
        <w:keepNext/>
        <w:widowControl w:val="0"/>
        <w:autoSpaceDE w:val="0"/>
        <w:autoSpaceDN w:val="0"/>
        <w:adjustRightInd w:val="0"/>
        <w:rPr>
          <w:ins w:id="196" w:author="BMS" w:date="2025-02-25T14:59:00Z"/>
          <w:rFonts w:eastAsia="Verdana"/>
          <w:bCs/>
          <w:kern w:val="32"/>
          <w:lang w:val="x-none" w:eastAsia="x-none"/>
        </w:rPr>
      </w:pPr>
    </w:p>
    <w:p w14:paraId="2B864345" w14:textId="260CCF17" w:rsidR="004C5395" w:rsidRPr="00B60569" w:rsidRDefault="004C5395" w:rsidP="00B60569">
      <w:pPr>
        <w:keepNext/>
        <w:widowControl w:val="0"/>
        <w:autoSpaceDE w:val="0"/>
        <w:autoSpaceDN w:val="0"/>
        <w:adjustRightInd w:val="0"/>
        <w:rPr>
          <w:ins w:id="197" w:author="BMS" w:date="2025-02-25T15:01:00Z"/>
          <w:rFonts w:eastAsia="Verdana"/>
          <w:bCs/>
          <w:kern w:val="32"/>
          <w:lang w:val="x-none" w:eastAsia="x-none"/>
        </w:rPr>
      </w:pPr>
      <w:ins w:id="198" w:author="BMS" w:date="2025-02-25T15:01:00Z">
        <w:r w:rsidRPr="00B60569">
          <w:rPr>
            <w:rFonts w:eastAsia="Verdana"/>
            <w:bCs/>
            <w:kern w:val="32"/>
            <w:lang w:val="x-none" w:eastAsia="x-none"/>
          </w:rPr>
          <w:t xml:space="preserve">Mot bakgrund av tillgängliga data </w:t>
        </w:r>
      </w:ins>
      <w:ins w:id="199" w:author="BMS" w:date="2025-02-25T15:05:00Z">
        <w:r w:rsidRPr="00B60569">
          <w:rPr>
            <w:rFonts w:eastAsia="Verdana"/>
            <w:bCs/>
            <w:kern w:val="32"/>
            <w:lang w:val="x-none" w:eastAsia="x-none"/>
          </w:rPr>
          <w:t>avseende</w:t>
        </w:r>
      </w:ins>
      <w:ins w:id="200" w:author="BMS" w:date="2025-02-25T15:01:00Z">
        <w:r w:rsidRPr="00B60569">
          <w:rPr>
            <w:rFonts w:eastAsia="Verdana"/>
            <w:bCs/>
            <w:kern w:val="32"/>
            <w:lang w:val="x-none" w:eastAsia="x-none"/>
          </w:rPr>
          <w:t xml:space="preserve"> synnervsinflammation från kliniska prövningar, spontana rapporter, litteraturen och </w:t>
        </w:r>
      </w:ins>
      <w:ins w:id="201" w:author="BMS" w:date="2025-02-25T15:02:00Z">
        <w:r w:rsidRPr="00B60569">
          <w:rPr>
            <w:rFonts w:eastAsia="Verdana"/>
            <w:bCs/>
            <w:kern w:val="32"/>
            <w:lang w:val="x-none" w:eastAsia="x-none"/>
          </w:rPr>
          <w:t>utifrån</w:t>
        </w:r>
      </w:ins>
      <w:ins w:id="202" w:author="BMS" w:date="2025-02-25T15:01:00Z">
        <w:r w:rsidRPr="00B60569">
          <w:rPr>
            <w:rFonts w:eastAsia="Verdana"/>
            <w:bCs/>
            <w:kern w:val="32"/>
            <w:lang w:val="x-none" w:eastAsia="x-none"/>
          </w:rPr>
          <w:t xml:space="preserve"> en trolig verkningsmekanism, anser PRAC att ett orsakssamband mellan nivolumab och </w:t>
        </w:r>
      </w:ins>
      <w:ins w:id="203" w:author="BMS" w:date="2025-02-25T15:02:00Z">
        <w:r w:rsidRPr="00B60569">
          <w:rPr>
            <w:rFonts w:eastAsia="Verdana"/>
            <w:bCs/>
            <w:kern w:val="32"/>
            <w:lang w:val="x-none" w:eastAsia="x-none"/>
          </w:rPr>
          <w:t xml:space="preserve">synnervsinflammation </w:t>
        </w:r>
      </w:ins>
      <w:ins w:id="204" w:author="BMS" w:date="2025-02-25T15:01:00Z">
        <w:r w:rsidRPr="00B60569">
          <w:rPr>
            <w:rFonts w:eastAsia="Verdana"/>
            <w:bCs/>
            <w:kern w:val="32"/>
            <w:lang w:val="x-none" w:eastAsia="x-none"/>
          </w:rPr>
          <w:t xml:space="preserve">åtminstone är en rimlig möjlighet. Dessutom, mot bakgrund av tillgängliga data </w:t>
        </w:r>
      </w:ins>
      <w:ins w:id="205" w:author="BMS" w:date="2025-02-25T15:12:00Z">
        <w:r w:rsidR="00D853A6" w:rsidRPr="00B60569">
          <w:rPr>
            <w:rFonts w:eastAsia="Verdana"/>
            <w:bCs/>
            <w:kern w:val="32"/>
            <w:lang w:val="x-none" w:eastAsia="x-none"/>
          </w:rPr>
          <w:t>avseende</w:t>
        </w:r>
      </w:ins>
      <w:ins w:id="206" w:author="BMS" w:date="2025-02-25T15:01:00Z">
        <w:r w:rsidRPr="00B60569">
          <w:rPr>
            <w:rFonts w:eastAsia="Verdana"/>
            <w:bCs/>
            <w:kern w:val="32"/>
            <w:lang w:val="x-none" w:eastAsia="x-none"/>
          </w:rPr>
          <w:t xml:space="preserve"> immunrelaterade biverkningar hos patienter med </w:t>
        </w:r>
      </w:ins>
      <w:ins w:id="207" w:author="BMS" w:date="2025-02-25T15:06:00Z">
        <w:r w:rsidRPr="00B60569">
          <w:rPr>
            <w:rFonts w:eastAsia="Verdana"/>
            <w:bCs/>
            <w:kern w:val="32"/>
            <w:lang w:val="x-none" w:eastAsia="x-none"/>
          </w:rPr>
          <w:t>underliggande</w:t>
        </w:r>
      </w:ins>
      <w:ins w:id="208" w:author="BMS" w:date="2025-02-25T15:01:00Z">
        <w:r w:rsidRPr="00B60569">
          <w:rPr>
            <w:rFonts w:eastAsia="Verdana"/>
            <w:bCs/>
            <w:kern w:val="32"/>
            <w:lang w:val="x-none" w:eastAsia="x-none"/>
          </w:rPr>
          <w:t xml:space="preserve"> autoimmun sjukdom från litteraturen och </w:t>
        </w:r>
      </w:ins>
      <w:ins w:id="209" w:author="BMS" w:date="2025-02-25T15:13:00Z">
        <w:r w:rsidR="00D853A6" w:rsidRPr="00B60569">
          <w:rPr>
            <w:rFonts w:eastAsia="Verdana"/>
            <w:bCs/>
            <w:kern w:val="32"/>
            <w:lang w:val="x-none" w:eastAsia="x-none"/>
          </w:rPr>
          <w:t>utifrån</w:t>
        </w:r>
      </w:ins>
      <w:ins w:id="210" w:author="BMS" w:date="2025-02-25T15:01:00Z">
        <w:r w:rsidRPr="00B60569">
          <w:rPr>
            <w:rFonts w:eastAsia="Verdana"/>
            <w:bCs/>
            <w:kern w:val="32"/>
            <w:lang w:val="x-none" w:eastAsia="x-none"/>
          </w:rPr>
          <w:t xml:space="preserve"> en trolig verkningsmekanism, anser PRAC att det är lämpligt att lägga till en varning om risken för immunrelaterade biverkningar hos patienter med </w:t>
        </w:r>
      </w:ins>
      <w:ins w:id="211" w:author="BMS" w:date="2025-02-25T15:06:00Z">
        <w:r w:rsidRPr="00B60569">
          <w:rPr>
            <w:rFonts w:eastAsia="Verdana"/>
            <w:bCs/>
            <w:kern w:val="32"/>
            <w:lang w:val="x-none" w:eastAsia="x-none"/>
          </w:rPr>
          <w:t>underliggande</w:t>
        </w:r>
      </w:ins>
      <w:ins w:id="212" w:author="BMS" w:date="2025-02-25T15:01:00Z">
        <w:r w:rsidRPr="00B60569">
          <w:rPr>
            <w:rFonts w:eastAsia="Verdana"/>
            <w:bCs/>
            <w:kern w:val="32"/>
            <w:lang w:val="x-none" w:eastAsia="x-none"/>
          </w:rPr>
          <w:t xml:space="preserve"> autoimmun sjukdom. PRAC drog slutsatsen att produktinformationen för produkter som innehåller nivolumab </w:t>
        </w:r>
      </w:ins>
      <w:ins w:id="213" w:author="BMS" w:date="2025-02-25T15:13:00Z">
        <w:r w:rsidR="00D853A6" w:rsidRPr="00B60569">
          <w:rPr>
            <w:rFonts w:eastAsia="Verdana"/>
            <w:bCs/>
            <w:kern w:val="32"/>
            <w:lang w:val="x-none" w:eastAsia="x-none"/>
          </w:rPr>
          <w:t>ska</w:t>
        </w:r>
      </w:ins>
      <w:ins w:id="214" w:author="BMS" w:date="2025-02-25T15:01:00Z">
        <w:r w:rsidRPr="00B60569">
          <w:rPr>
            <w:rFonts w:eastAsia="Verdana"/>
            <w:bCs/>
            <w:kern w:val="32"/>
            <w:lang w:val="x-none" w:eastAsia="x-none"/>
          </w:rPr>
          <w:t xml:space="preserve"> ändras i enlighet med detta.</w:t>
        </w:r>
      </w:ins>
    </w:p>
    <w:p w14:paraId="7195C96C" w14:textId="77777777" w:rsidR="004C5395" w:rsidRPr="00B60569" w:rsidRDefault="004C5395" w:rsidP="00B60569">
      <w:pPr>
        <w:keepNext/>
        <w:widowControl w:val="0"/>
        <w:autoSpaceDE w:val="0"/>
        <w:autoSpaceDN w:val="0"/>
        <w:adjustRightInd w:val="0"/>
        <w:rPr>
          <w:ins w:id="215" w:author="BMS" w:date="2025-02-25T15:03:00Z"/>
          <w:rFonts w:eastAsia="Verdana"/>
          <w:bCs/>
          <w:kern w:val="32"/>
          <w:lang w:val="x-none" w:eastAsia="x-none"/>
        </w:rPr>
      </w:pPr>
    </w:p>
    <w:p w14:paraId="248038EF" w14:textId="003E5028" w:rsidR="004C5395" w:rsidRPr="00B60569" w:rsidRDefault="004C5395" w:rsidP="00B60569">
      <w:pPr>
        <w:keepNext/>
        <w:widowControl w:val="0"/>
        <w:autoSpaceDE w:val="0"/>
        <w:autoSpaceDN w:val="0"/>
        <w:adjustRightInd w:val="0"/>
        <w:rPr>
          <w:ins w:id="216" w:author="BMS" w:date="2025-02-25T15:01:00Z"/>
          <w:rFonts w:eastAsia="Verdana"/>
          <w:bCs/>
          <w:kern w:val="32"/>
          <w:lang w:val="x-none" w:eastAsia="x-none"/>
        </w:rPr>
      </w:pPr>
      <w:ins w:id="217" w:author="BMS" w:date="2025-02-25T15:01:00Z">
        <w:r w:rsidRPr="00B60569">
          <w:rPr>
            <w:rFonts w:eastAsia="Verdana"/>
            <w:bCs/>
            <w:kern w:val="32"/>
            <w:lang w:val="x-none" w:eastAsia="x-none"/>
          </w:rPr>
          <w:t>Efter att ha granskat PRAC:s rekommendation instämmer CHMP i PRAC:s övergripande slutsatser och skäl för rekommendationen.</w:t>
        </w:r>
      </w:ins>
    </w:p>
    <w:p w14:paraId="67CD210B" w14:textId="77777777" w:rsidR="004C5395" w:rsidRPr="00B60569" w:rsidRDefault="004C5395" w:rsidP="00B60569">
      <w:pPr>
        <w:keepNext/>
        <w:widowControl w:val="0"/>
        <w:autoSpaceDE w:val="0"/>
        <w:autoSpaceDN w:val="0"/>
        <w:adjustRightInd w:val="0"/>
        <w:rPr>
          <w:ins w:id="218" w:author="BMS" w:date="2025-02-25T14:57:00Z"/>
          <w:rFonts w:eastAsia="Verdana"/>
          <w:bCs/>
          <w:kern w:val="32"/>
          <w:lang w:val="x-none" w:eastAsia="x-none"/>
        </w:rPr>
      </w:pPr>
    </w:p>
    <w:p w14:paraId="41A47CD5" w14:textId="77777777" w:rsidR="004C5395" w:rsidRPr="00B60569" w:rsidRDefault="004C5395">
      <w:pPr>
        <w:pStyle w:val="DraftingNotesAgency"/>
        <w:spacing w:after="0" w:line="240" w:lineRule="auto"/>
        <w:rPr>
          <w:ins w:id="219" w:author="BMS" w:date="2025-02-25T14:57:00Z"/>
          <w:rFonts w:ascii="Times New Roman" w:hAnsi="Times New Roman"/>
        </w:rPr>
        <w:pPrChange w:id="220" w:author="BMS" w:date="2025-03-04T14:50:00Z">
          <w:pPr>
            <w:pStyle w:val="No-numheading3Agency"/>
            <w:spacing w:before="0" w:after="0"/>
          </w:pPr>
        </w:pPrChange>
      </w:pPr>
      <w:ins w:id="221" w:author="BMS" w:date="2025-02-25T14:57:00Z">
        <w:r w:rsidRPr="00B60569">
          <w:rPr>
            <w:rFonts w:ascii="Times New Roman" w:hAnsi="Times New Roman"/>
            <w:b/>
            <w:bCs/>
            <w:i w:val="0"/>
            <w:color w:val="auto"/>
            <w:kern w:val="32"/>
            <w:szCs w:val="22"/>
          </w:rPr>
          <w:t xml:space="preserve">Skäl att ändra villkoren för godkännandet </w:t>
        </w:r>
        <w:bookmarkStart w:id="222" w:name="_Hlk154064716"/>
        <w:r w:rsidRPr="00B60569">
          <w:rPr>
            <w:rFonts w:ascii="Times New Roman" w:hAnsi="Times New Roman"/>
            <w:b/>
            <w:bCs/>
            <w:i w:val="0"/>
            <w:color w:val="auto"/>
            <w:kern w:val="32"/>
            <w:szCs w:val="22"/>
          </w:rPr>
          <w:t>(godkännandena)</w:t>
        </w:r>
        <w:bookmarkEnd w:id="222"/>
        <w:r w:rsidRPr="00B60569">
          <w:rPr>
            <w:rFonts w:ascii="Times New Roman" w:hAnsi="Times New Roman"/>
            <w:b/>
            <w:bCs/>
            <w:i w:val="0"/>
            <w:color w:val="auto"/>
            <w:kern w:val="32"/>
            <w:szCs w:val="22"/>
          </w:rPr>
          <w:t xml:space="preserve"> för försäljning</w:t>
        </w:r>
      </w:ins>
    </w:p>
    <w:p w14:paraId="5E55CA79" w14:textId="77777777" w:rsidR="004C5395" w:rsidRPr="00B60569" w:rsidRDefault="004C5395" w:rsidP="00B60569">
      <w:pPr>
        <w:pStyle w:val="BodytextAgency"/>
        <w:spacing w:after="0" w:line="240" w:lineRule="auto"/>
        <w:rPr>
          <w:ins w:id="223" w:author="BMS" w:date="2025-02-25T14:57:00Z"/>
          <w:rFonts w:ascii="Times New Roman" w:hAnsi="Times New Roman"/>
          <w:sz w:val="22"/>
          <w:szCs w:val="22"/>
        </w:rPr>
      </w:pPr>
    </w:p>
    <w:p w14:paraId="1C456EA8" w14:textId="2DFEC462" w:rsidR="004C5395" w:rsidRPr="00B60569" w:rsidRDefault="004C5395" w:rsidP="00B60569">
      <w:pPr>
        <w:pStyle w:val="BodytextAgency"/>
        <w:spacing w:after="0" w:line="240" w:lineRule="auto"/>
        <w:rPr>
          <w:ins w:id="224" w:author="BMS" w:date="2025-02-25T14:57:00Z"/>
          <w:rFonts w:ascii="Times New Roman" w:hAnsi="Times New Roman"/>
          <w:sz w:val="22"/>
          <w:szCs w:val="22"/>
        </w:rPr>
      </w:pPr>
      <w:ins w:id="225" w:author="BMS" w:date="2025-02-25T14:57:00Z">
        <w:r w:rsidRPr="00B60569">
          <w:rPr>
            <w:rFonts w:ascii="Times New Roman" w:hAnsi="Times New Roman"/>
            <w:sz w:val="22"/>
            <w:szCs w:val="22"/>
          </w:rPr>
          <w:t xml:space="preserve">Baserat på de vetenskapliga slutsatserna för </w:t>
        </w:r>
      </w:ins>
      <w:ins w:id="226" w:author="BMS" w:date="2025-02-25T15:03:00Z">
        <w:r w:rsidRPr="00B60569">
          <w:rPr>
            <w:rFonts w:ascii="Times New Roman" w:hAnsi="Times New Roman"/>
            <w:sz w:val="22"/>
            <w:szCs w:val="22"/>
          </w:rPr>
          <w:t>nivolumab</w:t>
        </w:r>
      </w:ins>
      <w:ins w:id="227" w:author="BMS" w:date="2025-02-25T14:57:00Z">
        <w:r w:rsidRPr="00B60569">
          <w:rPr>
            <w:rFonts w:ascii="Times New Roman" w:hAnsi="Times New Roman"/>
            <w:sz w:val="22"/>
            <w:szCs w:val="22"/>
          </w:rPr>
          <w:t xml:space="preserve"> anser CHMP att nytta-riskförhållandet för läkemedlet (läkemedlen) som innehåller </w:t>
        </w:r>
      </w:ins>
      <w:ins w:id="228" w:author="BMS" w:date="2025-02-25T15:03:00Z">
        <w:r w:rsidRPr="00B60569">
          <w:rPr>
            <w:rFonts w:ascii="Times New Roman" w:hAnsi="Times New Roman"/>
            <w:sz w:val="22"/>
            <w:szCs w:val="22"/>
          </w:rPr>
          <w:t>nivolumab</w:t>
        </w:r>
      </w:ins>
      <w:ins w:id="229" w:author="BMS" w:date="2025-02-25T14:57:00Z">
        <w:r w:rsidRPr="00B60569">
          <w:rPr>
            <w:rFonts w:ascii="Times New Roman" w:hAnsi="Times New Roman"/>
            <w:sz w:val="22"/>
            <w:szCs w:val="22"/>
          </w:rPr>
          <w:t xml:space="preserve"> är oförändrat under förutsättning att de föreslagna ändringarna görs i produktinformationen.</w:t>
        </w:r>
      </w:ins>
    </w:p>
    <w:p w14:paraId="2EB2EFAF" w14:textId="77777777" w:rsidR="004C5395" w:rsidRPr="00B60569" w:rsidRDefault="004C5395" w:rsidP="00B60569">
      <w:pPr>
        <w:pStyle w:val="BodytextAgency"/>
        <w:spacing w:after="0" w:line="240" w:lineRule="auto"/>
        <w:rPr>
          <w:ins w:id="230" w:author="BMS" w:date="2025-02-25T14:57:00Z"/>
          <w:rFonts w:ascii="Times New Roman" w:hAnsi="Times New Roman"/>
          <w:snapToGrid w:val="0"/>
          <w:sz w:val="22"/>
          <w:szCs w:val="22"/>
        </w:rPr>
      </w:pPr>
    </w:p>
    <w:p w14:paraId="21A1DF72" w14:textId="77777777" w:rsidR="004C5395" w:rsidRPr="00B60569" w:rsidRDefault="004C5395" w:rsidP="00B60569">
      <w:pPr>
        <w:pStyle w:val="BodytextAgency"/>
        <w:spacing w:after="0" w:line="240" w:lineRule="auto"/>
        <w:rPr>
          <w:ins w:id="231" w:author="BMS" w:date="2025-02-25T14:57:00Z"/>
          <w:rFonts w:ascii="Times New Roman" w:hAnsi="Times New Roman"/>
          <w:snapToGrid w:val="0"/>
          <w:sz w:val="22"/>
          <w:szCs w:val="22"/>
        </w:rPr>
      </w:pPr>
      <w:ins w:id="232" w:author="BMS" w:date="2025-02-25T14:57:00Z">
        <w:r w:rsidRPr="00B60569">
          <w:rPr>
            <w:rFonts w:ascii="Times New Roman" w:hAnsi="Times New Roman"/>
            <w:snapToGrid w:val="0"/>
            <w:sz w:val="22"/>
            <w:szCs w:val="22"/>
          </w:rPr>
          <w:t>CHMP rekommenderar att villkoren för godkännandet (godkännandena) för försäljning ska ändras.</w:t>
        </w:r>
      </w:ins>
    </w:p>
    <w:p w14:paraId="5A05EE35" w14:textId="77777777" w:rsidR="004C5395" w:rsidRPr="00490AD5" w:rsidRDefault="004C5395" w:rsidP="004C5395">
      <w:pPr>
        <w:rPr>
          <w:ins w:id="233" w:author="BMS" w:date="2025-02-25T14:57:00Z"/>
          <w:lang w:val="x-none"/>
        </w:rPr>
      </w:pPr>
    </w:p>
    <w:p w14:paraId="22FA82FC" w14:textId="2CA5E18C" w:rsidR="008359A1" w:rsidRPr="00561DAC" w:rsidRDefault="008359A1" w:rsidP="00513D6C">
      <w:pPr>
        <w:autoSpaceDE w:val="0"/>
        <w:autoSpaceDN w:val="0"/>
        <w:adjustRightInd w:val="0"/>
      </w:pPr>
    </w:p>
    <w:sectPr w:rsidR="008359A1" w:rsidRPr="00561DAC" w:rsidSect="00583119">
      <w:footerReference w:type="even" r:id="rId56"/>
      <w:footerReference w:type="default" r:id="rId57"/>
      <w:endnotePr>
        <w:numFmt w:val="decimal"/>
      </w:endnotePr>
      <w:pgSz w:w="11907" w:h="16839"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17A9E" w14:textId="77777777" w:rsidR="00E1551B" w:rsidRDefault="00E1551B">
      <w:r>
        <w:separator/>
      </w:r>
    </w:p>
  </w:endnote>
  <w:endnote w:type="continuationSeparator" w:id="0">
    <w:p w14:paraId="5A1120C2" w14:textId="77777777" w:rsidR="00E1551B" w:rsidRDefault="00E15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Verdan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E7D3C" w14:textId="77777777" w:rsidR="004E59C8" w:rsidRDefault="001D6A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93</w:t>
    </w:r>
    <w:r>
      <w:rPr>
        <w:rStyle w:val="PageNumber"/>
      </w:rPr>
      <w:fldChar w:fldCharType="end"/>
    </w:r>
  </w:p>
  <w:p w14:paraId="424763A1" w14:textId="77777777" w:rsidR="004E59C8" w:rsidRDefault="004E59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8E8A" w14:textId="77777777" w:rsidR="004E59C8" w:rsidRPr="00682EEB" w:rsidRDefault="001D6A00" w:rsidP="00625294">
    <w:pPr>
      <w:pStyle w:val="Footer"/>
      <w:jc w:val="center"/>
      <w:rPr>
        <w:i/>
        <w:sz w:val="16"/>
        <w:szCs w:val="16"/>
      </w:rPr>
    </w:pPr>
    <w:r w:rsidRPr="00682EEB">
      <w:rPr>
        <w:rFonts w:ascii="Arial" w:hAnsi="Arial" w:cs="Arial"/>
        <w:sz w:val="16"/>
      </w:rPr>
      <w:fldChar w:fldCharType="begin"/>
    </w:r>
    <w:r w:rsidRPr="00682EEB">
      <w:rPr>
        <w:rFonts w:ascii="Arial" w:hAnsi="Arial" w:cs="Arial"/>
        <w:sz w:val="16"/>
      </w:rPr>
      <w:instrText xml:space="preserve"> PAGE   \* MERGEFORMAT </w:instrText>
    </w:r>
    <w:r w:rsidRPr="00682EEB">
      <w:rPr>
        <w:rFonts w:ascii="Arial" w:hAnsi="Arial" w:cs="Arial"/>
        <w:sz w:val="16"/>
      </w:rPr>
      <w:fldChar w:fldCharType="separate"/>
    </w:r>
    <w:r w:rsidR="00E41BEC">
      <w:rPr>
        <w:rFonts w:ascii="Arial" w:hAnsi="Arial" w:cs="Arial"/>
        <w:sz w:val="16"/>
      </w:rPr>
      <w:t>20</w:t>
    </w:r>
    <w:r w:rsidRPr="00682EEB">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64231" w14:textId="77777777" w:rsidR="00E1551B" w:rsidRDefault="00E1551B">
      <w:r>
        <w:separator/>
      </w:r>
    </w:p>
  </w:footnote>
  <w:footnote w:type="continuationSeparator" w:id="0">
    <w:p w14:paraId="2EF0BFCC" w14:textId="77777777" w:rsidR="00E1551B" w:rsidRDefault="00E155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31E5821"/>
    <w:multiLevelType w:val="hybridMultilevel"/>
    <w:tmpl w:val="7AA6D802"/>
    <w:lvl w:ilvl="0" w:tplc="F27297B8">
      <w:start w:val="1"/>
      <w:numFmt w:val="decimal"/>
      <w:lvlText w:val="%1."/>
      <w:lvlJc w:val="left"/>
      <w:pPr>
        <w:ind w:left="930" w:hanging="570"/>
      </w:pPr>
      <w:rPr>
        <w:rFonts w:hint="default"/>
      </w:rPr>
    </w:lvl>
    <w:lvl w:ilvl="1" w:tplc="18CA749A" w:tentative="1">
      <w:start w:val="1"/>
      <w:numFmt w:val="lowerLetter"/>
      <w:lvlText w:val="%2."/>
      <w:lvlJc w:val="left"/>
      <w:pPr>
        <w:ind w:left="1440" w:hanging="360"/>
      </w:pPr>
    </w:lvl>
    <w:lvl w:ilvl="2" w:tplc="A0D48864" w:tentative="1">
      <w:start w:val="1"/>
      <w:numFmt w:val="lowerRoman"/>
      <w:lvlText w:val="%3."/>
      <w:lvlJc w:val="right"/>
      <w:pPr>
        <w:ind w:left="2160" w:hanging="180"/>
      </w:pPr>
    </w:lvl>
    <w:lvl w:ilvl="3" w:tplc="08865A44" w:tentative="1">
      <w:start w:val="1"/>
      <w:numFmt w:val="decimal"/>
      <w:lvlText w:val="%4."/>
      <w:lvlJc w:val="left"/>
      <w:pPr>
        <w:ind w:left="2880" w:hanging="360"/>
      </w:pPr>
    </w:lvl>
    <w:lvl w:ilvl="4" w:tplc="6568E33C" w:tentative="1">
      <w:start w:val="1"/>
      <w:numFmt w:val="lowerLetter"/>
      <w:lvlText w:val="%5."/>
      <w:lvlJc w:val="left"/>
      <w:pPr>
        <w:ind w:left="3600" w:hanging="360"/>
      </w:pPr>
    </w:lvl>
    <w:lvl w:ilvl="5" w:tplc="2B7EF692" w:tentative="1">
      <w:start w:val="1"/>
      <w:numFmt w:val="lowerRoman"/>
      <w:lvlText w:val="%6."/>
      <w:lvlJc w:val="right"/>
      <w:pPr>
        <w:ind w:left="4320" w:hanging="180"/>
      </w:pPr>
    </w:lvl>
    <w:lvl w:ilvl="6" w:tplc="FF04E36E" w:tentative="1">
      <w:start w:val="1"/>
      <w:numFmt w:val="decimal"/>
      <w:lvlText w:val="%7."/>
      <w:lvlJc w:val="left"/>
      <w:pPr>
        <w:ind w:left="5040" w:hanging="360"/>
      </w:pPr>
    </w:lvl>
    <w:lvl w:ilvl="7" w:tplc="8F6455D4" w:tentative="1">
      <w:start w:val="1"/>
      <w:numFmt w:val="lowerLetter"/>
      <w:lvlText w:val="%8."/>
      <w:lvlJc w:val="left"/>
      <w:pPr>
        <w:ind w:left="5760" w:hanging="360"/>
      </w:pPr>
    </w:lvl>
    <w:lvl w:ilvl="8" w:tplc="FDB00A66" w:tentative="1">
      <w:start w:val="1"/>
      <w:numFmt w:val="lowerRoman"/>
      <w:lvlText w:val="%9."/>
      <w:lvlJc w:val="right"/>
      <w:pPr>
        <w:ind w:left="6480" w:hanging="180"/>
      </w:pPr>
    </w:lvl>
  </w:abstractNum>
  <w:abstractNum w:abstractNumId="2" w15:restartNumberingAfterBreak="0">
    <w:nsid w:val="04D625CC"/>
    <w:multiLevelType w:val="multilevel"/>
    <w:tmpl w:val="FE6C0072"/>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D05307A"/>
    <w:multiLevelType w:val="hybridMultilevel"/>
    <w:tmpl w:val="03367F08"/>
    <w:lvl w:ilvl="0" w:tplc="D292B6CC">
      <w:start w:val="1"/>
      <w:numFmt w:val="bullet"/>
      <w:lvlText w:val=""/>
      <w:lvlJc w:val="left"/>
      <w:pPr>
        <w:tabs>
          <w:tab w:val="num" w:pos="360"/>
        </w:tabs>
        <w:ind w:left="360" w:hanging="360"/>
      </w:pPr>
      <w:rPr>
        <w:rFonts w:ascii="Wingdings" w:hAnsi="Wingdings" w:hint="default"/>
        <w:sz w:val="22"/>
        <w:szCs w:val="22"/>
      </w:rPr>
    </w:lvl>
    <w:lvl w:ilvl="1" w:tplc="2AB6E548" w:tentative="1">
      <w:start w:val="1"/>
      <w:numFmt w:val="bullet"/>
      <w:lvlText w:val="o"/>
      <w:lvlJc w:val="left"/>
      <w:pPr>
        <w:ind w:left="1440" w:hanging="360"/>
      </w:pPr>
      <w:rPr>
        <w:rFonts w:ascii="Courier New" w:hAnsi="Courier New" w:cs="Courier New" w:hint="default"/>
      </w:rPr>
    </w:lvl>
    <w:lvl w:ilvl="2" w:tplc="8446E280" w:tentative="1">
      <w:start w:val="1"/>
      <w:numFmt w:val="bullet"/>
      <w:lvlText w:val=""/>
      <w:lvlJc w:val="left"/>
      <w:pPr>
        <w:ind w:left="2160" w:hanging="360"/>
      </w:pPr>
      <w:rPr>
        <w:rFonts w:ascii="Wingdings" w:hAnsi="Wingdings" w:hint="default"/>
      </w:rPr>
    </w:lvl>
    <w:lvl w:ilvl="3" w:tplc="F0907FA2" w:tentative="1">
      <w:start w:val="1"/>
      <w:numFmt w:val="bullet"/>
      <w:lvlText w:val=""/>
      <w:lvlJc w:val="left"/>
      <w:pPr>
        <w:ind w:left="2880" w:hanging="360"/>
      </w:pPr>
      <w:rPr>
        <w:rFonts w:ascii="Symbol" w:hAnsi="Symbol" w:hint="default"/>
      </w:rPr>
    </w:lvl>
    <w:lvl w:ilvl="4" w:tplc="D1A88F42" w:tentative="1">
      <w:start w:val="1"/>
      <w:numFmt w:val="bullet"/>
      <w:lvlText w:val="o"/>
      <w:lvlJc w:val="left"/>
      <w:pPr>
        <w:ind w:left="3600" w:hanging="360"/>
      </w:pPr>
      <w:rPr>
        <w:rFonts w:ascii="Courier New" w:hAnsi="Courier New" w:cs="Courier New" w:hint="default"/>
      </w:rPr>
    </w:lvl>
    <w:lvl w:ilvl="5" w:tplc="52EE00D0" w:tentative="1">
      <w:start w:val="1"/>
      <w:numFmt w:val="bullet"/>
      <w:lvlText w:val=""/>
      <w:lvlJc w:val="left"/>
      <w:pPr>
        <w:ind w:left="4320" w:hanging="360"/>
      </w:pPr>
      <w:rPr>
        <w:rFonts w:ascii="Wingdings" w:hAnsi="Wingdings" w:hint="default"/>
      </w:rPr>
    </w:lvl>
    <w:lvl w:ilvl="6" w:tplc="9EEA0328" w:tentative="1">
      <w:start w:val="1"/>
      <w:numFmt w:val="bullet"/>
      <w:lvlText w:val=""/>
      <w:lvlJc w:val="left"/>
      <w:pPr>
        <w:ind w:left="5040" w:hanging="360"/>
      </w:pPr>
      <w:rPr>
        <w:rFonts w:ascii="Symbol" w:hAnsi="Symbol" w:hint="default"/>
      </w:rPr>
    </w:lvl>
    <w:lvl w:ilvl="7" w:tplc="8EACC640" w:tentative="1">
      <w:start w:val="1"/>
      <w:numFmt w:val="bullet"/>
      <w:lvlText w:val="o"/>
      <w:lvlJc w:val="left"/>
      <w:pPr>
        <w:ind w:left="5760" w:hanging="360"/>
      </w:pPr>
      <w:rPr>
        <w:rFonts w:ascii="Courier New" w:hAnsi="Courier New" w:cs="Courier New" w:hint="default"/>
      </w:rPr>
    </w:lvl>
    <w:lvl w:ilvl="8" w:tplc="296C747E" w:tentative="1">
      <w:start w:val="1"/>
      <w:numFmt w:val="bullet"/>
      <w:lvlText w:val=""/>
      <w:lvlJc w:val="left"/>
      <w:pPr>
        <w:ind w:left="6480" w:hanging="360"/>
      </w:pPr>
      <w:rPr>
        <w:rFonts w:ascii="Wingdings" w:hAnsi="Wingdings" w:hint="default"/>
      </w:rPr>
    </w:lvl>
  </w:abstractNum>
  <w:abstractNum w:abstractNumId="4" w15:restartNumberingAfterBreak="0">
    <w:nsid w:val="1044E512"/>
    <w:multiLevelType w:val="hybridMultilevel"/>
    <w:tmpl w:val="A7BC6586"/>
    <w:lvl w:ilvl="0" w:tplc="49AA938E">
      <w:start w:val="1"/>
      <w:numFmt w:val="bullet"/>
      <w:lvlText w:val=""/>
      <w:lvlJc w:val="left"/>
      <w:pPr>
        <w:ind w:left="720" w:hanging="360"/>
      </w:pPr>
      <w:rPr>
        <w:rFonts w:ascii="Symbol" w:hAnsi="Symbol" w:hint="default"/>
      </w:rPr>
    </w:lvl>
    <w:lvl w:ilvl="1" w:tplc="14789BF4">
      <w:start w:val="1"/>
      <w:numFmt w:val="bullet"/>
      <w:lvlText w:val="o"/>
      <w:lvlJc w:val="left"/>
      <w:pPr>
        <w:ind w:left="1440" w:hanging="360"/>
      </w:pPr>
      <w:rPr>
        <w:rFonts w:ascii="Courier New" w:hAnsi="Courier New" w:hint="default"/>
      </w:rPr>
    </w:lvl>
    <w:lvl w:ilvl="2" w:tplc="5DD673F4">
      <w:start w:val="1"/>
      <w:numFmt w:val="bullet"/>
      <w:lvlText w:val=""/>
      <w:lvlJc w:val="left"/>
      <w:pPr>
        <w:ind w:left="2160" w:hanging="360"/>
      </w:pPr>
      <w:rPr>
        <w:rFonts w:ascii="Wingdings" w:hAnsi="Wingdings" w:hint="default"/>
      </w:rPr>
    </w:lvl>
    <w:lvl w:ilvl="3" w:tplc="DC425BFE">
      <w:start w:val="1"/>
      <w:numFmt w:val="bullet"/>
      <w:lvlText w:val=""/>
      <w:lvlJc w:val="left"/>
      <w:pPr>
        <w:ind w:left="2880" w:hanging="360"/>
      </w:pPr>
      <w:rPr>
        <w:rFonts w:ascii="Symbol" w:hAnsi="Symbol" w:hint="default"/>
      </w:rPr>
    </w:lvl>
    <w:lvl w:ilvl="4" w:tplc="B9441634">
      <w:start w:val="1"/>
      <w:numFmt w:val="bullet"/>
      <w:lvlText w:val="o"/>
      <w:lvlJc w:val="left"/>
      <w:pPr>
        <w:ind w:left="3600" w:hanging="360"/>
      </w:pPr>
      <w:rPr>
        <w:rFonts w:ascii="Courier New" w:hAnsi="Courier New" w:hint="default"/>
      </w:rPr>
    </w:lvl>
    <w:lvl w:ilvl="5" w:tplc="3B1401C6">
      <w:start w:val="1"/>
      <w:numFmt w:val="bullet"/>
      <w:lvlText w:val=""/>
      <w:lvlJc w:val="left"/>
      <w:pPr>
        <w:ind w:left="4320" w:hanging="360"/>
      </w:pPr>
      <w:rPr>
        <w:rFonts w:ascii="Wingdings" w:hAnsi="Wingdings" w:hint="default"/>
      </w:rPr>
    </w:lvl>
    <w:lvl w:ilvl="6" w:tplc="4920E770">
      <w:start w:val="1"/>
      <w:numFmt w:val="bullet"/>
      <w:lvlText w:val=""/>
      <w:lvlJc w:val="left"/>
      <w:pPr>
        <w:ind w:left="5040" w:hanging="360"/>
      </w:pPr>
      <w:rPr>
        <w:rFonts w:ascii="Symbol" w:hAnsi="Symbol" w:hint="default"/>
      </w:rPr>
    </w:lvl>
    <w:lvl w:ilvl="7" w:tplc="59208B0E">
      <w:start w:val="1"/>
      <w:numFmt w:val="bullet"/>
      <w:lvlText w:val="o"/>
      <w:lvlJc w:val="left"/>
      <w:pPr>
        <w:ind w:left="5760" w:hanging="360"/>
      </w:pPr>
      <w:rPr>
        <w:rFonts w:ascii="Courier New" w:hAnsi="Courier New" w:hint="default"/>
      </w:rPr>
    </w:lvl>
    <w:lvl w:ilvl="8" w:tplc="34F02AF8">
      <w:start w:val="1"/>
      <w:numFmt w:val="bullet"/>
      <w:lvlText w:val=""/>
      <w:lvlJc w:val="left"/>
      <w:pPr>
        <w:ind w:left="6480" w:hanging="360"/>
      </w:pPr>
      <w:rPr>
        <w:rFonts w:ascii="Wingdings" w:hAnsi="Wingdings" w:hint="default"/>
      </w:rPr>
    </w:lvl>
  </w:abstractNum>
  <w:abstractNum w:abstractNumId="5" w15:restartNumberingAfterBreak="0">
    <w:nsid w:val="122120CE"/>
    <w:multiLevelType w:val="hybridMultilevel"/>
    <w:tmpl w:val="88A0EBE6"/>
    <w:lvl w:ilvl="0" w:tplc="AD88F0F8">
      <w:start w:val="1"/>
      <w:numFmt w:val="bullet"/>
      <w:lvlText w:val=""/>
      <w:lvlJc w:val="left"/>
      <w:pPr>
        <w:ind w:left="360" w:hanging="360"/>
      </w:pPr>
      <w:rPr>
        <w:rFonts w:ascii="Symbol" w:hAnsi="Symbol" w:hint="default"/>
      </w:rPr>
    </w:lvl>
    <w:lvl w:ilvl="1" w:tplc="15BAC57A">
      <w:start w:val="1"/>
      <w:numFmt w:val="bullet"/>
      <w:lvlText w:val="o"/>
      <w:lvlJc w:val="left"/>
      <w:pPr>
        <w:ind w:left="1080" w:hanging="360"/>
      </w:pPr>
      <w:rPr>
        <w:rFonts w:ascii="Courier New" w:hAnsi="Courier New" w:cs="Courier New" w:hint="default"/>
      </w:rPr>
    </w:lvl>
    <w:lvl w:ilvl="2" w:tplc="4E2ECC18" w:tentative="1">
      <w:start w:val="1"/>
      <w:numFmt w:val="bullet"/>
      <w:lvlText w:val=""/>
      <w:lvlJc w:val="left"/>
      <w:pPr>
        <w:ind w:left="1800" w:hanging="360"/>
      </w:pPr>
      <w:rPr>
        <w:rFonts w:ascii="Wingdings" w:hAnsi="Wingdings" w:hint="default"/>
      </w:rPr>
    </w:lvl>
    <w:lvl w:ilvl="3" w:tplc="389C2EBA" w:tentative="1">
      <w:start w:val="1"/>
      <w:numFmt w:val="bullet"/>
      <w:lvlText w:val=""/>
      <w:lvlJc w:val="left"/>
      <w:pPr>
        <w:ind w:left="2520" w:hanging="360"/>
      </w:pPr>
      <w:rPr>
        <w:rFonts w:ascii="Symbol" w:hAnsi="Symbol" w:hint="default"/>
      </w:rPr>
    </w:lvl>
    <w:lvl w:ilvl="4" w:tplc="F6EA3648" w:tentative="1">
      <w:start w:val="1"/>
      <w:numFmt w:val="bullet"/>
      <w:lvlText w:val="o"/>
      <w:lvlJc w:val="left"/>
      <w:pPr>
        <w:ind w:left="3240" w:hanging="360"/>
      </w:pPr>
      <w:rPr>
        <w:rFonts w:ascii="Courier New" w:hAnsi="Courier New" w:cs="Courier New" w:hint="default"/>
      </w:rPr>
    </w:lvl>
    <w:lvl w:ilvl="5" w:tplc="DE8A0E58" w:tentative="1">
      <w:start w:val="1"/>
      <w:numFmt w:val="bullet"/>
      <w:lvlText w:val=""/>
      <w:lvlJc w:val="left"/>
      <w:pPr>
        <w:ind w:left="3960" w:hanging="360"/>
      </w:pPr>
      <w:rPr>
        <w:rFonts w:ascii="Wingdings" w:hAnsi="Wingdings" w:hint="default"/>
      </w:rPr>
    </w:lvl>
    <w:lvl w:ilvl="6" w:tplc="AE0C87BC" w:tentative="1">
      <w:start w:val="1"/>
      <w:numFmt w:val="bullet"/>
      <w:lvlText w:val=""/>
      <w:lvlJc w:val="left"/>
      <w:pPr>
        <w:ind w:left="4680" w:hanging="360"/>
      </w:pPr>
      <w:rPr>
        <w:rFonts w:ascii="Symbol" w:hAnsi="Symbol" w:hint="default"/>
      </w:rPr>
    </w:lvl>
    <w:lvl w:ilvl="7" w:tplc="9E4C6FF8" w:tentative="1">
      <w:start w:val="1"/>
      <w:numFmt w:val="bullet"/>
      <w:lvlText w:val="o"/>
      <w:lvlJc w:val="left"/>
      <w:pPr>
        <w:ind w:left="5400" w:hanging="360"/>
      </w:pPr>
      <w:rPr>
        <w:rFonts w:ascii="Courier New" w:hAnsi="Courier New" w:cs="Courier New" w:hint="default"/>
      </w:rPr>
    </w:lvl>
    <w:lvl w:ilvl="8" w:tplc="F31400A0" w:tentative="1">
      <w:start w:val="1"/>
      <w:numFmt w:val="bullet"/>
      <w:lvlText w:val=""/>
      <w:lvlJc w:val="left"/>
      <w:pPr>
        <w:ind w:left="6120" w:hanging="360"/>
      </w:pPr>
      <w:rPr>
        <w:rFonts w:ascii="Wingdings" w:hAnsi="Wingdings" w:hint="default"/>
      </w:rPr>
    </w:lvl>
  </w:abstractNum>
  <w:abstractNum w:abstractNumId="6" w15:restartNumberingAfterBreak="0">
    <w:nsid w:val="13D50BDC"/>
    <w:multiLevelType w:val="hybridMultilevel"/>
    <w:tmpl w:val="5D40C218"/>
    <w:lvl w:ilvl="0" w:tplc="EC86601E">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591682"/>
    <w:multiLevelType w:val="multilevel"/>
    <w:tmpl w:val="507ACA76"/>
    <w:styleLink w:val="BMSBulletMulti"/>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8" w15:restartNumberingAfterBreak="0">
    <w:nsid w:val="19BB532E"/>
    <w:multiLevelType w:val="hybridMultilevel"/>
    <w:tmpl w:val="558AF126"/>
    <w:lvl w:ilvl="0" w:tplc="99467D1A">
      <w:start w:val="1"/>
      <w:numFmt w:val="bullet"/>
      <w:lvlText w:val="-"/>
      <w:lvlJc w:val="left"/>
      <w:pPr>
        <w:ind w:left="720" w:hanging="360"/>
      </w:pPr>
      <w:rPr>
        <w:rFonts w:ascii="Times New Roman" w:eastAsia="Times New Roman" w:hAnsi="Times New Roman" w:cs="Times New Roman" w:hint="default"/>
      </w:rPr>
    </w:lvl>
    <w:lvl w:ilvl="1" w:tplc="C89A5A54" w:tentative="1">
      <w:start w:val="1"/>
      <w:numFmt w:val="bullet"/>
      <w:lvlText w:val="o"/>
      <w:lvlJc w:val="left"/>
      <w:pPr>
        <w:ind w:left="1440" w:hanging="360"/>
      </w:pPr>
      <w:rPr>
        <w:rFonts w:ascii="Courier New" w:hAnsi="Courier New" w:cs="Courier New" w:hint="default"/>
      </w:rPr>
    </w:lvl>
    <w:lvl w:ilvl="2" w:tplc="DE421672" w:tentative="1">
      <w:start w:val="1"/>
      <w:numFmt w:val="bullet"/>
      <w:lvlText w:val=""/>
      <w:lvlJc w:val="left"/>
      <w:pPr>
        <w:ind w:left="2160" w:hanging="360"/>
      </w:pPr>
      <w:rPr>
        <w:rFonts w:ascii="Wingdings" w:hAnsi="Wingdings" w:hint="default"/>
      </w:rPr>
    </w:lvl>
    <w:lvl w:ilvl="3" w:tplc="8F58B25E" w:tentative="1">
      <w:start w:val="1"/>
      <w:numFmt w:val="bullet"/>
      <w:lvlText w:val=""/>
      <w:lvlJc w:val="left"/>
      <w:pPr>
        <w:ind w:left="2880" w:hanging="360"/>
      </w:pPr>
      <w:rPr>
        <w:rFonts w:ascii="Symbol" w:hAnsi="Symbol" w:hint="default"/>
      </w:rPr>
    </w:lvl>
    <w:lvl w:ilvl="4" w:tplc="4F141768" w:tentative="1">
      <w:start w:val="1"/>
      <w:numFmt w:val="bullet"/>
      <w:lvlText w:val="o"/>
      <w:lvlJc w:val="left"/>
      <w:pPr>
        <w:ind w:left="3600" w:hanging="360"/>
      </w:pPr>
      <w:rPr>
        <w:rFonts w:ascii="Courier New" w:hAnsi="Courier New" w:cs="Courier New" w:hint="default"/>
      </w:rPr>
    </w:lvl>
    <w:lvl w:ilvl="5" w:tplc="39224562" w:tentative="1">
      <w:start w:val="1"/>
      <w:numFmt w:val="bullet"/>
      <w:lvlText w:val=""/>
      <w:lvlJc w:val="left"/>
      <w:pPr>
        <w:ind w:left="4320" w:hanging="360"/>
      </w:pPr>
      <w:rPr>
        <w:rFonts w:ascii="Wingdings" w:hAnsi="Wingdings" w:hint="default"/>
      </w:rPr>
    </w:lvl>
    <w:lvl w:ilvl="6" w:tplc="531E012A" w:tentative="1">
      <w:start w:val="1"/>
      <w:numFmt w:val="bullet"/>
      <w:lvlText w:val=""/>
      <w:lvlJc w:val="left"/>
      <w:pPr>
        <w:ind w:left="5040" w:hanging="360"/>
      </w:pPr>
      <w:rPr>
        <w:rFonts w:ascii="Symbol" w:hAnsi="Symbol" w:hint="default"/>
      </w:rPr>
    </w:lvl>
    <w:lvl w:ilvl="7" w:tplc="163AF250" w:tentative="1">
      <w:start w:val="1"/>
      <w:numFmt w:val="bullet"/>
      <w:lvlText w:val="o"/>
      <w:lvlJc w:val="left"/>
      <w:pPr>
        <w:ind w:left="5760" w:hanging="360"/>
      </w:pPr>
      <w:rPr>
        <w:rFonts w:ascii="Courier New" w:hAnsi="Courier New" w:cs="Courier New" w:hint="default"/>
      </w:rPr>
    </w:lvl>
    <w:lvl w:ilvl="8" w:tplc="7B1E8DD0" w:tentative="1">
      <w:start w:val="1"/>
      <w:numFmt w:val="bullet"/>
      <w:lvlText w:val=""/>
      <w:lvlJc w:val="left"/>
      <w:pPr>
        <w:ind w:left="6480" w:hanging="360"/>
      </w:pPr>
      <w:rPr>
        <w:rFonts w:ascii="Wingdings" w:hAnsi="Wingdings" w:hint="default"/>
      </w:rPr>
    </w:lvl>
  </w:abstractNum>
  <w:abstractNum w:abstractNumId="9" w15:restartNumberingAfterBreak="0">
    <w:nsid w:val="1CF528D2"/>
    <w:multiLevelType w:val="hybridMultilevel"/>
    <w:tmpl w:val="8B3E73C0"/>
    <w:lvl w:ilvl="0" w:tplc="3844FE2C">
      <w:start w:val="1"/>
      <w:numFmt w:val="bullet"/>
      <w:lvlText w:val=""/>
      <w:lvlJc w:val="left"/>
      <w:pPr>
        <w:ind w:left="360" w:hanging="360"/>
      </w:pPr>
      <w:rPr>
        <w:rFonts w:ascii="Symbol" w:hAnsi="Symbol" w:hint="default"/>
      </w:rPr>
    </w:lvl>
    <w:lvl w:ilvl="1" w:tplc="79CAD270" w:tentative="1">
      <w:start w:val="1"/>
      <w:numFmt w:val="bullet"/>
      <w:lvlText w:val="o"/>
      <w:lvlJc w:val="left"/>
      <w:pPr>
        <w:ind w:left="1080" w:hanging="360"/>
      </w:pPr>
      <w:rPr>
        <w:rFonts w:ascii="Courier New" w:hAnsi="Courier New" w:cs="Courier New" w:hint="default"/>
      </w:rPr>
    </w:lvl>
    <w:lvl w:ilvl="2" w:tplc="BDFE5E60" w:tentative="1">
      <w:start w:val="1"/>
      <w:numFmt w:val="bullet"/>
      <w:lvlText w:val=""/>
      <w:lvlJc w:val="left"/>
      <w:pPr>
        <w:ind w:left="1800" w:hanging="360"/>
      </w:pPr>
      <w:rPr>
        <w:rFonts w:ascii="Wingdings" w:hAnsi="Wingdings" w:hint="default"/>
      </w:rPr>
    </w:lvl>
    <w:lvl w:ilvl="3" w:tplc="273CB172" w:tentative="1">
      <w:start w:val="1"/>
      <w:numFmt w:val="bullet"/>
      <w:lvlText w:val=""/>
      <w:lvlJc w:val="left"/>
      <w:pPr>
        <w:ind w:left="2520" w:hanging="360"/>
      </w:pPr>
      <w:rPr>
        <w:rFonts w:ascii="Symbol" w:hAnsi="Symbol" w:hint="default"/>
      </w:rPr>
    </w:lvl>
    <w:lvl w:ilvl="4" w:tplc="D0025F62" w:tentative="1">
      <w:start w:val="1"/>
      <w:numFmt w:val="bullet"/>
      <w:lvlText w:val="o"/>
      <w:lvlJc w:val="left"/>
      <w:pPr>
        <w:ind w:left="3240" w:hanging="360"/>
      </w:pPr>
      <w:rPr>
        <w:rFonts w:ascii="Courier New" w:hAnsi="Courier New" w:cs="Courier New" w:hint="default"/>
      </w:rPr>
    </w:lvl>
    <w:lvl w:ilvl="5" w:tplc="CA329432" w:tentative="1">
      <w:start w:val="1"/>
      <w:numFmt w:val="bullet"/>
      <w:lvlText w:val=""/>
      <w:lvlJc w:val="left"/>
      <w:pPr>
        <w:ind w:left="3960" w:hanging="360"/>
      </w:pPr>
      <w:rPr>
        <w:rFonts w:ascii="Wingdings" w:hAnsi="Wingdings" w:hint="default"/>
      </w:rPr>
    </w:lvl>
    <w:lvl w:ilvl="6" w:tplc="C1DCC8BC" w:tentative="1">
      <w:start w:val="1"/>
      <w:numFmt w:val="bullet"/>
      <w:lvlText w:val=""/>
      <w:lvlJc w:val="left"/>
      <w:pPr>
        <w:ind w:left="4680" w:hanging="360"/>
      </w:pPr>
      <w:rPr>
        <w:rFonts w:ascii="Symbol" w:hAnsi="Symbol" w:hint="default"/>
      </w:rPr>
    </w:lvl>
    <w:lvl w:ilvl="7" w:tplc="8014ECFA" w:tentative="1">
      <w:start w:val="1"/>
      <w:numFmt w:val="bullet"/>
      <w:lvlText w:val="o"/>
      <w:lvlJc w:val="left"/>
      <w:pPr>
        <w:ind w:left="5400" w:hanging="360"/>
      </w:pPr>
      <w:rPr>
        <w:rFonts w:ascii="Courier New" w:hAnsi="Courier New" w:cs="Courier New" w:hint="default"/>
      </w:rPr>
    </w:lvl>
    <w:lvl w:ilvl="8" w:tplc="BAF4D600" w:tentative="1">
      <w:start w:val="1"/>
      <w:numFmt w:val="bullet"/>
      <w:lvlText w:val=""/>
      <w:lvlJc w:val="left"/>
      <w:pPr>
        <w:ind w:left="6120" w:hanging="360"/>
      </w:pPr>
      <w:rPr>
        <w:rFonts w:ascii="Wingdings" w:hAnsi="Wingdings" w:hint="default"/>
      </w:rPr>
    </w:lvl>
  </w:abstractNum>
  <w:abstractNum w:abstractNumId="10" w15:restartNumberingAfterBreak="0">
    <w:nsid w:val="1F6405EB"/>
    <w:multiLevelType w:val="hybridMultilevel"/>
    <w:tmpl w:val="92589DC2"/>
    <w:lvl w:ilvl="0" w:tplc="0FBAC29A">
      <w:start w:val="1"/>
      <w:numFmt w:val="bullet"/>
      <w:lvlText w:val="-"/>
      <w:lvlJc w:val="left"/>
      <w:pPr>
        <w:ind w:left="720" w:hanging="360"/>
      </w:pPr>
    </w:lvl>
    <w:lvl w:ilvl="1" w:tplc="2EEA4642" w:tentative="1">
      <w:start w:val="1"/>
      <w:numFmt w:val="bullet"/>
      <w:lvlText w:val="o"/>
      <w:lvlJc w:val="left"/>
      <w:pPr>
        <w:ind w:left="1440" w:hanging="360"/>
      </w:pPr>
      <w:rPr>
        <w:rFonts w:ascii="Courier New" w:hAnsi="Courier New" w:cs="Courier New" w:hint="default"/>
      </w:rPr>
    </w:lvl>
    <w:lvl w:ilvl="2" w:tplc="BDF4EED4" w:tentative="1">
      <w:start w:val="1"/>
      <w:numFmt w:val="bullet"/>
      <w:lvlText w:val=""/>
      <w:lvlJc w:val="left"/>
      <w:pPr>
        <w:ind w:left="2160" w:hanging="360"/>
      </w:pPr>
      <w:rPr>
        <w:rFonts w:ascii="Wingdings" w:hAnsi="Wingdings" w:hint="default"/>
      </w:rPr>
    </w:lvl>
    <w:lvl w:ilvl="3" w:tplc="F0DCCF0C" w:tentative="1">
      <w:start w:val="1"/>
      <w:numFmt w:val="bullet"/>
      <w:lvlText w:val=""/>
      <w:lvlJc w:val="left"/>
      <w:pPr>
        <w:ind w:left="2880" w:hanging="360"/>
      </w:pPr>
      <w:rPr>
        <w:rFonts w:ascii="Symbol" w:hAnsi="Symbol" w:hint="default"/>
      </w:rPr>
    </w:lvl>
    <w:lvl w:ilvl="4" w:tplc="A46C5100" w:tentative="1">
      <w:start w:val="1"/>
      <w:numFmt w:val="bullet"/>
      <w:lvlText w:val="o"/>
      <w:lvlJc w:val="left"/>
      <w:pPr>
        <w:ind w:left="3600" w:hanging="360"/>
      </w:pPr>
      <w:rPr>
        <w:rFonts w:ascii="Courier New" w:hAnsi="Courier New" w:cs="Courier New" w:hint="default"/>
      </w:rPr>
    </w:lvl>
    <w:lvl w:ilvl="5" w:tplc="E2B82902" w:tentative="1">
      <w:start w:val="1"/>
      <w:numFmt w:val="bullet"/>
      <w:lvlText w:val=""/>
      <w:lvlJc w:val="left"/>
      <w:pPr>
        <w:ind w:left="4320" w:hanging="360"/>
      </w:pPr>
      <w:rPr>
        <w:rFonts w:ascii="Wingdings" w:hAnsi="Wingdings" w:hint="default"/>
      </w:rPr>
    </w:lvl>
    <w:lvl w:ilvl="6" w:tplc="8EB65646" w:tentative="1">
      <w:start w:val="1"/>
      <w:numFmt w:val="bullet"/>
      <w:lvlText w:val=""/>
      <w:lvlJc w:val="left"/>
      <w:pPr>
        <w:ind w:left="5040" w:hanging="360"/>
      </w:pPr>
      <w:rPr>
        <w:rFonts w:ascii="Symbol" w:hAnsi="Symbol" w:hint="default"/>
      </w:rPr>
    </w:lvl>
    <w:lvl w:ilvl="7" w:tplc="2F26311C" w:tentative="1">
      <w:start w:val="1"/>
      <w:numFmt w:val="bullet"/>
      <w:lvlText w:val="o"/>
      <w:lvlJc w:val="left"/>
      <w:pPr>
        <w:ind w:left="5760" w:hanging="360"/>
      </w:pPr>
      <w:rPr>
        <w:rFonts w:ascii="Courier New" w:hAnsi="Courier New" w:cs="Courier New" w:hint="default"/>
      </w:rPr>
    </w:lvl>
    <w:lvl w:ilvl="8" w:tplc="46080948" w:tentative="1">
      <w:start w:val="1"/>
      <w:numFmt w:val="bullet"/>
      <w:lvlText w:val=""/>
      <w:lvlJc w:val="left"/>
      <w:pPr>
        <w:ind w:left="6480" w:hanging="360"/>
      </w:pPr>
      <w:rPr>
        <w:rFonts w:ascii="Wingdings" w:hAnsi="Wingdings" w:hint="default"/>
      </w:rPr>
    </w:lvl>
  </w:abstractNum>
  <w:abstractNum w:abstractNumId="11" w15:restartNumberingAfterBreak="0">
    <w:nsid w:val="27203307"/>
    <w:multiLevelType w:val="multilevel"/>
    <w:tmpl w:val="9886B510"/>
    <w:lvl w:ilvl="0">
      <w:start w:val="1"/>
      <w:numFmt w:val="decimal"/>
      <w:pStyle w:val="BMSHeading1"/>
      <w:lvlText w:val="%1"/>
      <w:lvlJc w:val="left"/>
      <w:pPr>
        <w:tabs>
          <w:tab w:val="num" w:pos="1152"/>
        </w:tabs>
        <w:ind w:left="1152" w:hanging="1152"/>
      </w:pPr>
    </w:lvl>
    <w:lvl w:ilvl="1">
      <w:start w:val="1"/>
      <w:numFmt w:val="decimal"/>
      <w:pStyle w:val="BMSHeading2"/>
      <w:lvlText w:val="%1.%2"/>
      <w:lvlJc w:val="left"/>
      <w:pPr>
        <w:tabs>
          <w:tab w:val="num" w:pos="1152"/>
        </w:tabs>
        <w:ind w:left="1152" w:hanging="1152"/>
      </w:pPr>
    </w:lvl>
    <w:lvl w:ilvl="2">
      <w:start w:val="1"/>
      <w:numFmt w:val="decimal"/>
      <w:pStyle w:val="BMSHeading3"/>
      <w:lvlText w:val="%1.%2.%3"/>
      <w:lvlJc w:val="left"/>
      <w:pPr>
        <w:tabs>
          <w:tab w:val="num" w:pos="1152"/>
        </w:tabs>
        <w:ind w:left="1152" w:hanging="1152"/>
      </w:pPr>
    </w:lvl>
    <w:lvl w:ilvl="3">
      <w:start w:val="1"/>
      <w:numFmt w:val="decimal"/>
      <w:pStyle w:val="BMSHeading4"/>
      <w:lvlText w:val="%1.%2.%3.%4"/>
      <w:lvlJc w:val="left"/>
      <w:pPr>
        <w:tabs>
          <w:tab w:val="num" w:pos="1152"/>
        </w:tabs>
        <w:ind w:left="1152" w:hanging="1152"/>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2C42267C"/>
    <w:multiLevelType w:val="multilevel"/>
    <w:tmpl w:val="E3B64890"/>
    <w:lvl w:ilvl="0">
      <w:start w:val="1"/>
      <w:numFmt w:val="decimal"/>
      <w:pStyle w:val="BMSHeadingAppendix"/>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2C975D58"/>
    <w:multiLevelType w:val="hybridMultilevel"/>
    <w:tmpl w:val="66E4960A"/>
    <w:lvl w:ilvl="0" w:tplc="4AFAD184">
      <w:start w:val="1"/>
      <w:numFmt w:val="bullet"/>
      <w:lvlText w:val=""/>
      <w:lvlJc w:val="left"/>
      <w:pPr>
        <w:ind w:left="360" w:hanging="360"/>
      </w:pPr>
      <w:rPr>
        <w:rFonts w:ascii="Symbol" w:hAnsi="Symbol" w:hint="default"/>
      </w:rPr>
    </w:lvl>
    <w:lvl w:ilvl="1" w:tplc="63506580">
      <w:start w:val="1"/>
      <w:numFmt w:val="bullet"/>
      <w:lvlText w:val="o"/>
      <w:lvlJc w:val="left"/>
      <w:pPr>
        <w:ind w:left="1080" w:hanging="360"/>
      </w:pPr>
      <w:rPr>
        <w:rFonts w:ascii="Courier New" w:hAnsi="Courier New" w:cs="Courier New" w:hint="default"/>
      </w:rPr>
    </w:lvl>
    <w:lvl w:ilvl="2" w:tplc="5B30CBEC" w:tentative="1">
      <w:start w:val="1"/>
      <w:numFmt w:val="bullet"/>
      <w:lvlText w:val=""/>
      <w:lvlJc w:val="left"/>
      <w:pPr>
        <w:ind w:left="1800" w:hanging="360"/>
      </w:pPr>
      <w:rPr>
        <w:rFonts w:ascii="Wingdings" w:hAnsi="Wingdings" w:hint="default"/>
      </w:rPr>
    </w:lvl>
    <w:lvl w:ilvl="3" w:tplc="9618BBD2" w:tentative="1">
      <w:start w:val="1"/>
      <w:numFmt w:val="bullet"/>
      <w:lvlText w:val=""/>
      <w:lvlJc w:val="left"/>
      <w:pPr>
        <w:ind w:left="2520" w:hanging="360"/>
      </w:pPr>
      <w:rPr>
        <w:rFonts w:ascii="Symbol" w:hAnsi="Symbol" w:hint="default"/>
      </w:rPr>
    </w:lvl>
    <w:lvl w:ilvl="4" w:tplc="08923978" w:tentative="1">
      <w:start w:val="1"/>
      <w:numFmt w:val="bullet"/>
      <w:lvlText w:val="o"/>
      <w:lvlJc w:val="left"/>
      <w:pPr>
        <w:ind w:left="3240" w:hanging="360"/>
      </w:pPr>
      <w:rPr>
        <w:rFonts w:ascii="Courier New" w:hAnsi="Courier New" w:cs="Courier New" w:hint="default"/>
      </w:rPr>
    </w:lvl>
    <w:lvl w:ilvl="5" w:tplc="0CBE42D0" w:tentative="1">
      <w:start w:val="1"/>
      <w:numFmt w:val="bullet"/>
      <w:lvlText w:val=""/>
      <w:lvlJc w:val="left"/>
      <w:pPr>
        <w:ind w:left="3960" w:hanging="360"/>
      </w:pPr>
      <w:rPr>
        <w:rFonts w:ascii="Wingdings" w:hAnsi="Wingdings" w:hint="default"/>
      </w:rPr>
    </w:lvl>
    <w:lvl w:ilvl="6" w:tplc="8C9A5568" w:tentative="1">
      <w:start w:val="1"/>
      <w:numFmt w:val="bullet"/>
      <w:lvlText w:val=""/>
      <w:lvlJc w:val="left"/>
      <w:pPr>
        <w:ind w:left="4680" w:hanging="360"/>
      </w:pPr>
      <w:rPr>
        <w:rFonts w:ascii="Symbol" w:hAnsi="Symbol" w:hint="default"/>
      </w:rPr>
    </w:lvl>
    <w:lvl w:ilvl="7" w:tplc="D6227BC8" w:tentative="1">
      <w:start w:val="1"/>
      <w:numFmt w:val="bullet"/>
      <w:lvlText w:val="o"/>
      <w:lvlJc w:val="left"/>
      <w:pPr>
        <w:ind w:left="5400" w:hanging="360"/>
      </w:pPr>
      <w:rPr>
        <w:rFonts w:ascii="Courier New" w:hAnsi="Courier New" w:cs="Courier New" w:hint="default"/>
      </w:rPr>
    </w:lvl>
    <w:lvl w:ilvl="8" w:tplc="3BFA46E8" w:tentative="1">
      <w:start w:val="1"/>
      <w:numFmt w:val="bullet"/>
      <w:lvlText w:val=""/>
      <w:lvlJc w:val="left"/>
      <w:pPr>
        <w:ind w:left="6120" w:hanging="360"/>
      </w:pPr>
      <w:rPr>
        <w:rFonts w:ascii="Wingdings" w:hAnsi="Wingdings" w:hint="default"/>
      </w:rPr>
    </w:lvl>
  </w:abstractNum>
  <w:abstractNum w:abstractNumId="14" w15:restartNumberingAfterBreak="0">
    <w:nsid w:val="2EC92FEB"/>
    <w:multiLevelType w:val="hybridMultilevel"/>
    <w:tmpl w:val="FFFFFFFF"/>
    <w:lvl w:ilvl="0" w:tplc="113EF4D0">
      <w:start w:val="1"/>
      <w:numFmt w:val="bullet"/>
      <w:lvlText w:val="·"/>
      <w:lvlJc w:val="left"/>
      <w:pPr>
        <w:ind w:left="720" w:hanging="360"/>
      </w:pPr>
      <w:rPr>
        <w:rFonts w:ascii="Symbol" w:hAnsi="Symbol" w:hint="default"/>
      </w:rPr>
    </w:lvl>
    <w:lvl w:ilvl="1" w:tplc="89D8AF7E">
      <w:start w:val="1"/>
      <w:numFmt w:val="bullet"/>
      <w:lvlText w:val="o"/>
      <w:lvlJc w:val="left"/>
      <w:pPr>
        <w:ind w:left="1440" w:hanging="360"/>
      </w:pPr>
      <w:rPr>
        <w:rFonts w:ascii="Courier New" w:hAnsi="Courier New" w:hint="default"/>
      </w:rPr>
    </w:lvl>
    <w:lvl w:ilvl="2" w:tplc="F300C956">
      <w:start w:val="1"/>
      <w:numFmt w:val="bullet"/>
      <w:lvlText w:val=""/>
      <w:lvlJc w:val="left"/>
      <w:pPr>
        <w:ind w:left="2160" w:hanging="360"/>
      </w:pPr>
      <w:rPr>
        <w:rFonts w:ascii="Wingdings" w:hAnsi="Wingdings" w:hint="default"/>
      </w:rPr>
    </w:lvl>
    <w:lvl w:ilvl="3" w:tplc="9BB4BA62">
      <w:start w:val="1"/>
      <w:numFmt w:val="bullet"/>
      <w:lvlText w:val=""/>
      <w:lvlJc w:val="left"/>
      <w:pPr>
        <w:ind w:left="2880" w:hanging="360"/>
      </w:pPr>
      <w:rPr>
        <w:rFonts w:ascii="Symbol" w:hAnsi="Symbol" w:hint="default"/>
      </w:rPr>
    </w:lvl>
    <w:lvl w:ilvl="4" w:tplc="F9B41DF4">
      <w:start w:val="1"/>
      <w:numFmt w:val="bullet"/>
      <w:lvlText w:val="o"/>
      <w:lvlJc w:val="left"/>
      <w:pPr>
        <w:ind w:left="3600" w:hanging="360"/>
      </w:pPr>
      <w:rPr>
        <w:rFonts w:ascii="Courier New" w:hAnsi="Courier New" w:hint="default"/>
      </w:rPr>
    </w:lvl>
    <w:lvl w:ilvl="5" w:tplc="8E8642BE">
      <w:start w:val="1"/>
      <w:numFmt w:val="bullet"/>
      <w:lvlText w:val=""/>
      <w:lvlJc w:val="left"/>
      <w:pPr>
        <w:ind w:left="4320" w:hanging="360"/>
      </w:pPr>
      <w:rPr>
        <w:rFonts w:ascii="Wingdings" w:hAnsi="Wingdings" w:hint="default"/>
      </w:rPr>
    </w:lvl>
    <w:lvl w:ilvl="6" w:tplc="C0F6426C">
      <w:start w:val="1"/>
      <w:numFmt w:val="bullet"/>
      <w:lvlText w:val=""/>
      <w:lvlJc w:val="left"/>
      <w:pPr>
        <w:ind w:left="5040" w:hanging="360"/>
      </w:pPr>
      <w:rPr>
        <w:rFonts w:ascii="Symbol" w:hAnsi="Symbol" w:hint="default"/>
      </w:rPr>
    </w:lvl>
    <w:lvl w:ilvl="7" w:tplc="A0F0945E">
      <w:start w:val="1"/>
      <w:numFmt w:val="bullet"/>
      <w:lvlText w:val="o"/>
      <w:lvlJc w:val="left"/>
      <w:pPr>
        <w:ind w:left="5760" w:hanging="360"/>
      </w:pPr>
      <w:rPr>
        <w:rFonts w:ascii="Courier New" w:hAnsi="Courier New" w:hint="default"/>
      </w:rPr>
    </w:lvl>
    <w:lvl w:ilvl="8" w:tplc="765E90AE">
      <w:start w:val="1"/>
      <w:numFmt w:val="bullet"/>
      <w:lvlText w:val=""/>
      <w:lvlJc w:val="left"/>
      <w:pPr>
        <w:ind w:left="6480" w:hanging="360"/>
      </w:pPr>
      <w:rPr>
        <w:rFonts w:ascii="Wingdings" w:hAnsi="Wingdings" w:hint="default"/>
      </w:rPr>
    </w:lvl>
  </w:abstractNum>
  <w:abstractNum w:abstractNumId="15" w15:restartNumberingAfterBreak="0">
    <w:nsid w:val="35A95218"/>
    <w:multiLevelType w:val="hybridMultilevel"/>
    <w:tmpl w:val="5EC4183C"/>
    <w:lvl w:ilvl="0" w:tplc="5F2A46C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5CBEECC"/>
    <w:multiLevelType w:val="hybridMultilevel"/>
    <w:tmpl w:val="FFFFFFFF"/>
    <w:lvl w:ilvl="0" w:tplc="BD7E07FA">
      <w:start w:val="1"/>
      <w:numFmt w:val="bullet"/>
      <w:lvlText w:val="·"/>
      <w:lvlJc w:val="left"/>
      <w:pPr>
        <w:ind w:left="720" w:hanging="360"/>
      </w:pPr>
      <w:rPr>
        <w:rFonts w:ascii="Symbol" w:hAnsi="Symbol" w:hint="default"/>
      </w:rPr>
    </w:lvl>
    <w:lvl w:ilvl="1" w:tplc="7C74D716">
      <w:start w:val="1"/>
      <w:numFmt w:val="bullet"/>
      <w:lvlText w:val="o"/>
      <w:lvlJc w:val="left"/>
      <w:pPr>
        <w:ind w:left="1440" w:hanging="360"/>
      </w:pPr>
      <w:rPr>
        <w:rFonts w:ascii="Courier New" w:hAnsi="Courier New" w:hint="default"/>
      </w:rPr>
    </w:lvl>
    <w:lvl w:ilvl="2" w:tplc="ECBA51B4">
      <w:start w:val="1"/>
      <w:numFmt w:val="bullet"/>
      <w:lvlText w:val=""/>
      <w:lvlJc w:val="left"/>
      <w:pPr>
        <w:ind w:left="2160" w:hanging="360"/>
      </w:pPr>
      <w:rPr>
        <w:rFonts w:ascii="Wingdings" w:hAnsi="Wingdings" w:hint="default"/>
      </w:rPr>
    </w:lvl>
    <w:lvl w:ilvl="3" w:tplc="BC26AA06">
      <w:start w:val="1"/>
      <w:numFmt w:val="bullet"/>
      <w:lvlText w:val=""/>
      <w:lvlJc w:val="left"/>
      <w:pPr>
        <w:ind w:left="2880" w:hanging="360"/>
      </w:pPr>
      <w:rPr>
        <w:rFonts w:ascii="Symbol" w:hAnsi="Symbol" w:hint="default"/>
      </w:rPr>
    </w:lvl>
    <w:lvl w:ilvl="4" w:tplc="28E6814C">
      <w:start w:val="1"/>
      <w:numFmt w:val="bullet"/>
      <w:lvlText w:val="o"/>
      <w:lvlJc w:val="left"/>
      <w:pPr>
        <w:ind w:left="3600" w:hanging="360"/>
      </w:pPr>
      <w:rPr>
        <w:rFonts w:ascii="Courier New" w:hAnsi="Courier New" w:hint="default"/>
      </w:rPr>
    </w:lvl>
    <w:lvl w:ilvl="5" w:tplc="E468FAAC">
      <w:start w:val="1"/>
      <w:numFmt w:val="bullet"/>
      <w:lvlText w:val=""/>
      <w:lvlJc w:val="left"/>
      <w:pPr>
        <w:ind w:left="4320" w:hanging="360"/>
      </w:pPr>
      <w:rPr>
        <w:rFonts w:ascii="Wingdings" w:hAnsi="Wingdings" w:hint="default"/>
      </w:rPr>
    </w:lvl>
    <w:lvl w:ilvl="6" w:tplc="24869950">
      <w:start w:val="1"/>
      <w:numFmt w:val="bullet"/>
      <w:lvlText w:val=""/>
      <w:lvlJc w:val="left"/>
      <w:pPr>
        <w:ind w:left="5040" w:hanging="360"/>
      </w:pPr>
      <w:rPr>
        <w:rFonts w:ascii="Symbol" w:hAnsi="Symbol" w:hint="default"/>
      </w:rPr>
    </w:lvl>
    <w:lvl w:ilvl="7" w:tplc="2F925A74">
      <w:start w:val="1"/>
      <w:numFmt w:val="bullet"/>
      <w:lvlText w:val="o"/>
      <w:lvlJc w:val="left"/>
      <w:pPr>
        <w:ind w:left="5760" w:hanging="360"/>
      </w:pPr>
      <w:rPr>
        <w:rFonts w:ascii="Courier New" w:hAnsi="Courier New" w:hint="default"/>
      </w:rPr>
    </w:lvl>
    <w:lvl w:ilvl="8" w:tplc="672A1EC6">
      <w:start w:val="1"/>
      <w:numFmt w:val="bullet"/>
      <w:lvlText w:val=""/>
      <w:lvlJc w:val="left"/>
      <w:pPr>
        <w:ind w:left="6480" w:hanging="360"/>
      </w:pPr>
      <w:rPr>
        <w:rFonts w:ascii="Wingdings" w:hAnsi="Wingdings" w:hint="default"/>
      </w:rPr>
    </w:lvl>
  </w:abstractNum>
  <w:abstractNum w:abstractNumId="17" w15:restartNumberingAfterBreak="0">
    <w:nsid w:val="3BFB5901"/>
    <w:multiLevelType w:val="hybridMultilevel"/>
    <w:tmpl w:val="87B819E6"/>
    <w:lvl w:ilvl="0" w:tplc="E8661CEE">
      <w:start w:val="1"/>
      <w:numFmt w:val="bullet"/>
      <w:lvlText w:val="-"/>
      <w:lvlJc w:val="left"/>
      <w:pPr>
        <w:ind w:left="360" w:hanging="360"/>
      </w:pPr>
    </w:lvl>
    <w:lvl w:ilvl="1" w:tplc="23E0CC10" w:tentative="1">
      <w:start w:val="1"/>
      <w:numFmt w:val="bullet"/>
      <w:lvlText w:val="o"/>
      <w:lvlJc w:val="left"/>
      <w:pPr>
        <w:ind w:left="1080" w:hanging="360"/>
      </w:pPr>
      <w:rPr>
        <w:rFonts w:ascii="Courier New" w:hAnsi="Courier New" w:cs="Courier New" w:hint="default"/>
      </w:rPr>
    </w:lvl>
    <w:lvl w:ilvl="2" w:tplc="04707ED2" w:tentative="1">
      <w:start w:val="1"/>
      <w:numFmt w:val="bullet"/>
      <w:lvlText w:val=""/>
      <w:lvlJc w:val="left"/>
      <w:pPr>
        <w:ind w:left="1800" w:hanging="360"/>
      </w:pPr>
      <w:rPr>
        <w:rFonts w:ascii="Wingdings" w:hAnsi="Wingdings" w:hint="default"/>
      </w:rPr>
    </w:lvl>
    <w:lvl w:ilvl="3" w:tplc="E502FA86" w:tentative="1">
      <w:start w:val="1"/>
      <w:numFmt w:val="bullet"/>
      <w:lvlText w:val=""/>
      <w:lvlJc w:val="left"/>
      <w:pPr>
        <w:ind w:left="2520" w:hanging="360"/>
      </w:pPr>
      <w:rPr>
        <w:rFonts w:ascii="Symbol" w:hAnsi="Symbol" w:hint="default"/>
      </w:rPr>
    </w:lvl>
    <w:lvl w:ilvl="4" w:tplc="ADC273AC" w:tentative="1">
      <w:start w:val="1"/>
      <w:numFmt w:val="bullet"/>
      <w:lvlText w:val="o"/>
      <w:lvlJc w:val="left"/>
      <w:pPr>
        <w:ind w:left="3240" w:hanging="360"/>
      </w:pPr>
      <w:rPr>
        <w:rFonts w:ascii="Courier New" w:hAnsi="Courier New" w:cs="Courier New" w:hint="default"/>
      </w:rPr>
    </w:lvl>
    <w:lvl w:ilvl="5" w:tplc="2146FCF8" w:tentative="1">
      <w:start w:val="1"/>
      <w:numFmt w:val="bullet"/>
      <w:lvlText w:val=""/>
      <w:lvlJc w:val="left"/>
      <w:pPr>
        <w:ind w:left="3960" w:hanging="360"/>
      </w:pPr>
      <w:rPr>
        <w:rFonts w:ascii="Wingdings" w:hAnsi="Wingdings" w:hint="default"/>
      </w:rPr>
    </w:lvl>
    <w:lvl w:ilvl="6" w:tplc="696E0980" w:tentative="1">
      <w:start w:val="1"/>
      <w:numFmt w:val="bullet"/>
      <w:lvlText w:val=""/>
      <w:lvlJc w:val="left"/>
      <w:pPr>
        <w:ind w:left="4680" w:hanging="360"/>
      </w:pPr>
      <w:rPr>
        <w:rFonts w:ascii="Symbol" w:hAnsi="Symbol" w:hint="default"/>
      </w:rPr>
    </w:lvl>
    <w:lvl w:ilvl="7" w:tplc="C832C792" w:tentative="1">
      <w:start w:val="1"/>
      <w:numFmt w:val="bullet"/>
      <w:lvlText w:val="o"/>
      <w:lvlJc w:val="left"/>
      <w:pPr>
        <w:ind w:left="5400" w:hanging="360"/>
      </w:pPr>
      <w:rPr>
        <w:rFonts w:ascii="Courier New" w:hAnsi="Courier New" w:cs="Courier New" w:hint="default"/>
      </w:rPr>
    </w:lvl>
    <w:lvl w:ilvl="8" w:tplc="C7E2AE18" w:tentative="1">
      <w:start w:val="1"/>
      <w:numFmt w:val="bullet"/>
      <w:lvlText w:val=""/>
      <w:lvlJc w:val="left"/>
      <w:pPr>
        <w:ind w:left="6120" w:hanging="360"/>
      </w:pPr>
      <w:rPr>
        <w:rFonts w:ascii="Wingdings" w:hAnsi="Wingdings" w:hint="default"/>
      </w:rPr>
    </w:lvl>
  </w:abstractNum>
  <w:abstractNum w:abstractNumId="18" w15:restartNumberingAfterBreak="0">
    <w:nsid w:val="40507639"/>
    <w:multiLevelType w:val="hybridMultilevel"/>
    <w:tmpl w:val="95D80736"/>
    <w:lvl w:ilvl="0" w:tplc="D1880C4E">
      <w:start w:val="1"/>
      <w:numFmt w:val="bullet"/>
      <w:lvlText w:val=""/>
      <w:lvlJc w:val="left"/>
      <w:pPr>
        <w:ind w:left="720" w:hanging="360"/>
      </w:pPr>
      <w:rPr>
        <w:rFonts w:ascii="Symbol" w:hAnsi="Symbol" w:hint="default"/>
      </w:rPr>
    </w:lvl>
    <w:lvl w:ilvl="1" w:tplc="6ACC803E" w:tentative="1">
      <w:start w:val="1"/>
      <w:numFmt w:val="bullet"/>
      <w:lvlText w:val="o"/>
      <w:lvlJc w:val="left"/>
      <w:pPr>
        <w:ind w:left="1440" w:hanging="360"/>
      </w:pPr>
      <w:rPr>
        <w:rFonts w:ascii="Courier New" w:hAnsi="Courier New" w:cs="Courier New" w:hint="default"/>
      </w:rPr>
    </w:lvl>
    <w:lvl w:ilvl="2" w:tplc="3C8292F8" w:tentative="1">
      <w:start w:val="1"/>
      <w:numFmt w:val="bullet"/>
      <w:lvlText w:val=""/>
      <w:lvlJc w:val="left"/>
      <w:pPr>
        <w:ind w:left="2160" w:hanging="360"/>
      </w:pPr>
      <w:rPr>
        <w:rFonts w:ascii="Wingdings" w:hAnsi="Wingdings" w:hint="default"/>
      </w:rPr>
    </w:lvl>
    <w:lvl w:ilvl="3" w:tplc="B6AA4B54" w:tentative="1">
      <w:start w:val="1"/>
      <w:numFmt w:val="bullet"/>
      <w:lvlText w:val=""/>
      <w:lvlJc w:val="left"/>
      <w:pPr>
        <w:ind w:left="2880" w:hanging="360"/>
      </w:pPr>
      <w:rPr>
        <w:rFonts w:ascii="Symbol" w:hAnsi="Symbol" w:hint="default"/>
      </w:rPr>
    </w:lvl>
    <w:lvl w:ilvl="4" w:tplc="61C8A0AA" w:tentative="1">
      <w:start w:val="1"/>
      <w:numFmt w:val="bullet"/>
      <w:lvlText w:val="o"/>
      <w:lvlJc w:val="left"/>
      <w:pPr>
        <w:ind w:left="3600" w:hanging="360"/>
      </w:pPr>
      <w:rPr>
        <w:rFonts w:ascii="Courier New" w:hAnsi="Courier New" w:cs="Courier New" w:hint="default"/>
      </w:rPr>
    </w:lvl>
    <w:lvl w:ilvl="5" w:tplc="466873DC" w:tentative="1">
      <w:start w:val="1"/>
      <w:numFmt w:val="bullet"/>
      <w:lvlText w:val=""/>
      <w:lvlJc w:val="left"/>
      <w:pPr>
        <w:ind w:left="4320" w:hanging="360"/>
      </w:pPr>
      <w:rPr>
        <w:rFonts w:ascii="Wingdings" w:hAnsi="Wingdings" w:hint="default"/>
      </w:rPr>
    </w:lvl>
    <w:lvl w:ilvl="6" w:tplc="3C6C4FAC" w:tentative="1">
      <w:start w:val="1"/>
      <w:numFmt w:val="bullet"/>
      <w:lvlText w:val=""/>
      <w:lvlJc w:val="left"/>
      <w:pPr>
        <w:ind w:left="5040" w:hanging="360"/>
      </w:pPr>
      <w:rPr>
        <w:rFonts w:ascii="Symbol" w:hAnsi="Symbol" w:hint="default"/>
      </w:rPr>
    </w:lvl>
    <w:lvl w:ilvl="7" w:tplc="E4121446" w:tentative="1">
      <w:start w:val="1"/>
      <w:numFmt w:val="bullet"/>
      <w:lvlText w:val="o"/>
      <w:lvlJc w:val="left"/>
      <w:pPr>
        <w:ind w:left="5760" w:hanging="360"/>
      </w:pPr>
      <w:rPr>
        <w:rFonts w:ascii="Courier New" w:hAnsi="Courier New" w:cs="Courier New" w:hint="default"/>
      </w:rPr>
    </w:lvl>
    <w:lvl w:ilvl="8" w:tplc="335EE88A" w:tentative="1">
      <w:start w:val="1"/>
      <w:numFmt w:val="bullet"/>
      <w:lvlText w:val=""/>
      <w:lvlJc w:val="left"/>
      <w:pPr>
        <w:ind w:left="6480" w:hanging="360"/>
      </w:pPr>
      <w:rPr>
        <w:rFonts w:ascii="Wingdings" w:hAnsi="Wingdings" w:hint="default"/>
      </w:rPr>
    </w:lvl>
  </w:abstractNum>
  <w:abstractNum w:abstractNumId="19" w15:restartNumberingAfterBreak="0">
    <w:nsid w:val="442C13E1"/>
    <w:multiLevelType w:val="hybridMultilevel"/>
    <w:tmpl w:val="C9D2FFD6"/>
    <w:lvl w:ilvl="0" w:tplc="49E407D0">
      <w:start w:val="1"/>
      <w:numFmt w:val="bullet"/>
      <w:lvlText w:val=""/>
      <w:lvlJc w:val="left"/>
      <w:pPr>
        <w:ind w:left="360" w:hanging="360"/>
      </w:pPr>
      <w:rPr>
        <w:rFonts w:ascii="Symbol" w:hAnsi="Symbol" w:hint="default"/>
      </w:rPr>
    </w:lvl>
    <w:lvl w:ilvl="1" w:tplc="F8A46DD0" w:tentative="1">
      <w:start w:val="1"/>
      <w:numFmt w:val="bullet"/>
      <w:lvlText w:val="o"/>
      <w:lvlJc w:val="left"/>
      <w:pPr>
        <w:ind w:left="1080" w:hanging="360"/>
      </w:pPr>
      <w:rPr>
        <w:rFonts w:ascii="Courier New" w:hAnsi="Courier New" w:cs="Courier New" w:hint="default"/>
      </w:rPr>
    </w:lvl>
    <w:lvl w:ilvl="2" w:tplc="34F05DEC" w:tentative="1">
      <w:start w:val="1"/>
      <w:numFmt w:val="bullet"/>
      <w:lvlText w:val=""/>
      <w:lvlJc w:val="left"/>
      <w:pPr>
        <w:ind w:left="1800" w:hanging="360"/>
      </w:pPr>
      <w:rPr>
        <w:rFonts w:ascii="Wingdings" w:hAnsi="Wingdings" w:hint="default"/>
      </w:rPr>
    </w:lvl>
    <w:lvl w:ilvl="3" w:tplc="91C22FD2" w:tentative="1">
      <w:start w:val="1"/>
      <w:numFmt w:val="bullet"/>
      <w:lvlText w:val=""/>
      <w:lvlJc w:val="left"/>
      <w:pPr>
        <w:ind w:left="2520" w:hanging="360"/>
      </w:pPr>
      <w:rPr>
        <w:rFonts w:ascii="Symbol" w:hAnsi="Symbol" w:hint="default"/>
      </w:rPr>
    </w:lvl>
    <w:lvl w:ilvl="4" w:tplc="1A6872D6" w:tentative="1">
      <w:start w:val="1"/>
      <w:numFmt w:val="bullet"/>
      <w:lvlText w:val="o"/>
      <w:lvlJc w:val="left"/>
      <w:pPr>
        <w:ind w:left="3240" w:hanging="360"/>
      </w:pPr>
      <w:rPr>
        <w:rFonts w:ascii="Courier New" w:hAnsi="Courier New" w:cs="Courier New" w:hint="default"/>
      </w:rPr>
    </w:lvl>
    <w:lvl w:ilvl="5" w:tplc="F942F57E" w:tentative="1">
      <w:start w:val="1"/>
      <w:numFmt w:val="bullet"/>
      <w:lvlText w:val=""/>
      <w:lvlJc w:val="left"/>
      <w:pPr>
        <w:ind w:left="3960" w:hanging="360"/>
      </w:pPr>
      <w:rPr>
        <w:rFonts w:ascii="Wingdings" w:hAnsi="Wingdings" w:hint="default"/>
      </w:rPr>
    </w:lvl>
    <w:lvl w:ilvl="6" w:tplc="77AC99FC" w:tentative="1">
      <w:start w:val="1"/>
      <w:numFmt w:val="bullet"/>
      <w:lvlText w:val=""/>
      <w:lvlJc w:val="left"/>
      <w:pPr>
        <w:ind w:left="4680" w:hanging="360"/>
      </w:pPr>
      <w:rPr>
        <w:rFonts w:ascii="Symbol" w:hAnsi="Symbol" w:hint="default"/>
      </w:rPr>
    </w:lvl>
    <w:lvl w:ilvl="7" w:tplc="E8965302" w:tentative="1">
      <w:start w:val="1"/>
      <w:numFmt w:val="bullet"/>
      <w:lvlText w:val="o"/>
      <w:lvlJc w:val="left"/>
      <w:pPr>
        <w:ind w:left="5400" w:hanging="360"/>
      </w:pPr>
      <w:rPr>
        <w:rFonts w:ascii="Courier New" w:hAnsi="Courier New" w:cs="Courier New" w:hint="default"/>
      </w:rPr>
    </w:lvl>
    <w:lvl w:ilvl="8" w:tplc="FA0E76B0" w:tentative="1">
      <w:start w:val="1"/>
      <w:numFmt w:val="bullet"/>
      <w:lvlText w:val=""/>
      <w:lvlJc w:val="left"/>
      <w:pPr>
        <w:ind w:left="6120" w:hanging="360"/>
      </w:pPr>
      <w:rPr>
        <w:rFonts w:ascii="Wingdings" w:hAnsi="Wingdings" w:hint="default"/>
      </w:rPr>
    </w:lvl>
  </w:abstractNum>
  <w:abstractNum w:abstractNumId="20" w15:restartNumberingAfterBreak="0">
    <w:nsid w:val="48E66849"/>
    <w:multiLevelType w:val="singleLevel"/>
    <w:tmpl w:val="DA4C420C"/>
    <w:lvl w:ilvl="0">
      <w:start w:val="1"/>
      <w:numFmt w:val="bullet"/>
      <w:pStyle w:val="Style5"/>
      <w:lvlText w:val=""/>
      <w:lvlJc w:val="left"/>
      <w:pPr>
        <w:tabs>
          <w:tab w:val="num" w:pos="360"/>
        </w:tabs>
        <w:ind w:left="360" w:hanging="360"/>
      </w:pPr>
      <w:rPr>
        <w:rFonts w:ascii="Wingdings" w:hAnsi="Wingdings" w:hint="default"/>
        <w:sz w:val="22"/>
        <w:szCs w:val="22"/>
      </w:rPr>
    </w:lvl>
  </w:abstractNum>
  <w:abstractNum w:abstractNumId="21" w15:restartNumberingAfterBreak="0">
    <w:nsid w:val="497540DC"/>
    <w:multiLevelType w:val="hybridMultilevel"/>
    <w:tmpl w:val="FFFFFFFF"/>
    <w:lvl w:ilvl="0" w:tplc="00D0A6A6">
      <w:start w:val="1"/>
      <w:numFmt w:val="bullet"/>
      <w:lvlText w:val="·"/>
      <w:lvlJc w:val="left"/>
      <w:pPr>
        <w:ind w:left="720" w:hanging="360"/>
      </w:pPr>
      <w:rPr>
        <w:rFonts w:ascii="Symbol" w:hAnsi="Symbol" w:hint="default"/>
      </w:rPr>
    </w:lvl>
    <w:lvl w:ilvl="1" w:tplc="98C8B514">
      <w:start w:val="1"/>
      <w:numFmt w:val="bullet"/>
      <w:lvlText w:val="o"/>
      <w:lvlJc w:val="left"/>
      <w:pPr>
        <w:ind w:left="1440" w:hanging="360"/>
      </w:pPr>
      <w:rPr>
        <w:rFonts w:ascii="Courier New" w:hAnsi="Courier New" w:hint="default"/>
      </w:rPr>
    </w:lvl>
    <w:lvl w:ilvl="2" w:tplc="4992C380">
      <w:start w:val="1"/>
      <w:numFmt w:val="bullet"/>
      <w:lvlText w:val=""/>
      <w:lvlJc w:val="left"/>
      <w:pPr>
        <w:ind w:left="2160" w:hanging="360"/>
      </w:pPr>
      <w:rPr>
        <w:rFonts w:ascii="Wingdings" w:hAnsi="Wingdings" w:hint="default"/>
      </w:rPr>
    </w:lvl>
    <w:lvl w:ilvl="3" w:tplc="7EE6CC9A">
      <w:start w:val="1"/>
      <w:numFmt w:val="bullet"/>
      <w:lvlText w:val=""/>
      <w:lvlJc w:val="left"/>
      <w:pPr>
        <w:ind w:left="2880" w:hanging="360"/>
      </w:pPr>
      <w:rPr>
        <w:rFonts w:ascii="Symbol" w:hAnsi="Symbol" w:hint="default"/>
      </w:rPr>
    </w:lvl>
    <w:lvl w:ilvl="4" w:tplc="E3B8C2AC">
      <w:start w:val="1"/>
      <w:numFmt w:val="bullet"/>
      <w:lvlText w:val="o"/>
      <w:lvlJc w:val="left"/>
      <w:pPr>
        <w:ind w:left="3600" w:hanging="360"/>
      </w:pPr>
      <w:rPr>
        <w:rFonts w:ascii="Courier New" w:hAnsi="Courier New" w:hint="default"/>
      </w:rPr>
    </w:lvl>
    <w:lvl w:ilvl="5" w:tplc="B4D4BFAA">
      <w:start w:val="1"/>
      <w:numFmt w:val="bullet"/>
      <w:lvlText w:val=""/>
      <w:lvlJc w:val="left"/>
      <w:pPr>
        <w:ind w:left="4320" w:hanging="360"/>
      </w:pPr>
      <w:rPr>
        <w:rFonts w:ascii="Wingdings" w:hAnsi="Wingdings" w:hint="default"/>
      </w:rPr>
    </w:lvl>
    <w:lvl w:ilvl="6" w:tplc="810AD87A">
      <w:start w:val="1"/>
      <w:numFmt w:val="bullet"/>
      <w:lvlText w:val=""/>
      <w:lvlJc w:val="left"/>
      <w:pPr>
        <w:ind w:left="5040" w:hanging="360"/>
      </w:pPr>
      <w:rPr>
        <w:rFonts w:ascii="Symbol" w:hAnsi="Symbol" w:hint="default"/>
      </w:rPr>
    </w:lvl>
    <w:lvl w:ilvl="7" w:tplc="496C435C">
      <w:start w:val="1"/>
      <w:numFmt w:val="bullet"/>
      <w:lvlText w:val="o"/>
      <w:lvlJc w:val="left"/>
      <w:pPr>
        <w:ind w:left="5760" w:hanging="360"/>
      </w:pPr>
      <w:rPr>
        <w:rFonts w:ascii="Courier New" w:hAnsi="Courier New" w:hint="default"/>
      </w:rPr>
    </w:lvl>
    <w:lvl w:ilvl="8" w:tplc="ADB0B6CA">
      <w:start w:val="1"/>
      <w:numFmt w:val="bullet"/>
      <w:lvlText w:val=""/>
      <w:lvlJc w:val="left"/>
      <w:pPr>
        <w:ind w:left="6480" w:hanging="360"/>
      </w:pPr>
      <w:rPr>
        <w:rFonts w:ascii="Wingdings" w:hAnsi="Wingdings" w:hint="default"/>
      </w:rPr>
    </w:lvl>
  </w:abstractNum>
  <w:abstractNum w:abstractNumId="22" w15:restartNumberingAfterBreak="0">
    <w:nsid w:val="4CA75CC3"/>
    <w:multiLevelType w:val="hybridMultilevel"/>
    <w:tmpl w:val="B5F28EFC"/>
    <w:lvl w:ilvl="0" w:tplc="47CCDCFC">
      <w:start w:val="1"/>
      <w:numFmt w:val="bullet"/>
      <w:lvlText w:val=""/>
      <w:lvlJc w:val="left"/>
      <w:pPr>
        <w:ind w:left="720" w:hanging="360"/>
      </w:pPr>
      <w:rPr>
        <w:rFonts w:ascii="Symbol" w:hAnsi="Symbol" w:hint="default"/>
      </w:rPr>
    </w:lvl>
    <w:lvl w:ilvl="1" w:tplc="3DFE94E6" w:tentative="1">
      <w:start w:val="1"/>
      <w:numFmt w:val="bullet"/>
      <w:lvlText w:val="o"/>
      <w:lvlJc w:val="left"/>
      <w:pPr>
        <w:ind w:left="1440" w:hanging="360"/>
      </w:pPr>
      <w:rPr>
        <w:rFonts w:ascii="Courier New" w:hAnsi="Courier New" w:hint="default"/>
      </w:rPr>
    </w:lvl>
    <w:lvl w:ilvl="2" w:tplc="E6C471C6" w:tentative="1">
      <w:start w:val="1"/>
      <w:numFmt w:val="bullet"/>
      <w:lvlText w:val=""/>
      <w:lvlJc w:val="left"/>
      <w:pPr>
        <w:ind w:left="2160" w:hanging="360"/>
      </w:pPr>
      <w:rPr>
        <w:rFonts w:ascii="Wingdings" w:hAnsi="Wingdings" w:hint="default"/>
      </w:rPr>
    </w:lvl>
    <w:lvl w:ilvl="3" w:tplc="2C9E3268" w:tentative="1">
      <w:start w:val="1"/>
      <w:numFmt w:val="bullet"/>
      <w:lvlText w:val=""/>
      <w:lvlJc w:val="left"/>
      <w:pPr>
        <w:ind w:left="2880" w:hanging="360"/>
      </w:pPr>
      <w:rPr>
        <w:rFonts w:ascii="Symbol" w:hAnsi="Symbol" w:hint="default"/>
      </w:rPr>
    </w:lvl>
    <w:lvl w:ilvl="4" w:tplc="40D0CB14" w:tentative="1">
      <w:start w:val="1"/>
      <w:numFmt w:val="bullet"/>
      <w:lvlText w:val="o"/>
      <w:lvlJc w:val="left"/>
      <w:pPr>
        <w:ind w:left="3600" w:hanging="360"/>
      </w:pPr>
      <w:rPr>
        <w:rFonts w:ascii="Courier New" w:hAnsi="Courier New" w:hint="default"/>
      </w:rPr>
    </w:lvl>
    <w:lvl w:ilvl="5" w:tplc="73B8D2D2" w:tentative="1">
      <w:start w:val="1"/>
      <w:numFmt w:val="bullet"/>
      <w:lvlText w:val=""/>
      <w:lvlJc w:val="left"/>
      <w:pPr>
        <w:ind w:left="4320" w:hanging="360"/>
      </w:pPr>
      <w:rPr>
        <w:rFonts w:ascii="Wingdings" w:hAnsi="Wingdings" w:hint="default"/>
      </w:rPr>
    </w:lvl>
    <w:lvl w:ilvl="6" w:tplc="64768882" w:tentative="1">
      <w:start w:val="1"/>
      <w:numFmt w:val="bullet"/>
      <w:lvlText w:val=""/>
      <w:lvlJc w:val="left"/>
      <w:pPr>
        <w:ind w:left="5040" w:hanging="360"/>
      </w:pPr>
      <w:rPr>
        <w:rFonts w:ascii="Symbol" w:hAnsi="Symbol" w:hint="default"/>
      </w:rPr>
    </w:lvl>
    <w:lvl w:ilvl="7" w:tplc="49B0316A" w:tentative="1">
      <w:start w:val="1"/>
      <w:numFmt w:val="bullet"/>
      <w:lvlText w:val="o"/>
      <w:lvlJc w:val="left"/>
      <w:pPr>
        <w:ind w:left="5760" w:hanging="360"/>
      </w:pPr>
      <w:rPr>
        <w:rFonts w:ascii="Courier New" w:hAnsi="Courier New" w:hint="default"/>
      </w:rPr>
    </w:lvl>
    <w:lvl w:ilvl="8" w:tplc="0804DB16" w:tentative="1">
      <w:start w:val="1"/>
      <w:numFmt w:val="bullet"/>
      <w:lvlText w:val=""/>
      <w:lvlJc w:val="left"/>
      <w:pPr>
        <w:ind w:left="6480" w:hanging="360"/>
      </w:pPr>
      <w:rPr>
        <w:rFonts w:ascii="Wingdings" w:hAnsi="Wingdings" w:hint="default"/>
      </w:rPr>
    </w:lvl>
  </w:abstractNum>
  <w:abstractNum w:abstractNumId="23" w15:restartNumberingAfterBreak="0">
    <w:nsid w:val="5FA50F7D"/>
    <w:multiLevelType w:val="hybridMultilevel"/>
    <w:tmpl w:val="D37617A0"/>
    <w:lvl w:ilvl="0" w:tplc="654A24EE">
      <w:start w:val="1"/>
      <w:numFmt w:val="bullet"/>
      <w:lvlText w:val="-"/>
      <w:lvlJc w:val="left"/>
      <w:pPr>
        <w:ind w:left="1082" w:hanging="360"/>
      </w:pPr>
    </w:lvl>
    <w:lvl w:ilvl="1" w:tplc="0270C934" w:tentative="1">
      <w:start w:val="1"/>
      <w:numFmt w:val="bullet"/>
      <w:lvlText w:val="o"/>
      <w:lvlJc w:val="left"/>
      <w:pPr>
        <w:ind w:left="1802" w:hanging="360"/>
      </w:pPr>
      <w:rPr>
        <w:rFonts w:ascii="Courier New" w:hAnsi="Courier New" w:cs="Courier New" w:hint="default"/>
      </w:rPr>
    </w:lvl>
    <w:lvl w:ilvl="2" w:tplc="7920667A" w:tentative="1">
      <w:start w:val="1"/>
      <w:numFmt w:val="bullet"/>
      <w:lvlText w:val=""/>
      <w:lvlJc w:val="left"/>
      <w:pPr>
        <w:ind w:left="2522" w:hanging="360"/>
      </w:pPr>
      <w:rPr>
        <w:rFonts w:ascii="Wingdings" w:hAnsi="Wingdings" w:hint="default"/>
      </w:rPr>
    </w:lvl>
    <w:lvl w:ilvl="3" w:tplc="B4C0CE98" w:tentative="1">
      <w:start w:val="1"/>
      <w:numFmt w:val="bullet"/>
      <w:lvlText w:val=""/>
      <w:lvlJc w:val="left"/>
      <w:pPr>
        <w:ind w:left="3242" w:hanging="360"/>
      </w:pPr>
      <w:rPr>
        <w:rFonts w:ascii="Symbol" w:hAnsi="Symbol" w:hint="default"/>
      </w:rPr>
    </w:lvl>
    <w:lvl w:ilvl="4" w:tplc="22A0D4A6" w:tentative="1">
      <w:start w:val="1"/>
      <w:numFmt w:val="bullet"/>
      <w:lvlText w:val="o"/>
      <w:lvlJc w:val="left"/>
      <w:pPr>
        <w:ind w:left="3962" w:hanging="360"/>
      </w:pPr>
      <w:rPr>
        <w:rFonts w:ascii="Courier New" w:hAnsi="Courier New" w:cs="Courier New" w:hint="default"/>
      </w:rPr>
    </w:lvl>
    <w:lvl w:ilvl="5" w:tplc="95EE44E6" w:tentative="1">
      <w:start w:val="1"/>
      <w:numFmt w:val="bullet"/>
      <w:lvlText w:val=""/>
      <w:lvlJc w:val="left"/>
      <w:pPr>
        <w:ind w:left="4682" w:hanging="360"/>
      </w:pPr>
      <w:rPr>
        <w:rFonts w:ascii="Wingdings" w:hAnsi="Wingdings" w:hint="default"/>
      </w:rPr>
    </w:lvl>
    <w:lvl w:ilvl="6" w:tplc="7F4633F6" w:tentative="1">
      <w:start w:val="1"/>
      <w:numFmt w:val="bullet"/>
      <w:lvlText w:val=""/>
      <w:lvlJc w:val="left"/>
      <w:pPr>
        <w:ind w:left="5402" w:hanging="360"/>
      </w:pPr>
      <w:rPr>
        <w:rFonts w:ascii="Symbol" w:hAnsi="Symbol" w:hint="default"/>
      </w:rPr>
    </w:lvl>
    <w:lvl w:ilvl="7" w:tplc="E82A1AD6" w:tentative="1">
      <w:start w:val="1"/>
      <w:numFmt w:val="bullet"/>
      <w:lvlText w:val="o"/>
      <w:lvlJc w:val="left"/>
      <w:pPr>
        <w:ind w:left="6122" w:hanging="360"/>
      </w:pPr>
      <w:rPr>
        <w:rFonts w:ascii="Courier New" w:hAnsi="Courier New" w:cs="Courier New" w:hint="default"/>
      </w:rPr>
    </w:lvl>
    <w:lvl w:ilvl="8" w:tplc="CD86081A" w:tentative="1">
      <w:start w:val="1"/>
      <w:numFmt w:val="bullet"/>
      <w:lvlText w:val=""/>
      <w:lvlJc w:val="left"/>
      <w:pPr>
        <w:ind w:left="6842" w:hanging="360"/>
      </w:pPr>
      <w:rPr>
        <w:rFonts w:ascii="Wingdings" w:hAnsi="Wingdings" w:hint="default"/>
      </w:rPr>
    </w:lvl>
  </w:abstractNum>
  <w:abstractNum w:abstractNumId="24" w15:restartNumberingAfterBreak="0">
    <w:nsid w:val="756C1207"/>
    <w:multiLevelType w:val="hybridMultilevel"/>
    <w:tmpl w:val="FFFFFFFF"/>
    <w:lvl w:ilvl="0" w:tplc="363C05AA">
      <w:start w:val="1"/>
      <w:numFmt w:val="bullet"/>
      <w:lvlText w:val="·"/>
      <w:lvlJc w:val="left"/>
      <w:pPr>
        <w:ind w:left="720" w:hanging="360"/>
      </w:pPr>
      <w:rPr>
        <w:rFonts w:ascii="Symbol" w:hAnsi="Symbol" w:hint="default"/>
      </w:rPr>
    </w:lvl>
    <w:lvl w:ilvl="1" w:tplc="A78ADF9A">
      <w:start w:val="1"/>
      <w:numFmt w:val="bullet"/>
      <w:lvlText w:val="o"/>
      <w:lvlJc w:val="left"/>
      <w:pPr>
        <w:ind w:left="1440" w:hanging="360"/>
      </w:pPr>
      <w:rPr>
        <w:rFonts w:ascii="Courier New" w:hAnsi="Courier New" w:hint="default"/>
      </w:rPr>
    </w:lvl>
    <w:lvl w:ilvl="2" w:tplc="D55E390C">
      <w:start w:val="1"/>
      <w:numFmt w:val="bullet"/>
      <w:lvlText w:val=""/>
      <w:lvlJc w:val="left"/>
      <w:pPr>
        <w:ind w:left="2160" w:hanging="360"/>
      </w:pPr>
      <w:rPr>
        <w:rFonts w:ascii="Wingdings" w:hAnsi="Wingdings" w:hint="default"/>
      </w:rPr>
    </w:lvl>
    <w:lvl w:ilvl="3" w:tplc="D0782880">
      <w:start w:val="1"/>
      <w:numFmt w:val="bullet"/>
      <w:lvlText w:val=""/>
      <w:lvlJc w:val="left"/>
      <w:pPr>
        <w:ind w:left="2880" w:hanging="360"/>
      </w:pPr>
      <w:rPr>
        <w:rFonts w:ascii="Symbol" w:hAnsi="Symbol" w:hint="default"/>
      </w:rPr>
    </w:lvl>
    <w:lvl w:ilvl="4" w:tplc="00DEB6EE">
      <w:start w:val="1"/>
      <w:numFmt w:val="bullet"/>
      <w:lvlText w:val="o"/>
      <w:lvlJc w:val="left"/>
      <w:pPr>
        <w:ind w:left="3600" w:hanging="360"/>
      </w:pPr>
      <w:rPr>
        <w:rFonts w:ascii="Courier New" w:hAnsi="Courier New" w:hint="default"/>
      </w:rPr>
    </w:lvl>
    <w:lvl w:ilvl="5" w:tplc="7D4EA92C">
      <w:start w:val="1"/>
      <w:numFmt w:val="bullet"/>
      <w:lvlText w:val=""/>
      <w:lvlJc w:val="left"/>
      <w:pPr>
        <w:ind w:left="4320" w:hanging="360"/>
      </w:pPr>
      <w:rPr>
        <w:rFonts w:ascii="Wingdings" w:hAnsi="Wingdings" w:hint="default"/>
      </w:rPr>
    </w:lvl>
    <w:lvl w:ilvl="6" w:tplc="8E8638E6">
      <w:start w:val="1"/>
      <w:numFmt w:val="bullet"/>
      <w:lvlText w:val=""/>
      <w:lvlJc w:val="left"/>
      <w:pPr>
        <w:ind w:left="5040" w:hanging="360"/>
      </w:pPr>
      <w:rPr>
        <w:rFonts w:ascii="Symbol" w:hAnsi="Symbol" w:hint="default"/>
      </w:rPr>
    </w:lvl>
    <w:lvl w:ilvl="7" w:tplc="589EF7E8">
      <w:start w:val="1"/>
      <w:numFmt w:val="bullet"/>
      <w:lvlText w:val="o"/>
      <w:lvlJc w:val="left"/>
      <w:pPr>
        <w:ind w:left="5760" w:hanging="360"/>
      </w:pPr>
      <w:rPr>
        <w:rFonts w:ascii="Courier New" w:hAnsi="Courier New" w:hint="default"/>
      </w:rPr>
    </w:lvl>
    <w:lvl w:ilvl="8" w:tplc="45925070">
      <w:start w:val="1"/>
      <w:numFmt w:val="bullet"/>
      <w:lvlText w:val=""/>
      <w:lvlJc w:val="left"/>
      <w:pPr>
        <w:ind w:left="6480" w:hanging="360"/>
      </w:pPr>
      <w:rPr>
        <w:rFonts w:ascii="Wingdings" w:hAnsi="Wingdings" w:hint="default"/>
      </w:rPr>
    </w:lvl>
  </w:abstractNum>
  <w:abstractNum w:abstractNumId="25" w15:restartNumberingAfterBreak="0">
    <w:nsid w:val="7A6E2243"/>
    <w:multiLevelType w:val="multilevel"/>
    <w:tmpl w:val="24A4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01176567">
    <w:abstractNumId w:val="4"/>
  </w:num>
  <w:num w:numId="2" w16cid:durableId="596136392">
    <w:abstractNumId w:val="0"/>
  </w:num>
  <w:num w:numId="3" w16cid:durableId="869024764">
    <w:abstractNumId w:val="20"/>
  </w:num>
  <w:num w:numId="4" w16cid:durableId="1692757846">
    <w:abstractNumId w:val="11"/>
  </w:num>
  <w:num w:numId="5" w16cid:durableId="193083283">
    <w:abstractNumId w:val="17"/>
  </w:num>
  <w:num w:numId="6" w16cid:durableId="936331475">
    <w:abstractNumId w:val="13"/>
  </w:num>
  <w:num w:numId="7" w16cid:durableId="68966730">
    <w:abstractNumId w:val="18"/>
  </w:num>
  <w:num w:numId="8" w16cid:durableId="977535500">
    <w:abstractNumId w:val="5"/>
  </w:num>
  <w:num w:numId="9" w16cid:durableId="1075667936">
    <w:abstractNumId w:val="12"/>
  </w:num>
  <w:num w:numId="10" w16cid:durableId="1232738254">
    <w:abstractNumId w:val="2"/>
  </w:num>
  <w:num w:numId="11" w16cid:durableId="1944338422">
    <w:abstractNumId w:val="9"/>
  </w:num>
  <w:num w:numId="12" w16cid:durableId="87581753">
    <w:abstractNumId w:val="19"/>
  </w:num>
  <w:num w:numId="13" w16cid:durableId="760688172">
    <w:abstractNumId w:val="1"/>
  </w:num>
  <w:num w:numId="14" w16cid:durableId="201527938">
    <w:abstractNumId w:val="23"/>
  </w:num>
  <w:num w:numId="15" w16cid:durableId="692531989">
    <w:abstractNumId w:val="10"/>
  </w:num>
  <w:num w:numId="16" w16cid:durableId="1835798688">
    <w:abstractNumId w:val="8"/>
  </w:num>
  <w:num w:numId="17" w16cid:durableId="2023162718">
    <w:abstractNumId w:val="3"/>
  </w:num>
  <w:num w:numId="18" w16cid:durableId="1391997460">
    <w:abstractNumId w:val="7"/>
  </w:num>
  <w:num w:numId="19" w16cid:durableId="1771660945">
    <w:abstractNumId w:val="25"/>
  </w:num>
  <w:num w:numId="20" w16cid:durableId="427892544">
    <w:abstractNumId w:val="21"/>
  </w:num>
  <w:num w:numId="21" w16cid:durableId="239098303">
    <w:abstractNumId w:val="16"/>
  </w:num>
  <w:num w:numId="22" w16cid:durableId="1318145133">
    <w:abstractNumId w:val="14"/>
  </w:num>
  <w:num w:numId="23" w16cid:durableId="747193610">
    <w:abstractNumId w:val="24"/>
  </w:num>
  <w:num w:numId="24" w16cid:durableId="1275746552">
    <w:abstractNumId w:val="6"/>
  </w:num>
  <w:num w:numId="25" w16cid:durableId="2088336367">
    <w:abstractNumId w:val="15"/>
  </w:num>
  <w:num w:numId="26" w16cid:durableId="785319167">
    <w:abstractNumId w:val="2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MS">
    <w15:presenceInfo w15:providerId="None" w15:userId="B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125"/>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BMSCT_DirtyDocument" w:val="N"/>
    <w:docVar w:name="BMSCT_StylesUpdated" w:val="N"/>
    <w:docVar w:name="CurrentCoreTemplateVersion" w:val="3.0.1.4"/>
    <w:docVar w:name="InitialCoreTemplateVersion" w:val="3.0.1.4"/>
  </w:docVars>
  <w:rsids>
    <w:rsidRoot w:val="0082574D"/>
    <w:rsid w:val="00000235"/>
    <w:rsid w:val="000007B9"/>
    <w:rsid w:val="00000C0F"/>
    <w:rsid w:val="00000D03"/>
    <w:rsid w:val="00001424"/>
    <w:rsid w:val="0000145D"/>
    <w:rsid w:val="000017FF"/>
    <w:rsid w:val="00001B06"/>
    <w:rsid w:val="00001B9D"/>
    <w:rsid w:val="0000246A"/>
    <w:rsid w:val="000028C4"/>
    <w:rsid w:val="00002A81"/>
    <w:rsid w:val="00002BCA"/>
    <w:rsid w:val="00002DB6"/>
    <w:rsid w:val="00002E22"/>
    <w:rsid w:val="0000367C"/>
    <w:rsid w:val="00003CB4"/>
    <w:rsid w:val="0000429F"/>
    <w:rsid w:val="00004481"/>
    <w:rsid w:val="00004936"/>
    <w:rsid w:val="00004E2C"/>
    <w:rsid w:val="00005385"/>
    <w:rsid w:val="00005771"/>
    <w:rsid w:val="000058CF"/>
    <w:rsid w:val="00005F91"/>
    <w:rsid w:val="000062DA"/>
    <w:rsid w:val="000062E9"/>
    <w:rsid w:val="00006740"/>
    <w:rsid w:val="00006796"/>
    <w:rsid w:val="00006B93"/>
    <w:rsid w:val="00006E11"/>
    <w:rsid w:val="00007041"/>
    <w:rsid w:val="000070DA"/>
    <w:rsid w:val="000070EA"/>
    <w:rsid w:val="000071B4"/>
    <w:rsid w:val="0000751B"/>
    <w:rsid w:val="0000757D"/>
    <w:rsid w:val="000079AF"/>
    <w:rsid w:val="00007EE8"/>
    <w:rsid w:val="00010377"/>
    <w:rsid w:val="0001042D"/>
    <w:rsid w:val="0001060F"/>
    <w:rsid w:val="000106E6"/>
    <w:rsid w:val="000109C9"/>
    <w:rsid w:val="00010DBF"/>
    <w:rsid w:val="00011666"/>
    <w:rsid w:val="000117C2"/>
    <w:rsid w:val="000117F1"/>
    <w:rsid w:val="000118BC"/>
    <w:rsid w:val="00011B7E"/>
    <w:rsid w:val="00011C02"/>
    <w:rsid w:val="0001203B"/>
    <w:rsid w:val="0001224E"/>
    <w:rsid w:val="00012276"/>
    <w:rsid w:val="000123CC"/>
    <w:rsid w:val="000123F0"/>
    <w:rsid w:val="000125E5"/>
    <w:rsid w:val="000126DB"/>
    <w:rsid w:val="0001275C"/>
    <w:rsid w:val="00012F67"/>
    <w:rsid w:val="000130E7"/>
    <w:rsid w:val="00013199"/>
    <w:rsid w:val="00013809"/>
    <w:rsid w:val="00013F61"/>
    <w:rsid w:val="00013FF7"/>
    <w:rsid w:val="00014090"/>
    <w:rsid w:val="0001411D"/>
    <w:rsid w:val="00014419"/>
    <w:rsid w:val="00014963"/>
    <w:rsid w:val="00014C8E"/>
    <w:rsid w:val="00014D9F"/>
    <w:rsid w:val="000156FB"/>
    <w:rsid w:val="00015AF6"/>
    <w:rsid w:val="00015B1C"/>
    <w:rsid w:val="00015C2C"/>
    <w:rsid w:val="00015CD9"/>
    <w:rsid w:val="000160FE"/>
    <w:rsid w:val="000165FB"/>
    <w:rsid w:val="00016762"/>
    <w:rsid w:val="000167C2"/>
    <w:rsid w:val="00016CC5"/>
    <w:rsid w:val="00017102"/>
    <w:rsid w:val="00017240"/>
    <w:rsid w:val="000172C0"/>
    <w:rsid w:val="000173E3"/>
    <w:rsid w:val="0001742C"/>
    <w:rsid w:val="00017467"/>
    <w:rsid w:val="00017B2C"/>
    <w:rsid w:val="00017C9D"/>
    <w:rsid w:val="00017E73"/>
    <w:rsid w:val="00017E83"/>
    <w:rsid w:val="00020796"/>
    <w:rsid w:val="00020A5D"/>
    <w:rsid w:val="00020BC0"/>
    <w:rsid w:val="00020D0F"/>
    <w:rsid w:val="00020EF5"/>
    <w:rsid w:val="0002158B"/>
    <w:rsid w:val="000216CF"/>
    <w:rsid w:val="000217E6"/>
    <w:rsid w:val="00021B9A"/>
    <w:rsid w:val="00021D93"/>
    <w:rsid w:val="00022104"/>
    <w:rsid w:val="00022256"/>
    <w:rsid w:val="000224BD"/>
    <w:rsid w:val="00022798"/>
    <w:rsid w:val="00022C3A"/>
    <w:rsid w:val="000233A7"/>
    <w:rsid w:val="000233D6"/>
    <w:rsid w:val="00023605"/>
    <w:rsid w:val="000238DD"/>
    <w:rsid w:val="00023A93"/>
    <w:rsid w:val="00023B4A"/>
    <w:rsid w:val="00023D3F"/>
    <w:rsid w:val="00023F45"/>
    <w:rsid w:val="0002524C"/>
    <w:rsid w:val="000252E3"/>
    <w:rsid w:val="00025E95"/>
    <w:rsid w:val="0002610E"/>
    <w:rsid w:val="00026268"/>
    <w:rsid w:val="0002635D"/>
    <w:rsid w:val="0002645A"/>
    <w:rsid w:val="0002658E"/>
    <w:rsid w:val="00026598"/>
    <w:rsid w:val="00026987"/>
    <w:rsid w:val="00026BD3"/>
    <w:rsid w:val="00026CB5"/>
    <w:rsid w:val="00026D0A"/>
    <w:rsid w:val="0002745A"/>
    <w:rsid w:val="000276A2"/>
    <w:rsid w:val="00027912"/>
    <w:rsid w:val="00027B89"/>
    <w:rsid w:val="000301F4"/>
    <w:rsid w:val="00030236"/>
    <w:rsid w:val="000302D1"/>
    <w:rsid w:val="000305B3"/>
    <w:rsid w:val="000305D8"/>
    <w:rsid w:val="00030639"/>
    <w:rsid w:val="00030764"/>
    <w:rsid w:val="000307DA"/>
    <w:rsid w:val="00030A87"/>
    <w:rsid w:val="00030D4B"/>
    <w:rsid w:val="00030DDB"/>
    <w:rsid w:val="000314F5"/>
    <w:rsid w:val="000317B7"/>
    <w:rsid w:val="00031BAF"/>
    <w:rsid w:val="00031DA5"/>
    <w:rsid w:val="00031FC9"/>
    <w:rsid w:val="00032948"/>
    <w:rsid w:val="00032B07"/>
    <w:rsid w:val="00032F90"/>
    <w:rsid w:val="000333F7"/>
    <w:rsid w:val="00033530"/>
    <w:rsid w:val="00033BE4"/>
    <w:rsid w:val="00033BF7"/>
    <w:rsid w:val="00033D27"/>
    <w:rsid w:val="00033EB7"/>
    <w:rsid w:val="00033F3E"/>
    <w:rsid w:val="00034C19"/>
    <w:rsid w:val="000354A6"/>
    <w:rsid w:val="0003576D"/>
    <w:rsid w:val="0003577E"/>
    <w:rsid w:val="00035AA3"/>
    <w:rsid w:val="00035B2A"/>
    <w:rsid w:val="00035E6D"/>
    <w:rsid w:val="00035EF1"/>
    <w:rsid w:val="00035F36"/>
    <w:rsid w:val="00036960"/>
    <w:rsid w:val="00036BF1"/>
    <w:rsid w:val="000372DF"/>
    <w:rsid w:val="00037657"/>
    <w:rsid w:val="000378CF"/>
    <w:rsid w:val="00037B33"/>
    <w:rsid w:val="00037CE3"/>
    <w:rsid w:val="00037CED"/>
    <w:rsid w:val="00037D36"/>
    <w:rsid w:val="00037F44"/>
    <w:rsid w:val="00037FC6"/>
    <w:rsid w:val="0004015D"/>
    <w:rsid w:val="000404D0"/>
    <w:rsid w:val="000408C8"/>
    <w:rsid w:val="00040972"/>
    <w:rsid w:val="00040DA2"/>
    <w:rsid w:val="00040DB5"/>
    <w:rsid w:val="00040DE5"/>
    <w:rsid w:val="00040E63"/>
    <w:rsid w:val="00041516"/>
    <w:rsid w:val="00041684"/>
    <w:rsid w:val="000416A6"/>
    <w:rsid w:val="00041A28"/>
    <w:rsid w:val="00042401"/>
    <w:rsid w:val="00042608"/>
    <w:rsid w:val="000426F9"/>
    <w:rsid w:val="0004271D"/>
    <w:rsid w:val="000427C2"/>
    <w:rsid w:val="00042B88"/>
    <w:rsid w:val="000434A1"/>
    <w:rsid w:val="00043569"/>
    <w:rsid w:val="0004367C"/>
    <w:rsid w:val="00043ACA"/>
    <w:rsid w:val="00043C6D"/>
    <w:rsid w:val="00043EA1"/>
    <w:rsid w:val="00044042"/>
    <w:rsid w:val="0004424D"/>
    <w:rsid w:val="0004426C"/>
    <w:rsid w:val="00044514"/>
    <w:rsid w:val="00044747"/>
    <w:rsid w:val="00044844"/>
    <w:rsid w:val="00044EA7"/>
    <w:rsid w:val="00045325"/>
    <w:rsid w:val="0004569A"/>
    <w:rsid w:val="00045A39"/>
    <w:rsid w:val="00045D7B"/>
    <w:rsid w:val="00046673"/>
    <w:rsid w:val="00046893"/>
    <w:rsid w:val="000468E0"/>
    <w:rsid w:val="00046AD8"/>
    <w:rsid w:val="00046CFF"/>
    <w:rsid w:val="00046FB7"/>
    <w:rsid w:val="000473B1"/>
    <w:rsid w:val="0004740A"/>
    <w:rsid w:val="0004748E"/>
    <w:rsid w:val="00047F18"/>
    <w:rsid w:val="00050053"/>
    <w:rsid w:val="000502DE"/>
    <w:rsid w:val="00050743"/>
    <w:rsid w:val="000509AC"/>
    <w:rsid w:val="00051102"/>
    <w:rsid w:val="0005130B"/>
    <w:rsid w:val="00051421"/>
    <w:rsid w:val="000517A0"/>
    <w:rsid w:val="00051B2E"/>
    <w:rsid w:val="00051E23"/>
    <w:rsid w:val="00051FF4"/>
    <w:rsid w:val="000520F6"/>
    <w:rsid w:val="00052273"/>
    <w:rsid w:val="0005236C"/>
    <w:rsid w:val="00052A93"/>
    <w:rsid w:val="00053023"/>
    <w:rsid w:val="00053607"/>
    <w:rsid w:val="00053729"/>
    <w:rsid w:val="00053935"/>
    <w:rsid w:val="00053DB0"/>
    <w:rsid w:val="00053E0B"/>
    <w:rsid w:val="00053E20"/>
    <w:rsid w:val="00053E61"/>
    <w:rsid w:val="000543EF"/>
    <w:rsid w:val="0005445A"/>
    <w:rsid w:val="00054858"/>
    <w:rsid w:val="0005493E"/>
    <w:rsid w:val="000549F2"/>
    <w:rsid w:val="00054F04"/>
    <w:rsid w:val="0005512F"/>
    <w:rsid w:val="000552B4"/>
    <w:rsid w:val="000553A2"/>
    <w:rsid w:val="0005548F"/>
    <w:rsid w:val="00055B1A"/>
    <w:rsid w:val="00055BBF"/>
    <w:rsid w:val="0005613A"/>
    <w:rsid w:val="000564E1"/>
    <w:rsid w:val="00056939"/>
    <w:rsid w:val="00056B38"/>
    <w:rsid w:val="00056C95"/>
    <w:rsid w:val="00056D2E"/>
    <w:rsid w:val="00056D74"/>
    <w:rsid w:val="00057031"/>
    <w:rsid w:val="00057133"/>
    <w:rsid w:val="0005742D"/>
    <w:rsid w:val="000575B8"/>
    <w:rsid w:val="0006008C"/>
    <w:rsid w:val="000601BC"/>
    <w:rsid w:val="00060617"/>
    <w:rsid w:val="00060961"/>
    <w:rsid w:val="00060A18"/>
    <w:rsid w:val="00060B75"/>
    <w:rsid w:val="00060C9A"/>
    <w:rsid w:val="00060EA9"/>
    <w:rsid w:val="00060FE6"/>
    <w:rsid w:val="00061118"/>
    <w:rsid w:val="000612E3"/>
    <w:rsid w:val="000613F6"/>
    <w:rsid w:val="0006157D"/>
    <w:rsid w:val="00061A20"/>
    <w:rsid w:val="00061EAD"/>
    <w:rsid w:val="000621D7"/>
    <w:rsid w:val="0006245A"/>
    <w:rsid w:val="00062485"/>
    <w:rsid w:val="0006314C"/>
    <w:rsid w:val="0006352E"/>
    <w:rsid w:val="00063C29"/>
    <w:rsid w:val="00063F54"/>
    <w:rsid w:val="00064372"/>
    <w:rsid w:val="000643D3"/>
    <w:rsid w:val="00064856"/>
    <w:rsid w:val="00064BDE"/>
    <w:rsid w:val="0006547D"/>
    <w:rsid w:val="00065C0A"/>
    <w:rsid w:val="00066A5B"/>
    <w:rsid w:val="00067822"/>
    <w:rsid w:val="00070142"/>
    <w:rsid w:val="000704F6"/>
    <w:rsid w:val="000705A4"/>
    <w:rsid w:val="0007139E"/>
    <w:rsid w:val="000713FC"/>
    <w:rsid w:val="0007189F"/>
    <w:rsid w:val="00071BD0"/>
    <w:rsid w:val="00071C24"/>
    <w:rsid w:val="00071C8D"/>
    <w:rsid w:val="00072208"/>
    <w:rsid w:val="0007221E"/>
    <w:rsid w:val="00072348"/>
    <w:rsid w:val="000723E2"/>
    <w:rsid w:val="0007254B"/>
    <w:rsid w:val="000727A3"/>
    <w:rsid w:val="00072A81"/>
    <w:rsid w:val="00072EF7"/>
    <w:rsid w:val="000732D1"/>
    <w:rsid w:val="00073300"/>
    <w:rsid w:val="00073353"/>
    <w:rsid w:val="0007340A"/>
    <w:rsid w:val="00073A4F"/>
    <w:rsid w:val="00073BB5"/>
    <w:rsid w:val="00073C83"/>
    <w:rsid w:val="000740E6"/>
    <w:rsid w:val="0007458F"/>
    <w:rsid w:val="00074622"/>
    <w:rsid w:val="0007497C"/>
    <w:rsid w:val="00074D8F"/>
    <w:rsid w:val="00074EC9"/>
    <w:rsid w:val="000756EC"/>
    <w:rsid w:val="000757EA"/>
    <w:rsid w:val="00075857"/>
    <w:rsid w:val="0007585D"/>
    <w:rsid w:val="00075C43"/>
    <w:rsid w:val="00075CE8"/>
    <w:rsid w:val="00075DDA"/>
    <w:rsid w:val="00076260"/>
    <w:rsid w:val="00076857"/>
    <w:rsid w:val="00076882"/>
    <w:rsid w:val="00077019"/>
    <w:rsid w:val="00077695"/>
    <w:rsid w:val="000776FD"/>
    <w:rsid w:val="000778E5"/>
    <w:rsid w:val="00077A11"/>
    <w:rsid w:val="00077D3A"/>
    <w:rsid w:val="00077DF6"/>
    <w:rsid w:val="000802AE"/>
    <w:rsid w:val="0008033F"/>
    <w:rsid w:val="00080852"/>
    <w:rsid w:val="00080BC8"/>
    <w:rsid w:val="000810BC"/>
    <w:rsid w:val="00081348"/>
    <w:rsid w:val="00081835"/>
    <w:rsid w:val="00081B08"/>
    <w:rsid w:val="00081F4E"/>
    <w:rsid w:val="00082332"/>
    <w:rsid w:val="000823C4"/>
    <w:rsid w:val="00082803"/>
    <w:rsid w:val="00082AAD"/>
    <w:rsid w:val="00082ADC"/>
    <w:rsid w:val="00083428"/>
    <w:rsid w:val="0008345C"/>
    <w:rsid w:val="00083A39"/>
    <w:rsid w:val="00083B00"/>
    <w:rsid w:val="00083C17"/>
    <w:rsid w:val="000842C4"/>
    <w:rsid w:val="0008439B"/>
    <w:rsid w:val="0008483C"/>
    <w:rsid w:val="000848E6"/>
    <w:rsid w:val="00085400"/>
    <w:rsid w:val="00085B62"/>
    <w:rsid w:val="00085C11"/>
    <w:rsid w:val="00085FBF"/>
    <w:rsid w:val="00086372"/>
    <w:rsid w:val="00086499"/>
    <w:rsid w:val="00086506"/>
    <w:rsid w:val="0008650A"/>
    <w:rsid w:val="0008662F"/>
    <w:rsid w:val="000866CD"/>
    <w:rsid w:val="0008680D"/>
    <w:rsid w:val="00086C40"/>
    <w:rsid w:val="00086DEB"/>
    <w:rsid w:val="00086F0B"/>
    <w:rsid w:val="00086F94"/>
    <w:rsid w:val="000877CB"/>
    <w:rsid w:val="00087843"/>
    <w:rsid w:val="00087B4B"/>
    <w:rsid w:val="00087F53"/>
    <w:rsid w:val="000900F4"/>
    <w:rsid w:val="00090237"/>
    <w:rsid w:val="00090301"/>
    <w:rsid w:val="0009038B"/>
    <w:rsid w:val="00090662"/>
    <w:rsid w:val="000908C6"/>
    <w:rsid w:val="00090B79"/>
    <w:rsid w:val="00090F3B"/>
    <w:rsid w:val="00091075"/>
    <w:rsid w:val="00091397"/>
    <w:rsid w:val="00091C9D"/>
    <w:rsid w:val="00092C20"/>
    <w:rsid w:val="0009367E"/>
    <w:rsid w:val="0009378A"/>
    <w:rsid w:val="00093803"/>
    <w:rsid w:val="00093875"/>
    <w:rsid w:val="00093984"/>
    <w:rsid w:val="00093AA6"/>
    <w:rsid w:val="00093E17"/>
    <w:rsid w:val="0009419A"/>
    <w:rsid w:val="000941D1"/>
    <w:rsid w:val="000948B5"/>
    <w:rsid w:val="00094B68"/>
    <w:rsid w:val="000950F4"/>
    <w:rsid w:val="000952FF"/>
    <w:rsid w:val="00095831"/>
    <w:rsid w:val="000959DF"/>
    <w:rsid w:val="00095B1F"/>
    <w:rsid w:val="00095DB8"/>
    <w:rsid w:val="00096199"/>
    <w:rsid w:val="000962C1"/>
    <w:rsid w:val="00096308"/>
    <w:rsid w:val="000963AE"/>
    <w:rsid w:val="00096763"/>
    <w:rsid w:val="00096964"/>
    <w:rsid w:val="00096B76"/>
    <w:rsid w:val="00096E73"/>
    <w:rsid w:val="00096F0A"/>
    <w:rsid w:val="0009727A"/>
    <w:rsid w:val="00097429"/>
    <w:rsid w:val="00097DB3"/>
    <w:rsid w:val="00097F3F"/>
    <w:rsid w:val="000A0634"/>
    <w:rsid w:val="000A0B91"/>
    <w:rsid w:val="000A0D77"/>
    <w:rsid w:val="000A0FA3"/>
    <w:rsid w:val="000A101A"/>
    <w:rsid w:val="000A1269"/>
    <w:rsid w:val="000A1408"/>
    <w:rsid w:val="000A16F1"/>
    <w:rsid w:val="000A1794"/>
    <w:rsid w:val="000A1908"/>
    <w:rsid w:val="000A1A36"/>
    <w:rsid w:val="000A1BE8"/>
    <w:rsid w:val="000A1C35"/>
    <w:rsid w:val="000A21D5"/>
    <w:rsid w:val="000A28C2"/>
    <w:rsid w:val="000A2BA9"/>
    <w:rsid w:val="000A2D89"/>
    <w:rsid w:val="000A3530"/>
    <w:rsid w:val="000A3716"/>
    <w:rsid w:val="000A3C75"/>
    <w:rsid w:val="000A402E"/>
    <w:rsid w:val="000A4038"/>
    <w:rsid w:val="000A404F"/>
    <w:rsid w:val="000A418C"/>
    <w:rsid w:val="000A41C8"/>
    <w:rsid w:val="000A42E7"/>
    <w:rsid w:val="000A4954"/>
    <w:rsid w:val="000A4AF6"/>
    <w:rsid w:val="000A5059"/>
    <w:rsid w:val="000A5159"/>
    <w:rsid w:val="000A56A6"/>
    <w:rsid w:val="000A5AD1"/>
    <w:rsid w:val="000A5C65"/>
    <w:rsid w:val="000A5E67"/>
    <w:rsid w:val="000A5EC3"/>
    <w:rsid w:val="000A661F"/>
    <w:rsid w:val="000A6734"/>
    <w:rsid w:val="000A69EF"/>
    <w:rsid w:val="000A6BE5"/>
    <w:rsid w:val="000A6E97"/>
    <w:rsid w:val="000A7041"/>
    <w:rsid w:val="000A7119"/>
    <w:rsid w:val="000A7706"/>
    <w:rsid w:val="000A77A0"/>
    <w:rsid w:val="000A79E5"/>
    <w:rsid w:val="000A7FCC"/>
    <w:rsid w:val="000B04C7"/>
    <w:rsid w:val="000B0739"/>
    <w:rsid w:val="000B0896"/>
    <w:rsid w:val="000B0B28"/>
    <w:rsid w:val="000B0EB7"/>
    <w:rsid w:val="000B13A7"/>
    <w:rsid w:val="000B14F0"/>
    <w:rsid w:val="000B1554"/>
    <w:rsid w:val="000B1E92"/>
    <w:rsid w:val="000B22B3"/>
    <w:rsid w:val="000B2557"/>
    <w:rsid w:val="000B2FF8"/>
    <w:rsid w:val="000B30BA"/>
    <w:rsid w:val="000B3148"/>
    <w:rsid w:val="000B3233"/>
    <w:rsid w:val="000B3C9F"/>
    <w:rsid w:val="000B41B9"/>
    <w:rsid w:val="000B44B2"/>
    <w:rsid w:val="000B4750"/>
    <w:rsid w:val="000B48CA"/>
    <w:rsid w:val="000B48D7"/>
    <w:rsid w:val="000B4914"/>
    <w:rsid w:val="000B52A8"/>
    <w:rsid w:val="000B5609"/>
    <w:rsid w:val="000B58C7"/>
    <w:rsid w:val="000B5C19"/>
    <w:rsid w:val="000B6541"/>
    <w:rsid w:val="000B659B"/>
    <w:rsid w:val="000B6A35"/>
    <w:rsid w:val="000B6D1D"/>
    <w:rsid w:val="000B6DC7"/>
    <w:rsid w:val="000B720B"/>
    <w:rsid w:val="000B72D5"/>
    <w:rsid w:val="000B7417"/>
    <w:rsid w:val="000B7D1E"/>
    <w:rsid w:val="000B7D6D"/>
    <w:rsid w:val="000C0667"/>
    <w:rsid w:val="000C0696"/>
    <w:rsid w:val="000C0B10"/>
    <w:rsid w:val="000C1AEF"/>
    <w:rsid w:val="000C1FCE"/>
    <w:rsid w:val="000C22F4"/>
    <w:rsid w:val="000C27E7"/>
    <w:rsid w:val="000C2926"/>
    <w:rsid w:val="000C2EB5"/>
    <w:rsid w:val="000C366D"/>
    <w:rsid w:val="000C3755"/>
    <w:rsid w:val="000C3775"/>
    <w:rsid w:val="000C3934"/>
    <w:rsid w:val="000C3CDF"/>
    <w:rsid w:val="000C3D0E"/>
    <w:rsid w:val="000C3E70"/>
    <w:rsid w:val="000C42CA"/>
    <w:rsid w:val="000C4759"/>
    <w:rsid w:val="000C4D17"/>
    <w:rsid w:val="000C5198"/>
    <w:rsid w:val="000C52B0"/>
    <w:rsid w:val="000C54DA"/>
    <w:rsid w:val="000C582E"/>
    <w:rsid w:val="000C5F28"/>
    <w:rsid w:val="000C5FB1"/>
    <w:rsid w:val="000C5FC7"/>
    <w:rsid w:val="000C6477"/>
    <w:rsid w:val="000C64D0"/>
    <w:rsid w:val="000C6721"/>
    <w:rsid w:val="000C69B9"/>
    <w:rsid w:val="000C6C85"/>
    <w:rsid w:val="000C6F50"/>
    <w:rsid w:val="000C70C8"/>
    <w:rsid w:val="000C7361"/>
    <w:rsid w:val="000C74E8"/>
    <w:rsid w:val="000C756A"/>
    <w:rsid w:val="000C786F"/>
    <w:rsid w:val="000C7BCB"/>
    <w:rsid w:val="000C7D5A"/>
    <w:rsid w:val="000D022D"/>
    <w:rsid w:val="000D05E3"/>
    <w:rsid w:val="000D0773"/>
    <w:rsid w:val="000D09BB"/>
    <w:rsid w:val="000D0C31"/>
    <w:rsid w:val="000D0CDB"/>
    <w:rsid w:val="000D0DAF"/>
    <w:rsid w:val="000D10B1"/>
    <w:rsid w:val="000D1138"/>
    <w:rsid w:val="000D11FE"/>
    <w:rsid w:val="000D124B"/>
    <w:rsid w:val="000D1317"/>
    <w:rsid w:val="000D2366"/>
    <w:rsid w:val="000D2546"/>
    <w:rsid w:val="000D25A0"/>
    <w:rsid w:val="000D279A"/>
    <w:rsid w:val="000D293A"/>
    <w:rsid w:val="000D2AF9"/>
    <w:rsid w:val="000D2E6C"/>
    <w:rsid w:val="000D3441"/>
    <w:rsid w:val="000D35C6"/>
    <w:rsid w:val="000D3972"/>
    <w:rsid w:val="000D3C1C"/>
    <w:rsid w:val="000D40E3"/>
    <w:rsid w:val="000D4130"/>
    <w:rsid w:val="000D4E36"/>
    <w:rsid w:val="000D4ED9"/>
    <w:rsid w:val="000D4FB2"/>
    <w:rsid w:val="000D5164"/>
    <w:rsid w:val="000D52F5"/>
    <w:rsid w:val="000D5502"/>
    <w:rsid w:val="000D56DD"/>
    <w:rsid w:val="000D5DDC"/>
    <w:rsid w:val="000D5E45"/>
    <w:rsid w:val="000D5ECB"/>
    <w:rsid w:val="000D61C6"/>
    <w:rsid w:val="000D6522"/>
    <w:rsid w:val="000D6569"/>
    <w:rsid w:val="000D657D"/>
    <w:rsid w:val="000D6794"/>
    <w:rsid w:val="000D6847"/>
    <w:rsid w:val="000D7909"/>
    <w:rsid w:val="000D79AB"/>
    <w:rsid w:val="000D7AA9"/>
    <w:rsid w:val="000D7F39"/>
    <w:rsid w:val="000D7F96"/>
    <w:rsid w:val="000E04EA"/>
    <w:rsid w:val="000E09AB"/>
    <w:rsid w:val="000E0D60"/>
    <w:rsid w:val="000E13ED"/>
    <w:rsid w:val="000E18EE"/>
    <w:rsid w:val="000E1BF0"/>
    <w:rsid w:val="000E1EA8"/>
    <w:rsid w:val="000E213E"/>
    <w:rsid w:val="000E22C6"/>
    <w:rsid w:val="000E23B2"/>
    <w:rsid w:val="000E29B7"/>
    <w:rsid w:val="000E2A2A"/>
    <w:rsid w:val="000E2A9D"/>
    <w:rsid w:val="000E3ADC"/>
    <w:rsid w:val="000E3CAA"/>
    <w:rsid w:val="000E3D9F"/>
    <w:rsid w:val="000E41AA"/>
    <w:rsid w:val="000E46F2"/>
    <w:rsid w:val="000E471D"/>
    <w:rsid w:val="000E4B7B"/>
    <w:rsid w:val="000E4F42"/>
    <w:rsid w:val="000E506E"/>
    <w:rsid w:val="000E50D8"/>
    <w:rsid w:val="000E513C"/>
    <w:rsid w:val="000E52EF"/>
    <w:rsid w:val="000E52F9"/>
    <w:rsid w:val="000E5414"/>
    <w:rsid w:val="000E5744"/>
    <w:rsid w:val="000E5D22"/>
    <w:rsid w:val="000E60F4"/>
    <w:rsid w:val="000E60F9"/>
    <w:rsid w:val="000E61C9"/>
    <w:rsid w:val="000E6459"/>
    <w:rsid w:val="000E662B"/>
    <w:rsid w:val="000E6DFD"/>
    <w:rsid w:val="000E7655"/>
    <w:rsid w:val="000E772E"/>
    <w:rsid w:val="000E7854"/>
    <w:rsid w:val="000E7DD6"/>
    <w:rsid w:val="000F03C9"/>
    <w:rsid w:val="000F075E"/>
    <w:rsid w:val="000F08A2"/>
    <w:rsid w:val="000F08E3"/>
    <w:rsid w:val="000F0915"/>
    <w:rsid w:val="000F0ED5"/>
    <w:rsid w:val="000F11DE"/>
    <w:rsid w:val="000F1210"/>
    <w:rsid w:val="000F17A4"/>
    <w:rsid w:val="000F20B0"/>
    <w:rsid w:val="000F20B4"/>
    <w:rsid w:val="000F2499"/>
    <w:rsid w:val="000F28C3"/>
    <w:rsid w:val="000F31E1"/>
    <w:rsid w:val="000F34E3"/>
    <w:rsid w:val="000F360C"/>
    <w:rsid w:val="000F365B"/>
    <w:rsid w:val="000F3FF8"/>
    <w:rsid w:val="000F4149"/>
    <w:rsid w:val="000F41F1"/>
    <w:rsid w:val="000F430B"/>
    <w:rsid w:val="000F4418"/>
    <w:rsid w:val="000F446F"/>
    <w:rsid w:val="000F46A4"/>
    <w:rsid w:val="000F4D6E"/>
    <w:rsid w:val="000F4F11"/>
    <w:rsid w:val="000F4F41"/>
    <w:rsid w:val="000F50F6"/>
    <w:rsid w:val="000F519F"/>
    <w:rsid w:val="000F51FB"/>
    <w:rsid w:val="000F5236"/>
    <w:rsid w:val="000F5B44"/>
    <w:rsid w:val="000F5BB8"/>
    <w:rsid w:val="000F5BD1"/>
    <w:rsid w:val="000F5EAF"/>
    <w:rsid w:val="000F5F30"/>
    <w:rsid w:val="000F68FC"/>
    <w:rsid w:val="000F71C7"/>
    <w:rsid w:val="000F737F"/>
    <w:rsid w:val="000F765F"/>
    <w:rsid w:val="000F7C33"/>
    <w:rsid w:val="000F7F8A"/>
    <w:rsid w:val="001000C1"/>
    <w:rsid w:val="0010033B"/>
    <w:rsid w:val="00100811"/>
    <w:rsid w:val="00100AF4"/>
    <w:rsid w:val="00100D3E"/>
    <w:rsid w:val="00101168"/>
    <w:rsid w:val="001011FD"/>
    <w:rsid w:val="001015BB"/>
    <w:rsid w:val="00101D0E"/>
    <w:rsid w:val="00101E93"/>
    <w:rsid w:val="001021C5"/>
    <w:rsid w:val="0010228C"/>
    <w:rsid w:val="001024EB"/>
    <w:rsid w:val="00102A2E"/>
    <w:rsid w:val="00102EC2"/>
    <w:rsid w:val="001037C3"/>
    <w:rsid w:val="00103844"/>
    <w:rsid w:val="00103E90"/>
    <w:rsid w:val="00103E9F"/>
    <w:rsid w:val="00104211"/>
    <w:rsid w:val="0010421B"/>
    <w:rsid w:val="001046C0"/>
    <w:rsid w:val="001046D5"/>
    <w:rsid w:val="00105173"/>
    <w:rsid w:val="00105752"/>
    <w:rsid w:val="00105AF2"/>
    <w:rsid w:val="00106199"/>
    <w:rsid w:val="0010679C"/>
    <w:rsid w:val="001067F8"/>
    <w:rsid w:val="001068D8"/>
    <w:rsid w:val="00106999"/>
    <w:rsid w:val="00106BF2"/>
    <w:rsid w:val="00107283"/>
    <w:rsid w:val="001077E2"/>
    <w:rsid w:val="001079EF"/>
    <w:rsid w:val="00107B6E"/>
    <w:rsid w:val="00107BF1"/>
    <w:rsid w:val="00107D6E"/>
    <w:rsid w:val="001100FC"/>
    <w:rsid w:val="001105AA"/>
    <w:rsid w:val="00110898"/>
    <w:rsid w:val="0011099D"/>
    <w:rsid w:val="00110F15"/>
    <w:rsid w:val="001111EB"/>
    <w:rsid w:val="00111237"/>
    <w:rsid w:val="00111276"/>
    <w:rsid w:val="001113DC"/>
    <w:rsid w:val="0011191F"/>
    <w:rsid w:val="00111C21"/>
    <w:rsid w:val="00111E5A"/>
    <w:rsid w:val="00111F08"/>
    <w:rsid w:val="00112022"/>
    <w:rsid w:val="00112096"/>
    <w:rsid w:val="00112122"/>
    <w:rsid w:val="00112448"/>
    <w:rsid w:val="00112C3F"/>
    <w:rsid w:val="0011321B"/>
    <w:rsid w:val="001132A5"/>
    <w:rsid w:val="001134E2"/>
    <w:rsid w:val="00113666"/>
    <w:rsid w:val="00113F1C"/>
    <w:rsid w:val="001148A3"/>
    <w:rsid w:val="00114B7A"/>
    <w:rsid w:val="00115152"/>
    <w:rsid w:val="001151D9"/>
    <w:rsid w:val="001155B2"/>
    <w:rsid w:val="001156B0"/>
    <w:rsid w:val="001159CD"/>
    <w:rsid w:val="00115CA3"/>
    <w:rsid w:val="00115DC3"/>
    <w:rsid w:val="00115E30"/>
    <w:rsid w:val="00116463"/>
    <w:rsid w:val="0011684D"/>
    <w:rsid w:val="00116920"/>
    <w:rsid w:val="0011692B"/>
    <w:rsid w:val="00116B76"/>
    <w:rsid w:val="00116B8D"/>
    <w:rsid w:val="00116D0A"/>
    <w:rsid w:val="00116FCD"/>
    <w:rsid w:val="00117A50"/>
    <w:rsid w:val="00117C73"/>
    <w:rsid w:val="00117F6C"/>
    <w:rsid w:val="00117FE0"/>
    <w:rsid w:val="0012099E"/>
    <w:rsid w:val="00120AB9"/>
    <w:rsid w:val="00120D73"/>
    <w:rsid w:val="001217EA"/>
    <w:rsid w:val="00121ACB"/>
    <w:rsid w:val="00121C03"/>
    <w:rsid w:val="0012218F"/>
    <w:rsid w:val="00122355"/>
    <w:rsid w:val="00122A50"/>
    <w:rsid w:val="00122BEF"/>
    <w:rsid w:val="0012314D"/>
    <w:rsid w:val="00123151"/>
    <w:rsid w:val="0012322D"/>
    <w:rsid w:val="001237D6"/>
    <w:rsid w:val="00123B36"/>
    <w:rsid w:val="00124168"/>
    <w:rsid w:val="0012418D"/>
    <w:rsid w:val="001250CA"/>
    <w:rsid w:val="00125116"/>
    <w:rsid w:val="00125318"/>
    <w:rsid w:val="00125472"/>
    <w:rsid w:val="0012564F"/>
    <w:rsid w:val="001256D4"/>
    <w:rsid w:val="001258F5"/>
    <w:rsid w:val="001259ED"/>
    <w:rsid w:val="00125AAF"/>
    <w:rsid w:val="00125F3D"/>
    <w:rsid w:val="00126246"/>
    <w:rsid w:val="0012640C"/>
    <w:rsid w:val="00126448"/>
    <w:rsid w:val="00126549"/>
    <w:rsid w:val="00126785"/>
    <w:rsid w:val="001268C0"/>
    <w:rsid w:val="00126A9D"/>
    <w:rsid w:val="00126CDA"/>
    <w:rsid w:val="0012710F"/>
    <w:rsid w:val="00127418"/>
    <w:rsid w:val="00127551"/>
    <w:rsid w:val="001278CA"/>
    <w:rsid w:val="00127A3C"/>
    <w:rsid w:val="00127AE2"/>
    <w:rsid w:val="00127F22"/>
    <w:rsid w:val="00127F5D"/>
    <w:rsid w:val="00130066"/>
    <w:rsid w:val="001301B4"/>
    <w:rsid w:val="001306CC"/>
    <w:rsid w:val="001312B7"/>
    <w:rsid w:val="00131BBF"/>
    <w:rsid w:val="00131DAA"/>
    <w:rsid w:val="00131E6D"/>
    <w:rsid w:val="00132392"/>
    <w:rsid w:val="001323C0"/>
    <w:rsid w:val="0013251C"/>
    <w:rsid w:val="00132BB2"/>
    <w:rsid w:val="00132DED"/>
    <w:rsid w:val="00133156"/>
    <w:rsid w:val="00133415"/>
    <w:rsid w:val="001339EE"/>
    <w:rsid w:val="00133D74"/>
    <w:rsid w:val="00133FD8"/>
    <w:rsid w:val="00134104"/>
    <w:rsid w:val="00134212"/>
    <w:rsid w:val="00134349"/>
    <w:rsid w:val="00134A7D"/>
    <w:rsid w:val="00134BDD"/>
    <w:rsid w:val="00135611"/>
    <w:rsid w:val="00135B17"/>
    <w:rsid w:val="0013657F"/>
    <w:rsid w:val="00136667"/>
    <w:rsid w:val="00136A02"/>
    <w:rsid w:val="00136ACD"/>
    <w:rsid w:val="00136CE7"/>
    <w:rsid w:val="00136EC4"/>
    <w:rsid w:val="0013701E"/>
    <w:rsid w:val="00137472"/>
    <w:rsid w:val="00137900"/>
    <w:rsid w:val="0013798A"/>
    <w:rsid w:val="0013799D"/>
    <w:rsid w:val="00140164"/>
    <w:rsid w:val="00140245"/>
    <w:rsid w:val="001404B8"/>
    <w:rsid w:val="00140688"/>
    <w:rsid w:val="00140A0F"/>
    <w:rsid w:val="00141196"/>
    <w:rsid w:val="00141203"/>
    <w:rsid w:val="001413B9"/>
    <w:rsid w:val="00141966"/>
    <w:rsid w:val="00141A08"/>
    <w:rsid w:val="00141A6A"/>
    <w:rsid w:val="00141D66"/>
    <w:rsid w:val="00142343"/>
    <w:rsid w:val="0014239C"/>
    <w:rsid w:val="00142546"/>
    <w:rsid w:val="0014275C"/>
    <w:rsid w:val="001428EF"/>
    <w:rsid w:val="001430AE"/>
    <w:rsid w:val="00143404"/>
    <w:rsid w:val="00143877"/>
    <w:rsid w:val="00143A18"/>
    <w:rsid w:val="00143C9E"/>
    <w:rsid w:val="00143E6A"/>
    <w:rsid w:val="00143F13"/>
    <w:rsid w:val="00144177"/>
    <w:rsid w:val="0014447D"/>
    <w:rsid w:val="00144529"/>
    <w:rsid w:val="00144551"/>
    <w:rsid w:val="0014455A"/>
    <w:rsid w:val="00144748"/>
    <w:rsid w:val="001447F0"/>
    <w:rsid w:val="001448A7"/>
    <w:rsid w:val="00144916"/>
    <w:rsid w:val="00144976"/>
    <w:rsid w:val="00144A14"/>
    <w:rsid w:val="00144A3D"/>
    <w:rsid w:val="00145166"/>
    <w:rsid w:val="0014579F"/>
    <w:rsid w:val="00145DD4"/>
    <w:rsid w:val="00145DEC"/>
    <w:rsid w:val="00145E05"/>
    <w:rsid w:val="001463D0"/>
    <w:rsid w:val="00146753"/>
    <w:rsid w:val="001467AB"/>
    <w:rsid w:val="0014682E"/>
    <w:rsid w:val="00146BDB"/>
    <w:rsid w:val="00146D17"/>
    <w:rsid w:val="00146E51"/>
    <w:rsid w:val="00146F69"/>
    <w:rsid w:val="001471FB"/>
    <w:rsid w:val="00147282"/>
    <w:rsid w:val="0014763C"/>
    <w:rsid w:val="00147A13"/>
    <w:rsid w:val="00147EDD"/>
    <w:rsid w:val="00147F3B"/>
    <w:rsid w:val="00150439"/>
    <w:rsid w:val="001506C4"/>
    <w:rsid w:val="0015086F"/>
    <w:rsid w:val="00150BBD"/>
    <w:rsid w:val="00150DC0"/>
    <w:rsid w:val="00150F99"/>
    <w:rsid w:val="001517E8"/>
    <w:rsid w:val="00151A14"/>
    <w:rsid w:val="00151C34"/>
    <w:rsid w:val="00151C9C"/>
    <w:rsid w:val="001521D4"/>
    <w:rsid w:val="00152208"/>
    <w:rsid w:val="0015237C"/>
    <w:rsid w:val="00152509"/>
    <w:rsid w:val="00152652"/>
    <w:rsid w:val="00152B32"/>
    <w:rsid w:val="00152DCA"/>
    <w:rsid w:val="00153067"/>
    <w:rsid w:val="0015318C"/>
    <w:rsid w:val="0015321E"/>
    <w:rsid w:val="00153A21"/>
    <w:rsid w:val="00153E65"/>
    <w:rsid w:val="001547B9"/>
    <w:rsid w:val="00154AA0"/>
    <w:rsid w:val="00154E84"/>
    <w:rsid w:val="00154E99"/>
    <w:rsid w:val="00155099"/>
    <w:rsid w:val="001552B1"/>
    <w:rsid w:val="001552B4"/>
    <w:rsid w:val="001554A7"/>
    <w:rsid w:val="00155C58"/>
    <w:rsid w:val="00155E56"/>
    <w:rsid w:val="00156012"/>
    <w:rsid w:val="00156361"/>
    <w:rsid w:val="00156674"/>
    <w:rsid w:val="001567FA"/>
    <w:rsid w:val="001569B9"/>
    <w:rsid w:val="00156F72"/>
    <w:rsid w:val="00157105"/>
    <w:rsid w:val="0015715B"/>
    <w:rsid w:val="00157712"/>
    <w:rsid w:val="00157895"/>
    <w:rsid w:val="00157B6C"/>
    <w:rsid w:val="00157D71"/>
    <w:rsid w:val="001604D9"/>
    <w:rsid w:val="0016054E"/>
    <w:rsid w:val="00160725"/>
    <w:rsid w:val="0016083D"/>
    <w:rsid w:val="00160B42"/>
    <w:rsid w:val="001611CD"/>
    <w:rsid w:val="0016138A"/>
    <w:rsid w:val="00161492"/>
    <w:rsid w:val="00161973"/>
    <w:rsid w:val="0016234E"/>
    <w:rsid w:val="0016283C"/>
    <w:rsid w:val="00162BCB"/>
    <w:rsid w:val="0016334F"/>
    <w:rsid w:val="001633EA"/>
    <w:rsid w:val="001639C9"/>
    <w:rsid w:val="0016439A"/>
    <w:rsid w:val="00164407"/>
    <w:rsid w:val="00164701"/>
    <w:rsid w:val="00164A66"/>
    <w:rsid w:val="00164FFB"/>
    <w:rsid w:val="001650EB"/>
    <w:rsid w:val="0016537D"/>
    <w:rsid w:val="00165547"/>
    <w:rsid w:val="001657FC"/>
    <w:rsid w:val="00165839"/>
    <w:rsid w:val="001659D3"/>
    <w:rsid w:val="00165D3E"/>
    <w:rsid w:val="00166304"/>
    <w:rsid w:val="00166366"/>
    <w:rsid w:val="0016669A"/>
    <w:rsid w:val="001666FA"/>
    <w:rsid w:val="00166888"/>
    <w:rsid w:val="001668CE"/>
    <w:rsid w:val="00166E93"/>
    <w:rsid w:val="001673B0"/>
    <w:rsid w:val="001673C7"/>
    <w:rsid w:val="001677C3"/>
    <w:rsid w:val="00167A13"/>
    <w:rsid w:val="00167B13"/>
    <w:rsid w:val="00167E0F"/>
    <w:rsid w:val="001703C8"/>
    <w:rsid w:val="00170930"/>
    <w:rsid w:val="001709DF"/>
    <w:rsid w:val="00170A76"/>
    <w:rsid w:val="00170B50"/>
    <w:rsid w:val="00170CC8"/>
    <w:rsid w:val="00170D19"/>
    <w:rsid w:val="00170DA4"/>
    <w:rsid w:val="00170EBD"/>
    <w:rsid w:val="00170F2B"/>
    <w:rsid w:val="00171A25"/>
    <w:rsid w:val="00171D70"/>
    <w:rsid w:val="00172694"/>
    <w:rsid w:val="001729B7"/>
    <w:rsid w:val="00172D80"/>
    <w:rsid w:val="0017315C"/>
    <w:rsid w:val="00173315"/>
    <w:rsid w:val="00173351"/>
    <w:rsid w:val="00173490"/>
    <w:rsid w:val="00173B09"/>
    <w:rsid w:val="00173B5B"/>
    <w:rsid w:val="00173D27"/>
    <w:rsid w:val="00174029"/>
    <w:rsid w:val="001741FE"/>
    <w:rsid w:val="00174450"/>
    <w:rsid w:val="001745D1"/>
    <w:rsid w:val="001746A3"/>
    <w:rsid w:val="001751CB"/>
    <w:rsid w:val="001759EE"/>
    <w:rsid w:val="00175D5E"/>
    <w:rsid w:val="001760CD"/>
    <w:rsid w:val="00176228"/>
    <w:rsid w:val="00176298"/>
    <w:rsid w:val="0017670E"/>
    <w:rsid w:val="00176AD8"/>
    <w:rsid w:val="00176C50"/>
    <w:rsid w:val="00176C9D"/>
    <w:rsid w:val="00176E26"/>
    <w:rsid w:val="00177302"/>
    <w:rsid w:val="00177FA3"/>
    <w:rsid w:val="00177FED"/>
    <w:rsid w:val="00180324"/>
    <w:rsid w:val="001809A3"/>
    <w:rsid w:val="00180A3F"/>
    <w:rsid w:val="001816F8"/>
    <w:rsid w:val="00181AA4"/>
    <w:rsid w:val="00181B16"/>
    <w:rsid w:val="00181CF5"/>
    <w:rsid w:val="00181D1F"/>
    <w:rsid w:val="00181F7E"/>
    <w:rsid w:val="001827E5"/>
    <w:rsid w:val="001828C1"/>
    <w:rsid w:val="00182B53"/>
    <w:rsid w:val="00182D24"/>
    <w:rsid w:val="00182D8A"/>
    <w:rsid w:val="0018310E"/>
    <w:rsid w:val="001832A4"/>
    <w:rsid w:val="00183722"/>
    <w:rsid w:val="001837B6"/>
    <w:rsid w:val="001837CD"/>
    <w:rsid w:val="00184010"/>
    <w:rsid w:val="00184085"/>
    <w:rsid w:val="001845F6"/>
    <w:rsid w:val="00184870"/>
    <w:rsid w:val="00184A57"/>
    <w:rsid w:val="00185023"/>
    <w:rsid w:val="001850C4"/>
    <w:rsid w:val="0018558C"/>
    <w:rsid w:val="00185924"/>
    <w:rsid w:val="001860C2"/>
    <w:rsid w:val="0018653B"/>
    <w:rsid w:val="0018654F"/>
    <w:rsid w:val="00186738"/>
    <w:rsid w:val="00186A8F"/>
    <w:rsid w:val="00186FBA"/>
    <w:rsid w:val="001870A9"/>
    <w:rsid w:val="001874A1"/>
    <w:rsid w:val="001874EC"/>
    <w:rsid w:val="00187D40"/>
    <w:rsid w:val="001901F1"/>
    <w:rsid w:val="00190765"/>
    <w:rsid w:val="001908A3"/>
    <w:rsid w:val="00190AEF"/>
    <w:rsid w:val="00190B94"/>
    <w:rsid w:val="00190C7F"/>
    <w:rsid w:val="00190F61"/>
    <w:rsid w:val="00191230"/>
    <w:rsid w:val="00191A2B"/>
    <w:rsid w:val="00191B61"/>
    <w:rsid w:val="00191B90"/>
    <w:rsid w:val="001920C8"/>
    <w:rsid w:val="0019239B"/>
    <w:rsid w:val="00192E50"/>
    <w:rsid w:val="00192F20"/>
    <w:rsid w:val="00192F77"/>
    <w:rsid w:val="0019313F"/>
    <w:rsid w:val="001931E1"/>
    <w:rsid w:val="00193522"/>
    <w:rsid w:val="00193B55"/>
    <w:rsid w:val="00193CE4"/>
    <w:rsid w:val="00193D70"/>
    <w:rsid w:val="00194116"/>
    <w:rsid w:val="001945BC"/>
    <w:rsid w:val="0019469B"/>
    <w:rsid w:val="00194961"/>
    <w:rsid w:val="00194B7F"/>
    <w:rsid w:val="00194BA4"/>
    <w:rsid w:val="00194E8D"/>
    <w:rsid w:val="00194EB0"/>
    <w:rsid w:val="00195739"/>
    <w:rsid w:val="00195760"/>
    <w:rsid w:val="001959F8"/>
    <w:rsid w:val="00196090"/>
    <w:rsid w:val="0019623B"/>
    <w:rsid w:val="00196988"/>
    <w:rsid w:val="001969B3"/>
    <w:rsid w:val="00196D7C"/>
    <w:rsid w:val="00196EB7"/>
    <w:rsid w:val="00196FE1"/>
    <w:rsid w:val="001970BA"/>
    <w:rsid w:val="001971E1"/>
    <w:rsid w:val="00197273"/>
    <w:rsid w:val="00197382"/>
    <w:rsid w:val="001A0278"/>
    <w:rsid w:val="001A027A"/>
    <w:rsid w:val="001A080A"/>
    <w:rsid w:val="001A10E6"/>
    <w:rsid w:val="001A1800"/>
    <w:rsid w:val="001A190D"/>
    <w:rsid w:val="001A1C00"/>
    <w:rsid w:val="001A2763"/>
    <w:rsid w:val="001A2CCA"/>
    <w:rsid w:val="001A325B"/>
    <w:rsid w:val="001A3387"/>
    <w:rsid w:val="001A361F"/>
    <w:rsid w:val="001A4469"/>
    <w:rsid w:val="001A44C8"/>
    <w:rsid w:val="001A4AE9"/>
    <w:rsid w:val="001A4B7A"/>
    <w:rsid w:val="001A4BFE"/>
    <w:rsid w:val="001A4C41"/>
    <w:rsid w:val="001A4FC6"/>
    <w:rsid w:val="001A5217"/>
    <w:rsid w:val="001A5613"/>
    <w:rsid w:val="001A5693"/>
    <w:rsid w:val="001A59BE"/>
    <w:rsid w:val="001A5E60"/>
    <w:rsid w:val="001A618C"/>
    <w:rsid w:val="001A6906"/>
    <w:rsid w:val="001A6B3D"/>
    <w:rsid w:val="001A74B2"/>
    <w:rsid w:val="001A7E0E"/>
    <w:rsid w:val="001B02B4"/>
    <w:rsid w:val="001B086C"/>
    <w:rsid w:val="001B12BB"/>
    <w:rsid w:val="001B1433"/>
    <w:rsid w:val="001B183E"/>
    <w:rsid w:val="001B19DC"/>
    <w:rsid w:val="001B1AF8"/>
    <w:rsid w:val="001B1D96"/>
    <w:rsid w:val="001B1DC2"/>
    <w:rsid w:val="001B1EC8"/>
    <w:rsid w:val="001B238D"/>
    <w:rsid w:val="001B23B1"/>
    <w:rsid w:val="001B2589"/>
    <w:rsid w:val="001B25D2"/>
    <w:rsid w:val="001B26EA"/>
    <w:rsid w:val="001B28C6"/>
    <w:rsid w:val="001B2E31"/>
    <w:rsid w:val="001B2F79"/>
    <w:rsid w:val="001B32AE"/>
    <w:rsid w:val="001B3D18"/>
    <w:rsid w:val="001B3F65"/>
    <w:rsid w:val="001B441F"/>
    <w:rsid w:val="001B4493"/>
    <w:rsid w:val="001B4BEA"/>
    <w:rsid w:val="001B5138"/>
    <w:rsid w:val="001B59A7"/>
    <w:rsid w:val="001B5B61"/>
    <w:rsid w:val="001B628D"/>
    <w:rsid w:val="001B64AB"/>
    <w:rsid w:val="001B6ABC"/>
    <w:rsid w:val="001B6AD3"/>
    <w:rsid w:val="001B6F1F"/>
    <w:rsid w:val="001B7058"/>
    <w:rsid w:val="001B7184"/>
    <w:rsid w:val="001B795C"/>
    <w:rsid w:val="001B7D3A"/>
    <w:rsid w:val="001B7D6E"/>
    <w:rsid w:val="001B7E9A"/>
    <w:rsid w:val="001C06A3"/>
    <w:rsid w:val="001C072D"/>
    <w:rsid w:val="001C077B"/>
    <w:rsid w:val="001C07EF"/>
    <w:rsid w:val="001C0D74"/>
    <w:rsid w:val="001C0FAB"/>
    <w:rsid w:val="001C118A"/>
    <w:rsid w:val="001C12CD"/>
    <w:rsid w:val="001C159D"/>
    <w:rsid w:val="001C18C7"/>
    <w:rsid w:val="001C2344"/>
    <w:rsid w:val="001C2497"/>
    <w:rsid w:val="001C2626"/>
    <w:rsid w:val="001C262D"/>
    <w:rsid w:val="001C26E9"/>
    <w:rsid w:val="001C2C5F"/>
    <w:rsid w:val="001C3121"/>
    <w:rsid w:val="001C3190"/>
    <w:rsid w:val="001C32F5"/>
    <w:rsid w:val="001C3318"/>
    <w:rsid w:val="001C332D"/>
    <w:rsid w:val="001C34FB"/>
    <w:rsid w:val="001C3593"/>
    <w:rsid w:val="001C35AB"/>
    <w:rsid w:val="001C37B4"/>
    <w:rsid w:val="001C3C7B"/>
    <w:rsid w:val="001C3F0A"/>
    <w:rsid w:val="001C4262"/>
    <w:rsid w:val="001C42EC"/>
    <w:rsid w:val="001C48BA"/>
    <w:rsid w:val="001C48F7"/>
    <w:rsid w:val="001C495F"/>
    <w:rsid w:val="001C4992"/>
    <w:rsid w:val="001C4F64"/>
    <w:rsid w:val="001C501D"/>
    <w:rsid w:val="001C505B"/>
    <w:rsid w:val="001C5295"/>
    <w:rsid w:val="001C52B0"/>
    <w:rsid w:val="001C58DD"/>
    <w:rsid w:val="001C5D45"/>
    <w:rsid w:val="001C5FB3"/>
    <w:rsid w:val="001C616B"/>
    <w:rsid w:val="001C61A6"/>
    <w:rsid w:val="001C64C8"/>
    <w:rsid w:val="001C6960"/>
    <w:rsid w:val="001C7080"/>
    <w:rsid w:val="001C7524"/>
    <w:rsid w:val="001C7AD1"/>
    <w:rsid w:val="001C7B63"/>
    <w:rsid w:val="001C7DE6"/>
    <w:rsid w:val="001D0333"/>
    <w:rsid w:val="001D0412"/>
    <w:rsid w:val="001D0597"/>
    <w:rsid w:val="001D05E2"/>
    <w:rsid w:val="001D069A"/>
    <w:rsid w:val="001D07D1"/>
    <w:rsid w:val="001D07ED"/>
    <w:rsid w:val="001D0BE5"/>
    <w:rsid w:val="001D0C87"/>
    <w:rsid w:val="001D159C"/>
    <w:rsid w:val="001D1654"/>
    <w:rsid w:val="001D1747"/>
    <w:rsid w:val="001D19FD"/>
    <w:rsid w:val="001D1CB3"/>
    <w:rsid w:val="001D243B"/>
    <w:rsid w:val="001D25CF"/>
    <w:rsid w:val="001D285B"/>
    <w:rsid w:val="001D2B1B"/>
    <w:rsid w:val="001D2ED9"/>
    <w:rsid w:val="001D2FA6"/>
    <w:rsid w:val="001D32EC"/>
    <w:rsid w:val="001D346D"/>
    <w:rsid w:val="001D3BD5"/>
    <w:rsid w:val="001D3BE1"/>
    <w:rsid w:val="001D3C05"/>
    <w:rsid w:val="001D3C40"/>
    <w:rsid w:val="001D3DE2"/>
    <w:rsid w:val="001D3F1A"/>
    <w:rsid w:val="001D413A"/>
    <w:rsid w:val="001D425B"/>
    <w:rsid w:val="001D4260"/>
    <w:rsid w:val="001D4483"/>
    <w:rsid w:val="001D44F3"/>
    <w:rsid w:val="001D48B5"/>
    <w:rsid w:val="001D4E3D"/>
    <w:rsid w:val="001D52CC"/>
    <w:rsid w:val="001D533B"/>
    <w:rsid w:val="001D5450"/>
    <w:rsid w:val="001D55FA"/>
    <w:rsid w:val="001D5CBF"/>
    <w:rsid w:val="001D5E50"/>
    <w:rsid w:val="001D631F"/>
    <w:rsid w:val="001D6987"/>
    <w:rsid w:val="001D6A00"/>
    <w:rsid w:val="001D6AAC"/>
    <w:rsid w:val="001D6B73"/>
    <w:rsid w:val="001D6C51"/>
    <w:rsid w:val="001D6CD3"/>
    <w:rsid w:val="001D6DB2"/>
    <w:rsid w:val="001D6FA1"/>
    <w:rsid w:val="001D706A"/>
    <w:rsid w:val="001D725A"/>
    <w:rsid w:val="001D7752"/>
    <w:rsid w:val="001D7C5E"/>
    <w:rsid w:val="001D7C62"/>
    <w:rsid w:val="001D7F08"/>
    <w:rsid w:val="001E001C"/>
    <w:rsid w:val="001E01DF"/>
    <w:rsid w:val="001E0704"/>
    <w:rsid w:val="001E0767"/>
    <w:rsid w:val="001E0AFD"/>
    <w:rsid w:val="001E0C49"/>
    <w:rsid w:val="001E0E80"/>
    <w:rsid w:val="001E0FC5"/>
    <w:rsid w:val="001E11F8"/>
    <w:rsid w:val="001E1360"/>
    <w:rsid w:val="001E14B9"/>
    <w:rsid w:val="001E1780"/>
    <w:rsid w:val="001E18A6"/>
    <w:rsid w:val="001E1AF7"/>
    <w:rsid w:val="001E1E32"/>
    <w:rsid w:val="001E1E96"/>
    <w:rsid w:val="001E24F2"/>
    <w:rsid w:val="001E297F"/>
    <w:rsid w:val="001E2D3D"/>
    <w:rsid w:val="001E2FC2"/>
    <w:rsid w:val="001E32B2"/>
    <w:rsid w:val="001E34BB"/>
    <w:rsid w:val="001E3AAD"/>
    <w:rsid w:val="001E3AB5"/>
    <w:rsid w:val="001E42D0"/>
    <w:rsid w:val="001E44A7"/>
    <w:rsid w:val="001E48B0"/>
    <w:rsid w:val="001E494F"/>
    <w:rsid w:val="001E4FF9"/>
    <w:rsid w:val="001E512A"/>
    <w:rsid w:val="001E5765"/>
    <w:rsid w:val="001E5830"/>
    <w:rsid w:val="001E59B1"/>
    <w:rsid w:val="001E59F6"/>
    <w:rsid w:val="001E5B57"/>
    <w:rsid w:val="001E602F"/>
    <w:rsid w:val="001E7844"/>
    <w:rsid w:val="001E78C6"/>
    <w:rsid w:val="001E79BB"/>
    <w:rsid w:val="001E7F9E"/>
    <w:rsid w:val="001F003E"/>
    <w:rsid w:val="001F009C"/>
    <w:rsid w:val="001F0258"/>
    <w:rsid w:val="001F0301"/>
    <w:rsid w:val="001F03A7"/>
    <w:rsid w:val="001F0604"/>
    <w:rsid w:val="001F0CD0"/>
    <w:rsid w:val="001F0CEB"/>
    <w:rsid w:val="001F10FF"/>
    <w:rsid w:val="001F1329"/>
    <w:rsid w:val="001F1534"/>
    <w:rsid w:val="001F157C"/>
    <w:rsid w:val="001F186C"/>
    <w:rsid w:val="001F1A07"/>
    <w:rsid w:val="001F1C79"/>
    <w:rsid w:val="001F1E1B"/>
    <w:rsid w:val="001F1F72"/>
    <w:rsid w:val="001F260B"/>
    <w:rsid w:val="001F279F"/>
    <w:rsid w:val="001F2EFD"/>
    <w:rsid w:val="001F2FA7"/>
    <w:rsid w:val="001F31BC"/>
    <w:rsid w:val="001F342E"/>
    <w:rsid w:val="001F34DE"/>
    <w:rsid w:val="001F3790"/>
    <w:rsid w:val="001F3949"/>
    <w:rsid w:val="001F3A1D"/>
    <w:rsid w:val="001F3B2E"/>
    <w:rsid w:val="001F4129"/>
    <w:rsid w:val="001F41A8"/>
    <w:rsid w:val="001F429E"/>
    <w:rsid w:val="001F458E"/>
    <w:rsid w:val="001F496F"/>
    <w:rsid w:val="001F4C00"/>
    <w:rsid w:val="001F4C0B"/>
    <w:rsid w:val="001F4E6A"/>
    <w:rsid w:val="001F52DD"/>
    <w:rsid w:val="001F59A2"/>
    <w:rsid w:val="001F5B74"/>
    <w:rsid w:val="001F5E86"/>
    <w:rsid w:val="001F60ED"/>
    <w:rsid w:val="001F6338"/>
    <w:rsid w:val="001F6423"/>
    <w:rsid w:val="001F6487"/>
    <w:rsid w:val="001F6852"/>
    <w:rsid w:val="001F6870"/>
    <w:rsid w:val="001F68FC"/>
    <w:rsid w:val="001F69E3"/>
    <w:rsid w:val="001F6A59"/>
    <w:rsid w:val="001F6C04"/>
    <w:rsid w:val="001F6D8E"/>
    <w:rsid w:val="001F711A"/>
    <w:rsid w:val="001F732B"/>
    <w:rsid w:val="001F778A"/>
    <w:rsid w:val="001F77EE"/>
    <w:rsid w:val="001F7809"/>
    <w:rsid w:val="001F795A"/>
    <w:rsid w:val="00200624"/>
    <w:rsid w:val="002006C6"/>
    <w:rsid w:val="00200761"/>
    <w:rsid w:val="002009AA"/>
    <w:rsid w:val="00200B8D"/>
    <w:rsid w:val="00200C74"/>
    <w:rsid w:val="00200D6B"/>
    <w:rsid w:val="00200F51"/>
    <w:rsid w:val="00201427"/>
    <w:rsid w:val="002014CE"/>
    <w:rsid w:val="00201555"/>
    <w:rsid w:val="00201617"/>
    <w:rsid w:val="0020163C"/>
    <w:rsid w:val="00201B4E"/>
    <w:rsid w:val="002022C9"/>
    <w:rsid w:val="00202852"/>
    <w:rsid w:val="00202C72"/>
    <w:rsid w:val="00202D20"/>
    <w:rsid w:val="00202EEA"/>
    <w:rsid w:val="00202FFB"/>
    <w:rsid w:val="00203522"/>
    <w:rsid w:val="00203A4D"/>
    <w:rsid w:val="0020413E"/>
    <w:rsid w:val="002041DA"/>
    <w:rsid w:val="00204531"/>
    <w:rsid w:val="00204920"/>
    <w:rsid w:val="002049AE"/>
    <w:rsid w:val="00205BB3"/>
    <w:rsid w:val="00205CD2"/>
    <w:rsid w:val="00206209"/>
    <w:rsid w:val="0020637C"/>
    <w:rsid w:val="002064CB"/>
    <w:rsid w:val="00206633"/>
    <w:rsid w:val="00206664"/>
    <w:rsid w:val="00206DA8"/>
    <w:rsid w:val="00207038"/>
    <w:rsid w:val="00207314"/>
    <w:rsid w:val="00207652"/>
    <w:rsid w:val="00207745"/>
    <w:rsid w:val="002077F2"/>
    <w:rsid w:val="00207D5B"/>
    <w:rsid w:val="00207E59"/>
    <w:rsid w:val="002104B9"/>
    <w:rsid w:val="002104DC"/>
    <w:rsid w:val="002107EE"/>
    <w:rsid w:val="002109AB"/>
    <w:rsid w:val="0021124F"/>
    <w:rsid w:val="002114AF"/>
    <w:rsid w:val="0021167C"/>
    <w:rsid w:val="002118FE"/>
    <w:rsid w:val="00211AA4"/>
    <w:rsid w:val="00211B55"/>
    <w:rsid w:val="002120BD"/>
    <w:rsid w:val="0021211A"/>
    <w:rsid w:val="002126A4"/>
    <w:rsid w:val="00212988"/>
    <w:rsid w:val="00213274"/>
    <w:rsid w:val="002132C8"/>
    <w:rsid w:val="00213498"/>
    <w:rsid w:val="002137D0"/>
    <w:rsid w:val="002141AC"/>
    <w:rsid w:val="0021452C"/>
    <w:rsid w:val="00214880"/>
    <w:rsid w:val="002148A3"/>
    <w:rsid w:val="002149DC"/>
    <w:rsid w:val="002151EB"/>
    <w:rsid w:val="00215A09"/>
    <w:rsid w:val="00215A73"/>
    <w:rsid w:val="00215CE5"/>
    <w:rsid w:val="00215DB7"/>
    <w:rsid w:val="00215E51"/>
    <w:rsid w:val="00215E56"/>
    <w:rsid w:val="00216252"/>
    <w:rsid w:val="002162DF"/>
    <w:rsid w:val="00216A3B"/>
    <w:rsid w:val="00216B5D"/>
    <w:rsid w:val="00216E61"/>
    <w:rsid w:val="0021745E"/>
    <w:rsid w:val="00217544"/>
    <w:rsid w:val="002175E2"/>
    <w:rsid w:val="00217835"/>
    <w:rsid w:val="00217DE3"/>
    <w:rsid w:val="00220366"/>
    <w:rsid w:val="00220E7D"/>
    <w:rsid w:val="00220E92"/>
    <w:rsid w:val="002210A6"/>
    <w:rsid w:val="00221546"/>
    <w:rsid w:val="00221575"/>
    <w:rsid w:val="0022167E"/>
    <w:rsid w:val="002217D1"/>
    <w:rsid w:val="002218B2"/>
    <w:rsid w:val="00221A3B"/>
    <w:rsid w:val="00221BAC"/>
    <w:rsid w:val="00221F02"/>
    <w:rsid w:val="00222593"/>
    <w:rsid w:val="0022264B"/>
    <w:rsid w:val="0022278B"/>
    <w:rsid w:val="002229E8"/>
    <w:rsid w:val="00222CD5"/>
    <w:rsid w:val="00222E0B"/>
    <w:rsid w:val="002231C3"/>
    <w:rsid w:val="00223673"/>
    <w:rsid w:val="00223B97"/>
    <w:rsid w:val="00223BF6"/>
    <w:rsid w:val="00223C7B"/>
    <w:rsid w:val="00223DE3"/>
    <w:rsid w:val="00223E27"/>
    <w:rsid w:val="00223F88"/>
    <w:rsid w:val="002240D1"/>
    <w:rsid w:val="00224B21"/>
    <w:rsid w:val="002251F7"/>
    <w:rsid w:val="002254D4"/>
    <w:rsid w:val="00225BCC"/>
    <w:rsid w:val="00225CD7"/>
    <w:rsid w:val="00225F34"/>
    <w:rsid w:val="002266BC"/>
    <w:rsid w:val="002266E7"/>
    <w:rsid w:val="002268E5"/>
    <w:rsid w:val="002268F7"/>
    <w:rsid w:val="00227138"/>
    <w:rsid w:val="0022749F"/>
    <w:rsid w:val="0022771C"/>
    <w:rsid w:val="00227ACA"/>
    <w:rsid w:val="0023010E"/>
    <w:rsid w:val="002302E0"/>
    <w:rsid w:val="00230541"/>
    <w:rsid w:val="0023079F"/>
    <w:rsid w:val="00230AEB"/>
    <w:rsid w:val="002310E2"/>
    <w:rsid w:val="002311D1"/>
    <w:rsid w:val="0023132C"/>
    <w:rsid w:val="002314B0"/>
    <w:rsid w:val="0023183E"/>
    <w:rsid w:val="002318D1"/>
    <w:rsid w:val="00231EAC"/>
    <w:rsid w:val="00232530"/>
    <w:rsid w:val="0023263A"/>
    <w:rsid w:val="00232B04"/>
    <w:rsid w:val="00232BF8"/>
    <w:rsid w:val="00232CD6"/>
    <w:rsid w:val="00232D38"/>
    <w:rsid w:val="00232EDE"/>
    <w:rsid w:val="00232EF9"/>
    <w:rsid w:val="0023351A"/>
    <w:rsid w:val="002340F7"/>
    <w:rsid w:val="00234272"/>
    <w:rsid w:val="002346DB"/>
    <w:rsid w:val="002348E7"/>
    <w:rsid w:val="00234B5E"/>
    <w:rsid w:val="00234E67"/>
    <w:rsid w:val="00234F33"/>
    <w:rsid w:val="00234FD1"/>
    <w:rsid w:val="00235100"/>
    <w:rsid w:val="002354EF"/>
    <w:rsid w:val="002355D5"/>
    <w:rsid w:val="00235EE5"/>
    <w:rsid w:val="00236049"/>
    <w:rsid w:val="002360BF"/>
    <w:rsid w:val="0023612F"/>
    <w:rsid w:val="002362D7"/>
    <w:rsid w:val="00236499"/>
    <w:rsid w:val="002367A9"/>
    <w:rsid w:val="00237209"/>
    <w:rsid w:val="00237842"/>
    <w:rsid w:val="0023791E"/>
    <w:rsid w:val="00237AE5"/>
    <w:rsid w:val="00240036"/>
    <w:rsid w:val="002400A5"/>
    <w:rsid w:val="002402D3"/>
    <w:rsid w:val="002405EC"/>
    <w:rsid w:val="00240BAD"/>
    <w:rsid w:val="00240FBB"/>
    <w:rsid w:val="002412A9"/>
    <w:rsid w:val="00241427"/>
    <w:rsid w:val="002416B3"/>
    <w:rsid w:val="00241810"/>
    <w:rsid w:val="00241D18"/>
    <w:rsid w:val="00242972"/>
    <w:rsid w:val="00242BB3"/>
    <w:rsid w:val="00242F62"/>
    <w:rsid w:val="00242F68"/>
    <w:rsid w:val="00243572"/>
    <w:rsid w:val="00243CBE"/>
    <w:rsid w:val="00243E30"/>
    <w:rsid w:val="00243EE5"/>
    <w:rsid w:val="00243F3B"/>
    <w:rsid w:val="00244B7B"/>
    <w:rsid w:val="00244BB3"/>
    <w:rsid w:val="00244DEA"/>
    <w:rsid w:val="002451C4"/>
    <w:rsid w:val="0024529E"/>
    <w:rsid w:val="0024545E"/>
    <w:rsid w:val="002455CD"/>
    <w:rsid w:val="00245754"/>
    <w:rsid w:val="002457B8"/>
    <w:rsid w:val="00245BAE"/>
    <w:rsid w:val="00246629"/>
    <w:rsid w:val="00246B74"/>
    <w:rsid w:val="00246ECC"/>
    <w:rsid w:val="002476D9"/>
    <w:rsid w:val="002478E3"/>
    <w:rsid w:val="00247963"/>
    <w:rsid w:val="00247D71"/>
    <w:rsid w:val="00247F85"/>
    <w:rsid w:val="00247F91"/>
    <w:rsid w:val="002500C3"/>
    <w:rsid w:val="002508E2"/>
    <w:rsid w:val="00250C17"/>
    <w:rsid w:val="00250E88"/>
    <w:rsid w:val="00250FA2"/>
    <w:rsid w:val="00251041"/>
    <w:rsid w:val="002511C0"/>
    <w:rsid w:val="002512E6"/>
    <w:rsid w:val="0025153C"/>
    <w:rsid w:val="0025167F"/>
    <w:rsid w:val="00251801"/>
    <w:rsid w:val="002519A0"/>
    <w:rsid w:val="00251AF7"/>
    <w:rsid w:val="0025208E"/>
    <w:rsid w:val="002520A7"/>
    <w:rsid w:val="00252AAA"/>
    <w:rsid w:val="0025307E"/>
    <w:rsid w:val="00253909"/>
    <w:rsid w:val="00253DC6"/>
    <w:rsid w:val="00253E84"/>
    <w:rsid w:val="002543AA"/>
    <w:rsid w:val="0025496E"/>
    <w:rsid w:val="00254D50"/>
    <w:rsid w:val="002552CB"/>
    <w:rsid w:val="00255615"/>
    <w:rsid w:val="00255B19"/>
    <w:rsid w:val="00255B97"/>
    <w:rsid w:val="00255C2C"/>
    <w:rsid w:val="00256234"/>
    <w:rsid w:val="0025629C"/>
    <w:rsid w:val="00256486"/>
    <w:rsid w:val="002565E9"/>
    <w:rsid w:val="00256671"/>
    <w:rsid w:val="0025686E"/>
    <w:rsid w:val="00256A92"/>
    <w:rsid w:val="002572D0"/>
    <w:rsid w:val="0025739B"/>
    <w:rsid w:val="00257456"/>
    <w:rsid w:val="0025781E"/>
    <w:rsid w:val="002578F5"/>
    <w:rsid w:val="00257A33"/>
    <w:rsid w:val="00257A40"/>
    <w:rsid w:val="002602ED"/>
    <w:rsid w:val="002603A5"/>
    <w:rsid w:val="0026056C"/>
    <w:rsid w:val="00260590"/>
    <w:rsid w:val="00260706"/>
    <w:rsid w:val="0026081B"/>
    <w:rsid w:val="0026115F"/>
    <w:rsid w:val="002611E8"/>
    <w:rsid w:val="0026131A"/>
    <w:rsid w:val="002616C7"/>
    <w:rsid w:val="00261732"/>
    <w:rsid w:val="00261B52"/>
    <w:rsid w:val="00262399"/>
    <w:rsid w:val="002626E4"/>
    <w:rsid w:val="00262917"/>
    <w:rsid w:val="002629EA"/>
    <w:rsid w:val="00262B43"/>
    <w:rsid w:val="0026346A"/>
    <w:rsid w:val="002636B7"/>
    <w:rsid w:val="00263788"/>
    <w:rsid w:val="00263867"/>
    <w:rsid w:val="002639AF"/>
    <w:rsid w:val="002639EA"/>
    <w:rsid w:val="00263A7C"/>
    <w:rsid w:val="00263AC6"/>
    <w:rsid w:val="00263C22"/>
    <w:rsid w:val="00263D19"/>
    <w:rsid w:val="00263F45"/>
    <w:rsid w:val="00264502"/>
    <w:rsid w:val="00264E74"/>
    <w:rsid w:val="0026620F"/>
    <w:rsid w:val="00266432"/>
    <w:rsid w:val="002665DC"/>
    <w:rsid w:val="002665DF"/>
    <w:rsid w:val="00266988"/>
    <w:rsid w:val="00266C6E"/>
    <w:rsid w:val="00266DB1"/>
    <w:rsid w:val="00266F93"/>
    <w:rsid w:val="00267024"/>
    <w:rsid w:val="00267DCF"/>
    <w:rsid w:val="00267E9C"/>
    <w:rsid w:val="00270024"/>
    <w:rsid w:val="00270062"/>
    <w:rsid w:val="002700F7"/>
    <w:rsid w:val="0027033C"/>
    <w:rsid w:val="0027075B"/>
    <w:rsid w:val="002712A9"/>
    <w:rsid w:val="002715BD"/>
    <w:rsid w:val="00271BED"/>
    <w:rsid w:val="00271D40"/>
    <w:rsid w:val="00271E67"/>
    <w:rsid w:val="00272301"/>
    <w:rsid w:val="00272325"/>
    <w:rsid w:val="0027234F"/>
    <w:rsid w:val="002725B9"/>
    <w:rsid w:val="00272A12"/>
    <w:rsid w:val="00272E52"/>
    <w:rsid w:val="00273035"/>
    <w:rsid w:val="00273367"/>
    <w:rsid w:val="00273D42"/>
    <w:rsid w:val="0027435B"/>
    <w:rsid w:val="002743B9"/>
    <w:rsid w:val="00274706"/>
    <w:rsid w:val="002747DA"/>
    <w:rsid w:val="00274B0D"/>
    <w:rsid w:val="00274C23"/>
    <w:rsid w:val="00274DAA"/>
    <w:rsid w:val="00275283"/>
    <w:rsid w:val="00275413"/>
    <w:rsid w:val="00275AA5"/>
    <w:rsid w:val="00275BCF"/>
    <w:rsid w:val="00275CA1"/>
    <w:rsid w:val="00275D45"/>
    <w:rsid w:val="0027606E"/>
    <w:rsid w:val="002767B5"/>
    <w:rsid w:val="00276840"/>
    <w:rsid w:val="00276967"/>
    <w:rsid w:val="002769A2"/>
    <w:rsid w:val="00276B95"/>
    <w:rsid w:val="00276DDC"/>
    <w:rsid w:val="00276FC0"/>
    <w:rsid w:val="00277144"/>
    <w:rsid w:val="0027734D"/>
    <w:rsid w:val="00277362"/>
    <w:rsid w:val="0027741F"/>
    <w:rsid w:val="00277672"/>
    <w:rsid w:val="002776CD"/>
    <w:rsid w:val="00277735"/>
    <w:rsid w:val="00277F07"/>
    <w:rsid w:val="0028019F"/>
    <w:rsid w:val="0028050E"/>
    <w:rsid w:val="0028077E"/>
    <w:rsid w:val="00280944"/>
    <w:rsid w:val="00280D1A"/>
    <w:rsid w:val="00280D49"/>
    <w:rsid w:val="002810A5"/>
    <w:rsid w:val="002812EC"/>
    <w:rsid w:val="00281441"/>
    <w:rsid w:val="002819F6"/>
    <w:rsid w:val="00281A44"/>
    <w:rsid w:val="00281E72"/>
    <w:rsid w:val="00281FC1"/>
    <w:rsid w:val="00282201"/>
    <w:rsid w:val="00282316"/>
    <w:rsid w:val="00282380"/>
    <w:rsid w:val="00282572"/>
    <w:rsid w:val="0028295A"/>
    <w:rsid w:val="00282D37"/>
    <w:rsid w:val="00282E50"/>
    <w:rsid w:val="00283163"/>
    <w:rsid w:val="00283401"/>
    <w:rsid w:val="00283857"/>
    <w:rsid w:val="002838A3"/>
    <w:rsid w:val="0028397A"/>
    <w:rsid w:val="00283BF3"/>
    <w:rsid w:val="00284263"/>
    <w:rsid w:val="002846E7"/>
    <w:rsid w:val="00284796"/>
    <w:rsid w:val="0028494B"/>
    <w:rsid w:val="002853EC"/>
    <w:rsid w:val="0028563E"/>
    <w:rsid w:val="00285810"/>
    <w:rsid w:val="00285B77"/>
    <w:rsid w:val="00285C4A"/>
    <w:rsid w:val="00285FB7"/>
    <w:rsid w:val="002860BF"/>
    <w:rsid w:val="0028628B"/>
    <w:rsid w:val="002864D4"/>
    <w:rsid w:val="002867D8"/>
    <w:rsid w:val="00286B1F"/>
    <w:rsid w:val="0028727C"/>
    <w:rsid w:val="00287572"/>
    <w:rsid w:val="00287A12"/>
    <w:rsid w:val="00287BD3"/>
    <w:rsid w:val="00287D9D"/>
    <w:rsid w:val="00290317"/>
    <w:rsid w:val="002903E4"/>
    <w:rsid w:val="00290634"/>
    <w:rsid w:val="00290877"/>
    <w:rsid w:val="00290B8E"/>
    <w:rsid w:val="00290D5E"/>
    <w:rsid w:val="00290DE1"/>
    <w:rsid w:val="00290E66"/>
    <w:rsid w:val="002910AE"/>
    <w:rsid w:val="0029133A"/>
    <w:rsid w:val="00291569"/>
    <w:rsid w:val="00291708"/>
    <w:rsid w:val="00291CB8"/>
    <w:rsid w:val="00291D42"/>
    <w:rsid w:val="00291D63"/>
    <w:rsid w:val="00292261"/>
    <w:rsid w:val="00292609"/>
    <w:rsid w:val="00292770"/>
    <w:rsid w:val="0029283C"/>
    <w:rsid w:val="002928B1"/>
    <w:rsid w:val="002929A7"/>
    <w:rsid w:val="00292C10"/>
    <w:rsid w:val="0029368A"/>
    <w:rsid w:val="002937F2"/>
    <w:rsid w:val="00293C19"/>
    <w:rsid w:val="002940E6"/>
    <w:rsid w:val="002945DC"/>
    <w:rsid w:val="00294665"/>
    <w:rsid w:val="00294C75"/>
    <w:rsid w:val="00294DB3"/>
    <w:rsid w:val="00294EC3"/>
    <w:rsid w:val="00295050"/>
    <w:rsid w:val="0029508F"/>
    <w:rsid w:val="00295265"/>
    <w:rsid w:val="002957B3"/>
    <w:rsid w:val="00295BD1"/>
    <w:rsid w:val="00295D43"/>
    <w:rsid w:val="00295E12"/>
    <w:rsid w:val="00295E5B"/>
    <w:rsid w:val="00296119"/>
    <w:rsid w:val="00296299"/>
    <w:rsid w:val="002964D4"/>
    <w:rsid w:val="00296856"/>
    <w:rsid w:val="00296889"/>
    <w:rsid w:val="00296A04"/>
    <w:rsid w:val="00296AD4"/>
    <w:rsid w:val="00296BBB"/>
    <w:rsid w:val="00297059"/>
    <w:rsid w:val="00297A56"/>
    <w:rsid w:val="00297AEA"/>
    <w:rsid w:val="00297D15"/>
    <w:rsid w:val="00297D71"/>
    <w:rsid w:val="002A058D"/>
    <w:rsid w:val="002A0A85"/>
    <w:rsid w:val="002A0B74"/>
    <w:rsid w:val="002A0FDF"/>
    <w:rsid w:val="002A1190"/>
    <w:rsid w:val="002A11AE"/>
    <w:rsid w:val="002A193D"/>
    <w:rsid w:val="002A19E0"/>
    <w:rsid w:val="002A1CF4"/>
    <w:rsid w:val="002A21EC"/>
    <w:rsid w:val="002A2505"/>
    <w:rsid w:val="002A2AB7"/>
    <w:rsid w:val="002A3396"/>
    <w:rsid w:val="002A3A7B"/>
    <w:rsid w:val="002A4BE8"/>
    <w:rsid w:val="002A50D6"/>
    <w:rsid w:val="002A66AC"/>
    <w:rsid w:val="002A6D65"/>
    <w:rsid w:val="002A782C"/>
    <w:rsid w:val="002A7875"/>
    <w:rsid w:val="002A78EE"/>
    <w:rsid w:val="002A7A20"/>
    <w:rsid w:val="002B0131"/>
    <w:rsid w:val="002B01FC"/>
    <w:rsid w:val="002B023C"/>
    <w:rsid w:val="002B02D8"/>
    <w:rsid w:val="002B030D"/>
    <w:rsid w:val="002B0347"/>
    <w:rsid w:val="002B0A05"/>
    <w:rsid w:val="002B0B59"/>
    <w:rsid w:val="002B0D5A"/>
    <w:rsid w:val="002B0EAB"/>
    <w:rsid w:val="002B10B1"/>
    <w:rsid w:val="002B14C7"/>
    <w:rsid w:val="002B1686"/>
    <w:rsid w:val="002B1BD5"/>
    <w:rsid w:val="002B1C71"/>
    <w:rsid w:val="002B2A54"/>
    <w:rsid w:val="002B2BA4"/>
    <w:rsid w:val="002B3147"/>
    <w:rsid w:val="002B3D72"/>
    <w:rsid w:val="002B3DCF"/>
    <w:rsid w:val="002B4A56"/>
    <w:rsid w:val="002B4B8D"/>
    <w:rsid w:val="002B4CA4"/>
    <w:rsid w:val="002B4DC4"/>
    <w:rsid w:val="002B5148"/>
    <w:rsid w:val="002B52CD"/>
    <w:rsid w:val="002B5442"/>
    <w:rsid w:val="002B574A"/>
    <w:rsid w:val="002B5882"/>
    <w:rsid w:val="002B58F8"/>
    <w:rsid w:val="002B59AC"/>
    <w:rsid w:val="002B5A08"/>
    <w:rsid w:val="002B5A2A"/>
    <w:rsid w:val="002B5CB0"/>
    <w:rsid w:val="002B60FA"/>
    <w:rsid w:val="002B6126"/>
    <w:rsid w:val="002B6319"/>
    <w:rsid w:val="002B633E"/>
    <w:rsid w:val="002B681D"/>
    <w:rsid w:val="002B688B"/>
    <w:rsid w:val="002B6932"/>
    <w:rsid w:val="002B6B6C"/>
    <w:rsid w:val="002B6C0E"/>
    <w:rsid w:val="002B6CC6"/>
    <w:rsid w:val="002B749D"/>
    <w:rsid w:val="002B7A6F"/>
    <w:rsid w:val="002B7AEB"/>
    <w:rsid w:val="002B7FB8"/>
    <w:rsid w:val="002C0010"/>
    <w:rsid w:val="002C0328"/>
    <w:rsid w:val="002C05B1"/>
    <w:rsid w:val="002C063E"/>
    <w:rsid w:val="002C0D49"/>
    <w:rsid w:val="002C0DA7"/>
    <w:rsid w:val="002C1236"/>
    <w:rsid w:val="002C130C"/>
    <w:rsid w:val="002C1361"/>
    <w:rsid w:val="002C168C"/>
    <w:rsid w:val="002C17D6"/>
    <w:rsid w:val="002C18D2"/>
    <w:rsid w:val="002C1EBB"/>
    <w:rsid w:val="002C23C3"/>
    <w:rsid w:val="002C242E"/>
    <w:rsid w:val="002C2B33"/>
    <w:rsid w:val="002C2F8F"/>
    <w:rsid w:val="002C3101"/>
    <w:rsid w:val="002C3319"/>
    <w:rsid w:val="002C3337"/>
    <w:rsid w:val="002C3577"/>
    <w:rsid w:val="002C370F"/>
    <w:rsid w:val="002C3ABD"/>
    <w:rsid w:val="002C3C62"/>
    <w:rsid w:val="002C3D4A"/>
    <w:rsid w:val="002C3ED3"/>
    <w:rsid w:val="002C4513"/>
    <w:rsid w:val="002C4521"/>
    <w:rsid w:val="002C4564"/>
    <w:rsid w:val="002C45A5"/>
    <w:rsid w:val="002C47B0"/>
    <w:rsid w:val="002C48E9"/>
    <w:rsid w:val="002C4C1C"/>
    <w:rsid w:val="002C4D20"/>
    <w:rsid w:val="002C4E12"/>
    <w:rsid w:val="002C55FC"/>
    <w:rsid w:val="002C568B"/>
    <w:rsid w:val="002C5AF4"/>
    <w:rsid w:val="002C5C04"/>
    <w:rsid w:val="002C5DA4"/>
    <w:rsid w:val="002C5E13"/>
    <w:rsid w:val="002C6008"/>
    <w:rsid w:val="002C7290"/>
    <w:rsid w:val="002C7471"/>
    <w:rsid w:val="002C774C"/>
    <w:rsid w:val="002C7BAD"/>
    <w:rsid w:val="002C7C81"/>
    <w:rsid w:val="002C7DCA"/>
    <w:rsid w:val="002D03B0"/>
    <w:rsid w:val="002D0B6E"/>
    <w:rsid w:val="002D0E37"/>
    <w:rsid w:val="002D0EC7"/>
    <w:rsid w:val="002D0EDB"/>
    <w:rsid w:val="002D0F62"/>
    <w:rsid w:val="002D10B3"/>
    <w:rsid w:val="002D1596"/>
    <w:rsid w:val="002D166B"/>
    <w:rsid w:val="002D1827"/>
    <w:rsid w:val="002D1B57"/>
    <w:rsid w:val="002D22B6"/>
    <w:rsid w:val="002D23DC"/>
    <w:rsid w:val="002D243A"/>
    <w:rsid w:val="002D2578"/>
    <w:rsid w:val="002D26D5"/>
    <w:rsid w:val="002D2E43"/>
    <w:rsid w:val="002D32BE"/>
    <w:rsid w:val="002D3387"/>
    <w:rsid w:val="002D3663"/>
    <w:rsid w:val="002D3EF4"/>
    <w:rsid w:val="002D4889"/>
    <w:rsid w:val="002D51F1"/>
    <w:rsid w:val="002D547B"/>
    <w:rsid w:val="002D54BB"/>
    <w:rsid w:val="002D552C"/>
    <w:rsid w:val="002D5C51"/>
    <w:rsid w:val="002D5C85"/>
    <w:rsid w:val="002D5CB8"/>
    <w:rsid w:val="002D5EB8"/>
    <w:rsid w:val="002D6084"/>
    <w:rsid w:val="002D627C"/>
    <w:rsid w:val="002D62AC"/>
    <w:rsid w:val="002D63AC"/>
    <w:rsid w:val="002D6A09"/>
    <w:rsid w:val="002D6DF3"/>
    <w:rsid w:val="002D77C2"/>
    <w:rsid w:val="002D7BC4"/>
    <w:rsid w:val="002D7C6D"/>
    <w:rsid w:val="002E02B2"/>
    <w:rsid w:val="002E0764"/>
    <w:rsid w:val="002E089B"/>
    <w:rsid w:val="002E0A79"/>
    <w:rsid w:val="002E0C44"/>
    <w:rsid w:val="002E1111"/>
    <w:rsid w:val="002E124F"/>
    <w:rsid w:val="002E1488"/>
    <w:rsid w:val="002E16F9"/>
    <w:rsid w:val="002E18AB"/>
    <w:rsid w:val="002E18D1"/>
    <w:rsid w:val="002E18ED"/>
    <w:rsid w:val="002E1B49"/>
    <w:rsid w:val="002E1DFD"/>
    <w:rsid w:val="002E1EDA"/>
    <w:rsid w:val="002E2553"/>
    <w:rsid w:val="002E25CE"/>
    <w:rsid w:val="002E2C58"/>
    <w:rsid w:val="002E2C5C"/>
    <w:rsid w:val="002E3052"/>
    <w:rsid w:val="002E329C"/>
    <w:rsid w:val="002E32AC"/>
    <w:rsid w:val="002E33EE"/>
    <w:rsid w:val="002E34BA"/>
    <w:rsid w:val="002E373C"/>
    <w:rsid w:val="002E44F2"/>
    <w:rsid w:val="002E475E"/>
    <w:rsid w:val="002E4E3E"/>
    <w:rsid w:val="002E517B"/>
    <w:rsid w:val="002E5286"/>
    <w:rsid w:val="002E554D"/>
    <w:rsid w:val="002E5859"/>
    <w:rsid w:val="002E5921"/>
    <w:rsid w:val="002E5B35"/>
    <w:rsid w:val="002E5F5A"/>
    <w:rsid w:val="002E6DE5"/>
    <w:rsid w:val="002E6F9F"/>
    <w:rsid w:val="002E7026"/>
    <w:rsid w:val="002E7087"/>
    <w:rsid w:val="002E7195"/>
    <w:rsid w:val="002E76D9"/>
    <w:rsid w:val="002E778E"/>
    <w:rsid w:val="002E77C5"/>
    <w:rsid w:val="002F0285"/>
    <w:rsid w:val="002F0443"/>
    <w:rsid w:val="002F0472"/>
    <w:rsid w:val="002F0733"/>
    <w:rsid w:val="002F07FB"/>
    <w:rsid w:val="002F0975"/>
    <w:rsid w:val="002F0A23"/>
    <w:rsid w:val="002F0B92"/>
    <w:rsid w:val="002F0CBF"/>
    <w:rsid w:val="002F1121"/>
    <w:rsid w:val="002F120F"/>
    <w:rsid w:val="002F1364"/>
    <w:rsid w:val="002F15EA"/>
    <w:rsid w:val="002F1A1D"/>
    <w:rsid w:val="002F1DF4"/>
    <w:rsid w:val="002F2003"/>
    <w:rsid w:val="002F2699"/>
    <w:rsid w:val="002F2781"/>
    <w:rsid w:val="002F2F14"/>
    <w:rsid w:val="002F2FB7"/>
    <w:rsid w:val="002F3251"/>
    <w:rsid w:val="002F340A"/>
    <w:rsid w:val="002F3941"/>
    <w:rsid w:val="002F397F"/>
    <w:rsid w:val="002F3FF6"/>
    <w:rsid w:val="002F4046"/>
    <w:rsid w:val="002F4590"/>
    <w:rsid w:val="002F4791"/>
    <w:rsid w:val="002F483F"/>
    <w:rsid w:val="002F4D7B"/>
    <w:rsid w:val="002F4EC3"/>
    <w:rsid w:val="002F4FA6"/>
    <w:rsid w:val="002F5335"/>
    <w:rsid w:val="002F537B"/>
    <w:rsid w:val="002F564A"/>
    <w:rsid w:val="002F58A5"/>
    <w:rsid w:val="002F58E6"/>
    <w:rsid w:val="002F5ABD"/>
    <w:rsid w:val="002F5C20"/>
    <w:rsid w:val="002F63D3"/>
    <w:rsid w:val="002F642D"/>
    <w:rsid w:val="002F6465"/>
    <w:rsid w:val="002F669C"/>
    <w:rsid w:val="002F69C8"/>
    <w:rsid w:val="002F71DE"/>
    <w:rsid w:val="00300145"/>
    <w:rsid w:val="0030029B"/>
    <w:rsid w:val="0030036C"/>
    <w:rsid w:val="003004B1"/>
    <w:rsid w:val="0030076E"/>
    <w:rsid w:val="00300FFF"/>
    <w:rsid w:val="003011EC"/>
    <w:rsid w:val="003013C2"/>
    <w:rsid w:val="00301A7F"/>
    <w:rsid w:val="00302038"/>
    <w:rsid w:val="00302288"/>
    <w:rsid w:val="00302466"/>
    <w:rsid w:val="0030279F"/>
    <w:rsid w:val="00302A9B"/>
    <w:rsid w:val="00302ACF"/>
    <w:rsid w:val="00302F28"/>
    <w:rsid w:val="00302F9F"/>
    <w:rsid w:val="003030B3"/>
    <w:rsid w:val="00303160"/>
    <w:rsid w:val="00303239"/>
    <w:rsid w:val="003033B5"/>
    <w:rsid w:val="00303474"/>
    <w:rsid w:val="0030368E"/>
    <w:rsid w:val="00303752"/>
    <w:rsid w:val="00303A00"/>
    <w:rsid w:val="00303D6F"/>
    <w:rsid w:val="00303F32"/>
    <w:rsid w:val="00304285"/>
    <w:rsid w:val="00304357"/>
    <w:rsid w:val="003046E2"/>
    <w:rsid w:val="00304CA7"/>
    <w:rsid w:val="00304E63"/>
    <w:rsid w:val="00304F4C"/>
    <w:rsid w:val="003050D7"/>
    <w:rsid w:val="00305203"/>
    <w:rsid w:val="0030527C"/>
    <w:rsid w:val="0030541D"/>
    <w:rsid w:val="00305A0A"/>
    <w:rsid w:val="00305CC4"/>
    <w:rsid w:val="00305CEB"/>
    <w:rsid w:val="00306196"/>
    <w:rsid w:val="003061F3"/>
    <w:rsid w:val="003062E5"/>
    <w:rsid w:val="003063F0"/>
    <w:rsid w:val="00306D37"/>
    <w:rsid w:val="00307202"/>
    <w:rsid w:val="00307288"/>
    <w:rsid w:val="0030744B"/>
    <w:rsid w:val="003079F5"/>
    <w:rsid w:val="00307FBB"/>
    <w:rsid w:val="00310508"/>
    <w:rsid w:val="00310573"/>
    <w:rsid w:val="00310855"/>
    <w:rsid w:val="003108C1"/>
    <w:rsid w:val="00311242"/>
    <w:rsid w:val="003118E3"/>
    <w:rsid w:val="00311A05"/>
    <w:rsid w:val="00311F6A"/>
    <w:rsid w:val="00312769"/>
    <w:rsid w:val="00312B40"/>
    <w:rsid w:val="00312B81"/>
    <w:rsid w:val="00312C77"/>
    <w:rsid w:val="003131CC"/>
    <w:rsid w:val="00313632"/>
    <w:rsid w:val="00313D79"/>
    <w:rsid w:val="0031452A"/>
    <w:rsid w:val="003148FF"/>
    <w:rsid w:val="00314C84"/>
    <w:rsid w:val="00314E11"/>
    <w:rsid w:val="00315584"/>
    <w:rsid w:val="003156A4"/>
    <w:rsid w:val="00315D47"/>
    <w:rsid w:val="00316263"/>
    <w:rsid w:val="00316415"/>
    <w:rsid w:val="00316674"/>
    <w:rsid w:val="00316737"/>
    <w:rsid w:val="0031678E"/>
    <w:rsid w:val="00316994"/>
    <w:rsid w:val="00316A5B"/>
    <w:rsid w:val="0031720D"/>
    <w:rsid w:val="003172BE"/>
    <w:rsid w:val="0031737F"/>
    <w:rsid w:val="003175D8"/>
    <w:rsid w:val="0031760B"/>
    <w:rsid w:val="0031768A"/>
    <w:rsid w:val="00317695"/>
    <w:rsid w:val="00317AC2"/>
    <w:rsid w:val="00317B5F"/>
    <w:rsid w:val="00317E87"/>
    <w:rsid w:val="00320494"/>
    <w:rsid w:val="00320522"/>
    <w:rsid w:val="0032063C"/>
    <w:rsid w:val="00320808"/>
    <w:rsid w:val="00320971"/>
    <w:rsid w:val="00320C45"/>
    <w:rsid w:val="00320D10"/>
    <w:rsid w:val="00320F54"/>
    <w:rsid w:val="00321066"/>
    <w:rsid w:val="003210A1"/>
    <w:rsid w:val="003212D0"/>
    <w:rsid w:val="0032133F"/>
    <w:rsid w:val="003213D6"/>
    <w:rsid w:val="00321745"/>
    <w:rsid w:val="00321A2B"/>
    <w:rsid w:val="00321D5D"/>
    <w:rsid w:val="00321DE1"/>
    <w:rsid w:val="00321E0F"/>
    <w:rsid w:val="00321E79"/>
    <w:rsid w:val="003221FD"/>
    <w:rsid w:val="003222BD"/>
    <w:rsid w:val="0032239B"/>
    <w:rsid w:val="003230EB"/>
    <w:rsid w:val="00323480"/>
    <w:rsid w:val="0032357C"/>
    <w:rsid w:val="00323963"/>
    <w:rsid w:val="00323A37"/>
    <w:rsid w:val="00323BE3"/>
    <w:rsid w:val="00324046"/>
    <w:rsid w:val="00324111"/>
    <w:rsid w:val="00324400"/>
    <w:rsid w:val="00324E2E"/>
    <w:rsid w:val="00324EDC"/>
    <w:rsid w:val="00324EED"/>
    <w:rsid w:val="0032517B"/>
    <w:rsid w:val="003256EC"/>
    <w:rsid w:val="00325A0D"/>
    <w:rsid w:val="00325ABF"/>
    <w:rsid w:val="00325B73"/>
    <w:rsid w:val="00325BD0"/>
    <w:rsid w:val="0032618F"/>
    <w:rsid w:val="00326197"/>
    <w:rsid w:val="00326566"/>
    <w:rsid w:val="00326C1B"/>
    <w:rsid w:val="00326FE3"/>
    <w:rsid w:val="003278C3"/>
    <w:rsid w:val="00327E20"/>
    <w:rsid w:val="00327E85"/>
    <w:rsid w:val="0033049B"/>
    <w:rsid w:val="00330561"/>
    <w:rsid w:val="00330738"/>
    <w:rsid w:val="003308EF"/>
    <w:rsid w:val="00330922"/>
    <w:rsid w:val="00330C20"/>
    <w:rsid w:val="00331176"/>
    <w:rsid w:val="00331203"/>
    <w:rsid w:val="00331AC6"/>
    <w:rsid w:val="00331DFF"/>
    <w:rsid w:val="0033202A"/>
    <w:rsid w:val="003321DD"/>
    <w:rsid w:val="003328E9"/>
    <w:rsid w:val="00332B81"/>
    <w:rsid w:val="00332DBB"/>
    <w:rsid w:val="003330D6"/>
    <w:rsid w:val="003331D9"/>
    <w:rsid w:val="00333523"/>
    <w:rsid w:val="003338AF"/>
    <w:rsid w:val="003347A7"/>
    <w:rsid w:val="00334804"/>
    <w:rsid w:val="003348DC"/>
    <w:rsid w:val="00335168"/>
    <w:rsid w:val="003353C0"/>
    <w:rsid w:val="003356C3"/>
    <w:rsid w:val="00335835"/>
    <w:rsid w:val="00335B61"/>
    <w:rsid w:val="00335DBC"/>
    <w:rsid w:val="0033613D"/>
    <w:rsid w:val="003361D1"/>
    <w:rsid w:val="00336507"/>
    <w:rsid w:val="003367E2"/>
    <w:rsid w:val="00336B58"/>
    <w:rsid w:val="00337383"/>
    <w:rsid w:val="003374C1"/>
    <w:rsid w:val="00337649"/>
    <w:rsid w:val="00337A89"/>
    <w:rsid w:val="00337E22"/>
    <w:rsid w:val="00337E27"/>
    <w:rsid w:val="00337F9A"/>
    <w:rsid w:val="00337FAE"/>
    <w:rsid w:val="00337FE1"/>
    <w:rsid w:val="0034011E"/>
    <w:rsid w:val="003405D3"/>
    <w:rsid w:val="0034089A"/>
    <w:rsid w:val="0034091D"/>
    <w:rsid w:val="00340C5D"/>
    <w:rsid w:val="00340D7F"/>
    <w:rsid w:val="00340FC1"/>
    <w:rsid w:val="003410BE"/>
    <w:rsid w:val="003413FC"/>
    <w:rsid w:val="00341412"/>
    <w:rsid w:val="003416D1"/>
    <w:rsid w:val="00341ADE"/>
    <w:rsid w:val="00341FF3"/>
    <w:rsid w:val="003420DB"/>
    <w:rsid w:val="003424D4"/>
    <w:rsid w:val="003427A7"/>
    <w:rsid w:val="00342A6D"/>
    <w:rsid w:val="00342FF2"/>
    <w:rsid w:val="00343187"/>
    <w:rsid w:val="00343314"/>
    <w:rsid w:val="003434D4"/>
    <w:rsid w:val="00343562"/>
    <w:rsid w:val="00343D28"/>
    <w:rsid w:val="00344208"/>
    <w:rsid w:val="0034437C"/>
    <w:rsid w:val="00344BDC"/>
    <w:rsid w:val="0034500A"/>
    <w:rsid w:val="00345900"/>
    <w:rsid w:val="00345B61"/>
    <w:rsid w:val="00346103"/>
    <w:rsid w:val="0034618F"/>
    <w:rsid w:val="003462B5"/>
    <w:rsid w:val="00346578"/>
    <w:rsid w:val="00346ADC"/>
    <w:rsid w:val="00346F86"/>
    <w:rsid w:val="00346FBC"/>
    <w:rsid w:val="00347058"/>
    <w:rsid w:val="00347A3D"/>
    <w:rsid w:val="0035006A"/>
    <w:rsid w:val="003502FA"/>
    <w:rsid w:val="0035041A"/>
    <w:rsid w:val="00350B9B"/>
    <w:rsid w:val="0035105E"/>
    <w:rsid w:val="0035166C"/>
    <w:rsid w:val="00351A59"/>
    <w:rsid w:val="003521F7"/>
    <w:rsid w:val="00352AA3"/>
    <w:rsid w:val="00352BD7"/>
    <w:rsid w:val="00352DE1"/>
    <w:rsid w:val="00353015"/>
    <w:rsid w:val="003533FB"/>
    <w:rsid w:val="003536A1"/>
    <w:rsid w:val="00353D43"/>
    <w:rsid w:val="00354488"/>
    <w:rsid w:val="00354946"/>
    <w:rsid w:val="00354CB2"/>
    <w:rsid w:val="0035505A"/>
    <w:rsid w:val="0035525E"/>
    <w:rsid w:val="003555CD"/>
    <w:rsid w:val="0035592A"/>
    <w:rsid w:val="00355AC7"/>
    <w:rsid w:val="00355C5A"/>
    <w:rsid w:val="00355E1F"/>
    <w:rsid w:val="00355FBC"/>
    <w:rsid w:val="00355FCB"/>
    <w:rsid w:val="003562FD"/>
    <w:rsid w:val="0035638F"/>
    <w:rsid w:val="00356415"/>
    <w:rsid w:val="00356482"/>
    <w:rsid w:val="003565CB"/>
    <w:rsid w:val="00356C33"/>
    <w:rsid w:val="00356C77"/>
    <w:rsid w:val="00356CC6"/>
    <w:rsid w:val="00356E0E"/>
    <w:rsid w:val="0035745E"/>
    <w:rsid w:val="003574AA"/>
    <w:rsid w:val="003574BF"/>
    <w:rsid w:val="00357620"/>
    <w:rsid w:val="00357648"/>
    <w:rsid w:val="0035789C"/>
    <w:rsid w:val="00357E2A"/>
    <w:rsid w:val="003601E0"/>
    <w:rsid w:val="0036029A"/>
    <w:rsid w:val="00360939"/>
    <w:rsid w:val="00361251"/>
    <w:rsid w:val="003616F5"/>
    <w:rsid w:val="003619BB"/>
    <w:rsid w:val="003620BB"/>
    <w:rsid w:val="00362639"/>
    <w:rsid w:val="003628A4"/>
    <w:rsid w:val="0036300E"/>
    <w:rsid w:val="003634EC"/>
    <w:rsid w:val="003636D6"/>
    <w:rsid w:val="00363B46"/>
    <w:rsid w:val="003640A0"/>
    <w:rsid w:val="00364120"/>
    <w:rsid w:val="0036414E"/>
    <w:rsid w:val="00364353"/>
    <w:rsid w:val="0036452F"/>
    <w:rsid w:val="00364544"/>
    <w:rsid w:val="003647C6"/>
    <w:rsid w:val="00364825"/>
    <w:rsid w:val="00364A4D"/>
    <w:rsid w:val="00364AA3"/>
    <w:rsid w:val="003650DA"/>
    <w:rsid w:val="00365133"/>
    <w:rsid w:val="0036515F"/>
    <w:rsid w:val="0036524B"/>
    <w:rsid w:val="003654DC"/>
    <w:rsid w:val="00365754"/>
    <w:rsid w:val="003657E9"/>
    <w:rsid w:val="00365B01"/>
    <w:rsid w:val="00366270"/>
    <w:rsid w:val="003665D3"/>
    <w:rsid w:val="00366766"/>
    <w:rsid w:val="003668D3"/>
    <w:rsid w:val="00366AE7"/>
    <w:rsid w:val="00366B50"/>
    <w:rsid w:val="00367095"/>
    <w:rsid w:val="0036723A"/>
    <w:rsid w:val="003678BA"/>
    <w:rsid w:val="0036791C"/>
    <w:rsid w:val="003679AD"/>
    <w:rsid w:val="00367CA0"/>
    <w:rsid w:val="00367EEE"/>
    <w:rsid w:val="0037028F"/>
    <w:rsid w:val="003704F0"/>
    <w:rsid w:val="003705B3"/>
    <w:rsid w:val="003707F4"/>
    <w:rsid w:val="00370808"/>
    <w:rsid w:val="00370886"/>
    <w:rsid w:val="003709C8"/>
    <w:rsid w:val="00370A0A"/>
    <w:rsid w:val="00370B12"/>
    <w:rsid w:val="0037130F"/>
    <w:rsid w:val="0037144D"/>
    <w:rsid w:val="0037152C"/>
    <w:rsid w:val="003718BF"/>
    <w:rsid w:val="00371E57"/>
    <w:rsid w:val="0037250D"/>
    <w:rsid w:val="0037299A"/>
    <w:rsid w:val="00372CC0"/>
    <w:rsid w:val="00372E34"/>
    <w:rsid w:val="003734FE"/>
    <w:rsid w:val="0037362B"/>
    <w:rsid w:val="00373D15"/>
    <w:rsid w:val="00373F60"/>
    <w:rsid w:val="00374132"/>
    <w:rsid w:val="003741B5"/>
    <w:rsid w:val="00374753"/>
    <w:rsid w:val="00374772"/>
    <w:rsid w:val="003748B1"/>
    <w:rsid w:val="00375107"/>
    <w:rsid w:val="003752E4"/>
    <w:rsid w:val="00375536"/>
    <w:rsid w:val="0037554F"/>
    <w:rsid w:val="003756C7"/>
    <w:rsid w:val="00375B0C"/>
    <w:rsid w:val="003763A4"/>
    <w:rsid w:val="00376459"/>
    <w:rsid w:val="00376469"/>
    <w:rsid w:val="00376578"/>
    <w:rsid w:val="0037699C"/>
    <w:rsid w:val="00376B2B"/>
    <w:rsid w:val="00377057"/>
    <w:rsid w:val="0037757B"/>
    <w:rsid w:val="00377904"/>
    <w:rsid w:val="00377A53"/>
    <w:rsid w:val="00380118"/>
    <w:rsid w:val="00380129"/>
    <w:rsid w:val="00380365"/>
    <w:rsid w:val="0038066B"/>
    <w:rsid w:val="0038066E"/>
    <w:rsid w:val="00380941"/>
    <w:rsid w:val="00380998"/>
    <w:rsid w:val="00380C8E"/>
    <w:rsid w:val="00380F60"/>
    <w:rsid w:val="00380F96"/>
    <w:rsid w:val="00381627"/>
    <w:rsid w:val="00381646"/>
    <w:rsid w:val="00381B83"/>
    <w:rsid w:val="00381BD5"/>
    <w:rsid w:val="00381F33"/>
    <w:rsid w:val="00382380"/>
    <w:rsid w:val="00382692"/>
    <w:rsid w:val="0038281C"/>
    <w:rsid w:val="00382827"/>
    <w:rsid w:val="00382CF8"/>
    <w:rsid w:val="00382ED4"/>
    <w:rsid w:val="00383461"/>
    <w:rsid w:val="003834F9"/>
    <w:rsid w:val="003836EB"/>
    <w:rsid w:val="003837C7"/>
    <w:rsid w:val="00384029"/>
    <w:rsid w:val="00384329"/>
    <w:rsid w:val="00384428"/>
    <w:rsid w:val="003846DE"/>
    <w:rsid w:val="00384F92"/>
    <w:rsid w:val="003852B7"/>
    <w:rsid w:val="00385440"/>
    <w:rsid w:val="003855CC"/>
    <w:rsid w:val="003857E8"/>
    <w:rsid w:val="003859A9"/>
    <w:rsid w:val="00385A6E"/>
    <w:rsid w:val="00385C38"/>
    <w:rsid w:val="00386653"/>
    <w:rsid w:val="003866F6"/>
    <w:rsid w:val="003867E7"/>
    <w:rsid w:val="0038687D"/>
    <w:rsid w:val="00386BA3"/>
    <w:rsid w:val="00386F13"/>
    <w:rsid w:val="00386FF8"/>
    <w:rsid w:val="00387113"/>
    <w:rsid w:val="003872D6"/>
    <w:rsid w:val="00387354"/>
    <w:rsid w:val="00387A93"/>
    <w:rsid w:val="00387AD7"/>
    <w:rsid w:val="00387D47"/>
    <w:rsid w:val="00390247"/>
    <w:rsid w:val="00390391"/>
    <w:rsid w:val="00390406"/>
    <w:rsid w:val="003905EE"/>
    <w:rsid w:val="003907E4"/>
    <w:rsid w:val="003908FB"/>
    <w:rsid w:val="003909FC"/>
    <w:rsid w:val="00390C2C"/>
    <w:rsid w:val="003915EE"/>
    <w:rsid w:val="00391A84"/>
    <w:rsid w:val="00391EDF"/>
    <w:rsid w:val="003921A9"/>
    <w:rsid w:val="003922C2"/>
    <w:rsid w:val="003923B0"/>
    <w:rsid w:val="0039287D"/>
    <w:rsid w:val="00392A46"/>
    <w:rsid w:val="00392E0F"/>
    <w:rsid w:val="00392E16"/>
    <w:rsid w:val="00392F54"/>
    <w:rsid w:val="0039326D"/>
    <w:rsid w:val="00393648"/>
    <w:rsid w:val="003941B1"/>
    <w:rsid w:val="00394292"/>
    <w:rsid w:val="003943E4"/>
    <w:rsid w:val="00394559"/>
    <w:rsid w:val="003948B8"/>
    <w:rsid w:val="00394A26"/>
    <w:rsid w:val="00394B5D"/>
    <w:rsid w:val="00394D2B"/>
    <w:rsid w:val="00394D3B"/>
    <w:rsid w:val="00394FFF"/>
    <w:rsid w:val="0039523F"/>
    <w:rsid w:val="0039536C"/>
    <w:rsid w:val="003953E8"/>
    <w:rsid w:val="003958CE"/>
    <w:rsid w:val="00395A84"/>
    <w:rsid w:val="00395E84"/>
    <w:rsid w:val="00395F5E"/>
    <w:rsid w:val="00396249"/>
    <w:rsid w:val="003967CF"/>
    <w:rsid w:val="00396A05"/>
    <w:rsid w:val="00396DFC"/>
    <w:rsid w:val="003972CB"/>
    <w:rsid w:val="00397555"/>
    <w:rsid w:val="00397641"/>
    <w:rsid w:val="003979F1"/>
    <w:rsid w:val="00397AAB"/>
    <w:rsid w:val="00397AC7"/>
    <w:rsid w:val="00397CAE"/>
    <w:rsid w:val="00397D7D"/>
    <w:rsid w:val="003A005B"/>
    <w:rsid w:val="003A01B1"/>
    <w:rsid w:val="003A02B6"/>
    <w:rsid w:val="003A0C34"/>
    <w:rsid w:val="003A0F25"/>
    <w:rsid w:val="003A0F85"/>
    <w:rsid w:val="003A1436"/>
    <w:rsid w:val="003A14ED"/>
    <w:rsid w:val="003A152A"/>
    <w:rsid w:val="003A1699"/>
    <w:rsid w:val="003A16E9"/>
    <w:rsid w:val="003A184D"/>
    <w:rsid w:val="003A18C9"/>
    <w:rsid w:val="003A18DC"/>
    <w:rsid w:val="003A190C"/>
    <w:rsid w:val="003A1AA9"/>
    <w:rsid w:val="003A200C"/>
    <w:rsid w:val="003A2114"/>
    <w:rsid w:val="003A250A"/>
    <w:rsid w:val="003A259A"/>
    <w:rsid w:val="003A276D"/>
    <w:rsid w:val="003A293A"/>
    <w:rsid w:val="003A29A6"/>
    <w:rsid w:val="003A2A87"/>
    <w:rsid w:val="003A3ACD"/>
    <w:rsid w:val="003A3D67"/>
    <w:rsid w:val="003A3DBB"/>
    <w:rsid w:val="003A4365"/>
    <w:rsid w:val="003A4830"/>
    <w:rsid w:val="003A53D4"/>
    <w:rsid w:val="003A56DB"/>
    <w:rsid w:val="003A56E7"/>
    <w:rsid w:val="003A5AD6"/>
    <w:rsid w:val="003A66B0"/>
    <w:rsid w:val="003A6CDD"/>
    <w:rsid w:val="003A6EDC"/>
    <w:rsid w:val="003A6FE7"/>
    <w:rsid w:val="003A753D"/>
    <w:rsid w:val="003A7681"/>
    <w:rsid w:val="003A7BA1"/>
    <w:rsid w:val="003A7E39"/>
    <w:rsid w:val="003B033B"/>
    <w:rsid w:val="003B0421"/>
    <w:rsid w:val="003B091B"/>
    <w:rsid w:val="003B0AE8"/>
    <w:rsid w:val="003B1418"/>
    <w:rsid w:val="003B16C5"/>
    <w:rsid w:val="003B18AB"/>
    <w:rsid w:val="003B18DB"/>
    <w:rsid w:val="003B1907"/>
    <w:rsid w:val="003B1D78"/>
    <w:rsid w:val="003B2118"/>
    <w:rsid w:val="003B22F3"/>
    <w:rsid w:val="003B235B"/>
    <w:rsid w:val="003B251B"/>
    <w:rsid w:val="003B2732"/>
    <w:rsid w:val="003B2927"/>
    <w:rsid w:val="003B2930"/>
    <w:rsid w:val="003B37F4"/>
    <w:rsid w:val="003B39B0"/>
    <w:rsid w:val="003B3C74"/>
    <w:rsid w:val="003B40A6"/>
    <w:rsid w:val="003B4652"/>
    <w:rsid w:val="003B4A91"/>
    <w:rsid w:val="003B4C4C"/>
    <w:rsid w:val="003B4ED1"/>
    <w:rsid w:val="003B5041"/>
    <w:rsid w:val="003B5543"/>
    <w:rsid w:val="003B55F2"/>
    <w:rsid w:val="003B57FA"/>
    <w:rsid w:val="003B5FAD"/>
    <w:rsid w:val="003B606F"/>
    <w:rsid w:val="003B668B"/>
    <w:rsid w:val="003B6CA1"/>
    <w:rsid w:val="003B6CFF"/>
    <w:rsid w:val="003B6E91"/>
    <w:rsid w:val="003B6F0C"/>
    <w:rsid w:val="003B70C2"/>
    <w:rsid w:val="003B71AB"/>
    <w:rsid w:val="003B74CC"/>
    <w:rsid w:val="003B7535"/>
    <w:rsid w:val="003C02F6"/>
    <w:rsid w:val="003C076A"/>
    <w:rsid w:val="003C08E3"/>
    <w:rsid w:val="003C0CA9"/>
    <w:rsid w:val="003C0D7B"/>
    <w:rsid w:val="003C0DBE"/>
    <w:rsid w:val="003C0ECE"/>
    <w:rsid w:val="003C162A"/>
    <w:rsid w:val="003C1F7B"/>
    <w:rsid w:val="003C2036"/>
    <w:rsid w:val="003C211E"/>
    <w:rsid w:val="003C21BE"/>
    <w:rsid w:val="003C2236"/>
    <w:rsid w:val="003C25D9"/>
    <w:rsid w:val="003C2D29"/>
    <w:rsid w:val="003C31C7"/>
    <w:rsid w:val="003C36CC"/>
    <w:rsid w:val="003C3A67"/>
    <w:rsid w:val="003C3BA1"/>
    <w:rsid w:val="003C3C6F"/>
    <w:rsid w:val="003C3DBB"/>
    <w:rsid w:val="003C3E05"/>
    <w:rsid w:val="003C4315"/>
    <w:rsid w:val="003C4566"/>
    <w:rsid w:val="003C4E9F"/>
    <w:rsid w:val="003C4FE8"/>
    <w:rsid w:val="003C5130"/>
    <w:rsid w:val="003C554B"/>
    <w:rsid w:val="003C57A6"/>
    <w:rsid w:val="003C583C"/>
    <w:rsid w:val="003C586A"/>
    <w:rsid w:val="003C5B20"/>
    <w:rsid w:val="003C5B51"/>
    <w:rsid w:val="003C5F43"/>
    <w:rsid w:val="003C62D8"/>
    <w:rsid w:val="003C653D"/>
    <w:rsid w:val="003C6838"/>
    <w:rsid w:val="003C68B4"/>
    <w:rsid w:val="003C6B53"/>
    <w:rsid w:val="003C6D66"/>
    <w:rsid w:val="003C6FCB"/>
    <w:rsid w:val="003C7454"/>
    <w:rsid w:val="003C781B"/>
    <w:rsid w:val="003C7FEC"/>
    <w:rsid w:val="003C7FEE"/>
    <w:rsid w:val="003D01BD"/>
    <w:rsid w:val="003D0E3A"/>
    <w:rsid w:val="003D110F"/>
    <w:rsid w:val="003D15AE"/>
    <w:rsid w:val="003D1A12"/>
    <w:rsid w:val="003D1CB6"/>
    <w:rsid w:val="003D1E04"/>
    <w:rsid w:val="003D2797"/>
    <w:rsid w:val="003D2929"/>
    <w:rsid w:val="003D29CE"/>
    <w:rsid w:val="003D2C1A"/>
    <w:rsid w:val="003D2D90"/>
    <w:rsid w:val="003D2F79"/>
    <w:rsid w:val="003D3233"/>
    <w:rsid w:val="003D33B4"/>
    <w:rsid w:val="003D345C"/>
    <w:rsid w:val="003D4122"/>
    <w:rsid w:val="003D4A65"/>
    <w:rsid w:val="003D4E8B"/>
    <w:rsid w:val="003D4EFA"/>
    <w:rsid w:val="003D5154"/>
    <w:rsid w:val="003D5A96"/>
    <w:rsid w:val="003D6153"/>
    <w:rsid w:val="003D680E"/>
    <w:rsid w:val="003D697B"/>
    <w:rsid w:val="003D7056"/>
    <w:rsid w:val="003D724D"/>
    <w:rsid w:val="003D7524"/>
    <w:rsid w:val="003D7783"/>
    <w:rsid w:val="003D77E7"/>
    <w:rsid w:val="003D7A74"/>
    <w:rsid w:val="003D7E83"/>
    <w:rsid w:val="003E027D"/>
    <w:rsid w:val="003E0487"/>
    <w:rsid w:val="003E07AD"/>
    <w:rsid w:val="003E0AB1"/>
    <w:rsid w:val="003E0B37"/>
    <w:rsid w:val="003E0BB6"/>
    <w:rsid w:val="003E0FF8"/>
    <w:rsid w:val="003E1177"/>
    <w:rsid w:val="003E1583"/>
    <w:rsid w:val="003E1611"/>
    <w:rsid w:val="003E1A27"/>
    <w:rsid w:val="003E1CFB"/>
    <w:rsid w:val="003E2775"/>
    <w:rsid w:val="003E2C66"/>
    <w:rsid w:val="003E2E46"/>
    <w:rsid w:val="003E2FCA"/>
    <w:rsid w:val="003E3370"/>
    <w:rsid w:val="003E34C2"/>
    <w:rsid w:val="003E364E"/>
    <w:rsid w:val="003E3BA2"/>
    <w:rsid w:val="003E3D98"/>
    <w:rsid w:val="003E3D9F"/>
    <w:rsid w:val="003E4010"/>
    <w:rsid w:val="003E424E"/>
    <w:rsid w:val="003E441C"/>
    <w:rsid w:val="003E4AB1"/>
    <w:rsid w:val="003E4E5D"/>
    <w:rsid w:val="003E5068"/>
    <w:rsid w:val="003E5245"/>
    <w:rsid w:val="003E55DE"/>
    <w:rsid w:val="003E5BCD"/>
    <w:rsid w:val="003E60F9"/>
    <w:rsid w:val="003E6AF4"/>
    <w:rsid w:val="003E6B37"/>
    <w:rsid w:val="003E6BF9"/>
    <w:rsid w:val="003E6D15"/>
    <w:rsid w:val="003E7807"/>
    <w:rsid w:val="003E7AA8"/>
    <w:rsid w:val="003E7C82"/>
    <w:rsid w:val="003E7E10"/>
    <w:rsid w:val="003E7F39"/>
    <w:rsid w:val="003F0455"/>
    <w:rsid w:val="003F0576"/>
    <w:rsid w:val="003F14EC"/>
    <w:rsid w:val="003F15B2"/>
    <w:rsid w:val="003F15F3"/>
    <w:rsid w:val="003F18E6"/>
    <w:rsid w:val="003F19EE"/>
    <w:rsid w:val="003F2159"/>
    <w:rsid w:val="003F24CF"/>
    <w:rsid w:val="003F2567"/>
    <w:rsid w:val="003F26F7"/>
    <w:rsid w:val="003F2D02"/>
    <w:rsid w:val="003F35AE"/>
    <w:rsid w:val="003F3903"/>
    <w:rsid w:val="003F39ED"/>
    <w:rsid w:val="003F4818"/>
    <w:rsid w:val="003F4866"/>
    <w:rsid w:val="003F4A70"/>
    <w:rsid w:val="003F4AF5"/>
    <w:rsid w:val="003F4ED6"/>
    <w:rsid w:val="003F500E"/>
    <w:rsid w:val="003F559F"/>
    <w:rsid w:val="003F55E8"/>
    <w:rsid w:val="003F571D"/>
    <w:rsid w:val="003F59FC"/>
    <w:rsid w:val="003F5B55"/>
    <w:rsid w:val="003F5DD0"/>
    <w:rsid w:val="003F6018"/>
    <w:rsid w:val="003F6671"/>
    <w:rsid w:val="003F69B5"/>
    <w:rsid w:val="003F6BEA"/>
    <w:rsid w:val="003F6F70"/>
    <w:rsid w:val="003F703D"/>
    <w:rsid w:val="003F706F"/>
    <w:rsid w:val="003F71F9"/>
    <w:rsid w:val="003F74FE"/>
    <w:rsid w:val="003F7AD5"/>
    <w:rsid w:val="003F7BAC"/>
    <w:rsid w:val="003F7DAC"/>
    <w:rsid w:val="0040002E"/>
    <w:rsid w:val="0040032B"/>
    <w:rsid w:val="0040083C"/>
    <w:rsid w:val="004009F5"/>
    <w:rsid w:val="00400C1C"/>
    <w:rsid w:val="00400E4E"/>
    <w:rsid w:val="00401112"/>
    <w:rsid w:val="004013E4"/>
    <w:rsid w:val="004021AD"/>
    <w:rsid w:val="00402319"/>
    <w:rsid w:val="004028B3"/>
    <w:rsid w:val="00402BDF"/>
    <w:rsid w:val="0040346B"/>
    <w:rsid w:val="004035FD"/>
    <w:rsid w:val="00403760"/>
    <w:rsid w:val="00404283"/>
    <w:rsid w:val="0040437E"/>
    <w:rsid w:val="004044D5"/>
    <w:rsid w:val="00405013"/>
    <w:rsid w:val="0040507C"/>
    <w:rsid w:val="004056D6"/>
    <w:rsid w:val="0040570D"/>
    <w:rsid w:val="0040594E"/>
    <w:rsid w:val="00405E12"/>
    <w:rsid w:val="00406004"/>
    <w:rsid w:val="00406618"/>
    <w:rsid w:val="00406845"/>
    <w:rsid w:val="00406A75"/>
    <w:rsid w:val="00407237"/>
    <w:rsid w:val="00407748"/>
    <w:rsid w:val="00407BAB"/>
    <w:rsid w:val="00407BC8"/>
    <w:rsid w:val="00410148"/>
    <w:rsid w:val="004105C2"/>
    <w:rsid w:val="004108A6"/>
    <w:rsid w:val="004108D8"/>
    <w:rsid w:val="00410E35"/>
    <w:rsid w:val="00411273"/>
    <w:rsid w:val="004119CC"/>
    <w:rsid w:val="00411DFC"/>
    <w:rsid w:val="00411F86"/>
    <w:rsid w:val="0041233E"/>
    <w:rsid w:val="00412450"/>
    <w:rsid w:val="00412537"/>
    <w:rsid w:val="00412F80"/>
    <w:rsid w:val="004130B7"/>
    <w:rsid w:val="00413511"/>
    <w:rsid w:val="00413766"/>
    <w:rsid w:val="00413798"/>
    <w:rsid w:val="004140A8"/>
    <w:rsid w:val="004141C1"/>
    <w:rsid w:val="004144B2"/>
    <w:rsid w:val="00414996"/>
    <w:rsid w:val="00414DAE"/>
    <w:rsid w:val="00415AAC"/>
    <w:rsid w:val="00415DD1"/>
    <w:rsid w:val="00415F9A"/>
    <w:rsid w:val="004161ED"/>
    <w:rsid w:val="0041656E"/>
    <w:rsid w:val="0041673F"/>
    <w:rsid w:val="00416A51"/>
    <w:rsid w:val="00417544"/>
    <w:rsid w:val="00420449"/>
    <w:rsid w:val="0042054D"/>
    <w:rsid w:val="004206D6"/>
    <w:rsid w:val="0042070F"/>
    <w:rsid w:val="0042076A"/>
    <w:rsid w:val="00420CBA"/>
    <w:rsid w:val="00421027"/>
    <w:rsid w:val="00421030"/>
    <w:rsid w:val="00421130"/>
    <w:rsid w:val="0042129A"/>
    <w:rsid w:val="004213A5"/>
    <w:rsid w:val="00421A70"/>
    <w:rsid w:val="00421BF2"/>
    <w:rsid w:val="00422147"/>
    <w:rsid w:val="00422295"/>
    <w:rsid w:val="00422552"/>
    <w:rsid w:val="00422573"/>
    <w:rsid w:val="0042263D"/>
    <w:rsid w:val="00422E6A"/>
    <w:rsid w:val="004234F9"/>
    <w:rsid w:val="00423576"/>
    <w:rsid w:val="004236C5"/>
    <w:rsid w:val="0042375E"/>
    <w:rsid w:val="00423C73"/>
    <w:rsid w:val="0042442E"/>
    <w:rsid w:val="00424B23"/>
    <w:rsid w:val="00424CEB"/>
    <w:rsid w:val="00425190"/>
    <w:rsid w:val="004255A3"/>
    <w:rsid w:val="004255FE"/>
    <w:rsid w:val="00425666"/>
    <w:rsid w:val="004256FD"/>
    <w:rsid w:val="00425D32"/>
    <w:rsid w:val="00425D96"/>
    <w:rsid w:val="00425DEB"/>
    <w:rsid w:val="00425FC0"/>
    <w:rsid w:val="00426400"/>
    <w:rsid w:val="00426A50"/>
    <w:rsid w:val="00426CF0"/>
    <w:rsid w:val="00426E25"/>
    <w:rsid w:val="00426E53"/>
    <w:rsid w:val="00427116"/>
    <w:rsid w:val="00427418"/>
    <w:rsid w:val="00430151"/>
    <w:rsid w:val="00430385"/>
    <w:rsid w:val="00430696"/>
    <w:rsid w:val="00430F8F"/>
    <w:rsid w:val="004311F3"/>
    <w:rsid w:val="00431616"/>
    <w:rsid w:val="0043163C"/>
    <w:rsid w:val="00431AF4"/>
    <w:rsid w:val="00431F71"/>
    <w:rsid w:val="0043202D"/>
    <w:rsid w:val="00432179"/>
    <w:rsid w:val="004325A7"/>
    <w:rsid w:val="00432691"/>
    <w:rsid w:val="00432985"/>
    <w:rsid w:val="00432B6F"/>
    <w:rsid w:val="00432BC0"/>
    <w:rsid w:val="00432D7D"/>
    <w:rsid w:val="00432F41"/>
    <w:rsid w:val="0043321C"/>
    <w:rsid w:val="0043363A"/>
    <w:rsid w:val="00433824"/>
    <w:rsid w:val="00433CC5"/>
    <w:rsid w:val="00433EA6"/>
    <w:rsid w:val="00434082"/>
    <w:rsid w:val="00434702"/>
    <w:rsid w:val="00434A30"/>
    <w:rsid w:val="00434B7D"/>
    <w:rsid w:val="00434CD0"/>
    <w:rsid w:val="00435179"/>
    <w:rsid w:val="004351AB"/>
    <w:rsid w:val="0043536A"/>
    <w:rsid w:val="004354D7"/>
    <w:rsid w:val="00435AF0"/>
    <w:rsid w:val="00435C15"/>
    <w:rsid w:val="00435F28"/>
    <w:rsid w:val="00435F96"/>
    <w:rsid w:val="0043643E"/>
    <w:rsid w:val="004364AC"/>
    <w:rsid w:val="004364B3"/>
    <w:rsid w:val="004368FC"/>
    <w:rsid w:val="00437177"/>
    <w:rsid w:val="00437616"/>
    <w:rsid w:val="00437C7E"/>
    <w:rsid w:val="0044039B"/>
    <w:rsid w:val="00440846"/>
    <w:rsid w:val="004408D0"/>
    <w:rsid w:val="00440BCB"/>
    <w:rsid w:val="00440D60"/>
    <w:rsid w:val="00440E8A"/>
    <w:rsid w:val="004410E6"/>
    <w:rsid w:val="00441197"/>
    <w:rsid w:val="004411B9"/>
    <w:rsid w:val="004412B1"/>
    <w:rsid w:val="00441521"/>
    <w:rsid w:val="00441692"/>
    <w:rsid w:val="00442038"/>
    <w:rsid w:val="004420DD"/>
    <w:rsid w:val="00442289"/>
    <w:rsid w:val="004425FC"/>
    <w:rsid w:val="00442762"/>
    <w:rsid w:val="00442969"/>
    <w:rsid w:val="00442A2B"/>
    <w:rsid w:val="00442BB5"/>
    <w:rsid w:val="004432E0"/>
    <w:rsid w:val="004439B6"/>
    <w:rsid w:val="004440EC"/>
    <w:rsid w:val="00444F23"/>
    <w:rsid w:val="00444F9C"/>
    <w:rsid w:val="0044504F"/>
    <w:rsid w:val="00445189"/>
    <w:rsid w:val="00445635"/>
    <w:rsid w:val="00445EBF"/>
    <w:rsid w:val="004460A1"/>
    <w:rsid w:val="004460E9"/>
    <w:rsid w:val="004469CC"/>
    <w:rsid w:val="00446F3C"/>
    <w:rsid w:val="00447019"/>
    <w:rsid w:val="0044708F"/>
    <w:rsid w:val="0044752B"/>
    <w:rsid w:val="004477E7"/>
    <w:rsid w:val="00447C25"/>
    <w:rsid w:val="00447C91"/>
    <w:rsid w:val="004502B5"/>
    <w:rsid w:val="00450329"/>
    <w:rsid w:val="00450714"/>
    <w:rsid w:val="00450928"/>
    <w:rsid w:val="00450B03"/>
    <w:rsid w:val="00450B82"/>
    <w:rsid w:val="0045111E"/>
    <w:rsid w:val="0045137A"/>
    <w:rsid w:val="004513F5"/>
    <w:rsid w:val="00451501"/>
    <w:rsid w:val="00451651"/>
    <w:rsid w:val="0045183A"/>
    <w:rsid w:val="00451858"/>
    <w:rsid w:val="004518EF"/>
    <w:rsid w:val="00451B71"/>
    <w:rsid w:val="00451C03"/>
    <w:rsid w:val="00452104"/>
    <w:rsid w:val="00452531"/>
    <w:rsid w:val="004525D6"/>
    <w:rsid w:val="00452746"/>
    <w:rsid w:val="00453450"/>
    <w:rsid w:val="004536CB"/>
    <w:rsid w:val="004539F6"/>
    <w:rsid w:val="00453A33"/>
    <w:rsid w:val="00453C18"/>
    <w:rsid w:val="00453C98"/>
    <w:rsid w:val="00453E87"/>
    <w:rsid w:val="00453EFE"/>
    <w:rsid w:val="00453F7C"/>
    <w:rsid w:val="004540DD"/>
    <w:rsid w:val="00454124"/>
    <w:rsid w:val="004547D5"/>
    <w:rsid w:val="004549C0"/>
    <w:rsid w:val="00454E68"/>
    <w:rsid w:val="004554B2"/>
    <w:rsid w:val="00455803"/>
    <w:rsid w:val="00455A3F"/>
    <w:rsid w:val="00455F2C"/>
    <w:rsid w:val="00456310"/>
    <w:rsid w:val="004569FA"/>
    <w:rsid w:val="00456CDC"/>
    <w:rsid w:val="0045755B"/>
    <w:rsid w:val="004575B5"/>
    <w:rsid w:val="0045780B"/>
    <w:rsid w:val="004578E8"/>
    <w:rsid w:val="00457EED"/>
    <w:rsid w:val="00457EF2"/>
    <w:rsid w:val="00457F63"/>
    <w:rsid w:val="00460259"/>
    <w:rsid w:val="004603D9"/>
    <w:rsid w:val="00460776"/>
    <w:rsid w:val="00460E3F"/>
    <w:rsid w:val="00460F4E"/>
    <w:rsid w:val="004611BC"/>
    <w:rsid w:val="00461259"/>
    <w:rsid w:val="004613C6"/>
    <w:rsid w:val="004615B0"/>
    <w:rsid w:val="004616C9"/>
    <w:rsid w:val="00461D97"/>
    <w:rsid w:val="00462054"/>
    <w:rsid w:val="00462082"/>
    <w:rsid w:val="00462362"/>
    <w:rsid w:val="00462722"/>
    <w:rsid w:val="004627B7"/>
    <w:rsid w:val="00462E2D"/>
    <w:rsid w:val="00462F76"/>
    <w:rsid w:val="004633C2"/>
    <w:rsid w:val="00463D8F"/>
    <w:rsid w:val="00463D9F"/>
    <w:rsid w:val="00463E66"/>
    <w:rsid w:val="00464063"/>
    <w:rsid w:val="00464200"/>
    <w:rsid w:val="00464375"/>
    <w:rsid w:val="00464875"/>
    <w:rsid w:val="00464941"/>
    <w:rsid w:val="00464B1B"/>
    <w:rsid w:val="00464ECF"/>
    <w:rsid w:val="00464F7F"/>
    <w:rsid w:val="0046541C"/>
    <w:rsid w:val="00465BB4"/>
    <w:rsid w:val="00465C20"/>
    <w:rsid w:val="00465FE4"/>
    <w:rsid w:val="0046610C"/>
    <w:rsid w:val="0046683E"/>
    <w:rsid w:val="00466941"/>
    <w:rsid w:val="00466A55"/>
    <w:rsid w:val="00466FDF"/>
    <w:rsid w:val="00467314"/>
    <w:rsid w:val="00467367"/>
    <w:rsid w:val="0046740D"/>
    <w:rsid w:val="00467617"/>
    <w:rsid w:val="00467EDA"/>
    <w:rsid w:val="00467FFA"/>
    <w:rsid w:val="00470143"/>
    <w:rsid w:val="004701FC"/>
    <w:rsid w:val="004707AA"/>
    <w:rsid w:val="004707BE"/>
    <w:rsid w:val="00470862"/>
    <w:rsid w:val="00470E2F"/>
    <w:rsid w:val="00470F29"/>
    <w:rsid w:val="00471733"/>
    <w:rsid w:val="00471B0F"/>
    <w:rsid w:val="00471ED5"/>
    <w:rsid w:val="0047226C"/>
    <w:rsid w:val="004724CE"/>
    <w:rsid w:val="0047260E"/>
    <w:rsid w:val="0047272E"/>
    <w:rsid w:val="00472EB9"/>
    <w:rsid w:val="00473033"/>
    <w:rsid w:val="004731A2"/>
    <w:rsid w:val="004731EB"/>
    <w:rsid w:val="0047369B"/>
    <w:rsid w:val="0047374C"/>
    <w:rsid w:val="00473E28"/>
    <w:rsid w:val="00473FFF"/>
    <w:rsid w:val="0047432A"/>
    <w:rsid w:val="00474CDE"/>
    <w:rsid w:val="00475443"/>
    <w:rsid w:val="00475479"/>
    <w:rsid w:val="0047572D"/>
    <w:rsid w:val="00475A39"/>
    <w:rsid w:val="00475C0B"/>
    <w:rsid w:val="00475D9C"/>
    <w:rsid w:val="00476045"/>
    <w:rsid w:val="004764E6"/>
    <w:rsid w:val="00476576"/>
    <w:rsid w:val="00476B8D"/>
    <w:rsid w:val="00476DC0"/>
    <w:rsid w:val="0047714F"/>
    <w:rsid w:val="00477257"/>
    <w:rsid w:val="0047741C"/>
    <w:rsid w:val="0047774F"/>
    <w:rsid w:val="00477D47"/>
    <w:rsid w:val="0048006F"/>
    <w:rsid w:val="004803D3"/>
    <w:rsid w:val="0048047A"/>
    <w:rsid w:val="0048087B"/>
    <w:rsid w:val="00480892"/>
    <w:rsid w:val="00480979"/>
    <w:rsid w:val="00480F85"/>
    <w:rsid w:val="00481059"/>
    <w:rsid w:val="004810B1"/>
    <w:rsid w:val="004817DC"/>
    <w:rsid w:val="0048185C"/>
    <w:rsid w:val="004818F8"/>
    <w:rsid w:val="00482020"/>
    <w:rsid w:val="00482628"/>
    <w:rsid w:val="004827C2"/>
    <w:rsid w:val="00482B62"/>
    <w:rsid w:val="00482C80"/>
    <w:rsid w:val="00482E40"/>
    <w:rsid w:val="004831F5"/>
    <w:rsid w:val="00483457"/>
    <w:rsid w:val="00483477"/>
    <w:rsid w:val="0048380B"/>
    <w:rsid w:val="00483A63"/>
    <w:rsid w:val="00483C98"/>
    <w:rsid w:val="00484303"/>
    <w:rsid w:val="004844F0"/>
    <w:rsid w:val="00484538"/>
    <w:rsid w:val="004845AD"/>
    <w:rsid w:val="004848B6"/>
    <w:rsid w:val="00484B4B"/>
    <w:rsid w:val="00484E38"/>
    <w:rsid w:val="00485388"/>
    <w:rsid w:val="004854D1"/>
    <w:rsid w:val="004855B2"/>
    <w:rsid w:val="004856BC"/>
    <w:rsid w:val="0048583A"/>
    <w:rsid w:val="00485AC6"/>
    <w:rsid w:val="00485B24"/>
    <w:rsid w:val="00485BB5"/>
    <w:rsid w:val="00485D31"/>
    <w:rsid w:val="00486070"/>
    <w:rsid w:val="004865ED"/>
    <w:rsid w:val="00486614"/>
    <w:rsid w:val="004869E4"/>
    <w:rsid w:val="00486E76"/>
    <w:rsid w:val="00486EFB"/>
    <w:rsid w:val="004871CB"/>
    <w:rsid w:val="00487BA0"/>
    <w:rsid w:val="00487C12"/>
    <w:rsid w:val="00490158"/>
    <w:rsid w:val="00490195"/>
    <w:rsid w:val="004903DE"/>
    <w:rsid w:val="0049051A"/>
    <w:rsid w:val="0049081A"/>
    <w:rsid w:val="00490947"/>
    <w:rsid w:val="00490BBD"/>
    <w:rsid w:val="00490C32"/>
    <w:rsid w:val="00490F99"/>
    <w:rsid w:val="00491033"/>
    <w:rsid w:val="00491690"/>
    <w:rsid w:val="004918FD"/>
    <w:rsid w:val="0049218E"/>
    <w:rsid w:val="00492609"/>
    <w:rsid w:val="00492CB7"/>
    <w:rsid w:val="00492E9A"/>
    <w:rsid w:val="00492F26"/>
    <w:rsid w:val="00493138"/>
    <w:rsid w:val="00493151"/>
    <w:rsid w:val="00493193"/>
    <w:rsid w:val="004934AE"/>
    <w:rsid w:val="0049366B"/>
    <w:rsid w:val="00493CC3"/>
    <w:rsid w:val="00493E44"/>
    <w:rsid w:val="00494048"/>
    <w:rsid w:val="004941E7"/>
    <w:rsid w:val="004942C0"/>
    <w:rsid w:val="004942C9"/>
    <w:rsid w:val="00494382"/>
    <w:rsid w:val="00494906"/>
    <w:rsid w:val="00495566"/>
    <w:rsid w:val="0049565E"/>
    <w:rsid w:val="004956D4"/>
    <w:rsid w:val="0049599E"/>
    <w:rsid w:val="004959DA"/>
    <w:rsid w:val="00495A77"/>
    <w:rsid w:val="00495CF3"/>
    <w:rsid w:val="00495E08"/>
    <w:rsid w:val="00495F7A"/>
    <w:rsid w:val="00496F37"/>
    <w:rsid w:val="004971AE"/>
    <w:rsid w:val="004974A2"/>
    <w:rsid w:val="004A03B3"/>
    <w:rsid w:val="004A052B"/>
    <w:rsid w:val="004A0980"/>
    <w:rsid w:val="004A0AC4"/>
    <w:rsid w:val="004A0F48"/>
    <w:rsid w:val="004A1198"/>
    <w:rsid w:val="004A1907"/>
    <w:rsid w:val="004A1927"/>
    <w:rsid w:val="004A1C9D"/>
    <w:rsid w:val="004A1E2D"/>
    <w:rsid w:val="004A209C"/>
    <w:rsid w:val="004A268B"/>
    <w:rsid w:val="004A2758"/>
    <w:rsid w:val="004A27D4"/>
    <w:rsid w:val="004A29AD"/>
    <w:rsid w:val="004A2E8F"/>
    <w:rsid w:val="004A32CA"/>
    <w:rsid w:val="004A32F3"/>
    <w:rsid w:val="004A3434"/>
    <w:rsid w:val="004A36F3"/>
    <w:rsid w:val="004A38CE"/>
    <w:rsid w:val="004A3931"/>
    <w:rsid w:val="004A40DA"/>
    <w:rsid w:val="004A45D1"/>
    <w:rsid w:val="004A4766"/>
    <w:rsid w:val="004A48C4"/>
    <w:rsid w:val="004A55A1"/>
    <w:rsid w:val="004A5615"/>
    <w:rsid w:val="004A5696"/>
    <w:rsid w:val="004A5DFE"/>
    <w:rsid w:val="004A5F4A"/>
    <w:rsid w:val="004A6637"/>
    <w:rsid w:val="004A6CB2"/>
    <w:rsid w:val="004A6E97"/>
    <w:rsid w:val="004A70D3"/>
    <w:rsid w:val="004A73BF"/>
    <w:rsid w:val="004A74AF"/>
    <w:rsid w:val="004A7C36"/>
    <w:rsid w:val="004B01D9"/>
    <w:rsid w:val="004B05AB"/>
    <w:rsid w:val="004B0747"/>
    <w:rsid w:val="004B0AC3"/>
    <w:rsid w:val="004B0B23"/>
    <w:rsid w:val="004B1183"/>
    <w:rsid w:val="004B14F5"/>
    <w:rsid w:val="004B1A7A"/>
    <w:rsid w:val="004B1E61"/>
    <w:rsid w:val="004B2398"/>
    <w:rsid w:val="004B2487"/>
    <w:rsid w:val="004B26C9"/>
    <w:rsid w:val="004B289D"/>
    <w:rsid w:val="004B2A60"/>
    <w:rsid w:val="004B2A94"/>
    <w:rsid w:val="004B2AF0"/>
    <w:rsid w:val="004B2F00"/>
    <w:rsid w:val="004B33FC"/>
    <w:rsid w:val="004B3B18"/>
    <w:rsid w:val="004B4087"/>
    <w:rsid w:val="004B4236"/>
    <w:rsid w:val="004B452E"/>
    <w:rsid w:val="004B4855"/>
    <w:rsid w:val="004B4C7E"/>
    <w:rsid w:val="004B4D59"/>
    <w:rsid w:val="004B5066"/>
    <w:rsid w:val="004B516F"/>
    <w:rsid w:val="004B5873"/>
    <w:rsid w:val="004B58CD"/>
    <w:rsid w:val="004B593F"/>
    <w:rsid w:val="004B59D3"/>
    <w:rsid w:val="004B59D6"/>
    <w:rsid w:val="004B5DDD"/>
    <w:rsid w:val="004B60D2"/>
    <w:rsid w:val="004B6252"/>
    <w:rsid w:val="004B65F5"/>
    <w:rsid w:val="004B68B4"/>
    <w:rsid w:val="004B6C74"/>
    <w:rsid w:val="004B6E72"/>
    <w:rsid w:val="004B7519"/>
    <w:rsid w:val="004C01EA"/>
    <w:rsid w:val="004C0471"/>
    <w:rsid w:val="004C1162"/>
    <w:rsid w:val="004C1183"/>
    <w:rsid w:val="004C1445"/>
    <w:rsid w:val="004C1578"/>
    <w:rsid w:val="004C1A89"/>
    <w:rsid w:val="004C22B2"/>
    <w:rsid w:val="004C24B6"/>
    <w:rsid w:val="004C2652"/>
    <w:rsid w:val="004C26A4"/>
    <w:rsid w:val="004C2907"/>
    <w:rsid w:val="004C2918"/>
    <w:rsid w:val="004C2F83"/>
    <w:rsid w:val="004C32BE"/>
    <w:rsid w:val="004C3E97"/>
    <w:rsid w:val="004C3EA1"/>
    <w:rsid w:val="004C401D"/>
    <w:rsid w:val="004C4264"/>
    <w:rsid w:val="004C42B5"/>
    <w:rsid w:val="004C4B98"/>
    <w:rsid w:val="004C4F3B"/>
    <w:rsid w:val="004C5395"/>
    <w:rsid w:val="004C578A"/>
    <w:rsid w:val="004C5831"/>
    <w:rsid w:val="004C5B83"/>
    <w:rsid w:val="004C5DE2"/>
    <w:rsid w:val="004C625A"/>
    <w:rsid w:val="004C6BE5"/>
    <w:rsid w:val="004C6F2E"/>
    <w:rsid w:val="004C6F9B"/>
    <w:rsid w:val="004C74D5"/>
    <w:rsid w:val="004C77B3"/>
    <w:rsid w:val="004C78A6"/>
    <w:rsid w:val="004C7C9D"/>
    <w:rsid w:val="004C7E4D"/>
    <w:rsid w:val="004C7EE3"/>
    <w:rsid w:val="004D0AB2"/>
    <w:rsid w:val="004D0CA3"/>
    <w:rsid w:val="004D0FE5"/>
    <w:rsid w:val="004D127D"/>
    <w:rsid w:val="004D1506"/>
    <w:rsid w:val="004D1823"/>
    <w:rsid w:val="004D1900"/>
    <w:rsid w:val="004D2526"/>
    <w:rsid w:val="004D2923"/>
    <w:rsid w:val="004D2C77"/>
    <w:rsid w:val="004D2CAA"/>
    <w:rsid w:val="004D2E9B"/>
    <w:rsid w:val="004D34E4"/>
    <w:rsid w:val="004D3723"/>
    <w:rsid w:val="004D37DE"/>
    <w:rsid w:val="004D38A5"/>
    <w:rsid w:val="004D3C91"/>
    <w:rsid w:val="004D3CF8"/>
    <w:rsid w:val="004D3DD2"/>
    <w:rsid w:val="004D4245"/>
    <w:rsid w:val="004D42BF"/>
    <w:rsid w:val="004D441A"/>
    <w:rsid w:val="004D44E4"/>
    <w:rsid w:val="004D4710"/>
    <w:rsid w:val="004D4B06"/>
    <w:rsid w:val="004D4D10"/>
    <w:rsid w:val="004D51D7"/>
    <w:rsid w:val="004D54C9"/>
    <w:rsid w:val="004D57C4"/>
    <w:rsid w:val="004D58E0"/>
    <w:rsid w:val="004D652E"/>
    <w:rsid w:val="004D65DF"/>
    <w:rsid w:val="004D66CB"/>
    <w:rsid w:val="004D693B"/>
    <w:rsid w:val="004D6AC9"/>
    <w:rsid w:val="004D6BAC"/>
    <w:rsid w:val="004D6CB4"/>
    <w:rsid w:val="004D7061"/>
    <w:rsid w:val="004D715F"/>
    <w:rsid w:val="004D7491"/>
    <w:rsid w:val="004D77A9"/>
    <w:rsid w:val="004D78B7"/>
    <w:rsid w:val="004D7DD6"/>
    <w:rsid w:val="004E0450"/>
    <w:rsid w:val="004E0B1A"/>
    <w:rsid w:val="004E0C4C"/>
    <w:rsid w:val="004E0CA2"/>
    <w:rsid w:val="004E1422"/>
    <w:rsid w:val="004E193C"/>
    <w:rsid w:val="004E1A08"/>
    <w:rsid w:val="004E1DF5"/>
    <w:rsid w:val="004E21B3"/>
    <w:rsid w:val="004E2450"/>
    <w:rsid w:val="004E2599"/>
    <w:rsid w:val="004E27EA"/>
    <w:rsid w:val="004E2816"/>
    <w:rsid w:val="004E2CEA"/>
    <w:rsid w:val="004E300D"/>
    <w:rsid w:val="004E3129"/>
    <w:rsid w:val="004E37CF"/>
    <w:rsid w:val="004E38EC"/>
    <w:rsid w:val="004E3D65"/>
    <w:rsid w:val="004E4039"/>
    <w:rsid w:val="004E412D"/>
    <w:rsid w:val="004E4227"/>
    <w:rsid w:val="004E4814"/>
    <w:rsid w:val="004E4AED"/>
    <w:rsid w:val="004E4B41"/>
    <w:rsid w:val="004E4C20"/>
    <w:rsid w:val="004E4D81"/>
    <w:rsid w:val="004E521E"/>
    <w:rsid w:val="004E5298"/>
    <w:rsid w:val="004E5329"/>
    <w:rsid w:val="004E558D"/>
    <w:rsid w:val="004E55C8"/>
    <w:rsid w:val="004E568D"/>
    <w:rsid w:val="004E56E0"/>
    <w:rsid w:val="004E577E"/>
    <w:rsid w:val="004E59C8"/>
    <w:rsid w:val="004E5F75"/>
    <w:rsid w:val="004E62F3"/>
    <w:rsid w:val="004E7232"/>
    <w:rsid w:val="004E73D8"/>
    <w:rsid w:val="004E73FE"/>
    <w:rsid w:val="004E7590"/>
    <w:rsid w:val="004E7802"/>
    <w:rsid w:val="004E78AD"/>
    <w:rsid w:val="004E79EF"/>
    <w:rsid w:val="004E7C52"/>
    <w:rsid w:val="004E7E41"/>
    <w:rsid w:val="004F031D"/>
    <w:rsid w:val="004F0571"/>
    <w:rsid w:val="004F05CA"/>
    <w:rsid w:val="004F077A"/>
    <w:rsid w:val="004F0D28"/>
    <w:rsid w:val="004F0DBD"/>
    <w:rsid w:val="004F0FF0"/>
    <w:rsid w:val="004F15B0"/>
    <w:rsid w:val="004F1640"/>
    <w:rsid w:val="004F169C"/>
    <w:rsid w:val="004F17F4"/>
    <w:rsid w:val="004F1BCF"/>
    <w:rsid w:val="004F1CF8"/>
    <w:rsid w:val="004F1F95"/>
    <w:rsid w:val="004F20DA"/>
    <w:rsid w:val="004F2433"/>
    <w:rsid w:val="004F289A"/>
    <w:rsid w:val="004F3301"/>
    <w:rsid w:val="004F3692"/>
    <w:rsid w:val="004F38A1"/>
    <w:rsid w:val="004F3C3C"/>
    <w:rsid w:val="004F3C51"/>
    <w:rsid w:val="004F3D83"/>
    <w:rsid w:val="004F4039"/>
    <w:rsid w:val="004F417C"/>
    <w:rsid w:val="004F4BC2"/>
    <w:rsid w:val="004F4ED7"/>
    <w:rsid w:val="004F5000"/>
    <w:rsid w:val="004F5293"/>
    <w:rsid w:val="004F54D4"/>
    <w:rsid w:val="004F5643"/>
    <w:rsid w:val="004F5978"/>
    <w:rsid w:val="004F59CC"/>
    <w:rsid w:val="004F5E04"/>
    <w:rsid w:val="004F5FA9"/>
    <w:rsid w:val="004F6014"/>
    <w:rsid w:val="004F6185"/>
    <w:rsid w:val="004F61B7"/>
    <w:rsid w:val="004F633E"/>
    <w:rsid w:val="004F6546"/>
    <w:rsid w:val="004F689B"/>
    <w:rsid w:val="004F6B14"/>
    <w:rsid w:val="004F6DDD"/>
    <w:rsid w:val="004F7062"/>
    <w:rsid w:val="004F7186"/>
    <w:rsid w:val="004F719E"/>
    <w:rsid w:val="004F7386"/>
    <w:rsid w:val="004F7829"/>
    <w:rsid w:val="004F7B3E"/>
    <w:rsid w:val="004F7CDE"/>
    <w:rsid w:val="004F7F27"/>
    <w:rsid w:val="00500338"/>
    <w:rsid w:val="00500443"/>
    <w:rsid w:val="00500464"/>
    <w:rsid w:val="00500646"/>
    <w:rsid w:val="00500770"/>
    <w:rsid w:val="0050091D"/>
    <w:rsid w:val="00500D39"/>
    <w:rsid w:val="00500FD9"/>
    <w:rsid w:val="00501255"/>
    <w:rsid w:val="00501497"/>
    <w:rsid w:val="005014C3"/>
    <w:rsid w:val="005019A7"/>
    <w:rsid w:val="00501AB6"/>
    <w:rsid w:val="00501AF5"/>
    <w:rsid w:val="00501BCF"/>
    <w:rsid w:val="00501E01"/>
    <w:rsid w:val="0050220B"/>
    <w:rsid w:val="0050270F"/>
    <w:rsid w:val="00502BA3"/>
    <w:rsid w:val="00502F8B"/>
    <w:rsid w:val="0050308D"/>
    <w:rsid w:val="00503590"/>
    <w:rsid w:val="00503C77"/>
    <w:rsid w:val="00503F5C"/>
    <w:rsid w:val="00503F87"/>
    <w:rsid w:val="0050403C"/>
    <w:rsid w:val="00504190"/>
    <w:rsid w:val="005043A0"/>
    <w:rsid w:val="00504C89"/>
    <w:rsid w:val="005050F7"/>
    <w:rsid w:val="00505374"/>
    <w:rsid w:val="00505595"/>
    <w:rsid w:val="00505CA0"/>
    <w:rsid w:val="00505D71"/>
    <w:rsid w:val="005062E8"/>
    <w:rsid w:val="00506314"/>
    <w:rsid w:val="005066E9"/>
    <w:rsid w:val="005068F9"/>
    <w:rsid w:val="00506C81"/>
    <w:rsid w:val="00506DA0"/>
    <w:rsid w:val="00506E14"/>
    <w:rsid w:val="00506E44"/>
    <w:rsid w:val="00507194"/>
    <w:rsid w:val="00507500"/>
    <w:rsid w:val="0050765B"/>
    <w:rsid w:val="00510060"/>
    <w:rsid w:val="00510B00"/>
    <w:rsid w:val="00511074"/>
    <w:rsid w:val="005111A5"/>
    <w:rsid w:val="00511603"/>
    <w:rsid w:val="00511A73"/>
    <w:rsid w:val="00511B91"/>
    <w:rsid w:val="00511CE4"/>
    <w:rsid w:val="00511F52"/>
    <w:rsid w:val="00511F7E"/>
    <w:rsid w:val="00511F82"/>
    <w:rsid w:val="00511FB2"/>
    <w:rsid w:val="00512732"/>
    <w:rsid w:val="00512AD0"/>
    <w:rsid w:val="005130D1"/>
    <w:rsid w:val="00513106"/>
    <w:rsid w:val="0051310D"/>
    <w:rsid w:val="0051315B"/>
    <w:rsid w:val="005131B5"/>
    <w:rsid w:val="00513496"/>
    <w:rsid w:val="00513AB7"/>
    <w:rsid w:val="00513B84"/>
    <w:rsid w:val="00513D6C"/>
    <w:rsid w:val="0051410C"/>
    <w:rsid w:val="00514140"/>
    <w:rsid w:val="00514484"/>
    <w:rsid w:val="0051456B"/>
    <w:rsid w:val="005148C5"/>
    <w:rsid w:val="00514930"/>
    <w:rsid w:val="00514DE0"/>
    <w:rsid w:val="00514F3D"/>
    <w:rsid w:val="00515011"/>
    <w:rsid w:val="005150F0"/>
    <w:rsid w:val="0051558A"/>
    <w:rsid w:val="00515696"/>
    <w:rsid w:val="00515DFE"/>
    <w:rsid w:val="00515E2B"/>
    <w:rsid w:val="005162C2"/>
    <w:rsid w:val="0051660E"/>
    <w:rsid w:val="005166ED"/>
    <w:rsid w:val="005168F1"/>
    <w:rsid w:val="00516DE9"/>
    <w:rsid w:val="00517178"/>
    <w:rsid w:val="00517344"/>
    <w:rsid w:val="00517442"/>
    <w:rsid w:val="00517460"/>
    <w:rsid w:val="00517477"/>
    <w:rsid w:val="00517555"/>
    <w:rsid w:val="00517580"/>
    <w:rsid w:val="005179F8"/>
    <w:rsid w:val="00517C0C"/>
    <w:rsid w:val="00517D3B"/>
    <w:rsid w:val="00517E14"/>
    <w:rsid w:val="005200AC"/>
    <w:rsid w:val="0052016F"/>
    <w:rsid w:val="005205BC"/>
    <w:rsid w:val="00521212"/>
    <w:rsid w:val="00521488"/>
    <w:rsid w:val="00521755"/>
    <w:rsid w:val="00521906"/>
    <w:rsid w:val="00521959"/>
    <w:rsid w:val="00521C08"/>
    <w:rsid w:val="00521D42"/>
    <w:rsid w:val="00522107"/>
    <w:rsid w:val="00522183"/>
    <w:rsid w:val="00522475"/>
    <w:rsid w:val="00522E3C"/>
    <w:rsid w:val="00523792"/>
    <w:rsid w:val="00523819"/>
    <w:rsid w:val="00523C48"/>
    <w:rsid w:val="00523C77"/>
    <w:rsid w:val="00523CB6"/>
    <w:rsid w:val="005240CC"/>
    <w:rsid w:val="00524225"/>
    <w:rsid w:val="005246FB"/>
    <w:rsid w:val="00524709"/>
    <w:rsid w:val="005249B6"/>
    <w:rsid w:val="0052529C"/>
    <w:rsid w:val="00525769"/>
    <w:rsid w:val="005257A2"/>
    <w:rsid w:val="00525AB1"/>
    <w:rsid w:val="00525BAF"/>
    <w:rsid w:val="00525EA9"/>
    <w:rsid w:val="005260DE"/>
    <w:rsid w:val="005262D6"/>
    <w:rsid w:val="005264B7"/>
    <w:rsid w:val="005266D0"/>
    <w:rsid w:val="00526891"/>
    <w:rsid w:val="005268E3"/>
    <w:rsid w:val="00527095"/>
    <w:rsid w:val="00527434"/>
    <w:rsid w:val="005276C4"/>
    <w:rsid w:val="005277B0"/>
    <w:rsid w:val="005278CE"/>
    <w:rsid w:val="00527B60"/>
    <w:rsid w:val="00527D8D"/>
    <w:rsid w:val="0053015B"/>
    <w:rsid w:val="00530213"/>
    <w:rsid w:val="00530651"/>
    <w:rsid w:val="00530C93"/>
    <w:rsid w:val="00531187"/>
    <w:rsid w:val="00531DC3"/>
    <w:rsid w:val="0053224F"/>
    <w:rsid w:val="005322BC"/>
    <w:rsid w:val="005322C6"/>
    <w:rsid w:val="00532588"/>
    <w:rsid w:val="0053283B"/>
    <w:rsid w:val="00532C43"/>
    <w:rsid w:val="00532DEF"/>
    <w:rsid w:val="00532E8A"/>
    <w:rsid w:val="00532FAE"/>
    <w:rsid w:val="005334DD"/>
    <w:rsid w:val="00533581"/>
    <w:rsid w:val="005336AC"/>
    <w:rsid w:val="00533DCE"/>
    <w:rsid w:val="00533FCA"/>
    <w:rsid w:val="00534282"/>
    <w:rsid w:val="005343C0"/>
    <w:rsid w:val="005346DC"/>
    <w:rsid w:val="0053478E"/>
    <w:rsid w:val="00534808"/>
    <w:rsid w:val="00534951"/>
    <w:rsid w:val="00535251"/>
    <w:rsid w:val="00535705"/>
    <w:rsid w:val="005357D6"/>
    <w:rsid w:val="00535D56"/>
    <w:rsid w:val="005361AC"/>
    <w:rsid w:val="00536205"/>
    <w:rsid w:val="005363AD"/>
    <w:rsid w:val="00536439"/>
    <w:rsid w:val="0053689D"/>
    <w:rsid w:val="00536F92"/>
    <w:rsid w:val="005370F9"/>
    <w:rsid w:val="00537710"/>
    <w:rsid w:val="005377E3"/>
    <w:rsid w:val="005379B7"/>
    <w:rsid w:val="00537E91"/>
    <w:rsid w:val="005400C0"/>
    <w:rsid w:val="005401F1"/>
    <w:rsid w:val="00540321"/>
    <w:rsid w:val="0054036E"/>
    <w:rsid w:val="0054040C"/>
    <w:rsid w:val="00540C95"/>
    <w:rsid w:val="005415BC"/>
    <w:rsid w:val="005416E4"/>
    <w:rsid w:val="00541715"/>
    <w:rsid w:val="005419C9"/>
    <w:rsid w:val="00541F96"/>
    <w:rsid w:val="00542744"/>
    <w:rsid w:val="005427CB"/>
    <w:rsid w:val="005428EF"/>
    <w:rsid w:val="00542945"/>
    <w:rsid w:val="005429DD"/>
    <w:rsid w:val="00542B06"/>
    <w:rsid w:val="00542F06"/>
    <w:rsid w:val="00542F8A"/>
    <w:rsid w:val="005431E2"/>
    <w:rsid w:val="00543349"/>
    <w:rsid w:val="005435D1"/>
    <w:rsid w:val="00543707"/>
    <w:rsid w:val="00543BE5"/>
    <w:rsid w:val="00543C48"/>
    <w:rsid w:val="00543C49"/>
    <w:rsid w:val="00543C54"/>
    <w:rsid w:val="00543D4E"/>
    <w:rsid w:val="00543F59"/>
    <w:rsid w:val="00544238"/>
    <w:rsid w:val="005443D5"/>
    <w:rsid w:val="00544538"/>
    <w:rsid w:val="005447A3"/>
    <w:rsid w:val="005449E3"/>
    <w:rsid w:val="00544A04"/>
    <w:rsid w:val="0054524B"/>
    <w:rsid w:val="0054542B"/>
    <w:rsid w:val="00545838"/>
    <w:rsid w:val="00545B80"/>
    <w:rsid w:val="00545D13"/>
    <w:rsid w:val="0054603B"/>
    <w:rsid w:val="005464A2"/>
    <w:rsid w:val="00546675"/>
    <w:rsid w:val="0054691D"/>
    <w:rsid w:val="00546A78"/>
    <w:rsid w:val="00546C11"/>
    <w:rsid w:val="00546C61"/>
    <w:rsid w:val="00546DFE"/>
    <w:rsid w:val="00546E32"/>
    <w:rsid w:val="005476E7"/>
    <w:rsid w:val="00547803"/>
    <w:rsid w:val="00547CEA"/>
    <w:rsid w:val="00550053"/>
    <w:rsid w:val="00550155"/>
    <w:rsid w:val="00550A27"/>
    <w:rsid w:val="005511D7"/>
    <w:rsid w:val="005513D6"/>
    <w:rsid w:val="00551549"/>
    <w:rsid w:val="005517CC"/>
    <w:rsid w:val="00551AF8"/>
    <w:rsid w:val="00551B61"/>
    <w:rsid w:val="00551B77"/>
    <w:rsid w:val="00551FEF"/>
    <w:rsid w:val="00552259"/>
    <w:rsid w:val="00552A67"/>
    <w:rsid w:val="00552B2C"/>
    <w:rsid w:val="005532BE"/>
    <w:rsid w:val="00553543"/>
    <w:rsid w:val="0055354A"/>
    <w:rsid w:val="005536D4"/>
    <w:rsid w:val="005537DB"/>
    <w:rsid w:val="00553DEC"/>
    <w:rsid w:val="00553FFD"/>
    <w:rsid w:val="0055401E"/>
    <w:rsid w:val="00554053"/>
    <w:rsid w:val="005541AB"/>
    <w:rsid w:val="005541B7"/>
    <w:rsid w:val="005549EF"/>
    <w:rsid w:val="00554B59"/>
    <w:rsid w:val="00554D61"/>
    <w:rsid w:val="00554DB0"/>
    <w:rsid w:val="00554E3F"/>
    <w:rsid w:val="005553D0"/>
    <w:rsid w:val="00555611"/>
    <w:rsid w:val="0055568E"/>
    <w:rsid w:val="00555A82"/>
    <w:rsid w:val="00555ABC"/>
    <w:rsid w:val="0055613C"/>
    <w:rsid w:val="0055676F"/>
    <w:rsid w:val="0055685A"/>
    <w:rsid w:val="00557173"/>
    <w:rsid w:val="005578A8"/>
    <w:rsid w:val="00557B20"/>
    <w:rsid w:val="00557D2A"/>
    <w:rsid w:val="00560193"/>
    <w:rsid w:val="005609AD"/>
    <w:rsid w:val="00560A20"/>
    <w:rsid w:val="00560BE1"/>
    <w:rsid w:val="00560BE3"/>
    <w:rsid w:val="00560C40"/>
    <w:rsid w:val="00560DE4"/>
    <w:rsid w:val="00560E25"/>
    <w:rsid w:val="00561466"/>
    <w:rsid w:val="005619AA"/>
    <w:rsid w:val="00561C02"/>
    <w:rsid w:val="00561DAC"/>
    <w:rsid w:val="00561F7A"/>
    <w:rsid w:val="0056252C"/>
    <w:rsid w:val="00562B6B"/>
    <w:rsid w:val="00562D00"/>
    <w:rsid w:val="00562FE2"/>
    <w:rsid w:val="00563068"/>
    <w:rsid w:val="00563594"/>
    <w:rsid w:val="005639ED"/>
    <w:rsid w:val="005642A2"/>
    <w:rsid w:val="00564A26"/>
    <w:rsid w:val="00564D03"/>
    <w:rsid w:val="00565ACC"/>
    <w:rsid w:val="00565C2C"/>
    <w:rsid w:val="0056615C"/>
    <w:rsid w:val="005661AF"/>
    <w:rsid w:val="005667AB"/>
    <w:rsid w:val="00566884"/>
    <w:rsid w:val="005669D6"/>
    <w:rsid w:val="00566A96"/>
    <w:rsid w:val="00566B45"/>
    <w:rsid w:val="005677AA"/>
    <w:rsid w:val="00567B67"/>
    <w:rsid w:val="00567C7B"/>
    <w:rsid w:val="00567F3C"/>
    <w:rsid w:val="00570126"/>
    <w:rsid w:val="00570144"/>
    <w:rsid w:val="00570162"/>
    <w:rsid w:val="0057029F"/>
    <w:rsid w:val="005709F0"/>
    <w:rsid w:val="00570ADA"/>
    <w:rsid w:val="00570C55"/>
    <w:rsid w:val="00570E54"/>
    <w:rsid w:val="00570F7D"/>
    <w:rsid w:val="0057113E"/>
    <w:rsid w:val="00571408"/>
    <w:rsid w:val="005714C0"/>
    <w:rsid w:val="00571D00"/>
    <w:rsid w:val="0057228B"/>
    <w:rsid w:val="00572941"/>
    <w:rsid w:val="00573618"/>
    <w:rsid w:val="00573936"/>
    <w:rsid w:val="00573D6A"/>
    <w:rsid w:val="005741A7"/>
    <w:rsid w:val="0057421C"/>
    <w:rsid w:val="005744BB"/>
    <w:rsid w:val="005746A2"/>
    <w:rsid w:val="00574817"/>
    <w:rsid w:val="00574962"/>
    <w:rsid w:val="00575932"/>
    <w:rsid w:val="00575F9E"/>
    <w:rsid w:val="00576088"/>
    <w:rsid w:val="005762C0"/>
    <w:rsid w:val="00576457"/>
    <w:rsid w:val="00576480"/>
    <w:rsid w:val="00576619"/>
    <w:rsid w:val="0057694B"/>
    <w:rsid w:val="00576B76"/>
    <w:rsid w:val="00576D78"/>
    <w:rsid w:val="00576E08"/>
    <w:rsid w:val="00576F67"/>
    <w:rsid w:val="005770D0"/>
    <w:rsid w:val="005771D6"/>
    <w:rsid w:val="005773E2"/>
    <w:rsid w:val="00577465"/>
    <w:rsid w:val="00577624"/>
    <w:rsid w:val="0057788C"/>
    <w:rsid w:val="00577AA5"/>
    <w:rsid w:val="00577AC7"/>
    <w:rsid w:val="00577B87"/>
    <w:rsid w:val="00577FA0"/>
    <w:rsid w:val="0058034F"/>
    <w:rsid w:val="005804B6"/>
    <w:rsid w:val="00580984"/>
    <w:rsid w:val="00580F48"/>
    <w:rsid w:val="00581661"/>
    <w:rsid w:val="005818B3"/>
    <w:rsid w:val="00581A04"/>
    <w:rsid w:val="00581D09"/>
    <w:rsid w:val="00581D8F"/>
    <w:rsid w:val="00581F46"/>
    <w:rsid w:val="00581FFC"/>
    <w:rsid w:val="005820CE"/>
    <w:rsid w:val="0058285E"/>
    <w:rsid w:val="00582A39"/>
    <w:rsid w:val="00582B27"/>
    <w:rsid w:val="00582B46"/>
    <w:rsid w:val="00582CF0"/>
    <w:rsid w:val="00582E85"/>
    <w:rsid w:val="00583119"/>
    <w:rsid w:val="00584A78"/>
    <w:rsid w:val="00584D85"/>
    <w:rsid w:val="00585647"/>
    <w:rsid w:val="005858C8"/>
    <w:rsid w:val="005859DD"/>
    <w:rsid w:val="00585ABC"/>
    <w:rsid w:val="00585BEB"/>
    <w:rsid w:val="00585FAC"/>
    <w:rsid w:val="005860D5"/>
    <w:rsid w:val="0058628B"/>
    <w:rsid w:val="005864E5"/>
    <w:rsid w:val="00586746"/>
    <w:rsid w:val="00587600"/>
    <w:rsid w:val="00587D9D"/>
    <w:rsid w:val="00587FE7"/>
    <w:rsid w:val="005906EA"/>
    <w:rsid w:val="00590965"/>
    <w:rsid w:val="005909CE"/>
    <w:rsid w:val="00590ED6"/>
    <w:rsid w:val="005916EB"/>
    <w:rsid w:val="00591806"/>
    <w:rsid w:val="00591C1A"/>
    <w:rsid w:val="00591DD3"/>
    <w:rsid w:val="00591FDB"/>
    <w:rsid w:val="0059215E"/>
    <w:rsid w:val="0059231F"/>
    <w:rsid w:val="005927A4"/>
    <w:rsid w:val="00592BE2"/>
    <w:rsid w:val="00592D7E"/>
    <w:rsid w:val="00592FAB"/>
    <w:rsid w:val="005937BA"/>
    <w:rsid w:val="00593D30"/>
    <w:rsid w:val="00594656"/>
    <w:rsid w:val="00594873"/>
    <w:rsid w:val="00594959"/>
    <w:rsid w:val="00594BFD"/>
    <w:rsid w:val="00594F6E"/>
    <w:rsid w:val="00594FEC"/>
    <w:rsid w:val="005952EB"/>
    <w:rsid w:val="0059556C"/>
    <w:rsid w:val="00595BBD"/>
    <w:rsid w:val="00595F26"/>
    <w:rsid w:val="00596127"/>
    <w:rsid w:val="0059612E"/>
    <w:rsid w:val="005961C9"/>
    <w:rsid w:val="0059695B"/>
    <w:rsid w:val="005969A7"/>
    <w:rsid w:val="00596CDB"/>
    <w:rsid w:val="00596DFB"/>
    <w:rsid w:val="005970F8"/>
    <w:rsid w:val="0059711A"/>
    <w:rsid w:val="005979DD"/>
    <w:rsid w:val="00597B7A"/>
    <w:rsid w:val="00597F85"/>
    <w:rsid w:val="005A0033"/>
    <w:rsid w:val="005A01FC"/>
    <w:rsid w:val="005A092D"/>
    <w:rsid w:val="005A0C6F"/>
    <w:rsid w:val="005A0D2C"/>
    <w:rsid w:val="005A0F92"/>
    <w:rsid w:val="005A1381"/>
    <w:rsid w:val="005A17AB"/>
    <w:rsid w:val="005A1984"/>
    <w:rsid w:val="005A1D00"/>
    <w:rsid w:val="005A1DA2"/>
    <w:rsid w:val="005A20ED"/>
    <w:rsid w:val="005A2ACC"/>
    <w:rsid w:val="005A2ED9"/>
    <w:rsid w:val="005A3044"/>
    <w:rsid w:val="005A322D"/>
    <w:rsid w:val="005A32BA"/>
    <w:rsid w:val="005A33E2"/>
    <w:rsid w:val="005A4507"/>
    <w:rsid w:val="005A4B68"/>
    <w:rsid w:val="005A4F26"/>
    <w:rsid w:val="005A4FB3"/>
    <w:rsid w:val="005A501F"/>
    <w:rsid w:val="005A537E"/>
    <w:rsid w:val="005A5563"/>
    <w:rsid w:val="005A5625"/>
    <w:rsid w:val="005A5862"/>
    <w:rsid w:val="005A598C"/>
    <w:rsid w:val="005A5AB4"/>
    <w:rsid w:val="005A5BB1"/>
    <w:rsid w:val="005A5D9B"/>
    <w:rsid w:val="005A5F2E"/>
    <w:rsid w:val="005A6397"/>
    <w:rsid w:val="005A641C"/>
    <w:rsid w:val="005A6733"/>
    <w:rsid w:val="005A698F"/>
    <w:rsid w:val="005A6B7E"/>
    <w:rsid w:val="005A6C42"/>
    <w:rsid w:val="005A6FEA"/>
    <w:rsid w:val="005A7505"/>
    <w:rsid w:val="005A7587"/>
    <w:rsid w:val="005A75C5"/>
    <w:rsid w:val="005A7986"/>
    <w:rsid w:val="005A7A7E"/>
    <w:rsid w:val="005A7ACF"/>
    <w:rsid w:val="005A7ADC"/>
    <w:rsid w:val="005A7AEE"/>
    <w:rsid w:val="005A7B7E"/>
    <w:rsid w:val="005A7EC5"/>
    <w:rsid w:val="005B01A6"/>
    <w:rsid w:val="005B03A2"/>
    <w:rsid w:val="005B05DF"/>
    <w:rsid w:val="005B068A"/>
    <w:rsid w:val="005B0927"/>
    <w:rsid w:val="005B0BD0"/>
    <w:rsid w:val="005B1941"/>
    <w:rsid w:val="005B1CA5"/>
    <w:rsid w:val="005B1E7F"/>
    <w:rsid w:val="005B2127"/>
    <w:rsid w:val="005B226F"/>
    <w:rsid w:val="005B28E7"/>
    <w:rsid w:val="005B29D4"/>
    <w:rsid w:val="005B2B04"/>
    <w:rsid w:val="005B2B5C"/>
    <w:rsid w:val="005B2CCB"/>
    <w:rsid w:val="005B2ED2"/>
    <w:rsid w:val="005B2EEF"/>
    <w:rsid w:val="005B3374"/>
    <w:rsid w:val="005B38C4"/>
    <w:rsid w:val="005B3B52"/>
    <w:rsid w:val="005B3BE8"/>
    <w:rsid w:val="005B3C5E"/>
    <w:rsid w:val="005B3D9F"/>
    <w:rsid w:val="005B40DE"/>
    <w:rsid w:val="005B41EF"/>
    <w:rsid w:val="005B441F"/>
    <w:rsid w:val="005B4420"/>
    <w:rsid w:val="005B448C"/>
    <w:rsid w:val="005B4538"/>
    <w:rsid w:val="005B49E1"/>
    <w:rsid w:val="005B4B0E"/>
    <w:rsid w:val="005B5049"/>
    <w:rsid w:val="005B55BD"/>
    <w:rsid w:val="005B5606"/>
    <w:rsid w:val="005B5644"/>
    <w:rsid w:val="005B6346"/>
    <w:rsid w:val="005B6403"/>
    <w:rsid w:val="005B66DA"/>
    <w:rsid w:val="005B676B"/>
    <w:rsid w:val="005B6A9B"/>
    <w:rsid w:val="005B6F09"/>
    <w:rsid w:val="005B71AD"/>
    <w:rsid w:val="005B7920"/>
    <w:rsid w:val="005B7AF9"/>
    <w:rsid w:val="005B7B9A"/>
    <w:rsid w:val="005B7D2C"/>
    <w:rsid w:val="005B7F99"/>
    <w:rsid w:val="005C0524"/>
    <w:rsid w:val="005C0974"/>
    <w:rsid w:val="005C0CF2"/>
    <w:rsid w:val="005C1288"/>
    <w:rsid w:val="005C1537"/>
    <w:rsid w:val="005C15C9"/>
    <w:rsid w:val="005C2704"/>
    <w:rsid w:val="005C2B95"/>
    <w:rsid w:val="005C2BFB"/>
    <w:rsid w:val="005C3047"/>
    <w:rsid w:val="005C31F5"/>
    <w:rsid w:val="005C3257"/>
    <w:rsid w:val="005C3685"/>
    <w:rsid w:val="005C3D23"/>
    <w:rsid w:val="005C40C4"/>
    <w:rsid w:val="005C41C7"/>
    <w:rsid w:val="005C4299"/>
    <w:rsid w:val="005C435F"/>
    <w:rsid w:val="005C4451"/>
    <w:rsid w:val="005C452A"/>
    <w:rsid w:val="005C4FC4"/>
    <w:rsid w:val="005C5461"/>
    <w:rsid w:val="005C5688"/>
    <w:rsid w:val="005C63AE"/>
    <w:rsid w:val="005C6511"/>
    <w:rsid w:val="005C6601"/>
    <w:rsid w:val="005C6826"/>
    <w:rsid w:val="005C6DE4"/>
    <w:rsid w:val="005C6F2A"/>
    <w:rsid w:val="005C70C5"/>
    <w:rsid w:val="005C731A"/>
    <w:rsid w:val="005C7841"/>
    <w:rsid w:val="005C7964"/>
    <w:rsid w:val="005C7BA1"/>
    <w:rsid w:val="005C7BE8"/>
    <w:rsid w:val="005C7D08"/>
    <w:rsid w:val="005D029C"/>
    <w:rsid w:val="005D02AE"/>
    <w:rsid w:val="005D0519"/>
    <w:rsid w:val="005D0685"/>
    <w:rsid w:val="005D083D"/>
    <w:rsid w:val="005D0DA8"/>
    <w:rsid w:val="005D0F8D"/>
    <w:rsid w:val="005D1010"/>
    <w:rsid w:val="005D1349"/>
    <w:rsid w:val="005D17CE"/>
    <w:rsid w:val="005D19DC"/>
    <w:rsid w:val="005D1FD8"/>
    <w:rsid w:val="005D1FFC"/>
    <w:rsid w:val="005D21EE"/>
    <w:rsid w:val="005D2E60"/>
    <w:rsid w:val="005D30D9"/>
    <w:rsid w:val="005D3536"/>
    <w:rsid w:val="005D357F"/>
    <w:rsid w:val="005D3689"/>
    <w:rsid w:val="005D380C"/>
    <w:rsid w:val="005D3815"/>
    <w:rsid w:val="005D3E64"/>
    <w:rsid w:val="005D4248"/>
    <w:rsid w:val="005D4327"/>
    <w:rsid w:val="005D4811"/>
    <w:rsid w:val="005D4D5D"/>
    <w:rsid w:val="005D4F2B"/>
    <w:rsid w:val="005D55A4"/>
    <w:rsid w:val="005D5686"/>
    <w:rsid w:val="005D5D6A"/>
    <w:rsid w:val="005D5E9A"/>
    <w:rsid w:val="005D5F2F"/>
    <w:rsid w:val="005D616A"/>
    <w:rsid w:val="005D6208"/>
    <w:rsid w:val="005D648C"/>
    <w:rsid w:val="005D693C"/>
    <w:rsid w:val="005D6D5B"/>
    <w:rsid w:val="005D6FE4"/>
    <w:rsid w:val="005D702D"/>
    <w:rsid w:val="005D7309"/>
    <w:rsid w:val="005D79E6"/>
    <w:rsid w:val="005D7D03"/>
    <w:rsid w:val="005D7E35"/>
    <w:rsid w:val="005D7ECB"/>
    <w:rsid w:val="005D7FF9"/>
    <w:rsid w:val="005E04E0"/>
    <w:rsid w:val="005E0558"/>
    <w:rsid w:val="005E073E"/>
    <w:rsid w:val="005E0CF2"/>
    <w:rsid w:val="005E0DC0"/>
    <w:rsid w:val="005E171E"/>
    <w:rsid w:val="005E1A09"/>
    <w:rsid w:val="005E1E47"/>
    <w:rsid w:val="005E2E47"/>
    <w:rsid w:val="005E312F"/>
    <w:rsid w:val="005E322E"/>
    <w:rsid w:val="005E3BA4"/>
    <w:rsid w:val="005E4399"/>
    <w:rsid w:val="005E4684"/>
    <w:rsid w:val="005E4B53"/>
    <w:rsid w:val="005E4D74"/>
    <w:rsid w:val="005E4DA3"/>
    <w:rsid w:val="005E4F71"/>
    <w:rsid w:val="005E5345"/>
    <w:rsid w:val="005E5A1E"/>
    <w:rsid w:val="005E5BA9"/>
    <w:rsid w:val="005E5D48"/>
    <w:rsid w:val="005E5D96"/>
    <w:rsid w:val="005E5E10"/>
    <w:rsid w:val="005E616D"/>
    <w:rsid w:val="005E64C3"/>
    <w:rsid w:val="005E65E6"/>
    <w:rsid w:val="005E66F9"/>
    <w:rsid w:val="005E69D0"/>
    <w:rsid w:val="005E6A70"/>
    <w:rsid w:val="005E6E90"/>
    <w:rsid w:val="005E70EF"/>
    <w:rsid w:val="005E73D8"/>
    <w:rsid w:val="005E763B"/>
    <w:rsid w:val="005E79C2"/>
    <w:rsid w:val="005E7C4D"/>
    <w:rsid w:val="005E7F77"/>
    <w:rsid w:val="005F03AD"/>
    <w:rsid w:val="005F0476"/>
    <w:rsid w:val="005F0667"/>
    <w:rsid w:val="005F0717"/>
    <w:rsid w:val="005F08C7"/>
    <w:rsid w:val="005F0B5B"/>
    <w:rsid w:val="005F11C1"/>
    <w:rsid w:val="005F1444"/>
    <w:rsid w:val="005F15C0"/>
    <w:rsid w:val="005F199A"/>
    <w:rsid w:val="005F216B"/>
    <w:rsid w:val="005F240D"/>
    <w:rsid w:val="005F244C"/>
    <w:rsid w:val="005F2A5D"/>
    <w:rsid w:val="005F2A6A"/>
    <w:rsid w:val="005F2B81"/>
    <w:rsid w:val="005F3A87"/>
    <w:rsid w:val="005F3DAF"/>
    <w:rsid w:val="005F3ECA"/>
    <w:rsid w:val="005F4444"/>
    <w:rsid w:val="005F44E9"/>
    <w:rsid w:val="005F4BE4"/>
    <w:rsid w:val="005F4F45"/>
    <w:rsid w:val="005F51DF"/>
    <w:rsid w:val="005F5386"/>
    <w:rsid w:val="005F591F"/>
    <w:rsid w:val="005F59BE"/>
    <w:rsid w:val="005F5AC6"/>
    <w:rsid w:val="005F5C1E"/>
    <w:rsid w:val="005F5C9A"/>
    <w:rsid w:val="005F5DAE"/>
    <w:rsid w:val="005F6749"/>
    <w:rsid w:val="005F6752"/>
    <w:rsid w:val="005F6C61"/>
    <w:rsid w:val="005F703F"/>
    <w:rsid w:val="005F77E5"/>
    <w:rsid w:val="005F7A50"/>
    <w:rsid w:val="005F7C6D"/>
    <w:rsid w:val="005F7E6E"/>
    <w:rsid w:val="0060011E"/>
    <w:rsid w:val="00600492"/>
    <w:rsid w:val="00600796"/>
    <w:rsid w:val="00600B66"/>
    <w:rsid w:val="00600FAB"/>
    <w:rsid w:val="0060101A"/>
    <w:rsid w:val="00601038"/>
    <w:rsid w:val="00601453"/>
    <w:rsid w:val="00601464"/>
    <w:rsid w:val="006018E8"/>
    <w:rsid w:val="00601E15"/>
    <w:rsid w:val="006021B5"/>
    <w:rsid w:val="00602210"/>
    <w:rsid w:val="0060238A"/>
    <w:rsid w:val="00602CFC"/>
    <w:rsid w:val="006032FB"/>
    <w:rsid w:val="00603303"/>
    <w:rsid w:val="00603385"/>
    <w:rsid w:val="006033E8"/>
    <w:rsid w:val="0060344D"/>
    <w:rsid w:val="0060356C"/>
    <w:rsid w:val="006035E6"/>
    <w:rsid w:val="00603AF7"/>
    <w:rsid w:val="00603D20"/>
    <w:rsid w:val="00603E02"/>
    <w:rsid w:val="00604117"/>
    <w:rsid w:val="00604316"/>
    <w:rsid w:val="00604513"/>
    <w:rsid w:val="00604883"/>
    <w:rsid w:val="00604D12"/>
    <w:rsid w:val="00604D31"/>
    <w:rsid w:val="00604DF0"/>
    <w:rsid w:val="00604E5D"/>
    <w:rsid w:val="006051C6"/>
    <w:rsid w:val="00605505"/>
    <w:rsid w:val="00605608"/>
    <w:rsid w:val="00605C56"/>
    <w:rsid w:val="00606776"/>
    <w:rsid w:val="00606B70"/>
    <w:rsid w:val="00607011"/>
    <w:rsid w:val="006079F7"/>
    <w:rsid w:val="00607BAB"/>
    <w:rsid w:val="00607BEA"/>
    <w:rsid w:val="00607E1C"/>
    <w:rsid w:val="006104AA"/>
    <w:rsid w:val="0061057D"/>
    <w:rsid w:val="00610701"/>
    <w:rsid w:val="006107AD"/>
    <w:rsid w:val="00610D5D"/>
    <w:rsid w:val="0061133E"/>
    <w:rsid w:val="00611397"/>
    <w:rsid w:val="00611457"/>
    <w:rsid w:val="00611628"/>
    <w:rsid w:val="00611AF7"/>
    <w:rsid w:val="00611BBE"/>
    <w:rsid w:val="00611D0A"/>
    <w:rsid w:val="00611D85"/>
    <w:rsid w:val="00612125"/>
    <w:rsid w:val="006126EE"/>
    <w:rsid w:val="00612786"/>
    <w:rsid w:val="006129C2"/>
    <w:rsid w:val="00612A34"/>
    <w:rsid w:val="00612B2B"/>
    <w:rsid w:val="00612EB1"/>
    <w:rsid w:val="00612EEF"/>
    <w:rsid w:val="00613327"/>
    <w:rsid w:val="006133FB"/>
    <w:rsid w:val="006135DF"/>
    <w:rsid w:val="00613A85"/>
    <w:rsid w:val="00613E90"/>
    <w:rsid w:val="0061401C"/>
    <w:rsid w:val="0061420F"/>
    <w:rsid w:val="00614361"/>
    <w:rsid w:val="0061497B"/>
    <w:rsid w:val="00614C67"/>
    <w:rsid w:val="00614E80"/>
    <w:rsid w:val="00615080"/>
    <w:rsid w:val="00615837"/>
    <w:rsid w:val="00615929"/>
    <w:rsid w:val="00615A90"/>
    <w:rsid w:val="00615BB3"/>
    <w:rsid w:val="00615DE4"/>
    <w:rsid w:val="00615FBC"/>
    <w:rsid w:val="0061632E"/>
    <w:rsid w:val="00616594"/>
    <w:rsid w:val="006165AC"/>
    <w:rsid w:val="00616610"/>
    <w:rsid w:val="00616DA7"/>
    <w:rsid w:val="00616E85"/>
    <w:rsid w:val="00616EF9"/>
    <w:rsid w:val="00616F90"/>
    <w:rsid w:val="00617001"/>
    <w:rsid w:val="006172C6"/>
    <w:rsid w:val="006177EC"/>
    <w:rsid w:val="006201C9"/>
    <w:rsid w:val="00620310"/>
    <w:rsid w:val="0062061F"/>
    <w:rsid w:val="0062096A"/>
    <w:rsid w:val="00620ACF"/>
    <w:rsid w:val="00620B0A"/>
    <w:rsid w:val="00620B8F"/>
    <w:rsid w:val="00621028"/>
    <w:rsid w:val="00621114"/>
    <w:rsid w:val="00621243"/>
    <w:rsid w:val="0062127B"/>
    <w:rsid w:val="00621C4F"/>
    <w:rsid w:val="00621D61"/>
    <w:rsid w:val="00622006"/>
    <w:rsid w:val="0062283D"/>
    <w:rsid w:val="00622CBD"/>
    <w:rsid w:val="00622D6A"/>
    <w:rsid w:val="00622E58"/>
    <w:rsid w:val="006238F3"/>
    <w:rsid w:val="00623926"/>
    <w:rsid w:val="00623D57"/>
    <w:rsid w:val="00623F3C"/>
    <w:rsid w:val="00624106"/>
    <w:rsid w:val="006244BD"/>
    <w:rsid w:val="006246DB"/>
    <w:rsid w:val="006247EF"/>
    <w:rsid w:val="00624878"/>
    <w:rsid w:val="0062492E"/>
    <w:rsid w:val="00624A29"/>
    <w:rsid w:val="00624A50"/>
    <w:rsid w:val="00624B30"/>
    <w:rsid w:val="00624DDA"/>
    <w:rsid w:val="00624DE8"/>
    <w:rsid w:val="00624F21"/>
    <w:rsid w:val="00625294"/>
    <w:rsid w:val="00625370"/>
    <w:rsid w:val="006253D3"/>
    <w:rsid w:val="00625521"/>
    <w:rsid w:val="00625946"/>
    <w:rsid w:val="00625E91"/>
    <w:rsid w:val="006260B6"/>
    <w:rsid w:val="00626273"/>
    <w:rsid w:val="00626296"/>
    <w:rsid w:val="00626659"/>
    <w:rsid w:val="006267B0"/>
    <w:rsid w:val="00626932"/>
    <w:rsid w:val="00626B90"/>
    <w:rsid w:val="0062719E"/>
    <w:rsid w:val="006274CD"/>
    <w:rsid w:val="006274F2"/>
    <w:rsid w:val="0062776B"/>
    <w:rsid w:val="00627967"/>
    <w:rsid w:val="00627E1D"/>
    <w:rsid w:val="00630184"/>
    <w:rsid w:val="0063037B"/>
    <w:rsid w:val="00630497"/>
    <w:rsid w:val="0063103C"/>
    <w:rsid w:val="006311D9"/>
    <w:rsid w:val="00631230"/>
    <w:rsid w:val="006312C6"/>
    <w:rsid w:val="006315B3"/>
    <w:rsid w:val="0063176F"/>
    <w:rsid w:val="00631808"/>
    <w:rsid w:val="006318B1"/>
    <w:rsid w:val="00631E60"/>
    <w:rsid w:val="006321A2"/>
    <w:rsid w:val="006321ED"/>
    <w:rsid w:val="006325C9"/>
    <w:rsid w:val="00632AFB"/>
    <w:rsid w:val="006331A6"/>
    <w:rsid w:val="006333A9"/>
    <w:rsid w:val="00633481"/>
    <w:rsid w:val="00633F12"/>
    <w:rsid w:val="0063440A"/>
    <w:rsid w:val="00634797"/>
    <w:rsid w:val="00634AF9"/>
    <w:rsid w:val="00635932"/>
    <w:rsid w:val="006359F0"/>
    <w:rsid w:val="00635AF2"/>
    <w:rsid w:val="00635E44"/>
    <w:rsid w:val="00635E56"/>
    <w:rsid w:val="006360BC"/>
    <w:rsid w:val="00636315"/>
    <w:rsid w:val="00636AC7"/>
    <w:rsid w:val="00636DF3"/>
    <w:rsid w:val="00637038"/>
    <w:rsid w:val="006375FB"/>
    <w:rsid w:val="00637607"/>
    <w:rsid w:val="006379C2"/>
    <w:rsid w:val="00637EAA"/>
    <w:rsid w:val="006404A4"/>
    <w:rsid w:val="00640A74"/>
    <w:rsid w:val="00640B01"/>
    <w:rsid w:val="00640B2B"/>
    <w:rsid w:val="00640D5A"/>
    <w:rsid w:val="00640E20"/>
    <w:rsid w:val="00641469"/>
    <w:rsid w:val="00642060"/>
    <w:rsid w:val="006424F5"/>
    <w:rsid w:val="0064299A"/>
    <w:rsid w:val="006431AA"/>
    <w:rsid w:val="00643A20"/>
    <w:rsid w:val="00643AD0"/>
    <w:rsid w:val="00643AD3"/>
    <w:rsid w:val="00643B49"/>
    <w:rsid w:val="00643B70"/>
    <w:rsid w:val="00643B89"/>
    <w:rsid w:val="00643F60"/>
    <w:rsid w:val="00645229"/>
    <w:rsid w:val="00645398"/>
    <w:rsid w:val="006453FF"/>
    <w:rsid w:val="006456C7"/>
    <w:rsid w:val="00645878"/>
    <w:rsid w:val="006458C5"/>
    <w:rsid w:val="006459EC"/>
    <w:rsid w:val="00645C81"/>
    <w:rsid w:val="00645D91"/>
    <w:rsid w:val="006466CC"/>
    <w:rsid w:val="006468DB"/>
    <w:rsid w:val="00646962"/>
    <w:rsid w:val="006469F3"/>
    <w:rsid w:val="00646B19"/>
    <w:rsid w:val="00646C45"/>
    <w:rsid w:val="0064717F"/>
    <w:rsid w:val="006474F8"/>
    <w:rsid w:val="006476D7"/>
    <w:rsid w:val="006477B8"/>
    <w:rsid w:val="00647A06"/>
    <w:rsid w:val="0065027E"/>
    <w:rsid w:val="006504D1"/>
    <w:rsid w:val="0065062B"/>
    <w:rsid w:val="00650903"/>
    <w:rsid w:val="00650C23"/>
    <w:rsid w:val="00650C78"/>
    <w:rsid w:val="00651174"/>
    <w:rsid w:val="00651191"/>
    <w:rsid w:val="006511F7"/>
    <w:rsid w:val="0065165A"/>
    <w:rsid w:val="00651A13"/>
    <w:rsid w:val="00651D99"/>
    <w:rsid w:val="00651DDC"/>
    <w:rsid w:val="00651E85"/>
    <w:rsid w:val="00652374"/>
    <w:rsid w:val="006523A5"/>
    <w:rsid w:val="00652612"/>
    <w:rsid w:val="006528D4"/>
    <w:rsid w:val="006537C5"/>
    <w:rsid w:val="006539F0"/>
    <w:rsid w:val="00653ECB"/>
    <w:rsid w:val="00654A11"/>
    <w:rsid w:val="00654C0F"/>
    <w:rsid w:val="00654ED4"/>
    <w:rsid w:val="00654FA9"/>
    <w:rsid w:val="006550A5"/>
    <w:rsid w:val="00655280"/>
    <w:rsid w:val="00655495"/>
    <w:rsid w:val="006554B6"/>
    <w:rsid w:val="006554EA"/>
    <w:rsid w:val="00655511"/>
    <w:rsid w:val="00655A36"/>
    <w:rsid w:val="00655A90"/>
    <w:rsid w:val="00655F20"/>
    <w:rsid w:val="0065628B"/>
    <w:rsid w:val="00656DFF"/>
    <w:rsid w:val="00656F8E"/>
    <w:rsid w:val="00657082"/>
    <w:rsid w:val="00657644"/>
    <w:rsid w:val="00657D16"/>
    <w:rsid w:val="00657DB4"/>
    <w:rsid w:val="0066007E"/>
    <w:rsid w:val="00660203"/>
    <w:rsid w:val="0066037D"/>
    <w:rsid w:val="006607C4"/>
    <w:rsid w:val="00660DD7"/>
    <w:rsid w:val="00661576"/>
    <w:rsid w:val="00661582"/>
    <w:rsid w:val="00661617"/>
    <w:rsid w:val="0066179C"/>
    <w:rsid w:val="00661D04"/>
    <w:rsid w:val="0066212A"/>
    <w:rsid w:val="0066233B"/>
    <w:rsid w:val="00662408"/>
    <w:rsid w:val="006626ED"/>
    <w:rsid w:val="00662701"/>
    <w:rsid w:val="00662A67"/>
    <w:rsid w:val="00662A6F"/>
    <w:rsid w:val="00662ED6"/>
    <w:rsid w:val="00662EFE"/>
    <w:rsid w:val="00663254"/>
    <w:rsid w:val="006641BE"/>
    <w:rsid w:val="00664401"/>
    <w:rsid w:val="00664AE3"/>
    <w:rsid w:val="00665069"/>
    <w:rsid w:val="006650B6"/>
    <w:rsid w:val="00665113"/>
    <w:rsid w:val="006651C5"/>
    <w:rsid w:val="006651C8"/>
    <w:rsid w:val="00665220"/>
    <w:rsid w:val="006652DA"/>
    <w:rsid w:val="00665536"/>
    <w:rsid w:val="006656A1"/>
    <w:rsid w:val="00665BC7"/>
    <w:rsid w:val="00665D49"/>
    <w:rsid w:val="00665DBA"/>
    <w:rsid w:val="006660B8"/>
    <w:rsid w:val="006664E7"/>
    <w:rsid w:val="006669CB"/>
    <w:rsid w:val="00666A19"/>
    <w:rsid w:val="00666D2F"/>
    <w:rsid w:val="00666E4A"/>
    <w:rsid w:val="00666E53"/>
    <w:rsid w:val="006670A8"/>
    <w:rsid w:val="006672D4"/>
    <w:rsid w:val="00667B13"/>
    <w:rsid w:val="00667DEC"/>
    <w:rsid w:val="00667E43"/>
    <w:rsid w:val="00667FCF"/>
    <w:rsid w:val="00670242"/>
    <w:rsid w:val="0067040B"/>
    <w:rsid w:val="006706A9"/>
    <w:rsid w:val="0067095E"/>
    <w:rsid w:val="00670A73"/>
    <w:rsid w:val="00670D48"/>
    <w:rsid w:val="00670F4A"/>
    <w:rsid w:val="00671D1E"/>
    <w:rsid w:val="00671D57"/>
    <w:rsid w:val="00671D84"/>
    <w:rsid w:val="00672206"/>
    <w:rsid w:val="0067265C"/>
    <w:rsid w:val="0067279F"/>
    <w:rsid w:val="00672A7B"/>
    <w:rsid w:val="00672C25"/>
    <w:rsid w:val="00672C52"/>
    <w:rsid w:val="00672E1A"/>
    <w:rsid w:val="00673344"/>
    <w:rsid w:val="0067386E"/>
    <w:rsid w:val="00673CD2"/>
    <w:rsid w:val="00673D0E"/>
    <w:rsid w:val="006746E7"/>
    <w:rsid w:val="00674A42"/>
    <w:rsid w:val="00674C37"/>
    <w:rsid w:val="00674E21"/>
    <w:rsid w:val="00675095"/>
    <w:rsid w:val="00675909"/>
    <w:rsid w:val="00675965"/>
    <w:rsid w:val="00675968"/>
    <w:rsid w:val="00675E0C"/>
    <w:rsid w:val="00675FE6"/>
    <w:rsid w:val="00675FEF"/>
    <w:rsid w:val="0067623B"/>
    <w:rsid w:val="00676424"/>
    <w:rsid w:val="00676476"/>
    <w:rsid w:val="00676582"/>
    <w:rsid w:val="00676592"/>
    <w:rsid w:val="006765C5"/>
    <w:rsid w:val="00676799"/>
    <w:rsid w:val="006769D8"/>
    <w:rsid w:val="00676A6F"/>
    <w:rsid w:val="00676BD7"/>
    <w:rsid w:val="00676C38"/>
    <w:rsid w:val="00676C4A"/>
    <w:rsid w:val="00677678"/>
    <w:rsid w:val="00677908"/>
    <w:rsid w:val="00677A0F"/>
    <w:rsid w:val="00677CF2"/>
    <w:rsid w:val="00677E5E"/>
    <w:rsid w:val="0068016F"/>
    <w:rsid w:val="00680538"/>
    <w:rsid w:val="00680759"/>
    <w:rsid w:val="00680BBD"/>
    <w:rsid w:val="00681049"/>
    <w:rsid w:val="0068105A"/>
    <w:rsid w:val="006811C1"/>
    <w:rsid w:val="00681712"/>
    <w:rsid w:val="006818F9"/>
    <w:rsid w:val="006819F0"/>
    <w:rsid w:val="00681D19"/>
    <w:rsid w:val="00681D65"/>
    <w:rsid w:val="00682021"/>
    <w:rsid w:val="00682D09"/>
    <w:rsid w:val="00682EEB"/>
    <w:rsid w:val="00682FEC"/>
    <w:rsid w:val="00683C35"/>
    <w:rsid w:val="0068406C"/>
    <w:rsid w:val="006840B8"/>
    <w:rsid w:val="006840CA"/>
    <w:rsid w:val="00684176"/>
    <w:rsid w:val="00684799"/>
    <w:rsid w:val="00684B0C"/>
    <w:rsid w:val="00684CDC"/>
    <w:rsid w:val="00684D60"/>
    <w:rsid w:val="00685321"/>
    <w:rsid w:val="00685563"/>
    <w:rsid w:val="006859E9"/>
    <w:rsid w:val="00685AEA"/>
    <w:rsid w:val="00685C61"/>
    <w:rsid w:val="00685DB9"/>
    <w:rsid w:val="00686320"/>
    <w:rsid w:val="00686384"/>
    <w:rsid w:val="006863A6"/>
    <w:rsid w:val="006867C0"/>
    <w:rsid w:val="0068712C"/>
    <w:rsid w:val="00687439"/>
    <w:rsid w:val="00687BC9"/>
    <w:rsid w:val="00687E9C"/>
    <w:rsid w:val="0068ABF6"/>
    <w:rsid w:val="00690079"/>
    <w:rsid w:val="0069056E"/>
    <w:rsid w:val="006906C4"/>
    <w:rsid w:val="006907E3"/>
    <w:rsid w:val="00690AD8"/>
    <w:rsid w:val="00690DC4"/>
    <w:rsid w:val="00691793"/>
    <w:rsid w:val="006917D5"/>
    <w:rsid w:val="00691926"/>
    <w:rsid w:val="00691944"/>
    <w:rsid w:val="00691ACC"/>
    <w:rsid w:val="00691DA3"/>
    <w:rsid w:val="00692122"/>
    <w:rsid w:val="00692280"/>
    <w:rsid w:val="0069257C"/>
    <w:rsid w:val="00692DBC"/>
    <w:rsid w:val="00693332"/>
    <w:rsid w:val="00693A75"/>
    <w:rsid w:val="00693A77"/>
    <w:rsid w:val="00693C17"/>
    <w:rsid w:val="00693D4F"/>
    <w:rsid w:val="00694020"/>
    <w:rsid w:val="006940DD"/>
    <w:rsid w:val="00694101"/>
    <w:rsid w:val="00694120"/>
    <w:rsid w:val="00694162"/>
    <w:rsid w:val="00694218"/>
    <w:rsid w:val="00694425"/>
    <w:rsid w:val="00694509"/>
    <w:rsid w:val="00694655"/>
    <w:rsid w:val="00694897"/>
    <w:rsid w:val="00694D76"/>
    <w:rsid w:val="00694DCD"/>
    <w:rsid w:val="00694F2B"/>
    <w:rsid w:val="006953D4"/>
    <w:rsid w:val="006954B8"/>
    <w:rsid w:val="0069640A"/>
    <w:rsid w:val="0069675E"/>
    <w:rsid w:val="0069738B"/>
    <w:rsid w:val="0069746D"/>
    <w:rsid w:val="00697581"/>
    <w:rsid w:val="00697F98"/>
    <w:rsid w:val="006A029E"/>
    <w:rsid w:val="006A061B"/>
    <w:rsid w:val="006A0A71"/>
    <w:rsid w:val="006A0C83"/>
    <w:rsid w:val="006A0F75"/>
    <w:rsid w:val="006A155D"/>
    <w:rsid w:val="006A18CF"/>
    <w:rsid w:val="006A1958"/>
    <w:rsid w:val="006A1AF6"/>
    <w:rsid w:val="006A1BEA"/>
    <w:rsid w:val="006A20A9"/>
    <w:rsid w:val="006A28F3"/>
    <w:rsid w:val="006A29F9"/>
    <w:rsid w:val="006A2BE2"/>
    <w:rsid w:val="006A2FA3"/>
    <w:rsid w:val="006A306D"/>
    <w:rsid w:val="006A306E"/>
    <w:rsid w:val="006A322E"/>
    <w:rsid w:val="006A3345"/>
    <w:rsid w:val="006A338E"/>
    <w:rsid w:val="006A34EB"/>
    <w:rsid w:val="006A3612"/>
    <w:rsid w:val="006A369A"/>
    <w:rsid w:val="006A36FB"/>
    <w:rsid w:val="006A38CE"/>
    <w:rsid w:val="006A3BBD"/>
    <w:rsid w:val="006A457C"/>
    <w:rsid w:val="006A47A5"/>
    <w:rsid w:val="006A49BA"/>
    <w:rsid w:val="006A4B50"/>
    <w:rsid w:val="006A4D52"/>
    <w:rsid w:val="006A51BF"/>
    <w:rsid w:val="006A643D"/>
    <w:rsid w:val="006A67F9"/>
    <w:rsid w:val="006A686A"/>
    <w:rsid w:val="006A69AE"/>
    <w:rsid w:val="006A7B7B"/>
    <w:rsid w:val="006A7F86"/>
    <w:rsid w:val="006B0128"/>
    <w:rsid w:val="006B0186"/>
    <w:rsid w:val="006B0208"/>
    <w:rsid w:val="006B03B3"/>
    <w:rsid w:val="006B047E"/>
    <w:rsid w:val="006B06A1"/>
    <w:rsid w:val="006B0767"/>
    <w:rsid w:val="006B08A8"/>
    <w:rsid w:val="006B0938"/>
    <w:rsid w:val="006B0A79"/>
    <w:rsid w:val="006B0E6B"/>
    <w:rsid w:val="006B1161"/>
    <w:rsid w:val="006B1274"/>
    <w:rsid w:val="006B130E"/>
    <w:rsid w:val="006B17E7"/>
    <w:rsid w:val="006B1AC3"/>
    <w:rsid w:val="006B1C2C"/>
    <w:rsid w:val="006B1D75"/>
    <w:rsid w:val="006B1EB1"/>
    <w:rsid w:val="006B2024"/>
    <w:rsid w:val="006B2672"/>
    <w:rsid w:val="006B28CA"/>
    <w:rsid w:val="006B2950"/>
    <w:rsid w:val="006B2B73"/>
    <w:rsid w:val="006B32ED"/>
    <w:rsid w:val="006B3415"/>
    <w:rsid w:val="006B3484"/>
    <w:rsid w:val="006B34D7"/>
    <w:rsid w:val="006B3854"/>
    <w:rsid w:val="006B3F7E"/>
    <w:rsid w:val="006B41CB"/>
    <w:rsid w:val="006B41CF"/>
    <w:rsid w:val="006B4557"/>
    <w:rsid w:val="006B4FBF"/>
    <w:rsid w:val="006B5012"/>
    <w:rsid w:val="006B54F8"/>
    <w:rsid w:val="006B5537"/>
    <w:rsid w:val="006B5573"/>
    <w:rsid w:val="006B5FD2"/>
    <w:rsid w:val="006B6082"/>
    <w:rsid w:val="006B6302"/>
    <w:rsid w:val="006B6834"/>
    <w:rsid w:val="006B68AD"/>
    <w:rsid w:val="006B6F10"/>
    <w:rsid w:val="006B7187"/>
    <w:rsid w:val="006B718C"/>
    <w:rsid w:val="006B75BF"/>
    <w:rsid w:val="006B7933"/>
    <w:rsid w:val="006B79B1"/>
    <w:rsid w:val="006B7AA8"/>
    <w:rsid w:val="006B7EDE"/>
    <w:rsid w:val="006B7FE1"/>
    <w:rsid w:val="006C0EED"/>
    <w:rsid w:val="006C10A9"/>
    <w:rsid w:val="006C1291"/>
    <w:rsid w:val="006C14F9"/>
    <w:rsid w:val="006C194F"/>
    <w:rsid w:val="006C19C4"/>
    <w:rsid w:val="006C1F5C"/>
    <w:rsid w:val="006C2021"/>
    <w:rsid w:val="006C2871"/>
    <w:rsid w:val="006C2991"/>
    <w:rsid w:val="006C2BB7"/>
    <w:rsid w:val="006C2BB9"/>
    <w:rsid w:val="006C316E"/>
    <w:rsid w:val="006C3988"/>
    <w:rsid w:val="006C3B1F"/>
    <w:rsid w:val="006C4316"/>
    <w:rsid w:val="006C4A95"/>
    <w:rsid w:val="006C4BCB"/>
    <w:rsid w:val="006C4CCD"/>
    <w:rsid w:val="006C5644"/>
    <w:rsid w:val="006C5951"/>
    <w:rsid w:val="006C5CE2"/>
    <w:rsid w:val="006C6390"/>
    <w:rsid w:val="006C63E3"/>
    <w:rsid w:val="006C69B0"/>
    <w:rsid w:val="006C6B52"/>
    <w:rsid w:val="006C6E26"/>
    <w:rsid w:val="006C70D8"/>
    <w:rsid w:val="006C72E8"/>
    <w:rsid w:val="006C739E"/>
    <w:rsid w:val="006C7B3F"/>
    <w:rsid w:val="006D0204"/>
    <w:rsid w:val="006D0672"/>
    <w:rsid w:val="006D0759"/>
    <w:rsid w:val="006D0BF2"/>
    <w:rsid w:val="006D0D2B"/>
    <w:rsid w:val="006D0E11"/>
    <w:rsid w:val="006D1485"/>
    <w:rsid w:val="006D1712"/>
    <w:rsid w:val="006D1927"/>
    <w:rsid w:val="006D1BE7"/>
    <w:rsid w:val="006D1F8F"/>
    <w:rsid w:val="006D2257"/>
    <w:rsid w:val="006D2645"/>
    <w:rsid w:val="006D33B8"/>
    <w:rsid w:val="006D3A03"/>
    <w:rsid w:val="006D3E03"/>
    <w:rsid w:val="006D43EB"/>
    <w:rsid w:val="006D4787"/>
    <w:rsid w:val="006D48F2"/>
    <w:rsid w:val="006D4B87"/>
    <w:rsid w:val="006D4C7A"/>
    <w:rsid w:val="006D4C86"/>
    <w:rsid w:val="006D516C"/>
    <w:rsid w:val="006D5179"/>
    <w:rsid w:val="006D51E7"/>
    <w:rsid w:val="006D5337"/>
    <w:rsid w:val="006D58A8"/>
    <w:rsid w:val="006D5AD8"/>
    <w:rsid w:val="006D5B19"/>
    <w:rsid w:val="006D5BBD"/>
    <w:rsid w:val="006D5DCA"/>
    <w:rsid w:val="006D64F0"/>
    <w:rsid w:val="006D6A6C"/>
    <w:rsid w:val="006D6E2C"/>
    <w:rsid w:val="006D7292"/>
    <w:rsid w:val="006D7799"/>
    <w:rsid w:val="006E002C"/>
    <w:rsid w:val="006E0186"/>
    <w:rsid w:val="006E0869"/>
    <w:rsid w:val="006E08F6"/>
    <w:rsid w:val="006E0BBB"/>
    <w:rsid w:val="006E11A3"/>
    <w:rsid w:val="006E1C84"/>
    <w:rsid w:val="006E1D51"/>
    <w:rsid w:val="006E1D92"/>
    <w:rsid w:val="006E1E34"/>
    <w:rsid w:val="006E1E36"/>
    <w:rsid w:val="006E2246"/>
    <w:rsid w:val="006E2549"/>
    <w:rsid w:val="006E2AC4"/>
    <w:rsid w:val="006E2BEC"/>
    <w:rsid w:val="006E2CC6"/>
    <w:rsid w:val="006E2FC8"/>
    <w:rsid w:val="006E3099"/>
    <w:rsid w:val="006E31CE"/>
    <w:rsid w:val="006E3511"/>
    <w:rsid w:val="006E38AD"/>
    <w:rsid w:val="006E3CF0"/>
    <w:rsid w:val="006E3EE9"/>
    <w:rsid w:val="006E44BE"/>
    <w:rsid w:val="006E4617"/>
    <w:rsid w:val="006E4799"/>
    <w:rsid w:val="006E4C1F"/>
    <w:rsid w:val="006E4D22"/>
    <w:rsid w:val="006E4F00"/>
    <w:rsid w:val="006E4F57"/>
    <w:rsid w:val="006E56DE"/>
    <w:rsid w:val="006E5977"/>
    <w:rsid w:val="006E5BC0"/>
    <w:rsid w:val="006E5F59"/>
    <w:rsid w:val="006E739B"/>
    <w:rsid w:val="006E7928"/>
    <w:rsid w:val="006E798C"/>
    <w:rsid w:val="006E7EEE"/>
    <w:rsid w:val="006F0314"/>
    <w:rsid w:val="006F0964"/>
    <w:rsid w:val="006F0C46"/>
    <w:rsid w:val="006F18B2"/>
    <w:rsid w:val="006F1D0A"/>
    <w:rsid w:val="006F1D36"/>
    <w:rsid w:val="006F1D95"/>
    <w:rsid w:val="006F1F99"/>
    <w:rsid w:val="006F2760"/>
    <w:rsid w:val="006F28B4"/>
    <w:rsid w:val="006F2CF3"/>
    <w:rsid w:val="006F2EEA"/>
    <w:rsid w:val="006F3205"/>
    <w:rsid w:val="006F33FE"/>
    <w:rsid w:val="006F362B"/>
    <w:rsid w:val="006F365E"/>
    <w:rsid w:val="006F38AA"/>
    <w:rsid w:val="006F3BA0"/>
    <w:rsid w:val="006F41A4"/>
    <w:rsid w:val="006F436A"/>
    <w:rsid w:val="006F4599"/>
    <w:rsid w:val="006F4831"/>
    <w:rsid w:val="006F4E5D"/>
    <w:rsid w:val="006F4FB9"/>
    <w:rsid w:val="006F53D8"/>
    <w:rsid w:val="006F58A7"/>
    <w:rsid w:val="006F6833"/>
    <w:rsid w:val="006F687C"/>
    <w:rsid w:val="006F6A92"/>
    <w:rsid w:val="006F6EE5"/>
    <w:rsid w:val="006F6FAC"/>
    <w:rsid w:val="006F77F9"/>
    <w:rsid w:val="006F78CE"/>
    <w:rsid w:val="00700498"/>
    <w:rsid w:val="007005C5"/>
    <w:rsid w:val="00700C0D"/>
    <w:rsid w:val="00700F65"/>
    <w:rsid w:val="007012BF"/>
    <w:rsid w:val="00701619"/>
    <w:rsid w:val="007016B5"/>
    <w:rsid w:val="00701AC9"/>
    <w:rsid w:val="00701C3C"/>
    <w:rsid w:val="00701D6C"/>
    <w:rsid w:val="00701DC3"/>
    <w:rsid w:val="00701E77"/>
    <w:rsid w:val="00701F3C"/>
    <w:rsid w:val="0070211A"/>
    <w:rsid w:val="00702318"/>
    <w:rsid w:val="007028BF"/>
    <w:rsid w:val="0070297F"/>
    <w:rsid w:val="00702FC9"/>
    <w:rsid w:val="00703025"/>
    <w:rsid w:val="00703197"/>
    <w:rsid w:val="00703787"/>
    <w:rsid w:val="00703BA1"/>
    <w:rsid w:val="00703E19"/>
    <w:rsid w:val="00704323"/>
    <w:rsid w:val="00704607"/>
    <w:rsid w:val="007047BE"/>
    <w:rsid w:val="00704894"/>
    <w:rsid w:val="00704B68"/>
    <w:rsid w:val="00704E1E"/>
    <w:rsid w:val="0070527E"/>
    <w:rsid w:val="00705632"/>
    <w:rsid w:val="00705D03"/>
    <w:rsid w:val="00706486"/>
    <w:rsid w:val="00706A2C"/>
    <w:rsid w:val="00706AF5"/>
    <w:rsid w:val="00706D92"/>
    <w:rsid w:val="00706EDE"/>
    <w:rsid w:val="00706FCD"/>
    <w:rsid w:val="00706FFA"/>
    <w:rsid w:val="007071E2"/>
    <w:rsid w:val="0070775A"/>
    <w:rsid w:val="007077B1"/>
    <w:rsid w:val="00707EAE"/>
    <w:rsid w:val="0071016F"/>
    <w:rsid w:val="00710320"/>
    <w:rsid w:val="00710412"/>
    <w:rsid w:val="007106A7"/>
    <w:rsid w:val="007106ED"/>
    <w:rsid w:val="007116A6"/>
    <w:rsid w:val="00711A28"/>
    <w:rsid w:val="00711B01"/>
    <w:rsid w:val="00711D87"/>
    <w:rsid w:val="00711E5D"/>
    <w:rsid w:val="00712436"/>
    <w:rsid w:val="00712778"/>
    <w:rsid w:val="007127F5"/>
    <w:rsid w:val="0071296A"/>
    <w:rsid w:val="00713023"/>
    <w:rsid w:val="00713214"/>
    <w:rsid w:val="00713E8D"/>
    <w:rsid w:val="00714204"/>
    <w:rsid w:val="00714B19"/>
    <w:rsid w:val="00715000"/>
    <w:rsid w:val="00715155"/>
    <w:rsid w:val="007152EF"/>
    <w:rsid w:val="0071533C"/>
    <w:rsid w:val="007154B8"/>
    <w:rsid w:val="00715682"/>
    <w:rsid w:val="00715CBB"/>
    <w:rsid w:val="00715D49"/>
    <w:rsid w:val="00715E94"/>
    <w:rsid w:val="00716249"/>
    <w:rsid w:val="00716799"/>
    <w:rsid w:val="00716EFB"/>
    <w:rsid w:val="00717140"/>
    <w:rsid w:val="00717FF8"/>
    <w:rsid w:val="007203FE"/>
    <w:rsid w:val="0072055F"/>
    <w:rsid w:val="0072057B"/>
    <w:rsid w:val="007205B6"/>
    <w:rsid w:val="007206FA"/>
    <w:rsid w:val="00720783"/>
    <w:rsid w:val="00720937"/>
    <w:rsid w:val="00720C0E"/>
    <w:rsid w:val="00720CF1"/>
    <w:rsid w:val="00720D0B"/>
    <w:rsid w:val="00720DB8"/>
    <w:rsid w:val="00721384"/>
    <w:rsid w:val="007214D7"/>
    <w:rsid w:val="00721D29"/>
    <w:rsid w:val="00721E4A"/>
    <w:rsid w:val="00721F51"/>
    <w:rsid w:val="0072204A"/>
    <w:rsid w:val="007220BC"/>
    <w:rsid w:val="007221C0"/>
    <w:rsid w:val="00722A0B"/>
    <w:rsid w:val="00723127"/>
    <w:rsid w:val="007240CF"/>
    <w:rsid w:val="00724BA6"/>
    <w:rsid w:val="00725448"/>
    <w:rsid w:val="00725544"/>
    <w:rsid w:val="00725765"/>
    <w:rsid w:val="00725C21"/>
    <w:rsid w:val="0072653B"/>
    <w:rsid w:val="00726552"/>
    <w:rsid w:val="00726764"/>
    <w:rsid w:val="00726993"/>
    <w:rsid w:val="00726E83"/>
    <w:rsid w:val="00730662"/>
    <w:rsid w:val="007306B7"/>
    <w:rsid w:val="00731470"/>
    <w:rsid w:val="00731822"/>
    <w:rsid w:val="007318D8"/>
    <w:rsid w:val="00731D73"/>
    <w:rsid w:val="00731E58"/>
    <w:rsid w:val="0073251B"/>
    <w:rsid w:val="00732AE6"/>
    <w:rsid w:val="00732AFB"/>
    <w:rsid w:val="00732B26"/>
    <w:rsid w:val="00732B4C"/>
    <w:rsid w:val="00732CE5"/>
    <w:rsid w:val="00732DBC"/>
    <w:rsid w:val="00732F3E"/>
    <w:rsid w:val="007339A2"/>
    <w:rsid w:val="00733C14"/>
    <w:rsid w:val="0073412B"/>
    <w:rsid w:val="007341C1"/>
    <w:rsid w:val="00734228"/>
    <w:rsid w:val="00734260"/>
    <w:rsid w:val="00734400"/>
    <w:rsid w:val="00734491"/>
    <w:rsid w:val="00734969"/>
    <w:rsid w:val="0073496F"/>
    <w:rsid w:val="00735035"/>
    <w:rsid w:val="0073554F"/>
    <w:rsid w:val="007356F1"/>
    <w:rsid w:val="00735D44"/>
    <w:rsid w:val="007361C0"/>
    <w:rsid w:val="007366D2"/>
    <w:rsid w:val="00736886"/>
    <w:rsid w:val="0073695B"/>
    <w:rsid w:val="00736FEA"/>
    <w:rsid w:val="00737273"/>
    <w:rsid w:val="007372A3"/>
    <w:rsid w:val="00737892"/>
    <w:rsid w:val="00737D99"/>
    <w:rsid w:val="00737F1E"/>
    <w:rsid w:val="007404D7"/>
    <w:rsid w:val="007406BE"/>
    <w:rsid w:val="0074094B"/>
    <w:rsid w:val="00740B73"/>
    <w:rsid w:val="00741060"/>
    <w:rsid w:val="007412C2"/>
    <w:rsid w:val="0074142A"/>
    <w:rsid w:val="007414E2"/>
    <w:rsid w:val="00741660"/>
    <w:rsid w:val="0074169A"/>
    <w:rsid w:val="00741BA4"/>
    <w:rsid w:val="00742369"/>
    <w:rsid w:val="00742C5E"/>
    <w:rsid w:val="00742FD2"/>
    <w:rsid w:val="007435C0"/>
    <w:rsid w:val="0074363D"/>
    <w:rsid w:val="0074386F"/>
    <w:rsid w:val="007438AF"/>
    <w:rsid w:val="007438E0"/>
    <w:rsid w:val="00743A87"/>
    <w:rsid w:val="00743EB0"/>
    <w:rsid w:val="007441D3"/>
    <w:rsid w:val="007446D0"/>
    <w:rsid w:val="007446FB"/>
    <w:rsid w:val="00744730"/>
    <w:rsid w:val="00744855"/>
    <w:rsid w:val="00744AAE"/>
    <w:rsid w:val="00744CCD"/>
    <w:rsid w:val="0074504C"/>
    <w:rsid w:val="00745518"/>
    <w:rsid w:val="00745539"/>
    <w:rsid w:val="00745A8A"/>
    <w:rsid w:val="00745C9E"/>
    <w:rsid w:val="00745CBE"/>
    <w:rsid w:val="00746050"/>
    <w:rsid w:val="007465FC"/>
    <w:rsid w:val="00746B28"/>
    <w:rsid w:val="00746E8B"/>
    <w:rsid w:val="00746F82"/>
    <w:rsid w:val="00747206"/>
    <w:rsid w:val="0074735B"/>
    <w:rsid w:val="007475BA"/>
    <w:rsid w:val="007475D4"/>
    <w:rsid w:val="00747784"/>
    <w:rsid w:val="0074782A"/>
    <w:rsid w:val="00747B55"/>
    <w:rsid w:val="00747C0C"/>
    <w:rsid w:val="00750145"/>
    <w:rsid w:val="00750425"/>
    <w:rsid w:val="00750555"/>
    <w:rsid w:val="0075055E"/>
    <w:rsid w:val="007506E1"/>
    <w:rsid w:val="0075097A"/>
    <w:rsid w:val="00750B34"/>
    <w:rsid w:val="00750DB4"/>
    <w:rsid w:val="00751075"/>
    <w:rsid w:val="007515B4"/>
    <w:rsid w:val="00751993"/>
    <w:rsid w:val="00751A80"/>
    <w:rsid w:val="00751D4C"/>
    <w:rsid w:val="00751E36"/>
    <w:rsid w:val="00751E95"/>
    <w:rsid w:val="00752B8F"/>
    <w:rsid w:val="007538B5"/>
    <w:rsid w:val="0075392B"/>
    <w:rsid w:val="00753960"/>
    <w:rsid w:val="00753AAB"/>
    <w:rsid w:val="00753B00"/>
    <w:rsid w:val="007542A9"/>
    <w:rsid w:val="00754374"/>
    <w:rsid w:val="00754579"/>
    <w:rsid w:val="007547D5"/>
    <w:rsid w:val="00754C05"/>
    <w:rsid w:val="00754F96"/>
    <w:rsid w:val="0075514E"/>
    <w:rsid w:val="00755281"/>
    <w:rsid w:val="00755370"/>
    <w:rsid w:val="00755446"/>
    <w:rsid w:val="00755C6A"/>
    <w:rsid w:val="00755E21"/>
    <w:rsid w:val="00755F25"/>
    <w:rsid w:val="00756120"/>
    <w:rsid w:val="0075640D"/>
    <w:rsid w:val="0075645D"/>
    <w:rsid w:val="007565C8"/>
    <w:rsid w:val="00756D22"/>
    <w:rsid w:val="00756FFC"/>
    <w:rsid w:val="00757123"/>
    <w:rsid w:val="0075712F"/>
    <w:rsid w:val="0075720D"/>
    <w:rsid w:val="007572A6"/>
    <w:rsid w:val="00757608"/>
    <w:rsid w:val="007578BC"/>
    <w:rsid w:val="007579E0"/>
    <w:rsid w:val="007579FE"/>
    <w:rsid w:val="007604B8"/>
    <w:rsid w:val="007605D6"/>
    <w:rsid w:val="0076070E"/>
    <w:rsid w:val="00760A56"/>
    <w:rsid w:val="00760B03"/>
    <w:rsid w:val="00760B14"/>
    <w:rsid w:val="00761616"/>
    <w:rsid w:val="007622C0"/>
    <w:rsid w:val="007623DE"/>
    <w:rsid w:val="0076279F"/>
    <w:rsid w:val="007628FE"/>
    <w:rsid w:val="00762ABF"/>
    <w:rsid w:val="00762E47"/>
    <w:rsid w:val="00762EDC"/>
    <w:rsid w:val="00763A66"/>
    <w:rsid w:val="00763B2B"/>
    <w:rsid w:val="00763D4C"/>
    <w:rsid w:val="0076461D"/>
    <w:rsid w:val="0076497D"/>
    <w:rsid w:val="00764DD6"/>
    <w:rsid w:val="00765876"/>
    <w:rsid w:val="00765E92"/>
    <w:rsid w:val="00765EC2"/>
    <w:rsid w:val="007666B6"/>
    <w:rsid w:val="00766A22"/>
    <w:rsid w:val="00766E60"/>
    <w:rsid w:val="0076715F"/>
    <w:rsid w:val="007673EF"/>
    <w:rsid w:val="0076768A"/>
    <w:rsid w:val="00767BE2"/>
    <w:rsid w:val="00770181"/>
    <w:rsid w:val="0077023D"/>
    <w:rsid w:val="007704A8"/>
    <w:rsid w:val="0077050B"/>
    <w:rsid w:val="00770714"/>
    <w:rsid w:val="00770C45"/>
    <w:rsid w:val="00770DCF"/>
    <w:rsid w:val="00770F68"/>
    <w:rsid w:val="007716B1"/>
    <w:rsid w:val="007716F4"/>
    <w:rsid w:val="0077174C"/>
    <w:rsid w:val="00772FFF"/>
    <w:rsid w:val="00773090"/>
    <w:rsid w:val="007730DE"/>
    <w:rsid w:val="00773214"/>
    <w:rsid w:val="00773250"/>
    <w:rsid w:val="00773491"/>
    <w:rsid w:val="007735B8"/>
    <w:rsid w:val="00774141"/>
    <w:rsid w:val="00774297"/>
    <w:rsid w:val="00774481"/>
    <w:rsid w:val="0077469C"/>
    <w:rsid w:val="00774ADE"/>
    <w:rsid w:val="00774AE7"/>
    <w:rsid w:val="00774B9D"/>
    <w:rsid w:val="00774CA9"/>
    <w:rsid w:val="00774EE6"/>
    <w:rsid w:val="007757C7"/>
    <w:rsid w:val="007764B5"/>
    <w:rsid w:val="007766A7"/>
    <w:rsid w:val="0077694E"/>
    <w:rsid w:val="00776AD5"/>
    <w:rsid w:val="00776D4B"/>
    <w:rsid w:val="00776DB3"/>
    <w:rsid w:val="007770A5"/>
    <w:rsid w:val="007770DA"/>
    <w:rsid w:val="007770F3"/>
    <w:rsid w:val="007771E5"/>
    <w:rsid w:val="00777B9D"/>
    <w:rsid w:val="00777D78"/>
    <w:rsid w:val="007802E4"/>
    <w:rsid w:val="007802E8"/>
    <w:rsid w:val="007802EC"/>
    <w:rsid w:val="00780572"/>
    <w:rsid w:val="00780929"/>
    <w:rsid w:val="00780A0D"/>
    <w:rsid w:val="00780E7E"/>
    <w:rsid w:val="00780F96"/>
    <w:rsid w:val="00781038"/>
    <w:rsid w:val="0078105E"/>
    <w:rsid w:val="00781486"/>
    <w:rsid w:val="00781489"/>
    <w:rsid w:val="00781959"/>
    <w:rsid w:val="00781B3C"/>
    <w:rsid w:val="00782ACE"/>
    <w:rsid w:val="00782B98"/>
    <w:rsid w:val="00782F24"/>
    <w:rsid w:val="007833CA"/>
    <w:rsid w:val="0078341D"/>
    <w:rsid w:val="00783605"/>
    <w:rsid w:val="007837A3"/>
    <w:rsid w:val="0078387D"/>
    <w:rsid w:val="00783AA5"/>
    <w:rsid w:val="0078496A"/>
    <w:rsid w:val="00784C64"/>
    <w:rsid w:val="0078596E"/>
    <w:rsid w:val="00785A46"/>
    <w:rsid w:val="00785E34"/>
    <w:rsid w:val="00785FFE"/>
    <w:rsid w:val="00786140"/>
    <w:rsid w:val="007861E6"/>
    <w:rsid w:val="0078632C"/>
    <w:rsid w:val="007864A5"/>
    <w:rsid w:val="00786869"/>
    <w:rsid w:val="007868B2"/>
    <w:rsid w:val="00786A7F"/>
    <w:rsid w:val="00787484"/>
    <w:rsid w:val="0078788B"/>
    <w:rsid w:val="00787A03"/>
    <w:rsid w:val="00787A3C"/>
    <w:rsid w:val="0079085F"/>
    <w:rsid w:val="00790B95"/>
    <w:rsid w:val="00790CBC"/>
    <w:rsid w:val="00791EEA"/>
    <w:rsid w:val="00791EFD"/>
    <w:rsid w:val="007923EF"/>
    <w:rsid w:val="0079272D"/>
    <w:rsid w:val="00792782"/>
    <w:rsid w:val="0079279F"/>
    <w:rsid w:val="00792896"/>
    <w:rsid w:val="007928ED"/>
    <w:rsid w:val="00792F3A"/>
    <w:rsid w:val="0079344B"/>
    <w:rsid w:val="007936E8"/>
    <w:rsid w:val="007938C0"/>
    <w:rsid w:val="00793B32"/>
    <w:rsid w:val="00793BF6"/>
    <w:rsid w:val="00793F77"/>
    <w:rsid w:val="00793FBC"/>
    <w:rsid w:val="0079420D"/>
    <w:rsid w:val="007945F5"/>
    <w:rsid w:val="0079464C"/>
    <w:rsid w:val="0079468E"/>
    <w:rsid w:val="007949E0"/>
    <w:rsid w:val="00794D05"/>
    <w:rsid w:val="00794EAA"/>
    <w:rsid w:val="00794FF8"/>
    <w:rsid w:val="00795418"/>
    <w:rsid w:val="007954A4"/>
    <w:rsid w:val="0079566E"/>
    <w:rsid w:val="007957E5"/>
    <w:rsid w:val="00795959"/>
    <w:rsid w:val="00795D88"/>
    <w:rsid w:val="00795FBD"/>
    <w:rsid w:val="007975FD"/>
    <w:rsid w:val="00797AB2"/>
    <w:rsid w:val="00797AEC"/>
    <w:rsid w:val="00797B31"/>
    <w:rsid w:val="00797CE7"/>
    <w:rsid w:val="00797D6B"/>
    <w:rsid w:val="00797EA6"/>
    <w:rsid w:val="007A0021"/>
    <w:rsid w:val="007A033C"/>
    <w:rsid w:val="007A0AA4"/>
    <w:rsid w:val="007A0B12"/>
    <w:rsid w:val="007A0FD2"/>
    <w:rsid w:val="007A1834"/>
    <w:rsid w:val="007A1861"/>
    <w:rsid w:val="007A191C"/>
    <w:rsid w:val="007A19DB"/>
    <w:rsid w:val="007A1A8D"/>
    <w:rsid w:val="007A1B32"/>
    <w:rsid w:val="007A1D25"/>
    <w:rsid w:val="007A1EC9"/>
    <w:rsid w:val="007A21E0"/>
    <w:rsid w:val="007A2299"/>
    <w:rsid w:val="007A2B94"/>
    <w:rsid w:val="007A2E59"/>
    <w:rsid w:val="007A2F90"/>
    <w:rsid w:val="007A35D6"/>
    <w:rsid w:val="007A3889"/>
    <w:rsid w:val="007A3A1B"/>
    <w:rsid w:val="007A411E"/>
    <w:rsid w:val="007A4298"/>
    <w:rsid w:val="007A45A2"/>
    <w:rsid w:val="007A4696"/>
    <w:rsid w:val="007A50B4"/>
    <w:rsid w:val="007A51CC"/>
    <w:rsid w:val="007A6029"/>
    <w:rsid w:val="007A6051"/>
    <w:rsid w:val="007A60E7"/>
    <w:rsid w:val="007A619A"/>
    <w:rsid w:val="007A61A9"/>
    <w:rsid w:val="007A6300"/>
    <w:rsid w:val="007A63F9"/>
    <w:rsid w:val="007A6AA5"/>
    <w:rsid w:val="007A6BB2"/>
    <w:rsid w:val="007A7585"/>
    <w:rsid w:val="007A79F1"/>
    <w:rsid w:val="007A7DFB"/>
    <w:rsid w:val="007A7E93"/>
    <w:rsid w:val="007B032F"/>
    <w:rsid w:val="007B04BE"/>
    <w:rsid w:val="007B19F5"/>
    <w:rsid w:val="007B2708"/>
    <w:rsid w:val="007B2745"/>
    <w:rsid w:val="007B292B"/>
    <w:rsid w:val="007B2CE4"/>
    <w:rsid w:val="007B2FAA"/>
    <w:rsid w:val="007B36BE"/>
    <w:rsid w:val="007B3DAD"/>
    <w:rsid w:val="007B3F7D"/>
    <w:rsid w:val="007B3FC6"/>
    <w:rsid w:val="007B3FFF"/>
    <w:rsid w:val="007B42D3"/>
    <w:rsid w:val="007B46AD"/>
    <w:rsid w:val="007B4911"/>
    <w:rsid w:val="007B4A50"/>
    <w:rsid w:val="007B4B3F"/>
    <w:rsid w:val="007B4CC8"/>
    <w:rsid w:val="007B51BA"/>
    <w:rsid w:val="007B56B2"/>
    <w:rsid w:val="007B5943"/>
    <w:rsid w:val="007B5D52"/>
    <w:rsid w:val="007B6093"/>
    <w:rsid w:val="007B62AA"/>
    <w:rsid w:val="007B68FF"/>
    <w:rsid w:val="007B6A1E"/>
    <w:rsid w:val="007B6E0A"/>
    <w:rsid w:val="007B6ED2"/>
    <w:rsid w:val="007B6F03"/>
    <w:rsid w:val="007B6F87"/>
    <w:rsid w:val="007B71AD"/>
    <w:rsid w:val="007B736C"/>
    <w:rsid w:val="007B7977"/>
    <w:rsid w:val="007B7FA0"/>
    <w:rsid w:val="007C040B"/>
    <w:rsid w:val="007C05C1"/>
    <w:rsid w:val="007C17CF"/>
    <w:rsid w:val="007C186E"/>
    <w:rsid w:val="007C1F80"/>
    <w:rsid w:val="007C2052"/>
    <w:rsid w:val="007C2116"/>
    <w:rsid w:val="007C214C"/>
    <w:rsid w:val="007C2212"/>
    <w:rsid w:val="007C2559"/>
    <w:rsid w:val="007C25E6"/>
    <w:rsid w:val="007C2926"/>
    <w:rsid w:val="007C29A6"/>
    <w:rsid w:val="007C2D09"/>
    <w:rsid w:val="007C34BB"/>
    <w:rsid w:val="007C37DF"/>
    <w:rsid w:val="007C3EB6"/>
    <w:rsid w:val="007C3F37"/>
    <w:rsid w:val="007C4185"/>
    <w:rsid w:val="007C4646"/>
    <w:rsid w:val="007C49F9"/>
    <w:rsid w:val="007C4A8A"/>
    <w:rsid w:val="007C4E23"/>
    <w:rsid w:val="007C51B4"/>
    <w:rsid w:val="007C558A"/>
    <w:rsid w:val="007C55F5"/>
    <w:rsid w:val="007C595D"/>
    <w:rsid w:val="007C62F5"/>
    <w:rsid w:val="007C638E"/>
    <w:rsid w:val="007C6773"/>
    <w:rsid w:val="007C6A7B"/>
    <w:rsid w:val="007C6E8F"/>
    <w:rsid w:val="007C6ED5"/>
    <w:rsid w:val="007C703A"/>
    <w:rsid w:val="007C729C"/>
    <w:rsid w:val="007C768E"/>
    <w:rsid w:val="007C785D"/>
    <w:rsid w:val="007C7AC1"/>
    <w:rsid w:val="007C7DF3"/>
    <w:rsid w:val="007C7F3B"/>
    <w:rsid w:val="007D0212"/>
    <w:rsid w:val="007D0453"/>
    <w:rsid w:val="007D045D"/>
    <w:rsid w:val="007D0737"/>
    <w:rsid w:val="007D0853"/>
    <w:rsid w:val="007D090A"/>
    <w:rsid w:val="007D0976"/>
    <w:rsid w:val="007D0C68"/>
    <w:rsid w:val="007D0CF9"/>
    <w:rsid w:val="007D12B8"/>
    <w:rsid w:val="007D184A"/>
    <w:rsid w:val="007D1DAC"/>
    <w:rsid w:val="007D1FDA"/>
    <w:rsid w:val="007D21ED"/>
    <w:rsid w:val="007D2711"/>
    <w:rsid w:val="007D2969"/>
    <w:rsid w:val="007D2F99"/>
    <w:rsid w:val="007D322B"/>
    <w:rsid w:val="007D345D"/>
    <w:rsid w:val="007D358B"/>
    <w:rsid w:val="007D373A"/>
    <w:rsid w:val="007D4C4B"/>
    <w:rsid w:val="007D514B"/>
    <w:rsid w:val="007D5A4A"/>
    <w:rsid w:val="007D60C3"/>
    <w:rsid w:val="007D622D"/>
    <w:rsid w:val="007D65D6"/>
    <w:rsid w:val="007D668A"/>
    <w:rsid w:val="007D668C"/>
    <w:rsid w:val="007D6F05"/>
    <w:rsid w:val="007D6FD2"/>
    <w:rsid w:val="007D72A4"/>
    <w:rsid w:val="007D7770"/>
    <w:rsid w:val="007D7AC8"/>
    <w:rsid w:val="007D7B52"/>
    <w:rsid w:val="007E024A"/>
    <w:rsid w:val="007E0864"/>
    <w:rsid w:val="007E08F4"/>
    <w:rsid w:val="007E1301"/>
    <w:rsid w:val="007E1FEC"/>
    <w:rsid w:val="007E22B9"/>
    <w:rsid w:val="007E24CC"/>
    <w:rsid w:val="007E2DE8"/>
    <w:rsid w:val="007E2F05"/>
    <w:rsid w:val="007E2F5C"/>
    <w:rsid w:val="007E3128"/>
    <w:rsid w:val="007E3463"/>
    <w:rsid w:val="007E36FF"/>
    <w:rsid w:val="007E3D3F"/>
    <w:rsid w:val="007E4685"/>
    <w:rsid w:val="007E4E70"/>
    <w:rsid w:val="007E4E7C"/>
    <w:rsid w:val="007E506B"/>
    <w:rsid w:val="007E52C5"/>
    <w:rsid w:val="007E5395"/>
    <w:rsid w:val="007E5944"/>
    <w:rsid w:val="007E5AAD"/>
    <w:rsid w:val="007E5C84"/>
    <w:rsid w:val="007E5CAF"/>
    <w:rsid w:val="007E5E33"/>
    <w:rsid w:val="007E65C7"/>
    <w:rsid w:val="007E6846"/>
    <w:rsid w:val="007E6D3A"/>
    <w:rsid w:val="007E7116"/>
    <w:rsid w:val="007E724A"/>
    <w:rsid w:val="007E727E"/>
    <w:rsid w:val="007E74AA"/>
    <w:rsid w:val="007E7557"/>
    <w:rsid w:val="007E77EC"/>
    <w:rsid w:val="007E7825"/>
    <w:rsid w:val="007E788C"/>
    <w:rsid w:val="007E7897"/>
    <w:rsid w:val="007E795E"/>
    <w:rsid w:val="007E7E45"/>
    <w:rsid w:val="007F065A"/>
    <w:rsid w:val="007F07FF"/>
    <w:rsid w:val="007F08BE"/>
    <w:rsid w:val="007F0C58"/>
    <w:rsid w:val="007F0D31"/>
    <w:rsid w:val="007F0D49"/>
    <w:rsid w:val="007F15DB"/>
    <w:rsid w:val="007F161B"/>
    <w:rsid w:val="007F19E9"/>
    <w:rsid w:val="007F2133"/>
    <w:rsid w:val="007F21D1"/>
    <w:rsid w:val="007F28AF"/>
    <w:rsid w:val="007F2BC3"/>
    <w:rsid w:val="007F2F9B"/>
    <w:rsid w:val="007F3227"/>
    <w:rsid w:val="007F337D"/>
    <w:rsid w:val="007F3C37"/>
    <w:rsid w:val="007F3E80"/>
    <w:rsid w:val="007F438B"/>
    <w:rsid w:val="007F4BA8"/>
    <w:rsid w:val="007F5048"/>
    <w:rsid w:val="007F557E"/>
    <w:rsid w:val="007F5A73"/>
    <w:rsid w:val="007F5DC0"/>
    <w:rsid w:val="007F5FCF"/>
    <w:rsid w:val="007F658E"/>
    <w:rsid w:val="007F66DE"/>
    <w:rsid w:val="007F6BD6"/>
    <w:rsid w:val="007F6D32"/>
    <w:rsid w:val="008000A6"/>
    <w:rsid w:val="008000CB"/>
    <w:rsid w:val="008008B1"/>
    <w:rsid w:val="00800904"/>
    <w:rsid w:val="00800AA7"/>
    <w:rsid w:val="00800C78"/>
    <w:rsid w:val="00800C94"/>
    <w:rsid w:val="00801269"/>
    <w:rsid w:val="008015CE"/>
    <w:rsid w:val="00801790"/>
    <w:rsid w:val="00801AB9"/>
    <w:rsid w:val="00801CD0"/>
    <w:rsid w:val="00801FF7"/>
    <w:rsid w:val="008021CE"/>
    <w:rsid w:val="00802B1D"/>
    <w:rsid w:val="00802DF0"/>
    <w:rsid w:val="00802F4C"/>
    <w:rsid w:val="00802FBB"/>
    <w:rsid w:val="00803381"/>
    <w:rsid w:val="0080352D"/>
    <w:rsid w:val="00803F0B"/>
    <w:rsid w:val="00803FF4"/>
    <w:rsid w:val="008041E2"/>
    <w:rsid w:val="00804325"/>
    <w:rsid w:val="00804567"/>
    <w:rsid w:val="008047E9"/>
    <w:rsid w:val="00804832"/>
    <w:rsid w:val="008048DE"/>
    <w:rsid w:val="00804F22"/>
    <w:rsid w:val="0080504A"/>
    <w:rsid w:val="0080511A"/>
    <w:rsid w:val="008051F3"/>
    <w:rsid w:val="0080561D"/>
    <w:rsid w:val="00805662"/>
    <w:rsid w:val="00805694"/>
    <w:rsid w:val="00805D6F"/>
    <w:rsid w:val="008060A1"/>
    <w:rsid w:val="0080639E"/>
    <w:rsid w:val="008063D3"/>
    <w:rsid w:val="008065DF"/>
    <w:rsid w:val="00806785"/>
    <w:rsid w:val="00806DEE"/>
    <w:rsid w:val="008071BE"/>
    <w:rsid w:val="0080762E"/>
    <w:rsid w:val="008077B4"/>
    <w:rsid w:val="008077EF"/>
    <w:rsid w:val="008077FF"/>
    <w:rsid w:val="008078A0"/>
    <w:rsid w:val="00807A00"/>
    <w:rsid w:val="00807D0E"/>
    <w:rsid w:val="00807D81"/>
    <w:rsid w:val="00807FDD"/>
    <w:rsid w:val="008100BA"/>
    <w:rsid w:val="0081013E"/>
    <w:rsid w:val="0081036C"/>
    <w:rsid w:val="008103A5"/>
    <w:rsid w:val="00810408"/>
    <w:rsid w:val="008104FD"/>
    <w:rsid w:val="00810833"/>
    <w:rsid w:val="00810C61"/>
    <w:rsid w:val="00810C91"/>
    <w:rsid w:val="00810E12"/>
    <w:rsid w:val="00810F0E"/>
    <w:rsid w:val="00810FEE"/>
    <w:rsid w:val="0081116D"/>
    <w:rsid w:val="0081140C"/>
    <w:rsid w:val="00811D00"/>
    <w:rsid w:val="0081214E"/>
    <w:rsid w:val="00812188"/>
    <w:rsid w:val="008121E1"/>
    <w:rsid w:val="008122BE"/>
    <w:rsid w:val="00812420"/>
    <w:rsid w:val="00812A94"/>
    <w:rsid w:val="00812CEE"/>
    <w:rsid w:val="00812E8E"/>
    <w:rsid w:val="008131C8"/>
    <w:rsid w:val="008134F3"/>
    <w:rsid w:val="00813900"/>
    <w:rsid w:val="008139C6"/>
    <w:rsid w:val="00814540"/>
    <w:rsid w:val="00814A25"/>
    <w:rsid w:val="008153FA"/>
    <w:rsid w:val="00815415"/>
    <w:rsid w:val="0081547D"/>
    <w:rsid w:val="00815590"/>
    <w:rsid w:val="008158E2"/>
    <w:rsid w:val="0081591A"/>
    <w:rsid w:val="008159E4"/>
    <w:rsid w:val="00815B79"/>
    <w:rsid w:val="00815DBC"/>
    <w:rsid w:val="00816005"/>
    <w:rsid w:val="008160F3"/>
    <w:rsid w:val="00816B5E"/>
    <w:rsid w:val="00816BF6"/>
    <w:rsid w:val="00816CA4"/>
    <w:rsid w:val="00816E73"/>
    <w:rsid w:val="0081721A"/>
    <w:rsid w:val="00817A32"/>
    <w:rsid w:val="00817BF3"/>
    <w:rsid w:val="00817F49"/>
    <w:rsid w:val="00820075"/>
    <w:rsid w:val="008201BD"/>
    <w:rsid w:val="0082043E"/>
    <w:rsid w:val="00820C09"/>
    <w:rsid w:val="008213F7"/>
    <w:rsid w:val="0082188A"/>
    <w:rsid w:val="00821E40"/>
    <w:rsid w:val="00822401"/>
    <w:rsid w:val="008225EB"/>
    <w:rsid w:val="00822621"/>
    <w:rsid w:val="008226F0"/>
    <w:rsid w:val="00822B9A"/>
    <w:rsid w:val="00823187"/>
    <w:rsid w:val="008237EA"/>
    <w:rsid w:val="00823B70"/>
    <w:rsid w:val="00823D53"/>
    <w:rsid w:val="00823EB4"/>
    <w:rsid w:val="00823FC0"/>
    <w:rsid w:val="0082400B"/>
    <w:rsid w:val="00824C47"/>
    <w:rsid w:val="00824C93"/>
    <w:rsid w:val="0082559C"/>
    <w:rsid w:val="00825729"/>
    <w:rsid w:val="0082574D"/>
    <w:rsid w:val="00826294"/>
    <w:rsid w:val="008262F4"/>
    <w:rsid w:val="008263B4"/>
    <w:rsid w:val="0082670F"/>
    <w:rsid w:val="0082676D"/>
    <w:rsid w:val="00826A8F"/>
    <w:rsid w:val="00826F49"/>
    <w:rsid w:val="00827345"/>
    <w:rsid w:val="0082740E"/>
    <w:rsid w:val="0082748D"/>
    <w:rsid w:val="0082777E"/>
    <w:rsid w:val="00827877"/>
    <w:rsid w:val="0082789D"/>
    <w:rsid w:val="00827CF9"/>
    <w:rsid w:val="00827DE4"/>
    <w:rsid w:val="00830191"/>
    <w:rsid w:val="0083068A"/>
    <w:rsid w:val="00831848"/>
    <w:rsid w:val="00831869"/>
    <w:rsid w:val="00831C24"/>
    <w:rsid w:val="00831ED5"/>
    <w:rsid w:val="00832CAB"/>
    <w:rsid w:val="00832E61"/>
    <w:rsid w:val="00833247"/>
    <w:rsid w:val="0083330E"/>
    <w:rsid w:val="00833691"/>
    <w:rsid w:val="00833747"/>
    <w:rsid w:val="00833CB9"/>
    <w:rsid w:val="00833E4E"/>
    <w:rsid w:val="008346BD"/>
    <w:rsid w:val="00834CE1"/>
    <w:rsid w:val="008352DD"/>
    <w:rsid w:val="008353A7"/>
    <w:rsid w:val="008356B6"/>
    <w:rsid w:val="008359A1"/>
    <w:rsid w:val="00835CE0"/>
    <w:rsid w:val="00835DCA"/>
    <w:rsid w:val="00835DF6"/>
    <w:rsid w:val="0083652B"/>
    <w:rsid w:val="0083680E"/>
    <w:rsid w:val="00836A79"/>
    <w:rsid w:val="00836B58"/>
    <w:rsid w:val="00836E1B"/>
    <w:rsid w:val="0083700F"/>
    <w:rsid w:val="00837035"/>
    <w:rsid w:val="008370B5"/>
    <w:rsid w:val="00837216"/>
    <w:rsid w:val="0083723D"/>
    <w:rsid w:val="00837411"/>
    <w:rsid w:val="00837BA0"/>
    <w:rsid w:val="00837E87"/>
    <w:rsid w:val="00837EA3"/>
    <w:rsid w:val="00840111"/>
    <w:rsid w:val="0084016E"/>
    <w:rsid w:val="008401AA"/>
    <w:rsid w:val="00840254"/>
    <w:rsid w:val="00840A15"/>
    <w:rsid w:val="00840FB1"/>
    <w:rsid w:val="0084103B"/>
    <w:rsid w:val="00841BE4"/>
    <w:rsid w:val="00841D05"/>
    <w:rsid w:val="00842242"/>
    <w:rsid w:val="00842965"/>
    <w:rsid w:val="008429F8"/>
    <w:rsid w:val="00842AD3"/>
    <w:rsid w:val="00842F3D"/>
    <w:rsid w:val="00842FF1"/>
    <w:rsid w:val="008430CD"/>
    <w:rsid w:val="008430ED"/>
    <w:rsid w:val="00843413"/>
    <w:rsid w:val="00843541"/>
    <w:rsid w:val="0084372C"/>
    <w:rsid w:val="008437BC"/>
    <w:rsid w:val="00843EFE"/>
    <w:rsid w:val="00843F70"/>
    <w:rsid w:val="00844529"/>
    <w:rsid w:val="0084453E"/>
    <w:rsid w:val="00844767"/>
    <w:rsid w:val="008449A9"/>
    <w:rsid w:val="00844B9D"/>
    <w:rsid w:val="0084504E"/>
    <w:rsid w:val="00845064"/>
    <w:rsid w:val="008450CD"/>
    <w:rsid w:val="00845A15"/>
    <w:rsid w:val="00845AEF"/>
    <w:rsid w:val="00845E4C"/>
    <w:rsid w:val="008460CB"/>
    <w:rsid w:val="008463B1"/>
    <w:rsid w:val="008463C1"/>
    <w:rsid w:val="00846622"/>
    <w:rsid w:val="00846DF7"/>
    <w:rsid w:val="008474C4"/>
    <w:rsid w:val="008474DA"/>
    <w:rsid w:val="0084759B"/>
    <w:rsid w:val="00847B37"/>
    <w:rsid w:val="00847DBA"/>
    <w:rsid w:val="008500C7"/>
    <w:rsid w:val="0085029C"/>
    <w:rsid w:val="0085071E"/>
    <w:rsid w:val="00850A4B"/>
    <w:rsid w:val="00850C82"/>
    <w:rsid w:val="00850E20"/>
    <w:rsid w:val="00851018"/>
    <w:rsid w:val="0085102B"/>
    <w:rsid w:val="008512DC"/>
    <w:rsid w:val="00851439"/>
    <w:rsid w:val="008517D9"/>
    <w:rsid w:val="00851C07"/>
    <w:rsid w:val="00851CF3"/>
    <w:rsid w:val="00852313"/>
    <w:rsid w:val="0085244C"/>
    <w:rsid w:val="00852AC6"/>
    <w:rsid w:val="00853104"/>
    <w:rsid w:val="00853982"/>
    <w:rsid w:val="00853E2C"/>
    <w:rsid w:val="008542C1"/>
    <w:rsid w:val="008543C3"/>
    <w:rsid w:val="0085442D"/>
    <w:rsid w:val="0085450B"/>
    <w:rsid w:val="0085468C"/>
    <w:rsid w:val="008548DE"/>
    <w:rsid w:val="00854A13"/>
    <w:rsid w:val="00854C61"/>
    <w:rsid w:val="00854CD8"/>
    <w:rsid w:val="00855323"/>
    <w:rsid w:val="008555A4"/>
    <w:rsid w:val="00855AAB"/>
    <w:rsid w:val="008569E2"/>
    <w:rsid w:val="00856BFE"/>
    <w:rsid w:val="008570FA"/>
    <w:rsid w:val="00860A8E"/>
    <w:rsid w:val="00860BB0"/>
    <w:rsid w:val="008611CF"/>
    <w:rsid w:val="008614A8"/>
    <w:rsid w:val="008614F7"/>
    <w:rsid w:val="00861DE6"/>
    <w:rsid w:val="00861E28"/>
    <w:rsid w:val="00861E38"/>
    <w:rsid w:val="008622BB"/>
    <w:rsid w:val="008625E6"/>
    <w:rsid w:val="00862E6D"/>
    <w:rsid w:val="00862F7F"/>
    <w:rsid w:val="00863491"/>
    <w:rsid w:val="0086408C"/>
    <w:rsid w:val="008642A1"/>
    <w:rsid w:val="00864622"/>
    <w:rsid w:val="0086471C"/>
    <w:rsid w:val="00864764"/>
    <w:rsid w:val="00864A40"/>
    <w:rsid w:val="00864E14"/>
    <w:rsid w:val="0086530E"/>
    <w:rsid w:val="008653DB"/>
    <w:rsid w:val="0086585E"/>
    <w:rsid w:val="00865AB5"/>
    <w:rsid w:val="00865BCF"/>
    <w:rsid w:val="00865E57"/>
    <w:rsid w:val="008675A5"/>
    <w:rsid w:val="00867664"/>
    <w:rsid w:val="008676DE"/>
    <w:rsid w:val="008705E3"/>
    <w:rsid w:val="008706E2"/>
    <w:rsid w:val="00870B60"/>
    <w:rsid w:val="00870F10"/>
    <w:rsid w:val="008710F3"/>
    <w:rsid w:val="00871B6D"/>
    <w:rsid w:val="00871FCA"/>
    <w:rsid w:val="008720D0"/>
    <w:rsid w:val="0087232E"/>
    <w:rsid w:val="00872392"/>
    <w:rsid w:val="008724B9"/>
    <w:rsid w:val="00872695"/>
    <w:rsid w:val="00872913"/>
    <w:rsid w:val="00872BE4"/>
    <w:rsid w:val="00872DA2"/>
    <w:rsid w:val="00872FC9"/>
    <w:rsid w:val="0087321D"/>
    <w:rsid w:val="008732C5"/>
    <w:rsid w:val="00873908"/>
    <w:rsid w:val="00873A5F"/>
    <w:rsid w:val="00873DAB"/>
    <w:rsid w:val="00874049"/>
    <w:rsid w:val="00874520"/>
    <w:rsid w:val="008747FC"/>
    <w:rsid w:val="00874BA8"/>
    <w:rsid w:val="00875DFB"/>
    <w:rsid w:val="0087634F"/>
    <w:rsid w:val="008772AC"/>
    <w:rsid w:val="00877AAB"/>
    <w:rsid w:val="00877DD8"/>
    <w:rsid w:val="00877F5D"/>
    <w:rsid w:val="008803BD"/>
    <w:rsid w:val="008807AB"/>
    <w:rsid w:val="00880C4B"/>
    <w:rsid w:val="00880E06"/>
    <w:rsid w:val="00880E73"/>
    <w:rsid w:val="008814FA"/>
    <w:rsid w:val="008818D2"/>
    <w:rsid w:val="00882AB4"/>
    <w:rsid w:val="00882CDA"/>
    <w:rsid w:val="00882EEE"/>
    <w:rsid w:val="00882EFC"/>
    <w:rsid w:val="008832F9"/>
    <w:rsid w:val="008835AF"/>
    <w:rsid w:val="00883B22"/>
    <w:rsid w:val="00883D13"/>
    <w:rsid w:val="00883EA0"/>
    <w:rsid w:val="00884576"/>
    <w:rsid w:val="008846B4"/>
    <w:rsid w:val="00884CC0"/>
    <w:rsid w:val="00884E66"/>
    <w:rsid w:val="0088523A"/>
    <w:rsid w:val="00885880"/>
    <w:rsid w:val="008862C2"/>
    <w:rsid w:val="00886436"/>
    <w:rsid w:val="00886A66"/>
    <w:rsid w:val="00886D19"/>
    <w:rsid w:val="00886FD5"/>
    <w:rsid w:val="0088729A"/>
    <w:rsid w:val="00887756"/>
    <w:rsid w:val="00887916"/>
    <w:rsid w:val="0089000C"/>
    <w:rsid w:val="0089031A"/>
    <w:rsid w:val="008908F6"/>
    <w:rsid w:val="00891172"/>
    <w:rsid w:val="00891358"/>
    <w:rsid w:val="0089151D"/>
    <w:rsid w:val="008916C5"/>
    <w:rsid w:val="008919DF"/>
    <w:rsid w:val="00891A2C"/>
    <w:rsid w:val="00892067"/>
    <w:rsid w:val="0089218D"/>
    <w:rsid w:val="0089224F"/>
    <w:rsid w:val="008924F2"/>
    <w:rsid w:val="008929AA"/>
    <w:rsid w:val="008929F0"/>
    <w:rsid w:val="00892E8D"/>
    <w:rsid w:val="00892E96"/>
    <w:rsid w:val="0089329E"/>
    <w:rsid w:val="00893541"/>
    <w:rsid w:val="008935CB"/>
    <w:rsid w:val="008938D1"/>
    <w:rsid w:val="00893ABD"/>
    <w:rsid w:val="00893B6B"/>
    <w:rsid w:val="00893C3F"/>
    <w:rsid w:val="00893D33"/>
    <w:rsid w:val="00893DE8"/>
    <w:rsid w:val="0089499E"/>
    <w:rsid w:val="008949C1"/>
    <w:rsid w:val="00894BF1"/>
    <w:rsid w:val="00895302"/>
    <w:rsid w:val="0089572C"/>
    <w:rsid w:val="008959E0"/>
    <w:rsid w:val="00895CD4"/>
    <w:rsid w:val="00895D15"/>
    <w:rsid w:val="00895DC1"/>
    <w:rsid w:val="008960B1"/>
    <w:rsid w:val="008961E3"/>
    <w:rsid w:val="00896422"/>
    <w:rsid w:val="00896774"/>
    <w:rsid w:val="00896C2F"/>
    <w:rsid w:val="00896DFA"/>
    <w:rsid w:val="00896E04"/>
    <w:rsid w:val="00896F8C"/>
    <w:rsid w:val="0089720F"/>
    <w:rsid w:val="008977BB"/>
    <w:rsid w:val="00897D9C"/>
    <w:rsid w:val="008A004D"/>
    <w:rsid w:val="008A039E"/>
    <w:rsid w:val="008A0C82"/>
    <w:rsid w:val="008A1008"/>
    <w:rsid w:val="008A147E"/>
    <w:rsid w:val="008A14E3"/>
    <w:rsid w:val="008A14FA"/>
    <w:rsid w:val="008A1581"/>
    <w:rsid w:val="008A174F"/>
    <w:rsid w:val="008A19C1"/>
    <w:rsid w:val="008A1CD6"/>
    <w:rsid w:val="008A213C"/>
    <w:rsid w:val="008A2269"/>
    <w:rsid w:val="008A22AB"/>
    <w:rsid w:val="008A240F"/>
    <w:rsid w:val="008A2960"/>
    <w:rsid w:val="008A297C"/>
    <w:rsid w:val="008A31D9"/>
    <w:rsid w:val="008A3355"/>
    <w:rsid w:val="008A34FB"/>
    <w:rsid w:val="008A3E13"/>
    <w:rsid w:val="008A4010"/>
    <w:rsid w:val="008A4430"/>
    <w:rsid w:val="008A450B"/>
    <w:rsid w:val="008A47C1"/>
    <w:rsid w:val="008A495B"/>
    <w:rsid w:val="008A49B5"/>
    <w:rsid w:val="008A49D8"/>
    <w:rsid w:val="008A504F"/>
    <w:rsid w:val="008A522D"/>
    <w:rsid w:val="008A5288"/>
    <w:rsid w:val="008A537A"/>
    <w:rsid w:val="008A5A0A"/>
    <w:rsid w:val="008A5A8D"/>
    <w:rsid w:val="008A5B0D"/>
    <w:rsid w:val="008A6000"/>
    <w:rsid w:val="008A6100"/>
    <w:rsid w:val="008A65A5"/>
    <w:rsid w:val="008A6F72"/>
    <w:rsid w:val="008A70E0"/>
    <w:rsid w:val="008A7A80"/>
    <w:rsid w:val="008A7E45"/>
    <w:rsid w:val="008B09B5"/>
    <w:rsid w:val="008B0BE1"/>
    <w:rsid w:val="008B0E5F"/>
    <w:rsid w:val="008B10E3"/>
    <w:rsid w:val="008B1233"/>
    <w:rsid w:val="008B12FB"/>
    <w:rsid w:val="008B1348"/>
    <w:rsid w:val="008B1575"/>
    <w:rsid w:val="008B199B"/>
    <w:rsid w:val="008B1AD1"/>
    <w:rsid w:val="008B1D62"/>
    <w:rsid w:val="008B1E93"/>
    <w:rsid w:val="008B2841"/>
    <w:rsid w:val="008B29BD"/>
    <w:rsid w:val="008B33A2"/>
    <w:rsid w:val="008B34A2"/>
    <w:rsid w:val="008B3AC8"/>
    <w:rsid w:val="008B3BF7"/>
    <w:rsid w:val="008B3CD0"/>
    <w:rsid w:val="008B40DA"/>
    <w:rsid w:val="008B41BF"/>
    <w:rsid w:val="008B42F2"/>
    <w:rsid w:val="008B446D"/>
    <w:rsid w:val="008B48A8"/>
    <w:rsid w:val="008B4A20"/>
    <w:rsid w:val="008B4A2C"/>
    <w:rsid w:val="008B5118"/>
    <w:rsid w:val="008B51AF"/>
    <w:rsid w:val="008B586A"/>
    <w:rsid w:val="008B5BF7"/>
    <w:rsid w:val="008B60B7"/>
    <w:rsid w:val="008B61E0"/>
    <w:rsid w:val="008B62EE"/>
    <w:rsid w:val="008B62F2"/>
    <w:rsid w:val="008B63BC"/>
    <w:rsid w:val="008B64F4"/>
    <w:rsid w:val="008B6608"/>
    <w:rsid w:val="008B68F2"/>
    <w:rsid w:val="008B6917"/>
    <w:rsid w:val="008B6C77"/>
    <w:rsid w:val="008B6D4A"/>
    <w:rsid w:val="008B6E80"/>
    <w:rsid w:val="008B6E8D"/>
    <w:rsid w:val="008B753A"/>
    <w:rsid w:val="008B7A1C"/>
    <w:rsid w:val="008C031F"/>
    <w:rsid w:val="008C03CF"/>
    <w:rsid w:val="008C0492"/>
    <w:rsid w:val="008C0587"/>
    <w:rsid w:val="008C0B13"/>
    <w:rsid w:val="008C0F3F"/>
    <w:rsid w:val="008C102F"/>
    <w:rsid w:val="008C1404"/>
    <w:rsid w:val="008C17A8"/>
    <w:rsid w:val="008C1C64"/>
    <w:rsid w:val="008C2336"/>
    <w:rsid w:val="008C25F0"/>
    <w:rsid w:val="008C27EA"/>
    <w:rsid w:val="008C2C01"/>
    <w:rsid w:val="008C30EB"/>
    <w:rsid w:val="008C3281"/>
    <w:rsid w:val="008C35C5"/>
    <w:rsid w:val="008C3615"/>
    <w:rsid w:val="008C4017"/>
    <w:rsid w:val="008C4236"/>
    <w:rsid w:val="008C4307"/>
    <w:rsid w:val="008C4F4C"/>
    <w:rsid w:val="008C5285"/>
    <w:rsid w:val="008C565A"/>
    <w:rsid w:val="008C5678"/>
    <w:rsid w:val="008C5CB0"/>
    <w:rsid w:val="008C64A8"/>
    <w:rsid w:val="008C66F5"/>
    <w:rsid w:val="008C6E88"/>
    <w:rsid w:val="008C7160"/>
    <w:rsid w:val="008C763A"/>
    <w:rsid w:val="008C78A6"/>
    <w:rsid w:val="008C7C56"/>
    <w:rsid w:val="008C7DCC"/>
    <w:rsid w:val="008D00DC"/>
    <w:rsid w:val="008D066B"/>
    <w:rsid w:val="008D0F23"/>
    <w:rsid w:val="008D146E"/>
    <w:rsid w:val="008D16F7"/>
    <w:rsid w:val="008D179B"/>
    <w:rsid w:val="008D2378"/>
    <w:rsid w:val="008D2785"/>
    <w:rsid w:val="008D279C"/>
    <w:rsid w:val="008D2885"/>
    <w:rsid w:val="008D2C23"/>
    <w:rsid w:val="008D2E3D"/>
    <w:rsid w:val="008D2E98"/>
    <w:rsid w:val="008D3352"/>
    <w:rsid w:val="008D3914"/>
    <w:rsid w:val="008D3AE0"/>
    <w:rsid w:val="008D3E3E"/>
    <w:rsid w:val="008D4011"/>
    <w:rsid w:val="008D4260"/>
    <w:rsid w:val="008D4AA1"/>
    <w:rsid w:val="008D5EC0"/>
    <w:rsid w:val="008D5ED0"/>
    <w:rsid w:val="008D5F47"/>
    <w:rsid w:val="008D6007"/>
    <w:rsid w:val="008D6376"/>
    <w:rsid w:val="008D63A2"/>
    <w:rsid w:val="008D6BCE"/>
    <w:rsid w:val="008D735C"/>
    <w:rsid w:val="008D7766"/>
    <w:rsid w:val="008D77CC"/>
    <w:rsid w:val="008D7A6C"/>
    <w:rsid w:val="008E000C"/>
    <w:rsid w:val="008E0458"/>
    <w:rsid w:val="008E091B"/>
    <w:rsid w:val="008E0A18"/>
    <w:rsid w:val="008E0B03"/>
    <w:rsid w:val="008E0C3D"/>
    <w:rsid w:val="008E1112"/>
    <w:rsid w:val="008E116D"/>
    <w:rsid w:val="008E1596"/>
    <w:rsid w:val="008E160E"/>
    <w:rsid w:val="008E19AD"/>
    <w:rsid w:val="008E1AF1"/>
    <w:rsid w:val="008E1E8A"/>
    <w:rsid w:val="008E2524"/>
    <w:rsid w:val="008E2A24"/>
    <w:rsid w:val="008E2A7B"/>
    <w:rsid w:val="008E2E0F"/>
    <w:rsid w:val="008E31BF"/>
    <w:rsid w:val="008E3824"/>
    <w:rsid w:val="008E3AF7"/>
    <w:rsid w:val="008E3D0D"/>
    <w:rsid w:val="008E3ED2"/>
    <w:rsid w:val="008E4284"/>
    <w:rsid w:val="008E4415"/>
    <w:rsid w:val="008E48E5"/>
    <w:rsid w:val="008E4A3B"/>
    <w:rsid w:val="008E4E94"/>
    <w:rsid w:val="008E4F8B"/>
    <w:rsid w:val="008E5161"/>
    <w:rsid w:val="008E51B2"/>
    <w:rsid w:val="008E53C1"/>
    <w:rsid w:val="008E547E"/>
    <w:rsid w:val="008E5884"/>
    <w:rsid w:val="008E6019"/>
    <w:rsid w:val="008E6137"/>
    <w:rsid w:val="008E61A7"/>
    <w:rsid w:val="008E6304"/>
    <w:rsid w:val="008E649B"/>
    <w:rsid w:val="008E666D"/>
    <w:rsid w:val="008E6708"/>
    <w:rsid w:val="008E67A5"/>
    <w:rsid w:val="008E71F1"/>
    <w:rsid w:val="008E761E"/>
    <w:rsid w:val="008E7801"/>
    <w:rsid w:val="008E7A82"/>
    <w:rsid w:val="008E7BF0"/>
    <w:rsid w:val="008E7C1E"/>
    <w:rsid w:val="008E7F21"/>
    <w:rsid w:val="008F00A9"/>
    <w:rsid w:val="008F0AE1"/>
    <w:rsid w:val="008F0EBA"/>
    <w:rsid w:val="008F112A"/>
    <w:rsid w:val="008F134D"/>
    <w:rsid w:val="008F1362"/>
    <w:rsid w:val="008F1372"/>
    <w:rsid w:val="008F1379"/>
    <w:rsid w:val="008F16EB"/>
    <w:rsid w:val="008F19DB"/>
    <w:rsid w:val="008F1A95"/>
    <w:rsid w:val="008F1AB9"/>
    <w:rsid w:val="008F25EB"/>
    <w:rsid w:val="008F26FE"/>
    <w:rsid w:val="008F2BF7"/>
    <w:rsid w:val="008F30C9"/>
    <w:rsid w:val="008F32CD"/>
    <w:rsid w:val="008F32F9"/>
    <w:rsid w:val="008F3667"/>
    <w:rsid w:val="008F36AF"/>
    <w:rsid w:val="008F3BCC"/>
    <w:rsid w:val="008F40B0"/>
    <w:rsid w:val="008F41E3"/>
    <w:rsid w:val="008F4280"/>
    <w:rsid w:val="008F45FE"/>
    <w:rsid w:val="008F47B5"/>
    <w:rsid w:val="008F5101"/>
    <w:rsid w:val="008F51A3"/>
    <w:rsid w:val="008F53D5"/>
    <w:rsid w:val="008F56EC"/>
    <w:rsid w:val="008F5702"/>
    <w:rsid w:val="008F59CB"/>
    <w:rsid w:val="008F5C52"/>
    <w:rsid w:val="008F5CC4"/>
    <w:rsid w:val="008F5D1C"/>
    <w:rsid w:val="008F5D9F"/>
    <w:rsid w:val="008F5E48"/>
    <w:rsid w:val="008F5FB4"/>
    <w:rsid w:val="008F6655"/>
    <w:rsid w:val="008F66E9"/>
    <w:rsid w:val="008F693C"/>
    <w:rsid w:val="008F6AFB"/>
    <w:rsid w:val="008F6E22"/>
    <w:rsid w:val="008F7435"/>
    <w:rsid w:val="008F7647"/>
    <w:rsid w:val="008F7937"/>
    <w:rsid w:val="008F7D4D"/>
    <w:rsid w:val="00900265"/>
    <w:rsid w:val="009003BD"/>
    <w:rsid w:val="009003BF"/>
    <w:rsid w:val="00900593"/>
    <w:rsid w:val="009006F4"/>
    <w:rsid w:val="00900B37"/>
    <w:rsid w:val="009012EA"/>
    <w:rsid w:val="009013CC"/>
    <w:rsid w:val="009015E4"/>
    <w:rsid w:val="00901613"/>
    <w:rsid w:val="00901E00"/>
    <w:rsid w:val="009026AE"/>
    <w:rsid w:val="009027D1"/>
    <w:rsid w:val="00902990"/>
    <w:rsid w:val="009029E3"/>
    <w:rsid w:val="00902A4A"/>
    <w:rsid w:val="00902EFC"/>
    <w:rsid w:val="00903727"/>
    <w:rsid w:val="00903D3D"/>
    <w:rsid w:val="00903FA8"/>
    <w:rsid w:val="00904727"/>
    <w:rsid w:val="00904ABF"/>
    <w:rsid w:val="00904D2B"/>
    <w:rsid w:val="009055CF"/>
    <w:rsid w:val="009056C3"/>
    <w:rsid w:val="009058F5"/>
    <w:rsid w:val="0090635F"/>
    <w:rsid w:val="0090663D"/>
    <w:rsid w:val="00906705"/>
    <w:rsid w:val="00906949"/>
    <w:rsid w:val="00906FDE"/>
    <w:rsid w:val="009070EF"/>
    <w:rsid w:val="009075BB"/>
    <w:rsid w:val="00907763"/>
    <w:rsid w:val="00907926"/>
    <w:rsid w:val="00907CC1"/>
    <w:rsid w:val="00907CDF"/>
    <w:rsid w:val="0091006E"/>
    <w:rsid w:val="00910C15"/>
    <w:rsid w:val="00910EC9"/>
    <w:rsid w:val="00911138"/>
    <w:rsid w:val="0091188B"/>
    <w:rsid w:val="009118E3"/>
    <w:rsid w:val="00911C84"/>
    <w:rsid w:val="00912A3B"/>
    <w:rsid w:val="00912D70"/>
    <w:rsid w:val="009133EE"/>
    <w:rsid w:val="00913476"/>
    <w:rsid w:val="009140C7"/>
    <w:rsid w:val="009147EA"/>
    <w:rsid w:val="009148DD"/>
    <w:rsid w:val="00914BD2"/>
    <w:rsid w:val="009151B4"/>
    <w:rsid w:val="00915CB5"/>
    <w:rsid w:val="00915F5B"/>
    <w:rsid w:val="009160BF"/>
    <w:rsid w:val="009160C9"/>
    <w:rsid w:val="00916487"/>
    <w:rsid w:val="0091698D"/>
    <w:rsid w:val="00916C51"/>
    <w:rsid w:val="00917071"/>
    <w:rsid w:val="009172BB"/>
    <w:rsid w:val="00917756"/>
    <w:rsid w:val="0091785E"/>
    <w:rsid w:val="009178F7"/>
    <w:rsid w:val="00917BE8"/>
    <w:rsid w:val="0092025F"/>
    <w:rsid w:val="0092029A"/>
    <w:rsid w:val="009204C5"/>
    <w:rsid w:val="00920B46"/>
    <w:rsid w:val="0092140C"/>
    <w:rsid w:val="009219D6"/>
    <w:rsid w:val="00921CDA"/>
    <w:rsid w:val="00921D17"/>
    <w:rsid w:val="00921DE3"/>
    <w:rsid w:val="00922758"/>
    <w:rsid w:val="009227E5"/>
    <w:rsid w:val="0092285B"/>
    <w:rsid w:val="00922C2F"/>
    <w:rsid w:val="00922D01"/>
    <w:rsid w:val="00922D57"/>
    <w:rsid w:val="00922E53"/>
    <w:rsid w:val="0092305F"/>
    <w:rsid w:val="00923B3A"/>
    <w:rsid w:val="00923CE0"/>
    <w:rsid w:val="009240C8"/>
    <w:rsid w:val="0092412B"/>
    <w:rsid w:val="00924374"/>
    <w:rsid w:val="00924435"/>
    <w:rsid w:val="00924457"/>
    <w:rsid w:val="00924A3E"/>
    <w:rsid w:val="00924BAA"/>
    <w:rsid w:val="00924E9B"/>
    <w:rsid w:val="00924EB7"/>
    <w:rsid w:val="009250BF"/>
    <w:rsid w:val="00925356"/>
    <w:rsid w:val="009254B0"/>
    <w:rsid w:val="009255D9"/>
    <w:rsid w:val="00925AFF"/>
    <w:rsid w:val="00925D61"/>
    <w:rsid w:val="00925E6A"/>
    <w:rsid w:val="00925E7F"/>
    <w:rsid w:val="00925E99"/>
    <w:rsid w:val="00926A4B"/>
    <w:rsid w:val="00926CE3"/>
    <w:rsid w:val="00927114"/>
    <w:rsid w:val="009271AB"/>
    <w:rsid w:val="0092749B"/>
    <w:rsid w:val="009277CA"/>
    <w:rsid w:val="0092790E"/>
    <w:rsid w:val="00927AC0"/>
    <w:rsid w:val="00927F79"/>
    <w:rsid w:val="00927FAB"/>
    <w:rsid w:val="0093004C"/>
    <w:rsid w:val="009301B9"/>
    <w:rsid w:val="0093087F"/>
    <w:rsid w:val="009309DE"/>
    <w:rsid w:val="00930F51"/>
    <w:rsid w:val="00930F76"/>
    <w:rsid w:val="0093142E"/>
    <w:rsid w:val="00931446"/>
    <w:rsid w:val="00931F1D"/>
    <w:rsid w:val="00931F67"/>
    <w:rsid w:val="009323B6"/>
    <w:rsid w:val="00932456"/>
    <w:rsid w:val="00932664"/>
    <w:rsid w:val="009326E8"/>
    <w:rsid w:val="00932819"/>
    <w:rsid w:val="00932A20"/>
    <w:rsid w:val="00932A86"/>
    <w:rsid w:val="00932C9C"/>
    <w:rsid w:val="0093300C"/>
    <w:rsid w:val="0093340C"/>
    <w:rsid w:val="0093361F"/>
    <w:rsid w:val="0093370B"/>
    <w:rsid w:val="009339A5"/>
    <w:rsid w:val="009341AD"/>
    <w:rsid w:val="009344C5"/>
    <w:rsid w:val="009345F6"/>
    <w:rsid w:val="00934752"/>
    <w:rsid w:val="0093477C"/>
    <w:rsid w:val="00934C5F"/>
    <w:rsid w:val="009350AA"/>
    <w:rsid w:val="00935200"/>
    <w:rsid w:val="00935F11"/>
    <w:rsid w:val="00936955"/>
    <w:rsid w:val="0093745D"/>
    <w:rsid w:val="009375E3"/>
    <w:rsid w:val="0093770B"/>
    <w:rsid w:val="00937AD1"/>
    <w:rsid w:val="00937F6A"/>
    <w:rsid w:val="00937FB3"/>
    <w:rsid w:val="0094006C"/>
    <w:rsid w:val="009400B2"/>
    <w:rsid w:val="00940406"/>
    <w:rsid w:val="009429CC"/>
    <w:rsid w:val="00942B55"/>
    <w:rsid w:val="00942C31"/>
    <w:rsid w:val="00943109"/>
    <w:rsid w:val="00943338"/>
    <w:rsid w:val="009435FB"/>
    <w:rsid w:val="00943881"/>
    <w:rsid w:val="00943936"/>
    <w:rsid w:val="00943B1B"/>
    <w:rsid w:val="00943DAC"/>
    <w:rsid w:val="00944298"/>
    <w:rsid w:val="009444B2"/>
    <w:rsid w:val="009447E1"/>
    <w:rsid w:val="00944B91"/>
    <w:rsid w:val="009450A4"/>
    <w:rsid w:val="0094559F"/>
    <w:rsid w:val="00945859"/>
    <w:rsid w:val="00945863"/>
    <w:rsid w:val="00945E45"/>
    <w:rsid w:val="00946171"/>
    <w:rsid w:val="00946245"/>
    <w:rsid w:val="0094654F"/>
    <w:rsid w:val="00946DA4"/>
    <w:rsid w:val="00947138"/>
    <w:rsid w:val="00947728"/>
    <w:rsid w:val="00947E15"/>
    <w:rsid w:val="00947F2D"/>
    <w:rsid w:val="009501B3"/>
    <w:rsid w:val="009504F3"/>
    <w:rsid w:val="009505AF"/>
    <w:rsid w:val="00950749"/>
    <w:rsid w:val="009512CA"/>
    <w:rsid w:val="00951515"/>
    <w:rsid w:val="00951604"/>
    <w:rsid w:val="0095187A"/>
    <w:rsid w:val="00951A7E"/>
    <w:rsid w:val="0095222C"/>
    <w:rsid w:val="009523D5"/>
    <w:rsid w:val="0095245C"/>
    <w:rsid w:val="00952980"/>
    <w:rsid w:val="00952B95"/>
    <w:rsid w:val="00952F62"/>
    <w:rsid w:val="00953457"/>
    <w:rsid w:val="009539B0"/>
    <w:rsid w:val="00953B27"/>
    <w:rsid w:val="00953B98"/>
    <w:rsid w:val="00953F73"/>
    <w:rsid w:val="00954184"/>
    <w:rsid w:val="00954216"/>
    <w:rsid w:val="00954777"/>
    <w:rsid w:val="00954787"/>
    <w:rsid w:val="00954C31"/>
    <w:rsid w:val="00954F30"/>
    <w:rsid w:val="00955285"/>
    <w:rsid w:val="009554CC"/>
    <w:rsid w:val="0095571C"/>
    <w:rsid w:val="00955736"/>
    <w:rsid w:val="00955DD2"/>
    <w:rsid w:val="00956158"/>
    <w:rsid w:val="009563EB"/>
    <w:rsid w:val="0095682E"/>
    <w:rsid w:val="00956B8F"/>
    <w:rsid w:val="00956BF3"/>
    <w:rsid w:val="009573AD"/>
    <w:rsid w:val="00957457"/>
    <w:rsid w:val="0095747F"/>
    <w:rsid w:val="0095756E"/>
    <w:rsid w:val="009578E7"/>
    <w:rsid w:val="00957D25"/>
    <w:rsid w:val="00960535"/>
    <w:rsid w:val="009608EC"/>
    <w:rsid w:val="00960A8A"/>
    <w:rsid w:val="00960BFD"/>
    <w:rsid w:val="00960C1F"/>
    <w:rsid w:val="00960C3F"/>
    <w:rsid w:val="009612E0"/>
    <w:rsid w:val="00961644"/>
    <w:rsid w:val="00961744"/>
    <w:rsid w:val="00962585"/>
    <w:rsid w:val="0096279D"/>
    <w:rsid w:val="00962DD6"/>
    <w:rsid w:val="00963365"/>
    <w:rsid w:val="00963372"/>
    <w:rsid w:val="00963BFA"/>
    <w:rsid w:val="00963C30"/>
    <w:rsid w:val="00963DA9"/>
    <w:rsid w:val="00963ECA"/>
    <w:rsid w:val="009640D9"/>
    <w:rsid w:val="009647E8"/>
    <w:rsid w:val="00964AF5"/>
    <w:rsid w:val="009654B0"/>
    <w:rsid w:val="009656D4"/>
    <w:rsid w:val="00965B61"/>
    <w:rsid w:val="00965EB5"/>
    <w:rsid w:val="009660A5"/>
    <w:rsid w:val="00966236"/>
    <w:rsid w:val="00966712"/>
    <w:rsid w:val="009669EE"/>
    <w:rsid w:val="00966C83"/>
    <w:rsid w:val="009674D3"/>
    <w:rsid w:val="00967C6B"/>
    <w:rsid w:val="00970130"/>
    <w:rsid w:val="0097062D"/>
    <w:rsid w:val="0097076A"/>
    <w:rsid w:val="009709E9"/>
    <w:rsid w:val="00970D6C"/>
    <w:rsid w:val="00970FD9"/>
    <w:rsid w:val="00971117"/>
    <w:rsid w:val="00971347"/>
    <w:rsid w:val="009717E4"/>
    <w:rsid w:val="00972179"/>
    <w:rsid w:val="0097227F"/>
    <w:rsid w:val="00972860"/>
    <w:rsid w:val="009729D9"/>
    <w:rsid w:val="00973348"/>
    <w:rsid w:val="009733B0"/>
    <w:rsid w:val="00973A6A"/>
    <w:rsid w:val="00973BB3"/>
    <w:rsid w:val="00973C59"/>
    <w:rsid w:val="0097419E"/>
    <w:rsid w:val="0097461F"/>
    <w:rsid w:val="00974A55"/>
    <w:rsid w:val="00974AA8"/>
    <w:rsid w:val="00974DA8"/>
    <w:rsid w:val="00974DE0"/>
    <w:rsid w:val="00974F3A"/>
    <w:rsid w:val="00974F93"/>
    <w:rsid w:val="00975023"/>
    <w:rsid w:val="0097509F"/>
    <w:rsid w:val="00975494"/>
    <w:rsid w:val="00975687"/>
    <w:rsid w:val="009758DA"/>
    <w:rsid w:val="00975CA4"/>
    <w:rsid w:val="009761BC"/>
    <w:rsid w:val="0097625D"/>
    <w:rsid w:val="00976A52"/>
    <w:rsid w:val="00976A88"/>
    <w:rsid w:val="00976BA3"/>
    <w:rsid w:val="00976DF8"/>
    <w:rsid w:val="0097719D"/>
    <w:rsid w:val="0097783A"/>
    <w:rsid w:val="00977A2D"/>
    <w:rsid w:val="00977FBD"/>
    <w:rsid w:val="00980385"/>
    <w:rsid w:val="009804F1"/>
    <w:rsid w:val="00980758"/>
    <w:rsid w:val="00980778"/>
    <w:rsid w:val="00980BD1"/>
    <w:rsid w:val="00980CE3"/>
    <w:rsid w:val="00980DD2"/>
    <w:rsid w:val="00980EF6"/>
    <w:rsid w:val="00981130"/>
    <w:rsid w:val="00981585"/>
    <w:rsid w:val="00981595"/>
    <w:rsid w:val="00981B5F"/>
    <w:rsid w:val="00981CE2"/>
    <w:rsid w:val="00981CF2"/>
    <w:rsid w:val="00981F6F"/>
    <w:rsid w:val="009821DC"/>
    <w:rsid w:val="00982259"/>
    <w:rsid w:val="00982AE8"/>
    <w:rsid w:val="00982BD2"/>
    <w:rsid w:val="00982E15"/>
    <w:rsid w:val="009831BD"/>
    <w:rsid w:val="009832B5"/>
    <w:rsid w:val="009835EC"/>
    <w:rsid w:val="0098375C"/>
    <w:rsid w:val="0098402A"/>
    <w:rsid w:val="00984193"/>
    <w:rsid w:val="00984319"/>
    <w:rsid w:val="009844DD"/>
    <w:rsid w:val="009846E7"/>
    <w:rsid w:val="0098480D"/>
    <w:rsid w:val="00984A63"/>
    <w:rsid w:val="00984E3A"/>
    <w:rsid w:val="009850C8"/>
    <w:rsid w:val="0098556D"/>
    <w:rsid w:val="0098582C"/>
    <w:rsid w:val="00985AF7"/>
    <w:rsid w:val="0098623D"/>
    <w:rsid w:val="009862D3"/>
    <w:rsid w:val="00986827"/>
    <w:rsid w:val="00986998"/>
    <w:rsid w:val="009869C1"/>
    <w:rsid w:val="00986BBA"/>
    <w:rsid w:val="00987531"/>
    <w:rsid w:val="0098792C"/>
    <w:rsid w:val="009879AF"/>
    <w:rsid w:val="00987BE3"/>
    <w:rsid w:val="00987D92"/>
    <w:rsid w:val="009905C6"/>
    <w:rsid w:val="009907A7"/>
    <w:rsid w:val="009909AA"/>
    <w:rsid w:val="00990BDD"/>
    <w:rsid w:val="00991AC3"/>
    <w:rsid w:val="00991F64"/>
    <w:rsid w:val="009923F6"/>
    <w:rsid w:val="00992485"/>
    <w:rsid w:val="009924CB"/>
    <w:rsid w:val="00992541"/>
    <w:rsid w:val="00992AF0"/>
    <w:rsid w:val="00992B61"/>
    <w:rsid w:val="0099378C"/>
    <w:rsid w:val="009939DE"/>
    <w:rsid w:val="00993B48"/>
    <w:rsid w:val="00994080"/>
    <w:rsid w:val="009941CF"/>
    <w:rsid w:val="00994523"/>
    <w:rsid w:val="009945A3"/>
    <w:rsid w:val="0099465B"/>
    <w:rsid w:val="009948A6"/>
    <w:rsid w:val="00994978"/>
    <w:rsid w:val="009949E8"/>
    <w:rsid w:val="00994C59"/>
    <w:rsid w:val="00994CA3"/>
    <w:rsid w:val="00994EFB"/>
    <w:rsid w:val="009950C0"/>
    <w:rsid w:val="00995146"/>
    <w:rsid w:val="009954E3"/>
    <w:rsid w:val="00995514"/>
    <w:rsid w:val="00995AB3"/>
    <w:rsid w:val="00995C89"/>
    <w:rsid w:val="00995F58"/>
    <w:rsid w:val="0099618B"/>
    <w:rsid w:val="00996291"/>
    <w:rsid w:val="009962BE"/>
    <w:rsid w:val="00996576"/>
    <w:rsid w:val="009965C5"/>
    <w:rsid w:val="009966E2"/>
    <w:rsid w:val="00996A7D"/>
    <w:rsid w:val="00996BBE"/>
    <w:rsid w:val="00996C84"/>
    <w:rsid w:val="00996E9E"/>
    <w:rsid w:val="00996EE4"/>
    <w:rsid w:val="00996F2A"/>
    <w:rsid w:val="009971A8"/>
    <w:rsid w:val="00997561"/>
    <w:rsid w:val="009975EF"/>
    <w:rsid w:val="009976A0"/>
    <w:rsid w:val="009978BC"/>
    <w:rsid w:val="00997C63"/>
    <w:rsid w:val="00997CEF"/>
    <w:rsid w:val="00997F64"/>
    <w:rsid w:val="009A0C5F"/>
    <w:rsid w:val="009A0D9B"/>
    <w:rsid w:val="009A11EC"/>
    <w:rsid w:val="009A1323"/>
    <w:rsid w:val="009A145A"/>
    <w:rsid w:val="009A158C"/>
    <w:rsid w:val="009A15D4"/>
    <w:rsid w:val="009A16BF"/>
    <w:rsid w:val="009A1CA8"/>
    <w:rsid w:val="009A2247"/>
    <w:rsid w:val="009A2DA3"/>
    <w:rsid w:val="009A30BE"/>
    <w:rsid w:val="009A37B2"/>
    <w:rsid w:val="009A385A"/>
    <w:rsid w:val="009A3A2B"/>
    <w:rsid w:val="009A3E8C"/>
    <w:rsid w:val="009A4010"/>
    <w:rsid w:val="009A4154"/>
    <w:rsid w:val="009A41B0"/>
    <w:rsid w:val="009A4627"/>
    <w:rsid w:val="009A4654"/>
    <w:rsid w:val="009A4809"/>
    <w:rsid w:val="009A4892"/>
    <w:rsid w:val="009A48EE"/>
    <w:rsid w:val="009A4D78"/>
    <w:rsid w:val="009A518B"/>
    <w:rsid w:val="009A55C5"/>
    <w:rsid w:val="009A5AC0"/>
    <w:rsid w:val="009A5F01"/>
    <w:rsid w:val="009A60F7"/>
    <w:rsid w:val="009A6136"/>
    <w:rsid w:val="009A6201"/>
    <w:rsid w:val="009A6427"/>
    <w:rsid w:val="009A674D"/>
    <w:rsid w:val="009A6BA4"/>
    <w:rsid w:val="009A6D3D"/>
    <w:rsid w:val="009A6E13"/>
    <w:rsid w:val="009A6F9B"/>
    <w:rsid w:val="009A6FCC"/>
    <w:rsid w:val="009A704B"/>
    <w:rsid w:val="009A7282"/>
    <w:rsid w:val="009A7C18"/>
    <w:rsid w:val="009B0BF6"/>
    <w:rsid w:val="009B11DF"/>
    <w:rsid w:val="009B121D"/>
    <w:rsid w:val="009B1370"/>
    <w:rsid w:val="009B1A5E"/>
    <w:rsid w:val="009B21EF"/>
    <w:rsid w:val="009B25F6"/>
    <w:rsid w:val="009B2934"/>
    <w:rsid w:val="009B2BA2"/>
    <w:rsid w:val="009B2D3A"/>
    <w:rsid w:val="009B2D97"/>
    <w:rsid w:val="009B3192"/>
    <w:rsid w:val="009B31B5"/>
    <w:rsid w:val="009B321B"/>
    <w:rsid w:val="009B3352"/>
    <w:rsid w:val="009B3543"/>
    <w:rsid w:val="009B3B60"/>
    <w:rsid w:val="009B3CAA"/>
    <w:rsid w:val="009B3DDA"/>
    <w:rsid w:val="009B3FF2"/>
    <w:rsid w:val="009B404F"/>
    <w:rsid w:val="009B4227"/>
    <w:rsid w:val="009B43CC"/>
    <w:rsid w:val="009B43E6"/>
    <w:rsid w:val="009B444E"/>
    <w:rsid w:val="009B44AF"/>
    <w:rsid w:val="009B44C0"/>
    <w:rsid w:val="009B4561"/>
    <w:rsid w:val="009B4BD9"/>
    <w:rsid w:val="009B4D85"/>
    <w:rsid w:val="009B4EC2"/>
    <w:rsid w:val="009B5259"/>
    <w:rsid w:val="009B5748"/>
    <w:rsid w:val="009B5C3C"/>
    <w:rsid w:val="009B5D6C"/>
    <w:rsid w:val="009B6122"/>
    <w:rsid w:val="009B6453"/>
    <w:rsid w:val="009B69C4"/>
    <w:rsid w:val="009B6EFC"/>
    <w:rsid w:val="009B6F11"/>
    <w:rsid w:val="009B70F2"/>
    <w:rsid w:val="009B713C"/>
    <w:rsid w:val="009B7443"/>
    <w:rsid w:val="009B747B"/>
    <w:rsid w:val="009B7AA5"/>
    <w:rsid w:val="009B7BAD"/>
    <w:rsid w:val="009B7C21"/>
    <w:rsid w:val="009B7C2D"/>
    <w:rsid w:val="009B7C56"/>
    <w:rsid w:val="009C0079"/>
    <w:rsid w:val="009C04DE"/>
    <w:rsid w:val="009C0623"/>
    <w:rsid w:val="009C09ED"/>
    <w:rsid w:val="009C0C77"/>
    <w:rsid w:val="009C1008"/>
    <w:rsid w:val="009C1119"/>
    <w:rsid w:val="009C1574"/>
    <w:rsid w:val="009C1A8F"/>
    <w:rsid w:val="009C2351"/>
    <w:rsid w:val="009C272A"/>
    <w:rsid w:val="009C2BDD"/>
    <w:rsid w:val="009C2CEF"/>
    <w:rsid w:val="009C2FDF"/>
    <w:rsid w:val="009C32DF"/>
    <w:rsid w:val="009C335D"/>
    <w:rsid w:val="009C37FB"/>
    <w:rsid w:val="009C3883"/>
    <w:rsid w:val="009C3DFE"/>
    <w:rsid w:val="009C3F44"/>
    <w:rsid w:val="009C46F3"/>
    <w:rsid w:val="009C533F"/>
    <w:rsid w:val="009C5468"/>
    <w:rsid w:val="009C5B64"/>
    <w:rsid w:val="009C5BA2"/>
    <w:rsid w:val="009C5C1B"/>
    <w:rsid w:val="009C6122"/>
    <w:rsid w:val="009C6615"/>
    <w:rsid w:val="009C6E1D"/>
    <w:rsid w:val="009C6EC8"/>
    <w:rsid w:val="009C72D6"/>
    <w:rsid w:val="009C7357"/>
    <w:rsid w:val="009C795B"/>
    <w:rsid w:val="009C7B90"/>
    <w:rsid w:val="009C7CD5"/>
    <w:rsid w:val="009D002B"/>
    <w:rsid w:val="009D006B"/>
    <w:rsid w:val="009D0B89"/>
    <w:rsid w:val="009D133C"/>
    <w:rsid w:val="009D1427"/>
    <w:rsid w:val="009D14B8"/>
    <w:rsid w:val="009D15B8"/>
    <w:rsid w:val="009D1783"/>
    <w:rsid w:val="009D17B3"/>
    <w:rsid w:val="009D17F8"/>
    <w:rsid w:val="009D19A0"/>
    <w:rsid w:val="009D1BB3"/>
    <w:rsid w:val="009D23D1"/>
    <w:rsid w:val="009D2585"/>
    <w:rsid w:val="009D2B84"/>
    <w:rsid w:val="009D2BA8"/>
    <w:rsid w:val="009D2D66"/>
    <w:rsid w:val="009D2E30"/>
    <w:rsid w:val="009D38D0"/>
    <w:rsid w:val="009D3C1F"/>
    <w:rsid w:val="009D3E02"/>
    <w:rsid w:val="009D3E1F"/>
    <w:rsid w:val="009D3F7D"/>
    <w:rsid w:val="009D444C"/>
    <w:rsid w:val="009D4839"/>
    <w:rsid w:val="009D4A42"/>
    <w:rsid w:val="009D4C6C"/>
    <w:rsid w:val="009D4D2D"/>
    <w:rsid w:val="009D4DAD"/>
    <w:rsid w:val="009D5206"/>
    <w:rsid w:val="009D52D0"/>
    <w:rsid w:val="009D57D0"/>
    <w:rsid w:val="009D6459"/>
    <w:rsid w:val="009D687A"/>
    <w:rsid w:val="009D7454"/>
    <w:rsid w:val="009D74C5"/>
    <w:rsid w:val="009D75ED"/>
    <w:rsid w:val="009D7735"/>
    <w:rsid w:val="009D7863"/>
    <w:rsid w:val="009D7F27"/>
    <w:rsid w:val="009E012B"/>
    <w:rsid w:val="009E01A8"/>
    <w:rsid w:val="009E029C"/>
    <w:rsid w:val="009E0918"/>
    <w:rsid w:val="009E0939"/>
    <w:rsid w:val="009E0B14"/>
    <w:rsid w:val="009E0CC0"/>
    <w:rsid w:val="009E0D98"/>
    <w:rsid w:val="009E1509"/>
    <w:rsid w:val="009E1556"/>
    <w:rsid w:val="009E157A"/>
    <w:rsid w:val="009E1585"/>
    <w:rsid w:val="009E174F"/>
    <w:rsid w:val="009E1A84"/>
    <w:rsid w:val="009E1CBF"/>
    <w:rsid w:val="009E1F64"/>
    <w:rsid w:val="009E2216"/>
    <w:rsid w:val="009E29A9"/>
    <w:rsid w:val="009E29D6"/>
    <w:rsid w:val="009E2CE6"/>
    <w:rsid w:val="009E2E71"/>
    <w:rsid w:val="009E2F7D"/>
    <w:rsid w:val="009E3323"/>
    <w:rsid w:val="009E33FD"/>
    <w:rsid w:val="009E369C"/>
    <w:rsid w:val="009E3BC2"/>
    <w:rsid w:val="009E3BFB"/>
    <w:rsid w:val="009E40E9"/>
    <w:rsid w:val="009E42C2"/>
    <w:rsid w:val="009E42FE"/>
    <w:rsid w:val="009E49DD"/>
    <w:rsid w:val="009E49EB"/>
    <w:rsid w:val="009E4F76"/>
    <w:rsid w:val="009E51E4"/>
    <w:rsid w:val="009E5400"/>
    <w:rsid w:val="009E59BA"/>
    <w:rsid w:val="009E5B02"/>
    <w:rsid w:val="009E5D6B"/>
    <w:rsid w:val="009E5E24"/>
    <w:rsid w:val="009E5FFE"/>
    <w:rsid w:val="009E622D"/>
    <w:rsid w:val="009E6456"/>
    <w:rsid w:val="009E6DE1"/>
    <w:rsid w:val="009E6EA5"/>
    <w:rsid w:val="009E6FFE"/>
    <w:rsid w:val="009E7374"/>
    <w:rsid w:val="009E7454"/>
    <w:rsid w:val="009E7DF4"/>
    <w:rsid w:val="009E7E77"/>
    <w:rsid w:val="009F001B"/>
    <w:rsid w:val="009F031F"/>
    <w:rsid w:val="009F0370"/>
    <w:rsid w:val="009F0604"/>
    <w:rsid w:val="009F09B0"/>
    <w:rsid w:val="009F0CFF"/>
    <w:rsid w:val="009F1440"/>
    <w:rsid w:val="009F1645"/>
    <w:rsid w:val="009F1A2F"/>
    <w:rsid w:val="009F1B1C"/>
    <w:rsid w:val="009F1E8B"/>
    <w:rsid w:val="009F203C"/>
    <w:rsid w:val="009F220F"/>
    <w:rsid w:val="009F234A"/>
    <w:rsid w:val="009F253F"/>
    <w:rsid w:val="009F2629"/>
    <w:rsid w:val="009F274D"/>
    <w:rsid w:val="009F288E"/>
    <w:rsid w:val="009F32EA"/>
    <w:rsid w:val="009F33B8"/>
    <w:rsid w:val="009F3819"/>
    <w:rsid w:val="009F3D4B"/>
    <w:rsid w:val="009F3FF6"/>
    <w:rsid w:val="009F43EF"/>
    <w:rsid w:val="009F4888"/>
    <w:rsid w:val="009F50EB"/>
    <w:rsid w:val="009F50ED"/>
    <w:rsid w:val="009F5354"/>
    <w:rsid w:val="009F53E3"/>
    <w:rsid w:val="009F5CC2"/>
    <w:rsid w:val="009F63D3"/>
    <w:rsid w:val="009F65DE"/>
    <w:rsid w:val="009F6CB8"/>
    <w:rsid w:val="009F6ED1"/>
    <w:rsid w:val="009F6FC2"/>
    <w:rsid w:val="009F7125"/>
    <w:rsid w:val="009F738A"/>
    <w:rsid w:val="009F7412"/>
    <w:rsid w:val="009F7A70"/>
    <w:rsid w:val="009F7AE2"/>
    <w:rsid w:val="009F7C55"/>
    <w:rsid w:val="00A00544"/>
    <w:rsid w:val="00A005FA"/>
    <w:rsid w:val="00A00AC3"/>
    <w:rsid w:val="00A00CF2"/>
    <w:rsid w:val="00A01766"/>
    <w:rsid w:val="00A01812"/>
    <w:rsid w:val="00A018FA"/>
    <w:rsid w:val="00A018FE"/>
    <w:rsid w:val="00A01C12"/>
    <w:rsid w:val="00A01D38"/>
    <w:rsid w:val="00A02057"/>
    <w:rsid w:val="00A02506"/>
    <w:rsid w:val="00A0258C"/>
    <w:rsid w:val="00A02A75"/>
    <w:rsid w:val="00A02B28"/>
    <w:rsid w:val="00A02E6B"/>
    <w:rsid w:val="00A02E9B"/>
    <w:rsid w:val="00A02EC3"/>
    <w:rsid w:val="00A0325F"/>
    <w:rsid w:val="00A037FA"/>
    <w:rsid w:val="00A03C6F"/>
    <w:rsid w:val="00A04187"/>
    <w:rsid w:val="00A0423D"/>
    <w:rsid w:val="00A04540"/>
    <w:rsid w:val="00A0468D"/>
    <w:rsid w:val="00A0483A"/>
    <w:rsid w:val="00A0496B"/>
    <w:rsid w:val="00A04C30"/>
    <w:rsid w:val="00A04D4B"/>
    <w:rsid w:val="00A05964"/>
    <w:rsid w:val="00A059DD"/>
    <w:rsid w:val="00A05B36"/>
    <w:rsid w:val="00A05D25"/>
    <w:rsid w:val="00A06129"/>
    <w:rsid w:val="00A062B5"/>
    <w:rsid w:val="00A062F8"/>
    <w:rsid w:val="00A06BD4"/>
    <w:rsid w:val="00A06C74"/>
    <w:rsid w:val="00A07091"/>
    <w:rsid w:val="00A07106"/>
    <w:rsid w:val="00A07386"/>
    <w:rsid w:val="00A07547"/>
    <w:rsid w:val="00A07B4A"/>
    <w:rsid w:val="00A07CAE"/>
    <w:rsid w:val="00A07CD1"/>
    <w:rsid w:val="00A10249"/>
    <w:rsid w:val="00A10609"/>
    <w:rsid w:val="00A10934"/>
    <w:rsid w:val="00A10DD4"/>
    <w:rsid w:val="00A10E9E"/>
    <w:rsid w:val="00A11044"/>
    <w:rsid w:val="00A112FA"/>
    <w:rsid w:val="00A11476"/>
    <w:rsid w:val="00A11627"/>
    <w:rsid w:val="00A116EA"/>
    <w:rsid w:val="00A118CA"/>
    <w:rsid w:val="00A11AC7"/>
    <w:rsid w:val="00A11C29"/>
    <w:rsid w:val="00A11EE7"/>
    <w:rsid w:val="00A1210A"/>
    <w:rsid w:val="00A123E1"/>
    <w:rsid w:val="00A12471"/>
    <w:rsid w:val="00A124F2"/>
    <w:rsid w:val="00A127AD"/>
    <w:rsid w:val="00A12813"/>
    <w:rsid w:val="00A129D9"/>
    <w:rsid w:val="00A12B17"/>
    <w:rsid w:val="00A12D82"/>
    <w:rsid w:val="00A12E19"/>
    <w:rsid w:val="00A13465"/>
    <w:rsid w:val="00A1352C"/>
    <w:rsid w:val="00A1352D"/>
    <w:rsid w:val="00A13767"/>
    <w:rsid w:val="00A137B0"/>
    <w:rsid w:val="00A139FD"/>
    <w:rsid w:val="00A13FF7"/>
    <w:rsid w:val="00A14563"/>
    <w:rsid w:val="00A14643"/>
    <w:rsid w:val="00A146E8"/>
    <w:rsid w:val="00A14824"/>
    <w:rsid w:val="00A14B73"/>
    <w:rsid w:val="00A14DDF"/>
    <w:rsid w:val="00A15129"/>
    <w:rsid w:val="00A15769"/>
    <w:rsid w:val="00A1576F"/>
    <w:rsid w:val="00A15BE8"/>
    <w:rsid w:val="00A15C5E"/>
    <w:rsid w:val="00A16045"/>
    <w:rsid w:val="00A1652C"/>
    <w:rsid w:val="00A16F3B"/>
    <w:rsid w:val="00A17706"/>
    <w:rsid w:val="00A17A0F"/>
    <w:rsid w:val="00A17ADE"/>
    <w:rsid w:val="00A17C34"/>
    <w:rsid w:val="00A17D43"/>
    <w:rsid w:val="00A17DBE"/>
    <w:rsid w:val="00A207A8"/>
    <w:rsid w:val="00A2119E"/>
    <w:rsid w:val="00A2164B"/>
    <w:rsid w:val="00A21873"/>
    <w:rsid w:val="00A21C1F"/>
    <w:rsid w:val="00A21D59"/>
    <w:rsid w:val="00A21DD1"/>
    <w:rsid w:val="00A22305"/>
    <w:rsid w:val="00A22353"/>
    <w:rsid w:val="00A223D5"/>
    <w:rsid w:val="00A22452"/>
    <w:rsid w:val="00A2261F"/>
    <w:rsid w:val="00A22731"/>
    <w:rsid w:val="00A22881"/>
    <w:rsid w:val="00A22F40"/>
    <w:rsid w:val="00A237B8"/>
    <w:rsid w:val="00A23EA5"/>
    <w:rsid w:val="00A2411B"/>
    <w:rsid w:val="00A2424F"/>
    <w:rsid w:val="00A242ED"/>
    <w:rsid w:val="00A2456E"/>
    <w:rsid w:val="00A2469D"/>
    <w:rsid w:val="00A246B0"/>
    <w:rsid w:val="00A24A30"/>
    <w:rsid w:val="00A24AFF"/>
    <w:rsid w:val="00A24DBA"/>
    <w:rsid w:val="00A24E89"/>
    <w:rsid w:val="00A2518E"/>
    <w:rsid w:val="00A25612"/>
    <w:rsid w:val="00A259A9"/>
    <w:rsid w:val="00A25B33"/>
    <w:rsid w:val="00A2607B"/>
    <w:rsid w:val="00A2609D"/>
    <w:rsid w:val="00A260F6"/>
    <w:rsid w:val="00A264A5"/>
    <w:rsid w:val="00A265B1"/>
    <w:rsid w:val="00A26BBF"/>
    <w:rsid w:val="00A26F79"/>
    <w:rsid w:val="00A2721C"/>
    <w:rsid w:val="00A27962"/>
    <w:rsid w:val="00A27EB4"/>
    <w:rsid w:val="00A300FD"/>
    <w:rsid w:val="00A302D4"/>
    <w:rsid w:val="00A30A0F"/>
    <w:rsid w:val="00A30B21"/>
    <w:rsid w:val="00A3120F"/>
    <w:rsid w:val="00A312D0"/>
    <w:rsid w:val="00A315DC"/>
    <w:rsid w:val="00A3171F"/>
    <w:rsid w:val="00A31C7A"/>
    <w:rsid w:val="00A32194"/>
    <w:rsid w:val="00A324F6"/>
    <w:rsid w:val="00A32819"/>
    <w:rsid w:val="00A32BF0"/>
    <w:rsid w:val="00A335C5"/>
    <w:rsid w:val="00A337E1"/>
    <w:rsid w:val="00A33A7D"/>
    <w:rsid w:val="00A34493"/>
    <w:rsid w:val="00A34541"/>
    <w:rsid w:val="00A3454F"/>
    <w:rsid w:val="00A34AF6"/>
    <w:rsid w:val="00A34EAA"/>
    <w:rsid w:val="00A35161"/>
    <w:rsid w:val="00A3553F"/>
    <w:rsid w:val="00A3571C"/>
    <w:rsid w:val="00A35B3E"/>
    <w:rsid w:val="00A35B4D"/>
    <w:rsid w:val="00A36942"/>
    <w:rsid w:val="00A36F0C"/>
    <w:rsid w:val="00A36F8F"/>
    <w:rsid w:val="00A37190"/>
    <w:rsid w:val="00A373BB"/>
    <w:rsid w:val="00A3754C"/>
    <w:rsid w:val="00A37B35"/>
    <w:rsid w:val="00A4043E"/>
    <w:rsid w:val="00A404B2"/>
    <w:rsid w:val="00A40911"/>
    <w:rsid w:val="00A40B99"/>
    <w:rsid w:val="00A40BB2"/>
    <w:rsid w:val="00A40EEA"/>
    <w:rsid w:val="00A41284"/>
    <w:rsid w:val="00A41C5E"/>
    <w:rsid w:val="00A41E5C"/>
    <w:rsid w:val="00A41ED3"/>
    <w:rsid w:val="00A4226F"/>
    <w:rsid w:val="00A422B2"/>
    <w:rsid w:val="00A42561"/>
    <w:rsid w:val="00A42628"/>
    <w:rsid w:val="00A42A36"/>
    <w:rsid w:val="00A42A83"/>
    <w:rsid w:val="00A42C18"/>
    <w:rsid w:val="00A43952"/>
    <w:rsid w:val="00A43976"/>
    <w:rsid w:val="00A43F42"/>
    <w:rsid w:val="00A43FA1"/>
    <w:rsid w:val="00A442AD"/>
    <w:rsid w:val="00A44435"/>
    <w:rsid w:val="00A444EC"/>
    <w:rsid w:val="00A44819"/>
    <w:rsid w:val="00A4481F"/>
    <w:rsid w:val="00A44C48"/>
    <w:rsid w:val="00A44D6F"/>
    <w:rsid w:val="00A44E7E"/>
    <w:rsid w:val="00A44F95"/>
    <w:rsid w:val="00A453C2"/>
    <w:rsid w:val="00A45514"/>
    <w:rsid w:val="00A46509"/>
    <w:rsid w:val="00A46AFF"/>
    <w:rsid w:val="00A46FD1"/>
    <w:rsid w:val="00A4776C"/>
    <w:rsid w:val="00A47865"/>
    <w:rsid w:val="00A47982"/>
    <w:rsid w:val="00A5000D"/>
    <w:rsid w:val="00A500CE"/>
    <w:rsid w:val="00A50899"/>
    <w:rsid w:val="00A50BA6"/>
    <w:rsid w:val="00A50DE3"/>
    <w:rsid w:val="00A50E11"/>
    <w:rsid w:val="00A51134"/>
    <w:rsid w:val="00A51842"/>
    <w:rsid w:val="00A51A6A"/>
    <w:rsid w:val="00A51D19"/>
    <w:rsid w:val="00A51E89"/>
    <w:rsid w:val="00A51F01"/>
    <w:rsid w:val="00A52831"/>
    <w:rsid w:val="00A52DD8"/>
    <w:rsid w:val="00A52E3E"/>
    <w:rsid w:val="00A531CF"/>
    <w:rsid w:val="00A536F4"/>
    <w:rsid w:val="00A53787"/>
    <w:rsid w:val="00A5379C"/>
    <w:rsid w:val="00A53907"/>
    <w:rsid w:val="00A53EB1"/>
    <w:rsid w:val="00A54935"/>
    <w:rsid w:val="00A54CAA"/>
    <w:rsid w:val="00A54D5A"/>
    <w:rsid w:val="00A55125"/>
    <w:rsid w:val="00A55392"/>
    <w:rsid w:val="00A5541A"/>
    <w:rsid w:val="00A55586"/>
    <w:rsid w:val="00A55759"/>
    <w:rsid w:val="00A558ED"/>
    <w:rsid w:val="00A55C99"/>
    <w:rsid w:val="00A55FE9"/>
    <w:rsid w:val="00A562B6"/>
    <w:rsid w:val="00A56303"/>
    <w:rsid w:val="00A56392"/>
    <w:rsid w:val="00A56532"/>
    <w:rsid w:val="00A566CC"/>
    <w:rsid w:val="00A5677D"/>
    <w:rsid w:val="00A5688F"/>
    <w:rsid w:val="00A56F6D"/>
    <w:rsid w:val="00A57520"/>
    <w:rsid w:val="00A575CA"/>
    <w:rsid w:val="00A57884"/>
    <w:rsid w:val="00A60637"/>
    <w:rsid w:val="00A60667"/>
    <w:rsid w:val="00A60A04"/>
    <w:rsid w:val="00A60A17"/>
    <w:rsid w:val="00A60A6B"/>
    <w:rsid w:val="00A60C43"/>
    <w:rsid w:val="00A60FD8"/>
    <w:rsid w:val="00A6119E"/>
    <w:rsid w:val="00A62148"/>
    <w:rsid w:val="00A62A55"/>
    <w:rsid w:val="00A62B35"/>
    <w:rsid w:val="00A637B0"/>
    <w:rsid w:val="00A64830"/>
    <w:rsid w:val="00A64914"/>
    <w:rsid w:val="00A64E20"/>
    <w:rsid w:val="00A64EAE"/>
    <w:rsid w:val="00A64EBF"/>
    <w:rsid w:val="00A65039"/>
    <w:rsid w:val="00A65074"/>
    <w:rsid w:val="00A650E7"/>
    <w:rsid w:val="00A65426"/>
    <w:rsid w:val="00A65488"/>
    <w:rsid w:val="00A6560D"/>
    <w:rsid w:val="00A65677"/>
    <w:rsid w:val="00A65B00"/>
    <w:rsid w:val="00A65B51"/>
    <w:rsid w:val="00A65CA3"/>
    <w:rsid w:val="00A65F91"/>
    <w:rsid w:val="00A66076"/>
    <w:rsid w:val="00A666E5"/>
    <w:rsid w:val="00A6671F"/>
    <w:rsid w:val="00A667C3"/>
    <w:rsid w:val="00A667FD"/>
    <w:rsid w:val="00A66C8D"/>
    <w:rsid w:val="00A66D93"/>
    <w:rsid w:val="00A67197"/>
    <w:rsid w:val="00A674F5"/>
    <w:rsid w:val="00A67DE0"/>
    <w:rsid w:val="00A67FD7"/>
    <w:rsid w:val="00A700F1"/>
    <w:rsid w:val="00A7057C"/>
    <w:rsid w:val="00A70743"/>
    <w:rsid w:val="00A70E21"/>
    <w:rsid w:val="00A71131"/>
    <w:rsid w:val="00A71386"/>
    <w:rsid w:val="00A71417"/>
    <w:rsid w:val="00A71572"/>
    <w:rsid w:val="00A71853"/>
    <w:rsid w:val="00A7204E"/>
    <w:rsid w:val="00A72362"/>
    <w:rsid w:val="00A7264C"/>
    <w:rsid w:val="00A7295F"/>
    <w:rsid w:val="00A729D1"/>
    <w:rsid w:val="00A72C8C"/>
    <w:rsid w:val="00A72D41"/>
    <w:rsid w:val="00A72DE8"/>
    <w:rsid w:val="00A72E49"/>
    <w:rsid w:val="00A73065"/>
    <w:rsid w:val="00A733A9"/>
    <w:rsid w:val="00A7378D"/>
    <w:rsid w:val="00A7392E"/>
    <w:rsid w:val="00A73DD0"/>
    <w:rsid w:val="00A73E55"/>
    <w:rsid w:val="00A74387"/>
    <w:rsid w:val="00A74AA1"/>
    <w:rsid w:val="00A74C27"/>
    <w:rsid w:val="00A75383"/>
    <w:rsid w:val="00A75479"/>
    <w:rsid w:val="00A755CE"/>
    <w:rsid w:val="00A7560D"/>
    <w:rsid w:val="00A75DAE"/>
    <w:rsid w:val="00A76ECB"/>
    <w:rsid w:val="00A7706B"/>
    <w:rsid w:val="00A77226"/>
    <w:rsid w:val="00A7735A"/>
    <w:rsid w:val="00A77569"/>
    <w:rsid w:val="00A778A5"/>
    <w:rsid w:val="00A778EA"/>
    <w:rsid w:val="00A77C16"/>
    <w:rsid w:val="00A77C36"/>
    <w:rsid w:val="00A80690"/>
    <w:rsid w:val="00A8074E"/>
    <w:rsid w:val="00A80B78"/>
    <w:rsid w:val="00A812AB"/>
    <w:rsid w:val="00A81449"/>
    <w:rsid w:val="00A81509"/>
    <w:rsid w:val="00A8199F"/>
    <w:rsid w:val="00A81A83"/>
    <w:rsid w:val="00A81A8C"/>
    <w:rsid w:val="00A81D37"/>
    <w:rsid w:val="00A82015"/>
    <w:rsid w:val="00A82464"/>
    <w:rsid w:val="00A82949"/>
    <w:rsid w:val="00A83085"/>
    <w:rsid w:val="00A831F3"/>
    <w:rsid w:val="00A834FC"/>
    <w:rsid w:val="00A8367F"/>
    <w:rsid w:val="00A83CC2"/>
    <w:rsid w:val="00A83D55"/>
    <w:rsid w:val="00A8424B"/>
    <w:rsid w:val="00A844D8"/>
    <w:rsid w:val="00A847C4"/>
    <w:rsid w:val="00A8501B"/>
    <w:rsid w:val="00A85CF1"/>
    <w:rsid w:val="00A864E5"/>
    <w:rsid w:val="00A866BE"/>
    <w:rsid w:val="00A868ED"/>
    <w:rsid w:val="00A86EC0"/>
    <w:rsid w:val="00A87193"/>
    <w:rsid w:val="00A872C1"/>
    <w:rsid w:val="00A87754"/>
    <w:rsid w:val="00A8777E"/>
    <w:rsid w:val="00A879F7"/>
    <w:rsid w:val="00A87AB1"/>
    <w:rsid w:val="00A87C83"/>
    <w:rsid w:val="00A87D4E"/>
    <w:rsid w:val="00A87D5C"/>
    <w:rsid w:val="00A87DC5"/>
    <w:rsid w:val="00A87E32"/>
    <w:rsid w:val="00A90356"/>
    <w:rsid w:val="00A903A0"/>
    <w:rsid w:val="00A90872"/>
    <w:rsid w:val="00A90D2E"/>
    <w:rsid w:val="00A90F36"/>
    <w:rsid w:val="00A9140D"/>
    <w:rsid w:val="00A915F4"/>
    <w:rsid w:val="00A916D0"/>
    <w:rsid w:val="00A918F0"/>
    <w:rsid w:val="00A91C92"/>
    <w:rsid w:val="00A91F82"/>
    <w:rsid w:val="00A91FF0"/>
    <w:rsid w:val="00A925C3"/>
    <w:rsid w:val="00A92C02"/>
    <w:rsid w:val="00A92E31"/>
    <w:rsid w:val="00A92F85"/>
    <w:rsid w:val="00A930A0"/>
    <w:rsid w:val="00A932D0"/>
    <w:rsid w:val="00A938E6"/>
    <w:rsid w:val="00A93EEA"/>
    <w:rsid w:val="00A942B3"/>
    <w:rsid w:val="00A94355"/>
    <w:rsid w:val="00A943AB"/>
    <w:rsid w:val="00A944B1"/>
    <w:rsid w:val="00A9452F"/>
    <w:rsid w:val="00A94572"/>
    <w:rsid w:val="00A94B3A"/>
    <w:rsid w:val="00A94F49"/>
    <w:rsid w:val="00A952B4"/>
    <w:rsid w:val="00A95429"/>
    <w:rsid w:val="00A9544D"/>
    <w:rsid w:val="00A95491"/>
    <w:rsid w:val="00A95530"/>
    <w:rsid w:val="00A956E8"/>
    <w:rsid w:val="00A95819"/>
    <w:rsid w:val="00A95ED3"/>
    <w:rsid w:val="00A96149"/>
    <w:rsid w:val="00A9641C"/>
    <w:rsid w:val="00A96638"/>
    <w:rsid w:val="00A968D6"/>
    <w:rsid w:val="00A96C41"/>
    <w:rsid w:val="00A96D8B"/>
    <w:rsid w:val="00A96E1C"/>
    <w:rsid w:val="00A96E24"/>
    <w:rsid w:val="00A96FAA"/>
    <w:rsid w:val="00A97185"/>
    <w:rsid w:val="00A97318"/>
    <w:rsid w:val="00A97B0D"/>
    <w:rsid w:val="00A97B41"/>
    <w:rsid w:val="00A97C65"/>
    <w:rsid w:val="00A97C74"/>
    <w:rsid w:val="00A97C89"/>
    <w:rsid w:val="00AA0299"/>
    <w:rsid w:val="00AA04C5"/>
    <w:rsid w:val="00AA0A36"/>
    <w:rsid w:val="00AA0BCB"/>
    <w:rsid w:val="00AA0CC2"/>
    <w:rsid w:val="00AA0F7F"/>
    <w:rsid w:val="00AA1008"/>
    <w:rsid w:val="00AA10A2"/>
    <w:rsid w:val="00AA112A"/>
    <w:rsid w:val="00AA1307"/>
    <w:rsid w:val="00AA13E7"/>
    <w:rsid w:val="00AA14F3"/>
    <w:rsid w:val="00AA188B"/>
    <w:rsid w:val="00AA18ED"/>
    <w:rsid w:val="00AA190F"/>
    <w:rsid w:val="00AA1E99"/>
    <w:rsid w:val="00AA238E"/>
    <w:rsid w:val="00AA242D"/>
    <w:rsid w:val="00AA25A5"/>
    <w:rsid w:val="00AA2B25"/>
    <w:rsid w:val="00AA2D62"/>
    <w:rsid w:val="00AA2E1A"/>
    <w:rsid w:val="00AA3057"/>
    <w:rsid w:val="00AA3171"/>
    <w:rsid w:val="00AA31B5"/>
    <w:rsid w:val="00AA371A"/>
    <w:rsid w:val="00AA3830"/>
    <w:rsid w:val="00AA3A0B"/>
    <w:rsid w:val="00AA3A38"/>
    <w:rsid w:val="00AA3E69"/>
    <w:rsid w:val="00AA4458"/>
    <w:rsid w:val="00AA4B7B"/>
    <w:rsid w:val="00AA50CC"/>
    <w:rsid w:val="00AA530F"/>
    <w:rsid w:val="00AA5500"/>
    <w:rsid w:val="00AA555F"/>
    <w:rsid w:val="00AA560C"/>
    <w:rsid w:val="00AA5985"/>
    <w:rsid w:val="00AA5A32"/>
    <w:rsid w:val="00AA5CAF"/>
    <w:rsid w:val="00AA632A"/>
    <w:rsid w:val="00AA6758"/>
    <w:rsid w:val="00AA6AFC"/>
    <w:rsid w:val="00AA6DB1"/>
    <w:rsid w:val="00AA7571"/>
    <w:rsid w:val="00AA77F3"/>
    <w:rsid w:val="00AA7F78"/>
    <w:rsid w:val="00AB034E"/>
    <w:rsid w:val="00AB07FD"/>
    <w:rsid w:val="00AB0D2F"/>
    <w:rsid w:val="00AB1089"/>
    <w:rsid w:val="00AB22A5"/>
    <w:rsid w:val="00AB2912"/>
    <w:rsid w:val="00AB2D90"/>
    <w:rsid w:val="00AB2EFA"/>
    <w:rsid w:val="00AB3357"/>
    <w:rsid w:val="00AB3520"/>
    <w:rsid w:val="00AB3774"/>
    <w:rsid w:val="00AB383A"/>
    <w:rsid w:val="00AB3907"/>
    <w:rsid w:val="00AB399E"/>
    <w:rsid w:val="00AB3D78"/>
    <w:rsid w:val="00AB3E10"/>
    <w:rsid w:val="00AB3F12"/>
    <w:rsid w:val="00AB4140"/>
    <w:rsid w:val="00AB4339"/>
    <w:rsid w:val="00AB472F"/>
    <w:rsid w:val="00AB4770"/>
    <w:rsid w:val="00AB4B27"/>
    <w:rsid w:val="00AB4B44"/>
    <w:rsid w:val="00AB4BCF"/>
    <w:rsid w:val="00AB4C7B"/>
    <w:rsid w:val="00AB50A9"/>
    <w:rsid w:val="00AB5127"/>
    <w:rsid w:val="00AB5475"/>
    <w:rsid w:val="00AB593C"/>
    <w:rsid w:val="00AB5E4B"/>
    <w:rsid w:val="00AB61BB"/>
    <w:rsid w:val="00AB61CE"/>
    <w:rsid w:val="00AB61F7"/>
    <w:rsid w:val="00AB6FD8"/>
    <w:rsid w:val="00AB7097"/>
    <w:rsid w:val="00AB7222"/>
    <w:rsid w:val="00AB72F2"/>
    <w:rsid w:val="00AB7DEB"/>
    <w:rsid w:val="00AC03EB"/>
    <w:rsid w:val="00AC0748"/>
    <w:rsid w:val="00AC08E1"/>
    <w:rsid w:val="00AC08F7"/>
    <w:rsid w:val="00AC0B0B"/>
    <w:rsid w:val="00AC0B46"/>
    <w:rsid w:val="00AC0CD4"/>
    <w:rsid w:val="00AC0F92"/>
    <w:rsid w:val="00AC12C7"/>
    <w:rsid w:val="00AC1E5A"/>
    <w:rsid w:val="00AC20CC"/>
    <w:rsid w:val="00AC20CD"/>
    <w:rsid w:val="00AC253A"/>
    <w:rsid w:val="00AC29FA"/>
    <w:rsid w:val="00AC2A6E"/>
    <w:rsid w:val="00AC2A8A"/>
    <w:rsid w:val="00AC2B7C"/>
    <w:rsid w:val="00AC2C45"/>
    <w:rsid w:val="00AC2CBB"/>
    <w:rsid w:val="00AC2EAE"/>
    <w:rsid w:val="00AC324D"/>
    <w:rsid w:val="00AC3254"/>
    <w:rsid w:val="00AC3295"/>
    <w:rsid w:val="00AC3385"/>
    <w:rsid w:val="00AC348D"/>
    <w:rsid w:val="00AC3831"/>
    <w:rsid w:val="00AC3848"/>
    <w:rsid w:val="00AC384D"/>
    <w:rsid w:val="00AC385A"/>
    <w:rsid w:val="00AC3965"/>
    <w:rsid w:val="00AC3AB3"/>
    <w:rsid w:val="00AC4068"/>
    <w:rsid w:val="00AC4127"/>
    <w:rsid w:val="00AC48E8"/>
    <w:rsid w:val="00AC4AA6"/>
    <w:rsid w:val="00AC4CE4"/>
    <w:rsid w:val="00AC5492"/>
    <w:rsid w:val="00AC5895"/>
    <w:rsid w:val="00AC5B69"/>
    <w:rsid w:val="00AC611B"/>
    <w:rsid w:val="00AC6544"/>
    <w:rsid w:val="00AC6C50"/>
    <w:rsid w:val="00AC6F0D"/>
    <w:rsid w:val="00AC790A"/>
    <w:rsid w:val="00AC7BD3"/>
    <w:rsid w:val="00AC7E56"/>
    <w:rsid w:val="00AC7F14"/>
    <w:rsid w:val="00AC7F59"/>
    <w:rsid w:val="00AC7F69"/>
    <w:rsid w:val="00AC7F8F"/>
    <w:rsid w:val="00AD021A"/>
    <w:rsid w:val="00AD0374"/>
    <w:rsid w:val="00AD03C9"/>
    <w:rsid w:val="00AD0A49"/>
    <w:rsid w:val="00AD0DC1"/>
    <w:rsid w:val="00AD18EE"/>
    <w:rsid w:val="00AD1C37"/>
    <w:rsid w:val="00AD225F"/>
    <w:rsid w:val="00AD24C7"/>
    <w:rsid w:val="00AD2B9D"/>
    <w:rsid w:val="00AD2CA8"/>
    <w:rsid w:val="00AD3103"/>
    <w:rsid w:val="00AD3206"/>
    <w:rsid w:val="00AD33A5"/>
    <w:rsid w:val="00AD3722"/>
    <w:rsid w:val="00AD37EF"/>
    <w:rsid w:val="00AD3AE6"/>
    <w:rsid w:val="00AD4109"/>
    <w:rsid w:val="00AD4260"/>
    <w:rsid w:val="00AD44D1"/>
    <w:rsid w:val="00AD4557"/>
    <w:rsid w:val="00AD4731"/>
    <w:rsid w:val="00AD476C"/>
    <w:rsid w:val="00AD4782"/>
    <w:rsid w:val="00AD4A6C"/>
    <w:rsid w:val="00AD4D00"/>
    <w:rsid w:val="00AD4D22"/>
    <w:rsid w:val="00AD4D4E"/>
    <w:rsid w:val="00AD4FBE"/>
    <w:rsid w:val="00AD58AB"/>
    <w:rsid w:val="00AD5A36"/>
    <w:rsid w:val="00AD5C45"/>
    <w:rsid w:val="00AD5D28"/>
    <w:rsid w:val="00AD5D5B"/>
    <w:rsid w:val="00AD5DA6"/>
    <w:rsid w:val="00AD5E43"/>
    <w:rsid w:val="00AD5EC6"/>
    <w:rsid w:val="00AD6473"/>
    <w:rsid w:val="00AD6CE5"/>
    <w:rsid w:val="00AD6E41"/>
    <w:rsid w:val="00AD73B5"/>
    <w:rsid w:val="00AD73FA"/>
    <w:rsid w:val="00AD7AD8"/>
    <w:rsid w:val="00AD7C38"/>
    <w:rsid w:val="00AD7C4B"/>
    <w:rsid w:val="00AD7D7C"/>
    <w:rsid w:val="00AE0127"/>
    <w:rsid w:val="00AE02CE"/>
    <w:rsid w:val="00AE16FE"/>
    <w:rsid w:val="00AE1CF2"/>
    <w:rsid w:val="00AE1D1B"/>
    <w:rsid w:val="00AE1E52"/>
    <w:rsid w:val="00AE1F72"/>
    <w:rsid w:val="00AE1F9D"/>
    <w:rsid w:val="00AE2160"/>
    <w:rsid w:val="00AE2445"/>
    <w:rsid w:val="00AE265A"/>
    <w:rsid w:val="00AE266B"/>
    <w:rsid w:val="00AE2EE1"/>
    <w:rsid w:val="00AE31E9"/>
    <w:rsid w:val="00AE32AD"/>
    <w:rsid w:val="00AE34CA"/>
    <w:rsid w:val="00AE36FC"/>
    <w:rsid w:val="00AE37B7"/>
    <w:rsid w:val="00AE3935"/>
    <w:rsid w:val="00AE3F66"/>
    <w:rsid w:val="00AE41E8"/>
    <w:rsid w:val="00AE48B0"/>
    <w:rsid w:val="00AE48E0"/>
    <w:rsid w:val="00AE4AF9"/>
    <w:rsid w:val="00AE4BD9"/>
    <w:rsid w:val="00AE4D18"/>
    <w:rsid w:val="00AE4E3F"/>
    <w:rsid w:val="00AE54BF"/>
    <w:rsid w:val="00AE55E2"/>
    <w:rsid w:val="00AE55F5"/>
    <w:rsid w:val="00AE57EB"/>
    <w:rsid w:val="00AE5BF7"/>
    <w:rsid w:val="00AE5BFA"/>
    <w:rsid w:val="00AE5E3B"/>
    <w:rsid w:val="00AE6070"/>
    <w:rsid w:val="00AE62E8"/>
    <w:rsid w:val="00AE6465"/>
    <w:rsid w:val="00AE6613"/>
    <w:rsid w:val="00AE74FB"/>
    <w:rsid w:val="00AE7528"/>
    <w:rsid w:val="00AE772E"/>
    <w:rsid w:val="00AE7FE0"/>
    <w:rsid w:val="00AF0039"/>
    <w:rsid w:val="00AF0221"/>
    <w:rsid w:val="00AF044D"/>
    <w:rsid w:val="00AF0542"/>
    <w:rsid w:val="00AF080A"/>
    <w:rsid w:val="00AF0AB5"/>
    <w:rsid w:val="00AF0CF9"/>
    <w:rsid w:val="00AF146F"/>
    <w:rsid w:val="00AF19F8"/>
    <w:rsid w:val="00AF1B5E"/>
    <w:rsid w:val="00AF1E04"/>
    <w:rsid w:val="00AF1E60"/>
    <w:rsid w:val="00AF250A"/>
    <w:rsid w:val="00AF2932"/>
    <w:rsid w:val="00AF2A6C"/>
    <w:rsid w:val="00AF2CA4"/>
    <w:rsid w:val="00AF31B9"/>
    <w:rsid w:val="00AF3645"/>
    <w:rsid w:val="00AF4053"/>
    <w:rsid w:val="00AF4690"/>
    <w:rsid w:val="00AF48B1"/>
    <w:rsid w:val="00AF4918"/>
    <w:rsid w:val="00AF49B0"/>
    <w:rsid w:val="00AF4B16"/>
    <w:rsid w:val="00AF4C28"/>
    <w:rsid w:val="00AF4EEB"/>
    <w:rsid w:val="00AF50A5"/>
    <w:rsid w:val="00AF520F"/>
    <w:rsid w:val="00AF540E"/>
    <w:rsid w:val="00AF550F"/>
    <w:rsid w:val="00AF5880"/>
    <w:rsid w:val="00AF5928"/>
    <w:rsid w:val="00AF5C3F"/>
    <w:rsid w:val="00AF61AD"/>
    <w:rsid w:val="00AF63A3"/>
    <w:rsid w:val="00AF695E"/>
    <w:rsid w:val="00AF6B59"/>
    <w:rsid w:val="00AF77D0"/>
    <w:rsid w:val="00AF77EC"/>
    <w:rsid w:val="00AF7921"/>
    <w:rsid w:val="00AF7A13"/>
    <w:rsid w:val="00AF7A1C"/>
    <w:rsid w:val="00AF7B0F"/>
    <w:rsid w:val="00AF7D37"/>
    <w:rsid w:val="00B00070"/>
    <w:rsid w:val="00B00386"/>
    <w:rsid w:val="00B003CC"/>
    <w:rsid w:val="00B00567"/>
    <w:rsid w:val="00B00692"/>
    <w:rsid w:val="00B00C71"/>
    <w:rsid w:val="00B010EF"/>
    <w:rsid w:val="00B0156A"/>
    <w:rsid w:val="00B01834"/>
    <w:rsid w:val="00B01885"/>
    <w:rsid w:val="00B0192B"/>
    <w:rsid w:val="00B01986"/>
    <w:rsid w:val="00B01C1A"/>
    <w:rsid w:val="00B01D6B"/>
    <w:rsid w:val="00B01EAA"/>
    <w:rsid w:val="00B01ECF"/>
    <w:rsid w:val="00B028EC"/>
    <w:rsid w:val="00B029B4"/>
    <w:rsid w:val="00B0321A"/>
    <w:rsid w:val="00B032DE"/>
    <w:rsid w:val="00B03710"/>
    <w:rsid w:val="00B0405E"/>
    <w:rsid w:val="00B04535"/>
    <w:rsid w:val="00B0490E"/>
    <w:rsid w:val="00B04C80"/>
    <w:rsid w:val="00B050A5"/>
    <w:rsid w:val="00B0520A"/>
    <w:rsid w:val="00B0556F"/>
    <w:rsid w:val="00B0561A"/>
    <w:rsid w:val="00B05695"/>
    <w:rsid w:val="00B058FA"/>
    <w:rsid w:val="00B05A70"/>
    <w:rsid w:val="00B06174"/>
    <w:rsid w:val="00B061A2"/>
    <w:rsid w:val="00B0630D"/>
    <w:rsid w:val="00B06740"/>
    <w:rsid w:val="00B06D05"/>
    <w:rsid w:val="00B06F16"/>
    <w:rsid w:val="00B06FD2"/>
    <w:rsid w:val="00B0706D"/>
    <w:rsid w:val="00B070FD"/>
    <w:rsid w:val="00B071BA"/>
    <w:rsid w:val="00B075D0"/>
    <w:rsid w:val="00B0786C"/>
    <w:rsid w:val="00B07A37"/>
    <w:rsid w:val="00B07C50"/>
    <w:rsid w:val="00B07E6B"/>
    <w:rsid w:val="00B101C2"/>
    <w:rsid w:val="00B10322"/>
    <w:rsid w:val="00B1035D"/>
    <w:rsid w:val="00B10779"/>
    <w:rsid w:val="00B10894"/>
    <w:rsid w:val="00B10D50"/>
    <w:rsid w:val="00B10E7A"/>
    <w:rsid w:val="00B12331"/>
    <w:rsid w:val="00B1234A"/>
    <w:rsid w:val="00B123AF"/>
    <w:rsid w:val="00B12A28"/>
    <w:rsid w:val="00B12C22"/>
    <w:rsid w:val="00B12EDE"/>
    <w:rsid w:val="00B12FF5"/>
    <w:rsid w:val="00B1320F"/>
    <w:rsid w:val="00B132E5"/>
    <w:rsid w:val="00B1340A"/>
    <w:rsid w:val="00B13DCA"/>
    <w:rsid w:val="00B13F15"/>
    <w:rsid w:val="00B141D2"/>
    <w:rsid w:val="00B142BB"/>
    <w:rsid w:val="00B14889"/>
    <w:rsid w:val="00B1490B"/>
    <w:rsid w:val="00B14A05"/>
    <w:rsid w:val="00B14A2A"/>
    <w:rsid w:val="00B14D2C"/>
    <w:rsid w:val="00B14FF5"/>
    <w:rsid w:val="00B154FF"/>
    <w:rsid w:val="00B155E9"/>
    <w:rsid w:val="00B167A9"/>
    <w:rsid w:val="00B1684B"/>
    <w:rsid w:val="00B16C77"/>
    <w:rsid w:val="00B174C8"/>
    <w:rsid w:val="00B17672"/>
    <w:rsid w:val="00B178D8"/>
    <w:rsid w:val="00B179FC"/>
    <w:rsid w:val="00B17D6C"/>
    <w:rsid w:val="00B17E2E"/>
    <w:rsid w:val="00B17E96"/>
    <w:rsid w:val="00B20192"/>
    <w:rsid w:val="00B204FC"/>
    <w:rsid w:val="00B20521"/>
    <w:rsid w:val="00B20741"/>
    <w:rsid w:val="00B207E8"/>
    <w:rsid w:val="00B208FC"/>
    <w:rsid w:val="00B21742"/>
    <w:rsid w:val="00B21968"/>
    <w:rsid w:val="00B21A9E"/>
    <w:rsid w:val="00B21B0A"/>
    <w:rsid w:val="00B21D7B"/>
    <w:rsid w:val="00B23053"/>
    <w:rsid w:val="00B2306F"/>
    <w:rsid w:val="00B23194"/>
    <w:rsid w:val="00B23316"/>
    <w:rsid w:val="00B23848"/>
    <w:rsid w:val="00B23EC6"/>
    <w:rsid w:val="00B2410F"/>
    <w:rsid w:val="00B2411B"/>
    <w:rsid w:val="00B248C7"/>
    <w:rsid w:val="00B249A6"/>
    <w:rsid w:val="00B24AA5"/>
    <w:rsid w:val="00B24FF8"/>
    <w:rsid w:val="00B25081"/>
    <w:rsid w:val="00B250F7"/>
    <w:rsid w:val="00B25ADA"/>
    <w:rsid w:val="00B25AE2"/>
    <w:rsid w:val="00B25BB8"/>
    <w:rsid w:val="00B26003"/>
    <w:rsid w:val="00B26C9C"/>
    <w:rsid w:val="00B26E08"/>
    <w:rsid w:val="00B2700A"/>
    <w:rsid w:val="00B27020"/>
    <w:rsid w:val="00B272C8"/>
    <w:rsid w:val="00B27F4D"/>
    <w:rsid w:val="00B300EF"/>
    <w:rsid w:val="00B30375"/>
    <w:rsid w:val="00B3075A"/>
    <w:rsid w:val="00B30EA8"/>
    <w:rsid w:val="00B316A2"/>
    <w:rsid w:val="00B319D4"/>
    <w:rsid w:val="00B31FF1"/>
    <w:rsid w:val="00B32343"/>
    <w:rsid w:val="00B32424"/>
    <w:rsid w:val="00B328D9"/>
    <w:rsid w:val="00B32AFD"/>
    <w:rsid w:val="00B32B55"/>
    <w:rsid w:val="00B32C80"/>
    <w:rsid w:val="00B32D97"/>
    <w:rsid w:val="00B33093"/>
    <w:rsid w:val="00B331F7"/>
    <w:rsid w:val="00B3328C"/>
    <w:rsid w:val="00B332E7"/>
    <w:rsid w:val="00B3355E"/>
    <w:rsid w:val="00B33787"/>
    <w:rsid w:val="00B337FE"/>
    <w:rsid w:val="00B3385D"/>
    <w:rsid w:val="00B339C7"/>
    <w:rsid w:val="00B345E7"/>
    <w:rsid w:val="00B34AE4"/>
    <w:rsid w:val="00B34E79"/>
    <w:rsid w:val="00B351D5"/>
    <w:rsid w:val="00B35460"/>
    <w:rsid w:val="00B3564D"/>
    <w:rsid w:val="00B3617C"/>
    <w:rsid w:val="00B361A7"/>
    <w:rsid w:val="00B361BA"/>
    <w:rsid w:val="00B365BF"/>
    <w:rsid w:val="00B366DF"/>
    <w:rsid w:val="00B366F6"/>
    <w:rsid w:val="00B36850"/>
    <w:rsid w:val="00B36935"/>
    <w:rsid w:val="00B36A8D"/>
    <w:rsid w:val="00B36AF4"/>
    <w:rsid w:val="00B37093"/>
    <w:rsid w:val="00B3747B"/>
    <w:rsid w:val="00B3750C"/>
    <w:rsid w:val="00B37616"/>
    <w:rsid w:val="00B378B9"/>
    <w:rsid w:val="00B378FD"/>
    <w:rsid w:val="00B37D4B"/>
    <w:rsid w:val="00B37FE9"/>
    <w:rsid w:val="00B40480"/>
    <w:rsid w:val="00B40524"/>
    <w:rsid w:val="00B40772"/>
    <w:rsid w:val="00B40AFD"/>
    <w:rsid w:val="00B414E3"/>
    <w:rsid w:val="00B41505"/>
    <w:rsid w:val="00B4195B"/>
    <w:rsid w:val="00B41AD5"/>
    <w:rsid w:val="00B41DEB"/>
    <w:rsid w:val="00B4208A"/>
    <w:rsid w:val="00B4266D"/>
    <w:rsid w:val="00B4269D"/>
    <w:rsid w:val="00B42A27"/>
    <w:rsid w:val="00B42B2E"/>
    <w:rsid w:val="00B42DE1"/>
    <w:rsid w:val="00B43BBD"/>
    <w:rsid w:val="00B44629"/>
    <w:rsid w:val="00B4474D"/>
    <w:rsid w:val="00B449A3"/>
    <w:rsid w:val="00B44C09"/>
    <w:rsid w:val="00B45030"/>
    <w:rsid w:val="00B45579"/>
    <w:rsid w:val="00B46148"/>
    <w:rsid w:val="00B462C3"/>
    <w:rsid w:val="00B46422"/>
    <w:rsid w:val="00B466F7"/>
    <w:rsid w:val="00B46DBB"/>
    <w:rsid w:val="00B46EAD"/>
    <w:rsid w:val="00B46FB7"/>
    <w:rsid w:val="00B4736D"/>
    <w:rsid w:val="00B473BD"/>
    <w:rsid w:val="00B47C8D"/>
    <w:rsid w:val="00B50019"/>
    <w:rsid w:val="00B50322"/>
    <w:rsid w:val="00B50534"/>
    <w:rsid w:val="00B505FF"/>
    <w:rsid w:val="00B508A5"/>
    <w:rsid w:val="00B50C1F"/>
    <w:rsid w:val="00B50CFF"/>
    <w:rsid w:val="00B50FB7"/>
    <w:rsid w:val="00B51213"/>
    <w:rsid w:val="00B51253"/>
    <w:rsid w:val="00B5136E"/>
    <w:rsid w:val="00B513AF"/>
    <w:rsid w:val="00B51568"/>
    <w:rsid w:val="00B5163F"/>
    <w:rsid w:val="00B51CD6"/>
    <w:rsid w:val="00B51ED2"/>
    <w:rsid w:val="00B5206D"/>
    <w:rsid w:val="00B5228D"/>
    <w:rsid w:val="00B523D9"/>
    <w:rsid w:val="00B52414"/>
    <w:rsid w:val="00B524AB"/>
    <w:rsid w:val="00B525DF"/>
    <w:rsid w:val="00B526E9"/>
    <w:rsid w:val="00B52841"/>
    <w:rsid w:val="00B52AAE"/>
    <w:rsid w:val="00B52B0F"/>
    <w:rsid w:val="00B52FA3"/>
    <w:rsid w:val="00B535C9"/>
    <w:rsid w:val="00B538E3"/>
    <w:rsid w:val="00B53C2D"/>
    <w:rsid w:val="00B53D40"/>
    <w:rsid w:val="00B53E73"/>
    <w:rsid w:val="00B542B1"/>
    <w:rsid w:val="00B542E7"/>
    <w:rsid w:val="00B54493"/>
    <w:rsid w:val="00B54541"/>
    <w:rsid w:val="00B546FF"/>
    <w:rsid w:val="00B549A3"/>
    <w:rsid w:val="00B549AA"/>
    <w:rsid w:val="00B54D07"/>
    <w:rsid w:val="00B55111"/>
    <w:rsid w:val="00B55244"/>
    <w:rsid w:val="00B558BA"/>
    <w:rsid w:val="00B55925"/>
    <w:rsid w:val="00B55994"/>
    <w:rsid w:val="00B55DBD"/>
    <w:rsid w:val="00B56012"/>
    <w:rsid w:val="00B5657E"/>
    <w:rsid w:val="00B568DF"/>
    <w:rsid w:val="00B56CBA"/>
    <w:rsid w:val="00B56FC1"/>
    <w:rsid w:val="00B572AB"/>
    <w:rsid w:val="00B57691"/>
    <w:rsid w:val="00B5785F"/>
    <w:rsid w:val="00B57C01"/>
    <w:rsid w:val="00B600C9"/>
    <w:rsid w:val="00B604BB"/>
    <w:rsid w:val="00B60569"/>
    <w:rsid w:val="00B6059B"/>
    <w:rsid w:val="00B60E74"/>
    <w:rsid w:val="00B611E9"/>
    <w:rsid w:val="00B61206"/>
    <w:rsid w:val="00B61285"/>
    <w:rsid w:val="00B614A7"/>
    <w:rsid w:val="00B615B9"/>
    <w:rsid w:val="00B61959"/>
    <w:rsid w:val="00B61B59"/>
    <w:rsid w:val="00B61E3B"/>
    <w:rsid w:val="00B61FCF"/>
    <w:rsid w:val="00B62530"/>
    <w:rsid w:val="00B62F13"/>
    <w:rsid w:val="00B62F40"/>
    <w:rsid w:val="00B63161"/>
    <w:rsid w:val="00B635BF"/>
    <w:rsid w:val="00B63862"/>
    <w:rsid w:val="00B6398D"/>
    <w:rsid w:val="00B641D7"/>
    <w:rsid w:val="00B64394"/>
    <w:rsid w:val="00B6454A"/>
    <w:rsid w:val="00B6495C"/>
    <w:rsid w:val="00B64D04"/>
    <w:rsid w:val="00B652B3"/>
    <w:rsid w:val="00B65509"/>
    <w:rsid w:val="00B65619"/>
    <w:rsid w:val="00B65681"/>
    <w:rsid w:val="00B65A0F"/>
    <w:rsid w:val="00B65A7E"/>
    <w:rsid w:val="00B65AD3"/>
    <w:rsid w:val="00B660D6"/>
    <w:rsid w:val="00B66282"/>
    <w:rsid w:val="00B663A4"/>
    <w:rsid w:val="00B6652A"/>
    <w:rsid w:val="00B665D9"/>
    <w:rsid w:val="00B66F1F"/>
    <w:rsid w:val="00B67235"/>
    <w:rsid w:val="00B673F2"/>
    <w:rsid w:val="00B67400"/>
    <w:rsid w:val="00B67537"/>
    <w:rsid w:val="00B676C2"/>
    <w:rsid w:val="00B70D0E"/>
    <w:rsid w:val="00B71265"/>
    <w:rsid w:val="00B7160B"/>
    <w:rsid w:val="00B716F0"/>
    <w:rsid w:val="00B7175F"/>
    <w:rsid w:val="00B71A2C"/>
    <w:rsid w:val="00B71D38"/>
    <w:rsid w:val="00B72153"/>
    <w:rsid w:val="00B73149"/>
    <w:rsid w:val="00B73352"/>
    <w:rsid w:val="00B73C82"/>
    <w:rsid w:val="00B74022"/>
    <w:rsid w:val="00B740C5"/>
    <w:rsid w:val="00B74125"/>
    <w:rsid w:val="00B741FD"/>
    <w:rsid w:val="00B7472E"/>
    <w:rsid w:val="00B74BFE"/>
    <w:rsid w:val="00B74F62"/>
    <w:rsid w:val="00B754B0"/>
    <w:rsid w:val="00B75773"/>
    <w:rsid w:val="00B7611B"/>
    <w:rsid w:val="00B764B6"/>
    <w:rsid w:val="00B765D9"/>
    <w:rsid w:val="00B768BC"/>
    <w:rsid w:val="00B76998"/>
    <w:rsid w:val="00B76F24"/>
    <w:rsid w:val="00B771AB"/>
    <w:rsid w:val="00B77479"/>
    <w:rsid w:val="00B774B4"/>
    <w:rsid w:val="00B77C4B"/>
    <w:rsid w:val="00B77C6B"/>
    <w:rsid w:val="00B77CCA"/>
    <w:rsid w:val="00B77D25"/>
    <w:rsid w:val="00B77D29"/>
    <w:rsid w:val="00B80148"/>
    <w:rsid w:val="00B807AD"/>
    <w:rsid w:val="00B80B0B"/>
    <w:rsid w:val="00B80BFF"/>
    <w:rsid w:val="00B80C4B"/>
    <w:rsid w:val="00B80D30"/>
    <w:rsid w:val="00B81414"/>
    <w:rsid w:val="00B8146A"/>
    <w:rsid w:val="00B8167F"/>
    <w:rsid w:val="00B816B6"/>
    <w:rsid w:val="00B82050"/>
    <w:rsid w:val="00B8249B"/>
    <w:rsid w:val="00B82855"/>
    <w:rsid w:val="00B8295C"/>
    <w:rsid w:val="00B82B21"/>
    <w:rsid w:val="00B82B9F"/>
    <w:rsid w:val="00B82D53"/>
    <w:rsid w:val="00B82DE4"/>
    <w:rsid w:val="00B83078"/>
    <w:rsid w:val="00B84316"/>
    <w:rsid w:val="00B84376"/>
    <w:rsid w:val="00B8450B"/>
    <w:rsid w:val="00B845B4"/>
    <w:rsid w:val="00B84950"/>
    <w:rsid w:val="00B84996"/>
    <w:rsid w:val="00B84B08"/>
    <w:rsid w:val="00B84B6B"/>
    <w:rsid w:val="00B84F32"/>
    <w:rsid w:val="00B85038"/>
    <w:rsid w:val="00B852B9"/>
    <w:rsid w:val="00B8583D"/>
    <w:rsid w:val="00B859A8"/>
    <w:rsid w:val="00B859CB"/>
    <w:rsid w:val="00B85F1C"/>
    <w:rsid w:val="00B86117"/>
    <w:rsid w:val="00B86450"/>
    <w:rsid w:val="00B8706F"/>
    <w:rsid w:val="00B8710E"/>
    <w:rsid w:val="00B874F1"/>
    <w:rsid w:val="00B8756F"/>
    <w:rsid w:val="00B87D29"/>
    <w:rsid w:val="00B87D38"/>
    <w:rsid w:val="00B87E87"/>
    <w:rsid w:val="00B87E9A"/>
    <w:rsid w:val="00B87F76"/>
    <w:rsid w:val="00B87FA7"/>
    <w:rsid w:val="00B900BD"/>
    <w:rsid w:val="00B900E4"/>
    <w:rsid w:val="00B901D0"/>
    <w:rsid w:val="00B90418"/>
    <w:rsid w:val="00B90AB3"/>
    <w:rsid w:val="00B90AC0"/>
    <w:rsid w:val="00B90CCF"/>
    <w:rsid w:val="00B90DA8"/>
    <w:rsid w:val="00B90E6D"/>
    <w:rsid w:val="00B911ED"/>
    <w:rsid w:val="00B91444"/>
    <w:rsid w:val="00B9146D"/>
    <w:rsid w:val="00B91A2C"/>
    <w:rsid w:val="00B91E83"/>
    <w:rsid w:val="00B920A2"/>
    <w:rsid w:val="00B93AC5"/>
    <w:rsid w:val="00B93B0A"/>
    <w:rsid w:val="00B93BCB"/>
    <w:rsid w:val="00B93D25"/>
    <w:rsid w:val="00B93D53"/>
    <w:rsid w:val="00B93E32"/>
    <w:rsid w:val="00B93F8D"/>
    <w:rsid w:val="00B94320"/>
    <w:rsid w:val="00B944FC"/>
    <w:rsid w:val="00B9456A"/>
    <w:rsid w:val="00B948DF"/>
    <w:rsid w:val="00B94AF7"/>
    <w:rsid w:val="00B94D33"/>
    <w:rsid w:val="00B9516F"/>
    <w:rsid w:val="00B9599B"/>
    <w:rsid w:val="00B959C5"/>
    <w:rsid w:val="00B95FF7"/>
    <w:rsid w:val="00B962D6"/>
    <w:rsid w:val="00B96AE1"/>
    <w:rsid w:val="00B96F63"/>
    <w:rsid w:val="00B97550"/>
    <w:rsid w:val="00B975AA"/>
    <w:rsid w:val="00B9771A"/>
    <w:rsid w:val="00B977BB"/>
    <w:rsid w:val="00B97AAB"/>
    <w:rsid w:val="00B97B4C"/>
    <w:rsid w:val="00B97E97"/>
    <w:rsid w:val="00BA029F"/>
    <w:rsid w:val="00BA063C"/>
    <w:rsid w:val="00BA0768"/>
    <w:rsid w:val="00BA097E"/>
    <w:rsid w:val="00BA0C3E"/>
    <w:rsid w:val="00BA10BC"/>
    <w:rsid w:val="00BA112E"/>
    <w:rsid w:val="00BA178B"/>
    <w:rsid w:val="00BA1866"/>
    <w:rsid w:val="00BA1E80"/>
    <w:rsid w:val="00BA20FB"/>
    <w:rsid w:val="00BA219A"/>
    <w:rsid w:val="00BA2B7A"/>
    <w:rsid w:val="00BA31BB"/>
    <w:rsid w:val="00BA3BA7"/>
    <w:rsid w:val="00BA3BB1"/>
    <w:rsid w:val="00BA4147"/>
    <w:rsid w:val="00BA41B8"/>
    <w:rsid w:val="00BA471D"/>
    <w:rsid w:val="00BA48DE"/>
    <w:rsid w:val="00BA4925"/>
    <w:rsid w:val="00BA5122"/>
    <w:rsid w:val="00BA5124"/>
    <w:rsid w:val="00BA51ED"/>
    <w:rsid w:val="00BA5EA3"/>
    <w:rsid w:val="00BA5EB4"/>
    <w:rsid w:val="00BA5F80"/>
    <w:rsid w:val="00BA5F9B"/>
    <w:rsid w:val="00BA6314"/>
    <w:rsid w:val="00BA65DD"/>
    <w:rsid w:val="00BA6765"/>
    <w:rsid w:val="00BA6869"/>
    <w:rsid w:val="00BA68C7"/>
    <w:rsid w:val="00BA6C11"/>
    <w:rsid w:val="00BA6FD8"/>
    <w:rsid w:val="00BA71FC"/>
    <w:rsid w:val="00BA76CD"/>
    <w:rsid w:val="00BA77CF"/>
    <w:rsid w:val="00BA78DA"/>
    <w:rsid w:val="00BA799E"/>
    <w:rsid w:val="00BA7CC8"/>
    <w:rsid w:val="00BB016D"/>
    <w:rsid w:val="00BB08FD"/>
    <w:rsid w:val="00BB0CF6"/>
    <w:rsid w:val="00BB0EFE"/>
    <w:rsid w:val="00BB108D"/>
    <w:rsid w:val="00BB12FE"/>
    <w:rsid w:val="00BB1388"/>
    <w:rsid w:val="00BB138C"/>
    <w:rsid w:val="00BB13B9"/>
    <w:rsid w:val="00BB1748"/>
    <w:rsid w:val="00BB1827"/>
    <w:rsid w:val="00BB1FDC"/>
    <w:rsid w:val="00BB2228"/>
    <w:rsid w:val="00BB2306"/>
    <w:rsid w:val="00BB23A9"/>
    <w:rsid w:val="00BB255B"/>
    <w:rsid w:val="00BB260C"/>
    <w:rsid w:val="00BB28D7"/>
    <w:rsid w:val="00BB2A8B"/>
    <w:rsid w:val="00BB2A90"/>
    <w:rsid w:val="00BB302F"/>
    <w:rsid w:val="00BB3046"/>
    <w:rsid w:val="00BB314C"/>
    <w:rsid w:val="00BB3173"/>
    <w:rsid w:val="00BB32E7"/>
    <w:rsid w:val="00BB382E"/>
    <w:rsid w:val="00BB3A3B"/>
    <w:rsid w:val="00BB3A7C"/>
    <w:rsid w:val="00BB3CB1"/>
    <w:rsid w:val="00BB3DB8"/>
    <w:rsid w:val="00BB4131"/>
    <w:rsid w:val="00BB4330"/>
    <w:rsid w:val="00BB44A6"/>
    <w:rsid w:val="00BB5163"/>
    <w:rsid w:val="00BB52BF"/>
    <w:rsid w:val="00BB612C"/>
    <w:rsid w:val="00BB650C"/>
    <w:rsid w:val="00BB65E4"/>
    <w:rsid w:val="00BB689C"/>
    <w:rsid w:val="00BB70E4"/>
    <w:rsid w:val="00BB7126"/>
    <w:rsid w:val="00BB75F9"/>
    <w:rsid w:val="00BB796B"/>
    <w:rsid w:val="00BB7BB8"/>
    <w:rsid w:val="00BB7F19"/>
    <w:rsid w:val="00BC003E"/>
    <w:rsid w:val="00BC019E"/>
    <w:rsid w:val="00BC0233"/>
    <w:rsid w:val="00BC050D"/>
    <w:rsid w:val="00BC0770"/>
    <w:rsid w:val="00BC08C4"/>
    <w:rsid w:val="00BC09BD"/>
    <w:rsid w:val="00BC0A1C"/>
    <w:rsid w:val="00BC0CAA"/>
    <w:rsid w:val="00BC117A"/>
    <w:rsid w:val="00BC17B2"/>
    <w:rsid w:val="00BC190E"/>
    <w:rsid w:val="00BC1920"/>
    <w:rsid w:val="00BC28F4"/>
    <w:rsid w:val="00BC2A0A"/>
    <w:rsid w:val="00BC3413"/>
    <w:rsid w:val="00BC346A"/>
    <w:rsid w:val="00BC3A0A"/>
    <w:rsid w:val="00BC3BFE"/>
    <w:rsid w:val="00BC3D17"/>
    <w:rsid w:val="00BC433A"/>
    <w:rsid w:val="00BC45B2"/>
    <w:rsid w:val="00BC4803"/>
    <w:rsid w:val="00BC4CE5"/>
    <w:rsid w:val="00BC4F6E"/>
    <w:rsid w:val="00BC57D1"/>
    <w:rsid w:val="00BC58DD"/>
    <w:rsid w:val="00BC591B"/>
    <w:rsid w:val="00BC5E71"/>
    <w:rsid w:val="00BC61FF"/>
    <w:rsid w:val="00BC681B"/>
    <w:rsid w:val="00BC6CF8"/>
    <w:rsid w:val="00BC6D80"/>
    <w:rsid w:val="00BC6EBA"/>
    <w:rsid w:val="00BC6FC5"/>
    <w:rsid w:val="00BC77A8"/>
    <w:rsid w:val="00BC7930"/>
    <w:rsid w:val="00BD00D8"/>
    <w:rsid w:val="00BD00F9"/>
    <w:rsid w:val="00BD03E1"/>
    <w:rsid w:val="00BD0807"/>
    <w:rsid w:val="00BD0867"/>
    <w:rsid w:val="00BD0D5B"/>
    <w:rsid w:val="00BD0D91"/>
    <w:rsid w:val="00BD0E00"/>
    <w:rsid w:val="00BD11C1"/>
    <w:rsid w:val="00BD123C"/>
    <w:rsid w:val="00BD1B10"/>
    <w:rsid w:val="00BD2040"/>
    <w:rsid w:val="00BD20BD"/>
    <w:rsid w:val="00BD2282"/>
    <w:rsid w:val="00BD249F"/>
    <w:rsid w:val="00BD2766"/>
    <w:rsid w:val="00BD2EBD"/>
    <w:rsid w:val="00BD3011"/>
    <w:rsid w:val="00BD353C"/>
    <w:rsid w:val="00BD3FB5"/>
    <w:rsid w:val="00BD422B"/>
    <w:rsid w:val="00BD45CC"/>
    <w:rsid w:val="00BD49FB"/>
    <w:rsid w:val="00BD5499"/>
    <w:rsid w:val="00BD5578"/>
    <w:rsid w:val="00BD5BCF"/>
    <w:rsid w:val="00BD5F7F"/>
    <w:rsid w:val="00BD6841"/>
    <w:rsid w:val="00BD686F"/>
    <w:rsid w:val="00BD69F9"/>
    <w:rsid w:val="00BD6B89"/>
    <w:rsid w:val="00BD737F"/>
    <w:rsid w:val="00BD75CD"/>
    <w:rsid w:val="00BD7651"/>
    <w:rsid w:val="00BD773E"/>
    <w:rsid w:val="00BD7785"/>
    <w:rsid w:val="00BD7854"/>
    <w:rsid w:val="00BE0037"/>
    <w:rsid w:val="00BE05D3"/>
    <w:rsid w:val="00BE0923"/>
    <w:rsid w:val="00BE09F5"/>
    <w:rsid w:val="00BE0E6B"/>
    <w:rsid w:val="00BE0FFA"/>
    <w:rsid w:val="00BE1674"/>
    <w:rsid w:val="00BE1685"/>
    <w:rsid w:val="00BE1708"/>
    <w:rsid w:val="00BE1729"/>
    <w:rsid w:val="00BE17BB"/>
    <w:rsid w:val="00BE1C92"/>
    <w:rsid w:val="00BE1D7B"/>
    <w:rsid w:val="00BE1DD6"/>
    <w:rsid w:val="00BE25FE"/>
    <w:rsid w:val="00BE293A"/>
    <w:rsid w:val="00BE297B"/>
    <w:rsid w:val="00BE2AF7"/>
    <w:rsid w:val="00BE2C2F"/>
    <w:rsid w:val="00BE2F76"/>
    <w:rsid w:val="00BE2F92"/>
    <w:rsid w:val="00BE2FC5"/>
    <w:rsid w:val="00BE355A"/>
    <w:rsid w:val="00BE3A0D"/>
    <w:rsid w:val="00BE3D52"/>
    <w:rsid w:val="00BE4129"/>
    <w:rsid w:val="00BE4465"/>
    <w:rsid w:val="00BE4CDC"/>
    <w:rsid w:val="00BE52DD"/>
    <w:rsid w:val="00BE53F6"/>
    <w:rsid w:val="00BE58F6"/>
    <w:rsid w:val="00BE5A82"/>
    <w:rsid w:val="00BE5E86"/>
    <w:rsid w:val="00BE6023"/>
    <w:rsid w:val="00BE678C"/>
    <w:rsid w:val="00BE68C9"/>
    <w:rsid w:val="00BE69DE"/>
    <w:rsid w:val="00BE6E28"/>
    <w:rsid w:val="00BE7274"/>
    <w:rsid w:val="00BE74CA"/>
    <w:rsid w:val="00BE7995"/>
    <w:rsid w:val="00BE7D19"/>
    <w:rsid w:val="00BE7D89"/>
    <w:rsid w:val="00BF0012"/>
    <w:rsid w:val="00BF0081"/>
    <w:rsid w:val="00BF0457"/>
    <w:rsid w:val="00BF071C"/>
    <w:rsid w:val="00BF0785"/>
    <w:rsid w:val="00BF0F86"/>
    <w:rsid w:val="00BF165D"/>
    <w:rsid w:val="00BF2144"/>
    <w:rsid w:val="00BF2868"/>
    <w:rsid w:val="00BF2869"/>
    <w:rsid w:val="00BF28C0"/>
    <w:rsid w:val="00BF3B06"/>
    <w:rsid w:val="00BF3FA5"/>
    <w:rsid w:val="00BF40A2"/>
    <w:rsid w:val="00BF460A"/>
    <w:rsid w:val="00BF485B"/>
    <w:rsid w:val="00BF4B42"/>
    <w:rsid w:val="00BF562F"/>
    <w:rsid w:val="00BF572F"/>
    <w:rsid w:val="00BF5EFD"/>
    <w:rsid w:val="00BF70A9"/>
    <w:rsid w:val="00BF73C3"/>
    <w:rsid w:val="00BF74A8"/>
    <w:rsid w:val="00BF77FF"/>
    <w:rsid w:val="00BF7B88"/>
    <w:rsid w:val="00BF7DC1"/>
    <w:rsid w:val="00BF7FF7"/>
    <w:rsid w:val="00C00788"/>
    <w:rsid w:val="00C009D2"/>
    <w:rsid w:val="00C00AF1"/>
    <w:rsid w:val="00C00B70"/>
    <w:rsid w:val="00C00F95"/>
    <w:rsid w:val="00C0122C"/>
    <w:rsid w:val="00C01565"/>
    <w:rsid w:val="00C01AEA"/>
    <w:rsid w:val="00C02322"/>
    <w:rsid w:val="00C02541"/>
    <w:rsid w:val="00C026CD"/>
    <w:rsid w:val="00C02953"/>
    <w:rsid w:val="00C029F3"/>
    <w:rsid w:val="00C02AE5"/>
    <w:rsid w:val="00C02F56"/>
    <w:rsid w:val="00C038FD"/>
    <w:rsid w:val="00C039E7"/>
    <w:rsid w:val="00C03EB2"/>
    <w:rsid w:val="00C04090"/>
    <w:rsid w:val="00C04201"/>
    <w:rsid w:val="00C0455D"/>
    <w:rsid w:val="00C04EFF"/>
    <w:rsid w:val="00C05D62"/>
    <w:rsid w:val="00C062DF"/>
    <w:rsid w:val="00C0636C"/>
    <w:rsid w:val="00C063AD"/>
    <w:rsid w:val="00C06CF0"/>
    <w:rsid w:val="00C07679"/>
    <w:rsid w:val="00C0769D"/>
    <w:rsid w:val="00C07AD8"/>
    <w:rsid w:val="00C07C58"/>
    <w:rsid w:val="00C07C7D"/>
    <w:rsid w:val="00C07D92"/>
    <w:rsid w:val="00C104AA"/>
    <w:rsid w:val="00C1069D"/>
    <w:rsid w:val="00C10875"/>
    <w:rsid w:val="00C11887"/>
    <w:rsid w:val="00C1188B"/>
    <w:rsid w:val="00C11CFD"/>
    <w:rsid w:val="00C12072"/>
    <w:rsid w:val="00C120F3"/>
    <w:rsid w:val="00C12103"/>
    <w:rsid w:val="00C125B0"/>
    <w:rsid w:val="00C128F0"/>
    <w:rsid w:val="00C129A5"/>
    <w:rsid w:val="00C12EF9"/>
    <w:rsid w:val="00C12F6E"/>
    <w:rsid w:val="00C133BA"/>
    <w:rsid w:val="00C13400"/>
    <w:rsid w:val="00C13594"/>
    <w:rsid w:val="00C138FE"/>
    <w:rsid w:val="00C13912"/>
    <w:rsid w:val="00C13992"/>
    <w:rsid w:val="00C13EB1"/>
    <w:rsid w:val="00C14045"/>
    <w:rsid w:val="00C14774"/>
    <w:rsid w:val="00C149C0"/>
    <w:rsid w:val="00C14A06"/>
    <w:rsid w:val="00C14B35"/>
    <w:rsid w:val="00C14C5E"/>
    <w:rsid w:val="00C14DE7"/>
    <w:rsid w:val="00C1542A"/>
    <w:rsid w:val="00C154E4"/>
    <w:rsid w:val="00C15598"/>
    <w:rsid w:val="00C1559A"/>
    <w:rsid w:val="00C1577A"/>
    <w:rsid w:val="00C1598A"/>
    <w:rsid w:val="00C15AD1"/>
    <w:rsid w:val="00C15F55"/>
    <w:rsid w:val="00C16260"/>
    <w:rsid w:val="00C17642"/>
    <w:rsid w:val="00C17906"/>
    <w:rsid w:val="00C20074"/>
    <w:rsid w:val="00C209BF"/>
    <w:rsid w:val="00C20B6A"/>
    <w:rsid w:val="00C20D2D"/>
    <w:rsid w:val="00C20E96"/>
    <w:rsid w:val="00C21142"/>
    <w:rsid w:val="00C2142C"/>
    <w:rsid w:val="00C21499"/>
    <w:rsid w:val="00C215DF"/>
    <w:rsid w:val="00C2187B"/>
    <w:rsid w:val="00C21ABE"/>
    <w:rsid w:val="00C21CF2"/>
    <w:rsid w:val="00C21E3A"/>
    <w:rsid w:val="00C21E7A"/>
    <w:rsid w:val="00C21FB9"/>
    <w:rsid w:val="00C223B9"/>
    <w:rsid w:val="00C224DC"/>
    <w:rsid w:val="00C22738"/>
    <w:rsid w:val="00C22799"/>
    <w:rsid w:val="00C22827"/>
    <w:rsid w:val="00C22AC1"/>
    <w:rsid w:val="00C22C21"/>
    <w:rsid w:val="00C23934"/>
    <w:rsid w:val="00C23F7C"/>
    <w:rsid w:val="00C240EF"/>
    <w:rsid w:val="00C24101"/>
    <w:rsid w:val="00C242F0"/>
    <w:rsid w:val="00C2436A"/>
    <w:rsid w:val="00C243F3"/>
    <w:rsid w:val="00C24835"/>
    <w:rsid w:val="00C24C68"/>
    <w:rsid w:val="00C24C69"/>
    <w:rsid w:val="00C24CA7"/>
    <w:rsid w:val="00C24E3B"/>
    <w:rsid w:val="00C2529C"/>
    <w:rsid w:val="00C25458"/>
    <w:rsid w:val="00C25584"/>
    <w:rsid w:val="00C2560C"/>
    <w:rsid w:val="00C259C2"/>
    <w:rsid w:val="00C261B0"/>
    <w:rsid w:val="00C264FE"/>
    <w:rsid w:val="00C26A65"/>
    <w:rsid w:val="00C26D02"/>
    <w:rsid w:val="00C26DBD"/>
    <w:rsid w:val="00C26F8A"/>
    <w:rsid w:val="00C27166"/>
    <w:rsid w:val="00C2740D"/>
    <w:rsid w:val="00C276B4"/>
    <w:rsid w:val="00C278FF"/>
    <w:rsid w:val="00C30076"/>
    <w:rsid w:val="00C3046D"/>
    <w:rsid w:val="00C304AF"/>
    <w:rsid w:val="00C312C9"/>
    <w:rsid w:val="00C31579"/>
    <w:rsid w:val="00C31CC7"/>
    <w:rsid w:val="00C31DE3"/>
    <w:rsid w:val="00C323F0"/>
    <w:rsid w:val="00C324A2"/>
    <w:rsid w:val="00C325EE"/>
    <w:rsid w:val="00C328BB"/>
    <w:rsid w:val="00C328C9"/>
    <w:rsid w:val="00C32CE6"/>
    <w:rsid w:val="00C32E9C"/>
    <w:rsid w:val="00C32FBC"/>
    <w:rsid w:val="00C337AC"/>
    <w:rsid w:val="00C338A8"/>
    <w:rsid w:val="00C33CA2"/>
    <w:rsid w:val="00C33CDA"/>
    <w:rsid w:val="00C33F58"/>
    <w:rsid w:val="00C3419F"/>
    <w:rsid w:val="00C3421A"/>
    <w:rsid w:val="00C34283"/>
    <w:rsid w:val="00C34294"/>
    <w:rsid w:val="00C3430F"/>
    <w:rsid w:val="00C34810"/>
    <w:rsid w:val="00C34903"/>
    <w:rsid w:val="00C34A17"/>
    <w:rsid w:val="00C34D9C"/>
    <w:rsid w:val="00C35056"/>
    <w:rsid w:val="00C353B8"/>
    <w:rsid w:val="00C354D0"/>
    <w:rsid w:val="00C35CED"/>
    <w:rsid w:val="00C35EA4"/>
    <w:rsid w:val="00C3628C"/>
    <w:rsid w:val="00C36351"/>
    <w:rsid w:val="00C36398"/>
    <w:rsid w:val="00C36475"/>
    <w:rsid w:val="00C364CA"/>
    <w:rsid w:val="00C36622"/>
    <w:rsid w:val="00C367C9"/>
    <w:rsid w:val="00C36B24"/>
    <w:rsid w:val="00C36D74"/>
    <w:rsid w:val="00C36E34"/>
    <w:rsid w:val="00C37223"/>
    <w:rsid w:val="00C37602"/>
    <w:rsid w:val="00C37727"/>
    <w:rsid w:val="00C37946"/>
    <w:rsid w:val="00C37AD9"/>
    <w:rsid w:val="00C37DF4"/>
    <w:rsid w:val="00C37FD9"/>
    <w:rsid w:val="00C40090"/>
    <w:rsid w:val="00C40345"/>
    <w:rsid w:val="00C40833"/>
    <w:rsid w:val="00C4086D"/>
    <w:rsid w:val="00C408D2"/>
    <w:rsid w:val="00C4110C"/>
    <w:rsid w:val="00C413AE"/>
    <w:rsid w:val="00C41665"/>
    <w:rsid w:val="00C4174D"/>
    <w:rsid w:val="00C4188C"/>
    <w:rsid w:val="00C41A28"/>
    <w:rsid w:val="00C41A7F"/>
    <w:rsid w:val="00C41B4A"/>
    <w:rsid w:val="00C41E4A"/>
    <w:rsid w:val="00C425D7"/>
    <w:rsid w:val="00C429BB"/>
    <w:rsid w:val="00C42B50"/>
    <w:rsid w:val="00C42D0F"/>
    <w:rsid w:val="00C430B7"/>
    <w:rsid w:val="00C43165"/>
    <w:rsid w:val="00C43BCB"/>
    <w:rsid w:val="00C43E3A"/>
    <w:rsid w:val="00C44266"/>
    <w:rsid w:val="00C44882"/>
    <w:rsid w:val="00C44B25"/>
    <w:rsid w:val="00C44BF8"/>
    <w:rsid w:val="00C44C34"/>
    <w:rsid w:val="00C44E69"/>
    <w:rsid w:val="00C44F3C"/>
    <w:rsid w:val="00C45210"/>
    <w:rsid w:val="00C45C44"/>
    <w:rsid w:val="00C45DF5"/>
    <w:rsid w:val="00C45F68"/>
    <w:rsid w:val="00C46584"/>
    <w:rsid w:val="00C46638"/>
    <w:rsid w:val="00C46A0D"/>
    <w:rsid w:val="00C47179"/>
    <w:rsid w:val="00C47672"/>
    <w:rsid w:val="00C47809"/>
    <w:rsid w:val="00C47B1A"/>
    <w:rsid w:val="00C505AD"/>
    <w:rsid w:val="00C51170"/>
    <w:rsid w:val="00C5119D"/>
    <w:rsid w:val="00C512A9"/>
    <w:rsid w:val="00C5182D"/>
    <w:rsid w:val="00C51F32"/>
    <w:rsid w:val="00C51FAB"/>
    <w:rsid w:val="00C526A9"/>
    <w:rsid w:val="00C527B1"/>
    <w:rsid w:val="00C528E0"/>
    <w:rsid w:val="00C52AC5"/>
    <w:rsid w:val="00C52C7A"/>
    <w:rsid w:val="00C52CD8"/>
    <w:rsid w:val="00C52FB0"/>
    <w:rsid w:val="00C53455"/>
    <w:rsid w:val="00C53B8C"/>
    <w:rsid w:val="00C53F5A"/>
    <w:rsid w:val="00C54702"/>
    <w:rsid w:val="00C54CAC"/>
    <w:rsid w:val="00C54F91"/>
    <w:rsid w:val="00C5535D"/>
    <w:rsid w:val="00C55E4F"/>
    <w:rsid w:val="00C568F0"/>
    <w:rsid w:val="00C56B57"/>
    <w:rsid w:val="00C56D70"/>
    <w:rsid w:val="00C5703D"/>
    <w:rsid w:val="00C57165"/>
    <w:rsid w:val="00C576E7"/>
    <w:rsid w:val="00C57725"/>
    <w:rsid w:val="00C57BB8"/>
    <w:rsid w:val="00C57F65"/>
    <w:rsid w:val="00C60104"/>
    <w:rsid w:val="00C601D8"/>
    <w:rsid w:val="00C6062E"/>
    <w:rsid w:val="00C60FB6"/>
    <w:rsid w:val="00C61016"/>
    <w:rsid w:val="00C61038"/>
    <w:rsid w:val="00C6151B"/>
    <w:rsid w:val="00C623B3"/>
    <w:rsid w:val="00C623C9"/>
    <w:rsid w:val="00C62413"/>
    <w:rsid w:val="00C62856"/>
    <w:rsid w:val="00C6286A"/>
    <w:rsid w:val="00C62AF6"/>
    <w:rsid w:val="00C62E69"/>
    <w:rsid w:val="00C631D2"/>
    <w:rsid w:val="00C633B6"/>
    <w:rsid w:val="00C635E4"/>
    <w:rsid w:val="00C638BC"/>
    <w:rsid w:val="00C645AB"/>
    <w:rsid w:val="00C64CC9"/>
    <w:rsid w:val="00C651B9"/>
    <w:rsid w:val="00C65209"/>
    <w:rsid w:val="00C65217"/>
    <w:rsid w:val="00C65271"/>
    <w:rsid w:val="00C657FF"/>
    <w:rsid w:val="00C65A4B"/>
    <w:rsid w:val="00C65A5F"/>
    <w:rsid w:val="00C65FA2"/>
    <w:rsid w:val="00C65FC4"/>
    <w:rsid w:val="00C6630B"/>
    <w:rsid w:val="00C66388"/>
    <w:rsid w:val="00C66490"/>
    <w:rsid w:val="00C66AA9"/>
    <w:rsid w:val="00C66C96"/>
    <w:rsid w:val="00C66E7C"/>
    <w:rsid w:val="00C674B6"/>
    <w:rsid w:val="00C675C3"/>
    <w:rsid w:val="00C679F6"/>
    <w:rsid w:val="00C67A1F"/>
    <w:rsid w:val="00C705F9"/>
    <w:rsid w:val="00C70AE4"/>
    <w:rsid w:val="00C70C4A"/>
    <w:rsid w:val="00C70FA3"/>
    <w:rsid w:val="00C7140F"/>
    <w:rsid w:val="00C71871"/>
    <w:rsid w:val="00C72473"/>
    <w:rsid w:val="00C726FB"/>
    <w:rsid w:val="00C72880"/>
    <w:rsid w:val="00C72907"/>
    <w:rsid w:val="00C72A7D"/>
    <w:rsid w:val="00C72A9C"/>
    <w:rsid w:val="00C73499"/>
    <w:rsid w:val="00C73586"/>
    <w:rsid w:val="00C7358D"/>
    <w:rsid w:val="00C737E1"/>
    <w:rsid w:val="00C73A4D"/>
    <w:rsid w:val="00C73BC4"/>
    <w:rsid w:val="00C740F5"/>
    <w:rsid w:val="00C74190"/>
    <w:rsid w:val="00C7479C"/>
    <w:rsid w:val="00C74A60"/>
    <w:rsid w:val="00C74AF6"/>
    <w:rsid w:val="00C74ED5"/>
    <w:rsid w:val="00C754DA"/>
    <w:rsid w:val="00C75819"/>
    <w:rsid w:val="00C75953"/>
    <w:rsid w:val="00C76129"/>
    <w:rsid w:val="00C7697E"/>
    <w:rsid w:val="00C76998"/>
    <w:rsid w:val="00C76EB4"/>
    <w:rsid w:val="00C770BB"/>
    <w:rsid w:val="00C77A8F"/>
    <w:rsid w:val="00C80396"/>
    <w:rsid w:val="00C80525"/>
    <w:rsid w:val="00C80927"/>
    <w:rsid w:val="00C80B4A"/>
    <w:rsid w:val="00C80CED"/>
    <w:rsid w:val="00C80DDF"/>
    <w:rsid w:val="00C8110B"/>
    <w:rsid w:val="00C813AB"/>
    <w:rsid w:val="00C81FA9"/>
    <w:rsid w:val="00C81FF8"/>
    <w:rsid w:val="00C825E9"/>
    <w:rsid w:val="00C8271A"/>
    <w:rsid w:val="00C828BD"/>
    <w:rsid w:val="00C82C54"/>
    <w:rsid w:val="00C82D29"/>
    <w:rsid w:val="00C82DB6"/>
    <w:rsid w:val="00C82FE6"/>
    <w:rsid w:val="00C8309F"/>
    <w:rsid w:val="00C8322A"/>
    <w:rsid w:val="00C8335C"/>
    <w:rsid w:val="00C83386"/>
    <w:rsid w:val="00C834C3"/>
    <w:rsid w:val="00C83851"/>
    <w:rsid w:val="00C838DE"/>
    <w:rsid w:val="00C83BB2"/>
    <w:rsid w:val="00C83EB2"/>
    <w:rsid w:val="00C844EC"/>
    <w:rsid w:val="00C84840"/>
    <w:rsid w:val="00C849A3"/>
    <w:rsid w:val="00C84C29"/>
    <w:rsid w:val="00C8501F"/>
    <w:rsid w:val="00C85267"/>
    <w:rsid w:val="00C8526B"/>
    <w:rsid w:val="00C85292"/>
    <w:rsid w:val="00C855A6"/>
    <w:rsid w:val="00C859D7"/>
    <w:rsid w:val="00C85C4F"/>
    <w:rsid w:val="00C85D6E"/>
    <w:rsid w:val="00C85E3B"/>
    <w:rsid w:val="00C863F1"/>
    <w:rsid w:val="00C86C23"/>
    <w:rsid w:val="00C87248"/>
    <w:rsid w:val="00C876C8"/>
    <w:rsid w:val="00C87FCB"/>
    <w:rsid w:val="00C900D6"/>
    <w:rsid w:val="00C90305"/>
    <w:rsid w:val="00C90D38"/>
    <w:rsid w:val="00C9114B"/>
    <w:rsid w:val="00C91C28"/>
    <w:rsid w:val="00C91DA6"/>
    <w:rsid w:val="00C91FD8"/>
    <w:rsid w:val="00C9211C"/>
    <w:rsid w:val="00C9219F"/>
    <w:rsid w:val="00C921C1"/>
    <w:rsid w:val="00C92496"/>
    <w:rsid w:val="00C925EE"/>
    <w:rsid w:val="00C92DBD"/>
    <w:rsid w:val="00C92DDC"/>
    <w:rsid w:val="00C930BF"/>
    <w:rsid w:val="00C934D0"/>
    <w:rsid w:val="00C93517"/>
    <w:rsid w:val="00C937A5"/>
    <w:rsid w:val="00C93A61"/>
    <w:rsid w:val="00C93B60"/>
    <w:rsid w:val="00C93D4F"/>
    <w:rsid w:val="00C94932"/>
    <w:rsid w:val="00C94D53"/>
    <w:rsid w:val="00C94E72"/>
    <w:rsid w:val="00C9597D"/>
    <w:rsid w:val="00C95F33"/>
    <w:rsid w:val="00C96140"/>
    <w:rsid w:val="00C962FD"/>
    <w:rsid w:val="00C9650E"/>
    <w:rsid w:val="00C965D1"/>
    <w:rsid w:val="00C9745A"/>
    <w:rsid w:val="00C97564"/>
    <w:rsid w:val="00C975E7"/>
    <w:rsid w:val="00C97F60"/>
    <w:rsid w:val="00CA0B77"/>
    <w:rsid w:val="00CA0B7E"/>
    <w:rsid w:val="00CA1176"/>
    <w:rsid w:val="00CA14B2"/>
    <w:rsid w:val="00CA1516"/>
    <w:rsid w:val="00CA15F9"/>
    <w:rsid w:val="00CA191C"/>
    <w:rsid w:val="00CA1E24"/>
    <w:rsid w:val="00CA220A"/>
    <w:rsid w:val="00CA24E3"/>
    <w:rsid w:val="00CA2758"/>
    <w:rsid w:val="00CA2AF3"/>
    <w:rsid w:val="00CA2BBA"/>
    <w:rsid w:val="00CA3360"/>
    <w:rsid w:val="00CA33E4"/>
    <w:rsid w:val="00CA37D1"/>
    <w:rsid w:val="00CA3A63"/>
    <w:rsid w:val="00CA43BF"/>
    <w:rsid w:val="00CA4929"/>
    <w:rsid w:val="00CA4A5B"/>
    <w:rsid w:val="00CA4C31"/>
    <w:rsid w:val="00CA4F1C"/>
    <w:rsid w:val="00CA4F7E"/>
    <w:rsid w:val="00CA538D"/>
    <w:rsid w:val="00CA53CC"/>
    <w:rsid w:val="00CA5E70"/>
    <w:rsid w:val="00CA5FFA"/>
    <w:rsid w:val="00CA634E"/>
    <w:rsid w:val="00CA6808"/>
    <w:rsid w:val="00CA6CFD"/>
    <w:rsid w:val="00CA710F"/>
    <w:rsid w:val="00CA7154"/>
    <w:rsid w:val="00CA77E2"/>
    <w:rsid w:val="00CA77F0"/>
    <w:rsid w:val="00CA7DA9"/>
    <w:rsid w:val="00CB08FC"/>
    <w:rsid w:val="00CB114B"/>
    <w:rsid w:val="00CB1572"/>
    <w:rsid w:val="00CB15B0"/>
    <w:rsid w:val="00CB2406"/>
    <w:rsid w:val="00CB245C"/>
    <w:rsid w:val="00CB2474"/>
    <w:rsid w:val="00CB2674"/>
    <w:rsid w:val="00CB2824"/>
    <w:rsid w:val="00CB2B11"/>
    <w:rsid w:val="00CB2ECB"/>
    <w:rsid w:val="00CB338A"/>
    <w:rsid w:val="00CB33E0"/>
    <w:rsid w:val="00CB3408"/>
    <w:rsid w:val="00CB3445"/>
    <w:rsid w:val="00CB3481"/>
    <w:rsid w:val="00CB38FD"/>
    <w:rsid w:val="00CB3A5A"/>
    <w:rsid w:val="00CB436C"/>
    <w:rsid w:val="00CB4471"/>
    <w:rsid w:val="00CB46B5"/>
    <w:rsid w:val="00CB47B8"/>
    <w:rsid w:val="00CB48EC"/>
    <w:rsid w:val="00CB4B4F"/>
    <w:rsid w:val="00CB4FDB"/>
    <w:rsid w:val="00CB50EA"/>
    <w:rsid w:val="00CB549B"/>
    <w:rsid w:val="00CB577D"/>
    <w:rsid w:val="00CB58C4"/>
    <w:rsid w:val="00CB5B09"/>
    <w:rsid w:val="00CB5D48"/>
    <w:rsid w:val="00CB6535"/>
    <w:rsid w:val="00CB6773"/>
    <w:rsid w:val="00CB6A65"/>
    <w:rsid w:val="00CB6C10"/>
    <w:rsid w:val="00CB6DB5"/>
    <w:rsid w:val="00CB76B3"/>
    <w:rsid w:val="00CB7730"/>
    <w:rsid w:val="00CB773D"/>
    <w:rsid w:val="00CB78D0"/>
    <w:rsid w:val="00CB7928"/>
    <w:rsid w:val="00CB7A5F"/>
    <w:rsid w:val="00CB7BA1"/>
    <w:rsid w:val="00CB7C6E"/>
    <w:rsid w:val="00CB7E4B"/>
    <w:rsid w:val="00CB7E72"/>
    <w:rsid w:val="00CC05C3"/>
    <w:rsid w:val="00CC0623"/>
    <w:rsid w:val="00CC06BE"/>
    <w:rsid w:val="00CC082F"/>
    <w:rsid w:val="00CC09D4"/>
    <w:rsid w:val="00CC0C27"/>
    <w:rsid w:val="00CC0E57"/>
    <w:rsid w:val="00CC1143"/>
    <w:rsid w:val="00CC16DE"/>
    <w:rsid w:val="00CC1937"/>
    <w:rsid w:val="00CC1EF7"/>
    <w:rsid w:val="00CC2013"/>
    <w:rsid w:val="00CC237D"/>
    <w:rsid w:val="00CC2C2D"/>
    <w:rsid w:val="00CC2C4F"/>
    <w:rsid w:val="00CC2E0A"/>
    <w:rsid w:val="00CC2E48"/>
    <w:rsid w:val="00CC38B6"/>
    <w:rsid w:val="00CC416B"/>
    <w:rsid w:val="00CC4DA2"/>
    <w:rsid w:val="00CC4FAE"/>
    <w:rsid w:val="00CC5190"/>
    <w:rsid w:val="00CC5C38"/>
    <w:rsid w:val="00CC5DCC"/>
    <w:rsid w:val="00CC61AB"/>
    <w:rsid w:val="00CC627B"/>
    <w:rsid w:val="00CC62CD"/>
    <w:rsid w:val="00CC6739"/>
    <w:rsid w:val="00CC67F1"/>
    <w:rsid w:val="00CC681B"/>
    <w:rsid w:val="00CC6985"/>
    <w:rsid w:val="00CC6A4A"/>
    <w:rsid w:val="00CC6AB2"/>
    <w:rsid w:val="00CC6D82"/>
    <w:rsid w:val="00CC6E3D"/>
    <w:rsid w:val="00CC7748"/>
    <w:rsid w:val="00CC7824"/>
    <w:rsid w:val="00CC7AE5"/>
    <w:rsid w:val="00CC7C4B"/>
    <w:rsid w:val="00CC7D05"/>
    <w:rsid w:val="00CC7F92"/>
    <w:rsid w:val="00CC7FBA"/>
    <w:rsid w:val="00CD065A"/>
    <w:rsid w:val="00CD0786"/>
    <w:rsid w:val="00CD08C8"/>
    <w:rsid w:val="00CD0D6E"/>
    <w:rsid w:val="00CD11DC"/>
    <w:rsid w:val="00CD120A"/>
    <w:rsid w:val="00CD1407"/>
    <w:rsid w:val="00CD14FF"/>
    <w:rsid w:val="00CD1718"/>
    <w:rsid w:val="00CD17B3"/>
    <w:rsid w:val="00CD1D61"/>
    <w:rsid w:val="00CD1DFF"/>
    <w:rsid w:val="00CD1F01"/>
    <w:rsid w:val="00CD2D8D"/>
    <w:rsid w:val="00CD34F2"/>
    <w:rsid w:val="00CD3C4F"/>
    <w:rsid w:val="00CD3CAF"/>
    <w:rsid w:val="00CD3F26"/>
    <w:rsid w:val="00CD46CF"/>
    <w:rsid w:val="00CD47B9"/>
    <w:rsid w:val="00CD485D"/>
    <w:rsid w:val="00CD4911"/>
    <w:rsid w:val="00CD4A17"/>
    <w:rsid w:val="00CD5858"/>
    <w:rsid w:val="00CD58FF"/>
    <w:rsid w:val="00CD5C69"/>
    <w:rsid w:val="00CD629A"/>
    <w:rsid w:val="00CD64A9"/>
    <w:rsid w:val="00CD69FD"/>
    <w:rsid w:val="00CE008B"/>
    <w:rsid w:val="00CE02FD"/>
    <w:rsid w:val="00CE03A4"/>
    <w:rsid w:val="00CE0873"/>
    <w:rsid w:val="00CE10FB"/>
    <w:rsid w:val="00CE117C"/>
    <w:rsid w:val="00CE123B"/>
    <w:rsid w:val="00CE148E"/>
    <w:rsid w:val="00CE1517"/>
    <w:rsid w:val="00CE1E75"/>
    <w:rsid w:val="00CE2022"/>
    <w:rsid w:val="00CE2757"/>
    <w:rsid w:val="00CE28A7"/>
    <w:rsid w:val="00CE2CD4"/>
    <w:rsid w:val="00CE2F12"/>
    <w:rsid w:val="00CE2FEA"/>
    <w:rsid w:val="00CE3213"/>
    <w:rsid w:val="00CE32F8"/>
    <w:rsid w:val="00CE35FB"/>
    <w:rsid w:val="00CE456C"/>
    <w:rsid w:val="00CE45E6"/>
    <w:rsid w:val="00CE4713"/>
    <w:rsid w:val="00CE4745"/>
    <w:rsid w:val="00CE479C"/>
    <w:rsid w:val="00CE4B03"/>
    <w:rsid w:val="00CE4DB9"/>
    <w:rsid w:val="00CE4EB7"/>
    <w:rsid w:val="00CE4FF2"/>
    <w:rsid w:val="00CE4FFB"/>
    <w:rsid w:val="00CE55A3"/>
    <w:rsid w:val="00CE5825"/>
    <w:rsid w:val="00CE5C83"/>
    <w:rsid w:val="00CE5D3E"/>
    <w:rsid w:val="00CE5EEC"/>
    <w:rsid w:val="00CE6058"/>
    <w:rsid w:val="00CE641F"/>
    <w:rsid w:val="00CE6486"/>
    <w:rsid w:val="00CE6BA5"/>
    <w:rsid w:val="00CE6C87"/>
    <w:rsid w:val="00CE70A1"/>
    <w:rsid w:val="00CE72E6"/>
    <w:rsid w:val="00CE74F5"/>
    <w:rsid w:val="00CE7835"/>
    <w:rsid w:val="00CE791C"/>
    <w:rsid w:val="00CE79FD"/>
    <w:rsid w:val="00CE7B7A"/>
    <w:rsid w:val="00CE7DE1"/>
    <w:rsid w:val="00CE7FA2"/>
    <w:rsid w:val="00CE7FD3"/>
    <w:rsid w:val="00CF0034"/>
    <w:rsid w:val="00CF02BC"/>
    <w:rsid w:val="00CF02FC"/>
    <w:rsid w:val="00CF0720"/>
    <w:rsid w:val="00CF0910"/>
    <w:rsid w:val="00CF0953"/>
    <w:rsid w:val="00CF0AFD"/>
    <w:rsid w:val="00CF0E35"/>
    <w:rsid w:val="00CF12DC"/>
    <w:rsid w:val="00CF14A5"/>
    <w:rsid w:val="00CF15C4"/>
    <w:rsid w:val="00CF1610"/>
    <w:rsid w:val="00CF17D9"/>
    <w:rsid w:val="00CF1F0A"/>
    <w:rsid w:val="00CF202D"/>
    <w:rsid w:val="00CF230C"/>
    <w:rsid w:val="00CF27ED"/>
    <w:rsid w:val="00CF28D3"/>
    <w:rsid w:val="00CF2B5F"/>
    <w:rsid w:val="00CF2BD5"/>
    <w:rsid w:val="00CF2CC3"/>
    <w:rsid w:val="00CF2DF0"/>
    <w:rsid w:val="00CF30CA"/>
    <w:rsid w:val="00CF3467"/>
    <w:rsid w:val="00CF3600"/>
    <w:rsid w:val="00CF3A66"/>
    <w:rsid w:val="00CF3ECA"/>
    <w:rsid w:val="00CF44F6"/>
    <w:rsid w:val="00CF47C4"/>
    <w:rsid w:val="00CF4B14"/>
    <w:rsid w:val="00CF4BED"/>
    <w:rsid w:val="00CF5078"/>
    <w:rsid w:val="00CF54C8"/>
    <w:rsid w:val="00CF5546"/>
    <w:rsid w:val="00CF5634"/>
    <w:rsid w:val="00CF5718"/>
    <w:rsid w:val="00CF59DB"/>
    <w:rsid w:val="00CF59E5"/>
    <w:rsid w:val="00CF5C84"/>
    <w:rsid w:val="00CF5F7F"/>
    <w:rsid w:val="00CF632C"/>
    <w:rsid w:val="00CF72F0"/>
    <w:rsid w:val="00CF7630"/>
    <w:rsid w:val="00CF7EFC"/>
    <w:rsid w:val="00CF7F27"/>
    <w:rsid w:val="00D00022"/>
    <w:rsid w:val="00D008A8"/>
    <w:rsid w:val="00D00940"/>
    <w:rsid w:val="00D0118F"/>
    <w:rsid w:val="00D0127A"/>
    <w:rsid w:val="00D01753"/>
    <w:rsid w:val="00D01853"/>
    <w:rsid w:val="00D01DB6"/>
    <w:rsid w:val="00D01EFA"/>
    <w:rsid w:val="00D02481"/>
    <w:rsid w:val="00D027E8"/>
    <w:rsid w:val="00D02CA1"/>
    <w:rsid w:val="00D03256"/>
    <w:rsid w:val="00D034C3"/>
    <w:rsid w:val="00D036DB"/>
    <w:rsid w:val="00D03933"/>
    <w:rsid w:val="00D03AD9"/>
    <w:rsid w:val="00D03D81"/>
    <w:rsid w:val="00D03EC3"/>
    <w:rsid w:val="00D03F40"/>
    <w:rsid w:val="00D04619"/>
    <w:rsid w:val="00D0461D"/>
    <w:rsid w:val="00D04D90"/>
    <w:rsid w:val="00D05162"/>
    <w:rsid w:val="00D058CF"/>
    <w:rsid w:val="00D05CB8"/>
    <w:rsid w:val="00D0665C"/>
    <w:rsid w:val="00D06819"/>
    <w:rsid w:val="00D06C3E"/>
    <w:rsid w:val="00D06E50"/>
    <w:rsid w:val="00D0714F"/>
    <w:rsid w:val="00D07683"/>
    <w:rsid w:val="00D07D77"/>
    <w:rsid w:val="00D07EC8"/>
    <w:rsid w:val="00D104D7"/>
    <w:rsid w:val="00D10760"/>
    <w:rsid w:val="00D1097D"/>
    <w:rsid w:val="00D109EF"/>
    <w:rsid w:val="00D10B2D"/>
    <w:rsid w:val="00D111DB"/>
    <w:rsid w:val="00D113E6"/>
    <w:rsid w:val="00D1154D"/>
    <w:rsid w:val="00D11761"/>
    <w:rsid w:val="00D11808"/>
    <w:rsid w:val="00D119A5"/>
    <w:rsid w:val="00D12350"/>
    <w:rsid w:val="00D125B6"/>
    <w:rsid w:val="00D128F4"/>
    <w:rsid w:val="00D12E20"/>
    <w:rsid w:val="00D13177"/>
    <w:rsid w:val="00D13287"/>
    <w:rsid w:val="00D1383A"/>
    <w:rsid w:val="00D139E1"/>
    <w:rsid w:val="00D14268"/>
    <w:rsid w:val="00D1431E"/>
    <w:rsid w:val="00D146B4"/>
    <w:rsid w:val="00D14B66"/>
    <w:rsid w:val="00D15051"/>
    <w:rsid w:val="00D15069"/>
    <w:rsid w:val="00D15293"/>
    <w:rsid w:val="00D15482"/>
    <w:rsid w:val="00D154BF"/>
    <w:rsid w:val="00D154C5"/>
    <w:rsid w:val="00D156A8"/>
    <w:rsid w:val="00D156C4"/>
    <w:rsid w:val="00D15A19"/>
    <w:rsid w:val="00D15B0C"/>
    <w:rsid w:val="00D161D2"/>
    <w:rsid w:val="00D165A0"/>
    <w:rsid w:val="00D16954"/>
    <w:rsid w:val="00D16B07"/>
    <w:rsid w:val="00D17521"/>
    <w:rsid w:val="00D1797C"/>
    <w:rsid w:val="00D17A48"/>
    <w:rsid w:val="00D17A77"/>
    <w:rsid w:val="00D17B3F"/>
    <w:rsid w:val="00D20493"/>
    <w:rsid w:val="00D20A6C"/>
    <w:rsid w:val="00D20BA2"/>
    <w:rsid w:val="00D20C19"/>
    <w:rsid w:val="00D20D60"/>
    <w:rsid w:val="00D20D93"/>
    <w:rsid w:val="00D20E75"/>
    <w:rsid w:val="00D20E8C"/>
    <w:rsid w:val="00D212A4"/>
    <w:rsid w:val="00D21823"/>
    <w:rsid w:val="00D220CA"/>
    <w:rsid w:val="00D22147"/>
    <w:rsid w:val="00D221FC"/>
    <w:rsid w:val="00D22277"/>
    <w:rsid w:val="00D222A8"/>
    <w:rsid w:val="00D222DE"/>
    <w:rsid w:val="00D2312B"/>
    <w:rsid w:val="00D231F7"/>
    <w:rsid w:val="00D234D1"/>
    <w:rsid w:val="00D23702"/>
    <w:rsid w:val="00D2412D"/>
    <w:rsid w:val="00D241E0"/>
    <w:rsid w:val="00D243C7"/>
    <w:rsid w:val="00D2448F"/>
    <w:rsid w:val="00D247AA"/>
    <w:rsid w:val="00D248FE"/>
    <w:rsid w:val="00D24978"/>
    <w:rsid w:val="00D24FFB"/>
    <w:rsid w:val="00D255D7"/>
    <w:rsid w:val="00D25ACC"/>
    <w:rsid w:val="00D26262"/>
    <w:rsid w:val="00D2628E"/>
    <w:rsid w:val="00D26A6E"/>
    <w:rsid w:val="00D27309"/>
    <w:rsid w:val="00D2780B"/>
    <w:rsid w:val="00D27BD6"/>
    <w:rsid w:val="00D27EA9"/>
    <w:rsid w:val="00D302A3"/>
    <w:rsid w:val="00D30543"/>
    <w:rsid w:val="00D309D9"/>
    <w:rsid w:val="00D309F2"/>
    <w:rsid w:val="00D309F8"/>
    <w:rsid w:val="00D30BA8"/>
    <w:rsid w:val="00D30D93"/>
    <w:rsid w:val="00D3180D"/>
    <w:rsid w:val="00D31D28"/>
    <w:rsid w:val="00D31D52"/>
    <w:rsid w:val="00D31E80"/>
    <w:rsid w:val="00D321E7"/>
    <w:rsid w:val="00D32277"/>
    <w:rsid w:val="00D32305"/>
    <w:rsid w:val="00D32860"/>
    <w:rsid w:val="00D32B57"/>
    <w:rsid w:val="00D32C4F"/>
    <w:rsid w:val="00D32E9B"/>
    <w:rsid w:val="00D32F95"/>
    <w:rsid w:val="00D330DA"/>
    <w:rsid w:val="00D332E7"/>
    <w:rsid w:val="00D33565"/>
    <w:rsid w:val="00D3371C"/>
    <w:rsid w:val="00D33A2A"/>
    <w:rsid w:val="00D33DAC"/>
    <w:rsid w:val="00D3418A"/>
    <w:rsid w:val="00D343A0"/>
    <w:rsid w:val="00D34662"/>
    <w:rsid w:val="00D346C5"/>
    <w:rsid w:val="00D34732"/>
    <w:rsid w:val="00D3496A"/>
    <w:rsid w:val="00D34AE7"/>
    <w:rsid w:val="00D3532C"/>
    <w:rsid w:val="00D35FDE"/>
    <w:rsid w:val="00D36106"/>
    <w:rsid w:val="00D3640F"/>
    <w:rsid w:val="00D36BF7"/>
    <w:rsid w:val="00D37047"/>
    <w:rsid w:val="00D37345"/>
    <w:rsid w:val="00D37568"/>
    <w:rsid w:val="00D3787B"/>
    <w:rsid w:val="00D400EC"/>
    <w:rsid w:val="00D4023D"/>
    <w:rsid w:val="00D402C5"/>
    <w:rsid w:val="00D404C4"/>
    <w:rsid w:val="00D409DA"/>
    <w:rsid w:val="00D40F75"/>
    <w:rsid w:val="00D41124"/>
    <w:rsid w:val="00D4189D"/>
    <w:rsid w:val="00D41910"/>
    <w:rsid w:val="00D41AB5"/>
    <w:rsid w:val="00D41EB2"/>
    <w:rsid w:val="00D42280"/>
    <w:rsid w:val="00D424BB"/>
    <w:rsid w:val="00D424D8"/>
    <w:rsid w:val="00D42962"/>
    <w:rsid w:val="00D42F82"/>
    <w:rsid w:val="00D430B7"/>
    <w:rsid w:val="00D439B9"/>
    <w:rsid w:val="00D43C72"/>
    <w:rsid w:val="00D43F78"/>
    <w:rsid w:val="00D4422D"/>
    <w:rsid w:val="00D442B2"/>
    <w:rsid w:val="00D44365"/>
    <w:rsid w:val="00D44482"/>
    <w:rsid w:val="00D44541"/>
    <w:rsid w:val="00D445EE"/>
    <w:rsid w:val="00D44653"/>
    <w:rsid w:val="00D446D4"/>
    <w:rsid w:val="00D44BAA"/>
    <w:rsid w:val="00D44E6C"/>
    <w:rsid w:val="00D4559F"/>
    <w:rsid w:val="00D4585E"/>
    <w:rsid w:val="00D45962"/>
    <w:rsid w:val="00D45E10"/>
    <w:rsid w:val="00D46333"/>
    <w:rsid w:val="00D4633C"/>
    <w:rsid w:val="00D465F5"/>
    <w:rsid w:val="00D46A88"/>
    <w:rsid w:val="00D46C04"/>
    <w:rsid w:val="00D46CA3"/>
    <w:rsid w:val="00D4711C"/>
    <w:rsid w:val="00D4764A"/>
    <w:rsid w:val="00D4796E"/>
    <w:rsid w:val="00D479DB"/>
    <w:rsid w:val="00D47C0C"/>
    <w:rsid w:val="00D47EC6"/>
    <w:rsid w:val="00D5032E"/>
    <w:rsid w:val="00D503F4"/>
    <w:rsid w:val="00D50567"/>
    <w:rsid w:val="00D5083E"/>
    <w:rsid w:val="00D50958"/>
    <w:rsid w:val="00D50BB9"/>
    <w:rsid w:val="00D50E41"/>
    <w:rsid w:val="00D51235"/>
    <w:rsid w:val="00D515BB"/>
    <w:rsid w:val="00D527D8"/>
    <w:rsid w:val="00D52A99"/>
    <w:rsid w:val="00D52B07"/>
    <w:rsid w:val="00D530F4"/>
    <w:rsid w:val="00D53853"/>
    <w:rsid w:val="00D539B0"/>
    <w:rsid w:val="00D53ADE"/>
    <w:rsid w:val="00D53B8A"/>
    <w:rsid w:val="00D53B94"/>
    <w:rsid w:val="00D53E3F"/>
    <w:rsid w:val="00D546F1"/>
    <w:rsid w:val="00D54991"/>
    <w:rsid w:val="00D54BC2"/>
    <w:rsid w:val="00D54E47"/>
    <w:rsid w:val="00D55216"/>
    <w:rsid w:val="00D5538F"/>
    <w:rsid w:val="00D553E7"/>
    <w:rsid w:val="00D554FB"/>
    <w:rsid w:val="00D555D0"/>
    <w:rsid w:val="00D55691"/>
    <w:rsid w:val="00D55ECE"/>
    <w:rsid w:val="00D563CF"/>
    <w:rsid w:val="00D56476"/>
    <w:rsid w:val="00D5651B"/>
    <w:rsid w:val="00D566FC"/>
    <w:rsid w:val="00D56C0A"/>
    <w:rsid w:val="00D56DC8"/>
    <w:rsid w:val="00D5742F"/>
    <w:rsid w:val="00D57528"/>
    <w:rsid w:val="00D575B5"/>
    <w:rsid w:val="00D57C4A"/>
    <w:rsid w:val="00D57DBB"/>
    <w:rsid w:val="00D600B0"/>
    <w:rsid w:val="00D600B4"/>
    <w:rsid w:val="00D600C5"/>
    <w:rsid w:val="00D605F6"/>
    <w:rsid w:val="00D607B1"/>
    <w:rsid w:val="00D60A7F"/>
    <w:rsid w:val="00D60CC8"/>
    <w:rsid w:val="00D61498"/>
    <w:rsid w:val="00D614EB"/>
    <w:rsid w:val="00D6180A"/>
    <w:rsid w:val="00D62029"/>
    <w:rsid w:val="00D624E3"/>
    <w:rsid w:val="00D62560"/>
    <w:rsid w:val="00D62916"/>
    <w:rsid w:val="00D629DC"/>
    <w:rsid w:val="00D632C1"/>
    <w:rsid w:val="00D63A17"/>
    <w:rsid w:val="00D6401A"/>
    <w:rsid w:val="00D64128"/>
    <w:rsid w:val="00D64351"/>
    <w:rsid w:val="00D643C0"/>
    <w:rsid w:val="00D6452D"/>
    <w:rsid w:val="00D649C8"/>
    <w:rsid w:val="00D64B26"/>
    <w:rsid w:val="00D64CC8"/>
    <w:rsid w:val="00D64E34"/>
    <w:rsid w:val="00D64ECF"/>
    <w:rsid w:val="00D65183"/>
    <w:rsid w:val="00D653E0"/>
    <w:rsid w:val="00D65B6E"/>
    <w:rsid w:val="00D65F37"/>
    <w:rsid w:val="00D66505"/>
    <w:rsid w:val="00D6671D"/>
    <w:rsid w:val="00D6679B"/>
    <w:rsid w:val="00D66810"/>
    <w:rsid w:val="00D66A3A"/>
    <w:rsid w:val="00D67369"/>
    <w:rsid w:val="00D67426"/>
    <w:rsid w:val="00D6780A"/>
    <w:rsid w:val="00D6783C"/>
    <w:rsid w:val="00D67952"/>
    <w:rsid w:val="00D6797F"/>
    <w:rsid w:val="00D67E78"/>
    <w:rsid w:val="00D67EFC"/>
    <w:rsid w:val="00D703B2"/>
    <w:rsid w:val="00D705F1"/>
    <w:rsid w:val="00D70A79"/>
    <w:rsid w:val="00D70AA6"/>
    <w:rsid w:val="00D71177"/>
    <w:rsid w:val="00D71389"/>
    <w:rsid w:val="00D71521"/>
    <w:rsid w:val="00D71668"/>
    <w:rsid w:val="00D7177A"/>
    <w:rsid w:val="00D71814"/>
    <w:rsid w:val="00D7194D"/>
    <w:rsid w:val="00D71E36"/>
    <w:rsid w:val="00D71F8E"/>
    <w:rsid w:val="00D722D5"/>
    <w:rsid w:val="00D72D67"/>
    <w:rsid w:val="00D73589"/>
    <w:rsid w:val="00D735A5"/>
    <w:rsid w:val="00D73AB0"/>
    <w:rsid w:val="00D73E1B"/>
    <w:rsid w:val="00D73F4A"/>
    <w:rsid w:val="00D73F7C"/>
    <w:rsid w:val="00D7404A"/>
    <w:rsid w:val="00D741D8"/>
    <w:rsid w:val="00D74966"/>
    <w:rsid w:val="00D74C8E"/>
    <w:rsid w:val="00D74D7B"/>
    <w:rsid w:val="00D7549E"/>
    <w:rsid w:val="00D754A1"/>
    <w:rsid w:val="00D7552A"/>
    <w:rsid w:val="00D755C3"/>
    <w:rsid w:val="00D75657"/>
    <w:rsid w:val="00D758B5"/>
    <w:rsid w:val="00D75E7A"/>
    <w:rsid w:val="00D76143"/>
    <w:rsid w:val="00D76331"/>
    <w:rsid w:val="00D76847"/>
    <w:rsid w:val="00D768DC"/>
    <w:rsid w:val="00D76914"/>
    <w:rsid w:val="00D76C84"/>
    <w:rsid w:val="00D777C4"/>
    <w:rsid w:val="00D77919"/>
    <w:rsid w:val="00D77979"/>
    <w:rsid w:val="00D77D39"/>
    <w:rsid w:val="00D77FF4"/>
    <w:rsid w:val="00D80323"/>
    <w:rsid w:val="00D803CD"/>
    <w:rsid w:val="00D809E1"/>
    <w:rsid w:val="00D80F49"/>
    <w:rsid w:val="00D80FB5"/>
    <w:rsid w:val="00D811FF"/>
    <w:rsid w:val="00D81534"/>
    <w:rsid w:val="00D81784"/>
    <w:rsid w:val="00D81D7D"/>
    <w:rsid w:val="00D81D93"/>
    <w:rsid w:val="00D81EAC"/>
    <w:rsid w:val="00D82D7A"/>
    <w:rsid w:val="00D82F91"/>
    <w:rsid w:val="00D82FCC"/>
    <w:rsid w:val="00D8328C"/>
    <w:rsid w:val="00D8342F"/>
    <w:rsid w:val="00D836E5"/>
    <w:rsid w:val="00D8397A"/>
    <w:rsid w:val="00D839EA"/>
    <w:rsid w:val="00D83FB0"/>
    <w:rsid w:val="00D841F1"/>
    <w:rsid w:val="00D84439"/>
    <w:rsid w:val="00D844E0"/>
    <w:rsid w:val="00D853A6"/>
    <w:rsid w:val="00D85600"/>
    <w:rsid w:val="00D85848"/>
    <w:rsid w:val="00D85A58"/>
    <w:rsid w:val="00D85DAD"/>
    <w:rsid w:val="00D86C51"/>
    <w:rsid w:val="00D86EFC"/>
    <w:rsid w:val="00D86F97"/>
    <w:rsid w:val="00D8765B"/>
    <w:rsid w:val="00D87829"/>
    <w:rsid w:val="00D87BF3"/>
    <w:rsid w:val="00D87C74"/>
    <w:rsid w:val="00D90276"/>
    <w:rsid w:val="00D9041D"/>
    <w:rsid w:val="00D90D6B"/>
    <w:rsid w:val="00D90E38"/>
    <w:rsid w:val="00D90F87"/>
    <w:rsid w:val="00D9151A"/>
    <w:rsid w:val="00D9284C"/>
    <w:rsid w:val="00D92A1F"/>
    <w:rsid w:val="00D92B19"/>
    <w:rsid w:val="00D92B68"/>
    <w:rsid w:val="00D92BC4"/>
    <w:rsid w:val="00D92D73"/>
    <w:rsid w:val="00D92DFF"/>
    <w:rsid w:val="00D94562"/>
    <w:rsid w:val="00D9464D"/>
    <w:rsid w:val="00D947FE"/>
    <w:rsid w:val="00D94A6B"/>
    <w:rsid w:val="00D94FA4"/>
    <w:rsid w:val="00D953FA"/>
    <w:rsid w:val="00D954DD"/>
    <w:rsid w:val="00D95989"/>
    <w:rsid w:val="00D9615E"/>
    <w:rsid w:val="00D9665C"/>
    <w:rsid w:val="00D96C5C"/>
    <w:rsid w:val="00D96CD8"/>
    <w:rsid w:val="00D976EC"/>
    <w:rsid w:val="00D97A22"/>
    <w:rsid w:val="00D97A6D"/>
    <w:rsid w:val="00D97C91"/>
    <w:rsid w:val="00D97E90"/>
    <w:rsid w:val="00DA04DD"/>
    <w:rsid w:val="00DA04F8"/>
    <w:rsid w:val="00DA0ADF"/>
    <w:rsid w:val="00DA0AF8"/>
    <w:rsid w:val="00DA0B93"/>
    <w:rsid w:val="00DA144E"/>
    <w:rsid w:val="00DA160A"/>
    <w:rsid w:val="00DA17BB"/>
    <w:rsid w:val="00DA1B4F"/>
    <w:rsid w:val="00DA1C11"/>
    <w:rsid w:val="00DA1D3E"/>
    <w:rsid w:val="00DA1DF2"/>
    <w:rsid w:val="00DA2097"/>
    <w:rsid w:val="00DA2197"/>
    <w:rsid w:val="00DA2383"/>
    <w:rsid w:val="00DA26AC"/>
    <w:rsid w:val="00DA26E3"/>
    <w:rsid w:val="00DA2B74"/>
    <w:rsid w:val="00DA3407"/>
    <w:rsid w:val="00DA3880"/>
    <w:rsid w:val="00DA3890"/>
    <w:rsid w:val="00DA43F8"/>
    <w:rsid w:val="00DA44F9"/>
    <w:rsid w:val="00DA45A4"/>
    <w:rsid w:val="00DA481F"/>
    <w:rsid w:val="00DA485F"/>
    <w:rsid w:val="00DA4BF1"/>
    <w:rsid w:val="00DA4F5E"/>
    <w:rsid w:val="00DA50B1"/>
    <w:rsid w:val="00DA5218"/>
    <w:rsid w:val="00DA5354"/>
    <w:rsid w:val="00DA55D5"/>
    <w:rsid w:val="00DA568F"/>
    <w:rsid w:val="00DA5AC9"/>
    <w:rsid w:val="00DA5BBA"/>
    <w:rsid w:val="00DA5EDE"/>
    <w:rsid w:val="00DA5F68"/>
    <w:rsid w:val="00DA65BF"/>
    <w:rsid w:val="00DA6713"/>
    <w:rsid w:val="00DA6808"/>
    <w:rsid w:val="00DA68C0"/>
    <w:rsid w:val="00DA7060"/>
    <w:rsid w:val="00DA783F"/>
    <w:rsid w:val="00DA7975"/>
    <w:rsid w:val="00DA7BD5"/>
    <w:rsid w:val="00DA7CDB"/>
    <w:rsid w:val="00DA7D70"/>
    <w:rsid w:val="00DA7D93"/>
    <w:rsid w:val="00DA7D9A"/>
    <w:rsid w:val="00DB0640"/>
    <w:rsid w:val="00DB0AA2"/>
    <w:rsid w:val="00DB0F70"/>
    <w:rsid w:val="00DB1091"/>
    <w:rsid w:val="00DB1305"/>
    <w:rsid w:val="00DB1A15"/>
    <w:rsid w:val="00DB1BC2"/>
    <w:rsid w:val="00DB21B6"/>
    <w:rsid w:val="00DB23DB"/>
    <w:rsid w:val="00DB2571"/>
    <w:rsid w:val="00DB29A2"/>
    <w:rsid w:val="00DB2C47"/>
    <w:rsid w:val="00DB2CA1"/>
    <w:rsid w:val="00DB2CB2"/>
    <w:rsid w:val="00DB2FB8"/>
    <w:rsid w:val="00DB3079"/>
    <w:rsid w:val="00DB35F5"/>
    <w:rsid w:val="00DB382E"/>
    <w:rsid w:val="00DB395B"/>
    <w:rsid w:val="00DB41A3"/>
    <w:rsid w:val="00DB41AA"/>
    <w:rsid w:val="00DB46A1"/>
    <w:rsid w:val="00DB47C4"/>
    <w:rsid w:val="00DB47D7"/>
    <w:rsid w:val="00DB495A"/>
    <w:rsid w:val="00DB4A1D"/>
    <w:rsid w:val="00DB4F01"/>
    <w:rsid w:val="00DB52B7"/>
    <w:rsid w:val="00DB52E6"/>
    <w:rsid w:val="00DB53C6"/>
    <w:rsid w:val="00DB5444"/>
    <w:rsid w:val="00DB5757"/>
    <w:rsid w:val="00DB58B5"/>
    <w:rsid w:val="00DB5992"/>
    <w:rsid w:val="00DB59B0"/>
    <w:rsid w:val="00DB5CCB"/>
    <w:rsid w:val="00DB6031"/>
    <w:rsid w:val="00DB621F"/>
    <w:rsid w:val="00DB6237"/>
    <w:rsid w:val="00DB69C0"/>
    <w:rsid w:val="00DB7078"/>
    <w:rsid w:val="00DB70B4"/>
    <w:rsid w:val="00DB7107"/>
    <w:rsid w:val="00DB73E1"/>
    <w:rsid w:val="00DB7525"/>
    <w:rsid w:val="00DB7E66"/>
    <w:rsid w:val="00DC0278"/>
    <w:rsid w:val="00DC0563"/>
    <w:rsid w:val="00DC0FF1"/>
    <w:rsid w:val="00DC1004"/>
    <w:rsid w:val="00DC129D"/>
    <w:rsid w:val="00DC17F3"/>
    <w:rsid w:val="00DC1A52"/>
    <w:rsid w:val="00DC1C70"/>
    <w:rsid w:val="00DC1CC2"/>
    <w:rsid w:val="00DC1E43"/>
    <w:rsid w:val="00DC209B"/>
    <w:rsid w:val="00DC2169"/>
    <w:rsid w:val="00DC2B6A"/>
    <w:rsid w:val="00DC2DBE"/>
    <w:rsid w:val="00DC2DF9"/>
    <w:rsid w:val="00DC2E4D"/>
    <w:rsid w:val="00DC2F2B"/>
    <w:rsid w:val="00DC30C2"/>
    <w:rsid w:val="00DC328D"/>
    <w:rsid w:val="00DC34D5"/>
    <w:rsid w:val="00DC3D0B"/>
    <w:rsid w:val="00DC3F69"/>
    <w:rsid w:val="00DC4022"/>
    <w:rsid w:val="00DC4316"/>
    <w:rsid w:val="00DC432F"/>
    <w:rsid w:val="00DC4577"/>
    <w:rsid w:val="00DC4877"/>
    <w:rsid w:val="00DC4895"/>
    <w:rsid w:val="00DC4E42"/>
    <w:rsid w:val="00DC54DD"/>
    <w:rsid w:val="00DC54F7"/>
    <w:rsid w:val="00DC5797"/>
    <w:rsid w:val="00DC59D6"/>
    <w:rsid w:val="00DC5BB4"/>
    <w:rsid w:val="00DC5DCE"/>
    <w:rsid w:val="00DC5DDD"/>
    <w:rsid w:val="00DC654F"/>
    <w:rsid w:val="00DC69A3"/>
    <w:rsid w:val="00DC6C0B"/>
    <w:rsid w:val="00DC6DC5"/>
    <w:rsid w:val="00DC6E26"/>
    <w:rsid w:val="00DC6EE8"/>
    <w:rsid w:val="00DC72C5"/>
    <w:rsid w:val="00DC7567"/>
    <w:rsid w:val="00DC77B1"/>
    <w:rsid w:val="00DC7A22"/>
    <w:rsid w:val="00DC7B9F"/>
    <w:rsid w:val="00DC7E7D"/>
    <w:rsid w:val="00DC7EB6"/>
    <w:rsid w:val="00DC7FA6"/>
    <w:rsid w:val="00DC7FC2"/>
    <w:rsid w:val="00DD0146"/>
    <w:rsid w:val="00DD0E50"/>
    <w:rsid w:val="00DD1057"/>
    <w:rsid w:val="00DD10EB"/>
    <w:rsid w:val="00DD1755"/>
    <w:rsid w:val="00DD1792"/>
    <w:rsid w:val="00DD181D"/>
    <w:rsid w:val="00DD192C"/>
    <w:rsid w:val="00DD19F0"/>
    <w:rsid w:val="00DD1A6D"/>
    <w:rsid w:val="00DD1D01"/>
    <w:rsid w:val="00DD2715"/>
    <w:rsid w:val="00DD2D5C"/>
    <w:rsid w:val="00DD2D85"/>
    <w:rsid w:val="00DD31B4"/>
    <w:rsid w:val="00DD349C"/>
    <w:rsid w:val="00DD3BA1"/>
    <w:rsid w:val="00DD3EA9"/>
    <w:rsid w:val="00DD4040"/>
    <w:rsid w:val="00DD45FE"/>
    <w:rsid w:val="00DD480A"/>
    <w:rsid w:val="00DD4A2B"/>
    <w:rsid w:val="00DD4C12"/>
    <w:rsid w:val="00DD51BD"/>
    <w:rsid w:val="00DD5323"/>
    <w:rsid w:val="00DD53F4"/>
    <w:rsid w:val="00DD56F5"/>
    <w:rsid w:val="00DD587A"/>
    <w:rsid w:val="00DD5972"/>
    <w:rsid w:val="00DD5B61"/>
    <w:rsid w:val="00DD5EBB"/>
    <w:rsid w:val="00DD6249"/>
    <w:rsid w:val="00DD6393"/>
    <w:rsid w:val="00DD64B6"/>
    <w:rsid w:val="00DD686D"/>
    <w:rsid w:val="00DD6CB9"/>
    <w:rsid w:val="00DD73AE"/>
    <w:rsid w:val="00DD7772"/>
    <w:rsid w:val="00DD79F2"/>
    <w:rsid w:val="00DD7C8B"/>
    <w:rsid w:val="00DD8CA6"/>
    <w:rsid w:val="00DE02B3"/>
    <w:rsid w:val="00DE04FC"/>
    <w:rsid w:val="00DE05E5"/>
    <w:rsid w:val="00DE0668"/>
    <w:rsid w:val="00DE1067"/>
    <w:rsid w:val="00DE109A"/>
    <w:rsid w:val="00DE109E"/>
    <w:rsid w:val="00DE116D"/>
    <w:rsid w:val="00DE174D"/>
    <w:rsid w:val="00DE1933"/>
    <w:rsid w:val="00DE1A8E"/>
    <w:rsid w:val="00DE1A8F"/>
    <w:rsid w:val="00DE2403"/>
    <w:rsid w:val="00DE25FE"/>
    <w:rsid w:val="00DE2897"/>
    <w:rsid w:val="00DE2DE4"/>
    <w:rsid w:val="00DE2E70"/>
    <w:rsid w:val="00DE3181"/>
    <w:rsid w:val="00DE353B"/>
    <w:rsid w:val="00DE366A"/>
    <w:rsid w:val="00DE3813"/>
    <w:rsid w:val="00DE421E"/>
    <w:rsid w:val="00DE42C5"/>
    <w:rsid w:val="00DE4508"/>
    <w:rsid w:val="00DE4566"/>
    <w:rsid w:val="00DE4A10"/>
    <w:rsid w:val="00DE4A8D"/>
    <w:rsid w:val="00DE4BA6"/>
    <w:rsid w:val="00DE4E4C"/>
    <w:rsid w:val="00DE4EAA"/>
    <w:rsid w:val="00DE4F53"/>
    <w:rsid w:val="00DE4FF9"/>
    <w:rsid w:val="00DE55BF"/>
    <w:rsid w:val="00DE55DB"/>
    <w:rsid w:val="00DE57F8"/>
    <w:rsid w:val="00DE5A5B"/>
    <w:rsid w:val="00DE5C67"/>
    <w:rsid w:val="00DE5FF5"/>
    <w:rsid w:val="00DE6084"/>
    <w:rsid w:val="00DE6587"/>
    <w:rsid w:val="00DE66FD"/>
    <w:rsid w:val="00DE6934"/>
    <w:rsid w:val="00DE7561"/>
    <w:rsid w:val="00DE77A9"/>
    <w:rsid w:val="00DE7AAE"/>
    <w:rsid w:val="00DE7BA3"/>
    <w:rsid w:val="00DE7EC0"/>
    <w:rsid w:val="00DF02EF"/>
    <w:rsid w:val="00DF053D"/>
    <w:rsid w:val="00DF05F2"/>
    <w:rsid w:val="00DF05F5"/>
    <w:rsid w:val="00DF0F9A"/>
    <w:rsid w:val="00DF1140"/>
    <w:rsid w:val="00DF11AC"/>
    <w:rsid w:val="00DF1496"/>
    <w:rsid w:val="00DF1576"/>
    <w:rsid w:val="00DF18B6"/>
    <w:rsid w:val="00DF1BF7"/>
    <w:rsid w:val="00DF1CAF"/>
    <w:rsid w:val="00DF1EFC"/>
    <w:rsid w:val="00DF2B3F"/>
    <w:rsid w:val="00DF2DC0"/>
    <w:rsid w:val="00DF2FCC"/>
    <w:rsid w:val="00DF30B1"/>
    <w:rsid w:val="00DF3284"/>
    <w:rsid w:val="00DF32FA"/>
    <w:rsid w:val="00DF386A"/>
    <w:rsid w:val="00DF38B8"/>
    <w:rsid w:val="00DF3994"/>
    <w:rsid w:val="00DF3DB9"/>
    <w:rsid w:val="00DF3F34"/>
    <w:rsid w:val="00DF47C5"/>
    <w:rsid w:val="00DF47EE"/>
    <w:rsid w:val="00DF51AD"/>
    <w:rsid w:val="00DF58A3"/>
    <w:rsid w:val="00DF5B94"/>
    <w:rsid w:val="00DF5E20"/>
    <w:rsid w:val="00DF65E3"/>
    <w:rsid w:val="00DF70E2"/>
    <w:rsid w:val="00DF731D"/>
    <w:rsid w:val="00DF73B2"/>
    <w:rsid w:val="00DF795A"/>
    <w:rsid w:val="00E00202"/>
    <w:rsid w:val="00E002DC"/>
    <w:rsid w:val="00E0041B"/>
    <w:rsid w:val="00E009C9"/>
    <w:rsid w:val="00E00CCA"/>
    <w:rsid w:val="00E00D6D"/>
    <w:rsid w:val="00E01384"/>
    <w:rsid w:val="00E0185D"/>
    <w:rsid w:val="00E02085"/>
    <w:rsid w:val="00E02804"/>
    <w:rsid w:val="00E02E37"/>
    <w:rsid w:val="00E0309F"/>
    <w:rsid w:val="00E03175"/>
    <w:rsid w:val="00E031E8"/>
    <w:rsid w:val="00E0325D"/>
    <w:rsid w:val="00E03646"/>
    <w:rsid w:val="00E03A6F"/>
    <w:rsid w:val="00E03AFA"/>
    <w:rsid w:val="00E04530"/>
    <w:rsid w:val="00E04890"/>
    <w:rsid w:val="00E049B7"/>
    <w:rsid w:val="00E04CCE"/>
    <w:rsid w:val="00E0523A"/>
    <w:rsid w:val="00E05622"/>
    <w:rsid w:val="00E0563A"/>
    <w:rsid w:val="00E05C63"/>
    <w:rsid w:val="00E06399"/>
    <w:rsid w:val="00E068B2"/>
    <w:rsid w:val="00E06F5C"/>
    <w:rsid w:val="00E0701D"/>
    <w:rsid w:val="00E07399"/>
    <w:rsid w:val="00E077CB"/>
    <w:rsid w:val="00E079A0"/>
    <w:rsid w:val="00E07A80"/>
    <w:rsid w:val="00E07EED"/>
    <w:rsid w:val="00E10BBB"/>
    <w:rsid w:val="00E10CFC"/>
    <w:rsid w:val="00E10ED1"/>
    <w:rsid w:val="00E10F86"/>
    <w:rsid w:val="00E11035"/>
    <w:rsid w:val="00E1109C"/>
    <w:rsid w:val="00E111CC"/>
    <w:rsid w:val="00E1145F"/>
    <w:rsid w:val="00E114D1"/>
    <w:rsid w:val="00E11535"/>
    <w:rsid w:val="00E116E7"/>
    <w:rsid w:val="00E11BC5"/>
    <w:rsid w:val="00E11BF1"/>
    <w:rsid w:val="00E11BF3"/>
    <w:rsid w:val="00E11D5C"/>
    <w:rsid w:val="00E11FB1"/>
    <w:rsid w:val="00E1214D"/>
    <w:rsid w:val="00E12848"/>
    <w:rsid w:val="00E129C0"/>
    <w:rsid w:val="00E12E6F"/>
    <w:rsid w:val="00E12FBC"/>
    <w:rsid w:val="00E1390E"/>
    <w:rsid w:val="00E139D5"/>
    <w:rsid w:val="00E14333"/>
    <w:rsid w:val="00E14371"/>
    <w:rsid w:val="00E14385"/>
    <w:rsid w:val="00E14684"/>
    <w:rsid w:val="00E14828"/>
    <w:rsid w:val="00E148C2"/>
    <w:rsid w:val="00E14BB2"/>
    <w:rsid w:val="00E14EB3"/>
    <w:rsid w:val="00E14F39"/>
    <w:rsid w:val="00E15064"/>
    <w:rsid w:val="00E1508B"/>
    <w:rsid w:val="00E150ED"/>
    <w:rsid w:val="00E1551B"/>
    <w:rsid w:val="00E15731"/>
    <w:rsid w:val="00E15E48"/>
    <w:rsid w:val="00E16077"/>
    <w:rsid w:val="00E162F8"/>
    <w:rsid w:val="00E164E7"/>
    <w:rsid w:val="00E1664A"/>
    <w:rsid w:val="00E167EA"/>
    <w:rsid w:val="00E16AE8"/>
    <w:rsid w:val="00E16B88"/>
    <w:rsid w:val="00E16BD5"/>
    <w:rsid w:val="00E16CE6"/>
    <w:rsid w:val="00E16F2D"/>
    <w:rsid w:val="00E17067"/>
    <w:rsid w:val="00E170BA"/>
    <w:rsid w:val="00E17852"/>
    <w:rsid w:val="00E17B85"/>
    <w:rsid w:val="00E17CDD"/>
    <w:rsid w:val="00E17EAC"/>
    <w:rsid w:val="00E2022D"/>
    <w:rsid w:val="00E202E2"/>
    <w:rsid w:val="00E203C1"/>
    <w:rsid w:val="00E20721"/>
    <w:rsid w:val="00E207BF"/>
    <w:rsid w:val="00E208E8"/>
    <w:rsid w:val="00E2127C"/>
    <w:rsid w:val="00E213E3"/>
    <w:rsid w:val="00E21529"/>
    <w:rsid w:val="00E21C2C"/>
    <w:rsid w:val="00E21D61"/>
    <w:rsid w:val="00E22262"/>
    <w:rsid w:val="00E2253C"/>
    <w:rsid w:val="00E225FA"/>
    <w:rsid w:val="00E226F3"/>
    <w:rsid w:val="00E22720"/>
    <w:rsid w:val="00E227B8"/>
    <w:rsid w:val="00E22B7F"/>
    <w:rsid w:val="00E22C46"/>
    <w:rsid w:val="00E22FEB"/>
    <w:rsid w:val="00E232BF"/>
    <w:rsid w:val="00E234B8"/>
    <w:rsid w:val="00E23C6E"/>
    <w:rsid w:val="00E25172"/>
    <w:rsid w:val="00E25352"/>
    <w:rsid w:val="00E258F0"/>
    <w:rsid w:val="00E25B6D"/>
    <w:rsid w:val="00E25EC9"/>
    <w:rsid w:val="00E25F9E"/>
    <w:rsid w:val="00E25FDE"/>
    <w:rsid w:val="00E26292"/>
    <w:rsid w:val="00E2679A"/>
    <w:rsid w:val="00E2680F"/>
    <w:rsid w:val="00E2683E"/>
    <w:rsid w:val="00E26DC2"/>
    <w:rsid w:val="00E26E1F"/>
    <w:rsid w:val="00E26FBD"/>
    <w:rsid w:val="00E26FC7"/>
    <w:rsid w:val="00E270CE"/>
    <w:rsid w:val="00E27703"/>
    <w:rsid w:val="00E27958"/>
    <w:rsid w:val="00E27CF6"/>
    <w:rsid w:val="00E27F18"/>
    <w:rsid w:val="00E30188"/>
    <w:rsid w:val="00E30227"/>
    <w:rsid w:val="00E30660"/>
    <w:rsid w:val="00E30D04"/>
    <w:rsid w:val="00E30D4A"/>
    <w:rsid w:val="00E30EA2"/>
    <w:rsid w:val="00E31165"/>
    <w:rsid w:val="00E312A0"/>
    <w:rsid w:val="00E31414"/>
    <w:rsid w:val="00E31707"/>
    <w:rsid w:val="00E319CA"/>
    <w:rsid w:val="00E319FE"/>
    <w:rsid w:val="00E31B34"/>
    <w:rsid w:val="00E31C7F"/>
    <w:rsid w:val="00E31C9B"/>
    <w:rsid w:val="00E31F0C"/>
    <w:rsid w:val="00E32958"/>
    <w:rsid w:val="00E32E30"/>
    <w:rsid w:val="00E338B5"/>
    <w:rsid w:val="00E33C12"/>
    <w:rsid w:val="00E33C13"/>
    <w:rsid w:val="00E33D86"/>
    <w:rsid w:val="00E33EAF"/>
    <w:rsid w:val="00E345E9"/>
    <w:rsid w:val="00E34751"/>
    <w:rsid w:val="00E3478F"/>
    <w:rsid w:val="00E34AC9"/>
    <w:rsid w:val="00E34B46"/>
    <w:rsid w:val="00E350E6"/>
    <w:rsid w:val="00E351AF"/>
    <w:rsid w:val="00E35C85"/>
    <w:rsid w:val="00E35DC4"/>
    <w:rsid w:val="00E35EA7"/>
    <w:rsid w:val="00E36471"/>
    <w:rsid w:val="00E3727E"/>
    <w:rsid w:val="00E372E6"/>
    <w:rsid w:val="00E374C8"/>
    <w:rsid w:val="00E3780C"/>
    <w:rsid w:val="00E3787D"/>
    <w:rsid w:val="00E378BA"/>
    <w:rsid w:val="00E37908"/>
    <w:rsid w:val="00E37A56"/>
    <w:rsid w:val="00E37F4D"/>
    <w:rsid w:val="00E40193"/>
    <w:rsid w:val="00E406AE"/>
    <w:rsid w:val="00E40750"/>
    <w:rsid w:val="00E407C7"/>
    <w:rsid w:val="00E409F1"/>
    <w:rsid w:val="00E40BBF"/>
    <w:rsid w:val="00E40DE6"/>
    <w:rsid w:val="00E4192E"/>
    <w:rsid w:val="00E41AB2"/>
    <w:rsid w:val="00E41BEC"/>
    <w:rsid w:val="00E41D0A"/>
    <w:rsid w:val="00E41EE5"/>
    <w:rsid w:val="00E4279E"/>
    <w:rsid w:val="00E42BFB"/>
    <w:rsid w:val="00E42C76"/>
    <w:rsid w:val="00E42DD5"/>
    <w:rsid w:val="00E4370E"/>
    <w:rsid w:val="00E437D4"/>
    <w:rsid w:val="00E43890"/>
    <w:rsid w:val="00E439F5"/>
    <w:rsid w:val="00E43B3E"/>
    <w:rsid w:val="00E449A7"/>
    <w:rsid w:val="00E4511C"/>
    <w:rsid w:val="00E452F1"/>
    <w:rsid w:val="00E45693"/>
    <w:rsid w:val="00E45EB3"/>
    <w:rsid w:val="00E46CE5"/>
    <w:rsid w:val="00E46CF7"/>
    <w:rsid w:val="00E47447"/>
    <w:rsid w:val="00E475E7"/>
    <w:rsid w:val="00E4777F"/>
    <w:rsid w:val="00E47B2E"/>
    <w:rsid w:val="00E47D50"/>
    <w:rsid w:val="00E5008E"/>
    <w:rsid w:val="00E504FF"/>
    <w:rsid w:val="00E50D66"/>
    <w:rsid w:val="00E50DA9"/>
    <w:rsid w:val="00E510B8"/>
    <w:rsid w:val="00E51110"/>
    <w:rsid w:val="00E5118E"/>
    <w:rsid w:val="00E51262"/>
    <w:rsid w:val="00E51662"/>
    <w:rsid w:val="00E51B6B"/>
    <w:rsid w:val="00E528C7"/>
    <w:rsid w:val="00E52D03"/>
    <w:rsid w:val="00E52F9E"/>
    <w:rsid w:val="00E531B7"/>
    <w:rsid w:val="00E53224"/>
    <w:rsid w:val="00E53668"/>
    <w:rsid w:val="00E53720"/>
    <w:rsid w:val="00E5391F"/>
    <w:rsid w:val="00E540D6"/>
    <w:rsid w:val="00E5469C"/>
    <w:rsid w:val="00E54926"/>
    <w:rsid w:val="00E54B24"/>
    <w:rsid w:val="00E551DB"/>
    <w:rsid w:val="00E55326"/>
    <w:rsid w:val="00E555BD"/>
    <w:rsid w:val="00E55628"/>
    <w:rsid w:val="00E55DB6"/>
    <w:rsid w:val="00E55E73"/>
    <w:rsid w:val="00E56069"/>
    <w:rsid w:val="00E5620D"/>
    <w:rsid w:val="00E563C9"/>
    <w:rsid w:val="00E563FE"/>
    <w:rsid w:val="00E567C8"/>
    <w:rsid w:val="00E5697E"/>
    <w:rsid w:val="00E56D66"/>
    <w:rsid w:val="00E56E72"/>
    <w:rsid w:val="00E56EF7"/>
    <w:rsid w:val="00E57106"/>
    <w:rsid w:val="00E5741F"/>
    <w:rsid w:val="00E5770B"/>
    <w:rsid w:val="00E5772B"/>
    <w:rsid w:val="00E57754"/>
    <w:rsid w:val="00E57AA2"/>
    <w:rsid w:val="00E57D79"/>
    <w:rsid w:val="00E57F66"/>
    <w:rsid w:val="00E61746"/>
    <w:rsid w:val="00E6174D"/>
    <w:rsid w:val="00E61C8E"/>
    <w:rsid w:val="00E61DDE"/>
    <w:rsid w:val="00E61F90"/>
    <w:rsid w:val="00E62158"/>
    <w:rsid w:val="00E6217D"/>
    <w:rsid w:val="00E62734"/>
    <w:rsid w:val="00E63152"/>
    <w:rsid w:val="00E6340A"/>
    <w:rsid w:val="00E634E4"/>
    <w:rsid w:val="00E63508"/>
    <w:rsid w:val="00E635E2"/>
    <w:rsid w:val="00E635EE"/>
    <w:rsid w:val="00E63925"/>
    <w:rsid w:val="00E63D1F"/>
    <w:rsid w:val="00E64098"/>
    <w:rsid w:val="00E64668"/>
    <w:rsid w:val="00E64670"/>
    <w:rsid w:val="00E64C71"/>
    <w:rsid w:val="00E64CF0"/>
    <w:rsid w:val="00E64E51"/>
    <w:rsid w:val="00E64F84"/>
    <w:rsid w:val="00E65A6C"/>
    <w:rsid w:val="00E65D37"/>
    <w:rsid w:val="00E660A9"/>
    <w:rsid w:val="00E66117"/>
    <w:rsid w:val="00E6627D"/>
    <w:rsid w:val="00E6679C"/>
    <w:rsid w:val="00E668DA"/>
    <w:rsid w:val="00E6698A"/>
    <w:rsid w:val="00E66BF7"/>
    <w:rsid w:val="00E66D6E"/>
    <w:rsid w:val="00E66F5F"/>
    <w:rsid w:val="00E67094"/>
    <w:rsid w:val="00E67172"/>
    <w:rsid w:val="00E6722D"/>
    <w:rsid w:val="00E67507"/>
    <w:rsid w:val="00E678A6"/>
    <w:rsid w:val="00E67A7B"/>
    <w:rsid w:val="00E67F0D"/>
    <w:rsid w:val="00E7034A"/>
    <w:rsid w:val="00E70902"/>
    <w:rsid w:val="00E70A21"/>
    <w:rsid w:val="00E70C16"/>
    <w:rsid w:val="00E70D08"/>
    <w:rsid w:val="00E710CD"/>
    <w:rsid w:val="00E71207"/>
    <w:rsid w:val="00E71559"/>
    <w:rsid w:val="00E717C4"/>
    <w:rsid w:val="00E71B2C"/>
    <w:rsid w:val="00E71CCC"/>
    <w:rsid w:val="00E71EE2"/>
    <w:rsid w:val="00E727C9"/>
    <w:rsid w:val="00E7333D"/>
    <w:rsid w:val="00E7382B"/>
    <w:rsid w:val="00E73C22"/>
    <w:rsid w:val="00E73E00"/>
    <w:rsid w:val="00E7413F"/>
    <w:rsid w:val="00E74375"/>
    <w:rsid w:val="00E7467B"/>
    <w:rsid w:val="00E74AC9"/>
    <w:rsid w:val="00E74FE3"/>
    <w:rsid w:val="00E7591F"/>
    <w:rsid w:val="00E75A93"/>
    <w:rsid w:val="00E76078"/>
    <w:rsid w:val="00E762E1"/>
    <w:rsid w:val="00E76565"/>
    <w:rsid w:val="00E76795"/>
    <w:rsid w:val="00E76B6C"/>
    <w:rsid w:val="00E76F22"/>
    <w:rsid w:val="00E7705C"/>
    <w:rsid w:val="00E772E5"/>
    <w:rsid w:val="00E7743E"/>
    <w:rsid w:val="00E7773B"/>
    <w:rsid w:val="00E7789E"/>
    <w:rsid w:val="00E7798E"/>
    <w:rsid w:val="00E77AA0"/>
    <w:rsid w:val="00E77B06"/>
    <w:rsid w:val="00E77C1A"/>
    <w:rsid w:val="00E77F2A"/>
    <w:rsid w:val="00E8038C"/>
    <w:rsid w:val="00E808FB"/>
    <w:rsid w:val="00E80EC6"/>
    <w:rsid w:val="00E81B58"/>
    <w:rsid w:val="00E81BD4"/>
    <w:rsid w:val="00E82147"/>
    <w:rsid w:val="00E82269"/>
    <w:rsid w:val="00E82421"/>
    <w:rsid w:val="00E82554"/>
    <w:rsid w:val="00E82D3C"/>
    <w:rsid w:val="00E82E68"/>
    <w:rsid w:val="00E82E6A"/>
    <w:rsid w:val="00E836EC"/>
    <w:rsid w:val="00E83785"/>
    <w:rsid w:val="00E83979"/>
    <w:rsid w:val="00E844C6"/>
    <w:rsid w:val="00E8464A"/>
    <w:rsid w:val="00E8485F"/>
    <w:rsid w:val="00E84EB4"/>
    <w:rsid w:val="00E85288"/>
    <w:rsid w:val="00E85703"/>
    <w:rsid w:val="00E8579F"/>
    <w:rsid w:val="00E85813"/>
    <w:rsid w:val="00E85D81"/>
    <w:rsid w:val="00E85E71"/>
    <w:rsid w:val="00E866EE"/>
    <w:rsid w:val="00E866FC"/>
    <w:rsid w:val="00E867B0"/>
    <w:rsid w:val="00E868A1"/>
    <w:rsid w:val="00E869B1"/>
    <w:rsid w:val="00E86C24"/>
    <w:rsid w:val="00E86D72"/>
    <w:rsid w:val="00E86E60"/>
    <w:rsid w:val="00E87A02"/>
    <w:rsid w:val="00E87A7B"/>
    <w:rsid w:val="00E87B89"/>
    <w:rsid w:val="00E87D7C"/>
    <w:rsid w:val="00E87F61"/>
    <w:rsid w:val="00E90651"/>
    <w:rsid w:val="00E906BA"/>
    <w:rsid w:val="00E90D97"/>
    <w:rsid w:val="00E90DEB"/>
    <w:rsid w:val="00E90ED0"/>
    <w:rsid w:val="00E90FCF"/>
    <w:rsid w:val="00E9115F"/>
    <w:rsid w:val="00E91298"/>
    <w:rsid w:val="00E9146B"/>
    <w:rsid w:val="00E91784"/>
    <w:rsid w:val="00E917BA"/>
    <w:rsid w:val="00E917EE"/>
    <w:rsid w:val="00E921A0"/>
    <w:rsid w:val="00E923A1"/>
    <w:rsid w:val="00E92982"/>
    <w:rsid w:val="00E92C1E"/>
    <w:rsid w:val="00E92DCE"/>
    <w:rsid w:val="00E92E3B"/>
    <w:rsid w:val="00E930B2"/>
    <w:rsid w:val="00E93161"/>
    <w:rsid w:val="00E934C1"/>
    <w:rsid w:val="00E938EB"/>
    <w:rsid w:val="00E93BF8"/>
    <w:rsid w:val="00E94228"/>
    <w:rsid w:val="00E943B6"/>
    <w:rsid w:val="00E949E9"/>
    <w:rsid w:val="00E94D17"/>
    <w:rsid w:val="00E94F04"/>
    <w:rsid w:val="00E950CF"/>
    <w:rsid w:val="00E95548"/>
    <w:rsid w:val="00E95A3C"/>
    <w:rsid w:val="00E95C1D"/>
    <w:rsid w:val="00E95F4F"/>
    <w:rsid w:val="00E96E92"/>
    <w:rsid w:val="00E973D7"/>
    <w:rsid w:val="00E973E1"/>
    <w:rsid w:val="00E976F9"/>
    <w:rsid w:val="00E97E58"/>
    <w:rsid w:val="00EA08AB"/>
    <w:rsid w:val="00EA0B90"/>
    <w:rsid w:val="00EA100A"/>
    <w:rsid w:val="00EA19AE"/>
    <w:rsid w:val="00EA1B95"/>
    <w:rsid w:val="00EA1BFE"/>
    <w:rsid w:val="00EA1C9E"/>
    <w:rsid w:val="00EA1CB8"/>
    <w:rsid w:val="00EA1F2B"/>
    <w:rsid w:val="00EA23EB"/>
    <w:rsid w:val="00EA2671"/>
    <w:rsid w:val="00EA2D5D"/>
    <w:rsid w:val="00EA349A"/>
    <w:rsid w:val="00EA39D2"/>
    <w:rsid w:val="00EA3B97"/>
    <w:rsid w:val="00EA3CAB"/>
    <w:rsid w:val="00EA3CDB"/>
    <w:rsid w:val="00EA3E40"/>
    <w:rsid w:val="00EA4227"/>
    <w:rsid w:val="00EA42BC"/>
    <w:rsid w:val="00EA461D"/>
    <w:rsid w:val="00EA4D4A"/>
    <w:rsid w:val="00EA564B"/>
    <w:rsid w:val="00EA582B"/>
    <w:rsid w:val="00EA5F99"/>
    <w:rsid w:val="00EA5FED"/>
    <w:rsid w:val="00EA6A7D"/>
    <w:rsid w:val="00EA78DC"/>
    <w:rsid w:val="00EA79A2"/>
    <w:rsid w:val="00EA7C51"/>
    <w:rsid w:val="00EA7E02"/>
    <w:rsid w:val="00EA7E91"/>
    <w:rsid w:val="00EB053B"/>
    <w:rsid w:val="00EB0A07"/>
    <w:rsid w:val="00EB0CEC"/>
    <w:rsid w:val="00EB10A0"/>
    <w:rsid w:val="00EB1240"/>
    <w:rsid w:val="00EB1632"/>
    <w:rsid w:val="00EB16E8"/>
    <w:rsid w:val="00EB17F4"/>
    <w:rsid w:val="00EB1A37"/>
    <w:rsid w:val="00EB1D40"/>
    <w:rsid w:val="00EB1D8E"/>
    <w:rsid w:val="00EB1E0C"/>
    <w:rsid w:val="00EB1E50"/>
    <w:rsid w:val="00EB2342"/>
    <w:rsid w:val="00EB28CD"/>
    <w:rsid w:val="00EB29A4"/>
    <w:rsid w:val="00EB2AE5"/>
    <w:rsid w:val="00EB33C2"/>
    <w:rsid w:val="00EB3C32"/>
    <w:rsid w:val="00EB3ED2"/>
    <w:rsid w:val="00EB407B"/>
    <w:rsid w:val="00EB4142"/>
    <w:rsid w:val="00EB4310"/>
    <w:rsid w:val="00EB4952"/>
    <w:rsid w:val="00EB4C14"/>
    <w:rsid w:val="00EB5676"/>
    <w:rsid w:val="00EB56BF"/>
    <w:rsid w:val="00EB57C6"/>
    <w:rsid w:val="00EB595B"/>
    <w:rsid w:val="00EB5BD6"/>
    <w:rsid w:val="00EB5E82"/>
    <w:rsid w:val="00EB6346"/>
    <w:rsid w:val="00EB6CDE"/>
    <w:rsid w:val="00EB6DF8"/>
    <w:rsid w:val="00EB7015"/>
    <w:rsid w:val="00EB7033"/>
    <w:rsid w:val="00EB70A4"/>
    <w:rsid w:val="00EB728D"/>
    <w:rsid w:val="00EB743F"/>
    <w:rsid w:val="00EB7591"/>
    <w:rsid w:val="00EB7F22"/>
    <w:rsid w:val="00EC00D1"/>
    <w:rsid w:val="00EC0258"/>
    <w:rsid w:val="00EC05E5"/>
    <w:rsid w:val="00EC06C1"/>
    <w:rsid w:val="00EC0AF2"/>
    <w:rsid w:val="00EC0EB7"/>
    <w:rsid w:val="00EC11AD"/>
    <w:rsid w:val="00EC121E"/>
    <w:rsid w:val="00EC149D"/>
    <w:rsid w:val="00EC1C68"/>
    <w:rsid w:val="00EC1E72"/>
    <w:rsid w:val="00EC1F77"/>
    <w:rsid w:val="00EC23C8"/>
    <w:rsid w:val="00EC26A7"/>
    <w:rsid w:val="00EC30B1"/>
    <w:rsid w:val="00EC36B6"/>
    <w:rsid w:val="00EC3A6D"/>
    <w:rsid w:val="00EC3B5B"/>
    <w:rsid w:val="00EC3E1E"/>
    <w:rsid w:val="00EC3E2A"/>
    <w:rsid w:val="00EC404C"/>
    <w:rsid w:val="00EC411E"/>
    <w:rsid w:val="00EC42B5"/>
    <w:rsid w:val="00EC4477"/>
    <w:rsid w:val="00EC47A3"/>
    <w:rsid w:val="00EC480B"/>
    <w:rsid w:val="00EC4BAD"/>
    <w:rsid w:val="00EC5651"/>
    <w:rsid w:val="00EC5742"/>
    <w:rsid w:val="00EC5747"/>
    <w:rsid w:val="00EC5C63"/>
    <w:rsid w:val="00EC5D8E"/>
    <w:rsid w:val="00EC5D91"/>
    <w:rsid w:val="00EC5DE1"/>
    <w:rsid w:val="00EC5EB1"/>
    <w:rsid w:val="00EC671B"/>
    <w:rsid w:val="00EC6B24"/>
    <w:rsid w:val="00EC6BBB"/>
    <w:rsid w:val="00EC73B8"/>
    <w:rsid w:val="00EC7693"/>
    <w:rsid w:val="00EC76FF"/>
    <w:rsid w:val="00EC7743"/>
    <w:rsid w:val="00EC78B2"/>
    <w:rsid w:val="00EC79E9"/>
    <w:rsid w:val="00EC7A5C"/>
    <w:rsid w:val="00EC7A75"/>
    <w:rsid w:val="00EC7F6D"/>
    <w:rsid w:val="00ED003C"/>
    <w:rsid w:val="00ED005E"/>
    <w:rsid w:val="00ED00E7"/>
    <w:rsid w:val="00ED057F"/>
    <w:rsid w:val="00ED05AC"/>
    <w:rsid w:val="00ED08F1"/>
    <w:rsid w:val="00ED0932"/>
    <w:rsid w:val="00ED0D25"/>
    <w:rsid w:val="00ED0D75"/>
    <w:rsid w:val="00ED119C"/>
    <w:rsid w:val="00ED1517"/>
    <w:rsid w:val="00ED17F5"/>
    <w:rsid w:val="00ED1D92"/>
    <w:rsid w:val="00ED1DCE"/>
    <w:rsid w:val="00ED21A6"/>
    <w:rsid w:val="00ED2386"/>
    <w:rsid w:val="00ED2875"/>
    <w:rsid w:val="00ED2883"/>
    <w:rsid w:val="00ED2C84"/>
    <w:rsid w:val="00ED3218"/>
    <w:rsid w:val="00ED363A"/>
    <w:rsid w:val="00ED3A6F"/>
    <w:rsid w:val="00ED3C59"/>
    <w:rsid w:val="00ED3CDD"/>
    <w:rsid w:val="00ED3FC5"/>
    <w:rsid w:val="00ED4005"/>
    <w:rsid w:val="00ED40FE"/>
    <w:rsid w:val="00ED4961"/>
    <w:rsid w:val="00ED4A44"/>
    <w:rsid w:val="00ED4C8E"/>
    <w:rsid w:val="00ED4CAC"/>
    <w:rsid w:val="00ED4CF8"/>
    <w:rsid w:val="00ED544C"/>
    <w:rsid w:val="00ED56D4"/>
    <w:rsid w:val="00ED57EC"/>
    <w:rsid w:val="00ED5E93"/>
    <w:rsid w:val="00ED6376"/>
    <w:rsid w:val="00ED63A5"/>
    <w:rsid w:val="00ED6438"/>
    <w:rsid w:val="00ED6B43"/>
    <w:rsid w:val="00ED707F"/>
    <w:rsid w:val="00ED71A0"/>
    <w:rsid w:val="00ED7339"/>
    <w:rsid w:val="00ED76C3"/>
    <w:rsid w:val="00ED76CB"/>
    <w:rsid w:val="00ED7B24"/>
    <w:rsid w:val="00EE026C"/>
    <w:rsid w:val="00EE0659"/>
    <w:rsid w:val="00EE0881"/>
    <w:rsid w:val="00EE0D37"/>
    <w:rsid w:val="00EE0ED7"/>
    <w:rsid w:val="00EE10A6"/>
    <w:rsid w:val="00EE1623"/>
    <w:rsid w:val="00EE1895"/>
    <w:rsid w:val="00EE1973"/>
    <w:rsid w:val="00EE19E4"/>
    <w:rsid w:val="00EE1B12"/>
    <w:rsid w:val="00EE2181"/>
    <w:rsid w:val="00EE2336"/>
    <w:rsid w:val="00EE251E"/>
    <w:rsid w:val="00EE2530"/>
    <w:rsid w:val="00EE25F2"/>
    <w:rsid w:val="00EE26F1"/>
    <w:rsid w:val="00EE28C5"/>
    <w:rsid w:val="00EE2942"/>
    <w:rsid w:val="00EE30AC"/>
    <w:rsid w:val="00EE337F"/>
    <w:rsid w:val="00EE346A"/>
    <w:rsid w:val="00EE3D3E"/>
    <w:rsid w:val="00EE3E1A"/>
    <w:rsid w:val="00EE3E97"/>
    <w:rsid w:val="00EE3F21"/>
    <w:rsid w:val="00EE413A"/>
    <w:rsid w:val="00EE41BB"/>
    <w:rsid w:val="00EE41FE"/>
    <w:rsid w:val="00EE4284"/>
    <w:rsid w:val="00EE42C9"/>
    <w:rsid w:val="00EE43D5"/>
    <w:rsid w:val="00EE4409"/>
    <w:rsid w:val="00EE45A4"/>
    <w:rsid w:val="00EE4665"/>
    <w:rsid w:val="00EE46B6"/>
    <w:rsid w:val="00EE4AB5"/>
    <w:rsid w:val="00EE4B17"/>
    <w:rsid w:val="00EE4D02"/>
    <w:rsid w:val="00EE5141"/>
    <w:rsid w:val="00EE5AB6"/>
    <w:rsid w:val="00EE617B"/>
    <w:rsid w:val="00EE61F4"/>
    <w:rsid w:val="00EE6950"/>
    <w:rsid w:val="00EE6D33"/>
    <w:rsid w:val="00EE6EE9"/>
    <w:rsid w:val="00EE727F"/>
    <w:rsid w:val="00EE7535"/>
    <w:rsid w:val="00EF0075"/>
    <w:rsid w:val="00EF0265"/>
    <w:rsid w:val="00EF0853"/>
    <w:rsid w:val="00EF0AE9"/>
    <w:rsid w:val="00EF0CCE"/>
    <w:rsid w:val="00EF177B"/>
    <w:rsid w:val="00EF18DE"/>
    <w:rsid w:val="00EF1AB1"/>
    <w:rsid w:val="00EF2A56"/>
    <w:rsid w:val="00EF2AD7"/>
    <w:rsid w:val="00EF2E8F"/>
    <w:rsid w:val="00EF2F55"/>
    <w:rsid w:val="00EF3323"/>
    <w:rsid w:val="00EF3455"/>
    <w:rsid w:val="00EF3741"/>
    <w:rsid w:val="00EF3F19"/>
    <w:rsid w:val="00EF3F30"/>
    <w:rsid w:val="00EF4205"/>
    <w:rsid w:val="00EF4460"/>
    <w:rsid w:val="00EF4973"/>
    <w:rsid w:val="00EF4A13"/>
    <w:rsid w:val="00EF4E25"/>
    <w:rsid w:val="00EF5C58"/>
    <w:rsid w:val="00EF61CF"/>
    <w:rsid w:val="00EF63F6"/>
    <w:rsid w:val="00EF649F"/>
    <w:rsid w:val="00EF6834"/>
    <w:rsid w:val="00EF6919"/>
    <w:rsid w:val="00EF6B03"/>
    <w:rsid w:val="00EF6F93"/>
    <w:rsid w:val="00EF70A6"/>
    <w:rsid w:val="00EF77B8"/>
    <w:rsid w:val="00EF7ACA"/>
    <w:rsid w:val="00EF7B2D"/>
    <w:rsid w:val="00F00776"/>
    <w:rsid w:val="00F0083B"/>
    <w:rsid w:val="00F00A76"/>
    <w:rsid w:val="00F00EDA"/>
    <w:rsid w:val="00F01533"/>
    <w:rsid w:val="00F01C45"/>
    <w:rsid w:val="00F01D9C"/>
    <w:rsid w:val="00F024BA"/>
    <w:rsid w:val="00F025F7"/>
    <w:rsid w:val="00F026FC"/>
    <w:rsid w:val="00F02906"/>
    <w:rsid w:val="00F0373C"/>
    <w:rsid w:val="00F03C67"/>
    <w:rsid w:val="00F03FB9"/>
    <w:rsid w:val="00F04756"/>
    <w:rsid w:val="00F04D71"/>
    <w:rsid w:val="00F050BB"/>
    <w:rsid w:val="00F050FC"/>
    <w:rsid w:val="00F0526B"/>
    <w:rsid w:val="00F0590C"/>
    <w:rsid w:val="00F05B3B"/>
    <w:rsid w:val="00F05D69"/>
    <w:rsid w:val="00F05F16"/>
    <w:rsid w:val="00F05F25"/>
    <w:rsid w:val="00F05FBA"/>
    <w:rsid w:val="00F06137"/>
    <w:rsid w:val="00F06353"/>
    <w:rsid w:val="00F07B81"/>
    <w:rsid w:val="00F07E77"/>
    <w:rsid w:val="00F07F80"/>
    <w:rsid w:val="00F10005"/>
    <w:rsid w:val="00F10006"/>
    <w:rsid w:val="00F10120"/>
    <w:rsid w:val="00F1022B"/>
    <w:rsid w:val="00F108E9"/>
    <w:rsid w:val="00F108F6"/>
    <w:rsid w:val="00F10A64"/>
    <w:rsid w:val="00F10BEB"/>
    <w:rsid w:val="00F10C40"/>
    <w:rsid w:val="00F10E2F"/>
    <w:rsid w:val="00F1105F"/>
    <w:rsid w:val="00F112D1"/>
    <w:rsid w:val="00F118F6"/>
    <w:rsid w:val="00F11E56"/>
    <w:rsid w:val="00F12226"/>
    <w:rsid w:val="00F12710"/>
    <w:rsid w:val="00F12BDF"/>
    <w:rsid w:val="00F131D1"/>
    <w:rsid w:val="00F132C9"/>
    <w:rsid w:val="00F1333B"/>
    <w:rsid w:val="00F133D1"/>
    <w:rsid w:val="00F13919"/>
    <w:rsid w:val="00F13BFD"/>
    <w:rsid w:val="00F14396"/>
    <w:rsid w:val="00F144B3"/>
    <w:rsid w:val="00F146E5"/>
    <w:rsid w:val="00F1472C"/>
    <w:rsid w:val="00F14894"/>
    <w:rsid w:val="00F148B7"/>
    <w:rsid w:val="00F149A1"/>
    <w:rsid w:val="00F14A61"/>
    <w:rsid w:val="00F14DE5"/>
    <w:rsid w:val="00F14FE0"/>
    <w:rsid w:val="00F150A6"/>
    <w:rsid w:val="00F15100"/>
    <w:rsid w:val="00F1550E"/>
    <w:rsid w:val="00F15BE4"/>
    <w:rsid w:val="00F1611F"/>
    <w:rsid w:val="00F16493"/>
    <w:rsid w:val="00F16571"/>
    <w:rsid w:val="00F1682A"/>
    <w:rsid w:val="00F1692C"/>
    <w:rsid w:val="00F16F42"/>
    <w:rsid w:val="00F1736A"/>
    <w:rsid w:val="00F17411"/>
    <w:rsid w:val="00F1745D"/>
    <w:rsid w:val="00F17519"/>
    <w:rsid w:val="00F17529"/>
    <w:rsid w:val="00F17831"/>
    <w:rsid w:val="00F2039F"/>
    <w:rsid w:val="00F208BD"/>
    <w:rsid w:val="00F20D2B"/>
    <w:rsid w:val="00F20D6C"/>
    <w:rsid w:val="00F212BF"/>
    <w:rsid w:val="00F21393"/>
    <w:rsid w:val="00F214C6"/>
    <w:rsid w:val="00F21AFE"/>
    <w:rsid w:val="00F21DC2"/>
    <w:rsid w:val="00F21F62"/>
    <w:rsid w:val="00F2256A"/>
    <w:rsid w:val="00F225C8"/>
    <w:rsid w:val="00F22A07"/>
    <w:rsid w:val="00F230F5"/>
    <w:rsid w:val="00F2322D"/>
    <w:rsid w:val="00F232F3"/>
    <w:rsid w:val="00F233DE"/>
    <w:rsid w:val="00F237DB"/>
    <w:rsid w:val="00F23C10"/>
    <w:rsid w:val="00F23C48"/>
    <w:rsid w:val="00F24717"/>
    <w:rsid w:val="00F2487B"/>
    <w:rsid w:val="00F24C8B"/>
    <w:rsid w:val="00F24F66"/>
    <w:rsid w:val="00F25758"/>
    <w:rsid w:val="00F2583F"/>
    <w:rsid w:val="00F259B5"/>
    <w:rsid w:val="00F25CCB"/>
    <w:rsid w:val="00F25CEA"/>
    <w:rsid w:val="00F262E7"/>
    <w:rsid w:val="00F26454"/>
    <w:rsid w:val="00F26507"/>
    <w:rsid w:val="00F279FB"/>
    <w:rsid w:val="00F27A21"/>
    <w:rsid w:val="00F3003C"/>
    <w:rsid w:val="00F304E0"/>
    <w:rsid w:val="00F30642"/>
    <w:rsid w:val="00F306F7"/>
    <w:rsid w:val="00F307FF"/>
    <w:rsid w:val="00F30939"/>
    <w:rsid w:val="00F30B3F"/>
    <w:rsid w:val="00F30BF2"/>
    <w:rsid w:val="00F312C5"/>
    <w:rsid w:val="00F3133D"/>
    <w:rsid w:val="00F31347"/>
    <w:rsid w:val="00F315AD"/>
    <w:rsid w:val="00F31C1B"/>
    <w:rsid w:val="00F31CFA"/>
    <w:rsid w:val="00F31E4C"/>
    <w:rsid w:val="00F31F08"/>
    <w:rsid w:val="00F321DB"/>
    <w:rsid w:val="00F322BA"/>
    <w:rsid w:val="00F32342"/>
    <w:rsid w:val="00F32546"/>
    <w:rsid w:val="00F3271A"/>
    <w:rsid w:val="00F32792"/>
    <w:rsid w:val="00F32823"/>
    <w:rsid w:val="00F328F0"/>
    <w:rsid w:val="00F32A0E"/>
    <w:rsid w:val="00F32C9B"/>
    <w:rsid w:val="00F32C9F"/>
    <w:rsid w:val="00F32F23"/>
    <w:rsid w:val="00F338F5"/>
    <w:rsid w:val="00F33D14"/>
    <w:rsid w:val="00F33D6F"/>
    <w:rsid w:val="00F33E9B"/>
    <w:rsid w:val="00F341D2"/>
    <w:rsid w:val="00F34499"/>
    <w:rsid w:val="00F34527"/>
    <w:rsid w:val="00F34678"/>
    <w:rsid w:val="00F34721"/>
    <w:rsid w:val="00F348F5"/>
    <w:rsid w:val="00F34EAA"/>
    <w:rsid w:val="00F34EE8"/>
    <w:rsid w:val="00F34F72"/>
    <w:rsid w:val="00F353B6"/>
    <w:rsid w:val="00F354B4"/>
    <w:rsid w:val="00F35D6F"/>
    <w:rsid w:val="00F36285"/>
    <w:rsid w:val="00F365CF"/>
    <w:rsid w:val="00F369EE"/>
    <w:rsid w:val="00F36B25"/>
    <w:rsid w:val="00F36B72"/>
    <w:rsid w:val="00F376E0"/>
    <w:rsid w:val="00F37B65"/>
    <w:rsid w:val="00F37E39"/>
    <w:rsid w:val="00F402B9"/>
    <w:rsid w:val="00F402C9"/>
    <w:rsid w:val="00F40321"/>
    <w:rsid w:val="00F40471"/>
    <w:rsid w:val="00F405B8"/>
    <w:rsid w:val="00F40CBB"/>
    <w:rsid w:val="00F40D73"/>
    <w:rsid w:val="00F4109B"/>
    <w:rsid w:val="00F411D1"/>
    <w:rsid w:val="00F418B3"/>
    <w:rsid w:val="00F42322"/>
    <w:rsid w:val="00F42516"/>
    <w:rsid w:val="00F42BFB"/>
    <w:rsid w:val="00F43724"/>
    <w:rsid w:val="00F43905"/>
    <w:rsid w:val="00F43BDA"/>
    <w:rsid w:val="00F43CE8"/>
    <w:rsid w:val="00F43CF0"/>
    <w:rsid w:val="00F43D5C"/>
    <w:rsid w:val="00F44785"/>
    <w:rsid w:val="00F44D08"/>
    <w:rsid w:val="00F44D30"/>
    <w:rsid w:val="00F4574B"/>
    <w:rsid w:val="00F458EC"/>
    <w:rsid w:val="00F45BD3"/>
    <w:rsid w:val="00F45CAC"/>
    <w:rsid w:val="00F45DB9"/>
    <w:rsid w:val="00F45E27"/>
    <w:rsid w:val="00F464C2"/>
    <w:rsid w:val="00F46787"/>
    <w:rsid w:val="00F46809"/>
    <w:rsid w:val="00F46F27"/>
    <w:rsid w:val="00F471C8"/>
    <w:rsid w:val="00F47331"/>
    <w:rsid w:val="00F47773"/>
    <w:rsid w:val="00F47787"/>
    <w:rsid w:val="00F47864"/>
    <w:rsid w:val="00F4789B"/>
    <w:rsid w:val="00F47A6C"/>
    <w:rsid w:val="00F47A7C"/>
    <w:rsid w:val="00F50386"/>
    <w:rsid w:val="00F50562"/>
    <w:rsid w:val="00F50BDF"/>
    <w:rsid w:val="00F50C1E"/>
    <w:rsid w:val="00F5102D"/>
    <w:rsid w:val="00F51478"/>
    <w:rsid w:val="00F5156A"/>
    <w:rsid w:val="00F51803"/>
    <w:rsid w:val="00F519B2"/>
    <w:rsid w:val="00F51EED"/>
    <w:rsid w:val="00F52003"/>
    <w:rsid w:val="00F5226D"/>
    <w:rsid w:val="00F52D0D"/>
    <w:rsid w:val="00F52E33"/>
    <w:rsid w:val="00F530F0"/>
    <w:rsid w:val="00F53427"/>
    <w:rsid w:val="00F5343F"/>
    <w:rsid w:val="00F5345E"/>
    <w:rsid w:val="00F538DA"/>
    <w:rsid w:val="00F53974"/>
    <w:rsid w:val="00F53E28"/>
    <w:rsid w:val="00F53EF7"/>
    <w:rsid w:val="00F54109"/>
    <w:rsid w:val="00F547AB"/>
    <w:rsid w:val="00F548AA"/>
    <w:rsid w:val="00F54A30"/>
    <w:rsid w:val="00F54E88"/>
    <w:rsid w:val="00F54ECC"/>
    <w:rsid w:val="00F54EDE"/>
    <w:rsid w:val="00F556C3"/>
    <w:rsid w:val="00F55927"/>
    <w:rsid w:val="00F55AAB"/>
    <w:rsid w:val="00F55F12"/>
    <w:rsid w:val="00F562B4"/>
    <w:rsid w:val="00F5679D"/>
    <w:rsid w:val="00F56C2B"/>
    <w:rsid w:val="00F56C85"/>
    <w:rsid w:val="00F57176"/>
    <w:rsid w:val="00F5767D"/>
    <w:rsid w:val="00F57830"/>
    <w:rsid w:val="00F57CBF"/>
    <w:rsid w:val="00F57CE5"/>
    <w:rsid w:val="00F6022D"/>
    <w:rsid w:val="00F602BD"/>
    <w:rsid w:val="00F6045D"/>
    <w:rsid w:val="00F6050A"/>
    <w:rsid w:val="00F60780"/>
    <w:rsid w:val="00F60DE2"/>
    <w:rsid w:val="00F60EEC"/>
    <w:rsid w:val="00F61021"/>
    <w:rsid w:val="00F6129E"/>
    <w:rsid w:val="00F61641"/>
    <w:rsid w:val="00F6182F"/>
    <w:rsid w:val="00F61ABA"/>
    <w:rsid w:val="00F61E75"/>
    <w:rsid w:val="00F61E9E"/>
    <w:rsid w:val="00F6200E"/>
    <w:rsid w:val="00F62D0B"/>
    <w:rsid w:val="00F631B1"/>
    <w:rsid w:val="00F63737"/>
    <w:rsid w:val="00F637B1"/>
    <w:rsid w:val="00F63846"/>
    <w:rsid w:val="00F63B0E"/>
    <w:rsid w:val="00F63F4F"/>
    <w:rsid w:val="00F63F8B"/>
    <w:rsid w:val="00F64060"/>
    <w:rsid w:val="00F640FF"/>
    <w:rsid w:val="00F64312"/>
    <w:rsid w:val="00F64537"/>
    <w:rsid w:val="00F645D6"/>
    <w:rsid w:val="00F646F8"/>
    <w:rsid w:val="00F64919"/>
    <w:rsid w:val="00F64C9E"/>
    <w:rsid w:val="00F64E52"/>
    <w:rsid w:val="00F64EB2"/>
    <w:rsid w:val="00F65B29"/>
    <w:rsid w:val="00F65B32"/>
    <w:rsid w:val="00F66B9E"/>
    <w:rsid w:val="00F66F7F"/>
    <w:rsid w:val="00F67672"/>
    <w:rsid w:val="00F67768"/>
    <w:rsid w:val="00F67892"/>
    <w:rsid w:val="00F6791B"/>
    <w:rsid w:val="00F67B20"/>
    <w:rsid w:val="00F67BF6"/>
    <w:rsid w:val="00F67DCA"/>
    <w:rsid w:val="00F67E5C"/>
    <w:rsid w:val="00F70017"/>
    <w:rsid w:val="00F700DD"/>
    <w:rsid w:val="00F70218"/>
    <w:rsid w:val="00F70265"/>
    <w:rsid w:val="00F70B42"/>
    <w:rsid w:val="00F71047"/>
    <w:rsid w:val="00F7145A"/>
    <w:rsid w:val="00F7184E"/>
    <w:rsid w:val="00F71F4F"/>
    <w:rsid w:val="00F72AB5"/>
    <w:rsid w:val="00F72F63"/>
    <w:rsid w:val="00F7344D"/>
    <w:rsid w:val="00F73596"/>
    <w:rsid w:val="00F7384C"/>
    <w:rsid w:val="00F73E60"/>
    <w:rsid w:val="00F74537"/>
    <w:rsid w:val="00F746D4"/>
    <w:rsid w:val="00F7484F"/>
    <w:rsid w:val="00F74CFC"/>
    <w:rsid w:val="00F75148"/>
    <w:rsid w:val="00F753BE"/>
    <w:rsid w:val="00F75781"/>
    <w:rsid w:val="00F759BC"/>
    <w:rsid w:val="00F75B92"/>
    <w:rsid w:val="00F75CE6"/>
    <w:rsid w:val="00F75D21"/>
    <w:rsid w:val="00F768A7"/>
    <w:rsid w:val="00F769C7"/>
    <w:rsid w:val="00F76E02"/>
    <w:rsid w:val="00F76E1C"/>
    <w:rsid w:val="00F76F0A"/>
    <w:rsid w:val="00F7708E"/>
    <w:rsid w:val="00F7742F"/>
    <w:rsid w:val="00F7761E"/>
    <w:rsid w:val="00F77951"/>
    <w:rsid w:val="00F8054B"/>
    <w:rsid w:val="00F80903"/>
    <w:rsid w:val="00F80E6C"/>
    <w:rsid w:val="00F80FAE"/>
    <w:rsid w:val="00F814FB"/>
    <w:rsid w:val="00F81517"/>
    <w:rsid w:val="00F81909"/>
    <w:rsid w:val="00F81B93"/>
    <w:rsid w:val="00F81FC0"/>
    <w:rsid w:val="00F820B9"/>
    <w:rsid w:val="00F821E1"/>
    <w:rsid w:val="00F8225B"/>
    <w:rsid w:val="00F823FD"/>
    <w:rsid w:val="00F8283D"/>
    <w:rsid w:val="00F83044"/>
    <w:rsid w:val="00F83175"/>
    <w:rsid w:val="00F83298"/>
    <w:rsid w:val="00F8343D"/>
    <w:rsid w:val="00F836F3"/>
    <w:rsid w:val="00F8390B"/>
    <w:rsid w:val="00F83DE4"/>
    <w:rsid w:val="00F83F68"/>
    <w:rsid w:val="00F84124"/>
    <w:rsid w:val="00F845AE"/>
    <w:rsid w:val="00F8472D"/>
    <w:rsid w:val="00F84BE3"/>
    <w:rsid w:val="00F84C4C"/>
    <w:rsid w:val="00F84C97"/>
    <w:rsid w:val="00F84E98"/>
    <w:rsid w:val="00F84FE8"/>
    <w:rsid w:val="00F8541D"/>
    <w:rsid w:val="00F8559B"/>
    <w:rsid w:val="00F85B98"/>
    <w:rsid w:val="00F85ED4"/>
    <w:rsid w:val="00F8611D"/>
    <w:rsid w:val="00F86195"/>
    <w:rsid w:val="00F861D9"/>
    <w:rsid w:val="00F8633A"/>
    <w:rsid w:val="00F866C3"/>
    <w:rsid w:val="00F867AF"/>
    <w:rsid w:val="00F869E5"/>
    <w:rsid w:val="00F86BBA"/>
    <w:rsid w:val="00F876AA"/>
    <w:rsid w:val="00F878B5"/>
    <w:rsid w:val="00F87B26"/>
    <w:rsid w:val="00F87C28"/>
    <w:rsid w:val="00F906BB"/>
    <w:rsid w:val="00F909E7"/>
    <w:rsid w:val="00F909F2"/>
    <w:rsid w:val="00F90D38"/>
    <w:rsid w:val="00F90ECD"/>
    <w:rsid w:val="00F911DF"/>
    <w:rsid w:val="00F91202"/>
    <w:rsid w:val="00F912F1"/>
    <w:rsid w:val="00F915BF"/>
    <w:rsid w:val="00F916DC"/>
    <w:rsid w:val="00F9183E"/>
    <w:rsid w:val="00F91C2B"/>
    <w:rsid w:val="00F92278"/>
    <w:rsid w:val="00F92407"/>
    <w:rsid w:val="00F92590"/>
    <w:rsid w:val="00F925DD"/>
    <w:rsid w:val="00F92660"/>
    <w:rsid w:val="00F92ACC"/>
    <w:rsid w:val="00F9301D"/>
    <w:rsid w:val="00F930C0"/>
    <w:rsid w:val="00F931C4"/>
    <w:rsid w:val="00F93406"/>
    <w:rsid w:val="00F93503"/>
    <w:rsid w:val="00F9370B"/>
    <w:rsid w:val="00F93900"/>
    <w:rsid w:val="00F93A94"/>
    <w:rsid w:val="00F93C14"/>
    <w:rsid w:val="00F93FB1"/>
    <w:rsid w:val="00F94430"/>
    <w:rsid w:val="00F94843"/>
    <w:rsid w:val="00F94A0F"/>
    <w:rsid w:val="00F94B4C"/>
    <w:rsid w:val="00F94CA5"/>
    <w:rsid w:val="00F94D90"/>
    <w:rsid w:val="00F95285"/>
    <w:rsid w:val="00F9532B"/>
    <w:rsid w:val="00F95E95"/>
    <w:rsid w:val="00F95FEF"/>
    <w:rsid w:val="00F95FFB"/>
    <w:rsid w:val="00F96227"/>
    <w:rsid w:val="00F96AA8"/>
    <w:rsid w:val="00F96D3A"/>
    <w:rsid w:val="00F96DC8"/>
    <w:rsid w:val="00F9721B"/>
    <w:rsid w:val="00F97690"/>
    <w:rsid w:val="00F9769A"/>
    <w:rsid w:val="00F9776F"/>
    <w:rsid w:val="00F97A9D"/>
    <w:rsid w:val="00F97CEE"/>
    <w:rsid w:val="00FA03A6"/>
    <w:rsid w:val="00FA04D9"/>
    <w:rsid w:val="00FA06E1"/>
    <w:rsid w:val="00FA09DE"/>
    <w:rsid w:val="00FA0AEC"/>
    <w:rsid w:val="00FA0C53"/>
    <w:rsid w:val="00FA0E25"/>
    <w:rsid w:val="00FA1491"/>
    <w:rsid w:val="00FA19A0"/>
    <w:rsid w:val="00FA1A92"/>
    <w:rsid w:val="00FA1E3C"/>
    <w:rsid w:val="00FA270D"/>
    <w:rsid w:val="00FA2B86"/>
    <w:rsid w:val="00FA305E"/>
    <w:rsid w:val="00FA30E3"/>
    <w:rsid w:val="00FA3286"/>
    <w:rsid w:val="00FA32E9"/>
    <w:rsid w:val="00FA35DD"/>
    <w:rsid w:val="00FA36D8"/>
    <w:rsid w:val="00FA3895"/>
    <w:rsid w:val="00FA3A6B"/>
    <w:rsid w:val="00FA3BCF"/>
    <w:rsid w:val="00FA3BE3"/>
    <w:rsid w:val="00FA3C90"/>
    <w:rsid w:val="00FA3F80"/>
    <w:rsid w:val="00FA405E"/>
    <w:rsid w:val="00FA417A"/>
    <w:rsid w:val="00FA4598"/>
    <w:rsid w:val="00FA4A4A"/>
    <w:rsid w:val="00FA5293"/>
    <w:rsid w:val="00FA5697"/>
    <w:rsid w:val="00FA6001"/>
    <w:rsid w:val="00FA6049"/>
    <w:rsid w:val="00FA62FF"/>
    <w:rsid w:val="00FA6374"/>
    <w:rsid w:val="00FA6718"/>
    <w:rsid w:val="00FA680E"/>
    <w:rsid w:val="00FA71FB"/>
    <w:rsid w:val="00FA73C5"/>
    <w:rsid w:val="00FA751D"/>
    <w:rsid w:val="00FA75FD"/>
    <w:rsid w:val="00FA78E3"/>
    <w:rsid w:val="00FA7D49"/>
    <w:rsid w:val="00FB0495"/>
    <w:rsid w:val="00FB0809"/>
    <w:rsid w:val="00FB083A"/>
    <w:rsid w:val="00FB0954"/>
    <w:rsid w:val="00FB0AA5"/>
    <w:rsid w:val="00FB0B39"/>
    <w:rsid w:val="00FB0CCC"/>
    <w:rsid w:val="00FB0DD9"/>
    <w:rsid w:val="00FB140D"/>
    <w:rsid w:val="00FB1691"/>
    <w:rsid w:val="00FB1B53"/>
    <w:rsid w:val="00FB2098"/>
    <w:rsid w:val="00FB2263"/>
    <w:rsid w:val="00FB2470"/>
    <w:rsid w:val="00FB24C4"/>
    <w:rsid w:val="00FB29E4"/>
    <w:rsid w:val="00FB2ABB"/>
    <w:rsid w:val="00FB2AF9"/>
    <w:rsid w:val="00FB3116"/>
    <w:rsid w:val="00FB31E7"/>
    <w:rsid w:val="00FB3435"/>
    <w:rsid w:val="00FB3605"/>
    <w:rsid w:val="00FB373D"/>
    <w:rsid w:val="00FB3971"/>
    <w:rsid w:val="00FB3A0D"/>
    <w:rsid w:val="00FB3BD5"/>
    <w:rsid w:val="00FB3D12"/>
    <w:rsid w:val="00FB5525"/>
    <w:rsid w:val="00FB5ACA"/>
    <w:rsid w:val="00FB5C92"/>
    <w:rsid w:val="00FB5D4A"/>
    <w:rsid w:val="00FB5F35"/>
    <w:rsid w:val="00FB6092"/>
    <w:rsid w:val="00FB6817"/>
    <w:rsid w:val="00FB6C81"/>
    <w:rsid w:val="00FB6D4D"/>
    <w:rsid w:val="00FB7070"/>
    <w:rsid w:val="00FB751B"/>
    <w:rsid w:val="00FB79E0"/>
    <w:rsid w:val="00FB7AAA"/>
    <w:rsid w:val="00FB7C1C"/>
    <w:rsid w:val="00FB7E4C"/>
    <w:rsid w:val="00FB7F41"/>
    <w:rsid w:val="00FC0853"/>
    <w:rsid w:val="00FC0BD6"/>
    <w:rsid w:val="00FC0DB1"/>
    <w:rsid w:val="00FC0E63"/>
    <w:rsid w:val="00FC0F7E"/>
    <w:rsid w:val="00FC1187"/>
    <w:rsid w:val="00FC154A"/>
    <w:rsid w:val="00FC18C8"/>
    <w:rsid w:val="00FC1CBA"/>
    <w:rsid w:val="00FC1E87"/>
    <w:rsid w:val="00FC1F3F"/>
    <w:rsid w:val="00FC2223"/>
    <w:rsid w:val="00FC2301"/>
    <w:rsid w:val="00FC2621"/>
    <w:rsid w:val="00FC278F"/>
    <w:rsid w:val="00FC280C"/>
    <w:rsid w:val="00FC2994"/>
    <w:rsid w:val="00FC2B1F"/>
    <w:rsid w:val="00FC2C3A"/>
    <w:rsid w:val="00FC2C4C"/>
    <w:rsid w:val="00FC2E9D"/>
    <w:rsid w:val="00FC3088"/>
    <w:rsid w:val="00FC31C7"/>
    <w:rsid w:val="00FC32E3"/>
    <w:rsid w:val="00FC3EA9"/>
    <w:rsid w:val="00FC4013"/>
    <w:rsid w:val="00FC402A"/>
    <w:rsid w:val="00FC4315"/>
    <w:rsid w:val="00FC45C2"/>
    <w:rsid w:val="00FC4654"/>
    <w:rsid w:val="00FC4795"/>
    <w:rsid w:val="00FC48AB"/>
    <w:rsid w:val="00FC48FF"/>
    <w:rsid w:val="00FC54A2"/>
    <w:rsid w:val="00FC55D4"/>
    <w:rsid w:val="00FC572C"/>
    <w:rsid w:val="00FC57D6"/>
    <w:rsid w:val="00FC584D"/>
    <w:rsid w:val="00FC68C3"/>
    <w:rsid w:val="00FC6CED"/>
    <w:rsid w:val="00FC6EDF"/>
    <w:rsid w:val="00FC6EF4"/>
    <w:rsid w:val="00FC6F0F"/>
    <w:rsid w:val="00FC70BE"/>
    <w:rsid w:val="00FC7104"/>
    <w:rsid w:val="00FC7772"/>
    <w:rsid w:val="00FC7AC4"/>
    <w:rsid w:val="00FD01DC"/>
    <w:rsid w:val="00FD032D"/>
    <w:rsid w:val="00FD035A"/>
    <w:rsid w:val="00FD0EE8"/>
    <w:rsid w:val="00FD0F67"/>
    <w:rsid w:val="00FD112E"/>
    <w:rsid w:val="00FD13F6"/>
    <w:rsid w:val="00FD1473"/>
    <w:rsid w:val="00FD1E6E"/>
    <w:rsid w:val="00FD1E95"/>
    <w:rsid w:val="00FD24E4"/>
    <w:rsid w:val="00FD25AB"/>
    <w:rsid w:val="00FD27D2"/>
    <w:rsid w:val="00FD2AE8"/>
    <w:rsid w:val="00FD2BE0"/>
    <w:rsid w:val="00FD2E9F"/>
    <w:rsid w:val="00FD2FE1"/>
    <w:rsid w:val="00FD33A1"/>
    <w:rsid w:val="00FD3800"/>
    <w:rsid w:val="00FD4A2F"/>
    <w:rsid w:val="00FD5372"/>
    <w:rsid w:val="00FD5683"/>
    <w:rsid w:val="00FD5C1A"/>
    <w:rsid w:val="00FD5FD4"/>
    <w:rsid w:val="00FD6159"/>
    <w:rsid w:val="00FD6454"/>
    <w:rsid w:val="00FD67CC"/>
    <w:rsid w:val="00FD6851"/>
    <w:rsid w:val="00FD773D"/>
    <w:rsid w:val="00FD7B70"/>
    <w:rsid w:val="00FD7D16"/>
    <w:rsid w:val="00FD7E4E"/>
    <w:rsid w:val="00FD7F64"/>
    <w:rsid w:val="00FE0036"/>
    <w:rsid w:val="00FE0123"/>
    <w:rsid w:val="00FE02D6"/>
    <w:rsid w:val="00FE037F"/>
    <w:rsid w:val="00FE07D0"/>
    <w:rsid w:val="00FE0882"/>
    <w:rsid w:val="00FE0AC7"/>
    <w:rsid w:val="00FE10FF"/>
    <w:rsid w:val="00FE110B"/>
    <w:rsid w:val="00FE1141"/>
    <w:rsid w:val="00FE12B3"/>
    <w:rsid w:val="00FE12F5"/>
    <w:rsid w:val="00FE17E2"/>
    <w:rsid w:val="00FE1ACA"/>
    <w:rsid w:val="00FE1BF2"/>
    <w:rsid w:val="00FE1C1E"/>
    <w:rsid w:val="00FE2028"/>
    <w:rsid w:val="00FE250D"/>
    <w:rsid w:val="00FE25F9"/>
    <w:rsid w:val="00FE2D82"/>
    <w:rsid w:val="00FE34D9"/>
    <w:rsid w:val="00FE3543"/>
    <w:rsid w:val="00FE3E45"/>
    <w:rsid w:val="00FE3FC2"/>
    <w:rsid w:val="00FE43BD"/>
    <w:rsid w:val="00FE447E"/>
    <w:rsid w:val="00FE4506"/>
    <w:rsid w:val="00FE4CD3"/>
    <w:rsid w:val="00FE4DD1"/>
    <w:rsid w:val="00FE5013"/>
    <w:rsid w:val="00FE5537"/>
    <w:rsid w:val="00FE5BFC"/>
    <w:rsid w:val="00FE5C00"/>
    <w:rsid w:val="00FE60DC"/>
    <w:rsid w:val="00FE6371"/>
    <w:rsid w:val="00FE6441"/>
    <w:rsid w:val="00FE6BBC"/>
    <w:rsid w:val="00FE6E12"/>
    <w:rsid w:val="00FE7790"/>
    <w:rsid w:val="00FE7D9A"/>
    <w:rsid w:val="00FF00C5"/>
    <w:rsid w:val="00FF026C"/>
    <w:rsid w:val="00FF058A"/>
    <w:rsid w:val="00FF06A3"/>
    <w:rsid w:val="00FF0988"/>
    <w:rsid w:val="00FF11FE"/>
    <w:rsid w:val="00FF1456"/>
    <w:rsid w:val="00FF193C"/>
    <w:rsid w:val="00FF1A20"/>
    <w:rsid w:val="00FF1AF0"/>
    <w:rsid w:val="00FF1E18"/>
    <w:rsid w:val="00FF20D6"/>
    <w:rsid w:val="00FF23C0"/>
    <w:rsid w:val="00FF24BC"/>
    <w:rsid w:val="00FF2567"/>
    <w:rsid w:val="00FF2669"/>
    <w:rsid w:val="00FF27EF"/>
    <w:rsid w:val="00FF2952"/>
    <w:rsid w:val="00FF2A3A"/>
    <w:rsid w:val="00FF2BAE"/>
    <w:rsid w:val="00FF2E08"/>
    <w:rsid w:val="00FF3036"/>
    <w:rsid w:val="00FF306E"/>
    <w:rsid w:val="00FF31D5"/>
    <w:rsid w:val="00FF343B"/>
    <w:rsid w:val="00FF369D"/>
    <w:rsid w:val="00FF376D"/>
    <w:rsid w:val="00FF4226"/>
    <w:rsid w:val="00FF43FC"/>
    <w:rsid w:val="00FF448E"/>
    <w:rsid w:val="00FF4A69"/>
    <w:rsid w:val="00FF4EF1"/>
    <w:rsid w:val="00FF5374"/>
    <w:rsid w:val="00FF5380"/>
    <w:rsid w:val="00FF564C"/>
    <w:rsid w:val="00FF5891"/>
    <w:rsid w:val="00FF5D28"/>
    <w:rsid w:val="00FF63F7"/>
    <w:rsid w:val="00FF658B"/>
    <w:rsid w:val="00FF6748"/>
    <w:rsid w:val="00FF6BE2"/>
    <w:rsid w:val="00FF6C70"/>
    <w:rsid w:val="00FF6D25"/>
    <w:rsid w:val="00FF6E68"/>
    <w:rsid w:val="00FF6F5C"/>
    <w:rsid w:val="00FF7300"/>
    <w:rsid w:val="00FF7641"/>
    <w:rsid w:val="00FF7857"/>
    <w:rsid w:val="00FF79A9"/>
    <w:rsid w:val="00FF7A2B"/>
    <w:rsid w:val="00FF7AF3"/>
    <w:rsid w:val="00FF7C55"/>
    <w:rsid w:val="01514592"/>
    <w:rsid w:val="01676818"/>
    <w:rsid w:val="019DEF80"/>
    <w:rsid w:val="02895C5E"/>
    <w:rsid w:val="02C645E5"/>
    <w:rsid w:val="02F40F1E"/>
    <w:rsid w:val="035CEFA3"/>
    <w:rsid w:val="0376086A"/>
    <w:rsid w:val="03F6A253"/>
    <w:rsid w:val="041F9D66"/>
    <w:rsid w:val="0430B755"/>
    <w:rsid w:val="044912B4"/>
    <w:rsid w:val="04F90599"/>
    <w:rsid w:val="04FD0FC7"/>
    <w:rsid w:val="051E0836"/>
    <w:rsid w:val="05531E63"/>
    <w:rsid w:val="05663C0F"/>
    <w:rsid w:val="05BED1DE"/>
    <w:rsid w:val="05EF68B3"/>
    <w:rsid w:val="0613FC0E"/>
    <w:rsid w:val="06427188"/>
    <w:rsid w:val="067C06AE"/>
    <w:rsid w:val="067C4D83"/>
    <w:rsid w:val="06915267"/>
    <w:rsid w:val="07186857"/>
    <w:rsid w:val="0729D9B4"/>
    <w:rsid w:val="0777E504"/>
    <w:rsid w:val="07A0F04D"/>
    <w:rsid w:val="07A4BA76"/>
    <w:rsid w:val="07A5C6FB"/>
    <w:rsid w:val="07AA2C5D"/>
    <w:rsid w:val="083E41E1"/>
    <w:rsid w:val="08DF1035"/>
    <w:rsid w:val="09A0CBB4"/>
    <w:rsid w:val="09EB63D0"/>
    <w:rsid w:val="0A1F6F94"/>
    <w:rsid w:val="0A3A91CB"/>
    <w:rsid w:val="0A5BD9E6"/>
    <w:rsid w:val="0A7EC6AC"/>
    <w:rsid w:val="0A899F80"/>
    <w:rsid w:val="0ADE2276"/>
    <w:rsid w:val="0AEF6F4D"/>
    <w:rsid w:val="0B4BDA4D"/>
    <w:rsid w:val="0B5BE98B"/>
    <w:rsid w:val="0B9C5C9D"/>
    <w:rsid w:val="0BB81C01"/>
    <w:rsid w:val="0D5AE37A"/>
    <w:rsid w:val="0DFD0A84"/>
    <w:rsid w:val="0E59C298"/>
    <w:rsid w:val="0E7502B7"/>
    <w:rsid w:val="0E773797"/>
    <w:rsid w:val="0E89A15E"/>
    <w:rsid w:val="0EF345B7"/>
    <w:rsid w:val="0F9016AC"/>
    <w:rsid w:val="0FAE4BF2"/>
    <w:rsid w:val="0FE86EAE"/>
    <w:rsid w:val="0FEEB686"/>
    <w:rsid w:val="10002EC6"/>
    <w:rsid w:val="1056F804"/>
    <w:rsid w:val="10A0A562"/>
    <w:rsid w:val="10A911E1"/>
    <w:rsid w:val="10F4038A"/>
    <w:rsid w:val="11BACD05"/>
    <w:rsid w:val="11C9FE5C"/>
    <w:rsid w:val="12338F70"/>
    <w:rsid w:val="12340FD4"/>
    <w:rsid w:val="123A2897"/>
    <w:rsid w:val="129A094A"/>
    <w:rsid w:val="12DD3D0C"/>
    <w:rsid w:val="12FA16FD"/>
    <w:rsid w:val="13E8CD62"/>
    <w:rsid w:val="14096FA6"/>
    <w:rsid w:val="141C890B"/>
    <w:rsid w:val="14B7B531"/>
    <w:rsid w:val="14C3FCAB"/>
    <w:rsid w:val="14CE2ED7"/>
    <w:rsid w:val="150157F2"/>
    <w:rsid w:val="1522345E"/>
    <w:rsid w:val="1563FC67"/>
    <w:rsid w:val="15791309"/>
    <w:rsid w:val="159356C4"/>
    <w:rsid w:val="15AC2F37"/>
    <w:rsid w:val="15E121B6"/>
    <w:rsid w:val="15E91905"/>
    <w:rsid w:val="1682462B"/>
    <w:rsid w:val="1748718C"/>
    <w:rsid w:val="17958209"/>
    <w:rsid w:val="17E737F3"/>
    <w:rsid w:val="17E86D3B"/>
    <w:rsid w:val="1846EA9D"/>
    <w:rsid w:val="186F5633"/>
    <w:rsid w:val="187DAC5B"/>
    <w:rsid w:val="18962C33"/>
    <w:rsid w:val="18A19EF0"/>
    <w:rsid w:val="18F5B552"/>
    <w:rsid w:val="190F4B8A"/>
    <w:rsid w:val="196072AE"/>
    <w:rsid w:val="1967CAB2"/>
    <w:rsid w:val="1984CD60"/>
    <w:rsid w:val="199CC68F"/>
    <w:rsid w:val="19A23A50"/>
    <w:rsid w:val="19BBCAA6"/>
    <w:rsid w:val="19CA410C"/>
    <w:rsid w:val="1A932B7A"/>
    <w:rsid w:val="1A94A7DA"/>
    <w:rsid w:val="1AE0CD85"/>
    <w:rsid w:val="1B49040F"/>
    <w:rsid w:val="1BB7CCB9"/>
    <w:rsid w:val="1BE6BD75"/>
    <w:rsid w:val="1C326F04"/>
    <w:rsid w:val="1C36EE21"/>
    <w:rsid w:val="1C3A449A"/>
    <w:rsid w:val="1C6DED90"/>
    <w:rsid w:val="1D91FE28"/>
    <w:rsid w:val="1D9B0CAF"/>
    <w:rsid w:val="1DEBEFD8"/>
    <w:rsid w:val="1E4CEF63"/>
    <w:rsid w:val="1E6ACE69"/>
    <w:rsid w:val="1E8BD9EE"/>
    <w:rsid w:val="1E92BB91"/>
    <w:rsid w:val="1EC4F99F"/>
    <w:rsid w:val="1F066968"/>
    <w:rsid w:val="1F199C5B"/>
    <w:rsid w:val="1F2906EC"/>
    <w:rsid w:val="1F60A6EB"/>
    <w:rsid w:val="1F78D4B8"/>
    <w:rsid w:val="1FBA944D"/>
    <w:rsid w:val="1FBFC095"/>
    <w:rsid w:val="20010294"/>
    <w:rsid w:val="20AFBF10"/>
    <w:rsid w:val="20B96181"/>
    <w:rsid w:val="211340D9"/>
    <w:rsid w:val="21B3BD46"/>
    <w:rsid w:val="21C509D6"/>
    <w:rsid w:val="222D32BE"/>
    <w:rsid w:val="22775D06"/>
    <w:rsid w:val="22F32F00"/>
    <w:rsid w:val="22F3DD83"/>
    <w:rsid w:val="2352C418"/>
    <w:rsid w:val="23652DBE"/>
    <w:rsid w:val="23B36944"/>
    <w:rsid w:val="2499DE1D"/>
    <w:rsid w:val="24A49AEE"/>
    <w:rsid w:val="24AE3828"/>
    <w:rsid w:val="24D7DBE3"/>
    <w:rsid w:val="24ECC5D0"/>
    <w:rsid w:val="253EE174"/>
    <w:rsid w:val="259C780F"/>
    <w:rsid w:val="25AC521B"/>
    <w:rsid w:val="25B28936"/>
    <w:rsid w:val="262F65B1"/>
    <w:rsid w:val="2642C831"/>
    <w:rsid w:val="268B006F"/>
    <w:rsid w:val="26D667FF"/>
    <w:rsid w:val="274530A9"/>
    <w:rsid w:val="274EB66A"/>
    <w:rsid w:val="275881FA"/>
    <w:rsid w:val="27B780A8"/>
    <w:rsid w:val="27D6FB44"/>
    <w:rsid w:val="27E011D2"/>
    <w:rsid w:val="27ED3821"/>
    <w:rsid w:val="27F5EE3E"/>
    <w:rsid w:val="284FF8AB"/>
    <w:rsid w:val="28BEFA0A"/>
    <w:rsid w:val="28C9525A"/>
    <w:rsid w:val="28EF649F"/>
    <w:rsid w:val="28F0B8C0"/>
    <w:rsid w:val="28FAEBB6"/>
    <w:rsid w:val="2938DB2D"/>
    <w:rsid w:val="299B0BDE"/>
    <w:rsid w:val="29D5F8C5"/>
    <w:rsid w:val="29F93A60"/>
    <w:rsid w:val="2A3A92C4"/>
    <w:rsid w:val="2A4DDE3D"/>
    <w:rsid w:val="2AD4B6B8"/>
    <w:rsid w:val="2AFFFBC4"/>
    <w:rsid w:val="2B87C7E2"/>
    <w:rsid w:val="2B8D28CD"/>
    <w:rsid w:val="2BA12C0A"/>
    <w:rsid w:val="2BB3BDE6"/>
    <w:rsid w:val="2BC03B45"/>
    <w:rsid w:val="2C210361"/>
    <w:rsid w:val="2C309808"/>
    <w:rsid w:val="2C42CE1F"/>
    <w:rsid w:val="2C96FA08"/>
    <w:rsid w:val="2CB3B3CA"/>
    <w:rsid w:val="2CDF01D4"/>
    <w:rsid w:val="2CE5F8A1"/>
    <w:rsid w:val="2D01495B"/>
    <w:rsid w:val="2D3A8163"/>
    <w:rsid w:val="2D44662C"/>
    <w:rsid w:val="2D951683"/>
    <w:rsid w:val="2DDB9934"/>
    <w:rsid w:val="2DF92BA0"/>
    <w:rsid w:val="2E3254D7"/>
    <w:rsid w:val="2E5DD7A1"/>
    <w:rsid w:val="2EFF53B8"/>
    <w:rsid w:val="2F830826"/>
    <w:rsid w:val="2FE23691"/>
    <w:rsid w:val="305B4BC8"/>
    <w:rsid w:val="306602BF"/>
    <w:rsid w:val="308420A3"/>
    <w:rsid w:val="308A6D99"/>
    <w:rsid w:val="309F5832"/>
    <w:rsid w:val="310C3DDF"/>
    <w:rsid w:val="3152A50D"/>
    <w:rsid w:val="319F5E17"/>
    <w:rsid w:val="31D23D17"/>
    <w:rsid w:val="31E509FE"/>
    <w:rsid w:val="3218FC4C"/>
    <w:rsid w:val="32207065"/>
    <w:rsid w:val="324BF735"/>
    <w:rsid w:val="32AF02A4"/>
    <w:rsid w:val="32BA4345"/>
    <w:rsid w:val="32E15FC5"/>
    <w:rsid w:val="33067C6C"/>
    <w:rsid w:val="33459404"/>
    <w:rsid w:val="3364465F"/>
    <w:rsid w:val="336A10B0"/>
    <w:rsid w:val="33F15EF9"/>
    <w:rsid w:val="341164B4"/>
    <w:rsid w:val="3457C4A2"/>
    <w:rsid w:val="34888E39"/>
    <w:rsid w:val="34A56C7D"/>
    <w:rsid w:val="34C9F358"/>
    <w:rsid w:val="34FB2CE4"/>
    <w:rsid w:val="35372644"/>
    <w:rsid w:val="35D2940E"/>
    <w:rsid w:val="3647410B"/>
    <w:rsid w:val="36A37473"/>
    <w:rsid w:val="36C81E35"/>
    <w:rsid w:val="36EEE9C3"/>
    <w:rsid w:val="36EFB630"/>
    <w:rsid w:val="37081598"/>
    <w:rsid w:val="378B0C49"/>
    <w:rsid w:val="37C06EA5"/>
    <w:rsid w:val="37E726D4"/>
    <w:rsid w:val="3808B1DD"/>
    <w:rsid w:val="3887FA1D"/>
    <w:rsid w:val="38BFDB3C"/>
    <w:rsid w:val="38D09148"/>
    <w:rsid w:val="38D901C4"/>
    <w:rsid w:val="392509BA"/>
    <w:rsid w:val="393BF955"/>
    <w:rsid w:val="397FFF0A"/>
    <w:rsid w:val="39C62CB0"/>
    <w:rsid w:val="39D504AE"/>
    <w:rsid w:val="39D8F615"/>
    <w:rsid w:val="3ADE3E83"/>
    <w:rsid w:val="3AE8307B"/>
    <w:rsid w:val="3B1BEC93"/>
    <w:rsid w:val="3B4AA933"/>
    <w:rsid w:val="3B6489D6"/>
    <w:rsid w:val="3C1A27A7"/>
    <w:rsid w:val="3C3C2EEF"/>
    <w:rsid w:val="3CB495C6"/>
    <w:rsid w:val="3CE5A128"/>
    <w:rsid w:val="3D37E82C"/>
    <w:rsid w:val="3D49C513"/>
    <w:rsid w:val="3D5AC30A"/>
    <w:rsid w:val="3D92EF02"/>
    <w:rsid w:val="3DB8FC18"/>
    <w:rsid w:val="3DD2BFCD"/>
    <w:rsid w:val="3E30A947"/>
    <w:rsid w:val="3E6C9F4A"/>
    <w:rsid w:val="3E86209E"/>
    <w:rsid w:val="3E89E36E"/>
    <w:rsid w:val="3EFECDD0"/>
    <w:rsid w:val="3F38E1C1"/>
    <w:rsid w:val="3F965884"/>
    <w:rsid w:val="3FB5575E"/>
    <w:rsid w:val="3FF892EC"/>
    <w:rsid w:val="400C96C7"/>
    <w:rsid w:val="40326601"/>
    <w:rsid w:val="4036009D"/>
    <w:rsid w:val="40B1F2A1"/>
    <w:rsid w:val="40FE2ECE"/>
    <w:rsid w:val="4116F342"/>
    <w:rsid w:val="4148F494"/>
    <w:rsid w:val="4163B5E6"/>
    <w:rsid w:val="418806E9"/>
    <w:rsid w:val="41F151DA"/>
    <w:rsid w:val="41FA2D30"/>
    <w:rsid w:val="42903259"/>
    <w:rsid w:val="429F9D76"/>
    <w:rsid w:val="42DA1A03"/>
    <w:rsid w:val="42DAE762"/>
    <w:rsid w:val="42EEE03F"/>
    <w:rsid w:val="431F6F4A"/>
    <w:rsid w:val="4361B4C5"/>
    <w:rsid w:val="4407A97F"/>
    <w:rsid w:val="441D7ED7"/>
    <w:rsid w:val="443575EC"/>
    <w:rsid w:val="44823EBA"/>
    <w:rsid w:val="44CC8C22"/>
    <w:rsid w:val="44D069A5"/>
    <w:rsid w:val="450EDB5A"/>
    <w:rsid w:val="455432ED"/>
    <w:rsid w:val="4632BA40"/>
    <w:rsid w:val="46A924D4"/>
    <w:rsid w:val="46BCA9E0"/>
    <w:rsid w:val="46F80B96"/>
    <w:rsid w:val="470BFDEE"/>
    <w:rsid w:val="47344E2A"/>
    <w:rsid w:val="4742600F"/>
    <w:rsid w:val="47957D76"/>
    <w:rsid w:val="47971D02"/>
    <w:rsid w:val="479FB4F7"/>
    <w:rsid w:val="47AD8B26"/>
    <w:rsid w:val="487590FF"/>
    <w:rsid w:val="4895DEBC"/>
    <w:rsid w:val="48A5F163"/>
    <w:rsid w:val="4915E5A1"/>
    <w:rsid w:val="4918F397"/>
    <w:rsid w:val="49782A07"/>
    <w:rsid w:val="499AB36F"/>
    <w:rsid w:val="49AE89EE"/>
    <w:rsid w:val="49DA6D18"/>
    <w:rsid w:val="4A2ABA3C"/>
    <w:rsid w:val="4A454A6D"/>
    <w:rsid w:val="4AEF0E76"/>
    <w:rsid w:val="4B362F8A"/>
    <w:rsid w:val="4B4ED978"/>
    <w:rsid w:val="4B8871E9"/>
    <w:rsid w:val="4B99FAEC"/>
    <w:rsid w:val="4BCA18DD"/>
    <w:rsid w:val="4BD6C2C6"/>
    <w:rsid w:val="4BDA836B"/>
    <w:rsid w:val="4CB7DB6F"/>
    <w:rsid w:val="4D39055C"/>
    <w:rsid w:val="4D3F70C1"/>
    <w:rsid w:val="4D485FAA"/>
    <w:rsid w:val="4D536483"/>
    <w:rsid w:val="4D669139"/>
    <w:rsid w:val="4DA4082D"/>
    <w:rsid w:val="4DAFC98D"/>
    <w:rsid w:val="4DB74ED8"/>
    <w:rsid w:val="4DC50779"/>
    <w:rsid w:val="4DFF1839"/>
    <w:rsid w:val="4E2F7F32"/>
    <w:rsid w:val="4E942D18"/>
    <w:rsid w:val="4ECD69DA"/>
    <w:rsid w:val="4F06AAD4"/>
    <w:rsid w:val="4F0739AD"/>
    <w:rsid w:val="4F12C344"/>
    <w:rsid w:val="4F3471A4"/>
    <w:rsid w:val="4F366393"/>
    <w:rsid w:val="4F70FBAE"/>
    <w:rsid w:val="4FD9A283"/>
    <w:rsid w:val="50027866"/>
    <w:rsid w:val="50361D5C"/>
    <w:rsid w:val="50780D51"/>
    <w:rsid w:val="50871E0D"/>
    <w:rsid w:val="509A7842"/>
    <w:rsid w:val="509C7FF5"/>
    <w:rsid w:val="50AEED59"/>
    <w:rsid w:val="50B592AB"/>
    <w:rsid w:val="50E1C477"/>
    <w:rsid w:val="50E25CDE"/>
    <w:rsid w:val="50FAEED1"/>
    <w:rsid w:val="51429657"/>
    <w:rsid w:val="519EA504"/>
    <w:rsid w:val="51FE9CA2"/>
    <w:rsid w:val="52046860"/>
    <w:rsid w:val="522DAE42"/>
    <w:rsid w:val="52BC3A72"/>
    <w:rsid w:val="52D5B5A5"/>
    <w:rsid w:val="52E6731D"/>
    <w:rsid w:val="530BEA75"/>
    <w:rsid w:val="5323B85C"/>
    <w:rsid w:val="5398FD94"/>
    <w:rsid w:val="53AE4520"/>
    <w:rsid w:val="541DE3F6"/>
    <w:rsid w:val="549FE44E"/>
    <w:rsid w:val="54C0192D"/>
    <w:rsid w:val="54EAC638"/>
    <w:rsid w:val="54F7E5F3"/>
    <w:rsid w:val="554237F8"/>
    <w:rsid w:val="556AB294"/>
    <w:rsid w:val="55E28DBD"/>
    <w:rsid w:val="5604A019"/>
    <w:rsid w:val="561463B2"/>
    <w:rsid w:val="561CF092"/>
    <w:rsid w:val="56AE4710"/>
    <w:rsid w:val="5703E6CC"/>
    <w:rsid w:val="57511A22"/>
    <w:rsid w:val="577D1C09"/>
    <w:rsid w:val="57C83674"/>
    <w:rsid w:val="57C9DECA"/>
    <w:rsid w:val="581E289E"/>
    <w:rsid w:val="582F77B6"/>
    <w:rsid w:val="58342549"/>
    <w:rsid w:val="58526968"/>
    <w:rsid w:val="5873A9E4"/>
    <w:rsid w:val="58878004"/>
    <w:rsid w:val="58E3DF60"/>
    <w:rsid w:val="59134A96"/>
    <w:rsid w:val="595472F2"/>
    <w:rsid w:val="59F52A6B"/>
    <w:rsid w:val="5A810A0F"/>
    <w:rsid w:val="5A9D1BF4"/>
    <w:rsid w:val="5A9D9CFC"/>
    <w:rsid w:val="5AEED49F"/>
    <w:rsid w:val="5B999F25"/>
    <w:rsid w:val="5BC884A1"/>
    <w:rsid w:val="5C725889"/>
    <w:rsid w:val="5D436F47"/>
    <w:rsid w:val="5D4B2D2C"/>
    <w:rsid w:val="5D6540FF"/>
    <w:rsid w:val="5DB18E0C"/>
    <w:rsid w:val="5DCADF45"/>
    <w:rsid w:val="5E1BB251"/>
    <w:rsid w:val="5E241E3B"/>
    <w:rsid w:val="5E7116EB"/>
    <w:rsid w:val="5E860498"/>
    <w:rsid w:val="5E87F445"/>
    <w:rsid w:val="5EC633D8"/>
    <w:rsid w:val="5F0496AF"/>
    <w:rsid w:val="60338D80"/>
    <w:rsid w:val="603A0572"/>
    <w:rsid w:val="6074CE7B"/>
    <w:rsid w:val="60AFFE7A"/>
    <w:rsid w:val="60E83600"/>
    <w:rsid w:val="61079FE9"/>
    <w:rsid w:val="614DD089"/>
    <w:rsid w:val="6158A634"/>
    <w:rsid w:val="61FF1E39"/>
    <w:rsid w:val="620FD023"/>
    <w:rsid w:val="626F7506"/>
    <w:rsid w:val="627F876B"/>
    <w:rsid w:val="62D31BE3"/>
    <w:rsid w:val="63F568D1"/>
    <w:rsid w:val="6456061F"/>
    <w:rsid w:val="649EA623"/>
    <w:rsid w:val="64A1AB33"/>
    <w:rsid w:val="64DAFA81"/>
    <w:rsid w:val="64FE4B6C"/>
    <w:rsid w:val="6585B415"/>
    <w:rsid w:val="65B1357A"/>
    <w:rsid w:val="65F50EEB"/>
    <w:rsid w:val="6622ABC8"/>
    <w:rsid w:val="665118B1"/>
    <w:rsid w:val="66A9E623"/>
    <w:rsid w:val="66EE3E2D"/>
    <w:rsid w:val="67423CDA"/>
    <w:rsid w:val="67B48109"/>
    <w:rsid w:val="67BAAC29"/>
    <w:rsid w:val="681DA495"/>
    <w:rsid w:val="68A3C9F1"/>
    <w:rsid w:val="68A69634"/>
    <w:rsid w:val="68FAF335"/>
    <w:rsid w:val="69783E64"/>
    <w:rsid w:val="69896A83"/>
    <w:rsid w:val="69CB7FE2"/>
    <w:rsid w:val="69CC1A49"/>
    <w:rsid w:val="6A0EE847"/>
    <w:rsid w:val="6A22EB7A"/>
    <w:rsid w:val="6A8C7EC7"/>
    <w:rsid w:val="6AA4554B"/>
    <w:rsid w:val="6AE1C5CE"/>
    <w:rsid w:val="6AFA39F1"/>
    <w:rsid w:val="6B06E10D"/>
    <w:rsid w:val="6B2A8200"/>
    <w:rsid w:val="6B680251"/>
    <w:rsid w:val="6B75ECA5"/>
    <w:rsid w:val="6B796DB7"/>
    <w:rsid w:val="6B97A2B4"/>
    <w:rsid w:val="6BBAEA70"/>
    <w:rsid w:val="6C05FE54"/>
    <w:rsid w:val="6C479DA8"/>
    <w:rsid w:val="6CBF1796"/>
    <w:rsid w:val="6D410384"/>
    <w:rsid w:val="6D6588F4"/>
    <w:rsid w:val="6D6C4F1B"/>
    <w:rsid w:val="6DD32F26"/>
    <w:rsid w:val="6DEA41FB"/>
    <w:rsid w:val="6E0F6369"/>
    <w:rsid w:val="6E448500"/>
    <w:rsid w:val="6E9EE5B2"/>
    <w:rsid w:val="6EA14AC6"/>
    <w:rsid w:val="6F7591EF"/>
    <w:rsid w:val="703FB57F"/>
    <w:rsid w:val="70F5A873"/>
    <w:rsid w:val="710D7B94"/>
    <w:rsid w:val="714DE3D1"/>
    <w:rsid w:val="7192EB86"/>
    <w:rsid w:val="71954B2D"/>
    <w:rsid w:val="71AD8BDB"/>
    <w:rsid w:val="7212B2E5"/>
    <w:rsid w:val="72543423"/>
    <w:rsid w:val="72633D1C"/>
    <w:rsid w:val="72BF0500"/>
    <w:rsid w:val="7327BC29"/>
    <w:rsid w:val="73379125"/>
    <w:rsid w:val="73579787"/>
    <w:rsid w:val="739CA5F2"/>
    <w:rsid w:val="73A2D0EA"/>
    <w:rsid w:val="73B02FCA"/>
    <w:rsid w:val="73B1FC0D"/>
    <w:rsid w:val="743834B5"/>
    <w:rsid w:val="74516423"/>
    <w:rsid w:val="745C4A8A"/>
    <w:rsid w:val="749639B3"/>
    <w:rsid w:val="74AA0B19"/>
    <w:rsid w:val="74B5C680"/>
    <w:rsid w:val="74EFA68F"/>
    <w:rsid w:val="74F82142"/>
    <w:rsid w:val="753A3FF2"/>
    <w:rsid w:val="75B08653"/>
    <w:rsid w:val="75B30A19"/>
    <w:rsid w:val="75C3533C"/>
    <w:rsid w:val="75E76775"/>
    <w:rsid w:val="767C4D36"/>
    <w:rsid w:val="76805A57"/>
    <w:rsid w:val="7690A741"/>
    <w:rsid w:val="76D96400"/>
    <w:rsid w:val="76F29C64"/>
    <w:rsid w:val="775ACD09"/>
    <w:rsid w:val="77853014"/>
    <w:rsid w:val="77C8BB0F"/>
    <w:rsid w:val="7829D435"/>
    <w:rsid w:val="789802C9"/>
    <w:rsid w:val="78BC2FF0"/>
    <w:rsid w:val="78BEC36B"/>
    <w:rsid w:val="78CEF9A6"/>
    <w:rsid w:val="78F55365"/>
    <w:rsid w:val="79200194"/>
    <w:rsid w:val="796440C4"/>
    <w:rsid w:val="79865E9C"/>
    <w:rsid w:val="79A1AE9C"/>
    <w:rsid w:val="79D22A2D"/>
    <w:rsid w:val="7A013270"/>
    <w:rsid w:val="7A3FB26A"/>
    <w:rsid w:val="7A6500B5"/>
    <w:rsid w:val="7ADFCC29"/>
    <w:rsid w:val="7AF281DB"/>
    <w:rsid w:val="7AF355C1"/>
    <w:rsid w:val="7B060EFF"/>
    <w:rsid w:val="7B0A0A09"/>
    <w:rsid w:val="7B3ABB94"/>
    <w:rsid w:val="7B54C379"/>
    <w:rsid w:val="7BB8DA89"/>
    <w:rsid w:val="7BECC49D"/>
    <w:rsid w:val="7C2773E8"/>
    <w:rsid w:val="7C4A50F4"/>
    <w:rsid w:val="7C8DBEE4"/>
    <w:rsid w:val="7D25D4DC"/>
    <w:rsid w:val="7D2A5FDB"/>
    <w:rsid w:val="7D75FDE4"/>
    <w:rsid w:val="7DA5678C"/>
    <w:rsid w:val="7DB90B71"/>
    <w:rsid w:val="7DC074EE"/>
    <w:rsid w:val="7DD287DF"/>
    <w:rsid w:val="7DE9B7C2"/>
    <w:rsid w:val="7E8E3FD3"/>
    <w:rsid w:val="7EBD74C5"/>
    <w:rsid w:val="7ED63134"/>
    <w:rsid w:val="7F311CC5"/>
    <w:rsid w:val="7F86CB46"/>
    <w:rsid w:val="7FA38B39"/>
    <w:rsid w:val="7FE871A7"/>
    <w:rsid w:val="7FF99236"/>
  </w:rsids>
  <m:mathPr>
    <m:mathFont m:val="Cambria Math"/>
    <m:brkBin m:val="before"/>
    <m:brkBinSub m:val="--"/>
    <m:smallFrac m:val="0"/>
    <m:dispDef/>
    <m:lMargin m:val="0"/>
    <m:rMargin m:val="0"/>
    <m:defJc m:val="centerGroup"/>
    <m:wrapRight/>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5"/>
    <o:shapelayout v:ext="edit">
      <o:idmap v:ext="edit" data="2"/>
    </o:shapelayout>
  </w:shapeDefaults>
  <w:decimalSymbol w:val="."/>
  <w:listSeparator w:val=","/>
  <w14:docId w14:val="5544C4F8"/>
  <w15:docId w15:val="{0BDB89D1-C21C-4F57-A7E5-4F72EC61F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7B33"/>
    <w:rPr>
      <w:sz w:val="22"/>
      <w:szCs w:val="22"/>
      <w:lang w:val="sv-SE" w:eastAsia="en-US"/>
    </w:rPr>
  </w:style>
  <w:style w:type="paragraph" w:styleId="Heading1">
    <w:name w:val="heading 1"/>
    <w:basedOn w:val="Normal"/>
    <w:next w:val="Normal"/>
    <w:qFormat/>
    <w:rsid w:val="00347058"/>
    <w:pPr>
      <w:keepNext/>
      <w:keepLines/>
      <w:numPr>
        <w:numId w:val="2"/>
      </w:numPr>
      <w:spacing w:before="240" w:after="120"/>
      <w:outlineLvl w:val="0"/>
    </w:pPr>
    <w:rPr>
      <w:b/>
      <w:caps/>
    </w:rPr>
  </w:style>
  <w:style w:type="paragraph" w:styleId="Heading2">
    <w:name w:val="heading 2"/>
    <w:basedOn w:val="Normal"/>
    <w:next w:val="Normal"/>
    <w:qFormat/>
    <w:rsid w:val="00347058"/>
    <w:pPr>
      <w:keepNext/>
      <w:keepLines/>
      <w:numPr>
        <w:ilvl w:val="1"/>
        <w:numId w:val="2"/>
      </w:numPr>
      <w:spacing w:before="120" w:after="120"/>
      <w:outlineLvl w:val="1"/>
    </w:pPr>
    <w:rPr>
      <w:b/>
    </w:rPr>
  </w:style>
  <w:style w:type="paragraph" w:styleId="Heading3">
    <w:name w:val="heading 3"/>
    <w:basedOn w:val="Normal"/>
    <w:next w:val="Normal"/>
    <w:qFormat/>
    <w:rsid w:val="00347058"/>
    <w:pPr>
      <w:keepNext/>
      <w:numPr>
        <w:ilvl w:val="2"/>
        <w:numId w:val="2"/>
      </w:numPr>
      <w:spacing w:before="240" w:after="60"/>
      <w:outlineLvl w:val="2"/>
    </w:pPr>
    <w:rPr>
      <w:b/>
      <w:sz w:val="24"/>
    </w:rPr>
  </w:style>
  <w:style w:type="paragraph" w:styleId="Heading4">
    <w:name w:val="heading 4"/>
    <w:basedOn w:val="Normal"/>
    <w:next w:val="Normal"/>
    <w:link w:val="Heading4Char"/>
    <w:qFormat/>
    <w:rsid w:val="00347058"/>
    <w:pPr>
      <w:keepNext/>
      <w:numPr>
        <w:ilvl w:val="3"/>
        <w:numId w:val="2"/>
      </w:numPr>
      <w:spacing w:before="240" w:after="60"/>
      <w:outlineLvl w:val="3"/>
    </w:pPr>
    <w:rPr>
      <w:b/>
      <w:i/>
      <w:sz w:val="24"/>
    </w:rPr>
  </w:style>
  <w:style w:type="paragraph" w:styleId="Heading5">
    <w:name w:val="heading 5"/>
    <w:basedOn w:val="Normal"/>
    <w:next w:val="Normal"/>
    <w:qFormat/>
    <w:rsid w:val="00347058"/>
    <w:pPr>
      <w:numPr>
        <w:ilvl w:val="4"/>
        <w:numId w:val="2"/>
      </w:numPr>
      <w:spacing w:before="240" w:after="60"/>
      <w:outlineLvl w:val="4"/>
    </w:pPr>
    <w:rPr>
      <w:rFonts w:ascii="Arial" w:hAnsi="Arial"/>
    </w:rPr>
  </w:style>
  <w:style w:type="paragraph" w:styleId="Heading6">
    <w:name w:val="heading 6"/>
    <w:basedOn w:val="Normal"/>
    <w:next w:val="Normal"/>
    <w:qFormat/>
    <w:rsid w:val="00347058"/>
    <w:pPr>
      <w:numPr>
        <w:ilvl w:val="5"/>
        <w:numId w:val="2"/>
      </w:numPr>
      <w:spacing w:before="240" w:after="60"/>
      <w:outlineLvl w:val="5"/>
    </w:pPr>
    <w:rPr>
      <w:rFonts w:ascii="Arial" w:hAnsi="Arial"/>
      <w:i/>
    </w:rPr>
  </w:style>
  <w:style w:type="paragraph" w:styleId="Heading7">
    <w:name w:val="heading 7"/>
    <w:basedOn w:val="Normal"/>
    <w:next w:val="Normal"/>
    <w:qFormat/>
    <w:rsid w:val="00347058"/>
    <w:pPr>
      <w:numPr>
        <w:ilvl w:val="6"/>
        <w:numId w:val="2"/>
      </w:numPr>
      <w:spacing w:before="240" w:after="60"/>
      <w:outlineLvl w:val="6"/>
    </w:pPr>
    <w:rPr>
      <w:rFonts w:ascii="Arial" w:hAnsi="Arial"/>
    </w:rPr>
  </w:style>
  <w:style w:type="paragraph" w:styleId="Heading8">
    <w:name w:val="heading 8"/>
    <w:basedOn w:val="Normal"/>
    <w:next w:val="Normal"/>
    <w:qFormat/>
    <w:rsid w:val="00347058"/>
    <w:pPr>
      <w:numPr>
        <w:ilvl w:val="7"/>
        <w:numId w:val="2"/>
      </w:numPr>
      <w:spacing w:before="240" w:after="60"/>
      <w:outlineLvl w:val="7"/>
    </w:pPr>
    <w:rPr>
      <w:rFonts w:ascii="Arial" w:hAnsi="Arial"/>
      <w:i/>
    </w:rPr>
  </w:style>
  <w:style w:type="paragraph" w:styleId="Heading9">
    <w:name w:val="heading 9"/>
    <w:basedOn w:val="Normal"/>
    <w:next w:val="Normal"/>
    <w:qFormat/>
    <w:rsid w:val="00347058"/>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347058"/>
    <w:pPr>
      <w:keepNext/>
      <w:keepLines/>
      <w:jc w:val="center"/>
    </w:pPr>
  </w:style>
  <w:style w:type="paragraph" w:customStyle="1" w:styleId="EMEATableLeft">
    <w:name w:val="EMEA Table Left"/>
    <w:basedOn w:val="EMEABodyText"/>
    <w:rsid w:val="00347058"/>
    <w:pPr>
      <w:keepNext/>
      <w:keepLines/>
    </w:pPr>
  </w:style>
  <w:style w:type="paragraph" w:customStyle="1" w:styleId="EMEABodyTextIndent">
    <w:name w:val="EMEA Body Text Indent"/>
    <w:basedOn w:val="EMEABodyText"/>
    <w:next w:val="EMEABodyText"/>
    <w:rsid w:val="00347058"/>
  </w:style>
  <w:style w:type="paragraph" w:customStyle="1" w:styleId="EMEABodyText">
    <w:name w:val="EMEA Body Text"/>
    <w:basedOn w:val="Normal"/>
    <w:link w:val="EMEABodyTextChar"/>
    <w:rsid w:val="00347058"/>
  </w:style>
  <w:style w:type="paragraph" w:customStyle="1" w:styleId="EMEATitle">
    <w:name w:val="EMEA Title"/>
    <w:basedOn w:val="EMEABodyText"/>
    <w:next w:val="EMEABodyText"/>
    <w:link w:val="EMEATitleChar"/>
    <w:rsid w:val="00347058"/>
    <w:pPr>
      <w:keepNext/>
      <w:keepLines/>
      <w:jc w:val="center"/>
    </w:pPr>
    <w:rPr>
      <w:b/>
    </w:rPr>
  </w:style>
  <w:style w:type="paragraph" w:customStyle="1" w:styleId="EMEAHeading1NoIndent">
    <w:name w:val="EMEA Heading 1 No Indent"/>
    <w:basedOn w:val="EMEABodyText"/>
    <w:next w:val="EMEABodyText"/>
    <w:rsid w:val="00347058"/>
    <w:pPr>
      <w:keepNext/>
      <w:keepLines/>
      <w:outlineLvl w:val="0"/>
    </w:pPr>
    <w:rPr>
      <w:b/>
      <w:caps/>
    </w:rPr>
  </w:style>
  <w:style w:type="paragraph" w:customStyle="1" w:styleId="EMEAHeading3">
    <w:name w:val="EMEA Heading 3"/>
    <w:basedOn w:val="EMEABodyText"/>
    <w:next w:val="EMEABodyText"/>
    <w:rsid w:val="00347058"/>
    <w:pPr>
      <w:keepNext/>
      <w:keepLines/>
      <w:outlineLvl w:val="2"/>
    </w:pPr>
    <w:rPr>
      <w:b/>
    </w:rPr>
  </w:style>
  <w:style w:type="paragraph" w:customStyle="1" w:styleId="EMEAHeading1">
    <w:name w:val="EMEA Heading 1"/>
    <w:basedOn w:val="EMEABodyText"/>
    <w:next w:val="EMEABodyText"/>
    <w:link w:val="EMEAHeading1Char"/>
    <w:rsid w:val="00347058"/>
    <w:pPr>
      <w:keepNext/>
      <w:keepLines/>
      <w:ind w:left="567" w:hanging="567"/>
      <w:outlineLvl w:val="0"/>
    </w:pPr>
    <w:rPr>
      <w:b/>
      <w:caps/>
    </w:rPr>
  </w:style>
  <w:style w:type="paragraph" w:customStyle="1" w:styleId="EMEAHeading2">
    <w:name w:val="EMEA Heading 2"/>
    <w:basedOn w:val="EMEABodyText"/>
    <w:next w:val="EMEABodyText"/>
    <w:rsid w:val="00347058"/>
    <w:pPr>
      <w:keepNext/>
      <w:keepLines/>
      <w:ind w:left="567" w:hanging="567"/>
      <w:outlineLvl w:val="1"/>
    </w:pPr>
    <w:rPr>
      <w:b/>
    </w:rPr>
  </w:style>
  <w:style w:type="paragraph" w:customStyle="1" w:styleId="EMEAAddress">
    <w:name w:val="EMEA Address"/>
    <w:basedOn w:val="EMEABodyText"/>
    <w:next w:val="EMEABodyText"/>
    <w:rsid w:val="00347058"/>
    <w:pPr>
      <w:keepLines/>
    </w:pPr>
  </w:style>
  <w:style w:type="paragraph" w:customStyle="1" w:styleId="EMEAComment">
    <w:name w:val="EMEA Comment"/>
    <w:basedOn w:val="EMEABodyText"/>
    <w:rsid w:val="00347058"/>
    <w:pPr>
      <w:suppressLineNumbers/>
    </w:pPr>
    <w:rPr>
      <w:i/>
      <w:sz w:val="20"/>
    </w:rPr>
  </w:style>
  <w:style w:type="paragraph" w:styleId="DocumentMap">
    <w:name w:val="Document Map"/>
    <w:basedOn w:val="Normal"/>
    <w:semiHidden/>
    <w:rsid w:val="00347058"/>
    <w:pPr>
      <w:shd w:val="clear" w:color="auto" w:fill="000080"/>
    </w:pPr>
    <w:rPr>
      <w:rFonts w:ascii="Tahoma" w:hAnsi="Tahoma"/>
    </w:rPr>
  </w:style>
  <w:style w:type="paragraph" w:customStyle="1" w:styleId="EMEAHiddenTitlePIL">
    <w:name w:val="EMEA Hidden Title PIL"/>
    <w:basedOn w:val="EMEABodyText"/>
    <w:next w:val="EMEABodyText"/>
    <w:rsid w:val="00347058"/>
    <w:pPr>
      <w:keepNext/>
      <w:keepLines/>
    </w:pPr>
    <w:rPr>
      <w:i/>
    </w:rPr>
  </w:style>
  <w:style w:type="paragraph" w:customStyle="1" w:styleId="EMEATitlePAC">
    <w:name w:val="EMEA Title PAC"/>
    <w:basedOn w:val="EMEAHiddenTitlePIL"/>
    <w:next w:val="EMEABodyText"/>
    <w:rsid w:val="00AF6B59"/>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347058"/>
    <w:rPr>
      <w:rFonts w:ascii="Times New Roman" w:hAnsi="Times New Roman"/>
      <w:i/>
      <w:dstrike w:val="0"/>
      <w:vanish/>
      <w:color w:val="FF0000"/>
      <w:sz w:val="24"/>
      <w:u w:val="none"/>
      <w:vertAlign w:val="baseline"/>
    </w:rPr>
  </w:style>
  <w:style w:type="character" w:customStyle="1" w:styleId="EMEASubscript">
    <w:name w:val="EMEA Subscript"/>
    <w:rsid w:val="00347058"/>
    <w:rPr>
      <w:sz w:val="22"/>
      <w:vertAlign w:val="subscript"/>
    </w:rPr>
  </w:style>
  <w:style w:type="character" w:customStyle="1" w:styleId="EMEASuperscript">
    <w:name w:val="EMEA Superscript"/>
    <w:rsid w:val="00347058"/>
    <w:rPr>
      <w:sz w:val="22"/>
      <w:vertAlign w:val="superscript"/>
    </w:rPr>
  </w:style>
  <w:style w:type="paragraph" w:customStyle="1" w:styleId="EMEATableHeader">
    <w:name w:val="EMEA Table Header"/>
    <w:basedOn w:val="EMEATableCentered"/>
    <w:rsid w:val="00347058"/>
    <w:rPr>
      <w:b/>
    </w:rPr>
  </w:style>
  <w:style w:type="paragraph" w:styleId="TOC1">
    <w:name w:val="toc 1"/>
    <w:basedOn w:val="Normal"/>
    <w:next w:val="Normal"/>
    <w:autoRedefine/>
    <w:semiHidden/>
    <w:rsid w:val="00347058"/>
    <w:pPr>
      <w:tabs>
        <w:tab w:val="right" w:leader="dot" w:pos="9360"/>
      </w:tabs>
    </w:pPr>
  </w:style>
  <w:style w:type="paragraph" w:styleId="TOC2">
    <w:name w:val="toc 2"/>
    <w:basedOn w:val="Normal"/>
    <w:next w:val="Normal"/>
    <w:autoRedefine/>
    <w:semiHidden/>
    <w:rsid w:val="00347058"/>
    <w:pPr>
      <w:tabs>
        <w:tab w:val="right" w:leader="dot" w:pos="9360"/>
      </w:tabs>
      <w:ind w:left="220"/>
    </w:pPr>
  </w:style>
  <w:style w:type="paragraph" w:styleId="TOC3">
    <w:name w:val="toc 3"/>
    <w:basedOn w:val="Normal"/>
    <w:next w:val="Normal"/>
    <w:autoRedefine/>
    <w:semiHidden/>
    <w:rsid w:val="00347058"/>
    <w:pPr>
      <w:tabs>
        <w:tab w:val="right" w:leader="dot" w:pos="9360"/>
      </w:tabs>
      <w:ind w:left="440"/>
    </w:pPr>
  </w:style>
  <w:style w:type="paragraph" w:styleId="TOC4">
    <w:name w:val="toc 4"/>
    <w:basedOn w:val="Normal"/>
    <w:next w:val="Normal"/>
    <w:autoRedefine/>
    <w:semiHidden/>
    <w:rsid w:val="00347058"/>
    <w:pPr>
      <w:tabs>
        <w:tab w:val="right" w:leader="dot" w:pos="9360"/>
      </w:tabs>
      <w:ind w:left="660"/>
    </w:pPr>
  </w:style>
  <w:style w:type="paragraph" w:styleId="TOC5">
    <w:name w:val="toc 5"/>
    <w:basedOn w:val="Normal"/>
    <w:next w:val="Normal"/>
    <w:autoRedefine/>
    <w:semiHidden/>
    <w:rsid w:val="00347058"/>
    <w:pPr>
      <w:ind w:left="880"/>
    </w:pPr>
  </w:style>
  <w:style w:type="paragraph" w:styleId="TOC6">
    <w:name w:val="toc 6"/>
    <w:basedOn w:val="Normal"/>
    <w:next w:val="Normal"/>
    <w:autoRedefine/>
    <w:semiHidden/>
    <w:rsid w:val="00347058"/>
    <w:pPr>
      <w:ind w:left="1100"/>
    </w:pPr>
  </w:style>
  <w:style w:type="paragraph" w:styleId="TOC7">
    <w:name w:val="toc 7"/>
    <w:basedOn w:val="Normal"/>
    <w:next w:val="Normal"/>
    <w:autoRedefine/>
    <w:semiHidden/>
    <w:rsid w:val="00347058"/>
    <w:pPr>
      <w:ind w:left="1320"/>
    </w:pPr>
  </w:style>
  <w:style w:type="paragraph" w:styleId="TOC8">
    <w:name w:val="toc 8"/>
    <w:basedOn w:val="Normal"/>
    <w:next w:val="Normal"/>
    <w:autoRedefine/>
    <w:semiHidden/>
    <w:rsid w:val="00347058"/>
    <w:pPr>
      <w:ind w:left="1540"/>
    </w:pPr>
  </w:style>
  <w:style w:type="paragraph" w:styleId="TOC9">
    <w:name w:val="toc 9"/>
    <w:basedOn w:val="Normal"/>
    <w:next w:val="Normal"/>
    <w:autoRedefine/>
    <w:semiHidden/>
    <w:rsid w:val="00347058"/>
    <w:pPr>
      <w:ind w:left="1760"/>
    </w:pPr>
  </w:style>
  <w:style w:type="paragraph" w:styleId="Header">
    <w:name w:val="header"/>
    <w:basedOn w:val="Normal"/>
    <w:rsid w:val="00347058"/>
    <w:pPr>
      <w:tabs>
        <w:tab w:val="center" w:pos="4320"/>
        <w:tab w:val="right" w:pos="8640"/>
      </w:tabs>
    </w:pPr>
  </w:style>
  <w:style w:type="paragraph" w:styleId="Footer">
    <w:name w:val="footer"/>
    <w:basedOn w:val="Normal"/>
    <w:link w:val="FooterChar"/>
    <w:uiPriority w:val="99"/>
    <w:rsid w:val="00347058"/>
    <w:pPr>
      <w:tabs>
        <w:tab w:val="center" w:pos="4320"/>
        <w:tab w:val="right" w:pos="8640"/>
      </w:tabs>
    </w:pPr>
  </w:style>
  <w:style w:type="character" w:styleId="PageNumber">
    <w:name w:val="page number"/>
    <w:basedOn w:val="DefaultParagraphFont"/>
    <w:uiPriority w:val="5"/>
    <w:rsid w:val="00347058"/>
  </w:style>
  <w:style w:type="character" w:styleId="Hyperlink">
    <w:name w:val="Hyperlink"/>
    <w:rsid w:val="000A4AF6"/>
    <w:rPr>
      <w:color w:val="0000FF"/>
      <w:u w:val="single"/>
    </w:rPr>
  </w:style>
  <w:style w:type="paragraph" w:customStyle="1" w:styleId="EMEAEnBodyText">
    <w:name w:val="EMEA En Body Text"/>
    <w:basedOn w:val="Normal"/>
    <w:rsid w:val="000A4AF6"/>
    <w:pPr>
      <w:spacing w:before="120" w:after="120"/>
      <w:jc w:val="both"/>
    </w:pPr>
  </w:style>
  <w:style w:type="character" w:customStyle="1" w:styleId="EMEABodyTextChar">
    <w:name w:val="EMEA Body Text Char"/>
    <w:link w:val="EMEABodyText"/>
    <w:rsid w:val="00781038"/>
    <w:rPr>
      <w:sz w:val="22"/>
      <w:lang w:val="sv-SE" w:eastAsia="en-US"/>
    </w:rPr>
  </w:style>
  <w:style w:type="paragraph" w:styleId="CommentText">
    <w:name w:val="annotation text"/>
    <w:aliases w:val="- H19,Annotationtext,Comment Text Char Char,Comment Text Char Char Char Char,Comment Text Char Char1,Comment Text Char Char1 Char,Comment Text Char1 Char,Comment Text Char1 Char Char,Comment Text Char2,Comment Text Char2 Char"/>
    <w:basedOn w:val="Normal"/>
    <w:link w:val="CommentTextChar1"/>
    <w:uiPriority w:val="99"/>
    <w:qFormat/>
    <w:rsid w:val="00BF460A"/>
    <w:pPr>
      <w:tabs>
        <w:tab w:val="left" w:pos="567"/>
      </w:tabs>
      <w:spacing w:line="260" w:lineRule="exact"/>
    </w:pPr>
    <w:rPr>
      <w:sz w:val="20"/>
    </w:rPr>
  </w:style>
  <w:style w:type="character" w:customStyle="1" w:styleId="CommentTextChar1">
    <w:name w:val="Comment Text Char1"/>
    <w:aliases w:val="- H19 Char,Annotationtext Char,Comment Text Char Char Char,Comment Text Char Char Char Char Char,Comment Text Char Char1 Char1,Comment Text Char Char1 Char Char,Comment Text Char1 Char Char1,Comment Text Char1 Char Char Char"/>
    <w:link w:val="CommentText"/>
    <w:uiPriority w:val="99"/>
    <w:rsid w:val="007B6093"/>
    <w:rPr>
      <w:lang w:val="sv-SE"/>
    </w:rPr>
  </w:style>
  <w:style w:type="character" w:styleId="CommentReference">
    <w:name w:val="annotation reference"/>
    <w:aliases w:val="-H18,Annotationmark"/>
    <w:uiPriority w:val="99"/>
    <w:qFormat/>
    <w:rsid w:val="007B6093"/>
    <w:rPr>
      <w:sz w:val="16"/>
      <w:szCs w:val="16"/>
    </w:rPr>
  </w:style>
  <w:style w:type="paragraph" w:customStyle="1" w:styleId="BMSHeading1">
    <w:name w:val="BMS Heading 1"/>
    <w:next w:val="Normal"/>
    <w:rsid w:val="00AF6B59"/>
    <w:pPr>
      <w:keepNext/>
      <w:keepLines/>
      <w:numPr>
        <w:numId w:val="4"/>
      </w:numPr>
      <w:tabs>
        <w:tab w:val="left" w:pos="1152"/>
      </w:tabs>
      <w:spacing w:before="120" w:after="120"/>
      <w:ind w:left="360" w:hanging="360"/>
      <w:outlineLvl w:val="0"/>
    </w:pPr>
    <w:rPr>
      <w:rFonts w:ascii="Arial" w:hAnsi="Arial"/>
      <w:b/>
      <w:caps/>
      <w:color w:val="000000"/>
      <w:sz w:val="24"/>
      <w:lang w:val="sv-SE" w:eastAsia="en-US"/>
    </w:rPr>
  </w:style>
  <w:style w:type="paragraph" w:customStyle="1" w:styleId="BMSHeading2">
    <w:name w:val="BMS Heading 2"/>
    <w:next w:val="Normal"/>
    <w:rsid w:val="007B6093"/>
    <w:pPr>
      <w:keepNext/>
      <w:keepLines/>
      <w:numPr>
        <w:ilvl w:val="1"/>
        <w:numId w:val="4"/>
      </w:numPr>
      <w:tabs>
        <w:tab w:val="left" w:pos="1152"/>
      </w:tabs>
      <w:spacing w:before="120" w:after="120"/>
      <w:ind w:left="1080" w:hanging="360"/>
      <w:outlineLvl w:val="1"/>
    </w:pPr>
    <w:rPr>
      <w:rFonts w:ascii="Arial" w:hAnsi="Arial"/>
      <w:b/>
      <w:color w:val="000000"/>
      <w:sz w:val="24"/>
      <w:lang w:val="sv-SE" w:eastAsia="en-US"/>
    </w:rPr>
  </w:style>
  <w:style w:type="paragraph" w:customStyle="1" w:styleId="BMSHeading3">
    <w:name w:val="BMS Heading 3"/>
    <w:next w:val="Normal"/>
    <w:rsid w:val="007B6093"/>
    <w:pPr>
      <w:keepNext/>
      <w:keepLines/>
      <w:numPr>
        <w:ilvl w:val="2"/>
        <w:numId w:val="4"/>
      </w:numPr>
      <w:spacing w:before="120" w:after="120"/>
      <w:outlineLvl w:val="2"/>
    </w:pPr>
    <w:rPr>
      <w:rFonts w:ascii="Arial" w:hAnsi="Arial"/>
      <w:b/>
      <w:i/>
      <w:color w:val="000000"/>
      <w:sz w:val="24"/>
      <w:lang w:val="sv-SE" w:eastAsia="en-US"/>
    </w:rPr>
  </w:style>
  <w:style w:type="paragraph" w:customStyle="1" w:styleId="BMSHeading4">
    <w:name w:val="BMS Heading 4"/>
    <w:next w:val="Normal"/>
    <w:rsid w:val="007B6093"/>
    <w:pPr>
      <w:keepNext/>
      <w:keepLines/>
      <w:numPr>
        <w:ilvl w:val="3"/>
        <w:numId w:val="4"/>
      </w:numPr>
      <w:tabs>
        <w:tab w:val="left" w:pos="1152"/>
      </w:tabs>
      <w:spacing w:before="120" w:after="120"/>
      <w:ind w:left="2520" w:hanging="360"/>
      <w:outlineLvl w:val="3"/>
    </w:pPr>
    <w:rPr>
      <w:rFonts w:ascii="Arial" w:hAnsi="Arial"/>
      <w:b/>
      <w:i/>
      <w:color w:val="000000"/>
      <w:sz w:val="24"/>
      <w:lang w:val="sv-SE" w:eastAsia="en-US"/>
    </w:rPr>
  </w:style>
  <w:style w:type="paragraph" w:styleId="BalloonText">
    <w:name w:val="Balloon Text"/>
    <w:basedOn w:val="Normal"/>
    <w:link w:val="BalloonTextChar"/>
    <w:rsid w:val="007B6093"/>
    <w:rPr>
      <w:rFonts w:ascii="Tahoma" w:hAnsi="Tahoma" w:cs="Tahoma"/>
      <w:sz w:val="16"/>
      <w:szCs w:val="16"/>
    </w:rPr>
  </w:style>
  <w:style w:type="character" w:customStyle="1" w:styleId="BalloonTextChar">
    <w:name w:val="Balloon Text Char"/>
    <w:link w:val="BalloonText"/>
    <w:rsid w:val="007B6093"/>
    <w:rPr>
      <w:rFonts w:ascii="Tahoma" w:hAnsi="Tahoma" w:cs="Tahoma"/>
      <w:sz w:val="16"/>
      <w:szCs w:val="16"/>
      <w:lang w:val="sv-SE" w:eastAsia="en-US"/>
    </w:rPr>
  </w:style>
  <w:style w:type="paragraph" w:customStyle="1" w:styleId="BMSBodyText">
    <w:name w:val="BMS Body Text"/>
    <w:link w:val="BMSBodyTextChar"/>
    <w:qFormat/>
    <w:rsid w:val="008A49B5"/>
    <w:pPr>
      <w:spacing w:after="120" w:line="264" w:lineRule="auto"/>
      <w:jc w:val="both"/>
    </w:pPr>
    <w:rPr>
      <w:color w:val="000000"/>
      <w:sz w:val="24"/>
      <w:lang w:val="sv-SE" w:eastAsia="es-ES"/>
    </w:rPr>
  </w:style>
  <w:style w:type="character" w:customStyle="1" w:styleId="BMSBodyTextChar">
    <w:name w:val="BMS Body Text Char"/>
    <w:link w:val="BMSBodyText"/>
    <w:rsid w:val="008A49B5"/>
    <w:rPr>
      <w:color w:val="000000"/>
      <w:sz w:val="24"/>
      <w:lang w:bidi="ar-SA"/>
    </w:rPr>
  </w:style>
  <w:style w:type="paragraph" w:styleId="CommentSubject">
    <w:name w:val="annotation subject"/>
    <w:basedOn w:val="CommentText"/>
    <w:next w:val="CommentText"/>
    <w:link w:val="CommentSubjectChar"/>
    <w:rsid w:val="008A49B5"/>
    <w:pPr>
      <w:tabs>
        <w:tab w:val="clear" w:pos="567"/>
      </w:tabs>
      <w:spacing w:line="240" w:lineRule="auto"/>
    </w:pPr>
    <w:rPr>
      <w:b/>
      <w:bCs/>
    </w:rPr>
  </w:style>
  <w:style w:type="character" w:customStyle="1" w:styleId="CommentSubjectChar">
    <w:name w:val="Comment Subject Char"/>
    <w:link w:val="CommentSubject"/>
    <w:rsid w:val="008A49B5"/>
    <w:rPr>
      <w:b/>
      <w:bCs/>
      <w:lang w:val="sv-SE" w:eastAsia="en-US"/>
    </w:rPr>
  </w:style>
  <w:style w:type="paragraph" w:customStyle="1" w:styleId="BMSTableTitle">
    <w:name w:val="BMS Table Title"/>
    <w:next w:val="BMSBodyText"/>
    <w:link w:val="BMSTableTitleChar"/>
    <w:rsid w:val="001B3D18"/>
    <w:pPr>
      <w:keepNext/>
      <w:keepLines/>
      <w:tabs>
        <w:tab w:val="left" w:pos="2160"/>
      </w:tabs>
      <w:spacing w:before="120" w:after="120"/>
      <w:ind w:left="2160" w:hanging="2160"/>
    </w:pPr>
    <w:rPr>
      <w:b/>
      <w:sz w:val="24"/>
      <w:lang w:val="sv-SE" w:eastAsia="es-ES"/>
    </w:rPr>
  </w:style>
  <w:style w:type="paragraph" w:customStyle="1" w:styleId="BMSTableHeader">
    <w:name w:val="BMS Table Header"/>
    <w:basedOn w:val="BMSTableText"/>
    <w:link w:val="BMSTableHeaderChar"/>
    <w:rsid w:val="001B3D18"/>
    <w:rPr>
      <w:b/>
    </w:rPr>
  </w:style>
  <w:style w:type="paragraph" w:customStyle="1" w:styleId="BMSTableText">
    <w:name w:val="BMS Table Text"/>
    <w:link w:val="BMSTableTextChar"/>
    <w:rsid w:val="001B3D18"/>
    <w:pPr>
      <w:tabs>
        <w:tab w:val="left" w:pos="360"/>
      </w:tabs>
      <w:spacing w:before="60" w:after="60"/>
      <w:jc w:val="center"/>
    </w:pPr>
    <w:rPr>
      <w:lang w:val="sv-SE" w:eastAsia="en-US"/>
    </w:rPr>
  </w:style>
  <w:style w:type="character" w:customStyle="1" w:styleId="BMSTableTextChar">
    <w:name w:val="BMS Table Text Char"/>
    <w:link w:val="BMSTableText"/>
    <w:rsid w:val="001B3D18"/>
    <w:rPr>
      <w:lang w:eastAsia="en-US" w:bidi="ar-SA"/>
    </w:rPr>
  </w:style>
  <w:style w:type="character" w:customStyle="1" w:styleId="BMSTableHeaderChar">
    <w:name w:val="BMS Table Header Char"/>
    <w:link w:val="BMSTableHeader"/>
    <w:rsid w:val="001B3D18"/>
    <w:rPr>
      <w:b/>
    </w:rPr>
  </w:style>
  <w:style w:type="character" w:customStyle="1" w:styleId="BMSTableTitleChar">
    <w:name w:val="BMS Table Title Char"/>
    <w:link w:val="BMSTableTitle"/>
    <w:rsid w:val="001B3D18"/>
    <w:rPr>
      <w:b/>
      <w:sz w:val="24"/>
      <w:lang w:bidi="ar-SA"/>
    </w:rPr>
  </w:style>
  <w:style w:type="character" w:customStyle="1" w:styleId="BMSSuperscript">
    <w:name w:val="BMS Superscript"/>
    <w:rsid w:val="001B3D18"/>
    <w:rPr>
      <w:sz w:val="28"/>
      <w:vertAlign w:val="superscript"/>
    </w:rPr>
  </w:style>
  <w:style w:type="paragraph" w:customStyle="1" w:styleId="BMSTableNoteInfo">
    <w:name w:val="BMS Table Note Info"/>
    <w:basedOn w:val="BMSBodyText"/>
    <w:next w:val="BMSBodyText"/>
    <w:link w:val="BMSTableNoteInfoChar"/>
    <w:rsid w:val="001B3D18"/>
    <w:pPr>
      <w:tabs>
        <w:tab w:val="left" w:pos="216"/>
      </w:tabs>
      <w:spacing w:before="40" w:after="0" w:line="240" w:lineRule="auto"/>
      <w:ind w:left="216" w:hanging="216"/>
    </w:pPr>
    <w:rPr>
      <w:color w:val="auto"/>
      <w:sz w:val="20"/>
    </w:rPr>
  </w:style>
  <w:style w:type="paragraph" w:styleId="Revision">
    <w:name w:val="Revision"/>
    <w:hidden/>
    <w:uiPriority w:val="99"/>
    <w:semiHidden/>
    <w:rsid w:val="00A71386"/>
    <w:rPr>
      <w:sz w:val="22"/>
      <w:lang w:val="sv-SE" w:eastAsia="en-US"/>
    </w:rPr>
  </w:style>
  <w:style w:type="paragraph" w:styleId="ListParagraph">
    <w:name w:val="List Paragraph"/>
    <w:basedOn w:val="Normal"/>
    <w:uiPriority w:val="34"/>
    <w:qFormat/>
    <w:rsid w:val="00286B1F"/>
    <w:pPr>
      <w:ind w:left="720"/>
    </w:pPr>
    <w:rPr>
      <w:rFonts w:ascii="Calibri" w:eastAsia="MS Mincho" w:hAnsi="Calibri" w:cs="Calibri"/>
      <w:lang w:eastAsia="ja-JP"/>
    </w:rPr>
  </w:style>
  <w:style w:type="character" w:customStyle="1" w:styleId="FooterChar">
    <w:name w:val="Footer Char"/>
    <w:link w:val="Footer"/>
    <w:uiPriority w:val="99"/>
    <w:rsid w:val="0008439B"/>
    <w:rPr>
      <w:sz w:val="22"/>
      <w:lang w:val="sv-SE"/>
    </w:rPr>
  </w:style>
  <w:style w:type="paragraph" w:customStyle="1" w:styleId="Default">
    <w:name w:val="Default"/>
    <w:rsid w:val="00176C9D"/>
    <w:pPr>
      <w:autoSpaceDE w:val="0"/>
      <w:autoSpaceDN w:val="0"/>
      <w:adjustRightInd w:val="0"/>
    </w:pPr>
    <w:rPr>
      <w:color w:val="000000"/>
      <w:sz w:val="24"/>
      <w:szCs w:val="24"/>
      <w:lang w:val="sv-SE" w:eastAsia="ja-JP"/>
    </w:rPr>
  </w:style>
  <w:style w:type="paragraph" w:styleId="PlainText">
    <w:name w:val="Plain Text"/>
    <w:basedOn w:val="Normal"/>
    <w:link w:val="PlainTextChar"/>
    <w:uiPriority w:val="99"/>
    <w:unhideWhenUsed/>
    <w:rsid w:val="00D247AA"/>
    <w:rPr>
      <w:rFonts w:ascii="Consolas" w:eastAsia="MS Mincho" w:hAnsi="Consolas"/>
      <w:sz w:val="21"/>
      <w:szCs w:val="21"/>
      <w:lang w:eastAsia="ja-JP"/>
    </w:rPr>
  </w:style>
  <w:style w:type="character" w:customStyle="1" w:styleId="PlainTextChar">
    <w:name w:val="Plain Text Char"/>
    <w:link w:val="PlainText"/>
    <w:uiPriority w:val="99"/>
    <w:rsid w:val="00D247AA"/>
    <w:rPr>
      <w:rFonts w:ascii="Consolas" w:eastAsia="MS Mincho" w:hAnsi="Consolas" w:cs="Times New Roman"/>
      <w:sz w:val="21"/>
      <w:szCs w:val="21"/>
    </w:rPr>
  </w:style>
  <w:style w:type="table" w:styleId="TableGrid">
    <w:name w:val="Table Grid"/>
    <w:basedOn w:val="TableNormal"/>
    <w:uiPriority w:val="39"/>
    <w:rsid w:val="004F3D83"/>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SHeadingAppendix">
    <w:name w:val="BMS Heading Appendix"/>
    <w:rsid w:val="00CE6C87"/>
    <w:pPr>
      <w:keepNext/>
      <w:keepLines/>
      <w:numPr>
        <w:numId w:val="9"/>
      </w:numPr>
      <w:tabs>
        <w:tab w:val="clear" w:pos="1800"/>
        <w:tab w:val="left" w:pos="2160"/>
      </w:tabs>
      <w:spacing w:before="120" w:after="120"/>
      <w:ind w:left="2160" w:hanging="2160"/>
      <w:outlineLvl w:val="0"/>
    </w:pPr>
    <w:rPr>
      <w:rFonts w:ascii="Arial" w:hAnsi="Arial"/>
      <w:b/>
      <w:caps/>
      <w:sz w:val="24"/>
      <w:lang w:val="sv-SE" w:eastAsia="en-US"/>
    </w:rPr>
  </w:style>
  <w:style w:type="paragraph" w:styleId="Caption">
    <w:name w:val="caption"/>
    <w:basedOn w:val="Normal"/>
    <w:next w:val="Normal"/>
    <w:qFormat/>
    <w:rsid w:val="00EC00D1"/>
    <w:rPr>
      <w:b/>
      <w:bCs/>
      <w:sz w:val="20"/>
    </w:rPr>
  </w:style>
  <w:style w:type="character" w:customStyle="1" w:styleId="CommentTextChar">
    <w:name w:val="Comment Text Char"/>
    <w:uiPriority w:val="99"/>
    <w:rsid w:val="00CE45E6"/>
    <w:rPr>
      <w:lang w:val="sv-SE" w:eastAsia="en-US"/>
    </w:rPr>
  </w:style>
  <w:style w:type="paragraph" w:styleId="NormalWeb">
    <w:name w:val="Normal (Web)"/>
    <w:basedOn w:val="Normal"/>
    <w:uiPriority w:val="99"/>
    <w:unhideWhenUsed/>
    <w:rsid w:val="002D3663"/>
    <w:pPr>
      <w:spacing w:before="100" w:beforeAutospacing="1" w:after="100" w:afterAutospacing="1"/>
    </w:pPr>
    <w:rPr>
      <w:sz w:val="24"/>
      <w:szCs w:val="24"/>
      <w:lang w:eastAsia="es-ES"/>
    </w:rPr>
  </w:style>
  <w:style w:type="paragraph" w:customStyle="1" w:styleId="BMSFigureCaption">
    <w:name w:val="BMS Figure Caption"/>
    <w:basedOn w:val="BMSTableTitle"/>
    <w:next w:val="BMSBodyText"/>
    <w:rsid w:val="00C129A5"/>
  </w:style>
  <w:style w:type="paragraph" w:styleId="EndnoteText">
    <w:name w:val="endnote text"/>
    <w:basedOn w:val="BMSBodyText"/>
    <w:link w:val="EndnoteTextChar"/>
    <w:rsid w:val="00C129A5"/>
    <w:pPr>
      <w:tabs>
        <w:tab w:val="left" w:pos="360"/>
      </w:tabs>
      <w:spacing w:line="240" w:lineRule="auto"/>
      <w:ind w:left="360" w:hanging="360"/>
    </w:pPr>
  </w:style>
  <w:style w:type="character" w:customStyle="1" w:styleId="EndnoteTextChar">
    <w:name w:val="Endnote Text Char"/>
    <w:link w:val="EndnoteText"/>
    <w:rsid w:val="00C129A5"/>
    <w:rPr>
      <w:color w:val="000000"/>
      <w:sz w:val="24"/>
      <w:lang w:val="sv-SE" w:eastAsia="es-ES"/>
    </w:rPr>
  </w:style>
  <w:style w:type="character" w:styleId="EndnoteReference">
    <w:name w:val="endnote reference"/>
    <w:rsid w:val="00C129A5"/>
    <w:rPr>
      <w:sz w:val="28"/>
      <w:vertAlign w:val="superscript"/>
    </w:rPr>
  </w:style>
  <w:style w:type="paragraph" w:customStyle="1" w:styleId="BMSBullets">
    <w:name w:val="BMS Bullets"/>
    <w:basedOn w:val="BMSBodyText"/>
    <w:link w:val="BMSBulletsChar"/>
    <w:rsid w:val="00C129A5"/>
    <w:pPr>
      <w:numPr>
        <w:numId w:val="10"/>
      </w:numPr>
      <w:spacing w:after="60" w:line="240" w:lineRule="auto"/>
    </w:pPr>
    <w:rPr>
      <w:lang w:eastAsia="fr-BE"/>
    </w:rPr>
  </w:style>
  <w:style w:type="character" w:customStyle="1" w:styleId="BMSBulletsChar">
    <w:name w:val="BMS Bullets Char"/>
    <w:link w:val="BMSBullets"/>
    <w:rsid w:val="00C129A5"/>
    <w:rPr>
      <w:color w:val="000000"/>
      <w:sz w:val="24"/>
      <w:lang w:val="sv-SE" w:eastAsia="fr-BE" w:bidi="ar-SA"/>
    </w:rPr>
  </w:style>
  <w:style w:type="character" w:styleId="FollowedHyperlink">
    <w:name w:val="FollowedHyperlink"/>
    <w:semiHidden/>
    <w:unhideWhenUsed/>
    <w:rsid w:val="00033530"/>
    <w:rPr>
      <w:color w:val="954F72"/>
      <w:u w:val="single"/>
    </w:rPr>
  </w:style>
  <w:style w:type="paragraph" w:styleId="NoSpacing">
    <w:name w:val="No Spacing"/>
    <w:uiPriority w:val="1"/>
    <w:qFormat/>
    <w:rsid w:val="006A18CF"/>
    <w:rPr>
      <w:rFonts w:ascii="Calibri" w:eastAsia="Calibri" w:hAnsi="Calibri"/>
      <w:sz w:val="22"/>
      <w:szCs w:val="22"/>
      <w:lang w:val="sv-SE" w:eastAsia="en-US"/>
    </w:rPr>
  </w:style>
  <w:style w:type="paragraph" w:customStyle="1" w:styleId="BodytextAgency">
    <w:name w:val="Body text (Agency)"/>
    <w:basedOn w:val="Normal"/>
    <w:link w:val="BodytextAgencyChar"/>
    <w:qFormat/>
    <w:rsid w:val="00305CC4"/>
    <w:pPr>
      <w:spacing w:after="140" w:line="280" w:lineRule="atLeast"/>
    </w:pPr>
    <w:rPr>
      <w:rFonts w:ascii="Verdana" w:eastAsia="Verdana" w:hAnsi="Verdana"/>
      <w:sz w:val="18"/>
      <w:szCs w:val="18"/>
      <w:lang w:eastAsia="x-none"/>
    </w:rPr>
  </w:style>
  <w:style w:type="paragraph" w:customStyle="1" w:styleId="DraftingNotesAgency">
    <w:name w:val="Drafting Notes (Agency)"/>
    <w:basedOn w:val="Normal"/>
    <w:next w:val="BodytextAgency"/>
    <w:link w:val="DraftingNotesAgencyChar"/>
    <w:qFormat/>
    <w:rsid w:val="00305CC4"/>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305CC4"/>
    <w:pPr>
      <w:keepNext/>
      <w:spacing w:before="280" w:after="220"/>
      <w:outlineLvl w:val="2"/>
    </w:pPr>
    <w:rPr>
      <w:rFonts w:ascii="Verdana" w:eastAsia="Verdana" w:hAnsi="Verdana"/>
      <w:b/>
      <w:bCs/>
      <w:kern w:val="32"/>
      <w:lang w:eastAsia="x-none"/>
    </w:rPr>
  </w:style>
  <w:style w:type="character" w:customStyle="1" w:styleId="DraftingNotesAgencyChar">
    <w:name w:val="Drafting Notes (Agency) Char"/>
    <w:link w:val="DraftingNotesAgency"/>
    <w:rsid w:val="00305CC4"/>
    <w:rPr>
      <w:rFonts w:ascii="Courier New" w:eastAsia="Verdana" w:hAnsi="Courier New"/>
      <w:i/>
      <w:color w:val="339966"/>
      <w:sz w:val="22"/>
      <w:szCs w:val="18"/>
      <w:lang w:val="sv-SE" w:eastAsia="x-none"/>
    </w:rPr>
  </w:style>
  <w:style w:type="character" w:customStyle="1" w:styleId="BodytextAgencyChar">
    <w:name w:val="Body text (Agency) Char"/>
    <w:link w:val="BodytextAgency"/>
    <w:rsid w:val="00305CC4"/>
    <w:rPr>
      <w:rFonts w:ascii="Verdana" w:eastAsia="Verdana" w:hAnsi="Verdana"/>
      <w:sz w:val="18"/>
      <w:szCs w:val="18"/>
      <w:lang w:val="sv-SE" w:eastAsia="x-none"/>
    </w:rPr>
  </w:style>
  <w:style w:type="character" w:customStyle="1" w:styleId="No-numheading3AgencyChar">
    <w:name w:val="No-num heading 3 (Agency) Char"/>
    <w:link w:val="No-numheading3Agency"/>
    <w:rsid w:val="00305CC4"/>
    <w:rPr>
      <w:rFonts w:ascii="Verdana" w:eastAsia="Verdana" w:hAnsi="Verdana"/>
      <w:b/>
      <w:bCs/>
      <w:kern w:val="32"/>
      <w:sz w:val="22"/>
      <w:szCs w:val="22"/>
      <w:lang w:val="sv-SE" w:eastAsia="x-none"/>
    </w:rPr>
  </w:style>
  <w:style w:type="character" w:customStyle="1" w:styleId="Heading4Char">
    <w:name w:val="Heading 4 Char"/>
    <w:link w:val="Heading4"/>
    <w:rsid w:val="00861DE6"/>
    <w:rPr>
      <w:b/>
      <w:i/>
      <w:sz w:val="24"/>
      <w:lang w:eastAsia="en-US" w:bidi="ar-SA"/>
    </w:rPr>
  </w:style>
  <w:style w:type="paragraph" w:customStyle="1" w:styleId="6">
    <w:name w:val="6"/>
    <w:link w:val="TextocomentarioCar"/>
    <w:uiPriority w:val="99"/>
    <w:rsid w:val="007E74AA"/>
    <w:pPr>
      <w:tabs>
        <w:tab w:val="left" w:pos="567"/>
      </w:tabs>
      <w:spacing w:line="260" w:lineRule="exact"/>
    </w:pPr>
    <w:rPr>
      <w:lang w:val="sv-SE" w:eastAsia="en-US"/>
    </w:rPr>
  </w:style>
  <w:style w:type="character" w:customStyle="1" w:styleId="TextocomentarioCar">
    <w:name w:val="Texto comentario Car"/>
    <w:link w:val="6"/>
    <w:uiPriority w:val="99"/>
    <w:rsid w:val="007E74AA"/>
    <w:rPr>
      <w:lang w:eastAsia="en-US"/>
    </w:rPr>
  </w:style>
  <w:style w:type="character" w:customStyle="1" w:styleId="KommentartextZchn">
    <w:name w:val="Kommentartext Zchn"/>
    <w:uiPriority w:val="99"/>
    <w:rsid w:val="007E74AA"/>
    <w:rPr>
      <w:lang w:val="sv-SE" w:eastAsia="en-US"/>
    </w:rPr>
  </w:style>
  <w:style w:type="paragraph" w:customStyle="1" w:styleId="5">
    <w:name w:val="5"/>
    <w:uiPriority w:val="99"/>
    <w:rsid w:val="00FE0123"/>
    <w:pPr>
      <w:tabs>
        <w:tab w:val="left" w:pos="567"/>
      </w:tabs>
      <w:spacing w:line="260" w:lineRule="exact"/>
    </w:pPr>
    <w:rPr>
      <w:lang w:val="sv-SE" w:eastAsia="en-US"/>
    </w:rPr>
  </w:style>
  <w:style w:type="paragraph" w:customStyle="1" w:styleId="4">
    <w:name w:val="4"/>
    <w:uiPriority w:val="99"/>
    <w:rsid w:val="00930F76"/>
    <w:pPr>
      <w:tabs>
        <w:tab w:val="left" w:pos="567"/>
      </w:tabs>
      <w:spacing w:line="260" w:lineRule="exact"/>
    </w:pPr>
    <w:rPr>
      <w:lang w:val="sv-SE" w:eastAsia="en-US"/>
    </w:rPr>
  </w:style>
  <w:style w:type="paragraph" w:customStyle="1" w:styleId="3">
    <w:name w:val="3"/>
    <w:uiPriority w:val="99"/>
    <w:rsid w:val="00035F36"/>
    <w:pPr>
      <w:tabs>
        <w:tab w:val="left" w:pos="567"/>
      </w:tabs>
      <w:spacing w:line="260" w:lineRule="exact"/>
    </w:pPr>
    <w:rPr>
      <w:lang w:val="sv-SE" w:eastAsia="en-US"/>
    </w:rPr>
  </w:style>
  <w:style w:type="paragraph" w:customStyle="1" w:styleId="2">
    <w:name w:val="2"/>
    <w:uiPriority w:val="99"/>
    <w:rsid w:val="00AB7222"/>
    <w:pPr>
      <w:tabs>
        <w:tab w:val="left" w:pos="567"/>
      </w:tabs>
      <w:spacing w:line="260" w:lineRule="exact"/>
    </w:pPr>
    <w:rPr>
      <w:lang w:val="sv-SE" w:eastAsia="en-US"/>
    </w:rPr>
  </w:style>
  <w:style w:type="paragraph" w:customStyle="1" w:styleId="1">
    <w:name w:val="1"/>
    <w:basedOn w:val="Normal"/>
    <w:next w:val="CommentText"/>
    <w:uiPriority w:val="99"/>
    <w:rsid w:val="00DD19F0"/>
    <w:pPr>
      <w:tabs>
        <w:tab w:val="left" w:pos="567"/>
      </w:tabs>
      <w:spacing w:line="260" w:lineRule="exact"/>
    </w:pPr>
    <w:rPr>
      <w:sz w:val="20"/>
    </w:rPr>
  </w:style>
  <w:style w:type="character" w:customStyle="1" w:styleId="BMSTableNoteInfoChar">
    <w:name w:val="BMS Table Note Info Char"/>
    <w:link w:val="BMSTableNoteInfo"/>
    <w:locked/>
    <w:rsid w:val="0005493E"/>
    <w:rPr>
      <w:lang w:val="sv-SE" w:eastAsia="es-ES"/>
    </w:rPr>
  </w:style>
  <w:style w:type="character" w:customStyle="1" w:styleId="BMSTableNote">
    <w:name w:val="BMS Table Note"/>
    <w:rsid w:val="0005493E"/>
    <w:rPr>
      <w:rFonts w:ascii="Times New Roman" w:hAnsi="Times New Roman" w:cs="Times New Roman" w:hint="default"/>
      <w:strike w:val="0"/>
      <w:dstrike w:val="0"/>
      <w:color w:val="auto"/>
      <w:sz w:val="28"/>
      <w:u w:val="none"/>
      <w:effect w:val="none"/>
      <w:vertAlign w:val="superscript"/>
    </w:rPr>
  </w:style>
  <w:style w:type="character" w:styleId="IntenseEmphasis">
    <w:name w:val="Intense Emphasis"/>
    <w:uiPriority w:val="21"/>
    <w:qFormat/>
    <w:rsid w:val="004827C2"/>
    <w:rPr>
      <w:rFonts w:ascii="Times New Roman" w:hAnsi="Times New Roman"/>
      <w:iCs/>
      <w:color w:val="5B9BD5"/>
      <w:sz w:val="22"/>
    </w:rPr>
  </w:style>
  <w:style w:type="paragraph" w:styleId="BodyText">
    <w:name w:val="Body Text"/>
    <w:basedOn w:val="Normal"/>
    <w:link w:val="BodyTextChar"/>
    <w:uiPriority w:val="1"/>
    <w:qFormat/>
    <w:rsid w:val="008D5ED0"/>
    <w:pPr>
      <w:widowControl w:val="0"/>
      <w:autoSpaceDE w:val="0"/>
      <w:autoSpaceDN w:val="0"/>
      <w:adjustRightInd w:val="0"/>
    </w:pPr>
    <w:rPr>
      <w:rFonts w:eastAsia="DengXian"/>
      <w:lang w:eastAsia="en-GB"/>
    </w:rPr>
  </w:style>
  <w:style w:type="character" w:customStyle="1" w:styleId="BodyTextChar">
    <w:name w:val="Body Text Char"/>
    <w:link w:val="BodyText"/>
    <w:uiPriority w:val="1"/>
    <w:rsid w:val="008D5ED0"/>
    <w:rPr>
      <w:rFonts w:eastAsia="DengXian"/>
      <w:sz w:val="22"/>
      <w:szCs w:val="22"/>
      <w:lang w:val="sv-SE" w:eastAsia="en-GB"/>
    </w:rPr>
  </w:style>
  <w:style w:type="paragraph" w:customStyle="1" w:styleId="Paragraph">
    <w:name w:val="Paragraph"/>
    <w:link w:val="ParagraphChar"/>
    <w:uiPriority w:val="5"/>
    <w:qFormat/>
    <w:rsid w:val="00387AD7"/>
    <w:pPr>
      <w:spacing w:after="240"/>
    </w:pPr>
    <w:rPr>
      <w:rFonts w:eastAsia="SimSun"/>
      <w:sz w:val="24"/>
      <w:szCs w:val="24"/>
      <w:lang w:val="sv-SE" w:eastAsia="en-US"/>
    </w:rPr>
  </w:style>
  <w:style w:type="character" w:customStyle="1" w:styleId="ParagraphChar">
    <w:name w:val="Paragraph Char"/>
    <w:link w:val="Paragraph"/>
    <w:uiPriority w:val="5"/>
    <w:locked/>
    <w:rsid w:val="00387AD7"/>
    <w:rPr>
      <w:rFonts w:eastAsia="SimSun"/>
      <w:sz w:val="24"/>
      <w:szCs w:val="24"/>
    </w:rPr>
  </w:style>
  <w:style w:type="paragraph" w:customStyle="1" w:styleId="TitleA">
    <w:name w:val="Title A"/>
    <w:basedOn w:val="EMEATitle"/>
    <w:link w:val="TitleAChar"/>
    <w:qFormat/>
    <w:rsid w:val="009948A6"/>
    <w:pPr>
      <w:keepLines w:val="0"/>
      <w:outlineLvl w:val="0"/>
    </w:pPr>
    <w:rPr>
      <w:noProof/>
    </w:rPr>
  </w:style>
  <w:style w:type="paragraph" w:customStyle="1" w:styleId="TitleB">
    <w:name w:val="Title B"/>
    <w:basedOn w:val="EMEAHeading1"/>
    <w:link w:val="TitleBChar"/>
    <w:qFormat/>
    <w:rsid w:val="00981585"/>
    <w:pPr>
      <w:keepLines w:val="0"/>
    </w:pPr>
    <w:rPr>
      <w:caps w:val="0"/>
      <w:noProof/>
    </w:rPr>
  </w:style>
  <w:style w:type="paragraph" w:customStyle="1" w:styleId="Styletablefooter">
    <w:name w:val="_Style table footer"/>
    <w:basedOn w:val="Normal"/>
    <w:qFormat/>
    <w:rsid w:val="00040DA2"/>
    <w:pPr>
      <w:tabs>
        <w:tab w:val="left" w:pos="567"/>
      </w:tabs>
      <w:ind w:left="567" w:hanging="567"/>
    </w:pPr>
    <w:rPr>
      <w:sz w:val="18"/>
    </w:rPr>
  </w:style>
  <w:style w:type="paragraph" w:customStyle="1" w:styleId="Styletable10pts">
    <w:name w:val="_Style table 10pts"/>
    <w:basedOn w:val="Normal"/>
    <w:qFormat/>
    <w:rsid w:val="0082777E"/>
    <w:rPr>
      <w:sz w:val="20"/>
    </w:rPr>
  </w:style>
  <w:style w:type="paragraph" w:customStyle="1" w:styleId="StyleBold">
    <w:name w:val="_Style Bold"/>
    <w:basedOn w:val="Normal"/>
    <w:qFormat/>
    <w:rsid w:val="000C5198"/>
    <w:rPr>
      <w:b/>
      <w:bCs/>
    </w:rPr>
  </w:style>
  <w:style w:type="paragraph" w:customStyle="1" w:styleId="Styletableboldcenter">
    <w:name w:val="_Style table bold center"/>
    <w:basedOn w:val="Normal"/>
    <w:qFormat/>
    <w:rsid w:val="007716F4"/>
    <w:pPr>
      <w:jc w:val="center"/>
    </w:pPr>
    <w:rPr>
      <w:rFonts w:eastAsia="MS Mincho"/>
      <w:b/>
      <w:sz w:val="20"/>
    </w:rPr>
  </w:style>
  <w:style w:type="paragraph" w:customStyle="1" w:styleId="StyleItalicUnderline">
    <w:name w:val="_Style Italic Underline"/>
    <w:basedOn w:val="Normal"/>
    <w:qFormat/>
    <w:rsid w:val="004F2433"/>
    <w:rPr>
      <w:i/>
      <w:u w:val="single"/>
    </w:rPr>
  </w:style>
  <w:style w:type="paragraph" w:customStyle="1" w:styleId="Style10">
    <w:name w:val="_Style 10"/>
    <w:basedOn w:val="Normal"/>
    <w:qFormat/>
    <w:rsid w:val="00B1035D"/>
    <w:rPr>
      <w:rFonts w:eastAsia="MS Mincho"/>
      <w:sz w:val="20"/>
    </w:rPr>
  </w:style>
  <w:style w:type="character" w:customStyle="1" w:styleId="UnresolvedMention1">
    <w:name w:val="Unresolved Mention1"/>
    <w:uiPriority w:val="99"/>
    <w:semiHidden/>
    <w:unhideWhenUsed/>
    <w:rsid w:val="00603303"/>
    <w:rPr>
      <w:color w:val="605E5C"/>
      <w:shd w:val="clear" w:color="auto" w:fill="E1DFDD"/>
    </w:rPr>
  </w:style>
  <w:style w:type="character" w:customStyle="1" w:styleId="UnresolvedMention2">
    <w:name w:val="Unresolved Mention2"/>
    <w:uiPriority w:val="99"/>
    <w:semiHidden/>
    <w:unhideWhenUsed/>
    <w:rsid w:val="00666D2F"/>
    <w:rPr>
      <w:color w:val="605E5C"/>
      <w:shd w:val="clear" w:color="auto" w:fill="E1DFDD"/>
    </w:rPr>
  </w:style>
  <w:style w:type="paragraph" w:customStyle="1" w:styleId="Style1">
    <w:name w:val="_Style1"/>
    <w:basedOn w:val="Normal"/>
    <w:qFormat/>
    <w:rsid w:val="00E51662"/>
    <w:pPr>
      <w:keepNext/>
      <w:jc w:val="center"/>
    </w:pPr>
    <w:rPr>
      <w:sz w:val="18"/>
      <w:szCs w:val="18"/>
    </w:rPr>
  </w:style>
  <w:style w:type="paragraph" w:customStyle="1" w:styleId="Style2">
    <w:name w:val="_Style2"/>
    <w:basedOn w:val="Normal"/>
    <w:qFormat/>
    <w:rsid w:val="0019313F"/>
    <w:pPr>
      <w:keepNext/>
      <w:spacing w:line="160" w:lineRule="exact"/>
      <w:jc w:val="center"/>
    </w:pPr>
    <w:rPr>
      <w:sz w:val="16"/>
      <w:szCs w:val="16"/>
    </w:rPr>
  </w:style>
  <w:style w:type="paragraph" w:customStyle="1" w:styleId="Style15">
    <w:name w:val="_Style1.5"/>
    <w:basedOn w:val="Normal"/>
    <w:qFormat/>
    <w:rsid w:val="006D6E2C"/>
    <w:pPr>
      <w:keepNext/>
      <w:ind w:left="-142" w:right="-142"/>
      <w:jc w:val="center"/>
    </w:pPr>
    <w:rPr>
      <w:sz w:val="16"/>
      <w:szCs w:val="16"/>
    </w:rPr>
  </w:style>
  <w:style w:type="paragraph" w:customStyle="1" w:styleId="Style">
    <w:name w:val="_Style%"/>
    <w:basedOn w:val="Normal"/>
    <w:qFormat/>
    <w:rsid w:val="00B90AC0"/>
    <w:pPr>
      <w:keepNext/>
      <w:tabs>
        <w:tab w:val="left" w:pos="360"/>
      </w:tabs>
      <w:jc w:val="center"/>
    </w:pPr>
    <w:rPr>
      <w:sz w:val="20"/>
    </w:rPr>
  </w:style>
  <w:style w:type="paragraph" w:customStyle="1" w:styleId="Style8">
    <w:name w:val="_Style 8"/>
    <w:basedOn w:val="Normal"/>
    <w:qFormat/>
    <w:rsid w:val="006D6E2C"/>
    <w:pPr>
      <w:jc w:val="center"/>
    </w:pPr>
    <w:rPr>
      <w:sz w:val="16"/>
      <w:szCs w:val="16"/>
    </w:rPr>
  </w:style>
  <w:style w:type="paragraph" w:customStyle="1" w:styleId="Nivo">
    <w:name w:val="_Nivo"/>
    <w:basedOn w:val="Style8"/>
    <w:qFormat/>
    <w:rsid w:val="00D404C4"/>
    <w:pPr>
      <w:keepNext/>
      <w:ind w:left="85"/>
      <w:jc w:val="left"/>
    </w:pPr>
  </w:style>
  <w:style w:type="paragraph" w:customStyle="1" w:styleId="Styleboldtable">
    <w:name w:val="_Style bold table"/>
    <w:basedOn w:val="Normal"/>
    <w:qFormat/>
    <w:rsid w:val="00D06C3E"/>
    <w:pPr>
      <w:keepNext/>
    </w:pPr>
    <w:rPr>
      <w:b/>
      <w:sz w:val="20"/>
    </w:rPr>
  </w:style>
  <w:style w:type="paragraph" w:customStyle="1" w:styleId="Styletable10">
    <w:name w:val="_Style table 10"/>
    <w:basedOn w:val="Normal"/>
    <w:qFormat/>
    <w:rsid w:val="00274B0D"/>
    <w:rPr>
      <w:sz w:val="20"/>
    </w:rPr>
  </w:style>
  <w:style w:type="paragraph" w:customStyle="1" w:styleId="Style9">
    <w:name w:val="_Style 9"/>
    <w:basedOn w:val="Normal"/>
    <w:qFormat/>
    <w:rsid w:val="00F547AB"/>
    <w:rPr>
      <w:sz w:val="18"/>
    </w:rPr>
  </w:style>
  <w:style w:type="paragraph" w:customStyle="1" w:styleId="Styletablecenter">
    <w:name w:val="_Style table center"/>
    <w:basedOn w:val="Styletable10"/>
    <w:qFormat/>
    <w:rsid w:val="00274B0D"/>
    <w:pPr>
      <w:jc w:val="center"/>
    </w:pPr>
    <w:rPr>
      <w:rFonts w:eastAsia="MS Mincho"/>
      <w:noProof/>
    </w:rPr>
  </w:style>
  <w:style w:type="paragraph" w:customStyle="1" w:styleId="Styleunderlineitalic">
    <w:name w:val="_Style underline italic"/>
    <w:basedOn w:val="Normal"/>
    <w:qFormat/>
    <w:rsid w:val="00A536F4"/>
    <w:rPr>
      <w:i/>
      <w:u w:val="single"/>
    </w:rPr>
  </w:style>
  <w:style w:type="character" w:styleId="LineNumber">
    <w:name w:val="line number"/>
    <w:basedOn w:val="DefaultParagraphFont"/>
    <w:semiHidden/>
    <w:unhideWhenUsed/>
    <w:rsid w:val="00797B31"/>
  </w:style>
  <w:style w:type="paragraph" w:customStyle="1" w:styleId="HeadingsPDF2">
    <w:name w:val="Headings PDF 2"/>
    <w:basedOn w:val="TitleB"/>
    <w:link w:val="HeadingsPDF2Char"/>
    <w:qFormat/>
    <w:rsid w:val="00093E17"/>
  </w:style>
  <w:style w:type="paragraph" w:customStyle="1" w:styleId="HeadingsPDF1">
    <w:name w:val="Headings PDF 1"/>
    <w:basedOn w:val="TitleA"/>
    <w:link w:val="HeadingsPDF1Char"/>
    <w:qFormat/>
    <w:rsid w:val="00BF3FA5"/>
  </w:style>
  <w:style w:type="character" w:customStyle="1" w:styleId="EMEAHeading1Char">
    <w:name w:val="EMEA Heading 1 Char"/>
    <w:link w:val="EMEAHeading1"/>
    <w:rsid w:val="00093E17"/>
    <w:rPr>
      <w:b/>
      <w:caps/>
      <w:sz w:val="22"/>
      <w:lang w:val="sv-SE" w:eastAsia="en-US" w:bidi="ar-SA"/>
    </w:rPr>
  </w:style>
  <w:style w:type="character" w:customStyle="1" w:styleId="TitleBChar">
    <w:name w:val="Title B Char"/>
    <w:link w:val="TitleB"/>
    <w:rsid w:val="00093E17"/>
    <w:rPr>
      <w:b/>
      <w:caps w:val="0"/>
      <w:noProof/>
      <w:sz w:val="22"/>
      <w:lang w:val="sv-SE" w:eastAsia="en-US" w:bidi="ar-SA"/>
    </w:rPr>
  </w:style>
  <w:style w:type="character" w:customStyle="1" w:styleId="HeadingsPDF2Char">
    <w:name w:val="Headings PDF 2 Char"/>
    <w:link w:val="HeadingsPDF2"/>
    <w:rsid w:val="00093E17"/>
    <w:rPr>
      <w:b/>
      <w:caps w:val="0"/>
      <w:noProof/>
      <w:sz w:val="22"/>
      <w:lang w:val="sv-SE" w:eastAsia="en-US" w:bidi="ar-SA"/>
    </w:rPr>
  </w:style>
  <w:style w:type="character" w:customStyle="1" w:styleId="EMEATitleChar">
    <w:name w:val="EMEA Title Char"/>
    <w:link w:val="EMEATitle"/>
    <w:rsid w:val="00BF3FA5"/>
    <w:rPr>
      <w:b/>
      <w:sz w:val="22"/>
      <w:lang w:val="sv-SE" w:eastAsia="en-US" w:bidi="ar-SA"/>
    </w:rPr>
  </w:style>
  <w:style w:type="character" w:customStyle="1" w:styleId="TitleAChar">
    <w:name w:val="Title A Char"/>
    <w:link w:val="TitleA"/>
    <w:rsid w:val="00BF3FA5"/>
    <w:rPr>
      <w:b/>
      <w:noProof/>
      <w:sz w:val="22"/>
      <w:lang w:val="sv-SE" w:eastAsia="en-US" w:bidi="ar-SA"/>
    </w:rPr>
  </w:style>
  <w:style w:type="character" w:customStyle="1" w:styleId="HeadingsPDF1Char">
    <w:name w:val="Headings PDF 1 Char"/>
    <w:link w:val="HeadingsPDF1"/>
    <w:rsid w:val="00BF3FA5"/>
    <w:rPr>
      <w:b/>
      <w:noProof/>
      <w:sz w:val="22"/>
      <w:lang w:val="sv-SE" w:eastAsia="en-US" w:bidi="ar-SA"/>
    </w:rPr>
  </w:style>
  <w:style w:type="character" w:customStyle="1" w:styleId="normaltextrun">
    <w:name w:val="normaltextrun"/>
    <w:basedOn w:val="DefaultParagraphFont"/>
    <w:rsid w:val="00781959"/>
  </w:style>
  <w:style w:type="paragraph" w:customStyle="1" w:styleId="StyleItalic">
    <w:name w:val="_Style Italic"/>
    <w:basedOn w:val="Normal"/>
    <w:qFormat/>
    <w:rsid w:val="00655511"/>
    <w:pPr>
      <w:keepNext/>
    </w:pPr>
    <w:rPr>
      <w:i/>
      <w:iCs/>
    </w:rPr>
  </w:style>
  <w:style w:type="paragraph" w:customStyle="1" w:styleId="Style11">
    <w:name w:val="Style1"/>
    <w:basedOn w:val="EMEABodyText"/>
    <w:qFormat/>
    <w:rsid w:val="008B7A1C"/>
    <w:pPr>
      <w:keepNext/>
      <w:tabs>
        <w:tab w:val="left" w:pos="1710"/>
      </w:tabs>
    </w:pPr>
    <w:rPr>
      <w:i/>
      <w:u w:val="single"/>
    </w:rPr>
  </w:style>
  <w:style w:type="paragraph" w:customStyle="1" w:styleId="Style20">
    <w:name w:val="Style2"/>
    <w:basedOn w:val="Normal"/>
    <w:qFormat/>
    <w:rsid w:val="00B975AA"/>
    <w:pPr>
      <w:keepNext/>
    </w:pPr>
    <w:rPr>
      <w:b/>
      <w:sz w:val="20"/>
      <w:lang w:eastAsia="en-GB" w:bidi="he-IL"/>
    </w:rPr>
  </w:style>
  <w:style w:type="paragraph" w:customStyle="1" w:styleId="Style3">
    <w:name w:val="Style3"/>
    <w:basedOn w:val="Normal"/>
    <w:qFormat/>
    <w:rsid w:val="00B975AA"/>
    <w:pPr>
      <w:keepNext/>
      <w:ind w:left="182"/>
    </w:pPr>
    <w:rPr>
      <w:sz w:val="20"/>
      <w:lang w:eastAsia="en-GB" w:bidi="he-IL"/>
    </w:rPr>
  </w:style>
  <w:style w:type="paragraph" w:customStyle="1" w:styleId="Style4">
    <w:name w:val="Style4"/>
    <w:basedOn w:val="Normal"/>
    <w:qFormat/>
    <w:rsid w:val="00B975AA"/>
    <w:pPr>
      <w:keepLines/>
      <w:jc w:val="center"/>
    </w:pPr>
    <w:rPr>
      <w:sz w:val="20"/>
      <w:lang w:eastAsia="en-GB" w:bidi="he-IL"/>
    </w:rPr>
  </w:style>
  <w:style w:type="paragraph" w:customStyle="1" w:styleId="Style5">
    <w:name w:val="Style5"/>
    <w:basedOn w:val="ListParagraph"/>
    <w:qFormat/>
    <w:rsid w:val="00790CBC"/>
    <w:pPr>
      <w:numPr>
        <w:numId w:val="3"/>
      </w:numPr>
      <w:tabs>
        <w:tab w:val="clear" w:pos="360"/>
      </w:tabs>
      <w:ind w:left="567" w:hanging="567"/>
    </w:pPr>
    <w:rPr>
      <w:rFonts w:ascii="Times New Roman" w:eastAsia="Times New Roman" w:hAnsi="Times New Roman" w:cs="Times New Roman"/>
      <w:szCs w:val="20"/>
      <w:lang w:eastAsia="en-US"/>
    </w:rPr>
  </w:style>
  <w:style w:type="paragraph" w:customStyle="1" w:styleId="HeadingTableFig">
    <w:name w:val="_Heading Table/Fig"/>
    <w:basedOn w:val="StyleBold"/>
    <w:qFormat/>
    <w:rsid w:val="006641BE"/>
    <w:pPr>
      <w:keepNext/>
      <w:ind w:left="1418" w:hanging="1418"/>
    </w:pPr>
  </w:style>
  <w:style w:type="paragraph" w:customStyle="1" w:styleId="Style6">
    <w:name w:val="Style6"/>
    <w:basedOn w:val="Normal"/>
    <w:qFormat/>
    <w:rsid w:val="003156A4"/>
    <w:pPr>
      <w:jc w:val="center"/>
    </w:pPr>
    <w:rPr>
      <w:sz w:val="20"/>
    </w:rPr>
  </w:style>
  <w:style w:type="paragraph" w:customStyle="1" w:styleId="Style7">
    <w:name w:val="Style7"/>
    <w:basedOn w:val="Normal"/>
    <w:qFormat/>
    <w:rsid w:val="00600796"/>
    <w:pPr>
      <w:keepNext/>
      <w:ind w:left="567"/>
      <w:jc w:val="center"/>
    </w:pPr>
    <w:rPr>
      <w:color w:val="000000"/>
      <w:sz w:val="20"/>
    </w:rPr>
  </w:style>
  <w:style w:type="paragraph" w:customStyle="1" w:styleId="Style80">
    <w:name w:val="Style8"/>
    <w:basedOn w:val="Normal"/>
    <w:qFormat/>
    <w:rsid w:val="00600796"/>
    <w:pPr>
      <w:keepNext/>
    </w:pPr>
    <w:rPr>
      <w:sz w:val="20"/>
      <w:lang w:eastAsia="en-GB" w:bidi="he-IL"/>
    </w:rPr>
  </w:style>
  <w:style w:type="paragraph" w:customStyle="1" w:styleId="Style90">
    <w:name w:val="Style9"/>
    <w:basedOn w:val="Normal"/>
    <w:qFormat/>
    <w:rsid w:val="00600796"/>
    <w:pPr>
      <w:keepNext/>
      <w:keepLines/>
    </w:pPr>
    <w:rPr>
      <w:sz w:val="20"/>
      <w:lang w:eastAsia="en-GB" w:bidi="he-IL"/>
    </w:rPr>
  </w:style>
  <w:style w:type="paragraph" w:customStyle="1" w:styleId="Style100">
    <w:name w:val="Style10"/>
    <w:basedOn w:val="Normal"/>
    <w:qFormat/>
    <w:rsid w:val="00600796"/>
    <w:pPr>
      <w:keepNext/>
    </w:pPr>
    <w:rPr>
      <w:sz w:val="20"/>
      <w:lang w:eastAsia="en-GB" w:bidi="he-IL"/>
    </w:rPr>
  </w:style>
  <w:style w:type="character" w:customStyle="1" w:styleId="ui-provider">
    <w:name w:val="ui-provider"/>
    <w:basedOn w:val="DefaultParagraphFont"/>
    <w:rsid w:val="007C7AC1"/>
  </w:style>
  <w:style w:type="numbering" w:customStyle="1" w:styleId="BMSBulletMulti">
    <w:name w:val="BMS_Bullet_Multi"/>
    <w:uiPriority w:val="99"/>
    <w:rsid w:val="00B0520A"/>
    <w:pPr>
      <w:numPr>
        <w:numId w:val="18"/>
      </w:numPr>
    </w:pPr>
  </w:style>
  <w:style w:type="character" w:customStyle="1" w:styleId="UnresolvedMention3">
    <w:name w:val="Unresolved Mention3"/>
    <w:uiPriority w:val="99"/>
    <w:unhideWhenUsed/>
    <w:rsid w:val="00B84B6B"/>
    <w:rPr>
      <w:color w:val="605E5C"/>
      <w:shd w:val="clear" w:color="auto" w:fill="E1DFDD"/>
    </w:rPr>
  </w:style>
  <w:style w:type="character" w:customStyle="1" w:styleId="Mention1">
    <w:name w:val="Mention1"/>
    <w:uiPriority w:val="99"/>
    <w:unhideWhenUsed/>
    <w:rsid w:val="00B84B6B"/>
    <w:rPr>
      <w:color w:val="2B579A"/>
      <w:shd w:val="clear" w:color="auto" w:fill="E1DFDD"/>
    </w:rPr>
  </w:style>
  <w:style w:type="paragraph" w:customStyle="1" w:styleId="paragraph0">
    <w:name w:val="paragraph"/>
    <w:basedOn w:val="Normal"/>
    <w:rsid w:val="00F9721B"/>
    <w:pPr>
      <w:spacing w:before="100" w:beforeAutospacing="1" w:after="100" w:afterAutospacing="1"/>
    </w:pPr>
    <w:rPr>
      <w:sz w:val="24"/>
      <w:szCs w:val="24"/>
    </w:rPr>
  </w:style>
  <w:style w:type="character" w:customStyle="1" w:styleId="eop">
    <w:name w:val="eop"/>
    <w:basedOn w:val="DefaultParagraphFont"/>
    <w:rsid w:val="00F9721B"/>
  </w:style>
  <w:style w:type="character" w:customStyle="1" w:styleId="UnresolvedMention4">
    <w:name w:val="Unresolved Mention4"/>
    <w:rsid w:val="00A10609"/>
    <w:rPr>
      <w:color w:val="605E5C"/>
      <w:shd w:val="clear" w:color="auto" w:fill="E1DFDD"/>
    </w:rPr>
  </w:style>
  <w:style w:type="character" w:customStyle="1" w:styleId="Mention2">
    <w:name w:val="Mention2"/>
    <w:rsid w:val="00A10609"/>
    <w:rPr>
      <w:color w:val="2B579A"/>
      <w:shd w:val="clear" w:color="auto" w:fill="E1DFDD"/>
    </w:rPr>
  </w:style>
  <w:style w:type="character" w:customStyle="1" w:styleId="cf01">
    <w:name w:val="cf01"/>
    <w:rsid w:val="00275CA1"/>
    <w:rPr>
      <w:rFonts w:ascii="Segoe UI" w:hAnsi="Segoe UI" w:cs="Segoe UI" w:hint="default"/>
      <w:sz w:val="18"/>
      <w:szCs w:val="18"/>
    </w:rPr>
  </w:style>
  <w:style w:type="paragraph" w:customStyle="1" w:styleId="Style110">
    <w:name w:val="Style11"/>
    <w:basedOn w:val="BMSTableTitle"/>
    <w:qFormat/>
    <w:rsid w:val="008A0C82"/>
    <w:pPr>
      <w:keepLines w:val="0"/>
      <w:tabs>
        <w:tab w:val="clear" w:pos="2160"/>
      </w:tabs>
      <w:spacing w:before="0" w:after="0"/>
      <w:ind w:left="1418" w:hanging="1418"/>
    </w:pPr>
    <w:rPr>
      <w:sz w:val="22"/>
      <w:szCs w:val="18"/>
    </w:rPr>
  </w:style>
  <w:style w:type="paragraph" w:customStyle="1" w:styleId="Style12">
    <w:name w:val="Style12"/>
    <w:basedOn w:val="BMSTableText"/>
    <w:qFormat/>
    <w:rsid w:val="00A55125"/>
    <w:pPr>
      <w:keepNext/>
      <w:spacing w:before="0" w:after="0"/>
      <w:ind w:left="164"/>
      <w:jc w:val="left"/>
    </w:pPr>
    <w:rPr>
      <w:lang w:eastAsia="zh-TW"/>
    </w:rPr>
  </w:style>
  <w:style w:type="paragraph" w:customStyle="1" w:styleId="Style13">
    <w:name w:val="Style13"/>
    <w:basedOn w:val="BMSBodyText"/>
    <w:qFormat/>
    <w:rsid w:val="00A55125"/>
    <w:pPr>
      <w:spacing w:after="0" w:line="240" w:lineRule="auto"/>
      <w:ind w:left="567" w:hanging="567"/>
    </w:pPr>
    <w:rPr>
      <w:sz w:val="18"/>
      <w:szCs w:val="18"/>
    </w:rPr>
  </w:style>
  <w:style w:type="paragraph" w:customStyle="1" w:styleId="Style14">
    <w:name w:val="Style14"/>
    <w:basedOn w:val="Normal"/>
    <w:qFormat/>
    <w:rsid w:val="00320808"/>
    <w:pPr>
      <w:jc w:val="center"/>
    </w:pPr>
    <w:rPr>
      <w:sz w:val="20"/>
    </w:rPr>
  </w:style>
  <w:style w:type="paragraph" w:customStyle="1" w:styleId="Style150">
    <w:name w:val="Style15"/>
    <w:basedOn w:val="EMEABodyText"/>
    <w:qFormat/>
    <w:rsid w:val="00320808"/>
    <w:pPr>
      <w:keepNext/>
    </w:pPr>
    <w:rPr>
      <w:sz w:val="20"/>
    </w:rPr>
  </w:style>
  <w:style w:type="paragraph" w:customStyle="1" w:styleId="Style16">
    <w:name w:val="Style16"/>
    <w:basedOn w:val="Normal"/>
    <w:qFormat/>
    <w:rsid w:val="00320808"/>
    <w:pPr>
      <w:keepNext/>
      <w:ind w:left="28"/>
    </w:pPr>
    <w:rPr>
      <w:sz w:val="20"/>
      <w:szCs w:val="20"/>
      <w:lang w:eastAsia="zh-TW"/>
    </w:rPr>
  </w:style>
  <w:style w:type="paragraph" w:customStyle="1" w:styleId="Style17">
    <w:name w:val="Style17"/>
    <w:basedOn w:val="Normal"/>
    <w:qFormat/>
    <w:rsid w:val="00320808"/>
    <w:pPr>
      <w:keepNext/>
      <w:jc w:val="center"/>
    </w:pPr>
    <w:rPr>
      <w:sz w:val="20"/>
      <w:szCs w:val="20"/>
      <w:lang w:eastAsia="zh-TW"/>
    </w:rPr>
  </w:style>
  <w:style w:type="paragraph" w:customStyle="1" w:styleId="Style18">
    <w:name w:val="Style18"/>
    <w:basedOn w:val="Normal"/>
    <w:qFormat/>
    <w:rsid w:val="00320808"/>
    <w:pPr>
      <w:keepNext/>
      <w:ind w:left="34"/>
    </w:pPr>
    <w:rPr>
      <w:sz w:val="20"/>
      <w:szCs w:val="20"/>
      <w:lang w:eastAsia="zh-TW"/>
    </w:rPr>
  </w:style>
  <w:style w:type="paragraph" w:customStyle="1" w:styleId="Style19">
    <w:name w:val="Style19"/>
    <w:basedOn w:val="BMSBodyText"/>
    <w:qFormat/>
    <w:rsid w:val="005B6403"/>
    <w:pPr>
      <w:keepNext/>
      <w:spacing w:after="0" w:line="240" w:lineRule="auto"/>
      <w:jc w:val="center"/>
    </w:pPr>
    <w:rPr>
      <w:color w:val="auto"/>
      <w:sz w:val="20"/>
    </w:rPr>
  </w:style>
  <w:style w:type="paragraph" w:customStyle="1" w:styleId="Style200">
    <w:name w:val="Style20"/>
    <w:basedOn w:val="EMEABodyText"/>
    <w:qFormat/>
    <w:rsid w:val="005B6403"/>
    <w:rPr>
      <w:noProof/>
      <w:sz w:val="20"/>
      <w:szCs w:val="20"/>
    </w:rPr>
  </w:style>
  <w:style w:type="paragraph" w:customStyle="1" w:styleId="styleunderline">
    <w:name w:val="_style underline"/>
    <w:basedOn w:val="Normal"/>
    <w:qFormat/>
    <w:rsid w:val="00037B33"/>
    <w:rPr>
      <w:u w:val="single"/>
    </w:rPr>
  </w:style>
  <w:style w:type="character" w:customStyle="1" w:styleId="UnresolvedMention5">
    <w:name w:val="Unresolved Mention5"/>
    <w:uiPriority w:val="99"/>
    <w:semiHidden/>
    <w:unhideWhenUsed/>
    <w:rsid w:val="00E30E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60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png"/><Relationship Id="rId55" Type="http://schemas.openxmlformats.org/officeDocument/2006/relationships/hyperlink" Target="https://www.emea.europa.e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1.emf"/><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emf"/><Relationship Id="rId54" Type="http://schemas.openxmlformats.org/officeDocument/2006/relationships/hyperlink" Target="https://www.ema.europa.eu/documents/template-form/qrd-appendix-v-adverse-drug-reaction-reporting-details_en.docx"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hyperlink" Target="https://www.ema.europa.eu/"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ema.europa.eu/en/medicines/human/EPAR/opdivo"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image" Target="media/image36.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b:Sources>
</file>

<file path=customXml/item2.xml><?xml version="1.0" encoding="utf-8"?>
<b:Sources xmlns:b="http://schemas.openxmlformats.org/officeDocument/2006/bibliography" xmlns="http://schemas.openxmlformats.org/officeDocument/2006/bibliography" SelectedStyle="\APA.XSL" StyleName="APA Fifth Edition">
</b:Sources>
</file>

<file path=customXml/item3.xml><?xml version="1.0" encoding="utf-8"?>
<b:Sources xmlns:b="http://schemas.openxmlformats.org/officeDocument/2006/bibliography" xmlns="http://schemas.openxmlformats.org/officeDocument/2006/bibliography" SelectedStyle="\APA.XSL" StyleName="APA Fifth Edition">
</b:Sources>
</file>

<file path=customXml/item4.xml><?xml version="1.0" encoding="utf-8"?>
<ct:contentTypeSchema xmlns:ct="http://schemas.microsoft.com/office/2006/metadata/contentType" xmlns:ma="http://schemas.microsoft.com/office/2006/metadata/properties/metaAttributes" ct:_="" ma:_="" ma:contentTypeName="Document" ma:contentTypeID="0x0101002B2B53EFACD9CB4AB240FDDEA565C0E7" ma:contentTypeVersion="16" ma:contentTypeDescription="Create a new document." ma:contentTypeScope="" ma:versionID="8e5e817b660126d39f6404f76935fe85">
  <xsd:schema xmlns:xsd="http://www.w3.org/2001/XMLSchema" xmlns:xs="http://www.w3.org/2001/XMLSchema" xmlns:p="http://schemas.microsoft.com/office/2006/metadata/properties" xmlns:ns2="3f83d26c-a6bb-4832-bb49-a594a1586919" xmlns:ns3="de4ed419-4cf9-48ff-a162-fa8af262ecc9" xmlns:ns4="e04e76cc-cb97-4764-ace6-9c092957dc51" targetNamespace="http://schemas.microsoft.com/office/2006/metadata/properties" ma:root="true" ma:fieldsID="2e2ab01f6e17ad8c7a3f0343cd1fffa9" ns2:_="" ns3:_="" ns4:_="">
    <xsd:import namespace="3f83d26c-a6bb-4832-bb49-a594a1586919"/>
    <xsd:import namespace="de4ed419-4cf9-48ff-a162-fa8af262ecc9"/>
    <xsd:import namespace="e04e76cc-cb97-4764-ace6-9c092957dc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3d26c-a6bb-4832-bb49-a594a15869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a9922f0-7a2e-45f4-8caa-22c5d3065b4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4ed419-4cf9-48ff-a162-fa8af262ec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4e76cc-cb97-4764-ace6-9c092957dc5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41e49fe-925f-47a6-8632-3e7d4e9e2b90}" ma:internalName="TaxCatchAll" ma:showField="CatchAllData" ma:web="e04e76cc-cb97-4764-ace6-9c092957dc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b:Sourc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3f83d26c-a6bb-4832-bb49-a594a1586919">
      <Terms xmlns="http://schemas.microsoft.com/office/infopath/2007/PartnerControls"/>
    </lcf76f155ced4ddcb4097134ff3c332f>
    <TaxCatchAll xmlns="e04e76cc-cb97-4764-ace6-9c092957dc51" xsi:nil="true"/>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9DA64F-0FC1-45A3-B185-B653A9353014}">
  <ds:schemaRefs>
    <ds:schemaRef ds:uri="http://schemas.openxmlformats.org/officeDocument/2006/bibliography"/>
  </ds:schemaRefs>
</ds:datastoreItem>
</file>

<file path=customXml/itemProps2.xml><?xml version="1.0" encoding="utf-8"?>
<ds:datastoreItem xmlns:ds="http://schemas.openxmlformats.org/officeDocument/2006/customXml" ds:itemID="{AD38D65E-D42E-46ED-B03C-3EB8B8BF8F9C}">
  <ds:schemaRefs>
    <ds:schemaRef ds:uri="http://schemas.openxmlformats.org/officeDocument/2006/bibliography"/>
  </ds:schemaRefs>
</ds:datastoreItem>
</file>

<file path=customXml/itemProps3.xml><?xml version="1.0" encoding="utf-8"?>
<ds:datastoreItem xmlns:ds="http://schemas.openxmlformats.org/officeDocument/2006/customXml" ds:itemID="{387AB66C-45E3-484E-A942-7D972B66A96E}">
  <ds:schemaRefs>
    <ds:schemaRef ds:uri="http://schemas.openxmlformats.org/officeDocument/2006/bibliography"/>
  </ds:schemaRefs>
</ds:datastoreItem>
</file>

<file path=customXml/itemProps4.xml><?xml version="1.0" encoding="utf-8"?>
<ds:datastoreItem xmlns:ds="http://schemas.openxmlformats.org/officeDocument/2006/customXml" ds:itemID="{03C3EF4F-0332-4922-955D-256E1A171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3d26c-a6bb-4832-bb49-a594a1586919"/>
    <ds:schemaRef ds:uri="de4ed419-4cf9-48ff-a162-fa8af262ecc9"/>
    <ds:schemaRef ds:uri="e04e76cc-cb97-4764-ace6-9c092957d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B0C2736-2D01-406E-91E4-9A9135A2F147}">
  <ds:schemaRefs>
    <ds:schemaRef ds:uri="http://schemas.openxmlformats.org/officeDocument/2006/bibliography"/>
  </ds:schemaRefs>
</ds:datastoreItem>
</file>

<file path=customXml/itemProps6.xml><?xml version="1.0" encoding="utf-8"?>
<ds:datastoreItem xmlns:ds="http://schemas.openxmlformats.org/officeDocument/2006/customXml" ds:itemID="{0E2E533F-C65A-4A67-9843-AE313BACA3C3}">
  <ds:schemaRefs>
    <ds:schemaRef ds:uri="http://purl.org/dc/terms/"/>
    <ds:schemaRef ds:uri="http://schemas.openxmlformats.org/package/2006/metadata/core-properties"/>
    <ds:schemaRef ds:uri="e04e76cc-cb97-4764-ace6-9c092957dc51"/>
    <ds:schemaRef ds:uri="http://schemas.microsoft.com/office/2006/metadata/properties"/>
    <ds:schemaRef ds:uri="http://www.w3.org/XML/1998/namespace"/>
    <ds:schemaRef ds:uri="de4ed419-4cf9-48ff-a162-fa8af262ecc9"/>
    <ds:schemaRef ds:uri="http://schemas.microsoft.com/office/2006/documentManagement/types"/>
    <ds:schemaRef ds:uri="http://purl.org/dc/elements/1.1/"/>
    <ds:schemaRef ds:uri="http://schemas.microsoft.com/office/infopath/2007/PartnerControls"/>
    <ds:schemaRef ds:uri="3f83d26c-a6bb-4832-bb49-a594a1586919"/>
    <ds:schemaRef ds:uri="http://purl.org/dc/dcmitype/"/>
  </ds:schemaRefs>
</ds:datastoreItem>
</file>

<file path=customXml/itemProps7.xml><?xml version="1.0" encoding="utf-8"?>
<ds:datastoreItem xmlns:ds="http://schemas.openxmlformats.org/officeDocument/2006/customXml" ds:itemID="{A7572CE6-3A06-4B6D-8FDB-F5003D0858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58164</Words>
  <Characters>331540</Characters>
  <Application>Microsoft Office Word</Application>
  <DocSecurity>0</DocSecurity>
  <Lines>2762</Lines>
  <Paragraphs>777</Paragraphs>
  <ScaleCrop>false</ScaleCrop>
  <HeadingPairs>
    <vt:vector size="2" baseType="variant">
      <vt:variant>
        <vt:lpstr>Title</vt:lpstr>
      </vt:variant>
      <vt:variant>
        <vt:i4>1</vt:i4>
      </vt:variant>
    </vt:vector>
  </HeadingPairs>
  <TitlesOfParts>
    <vt:vector size="1" baseType="lpstr">
      <vt:lpstr>Opdivo, INN-nivolumab</vt:lpstr>
    </vt:vector>
  </TitlesOfParts>
  <Company>Bristol-Myers Squibb Company</Company>
  <LinksUpToDate>false</LinksUpToDate>
  <CharactersWithSpaces>388927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Opdivo, INN-nivolumab</dc:title>
  <dc:subject>EPAR</dc:subject>
  <dc:creator>CHMP</dc:creator>
  <cp:keywords>Opdivo, INN-nivolumab</cp:keywords>
  <cp:lastModifiedBy>BMS KL</cp:lastModifiedBy>
  <cp:revision>5</cp:revision>
  <dcterms:created xsi:type="dcterms:W3CDTF">2025-03-24T10:17:00Z</dcterms:created>
  <dcterms:modified xsi:type="dcterms:W3CDTF">2025-03-24T16:42:00Z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0x0101002B2B53EFACD9CB4AB240FDDEA565C0E7</vt:lpwstr>
  </property>
  <property fmtid="{D5CDD505-2E9C-101B-9397-08002B2CF9AE}" pid="3" name="MediaServiceImageTags">
    <vt:lpwstr/>
  </property>
</Properties>
</file>