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DF2E23" w14:paraId="21897454" w14:textId="77777777" w:rsidTr="00DF2E23">
        <w:tc>
          <w:tcPr>
            <w:tcW w:w="9061" w:type="dxa"/>
          </w:tcPr>
          <w:p w14:paraId="2AD36885" w14:textId="77777777" w:rsidR="00DF2E23" w:rsidRPr="00220238" w:rsidRDefault="00DF2E23" w:rsidP="00DF2E23">
            <w:pPr>
              <w:widowControl w:val="0"/>
              <w:tabs>
                <w:tab w:val="clear" w:pos="567"/>
              </w:tabs>
            </w:pPr>
            <w:r w:rsidRPr="00220238">
              <w:t xml:space="preserve">Detta dokument är den godkända produktinformationen för </w:t>
            </w:r>
            <w:proofErr w:type="spellStart"/>
            <w:r>
              <w:rPr>
                <w:rFonts w:eastAsia="맑은 고딕" w:hint="eastAsia"/>
                <w:lang w:val="en-GB" w:eastAsia="ko-KR"/>
              </w:rPr>
              <w:t>Osenvelt</w:t>
            </w:r>
            <w:proofErr w:type="spellEnd"/>
            <w:r w:rsidRPr="00220238">
              <w:t>. De ändringar som har gjorts sedan tidigare procedur och som rör produktinformationen (</w:t>
            </w:r>
            <w:r w:rsidRPr="00E72009">
              <w:rPr>
                <w:lang w:val="en-GB"/>
              </w:rPr>
              <w:t>EMA/VR/0000284948</w:t>
            </w:r>
            <w:r w:rsidRPr="00220238">
              <w:t>) har markerats.</w:t>
            </w:r>
          </w:p>
          <w:p w14:paraId="0B5D7B8E" w14:textId="77777777" w:rsidR="00DF2E23" w:rsidRPr="00220238" w:rsidRDefault="00DF2E23" w:rsidP="00DF2E23">
            <w:pPr>
              <w:widowControl w:val="0"/>
              <w:tabs>
                <w:tab w:val="clear" w:pos="567"/>
              </w:tabs>
            </w:pPr>
          </w:p>
          <w:p w14:paraId="6F9AD27A" w14:textId="1C59A3C5" w:rsidR="00DF2E23" w:rsidRDefault="00DF2E23" w:rsidP="00DF2E23">
            <w:pPr>
              <w:rPr>
                <w:rFonts w:eastAsia="SimSun"/>
                <w:lang w:val="en-US" w:eastAsia="zh-CN"/>
              </w:rPr>
            </w:pPr>
            <w:r w:rsidRPr="00220238">
              <w:t xml:space="preserve">Mer information finns på Europeiska läkemedelsmyndighetens webbplats: </w:t>
            </w:r>
            <w:r>
              <w:fldChar w:fldCharType="begin"/>
            </w:r>
            <w:r>
              <w:instrText>HYPERLINK "https://www.ema.europa.eu/en/medicines/human/EPAR/osenvelt"</w:instrText>
            </w:r>
            <w:r>
              <w:fldChar w:fldCharType="separate"/>
            </w:r>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r>
              <w:fldChar w:fldCharType="end"/>
            </w:r>
          </w:p>
        </w:tc>
      </w:tr>
    </w:tbl>
    <w:p w14:paraId="41215F75" w14:textId="77777777" w:rsidR="000A22A9" w:rsidRPr="0041118B" w:rsidRDefault="000A22A9">
      <w:pPr>
        <w:jc w:val="center"/>
        <w:rPr>
          <w:rFonts w:eastAsia="SimSun"/>
          <w:lang w:val="en-US" w:eastAsia="zh-CN"/>
        </w:rPr>
      </w:pPr>
    </w:p>
    <w:p w14:paraId="3857EA24" w14:textId="77777777" w:rsidR="000A22A9" w:rsidRPr="0041118B" w:rsidRDefault="000A22A9">
      <w:pPr>
        <w:jc w:val="center"/>
      </w:pPr>
    </w:p>
    <w:p w14:paraId="1FBE2A5E" w14:textId="77777777" w:rsidR="000A22A9" w:rsidRPr="0041118B" w:rsidRDefault="000A22A9">
      <w:pPr>
        <w:jc w:val="center"/>
      </w:pPr>
    </w:p>
    <w:p w14:paraId="5D6C0FF8" w14:textId="77777777" w:rsidR="000A22A9" w:rsidRPr="0041118B" w:rsidRDefault="000A22A9">
      <w:pPr>
        <w:jc w:val="center"/>
      </w:pPr>
    </w:p>
    <w:p w14:paraId="15AD834D" w14:textId="77777777" w:rsidR="000A22A9" w:rsidRPr="0041118B" w:rsidRDefault="000A22A9">
      <w:pPr>
        <w:jc w:val="center"/>
      </w:pPr>
    </w:p>
    <w:p w14:paraId="3C92CB28" w14:textId="77777777" w:rsidR="000A22A9" w:rsidRPr="0041118B" w:rsidRDefault="000A22A9">
      <w:pPr>
        <w:jc w:val="center"/>
      </w:pPr>
    </w:p>
    <w:p w14:paraId="6688A17C" w14:textId="77777777" w:rsidR="000A22A9" w:rsidRPr="0041118B" w:rsidRDefault="000A22A9">
      <w:pPr>
        <w:jc w:val="center"/>
      </w:pPr>
    </w:p>
    <w:p w14:paraId="22A7F7BA" w14:textId="77777777" w:rsidR="000A22A9" w:rsidRPr="0041118B" w:rsidRDefault="000A22A9">
      <w:pPr>
        <w:jc w:val="center"/>
      </w:pPr>
    </w:p>
    <w:p w14:paraId="20D760B5" w14:textId="77777777" w:rsidR="000A22A9" w:rsidRPr="0041118B" w:rsidRDefault="000A22A9">
      <w:pPr>
        <w:jc w:val="center"/>
      </w:pPr>
    </w:p>
    <w:p w14:paraId="01A5B3D5" w14:textId="77777777" w:rsidR="000A22A9" w:rsidRPr="0041118B" w:rsidRDefault="000A22A9">
      <w:pPr>
        <w:jc w:val="center"/>
      </w:pPr>
    </w:p>
    <w:p w14:paraId="4CF0AF12" w14:textId="77777777" w:rsidR="000A22A9" w:rsidRPr="0041118B" w:rsidRDefault="000A22A9">
      <w:pPr>
        <w:jc w:val="center"/>
      </w:pPr>
    </w:p>
    <w:p w14:paraId="48792453" w14:textId="77777777" w:rsidR="000A22A9" w:rsidRPr="0041118B" w:rsidRDefault="000A22A9">
      <w:pPr>
        <w:jc w:val="center"/>
      </w:pPr>
    </w:p>
    <w:p w14:paraId="6A7360D6" w14:textId="77777777" w:rsidR="000A22A9" w:rsidRPr="0041118B" w:rsidRDefault="000A22A9">
      <w:pPr>
        <w:jc w:val="center"/>
      </w:pPr>
    </w:p>
    <w:p w14:paraId="6756E607" w14:textId="77777777" w:rsidR="000A22A9" w:rsidRPr="0041118B" w:rsidRDefault="000A22A9">
      <w:pPr>
        <w:jc w:val="center"/>
      </w:pPr>
    </w:p>
    <w:p w14:paraId="0BC39727" w14:textId="77777777" w:rsidR="000A22A9" w:rsidRPr="0041118B" w:rsidRDefault="000A22A9">
      <w:pPr>
        <w:jc w:val="center"/>
      </w:pPr>
    </w:p>
    <w:p w14:paraId="698A6944" w14:textId="77777777" w:rsidR="000A22A9" w:rsidRPr="0041118B" w:rsidRDefault="000A22A9">
      <w:pPr>
        <w:jc w:val="center"/>
      </w:pPr>
    </w:p>
    <w:p w14:paraId="7DF53515" w14:textId="77777777" w:rsidR="000A22A9" w:rsidRPr="0041118B" w:rsidRDefault="000A22A9">
      <w:pPr>
        <w:jc w:val="center"/>
      </w:pPr>
    </w:p>
    <w:p w14:paraId="43026F99" w14:textId="77777777" w:rsidR="000A22A9" w:rsidRPr="0041118B" w:rsidRDefault="000A22A9">
      <w:pPr>
        <w:jc w:val="center"/>
      </w:pPr>
    </w:p>
    <w:p w14:paraId="4F801BEB" w14:textId="77777777" w:rsidR="000A22A9" w:rsidRPr="0041118B" w:rsidRDefault="000A22A9">
      <w:pPr>
        <w:jc w:val="center"/>
      </w:pPr>
    </w:p>
    <w:p w14:paraId="00BBF053" w14:textId="77777777" w:rsidR="000A22A9" w:rsidRPr="0041118B" w:rsidRDefault="000A22A9">
      <w:pPr>
        <w:jc w:val="center"/>
      </w:pPr>
    </w:p>
    <w:p w14:paraId="44FF4D7C" w14:textId="77777777" w:rsidR="000A22A9" w:rsidRPr="0041118B" w:rsidRDefault="000A22A9">
      <w:pPr>
        <w:jc w:val="center"/>
      </w:pPr>
    </w:p>
    <w:p w14:paraId="114C63C5" w14:textId="77777777" w:rsidR="000A22A9" w:rsidRPr="0041118B" w:rsidRDefault="000A22A9">
      <w:pPr>
        <w:jc w:val="center"/>
      </w:pPr>
    </w:p>
    <w:p w14:paraId="3A9C33B7" w14:textId="77777777" w:rsidR="000A22A9" w:rsidRPr="0041118B" w:rsidRDefault="000A22A9">
      <w:pPr>
        <w:jc w:val="center"/>
        <w:rPr>
          <w:b/>
        </w:rPr>
      </w:pPr>
    </w:p>
    <w:p w14:paraId="1578C155" w14:textId="77777777" w:rsidR="000A22A9" w:rsidRPr="0041118B" w:rsidRDefault="00000000">
      <w:pPr>
        <w:jc w:val="center"/>
      </w:pPr>
      <w:r w:rsidRPr="0041118B">
        <w:rPr>
          <w:b/>
        </w:rPr>
        <w:t>BILAGA I</w:t>
      </w:r>
    </w:p>
    <w:p w14:paraId="549DA927" w14:textId="77777777" w:rsidR="000A22A9" w:rsidRPr="0041118B" w:rsidRDefault="000A22A9">
      <w:pPr>
        <w:jc w:val="center"/>
      </w:pPr>
    </w:p>
    <w:p w14:paraId="3F6F1DC0" w14:textId="1B2324CB" w:rsidR="000A22A9" w:rsidRPr="0041118B" w:rsidRDefault="00000000">
      <w:pPr>
        <w:pStyle w:val="TitleA"/>
      </w:pPr>
      <w:r w:rsidRPr="0041118B">
        <w:t>PRODUKTRESUMÉ</w:t>
      </w:r>
    </w:p>
    <w:p w14:paraId="0AB06484" w14:textId="46298F7C" w:rsidR="00240E95" w:rsidRPr="0041118B" w:rsidRDefault="00000000" w:rsidP="00D534E8">
      <w:r w:rsidRPr="0041118B">
        <w:br w:type="page"/>
      </w:r>
      <w:r w:rsidR="000721A9">
        <w:rPr>
          <w:noProof/>
        </w:rPr>
        <w:lastRenderedPageBreak/>
        <w:drawing>
          <wp:inline distT="0" distB="0" distL="0" distR="0" wp14:anchorId="5C87C3D1" wp14:editId="3332FD3B">
            <wp:extent cx="201930" cy="180975"/>
            <wp:effectExtent l="0" t="0" r="0" b="0"/>
            <wp:docPr id="3"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41118B">
        <w:t>Detta läkemedel är föremål för utökad övervakning. Detta kommer att göra det möjligt att snabbt identifiera ny säkerhetsinformation. Hälso- och sjukvårdspersonal uppmanas att rapportera varje misstänkt biverkning. Se avsnitt</w:t>
      </w:r>
      <w:r w:rsidR="001A2217" w:rsidRPr="0041118B">
        <w:t> </w:t>
      </w:r>
      <w:r w:rsidRPr="0041118B">
        <w:t>4.8 om hur man rapporterar biverkningar.</w:t>
      </w:r>
    </w:p>
    <w:p w14:paraId="0EC82725" w14:textId="77777777" w:rsidR="00240E95" w:rsidRPr="0041118B" w:rsidRDefault="00240E95" w:rsidP="00D534E8">
      <w:pPr>
        <w:ind w:left="567" w:hanging="567"/>
      </w:pPr>
    </w:p>
    <w:p w14:paraId="712ABF7A" w14:textId="77777777" w:rsidR="00240E95" w:rsidRPr="0041118B" w:rsidRDefault="00240E95" w:rsidP="00D534E8">
      <w:pPr>
        <w:ind w:left="567" w:hanging="567"/>
      </w:pPr>
    </w:p>
    <w:p w14:paraId="24D52DC3" w14:textId="0DE3A482" w:rsidR="000A22A9" w:rsidRPr="0041118B" w:rsidRDefault="00000000">
      <w:pPr>
        <w:keepNext/>
        <w:ind w:left="567" w:hanging="567"/>
      </w:pPr>
      <w:r w:rsidRPr="0041118B">
        <w:rPr>
          <w:b/>
        </w:rPr>
        <w:t>1.</w:t>
      </w:r>
      <w:r w:rsidRPr="0041118B">
        <w:rPr>
          <w:b/>
        </w:rPr>
        <w:tab/>
        <w:t>LÄKEMEDLETS NAMN</w:t>
      </w:r>
    </w:p>
    <w:p w14:paraId="2149519B" w14:textId="77777777" w:rsidR="000A22A9" w:rsidRPr="0041118B" w:rsidRDefault="000A22A9">
      <w:pPr>
        <w:keepNext/>
      </w:pPr>
    </w:p>
    <w:p w14:paraId="14CC70E4" w14:textId="2AF52E7E" w:rsidR="000A22A9" w:rsidRPr="0041118B" w:rsidRDefault="00000000">
      <w:pPr>
        <w:rPr>
          <w:highlight w:val="yellow"/>
        </w:rPr>
      </w:pPr>
      <w:r w:rsidRPr="0041118B">
        <w:t>Osenvelt</w:t>
      </w:r>
      <w:r w:rsidR="00D64B2C" w:rsidRPr="0041118B">
        <w:t xml:space="preserve"> </w:t>
      </w:r>
      <w:r w:rsidR="003A2761" w:rsidRPr="0041118B">
        <w:t>120 mg injektionsvätska, lösning</w:t>
      </w:r>
    </w:p>
    <w:p w14:paraId="02139C8B" w14:textId="0A4DB801" w:rsidR="000A22A9" w:rsidRPr="0041118B" w:rsidRDefault="000A22A9">
      <w:pPr>
        <w:rPr>
          <w:bCs/>
        </w:rPr>
      </w:pPr>
    </w:p>
    <w:p w14:paraId="45693F70" w14:textId="77777777" w:rsidR="000A22A9" w:rsidRPr="0041118B" w:rsidRDefault="000A22A9">
      <w:pPr>
        <w:rPr>
          <w:bCs/>
        </w:rPr>
      </w:pPr>
    </w:p>
    <w:p w14:paraId="71B37557" w14:textId="77777777" w:rsidR="000A22A9" w:rsidRPr="0041118B" w:rsidRDefault="00000000">
      <w:pPr>
        <w:keepNext/>
        <w:ind w:left="567" w:hanging="567"/>
      </w:pPr>
      <w:r w:rsidRPr="0041118B">
        <w:rPr>
          <w:b/>
        </w:rPr>
        <w:t>2.</w:t>
      </w:r>
      <w:r w:rsidRPr="0041118B">
        <w:rPr>
          <w:b/>
        </w:rPr>
        <w:tab/>
        <w:t>KVALITATIV OCH KVANTITATIV SAMMANSÄTTNING</w:t>
      </w:r>
    </w:p>
    <w:p w14:paraId="0CA990A8" w14:textId="77777777" w:rsidR="000A22A9" w:rsidRPr="0041118B" w:rsidRDefault="000A22A9">
      <w:pPr>
        <w:keepNext/>
        <w:autoSpaceDE w:val="0"/>
        <w:autoSpaceDN w:val="0"/>
        <w:adjustRightInd w:val="0"/>
        <w:rPr>
          <w:rFonts w:eastAsia="MS Mincho"/>
          <w:szCs w:val="22"/>
          <w:lang w:eastAsia="ja-JP"/>
        </w:rPr>
      </w:pPr>
    </w:p>
    <w:p w14:paraId="601F2EDB" w14:textId="77777777" w:rsidR="000A22A9" w:rsidRPr="0041118B" w:rsidRDefault="00000000">
      <w:pPr>
        <w:autoSpaceDE w:val="0"/>
        <w:autoSpaceDN w:val="0"/>
        <w:adjustRightInd w:val="0"/>
        <w:rPr>
          <w:rFonts w:eastAsia="MS Mincho"/>
          <w:szCs w:val="22"/>
        </w:rPr>
      </w:pPr>
      <w:r w:rsidRPr="0041118B">
        <w:t>Varje injektionsflaska innehåller 120 mg denosumab i 1,7 ml lösning (70 mg/ml).</w:t>
      </w:r>
    </w:p>
    <w:p w14:paraId="27557FBF" w14:textId="77777777" w:rsidR="000A22A9" w:rsidRPr="0041118B" w:rsidRDefault="000A22A9">
      <w:pPr>
        <w:autoSpaceDE w:val="0"/>
        <w:autoSpaceDN w:val="0"/>
        <w:adjustRightInd w:val="0"/>
        <w:rPr>
          <w:rFonts w:eastAsia="MS Mincho"/>
          <w:i/>
          <w:szCs w:val="22"/>
          <w:lang w:eastAsia="ja-JP"/>
        </w:rPr>
      </w:pPr>
    </w:p>
    <w:p w14:paraId="1612835A" w14:textId="77777777" w:rsidR="000A22A9" w:rsidRPr="0041118B" w:rsidRDefault="00000000">
      <w:pPr>
        <w:autoSpaceDE w:val="0"/>
        <w:autoSpaceDN w:val="0"/>
        <w:adjustRightInd w:val="0"/>
        <w:rPr>
          <w:rFonts w:eastAsia="MS Mincho"/>
          <w:szCs w:val="22"/>
        </w:rPr>
      </w:pPr>
      <w:r w:rsidRPr="0041118B">
        <w:t>Denosumab är en human monoklonal IgG2</w:t>
      </w:r>
      <w:r w:rsidRPr="0041118B">
        <w:noBreakHyphen/>
        <w:t>antikropp producerad i en cellinje från däggdjur (ovarieceller från kinesisk hamster) med rekombinant DNA</w:t>
      </w:r>
      <w:r w:rsidRPr="0041118B">
        <w:noBreakHyphen/>
        <w:t>teknik.</w:t>
      </w:r>
    </w:p>
    <w:p w14:paraId="5F45D9AD" w14:textId="77777777" w:rsidR="000A22A9" w:rsidRPr="0041118B" w:rsidRDefault="000A22A9">
      <w:pPr>
        <w:autoSpaceDE w:val="0"/>
        <w:autoSpaceDN w:val="0"/>
        <w:adjustRightInd w:val="0"/>
        <w:rPr>
          <w:rFonts w:eastAsia="MS Mincho"/>
          <w:szCs w:val="22"/>
          <w:lang w:eastAsia="ja-JP"/>
        </w:rPr>
      </w:pPr>
    </w:p>
    <w:p w14:paraId="15BCB4B7" w14:textId="6D900C4C" w:rsidR="000A22A9" w:rsidRPr="0041118B" w:rsidRDefault="00000000">
      <w:pPr>
        <w:keepNext/>
        <w:autoSpaceDE w:val="0"/>
        <w:autoSpaceDN w:val="0"/>
        <w:adjustRightInd w:val="0"/>
        <w:rPr>
          <w:rFonts w:eastAsia="MS Mincho"/>
          <w:szCs w:val="22"/>
          <w:u w:val="single"/>
        </w:rPr>
      </w:pPr>
      <w:r w:rsidRPr="0041118B">
        <w:rPr>
          <w:u w:val="single"/>
        </w:rPr>
        <w:t>Hjälpämne</w:t>
      </w:r>
      <w:r w:rsidR="00591E6D" w:rsidRPr="00591E6D">
        <w:rPr>
          <w:u w:val="single"/>
        </w:rPr>
        <w:t>n</w:t>
      </w:r>
      <w:r w:rsidRPr="0041118B">
        <w:rPr>
          <w:u w:val="single"/>
        </w:rPr>
        <w:t xml:space="preserve"> med känd effekt</w:t>
      </w:r>
    </w:p>
    <w:p w14:paraId="26F7E640" w14:textId="77777777" w:rsidR="00586933" w:rsidRDefault="00586933" w:rsidP="009F307E">
      <w:pPr>
        <w:keepNext/>
        <w:keepLines/>
      </w:pPr>
    </w:p>
    <w:p w14:paraId="036D956B" w14:textId="65D12CA1" w:rsidR="000A22A9" w:rsidRPr="0041118B" w:rsidRDefault="00000000">
      <w:r w:rsidRPr="0041118B">
        <w:t xml:space="preserve">1,7 ml lösning innehåller </w:t>
      </w:r>
      <w:r w:rsidR="002D4183" w:rsidRPr="0041118B">
        <w:t>79</w:t>
      </w:r>
      <w:r w:rsidR="00C00929" w:rsidRPr="0041118B">
        <w:t>,9</w:t>
      </w:r>
      <w:r w:rsidRPr="0041118B">
        <w:t> mg sorbitol (E420)</w:t>
      </w:r>
      <w:r w:rsidR="002A709D">
        <w:t>,</w:t>
      </w:r>
      <w:r w:rsidR="00361584" w:rsidRPr="0041118B">
        <w:t xml:space="preserve"> </w:t>
      </w:r>
      <w:r w:rsidR="00A05773">
        <w:t>vilket motsvarar</w:t>
      </w:r>
      <w:r w:rsidR="00361584" w:rsidRPr="0041118B">
        <w:t xml:space="preserve"> 47</w:t>
      </w:r>
      <w:r w:rsidR="00A05D9A" w:rsidRPr="0041118B">
        <w:t> mg</w:t>
      </w:r>
      <w:r w:rsidR="00B8059E" w:rsidRPr="0041118B">
        <w:t>/ml</w:t>
      </w:r>
      <w:r w:rsidR="002A709D">
        <w:t>,</w:t>
      </w:r>
      <w:r w:rsidR="00380280">
        <w:t xml:space="preserve"> </w:t>
      </w:r>
      <w:r w:rsidR="0085746E">
        <w:t xml:space="preserve">och </w:t>
      </w:r>
      <w:r w:rsidR="00CD434B" w:rsidRPr="0041118B">
        <w:t>0,17 mg</w:t>
      </w:r>
      <w:r w:rsidR="006711FE" w:rsidRPr="0041118B">
        <w:t xml:space="preserve"> polysorb</w:t>
      </w:r>
      <w:r w:rsidR="0039523B" w:rsidRPr="0041118B">
        <w:t>at</w:t>
      </w:r>
      <w:r w:rsidR="0005441E" w:rsidRPr="0041118B">
        <w:t> 20 (</w:t>
      </w:r>
      <w:r w:rsidR="0039523B" w:rsidRPr="0041118B">
        <w:t>E</w:t>
      </w:r>
      <w:r w:rsidR="0005441E" w:rsidRPr="0041118B">
        <w:t>432)</w:t>
      </w:r>
      <w:r w:rsidR="002A709D">
        <w:t>,</w:t>
      </w:r>
      <w:r w:rsidR="0005441E" w:rsidRPr="0041118B">
        <w:t xml:space="preserve"> </w:t>
      </w:r>
      <w:r w:rsidR="00B24C58">
        <w:t>vilket motsvarar</w:t>
      </w:r>
      <w:r w:rsidR="009E0390" w:rsidRPr="0041118B">
        <w:t xml:space="preserve"> 0,1 mg/ml</w:t>
      </w:r>
      <w:r w:rsidR="002A709D">
        <w:t>.</w:t>
      </w:r>
    </w:p>
    <w:p w14:paraId="1E09E18C" w14:textId="77777777" w:rsidR="000A22A9" w:rsidRPr="0041118B" w:rsidRDefault="000A22A9">
      <w:pPr>
        <w:autoSpaceDE w:val="0"/>
        <w:autoSpaceDN w:val="0"/>
        <w:adjustRightInd w:val="0"/>
        <w:rPr>
          <w:rFonts w:eastAsia="MS Mincho"/>
          <w:szCs w:val="22"/>
          <w:lang w:eastAsia="ja-JP"/>
        </w:rPr>
      </w:pPr>
    </w:p>
    <w:p w14:paraId="7C1E69C2" w14:textId="77777777" w:rsidR="000A22A9" w:rsidRPr="0041118B" w:rsidRDefault="00000000">
      <w:pPr>
        <w:autoSpaceDE w:val="0"/>
        <w:autoSpaceDN w:val="0"/>
        <w:adjustRightInd w:val="0"/>
        <w:rPr>
          <w:rFonts w:eastAsia="MS Mincho"/>
          <w:szCs w:val="22"/>
        </w:rPr>
      </w:pPr>
      <w:r w:rsidRPr="0041118B">
        <w:t>För fullständig förteckning över hjälpämnen, se avsnitt 6.1.</w:t>
      </w:r>
    </w:p>
    <w:p w14:paraId="35CC36A1" w14:textId="77777777" w:rsidR="000A22A9" w:rsidRPr="0041118B" w:rsidRDefault="000A22A9"/>
    <w:p w14:paraId="7658A1C4" w14:textId="14763944" w:rsidR="000A22A9" w:rsidRPr="0041118B" w:rsidRDefault="00000000">
      <w:r>
        <w:t xml:space="preserve"> </w:t>
      </w:r>
    </w:p>
    <w:p w14:paraId="4142CFE5" w14:textId="77777777" w:rsidR="000A22A9" w:rsidRPr="0041118B" w:rsidRDefault="00000000">
      <w:pPr>
        <w:keepNext/>
        <w:ind w:left="567" w:hanging="567"/>
        <w:rPr>
          <w:b/>
        </w:rPr>
      </w:pPr>
      <w:r w:rsidRPr="0041118B">
        <w:rPr>
          <w:b/>
        </w:rPr>
        <w:t>3.</w:t>
      </w:r>
      <w:r w:rsidRPr="0041118B">
        <w:rPr>
          <w:b/>
        </w:rPr>
        <w:tab/>
        <w:t>LÄKEMEDELSFORM</w:t>
      </w:r>
    </w:p>
    <w:p w14:paraId="3B2E490D" w14:textId="77777777" w:rsidR="000A22A9" w:rsidRPr="0041118B" w:rsidRDefault="000A22A9">
      <w:pPr>
        <w:keepNext/>
        <w:ind w:left="567" w:hanging="567"/>
      </w:pPr>
    </w:p>
    <w:p w14:paraId="5ED49FA9" w14:textId="7F148604" w:rsidR="000A22A9" w:rsidRPr="0041118B" w:rsidRDefault="00000000">
      <w:pPr>
        <w:rPr>
          <w:bCs/>
        </w:rPr>
      </w:pPr>
      <w:r w:rsidRPr="0041118B">
        <w:t>Injektionsvätska, lösning (injektionsvätska).</w:t>
      </w:r>
    </w:p>
    <w:p w14:paraId="3F7F76B7" w14:textId="77777777" w:rsidR="000A22A9" w:rsidRPr="0041118B" w:rsidRDefault="000A22A9">
      <w:pPr>
        <w:autoSpaceDE w:val="0"/>
        <w:autoSpaceDN w:val="0"/>
        <w:adjustRightInd w:val="0"/>
        <w:rPr>
          <w:rFonts w:eastAsia="MS Mincho"/>
          <w:szCs w:val="22"/>
          <w:lang w:eastAsia="ja-JP"/>
        </w:rPr>
      </w:pPr>
    </w:p>
    <w:p w14:paraId="449D39ED" w14:textId="03BE4E3C" w:rsidR="000A22A9" w:rsidRPr="0041118B" w:rsidRDefault="00000000">
      <w:pPr>
        <w:autoSpaceDE w:val="0"/>
        <w:autoSpaceDN w:val="0"/>
        <w:adjustRightInd w:val="0"/>
        <w:rPr>
          <w:rFonts w:eastAsia="MS Mincho"/>
          <w:szCs w:val="22"/>
        </w:rPr>
      </w:pPr>
      <w:r w:rsidRPr="0041118B">
        <w:t>Klar, färglös till svagt gul</w:t>
      </w:r>
      <w:r w:rsidR="009F7E4E">
        <w:t>,</w:t>
      </w:r>
      <w:r w:rsidRPr="0041118B">
        <w:t xml:space="preserve"> lösning </w:t>
      </w:r>
      <w:r w:rsidR="00D3748D" w:rsidRPr="0041118B">
        <w:t xml:space="preserve">med </w:t>
      </w:r>
      <w:r w:rsidR="00AC628B" w:rsidRPr="0041118B">
        <w:t>pH</w:t>
      </w:r>
      <w:r w:rsidR="00586933">
        <w:t> </w:t>
      </w:r>
      <w:r w:rsidR="005D7BB7" w:rsidRPr="0041118B">
        <w:t>5,2</w:t>
      </w:r>
      <w:r w:rsidRPr="0041118B">
        <w:t>.</w:t>
      </w:r>
    </w:p>
    <w:p w14:paraId="7CAB990E" w14:textId="77777777" w:rsidR="000A22A9" w:rsidRPr="0041118B" w:rsidRDefault="000A22A9"/>
    <w:p w14:paraId="5E1B9BC8" w14:textId="77777777" w:rsidR="000A22A9" w:rsidRPr="0041118B" w:rsidRDefault="000A22A9"/>
    <w:p w14:paraId="64341E7F" w14:textId="77777777" w:rsidR="000A22A9" w:rsidRPr="0041118B" w:rsidRDefault="00000000">
      <w:pPr>
        <w:keepNext/>
        <w:ind w:left="567" w:hanging="567"/>
        <w:rPr>
          <w:b/>
        </w:rPr>
      </w:pPr>
      <w:r w:rsidRPr="0041118B">
        <w:rPr>
          <w:b/>
        </w:rPr>
        <w:t>4.</w:t>
      </w:r>
      <w:r w:rsidRPr="0041118B">
        <w:rPr>
          <w:b/>
        </w:rPr>
        <w:tab/>
        <w:t>KLINISKA UPPGIFTER</w:t>
      </w:r>
    </w:p>
    <w:p w14:paraId="3E82DBFB" w14:textId="77777777" w:rsidR="000A22A9" w:rsidRPr="0041118B" w:rsidRDefault="000A22A9">
      <w:pPr>
        <w:keepNext/>
        <w:ind w:left="567" w:hanging="567"/>
      </w:pPr>
    </w:p>
    <w:p w14:paraId="3D3E10F6" w14:textId="233E9D51" w:rsidR="000A22A9" w:rsidRPr="0041118B" w:rsidRDefault="00000000" w:rsidP="00386FDB">
      <w:pPr>
        <w:pStyle w:val="Stylebold"/>
        <w:keepNext/>
        <w:ind w:left="567" w:hanging="567"/>
      </w:pPr>
      <w:r w:rsidRPr="0041118B">
        <w:t>4.1</w:t>
      </w:r>
      <w:r w:rsidRPr="0041118B">
        <w:tab/>
        <w:t>Terapeutiska indikationer</w:t>
      </w:r>
    </w:p>
    <w:p w14:paraId="111D92F9" w14:textId="77777777" w:rsidR="000A22A9" w:rsidRPr="0041118B" w:rsidRDefault="000A22A9">
      <w:pPr>
        <w:keepNext/>
        <w:rPr>
          <w:szCs w:val="22"/>
        </w:rPr>
      </w:pPr>
    </w:p>
    <w:p w14:paraId="369C199F" w14:textId="77777777" w:rsidR="000A22A9" w:rsidRPr="0041118B" w:rsidRDefault="00000000">
      <w:pPr>
        <w:rPr>
          <w:szCs w:val="22"/>
        </w:rPr>
      </w:pPr>
      <w:r w:rsidRPr="0041118B">
        <w:t>Förebyggande av skelettrelaterade händelser (patologisk fraktur, strålbehandling av skelettet, ryggmärgskompression eller skelettkirurgi) hos vuxna med avancerade maligniteter som involverar skelettet (se avsnitt 5.1).</w:t>
      </w:r>
    </w:p>
    <w:p w14:paraId="1D8FC753" w14:textId="77777777" w:rsidR="000A22A9" w:rsidRPr="0041118B" w:rsidRDefault="000A22A9">
      <w:pPr>
        <w:rPr>
          <w:szCs w:val="22"/>
        </w:rPr>
      </w:pPr>
    </w:p>
    <w:p w14:paraId="2FDE7779" w14:textId="36CC14E9" w:rsidR="000A22A9" w:rsidRPr="0041118B" w:rsidRDefault="00000000">
      <w:r w:rsidRPr="0041118B">
        <w:t xml:space="preserve">Behandling av vuxna och skelettmogna ungdomar med jättecellstumör i skelettet som är inoperabel eller där en kirurgisk resektion troligen leder till </w:t>
      </w:r>
      <w:r w:rsidR="008E6889">
        <w:t>kraftigt försämrad hälsa.</w:t>
      </w:r>
    </w:p>
    <w:p w14:paraId="049A18E7" w14:textId="77777777" w:rsidR="000A22A9" w:rsidRPr="0041118B" w:rsidRDefault="000A22A9">
      <w:pPr>
        <w:pStyle w:val="af0"/>
        <w:tabs>
          <w:tab w:val="left" w:pos="567"/>
        </w:tabs>
        <w:spacing w:before="0" w:beforeAutospacing="0" w:after="0" w:afterAutospacing="0"/>
        <w:rPr>
          <w:rFonts w:eastAsia="Times New Roman"/>
          <w:lang w:eastAsia="en-US"/>
        </w:rPr>
      </w:pPr>
    </w:p>
    <w:p w14:paraId="26BA1562" w14:textId="3425F82E" w:rsidR="000A22A9" w:rsidRPr="0041118B" w:rsidRDefault="00000000" w:rsidP="00386FDB">
      <w:pPr>
        <w:pStyle w:val="Stylebold"/>
        <w:keepNext/>
        <w:ind w:left="567" w:hanging="567"/>
      </w:pPr>
      <w:r w:rsidRPr="0041118B">
        <w:t>4.2</w:t>
      </w:r>
      <w:r w:rsidRPr="0041118B">
        <w:tab/>
        <w:t>Dosering och administreringssätt</w:t>
      </w:r>
    </w:p>
    <w:p w14:paraId="4BD324AC" w14:textId="77777777" w:rsidR="000A22A9" w:rsidRPr="0041118B" w:rsidRDefault="000A22A9">
      <w:pPr>
        <w:keepNext/>
        <w:tabs>
          <w:tab w:val="clear" w:pos="567"/>
        </w:tabs>
      </w:pPr>
    </w:p>
    <w:p w14:paraId="7E32ACAD" w14:textId="4E4B0290" w:rsidR="000A22A9" w:rsidRPr="0041118B" w:rsidRDefault="00000000">
      <w:pPr>
        <w:tabs>
          <w:tab w:val="clear" w:pos="567"/>
        </w:tabs>
        <w:rPr>
          <w:b/>
        </w:rPr>
      </w:pPr>
      <w:r w:rsidRPr="0041118B">
        <w:t>Denosumab</w:t>
      </w:r>
      <w:r w:rsidR="003A2761" w:rsidRPr="0041118B">
        <w:t xml:space="preserve"> ska administreras under läkarens ansvar.</w:t>
      </w:r>
    </w:p>
    <w:p w14:paraId="79177303" w14:textId="77777777" w:rsidR="000A22A9" w:rsidRPr="0041118B" w:rsidRDefault="000A22A9">
      <w:pPr>
        <w:autoSpaceDE w:val="0"/>
        <w:autoSpaceDN w:val="0"/>
        <w:adjustRightInd w:val="0"/>
        <w:rPr>
          <w:u w:val="single"/>
        </w:rPr>
      </w:pPr>
    </w:p>
    <w:p w14:paraId="13A43832" w14:textId="77777777" w:rsidR="000A22A9" w:rsidRPr="0041118B" w:rsidRDefault="00000000">
      <w:pPr>
        <w:keepNext/>
        <w:autoSpaceDE w:val="0"/>
        <w:autoSpaceDN w:val="0"/>
        <w:adjustRightInd w:val="0"/>
        <w:rPr>
          <w:u w:val="single"/>
        </w:rPr>
      </w:pPr>
      <w:r w:rsidRPr="0041118B">
        <w:rPr>
          <w:u w:val="single"/>
        </w:rPr>
        <w:t>Dosering</w:t>
      </w:r>
    </w:p>
    <w:p w14:paraId="1E0CA49E" w14:textId="77777777" w:rsidR="000A22A9" w:rsidRPr="0041118B" w:rsidRDefault="000A22A9">
      <w:pPr>
        <w:keepNext/>
      </w:pPr>
    </w:p>
    <w:p w14:paraId="6613FBB1" w14:textId="77777777" w:rsidR="000A22A9" w:rsidRPr="0041118B" w:rsidRDefault="00000000">
      <w:pPr>
        <w:rPr>
          <w:szCs w:val="22"/>
        </w:rPr>
      </w:pPr>
      <w:r w:rsidRPr="0041118B">
        <w:t>Alla patienter ska ges kompletterande tillskott av minst 500 mg kalcium och 400 IE vitamin D dagligen, såvida inte patienten lider av hyperkalcemi (se avsnitt 4.4).</w:t>
      </w:r>
    </w:p>
    <w:p w14:paraId="27AB9B48" w14:textId="77777777" w:rsidR="000A22A9" w:rsidRPr="0041118B" w:rsidRDefault="000A22A9"/>
    <w:p w14:paraId="7D70D4CC" w14:textId="45EC8601" w:rsidR="000A22A9" w:rsidRPr="0041118B" w:rsidRDefault="00000000">
      <w:r w:rsidRPr="0041118B">
        <w:t xml:space="preserve">Patienter som behandlas med </w:t>
      </w:r>
      <w:r w:rsidR="00E60D42" w:rsidRPr="0041118B">
        <w:t>denosumab</w:t>
      </w:r>
      <w:r w:rsidRPr="0041118B">
        <w:t xml:space="preserve"> ska förses med bipacksedel samt påminnelsekort.</w:t>
      </w:r>
    </w:p>
    <w:p w14:paraId="6CA0866D" w14:textId="77777777" w:rsidR="000A22A9" w:rsidRPr="0041118B" w:rsidRDefault="000A22A9">
      <w:pPr>
        <w:rPr>
          <w:szCs w:val="22"/>
        </w:rPr>
      </w:pPr>
    </w:p>
    <w:p w14:paraId="6551E839" w14:textId="77777777" w:rsidR="000A22A9" w:rsidRPr="0041118B" w:rsidRDefault="00000000">
      <w:pPr>
        <w:keepNext/>
        <w:autoSpaceDE w:val="0"/>
        <w:autoSpaceDN w:val="0"/>
        <w:adjustRightInd w:val="0"/>
        <w:rPr>
          <w:i/>
          <w:szCs w:val="22"/>
        </w:rPr>
      </w:pPr>
      <w:r w:rsidRPr="0041118B">
        <w:rPr>
          <w:i/>
        </w:rPr>
        <w:lastRenderedPageBreak/>
        <w:t>Förebyggande av skelettrelaterade händelser hos vuxna med avancerade maligniteter som involverar skelettet</w:t>
      </w:r>
    </w:p>
    <w:p w14:paraId="1246D0D1" w14:textId="5C13CC6F" w:rsidR="000A22A9" w:rsidRPr="0041118B" w:rsidRDefault="00000000">
      <w:pPr>
        <w:rPr>
          <w:szCs w:val="22"/>
        </w:rPr>
      </w:pPr>
      <w:r w:rsidRPr="0041118B">
        <w:t>Den rekommenderade dosen är 120 mg givet som subkutan injektion i singeldos en gång var 4:e vecka i låret, buken eller överarmen.</w:t>
      </w:r>
    </w:p>
    <w:p w14:paraId="41C589F0" w14:textId="77777777" w:rsidR="000A22A9" w:rsidRPr="0041118B" w:rsidRDefault="000A22A9"/>
    <w:p w14:paraId="524995E0" w14:textId="77777777" w:rsidR="000A22A9" w:rsidRPr="0041118B" w:rsidRDefault="00000000">
      <w:pPr>
        <w:keepNext/>
        <w:autoSpaceDE w:val="0"/>
        <w:autoSpaceDN w:val="0"/>
        <w:adjustRightInd w:val="0"/>
        <w:rPr>
          <w:i/>
          <w:szCs w:val="22"/>
        </w:rPr>
      </w:pPr>
      <w:r w:rsidRPr="0041118B">
        <w:rPr>
          <w:i/>
        </w:rPr>
        <w:t>Jättecellstumör i skelettet</w:t>
      </w:r>
    </w:p>
    <w:p w14:paraId="6C079C79" w14:textId="78A99764" w:rsidR="000A22A9" w:rsidRPr="0041118B" w:rsidRDefault="00000000">
      <w:pPr>
        <w:rPr>
          <w:szCs w:val="22"/>
        </w:rPr>
      </w:pPr>
      <w:r w:rsidRPr="0041118B">
        <w:t xml:space="preserve">Den rekommenderade dosen </w:t>
      </w:r>
      <w:r w:rsidR="00F56051" w:rsidRPr="0041118B">
        <w:t xml:space="preserve">denosumab </w:t>
      </w:r>
      <w:r w:rsidRPr="0041118B">
        <w:t>är 120 mg givet som subkutan injektion i singeldos en gång var 4:e vecka i låret, buken eller överarmen med ytterligare doser om 120 mg på behandlingsdag 8 och 15 under den första behandlingsmånaden.</w:t>
      </w:r>
    </w:p>
    <w:p w14:paraId="7B0AAF96"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0A22A9" w:rsidRPr="0041118B" w:rsidRDefault="00000000">
      <w:pPr>
        <w:keepNext/>
        <w:rPr>
          <w:szCs w:val="22"/>
        </w:rPr>
      </w:pPr>
      <w:r w:rsidRPr="0041118B">
        <w:t>Patienter i fas II</w:t>
      </w:r>
      <w:r w:rsidRPr="0041118B">
        <w:noBreakHyphen/>
        <w:t>studien som genomgick en fullständig resektion av jättecellstumör i skelettet behandlades i ytterligare 6 månader efter operationen i enlighet med studieprotokollet.</w:t>
      </w:r>
    </w:p>
    <w:p w14:paraId="48E5CC9F"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1DDDA9DC" w:rsidR="000A22A9" w:rsidRPr="0041118B" w:rsidRDefault="00000000">
      <w:pPr>
        <w:keepNext/>
      </w:pPr>
      <w:r w:rsidRPr="0041118B">
        <w:t xml:space="preserve">Patienter med jättecellstumör i skelettet ska gå på regelbundna kontroller för att avgöra om de fortfarande har nytta av behandlingen. Hos patienter vars sjukdom hålls under kontroll med hjälp av </w:t>
      </w:r>
      <w:r w:rsidR="0067056C" w:rsidRPr="0041118B">
        <w:t>denosumab</w:t>
      </w:r>
      <w:r w:rsidRPr="0041118B">
        <w:t xml:space="preserve"> har effekten av en tillfälligt eller fullständigt avbruten behandling inte utvärderats, men en begränsad mängd data från dessa patienter tyder inte på att sjukdomen försämras då behandlingen avslutas.</w:t>
      </w:r>
    </w:p>
    <w:p w14:paraId="7FF498B6" w14:textId="77777777" w:rsidR="000A22A9" w:rsidRPr="0041118B" w:rsidRDefault="000A22A9">
      <w:pPr>
        <w:rPr>
          <w:szCs w:val="22"/>
        </w:rPr>
      </w:pPr>
    </w:p>
    <w:p w14:paraId="659372B4" w14:textId="77777777" w:rsidR="000A22A9" w:rsidRPr="0041118B" w:rsidRDefault="00000000">
      <w:pPr>
        <w:keepNext/>
        <w:rPr>
          <w:i/>
          <w:szCs w:val="22"/>
        </w:rPr>
      </w:pPr>
      <w:r w:rsidRPr="0041118B">
        <w:rPr>
          <w:i/>
        </w:rPr>
        <w:t>Nedsatt njurfunktion</w:t>
      </w:r>
    </w:p>
    <w:p w14:paraId="15112B14" w14:textId="164E5603" w:rsidR="000A22A9" w:rsidRPr="0041118B" w:rsidRDefault="00000000">
      <w:pPr>
        <w:pStyle w:val="ab"/>
        <w:rPr>
          <w:sz w:val="22"/>
          <w:szCs w:val="22"/>
        </w:rPr>
      </w:pPr>
      <w:r w:rsidRPr="0041118B">
        <w:rPr>
          <w:sz w:val="22"/>
        </w:rPr>
        <w:t>Ingen dosjustering krävs för patienter med nedsatt njurfunktion (se avsnitt 4.4 för rekommendationer angående kontroller av kalciumhalter, 4.8 och 5.2).</w:t>
      </w:r>
    </w:p>
    <w:p w14:paraId="0F712835" w14:textId="77777777" w:rsidR="000A22A9" w:rsidRPr="0041118B" w:rsidRDefault="000A22A9">
      <w:pPr>
        <w:autoSpaceDE w:val="0"/>
        <w:autoSpaceDN w:val="0"/>
        <w:adjustRightInd w:val="0"/>
        <w:rPr>
          <w:rFonts w:eastAsia="MS Mincho"/>
          <w:szCs w:val="22"/>
          <w:lang w:eastAsia="ja-JP"/>
        </w:rPr>
      </w:pPr>
    </w:p>
    <w:p w14:paraId="032033C7" w14:textId="77777777" w:rsidR="000A22A9" w:rsidRPr="0041118B" w:rsidRDefault="00000000">
      <w:pPr>
        <w:keepNext/>
        <w:rPr>
          <w:i/>
          <w:szCs w:val="22"/>
        </w:rPr>
      </w:pPr>
      <w:r w:rsidRPr="0041118B">
        <w:rPr>
          <w:i/>
        </w:rPr>
        <w:t>Nedsatt leverfunktion</w:t>
      </w:r>
    </w:p>
    <w:p w14:paraId="056F0774" w14:textId="77777777" w:rsidR="000A22A9" w:rsidRPr="0041118B" w:rsidRDefault="00000000">
      <w:pPr>
        <w:autoSpaceDE w:val="0"/>
        <w:autoSpaceDN w:val="0"/>
        <w:adjustRightInd w:val="0"/>
      </w:pPr>
      <w:r w:rsidRPr="0041118B">
        <w:t>Denosumabs effekt och säkerhet har inte studerats hos patienter med nedsatt leverfunktion (se avsnitt 5.2).</w:t>
      </w:r>
    </w:p>
    <w:p w14:paraId="0F7D9C6D" w14:textId="77777777" w:rsidR="000A22A9" w:rsidRPr="0041118B" w:rsidRDefault="000A22A9">
      <w:pPr>
        <w:rPr>
          <w:i/>
          <w:szCs w:val="22"/>
        </w:rPr>
      </w:pPr>
    </w:p>
    <w:p w14:paraId="60E6BD4E" w14:textId="77777777" w:rsidR="000A22A9" w:rsidRPr="0041118B" w:rsidRDefault="00000000">
      <w:pPr>
        <w:keepNext/>
        <w:rPr>
          <w:i/>
        </w:rPr>
      </w:pPr>
      <w:r w:rsidRPr="0041118B">
        <w:rPr>
          <w:i/>
        </w:rPr>
        <w:t>Äldre patienter (ålder ≥ 65)</w:t>
      </w:r>
    </w:p>
    <w:p w14:paraId="0EF94161" w14:textId="77777777" w:rsidR="000A22A9" w:rsidRPr="0041118B" w:rsidRDefault="00000000">
      <w:pPr>
        <w:autoSpaceDE w:val="0"/>
        <w:autoSpaceDN w:val="0"/>
        <w:adjustRightInd w:val="0"/>
        <w:rPr>
          <w:szCs w:val="22"/>
        </w:rPr>
      </w:pPr>
      <w:r w:rsidRPr="0041118B">
        <w:t>Ingen dosjustering krävs för äldre patienter (se avsnitt 5.2).</w:t>
      </w:r>
    </w:p>
    <w:p w14:paraId="0B4DCE8E" w14:textId="77777777" w:rsidR="000A22A9" w:rsidRPr="0041118B" w:rsidRDefault="000A22A9">
      <w:pPr>
        <w:rPr>
          <w:b/>
          <w:szCs w:val="22"/>
        </w:rPr>
      </w:pPr>
    </w:p>
    <w:p w14:paraId="42F9C66C" w14:textId="77777777" w:rsidR="000A22A9" w:rsidRPr="0041118B" w:rsidRDefault="00000000">
      <w:pPr>
        <w:keepNext/>
        <w:rPr>
          <w:i/>
          <w:szCs w:val="22"/>
        </w:rPr>
      </w:pPr>
      <w:r w:rsidRPr="0041118B">
        <w:rPr>
          <w:i/>
        </w:rPr>
        <w:t>Pediatrisk population</w:t>
      </w:r>
    </w:p>
    <w:p w14:paraId="033DF6DA" w14:textId="7356BA0A" w:rsidR="000A22A9" w:rsidRPr="0041118B" w:rsidRDefault="00000000">
      <w:r w:rsidRPr="0041118B">
        <w:t xml:space="preserve">Säkerhet och effekt för </w:t>
      </w:r>
      <w:r w:rsidR="003E2F24" w:rsidRPr="0041118B">
        <w:t>denosumab</w:t>
      </w:r>
      <w:r w:rsidRPr="0041118B">
        <w:t xml:space="preserve"> har inte fastställts hos barn </w:t>
      </w:r>
      <w:r w:rsidR="009E3536" w:rsidRPr="0041118B">
        <w:t>(&lt;18</w:t>
      </w:r>
      <w:r w:rsidRPr="0041118B">
        <w:t xml:space="preserve"> år) förutom </w:t>
      </w:r>
      <w:r w:rsidR="0006736A">
        <w:t xml:space="preserve">hos </w:t>
      </w:r>
      <w:r w:rsidRPr="0041118B">
        <w:t>skelettmogna ungdomar (mellan 12 och 17 år) med jättecellstumör i skelettet.</w:t>
      </w:r>
    </w:p>
    <w:p w14:paraId="7B33C5F5" w14:textId="77777777" w:rsidR="000A22A9" w:rsidRPr="0041118B" w:rsidRDefault="000A22A9"/>
    <w:p w14:paraId="0C3E5420" w14:textId="7375A7E5" w:rsidR="000A22A9" w:rsidRPr="0041118B" w:rsidRDefault="00000000">
      <w:r w:rsidRPr="0041118B">
        <w:t>Osenvelt</w:t>
      </w:r>
      <w:r w:rsidR="003A2761" w:rsidRPr="0041118B">
        <w:t xml:space="preserve"> rekommenderas inte till barn </w:t>
      </w:r>
      <w:r w:rsidR="009E3536" w:rsidRPr="0041118B">
        <w:t>(&lt;18</w:t>
      </w:r>
      <w:r w:rsidR="003A2761" w:rsidRPr="0041118B">
        <w:t xml:space="preserve"> år) förutom </w:t>
      </w:r>
      <w:r w:rsidR="005764A2">
        <w:t xml:space="preserve">till </w:t>
      </w:r>
      <w:r w:rsidR="003A2761" w:rsidRPr="0041118B">
        <w:t>skelettmogna ungdomar (mellan 12 och 17 år) med jättecellstumör i skelettet (se avsnitt 4.4).</w:t>
      </w:r>
    </w:p>
    <w:p w14:paraId="4E2E0D71" w14:textId="77777777" w:rsidR="000A22A9" w:rsidRPr="0041118B" w:rsidRDefault="000A22A9"/>
    <w:p w14:paraId="57C67C45" w14:textId="03B70251" w:rsidR="000A22A9" w:rsidRPr="0041118B" w:rsidRDefault="00000000">
      <w:r w:rsidRPr="0041118B">
        <w:t xml:space="preserve">Behandling av skelettmogna ungdomar med jättecellstumör i skelettet som är inoperabel eller där en kirurgisk resektion troligen leder till kraftigt </w:t>
      </w:r>
      <w:r w:rsidR="00517ACA">
        <w:t>försämrad hälsa</w:t>
      </w:r>
      <w:r w:rsidRPr="0041118B">
        <w:t>: samma dosering som hos vuxna.</w:t>
      </w:r>
    </w:p>
    <w:p w14:paraId="749A4332" w14:textId="77777777" w:rsidR="000A22A9" w:rsidRPr="0041118B" w:rsidRDefault="000A22A9"/>
    <w:p w14:paraId="5D10D717" w14:textId="77777777" w:rsidR="000A22A9" w:rsidRPr="0041118B" w:rsidRDefault="00000000">
      <w:r w:rsidRPr="0041118B">
        <w:t>I djurstudier har hämning av RANK/RANK</w:t>
      </w:r>
      <w:r w:rsidRPr="0041118B">
        <w:noBreakHyphen/>
        <w:t>ligand (RANKL) kopplats till hämning av bentillväxt och avsaknad av tanderuption. Dessa förändringar var delvis reversibla då hämningen av RANKL upphörde (se avsnitt 5.3).</w:t>
      </w:r>
    </w:p>
    <w:p w14:paraId="6A1865FE" w14:textId="77777777" w:rsidR="000A22A9" w:rsidRPr="0041118B" w:rsidRDefault="000A22A9">
      <w:pPr>
        <w:autoSpaceDE w:val="0"/>
        <w:autoSpaceDN w:val="0"/>
        <w:adjustRightInd w:val="0"/>
        <w:rPr>
          <w:b/>
          <w:i/>
        </w:rPr>
      </w:pPr>
    </w:p>
    <w:p w14:paraId="450DBCE8" w14:textId="77777777" w:rsidR="000A22A9" w:rsidRPr="0041118B" w:rsidRDefault="00000000">
      <w:pPr>
        <w:keepNext/>
        <w:autoSpaceDE w:val="0"/>
        <w:autoSpaceDN w:val="0"/>
        <w:adjustRightInd w:val="0"/>
        <w:rPr>
          <w:u w:val="single"/>
        </w:rPr>
      </w:pPr>
      <w:r w:rsidRPr="0041118B">
        <w:rPr>
          <w:u w:val="single"/>
        </w:rPr>
        <w:t>Administreringssätt</w:t>
      </w:r>
    </w:p>
    <w:p w14:paraId="3B14DEE2" w14:textId="77777777" w:rsidR="000A22A9" w:rsidRPr="0041118B" w:rsidRDefault="000A22A9">
      <w:pPr>
        <w:keepNext/>
        <w:autoSpaceDE w:val="0"/>
        <w:autoSpaceDN w:val="0"/>
        <w:adjustRightInd w:val="0"/>
        <w:rPr>
          <w:bCs/>
        </w:rPr>
      </w:pPr>
    </w:p>
    <w:p w14:paraId="2AB74C56" w14:textId="39EC9209" w:rsidR="000A22A9" w:rsidRPr="0041118B" w:rsidRDefault="00000000">
      <w:pPr>
        <w:autoSpaceDE w:val="0"/>
        <w:autoSpaceDN w:val="0"/>
        <w:adjustRightInd w:val="0"/>
        <w:rPr>
          <w:bCs/>
        </w:rPr>
      </w:pPr>
      <w:r w:rsidRPr="0041118B">
        <w:t>För subkutan användning.</w:t>
      </w:r>
    </w:p>
    <w:p w14:paraId="43AB468D" w14:textId="30EEB8FB" w:rsidR="000A22A9" w:rsidRPr="0041118B" w:rsidRDefault="000A22A9">
      <w:pPr>
        <w:autoSpaceDE w:val="0"/>
        <w:autoSpaceDN w:val="0"/>
        <w:adjustRightInd w:val="0"/>
        <w:rPr>
          <w:bCs/>
        </w:rPr>
      </w:pPr>
    </w:p>
    <w:p w14:paraId="515407CA" w14:textId="2BF559E3" w:rsidR="000A22A9" w:rsidRPr="0041118B" w:rsidRDefault="00000000">
      <w:r w:rsidRPr="0041118B">
        <w:t>Instruktioner för användning, hantering och kassering finns i avsnitt 6.6.</w:t>
      </w:r>
    </w:p>
    <w:p w14:paraId="1FBBB9A9" w14:textId="77777777" w:rsidR="000A22A9" w:rsidRPr="0041118B" w:rsidRDefault="000A22A9">
      <w:pPr>
        <w:autoSpaceDE w:val="0"/>
        <w:autoSpaceDN w:val="0"/>
        <w:adjustRightInd w:val="0"/>
      </w:pPr>
    </w:p>
    <w:p w14:paraId="7FCE43BC" w14:textId="77777777" w:rsidR="000A22A9" w:rsidRPr="0041118B" w:rsidRDefault="00000000" w:rsidP="00386FDB">
      <w:pPr>
        <w:pStyle w:val="Stylebold"/>
        <w:keepNext/>
        <w:ind w:left="567" w:hanging="567"/>
      </w:pPr>
      <w:r w:rsidRPr="0041118B">
        <w:t>4.3</w:t>
      </w:r>
      <w:r w:rsidRPr="0041118B">
        <w:tab/>
        <w:t>Kontraindikationer</w:t>
      </w:r>
    </w:p>
    <w:p w14:paraId="27097E1B" w14:textId="77777777" w:rsidR="000A22A9" w:rsidRPr="0041118B" w:rsidRDefault="000A22A9">
      <w:pPr>
        <w:keepNext/>
        <w:rPr>
          <w:b/>
        </w:rPr>
      </w:pPr>
    </w:p>
    <w:p w14:paraId="3237A08F" w14:textId="77777777" w:rsidR="000A22A9" w:rsidRPr="0041118B" w:rsidRDefault="00000000">
      <w:r w:rsidRPr="0041118B">
        <w:t>Överkänslighet mot den aktiva substansen eller mot något hjälpämne som anges i avsnitt 6.1.</w:t>
      </w:r>
    </w:p>
    <w:p w14:paraId="1B17641F" w14:textId="77777777" w:rsidR="000A22A9" w:rsidRPr="0041118B" w:rsidRDefault="000A22A9"/>
    <w:p w14:paraId="6B68A864" w14:textId="77777777" w:rsidR="000A22A9" w:rsidRPr="0041118B" w:rsidRDefault="00000000">
      <w:r w:rsidRPr="0041118B">
        <w:t>Uttalad hypokalcemi som är obehandlad (se avsnitt 4.4).</w:t>
      </w:r>
    </w:p>
    <w:p w14:paraId="2910E7D6" w14:textId="77777777" w:rsidR="000A22A9" w:rsidRPr="0041118B" w:rsidRDefault="000A22A9"/>
    <w:p w14:paraId="089AB89D" w14:textId="77777777" w:rsidR="000A22A9" w:rsidRPr="0041118B" w:rsidRDefault="00000000">
      <w:pPr>
        <w:autoSpaceDE w:val="0"/>
        <w:autoSpaceDN w:val="0"/>
        <w:adjustRightInd w:val="0"/>
        <w:rPr>
          <w:rFonts w:cs="Verdana"/>
          <w:bCs/>
        </w:rPr>
      </w:pPr>
      <w:r w:rsidRPr="0041118B">
        <w:t>Sår som inte läkt efter tand- eller munkirurgi.</w:t>
      </w:r>
    </w:p>
    <w:p w14:paraId="32A91788" w14:textId="77777777" w:rsidR="000A22A9" w:rsidRPr="0041118B" w:rsidRDefault="000A22A9"/>
    <w:p w14:paraId="1BF89499" w14:textId="4C4381C8" w:rsidR="000A22A9" w:rsidRPr="0041118B" w:rsidRDefault="00000000" w:rsidP="00AB072A">
      <w:pPr>
        <w:pStyle w:val="Stylebold"/>
        <w:keepNext/>
        <w:ind w:left="567" w:hanging="567"/>
      </w:pPr>
      <w:r w:rsidRPr="0041118B">
        <w:t>4.4</w:t>
      </w:r>
      <w:r w:rsidRPr="0041118B">
        <w:tab/>
        <w:t>Varningar och försiktighet</w:t>
      </w:r>
    </w:p>
    <w:p w14:paraId="2A698368" w14:textId="50A7E002" w:rsidR="000A22A9" w:rsidRPr="0041118B" w:rsidRDefault="000A22A9">
      <w:pPr>
        <w:keepNext/>
        <w:keepLines/>
        <w:rPr>
          <w:szCs w:val="22"/>
        </w:rPr>
      </w:pPr>
    </w:p>
    <w:p w14:paraId="18F777A8" w14:textId="77777777" w:rsidR="000A22A9" w:rsidRPr="0041118B" w:rsidRDefault="00000000" w:rsidP="00AB072A">
      <w:pPr>
        <w:pStyle w:val="Styleunderline"/>
      </w:pPr>
      <w:r w:rsidRPr="0041118B">
        <w:t>Spårbarhet</w:t>
      </w:r>
    </w:p>
    <w:p w14:paraId="0C52E3B4" w14:textId="77777777" w:rsidR="000A22A9" w:rsidRPr="0041118B" w:rsidRDefault="000A22A9">
      <w:pPr>
        <w:keepNext/>
        <w:keepLines/>
        <w:tabs>
          <w:tab w:val="clear" w:pos="567"/>
        </w:tabs>
        <w:rPr>
          <w:u w:val="single"/>
        </w:rPr>
      </w:pPr>
    </w:p>
    <w:p w14:paraId="68B61CEE" w14:textId="77777777" w:rsidR="000A22A9" w:rsidRPr="0041118B" w:rsidRDefault="00000000" w:rsidP="003B09CC">
      <w:pPr>
        <w:tabs>
          <w:tab w:val="clear" w:pos="567"/>
        </w:tabs>
      </w:pPr>
      <w:r w:rsidRPr="0041118B">
        <w:t>För att underlätta spårbarhet av biologiska läkemedel ska läkemedlets namn och tillverkningssatsnummer dokumenteras.</w:t>
      </w:r>
    </w:p>
    <w:p w14:paraId="7C90A1D2" w14:textId="77777777" w:rsidR="000A22A9" w:rsidRPr="0041118B" w:rsidRDefault="000A22A9" w:rsidP="003B09CC">
      <w:pPr>
        <w:outlineLvl w:val="0"/>
        <w:rPr>
          <w:szCs w:val="22"/>
        </w:rPr>
      </w:pPr>
    </w:p>
    <w:p w14:paraId="2CE2EDBF" w14:textId="77777777" w:rsidR="000A22A9" w:rsidRPr="0041118B" w:rsidRDefault="00000000">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sidRPr="0041118B">
        <w:rPr>
          <w:rFonts w:ascii="Times New Roman" w:hAnsi="Times New Roman"/>
          <w:color w:val="auto"/>
          <w:sz w:val="22"/>
          <w:u w:val="single"/>
        </w:rPr>
        <w:t>Tillskott av kalcium och vitamin D</w:t>
      </w:r>
    </w:p>
    <w:p w14:paraId="18C77E5F" w14:textId="77777777" w:rsidR="000A22A9" w:rsidRPr="0041118B"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0A22A9" w:rsidRDefault="00000000">
      <w:pPr>
        <w:pStyle w:val="Text"/>
        <w:tabs>
          <w:tab w:val="left" w:pos="567"/>
        </w:tabs>
        <w:spacing w:before="0" w:beforeAutospacing="0" w:after="0" w:afterAutospacing="0" w:line="240" w:lineRule="auto"/>
        <w:ind w:left="0"/>
        <w:rPr>
          <w:rFonts w:ascii="Times New Roman" w:hAnsi="Times New Roman"/>
          <w:color w:val="auto"/>
          <w:sz w:val="22"/>
        </w:rPr>
      </w:pPr>
      <w:r w:rsidRPr="0041118B">
        <w:rPr>
          <w:rFonts w:ascii="Times New Roman" w:hAnsi="Times New Roman"/>
          <w:color w:val="auto"/>
          <w:sz w:val="22"/>
        </w:rPr>
        <w:t>Alla patienter ska ges ett kompletterande tillskott av kalcium och vitamin D, såvida inte patienten lider av hyperkalcemi (se avsnitt 4.2).</w:t>
      </w:r>
    </w:p>
    <w:p w14:paraId="35DD9163"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BB3FDDC" w14:textId="048241E0" w:rsidR="00E1588A" w:rsidRPr="00627CC1" w:rsidRDefault="00000000">
      <w:pPr>
        <w:pStyle w:val="Text"/>
        <w:keepNext/>
        <w:tabs>
          <w:tab w:val="left" w:pos="567"/>
        </w:tabs>
        <w:spacing w:before="0" w:beforeAutospacing="0" w:after="0" w:afterAutospacing="0" w:line="240" w:lineRule="auto"/>
        <w:ind w:left="0"/>
        <w:rPr>
          <w:rFonts w:ascii="Times New Roman" w:hAnsi="Times New Roman" w:cs="Times New Roman"/>
          <w:i/>
          <w:iCs/>
          <w:color w:val="auto"/>
          <w:sz w:val="24"/>
          <w:szCs w:val="24"/>
          <w:u w:val="single"/>
        </w:rPr>
      </w:pPr>
      <w:r w:rsidRPr="00627CC1">
        <w:rPr>
          <w:rFonts w:ascii="Times New Roman" w:hAnsi="Times New Roman" w:cs="Times New Roman"/>
          <w:bCs w:val="0"/>
          <w:i/>
          <w:iCs/>
          <w:color w:val="auto"/>
          <w:sz w:val="22"/>
          <w:szCs w:val="16"/>
          <w:u w:val="single"/>
        </w:rPr>
        <w:t>Hypokalcemi</w:t>
      </w:r>
    </w:p>
    <w:p w14:paraId="0911AA7F" w14:textId="2D89BA7F" w:rsidR="000A22A9" w:rsidRPr="0041118B" w:rsidRDefault="00000000"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41118B">
        <w:rPr>
          <w:rFonts w:ascii="Times New Roman" w:hAnsi="Times New Roman"/>
          <w:color w:val="auto"/>
          <w:sz w:val="22"/>
        </w:rPr>
        <w:t xml:space="preserve">En pågående hypokalcemi måste behandlas innan behandling </w:t>
      </w:r>
      <w:r w:rsidRPr="0041118B">
        <w:rPr>
          <w:rFonts w:ascii="Times New Roman" w:hAnsi="Times New Roman" w:cs="Times New Roman"/>
          <w:color w:val="auto"/>
          <w:sz w:val="22"/>
          <w:szCs w:val="22"/>
        </w:rPr>
        <w:t xml:space="preserve">med </w:t>
      </w:r>
      <w:r w:rsidR="008C304E" w:rsidRPr="00586933">
        <w:rPr>
          <w:rFonts w:ascii="Times New Roman" w:hAnsi="Times New Roman" w:cs="Times New Roman"/>
          <w:color w:val="auto"/>
          <w:sz w:val="22"/>
          <w:szCs w:val="22"/>
        </w:rPr>
        <w:t>denosumab</w:t>
      </w:r>
      <w:r w:rsidRPr="0041118B">
        <w:rPr>
          <w:rFonts w:ascii="Times New Roman" w:hAnsi="Times New Roman" w:cs="Times New Roman"/>
          <w:color w:val="auto"/>
          <w:sz w:val="22"/>
          <w:szCs w:val="22"/>
        </w:rPr>
        <w:t xml:space="preserve"> inleds. Hypokalcemi kan uppträda när som helst under behandlingen med </w:t>
      </w:r>
      <w:r w:rsidR="008C304E" w:rsidRPr="00586933">
        <w:rPr>
          <w:rFonts w:ascii="Times New Roman" w:hAnsi="Times New Roman" w:cs="Times New Roman"/>
          <w:color w:val="auto"/>
          <w:sz w:val="22"/>
          <w:szCs w:val="22"/>
        </w:rPr>
        <w:t>denosumab</w:t>
      </w:r>
      <w:r w:rsidRPr="0041118B">
        <w:rPr>
          <w:rFonts w:ascii="Times New Roman" w:hAnsi="Times New Roman" w:cs="Times New Roman"/>
          <w:color w:val="auto"/>
          <w:sz w:val="22"/>
          <w:szCs w:val="22"/>
        </w:rPr>
        <w:t xml:space="preserve">. Kontroll av kalciumhalten ska utföras (i) före den första dosen </w:t>
      </w:r>
      <w:r w:rsidR="008C304E" w:rsidRPr="00586933">
        <w:rPr>
          <w:rFonts w:ascii="Times New Roman" w:hAnsi="Times New Roman" w:cs="Times New Roman"/>
          <w:color w:val="auto"/>
          <w:sz w:val="22"/>
          <w:szCs w:val="22"/>
        </w:rPr>
        <w:t>denosumab</w:t>
      </w:r>
      <w:r w:rsidRPr="0041118B">
        <w:rPr>
          <w:rFonts w:ascii="Times New Roman" w:hAnsi="Times New Roman" w:cs="Times New Roman"/>
          <w:color w:val="auto"/>
          <w:sz w:val="22"/>
          <w:szCs w:val="22"/>
        </w:rPr>
        <w:t>, (ii) inom två veckor efter</w:t>
      </w:r>
      <w:r w:rsidRPr="0041118B">
        <w:rPr>
          <w:rFonts w:ascii="Times New Roman" w:hAnsi="Times New Roman"/>
          <w:color w:val="auto"/>
          <w:sz w:val="22"/>
        </w:rPr>
        <w:t xml:space="preserve"> den första dosen, (iii) om det förekommer symtom som tyder på hypokalcemi (symtom beskrivs i </w:t>
      </w:r>
      <w:r w:rsidR="007F7904" w:rsidRPr="0041118B">
        <w:rPr>
          <w:rFonts w:ascii="Times New Roman" w:hAnsi="Times New Roman"/>
          <w:color w:val="auto"/>
          <w:sz w:val="22"/>
        </w:rPr>
        <w:t>avsnitt</w:t>
      </w:r>
      <w:r w:rsidRPr="0041118B">
        <w:rPr>
          <w:rFonts w:ascii="Times New Roman" w:hAnsi="Times New Roman"/>
          <w:color w:val="auto"/>
          <w:sz w:val="22"/>
        </w:rPr>
        <w:t> 4.8). Ytterligare kontroller av kalciumhalterna ska övervägas för patienter med riskfaktorer för hypokalcemi eller om patientens kliniska tillstånd motiverar en sådan kontroll.</w:t>
      </w:r>
    </w:p>
    <w:p w14:paraId="05C686FB"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17C459C1"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41118B">
        <w:rPr>
          <w:rFonts w:ascii="Times New Roman" w:hAnsi="Times New Roman"/>
          <w:color w:val="auto"/>
          <w:sz w:val="22"/>
        </w:rPr>
        <w:t xml:space="preserve">Patienterna ska uppmanas att rapportera symtom som tyder på hypokalcemi. Om patienten drabbas av hypokalcemi under behandlingen med </w:t>
      </w:r>
      <w:r w:rsidR="008C304E" w:rsidRPr="00586933">
        <w:rPr>
          <w:rFonts w:ascii="Times New Roman" w:hAnsi="Times New Roman" w:cs="Times New Roman"/>
          <w:color w:val="auto"/>
          <w:sz w:val="22"/>
          <w:szCs w:val="22"/>
        </w:rPr>
        <w:t>denosumab</w:t>
      </w:r>
      <w:r w:rsidRPr="0041118B">
        <w:rPr>
          <w:rFonts w:ascii="Times New Roman" w:hAnsi="Times New Roman" w:cs="Times New Roman"/>
          <w:color w:val="auto"/>
          <w:sz w:val="22"/>
          <w:szCs w:val="22"/>
        </w:rPr>
        <w:t xml:space="preserve"> </w:t>
      </w:r>
      <w:r w:rsidRPr="0041118B">
        <w:rPr>
          <w:rFonts w:ascii="Times New Roman" w:hAnsi="Times New Roman"/>
          <w:color w:val="auto"/>
          <w:sz w:val="22"/>
        </w:rPr>
        <w:t>kan det bli nödvändigt med ytterligare behandling med kalciumtillskott samt ytterligare kontroller.</w:t>
      </w:r>
    </w:p>
    <w:p w14:paraId="0AEECA7B"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0A22A9" w:rsidRPr="0041118B" w:rsidRDefault="00000000">
      <w:pPr>
        <w:pStyle w:val="Text"/>
        <w:tabs>
          <w:tab w:val="left" w:pos="567"/>
        </w:tabs>
        <w:spacing w:before="0" w:beforeAutospacing="0" w:after="0" w:afterAutospacing="0" w:line="240" w:lineRule="auto"/>
        <w:ind w:left="0"/>
        <w:rPr>
          <w:rFonts w:ascii="Times New Roman" w:hAnsi="Times New Roman"/>
          <w:color w:val="auto"/>
          <w:sz w:val="22"/>
          <w:szCs w:val="22"/>
        </w:rPr>
      </w:pPr>
      <w:r w:rsidRPr="0041118B">
        <w:rPr>
          <w:rFonts w:ascii="Times New Roman" w:hAnsi="Times New Roman"/>
          <w:color w:val="auto"/>
          <w:sz w:val="22"/>
        </w:rPr>
        <w:t>Efter marknadsintroduktionen har allvarliga fall av symtomatisk hypokalcemi (även med dödlig utgång) rapporterats (se avsnitt 4.8). De flesta av dessa fall har inträffat under de första behandlingsveckorna, men det kan förekomma efter denna period.</w:t>
      </w:r>
    </w:p>
    <w:p w14:paraId="2A943000"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0A22A9" w:rsidRPr="009F307E" w:rsidRDefault="00000000">
      <w:pPr>
        <w:pStyle w:val="Text"/>
        <w:keepNext/>
        <w:tabs>
          <w:tab w:val="left" w:pos="567"/>
        </w:tabs>
        <w:spacing w:before="0" w:beforeAutospacing="0" w:after="0" w:afterAutospacing="0" w:line="240" w:lineRule="auto"/>
        <w:ind w:left="0"/>
        <w:rPr>
          <w:rFonts w:ascii="Times New Roman" w:hAnsi="Times New Roman"/>
          <w:i/>
          <w:iCs/>
          <w:color w:val="auto"/>
          <w:sz w:val="22"/>
          <w:szCs w:val="22"/>
        </w:rPr>
      </w:pPr>
      <w:r w:rsidRPr="009F307E">
        <w:rPr>
          <w:rFonts w:ascii="Times New Roman" w:hAnsi="Times New Roman"/>
          <w:i/>
          <w:iCs/>
          <w:color w:val="auto"/>
          <w:sz w:val="22"/>
        </w:rPr>
        <w:t>Nedsatt njurfunktion</w:t>
      </w:r>
    </w:p>
    <w:p w14:paraId="2E235DAD" w14:textId="14572885" w:rsidR="000A22A9" w:rsidRPr="0041118B" w:rsidRDefault="00000000">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sidRPr="0041118B">
        <w:rPr>
          <w:rFonts w:ascii="Times New Roman" w:hAnsi="Times New Roman"/>
          <w:color w:val="auto"/>
          <w:sz w:val="22"/>
        </w:rPr>
        <w:t xml:space="preserve">Patienter med gravt nedsatt njurfunktion (kreatininclearance </w:t>
      </w:r>
      <w:r w:rsidR="003F6C59" w:rsidRPr="0041118B">
        <w:rPr>
          <w:rFonts w:ascii="Times New Roman" w:hAnsi="Times New Roman"/>
          <w:color w:val="auto"/>
          <w:sz w:val="22"/>
        </w:rPr>
        <w:t>&lt;30</w:t>
      </w:r>
      <w:r w:rsidRPr="0041118B">
        <w:rPr>
          <w:rFonts w:ascii="Times New Roman" w:hAnsi="Times New Roman"/>
          <w:color w:val="auto"/>
          <w:sz w:val="22"/>
        </w:rPr>
        <w:t> ml/min) eller som behandlas med dialys löper ökad risk att utveckla hypokalcemi. Riskerna för att utveckla hypokalcemi med åtföljande förhöjda halter av paratyreoideahormon (PTH) ökar med ökande grad av nedsatt njurfunktion. Regelbundna kontroller av kalciumnivån är särskilt viktiga för dessa patienter.</w:t>
      </w:r>
    </w:p>
    <w:p w14:paraId="1DCD70F8"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0A22A9" w:rsidRPr="009F307E" w:rsidRDefault="00000000">
      <w:pPr>
        <w:keepNext/>
        <w:rPr>
          <w:i/>
          <w:iCs/>
          <w:szCs w:val="22"/>
        </w:rPr>
      </w:pPr>
      <w:r w:rsidRPr="009F307E">
        <w:rPr>
          <w:i/>
          <w:iCs/>
        </w:rPr>
        <w:t>Osteonekros i käken (ONJ)</w:t>
      </w:r>
    </w:p>
    <w:p w14:paraId="694A16FA" w14:textId="4EC0C599" w:rsidR="000A22A9" w:rsidRPr="0041118B" w:rsidRDefault="00000000">
      <w:r w:rsidRPr="0041118B">
        <w:t xml:space="preserve">ONJ har rapporterats som vanligt förekommande hos patienter som behandlas med </w:t>
      </w:r>
      <w:r w:rsidR="007F279B" w:rsidRPr="0041118B">
        <w:t>denosumab</w:t>
      </w:r>
      <w:r w:rsidRPr="0041118B">
        <w:t xml:space="preserve"> (se avsnitt 4.8).</w:t>
      </w:r>
    </w:p>
    <w:p w14:paraId="5A605FF7" w14:textId="77777777" w:rsidR="000A22A9" w:rsidRPr="0041118B" w:rsidRDefault="000A22A9">
      <w:pPr>
        <w:pStyle w:val="Default"/>
        <w:rPr>
          <w:color w:val="auto"/>
          <w:sz w:val="22"/>
          <w:szCs w:val="22"/>
        </w:rPr>
      </w:pPr>
    </w:p>
    <w:p w14:paraId="3E4E7D31" w14:textId="77777777" w:rsidR="000A22A9" w:rsidRPr="0041118B" w:rsidRDefault="00000000">
      <w:pPr>
        <w:pStyle w:val="Default"/>
        <w:rPr>
          <w:color w:val="auto"/>
          <w:sz w:val="22"/>
          <w:szCs w:val="22"/>
        </w:rPr>
      </w:pPr>
      <w:r w:rsidRPr="0041118B">
        <w:rPr>
          <w:color w:val="auto"/>
          <w:sz w:val="22"/>
        </w:rPr>
        <w:t>Starten på behandlingen/ny behandlingskur bör skjutas upp för patienter med ej läkta, öppna mjukdelssår i munnen. Före behandling med denosumab rekommenderas en tandundersökning med förebyggande åtgärd och en individuell nytta</w:t>
      </w:r>
      <w:r w:rsidRPr="0041118B">
        <w:rPr>
          <w:color w:val="auto"/>
          <w:sz w:val="22"/>
        </w:rPr>
        <w:noBreakHyphen/>
        <w:t>riskbedömning.</w:t>
      </w:r>
    </w:p>
    <w:p w14:paraId="6425A14E" w14:textId="77777777" w:rsidR="000A22A9" w:rsidRPr="0041118B" w:rsidRDefault="000A22A9">
      <w:pPr>
        <w:pStyle w:val="Default"/>
        <w:rPr>
          <w:color w:val="auto"/>
          <w:sz w:val="22"/>
          <w:szCs w:val="22"/>
        </w:rPr>
      </w:pPr>
    </w:p>
    <w:p w14:paraId="12AA2BBE" w14:textId="77777777" w:rsidR="000A22A9" w:rsidRPr="0041118B" w:rsidRDefault="00000000">
      <w:pPr>
        <w:pStyle w:val="Default"/>
        <w:keepNext/>
        <w:rPr>
          <w:color w:val="auto"/>
          <w:sz w:val="22"/>
          <w:szCs w:val="22"/>
        </w:rPr>
      </w:pPr>
      <w:r w:rsidRPr="0041118B">
        <w:rPr>
          <w:color w:val="auto"/>
          <w:sz w:val="22"/>
        </w:rPr>
        <w:t>Följande riskfaktorer bör övervägas då patienter bedöms för risken att utveckla ONJ:</w:t>
      </w:r>
    </w:p>
    <w:p w14:paraId="255CDBE9" w14:textId="77777777" w:rsidR="000A22A9" w:rsidRPr="0041118B" w:rsidRDefault="00000000" w:rsidP="002F6ACF">
      <w:pPr>
        <w:pStyle w:val="Default"/>
        <w:numPr>
          <w:ilvl w:val="0"/>
          <w:numId w:val="21"/>
        </w:numPr>
        <w:ind w:left="567" w:hanging="567"/>
        <w:rPr>
          <w:color w:val="auto"/>
          <w:sz w:val="22"/>
          <w:szCs w:val="22"/>
        </w:rPr>
      </w:pPr>
      <w:r w:rsidRPr="0041118B">
        <w:rPr>
          <w:color w:val="auto"/>
          <w:sz w:val="22"/>
        </w:rPr>
        <w:t>potensen hos läkemedlet som hämmar benresorption (högre risk för högpotenta substanser), administreringssätt (högre risk vid parenteral administrering) och den kumulativa dosen av den benresorberande behandlingen.</w:t>
      </w:r>
    </w:p>
    <w:p w14:paraId="766D42D9" w14:textId="77777777" w:rsidR="000A22A9" w:rsidRPr="0041118B" w:rsidRDefault="00000000">
      <w:pPr>
        <w:pStyle w:val="Default"/>
        <w:numPr>
          <w:ilvl w:val="0"/>
          <w:numId w:val="21"/>
        </w:numPr>
        <w:ind w:left="567" w:hanging="567"/>
        <w:rPr>
          <w:color w:val="auto"/>
          <w:sz w:val="22"/>
          <w:szCs w:val="22"/>
        </w:rPr>
      </w:pPr>
      <w:r w:rsidRPr="0041118B">
        <w:rPr>
          <w:color w:val="auto"/>
          <w:sz w:val="22"/>
        </w:rPr>
        <w:t>cancer, andra samtidiga sjukdomstillstånd (t.ex. anemi, koagulopati, infektion), rökning.</w:t>
      </w:r>
    </w:p>
    <w:p w14:paraId="58AA6A6E" w14:textId="77777777" w:rsidR="000A22A9" w:rsidRPr="0041118B" w:rsidRDefault="00000000" w:rsidP="00D07B8A">
      <w:pPr>
        <w:pStyle w:val="Default"/>
        <w:numPr>
          <w:ilvl w:val="0"/>
          <w:numId w:val="21"/>
        </w:numPr>
        <w:ind w:left="567" w:hanging="567"/>
        <w:rPr>
          <w:color w:val="auto"/>
          <w:sz w:val="22"/>
          <w:szCs w:val="22"/>
        </w:rPr>
      </w:pPr>
      <w:r w:rsidRPr="0041118B">
        <w:rPr>
          <w:color w:val="auto"/>
          <w:sz w:val="22"/>
        </w:rPr>
        <w:t>samtidiga behandlingar: kortikosteroider, kemoterapi, angiogeneshämmare, strålbehandling mot huvud och hals.</w:t>
      </w:r>
    </w:p>
    <w:p w14:paraId="1CC1D182" w14:textId="77777777" w:rsidR="000A22A9" w:rsidRPr="0041118B" w:rsidRDefault="00000000">
      <w:pPr>
        <w:pStyle w:val="Default"/>
        <w:numPr>
          <w:ilvl w:val="0"/>
          <w:numId w:val="21"/>
        </w:numPr>
        <w:ind w:left="567" w:hanging="567"/>
        <w:rPr>
          <w:color w:val="auto"/>
          <w:sz w:val="22"/>
          <w:szCs w:val="22"/>
        </w:rPr>
      </w:pPr>
      <w:r w:rsidRPr="0041118B">
        <w:rPr>
          <w:color w:val="auto"/>
          <w:sz w:val="22"/>
        </w:rPr>
        <w:t>dålig munhygien, parodontal sjukdom, tandproteser med dålig passform, befintliga tandrelaterade sjukdomstillstånd, invasiva tandingrepp (t.ex. tandutdragningar).</w:t>
      </w:r>
    </w:p>
    <w:p w14:paraId="528F3002" w14:textId="77777777" w:rsidR="000A22A9" w:rsidRPr="0041118B" w:rsidRDefault="000A22A9">
      <w:pPr>
        <w:pStyle w:val="Default"/>
        <w:rPr>
          <w:color w:val="auto"/>
          <w:sz w:val="22"/>
        </w:rPr>
      </w:pPr>
    </w:p>
    <w:p w14:paraId="5A319704" w14:textId="54696BE7" w:rsidR="000A22A9" w:rsidRPr="0041118B" w:rsidRDefault="00000000" w:rsidP="002F6ACF">
      <w:pPr>
        <w:autoSpaceDE w:val="0"/>
        <w:autoSpaceDN w:val="0"/>
        <w:adjustRightInd w:val="0"/>
        <w:rPr>
          <w:szCs w:val="22"/>
        </w:rPr>
      </w:pPr>
      <w:r w:rsidRPr="0041118B">
        <w:t xml:space="preserve">Alla patienter bör uppmanas att iaktta god munhygien, gå på regelbundna tandkontroller samt omedelbart rapportera eventuella orala symtom som tandrörlighet, smärta, svullnad eller sår som inte läker eller utsöndrar vätska under behandlingen med denosumab. Under behandlingen bör invasiva </w:t>
      </w:r>
      <w:r w:rsidRPr="0041118B">
        <w:lastRenderedPageBreak/>
        <w:t xml:space="preserve">tandingrepp endast utföras efter noggrant övervägande och bör undvikas under tidsperioden nära inpå administreringen av </w:t>
      </w:r>
      <w:r w:rsidR="00110B31" w:rsidRPr="0041118B">
        <w:t>denosumab</w:t>
      </w:r>
      <w:r w:rsidRPr="0041118B">
        <w:t>.</w:t>
      </w:r>
    </w:p>
    <w:p w14:paraId="3B7B4993" w14:textId="77777777" w:rsidR="000A22A9" w:rsidRPr="0041118B" w:rsidRDefault="000A22A9">
      <w:pPr>
        <w:autoSpaceDE w:val="0"/>
        <w:autoSpaceDN w:val="0"/>
        <w:adjustRightInd w:val="0"/>
      </w:pPr>
    </w:p>
    <w:p w14:paraId="03C24D12" w14:textId="6B5D5747" w:rsidR="000A22A9" w:rsidRPr="0041118B" w:rsidRDefault="00000000">
      <w:r w:rsidRPr="0041118B">
        <w:t xml:space="preserve">Behandlingsplanen för patienter som utvecklar ONJ bör utarbetas i nära samarbete mellan den behandlande läkaren och en tandläkare/käkkirurg med specialistkunskap om ONJ. Tillfälliga avbrott i behandlingen av </w:t>
      </w:r>
      <w:r w:rsidR="00110B31" w:rsidRPr="0041118B">
        <w:t>denosumab</w:t>
      </w:r>
      <w:r w:rsidRPr="0041118B">
        <w:t xml:space="preserve"> bör övervägas tills tillståndet förbättras och bidragande riskfaktorer begränsas om möjligt.</w:t>
      </w:r>
    </w:p>
    <w:p w14:paraId="501355A6" w14:textId="77777777" w:rsidR="000A22A9" w:rsidRPr="0041118B" w:rsidRDefault="000A22A9">
      <w:pPr>
        <w:rPr>
          <w:szCs w:val="22"/>
        </w:rPr>
      </w:pPr>
    </w:p>
    <w:p w14:paraId="10C99E4B" w14:textId="77777777" w:rsidR="000A22A9" w:rsidRPr="009F307E" w:rsidRDefault="00000000">
      <w:pPr>
        <w:keepNext/>
        <w:rPr>
          <w:i/>
          <w:iCs/>
        </w:rPr>
      </w:pPr>
      <w:r w:rsidRPr="009F307E">
        <w:rPr>
          <w:i/>
          <w:iCs/>
        </w:rPr>
        <w:t>Osteonekros i yttre hörselgången</w:t>
      </w:r>
    </w:p>
    <w:p w14:paraId="6CD20D54" w14:textId="77777777" w:rsidR="000A22A9" w:rsidRPr="0041118B" w:rsidRDefault="00000000" w:rsidP="002F6ACF">
      <w:r w:rsidRPr="0041118B">
        <w:t>Osteonekros i yttre hörselgången har rapporterats vid användning av denosumab. Möjliga riskfaktorer för osteonekros i yttre hörselgången är bland annat behandling med kortikosteroider och kemoterapi och/eller lokala riskfaktorer såsom infektion eller trauma. Risken för osteonekros i yttre hörselgången bör övervägas hos patienter som får denosumab och som uppvisar symtom från öronen såsom kroniska öroninfektioner.</w:t>
      </w:r>
    </w:p>
    <w:p w14:paraId="515653D7" w14:textId="77777777" w:rsidR="000A22A9" w:rsidRPr="0041118B" w:rsidRDefault="000A22A9">
      <w:pPr>
        <w:rPr>
          <w:szCs w:val="22"/>
        </w:rPr>
      </w:pPr>
    </w:p>
    <w:p w14:paraId="2EE27C12" w14:textId="74B64D0B" w:rsidR="000A22A9" w:rsidRPr="0041118B" w:rsidRDefault="00000000">
      <w:pPr>
        <w:pStyle w:val="Default"/>
        <w:keepNext/>
        <w:rPr>
          <w:color w:val="auto"/>
          <w:sz w:val="22"/>
          <w:szCs w:val="22"/>
          <w:u w:val="single"/>
        </w:rPr>
      </w:pPr>
      <w:r w:rsidRPr="009F307E">
        <w:rPr>
          <w:i/>
          <w:iCs/>
        </w:rPr>
        <w:t>Atypiska lårbensfrakturer</w:t>
      </w:r>
    </w:p>
    <w:p w14:paraId="41BE9947" w14:textId="10B689D9" w:rsidR="000A22A9" w:rsidRPr="0041118B" w:rsidRDefault="00000000">
      <w:pPr>
        <w:rPr>
          <w:szCs w:val="22"/>
        </w:rPr>
      </w:pPr>
      <w:r w:rsidRPr="0041118B">
        <w:t>Atypiska lårbensfrakturer har rapporterats hos patienter som får denosumab (se avsnitt 4.8). Atypiska lårbensfrakturer kan inträffa med små eller inga skador i subtrokantär- och diafysregionerna. Särskilda röntgenfynd karakteriserar dessa händelser. Atypiska lårbensfrakturer har också rapporterats hos patienter med vissa samtidiga sjukdomstillstånd (t.ex. vitamin D</w:t>
      </w:r>
      <w:r w:rsidRPr="0041118B">
        <w:noBreakHyphen/>
        <w:t>brist, reumatoid artrit, hypofosfatasi) eller som använder vissa läkemedel (t.ex. bisfosfonater, glukokortikoider, protonpumpshämmare). Dessa händelser har också förekommit i frånvaro av antiresorptiv behandling. Liknande frakturer som rapporterades i samband med bisfosfonater är ofta bilaterala. På grund av detta ska kontralaterala femur undersökas hos patienter som behandlas med denosumab och som drabbats av en fraktur i lårbensskaftet. I avvaktan på en nytta</w:t>
      </w:r>
      <w:r w:rsidRPr="0041118B">
        <w:noBreakHyphen/>
        <w:t xml:space="preserve">riskbedömning för varje enskild patient ska det övervägas om behandlingen med </w:t>
      </w:r>
      <w:r w:rsidR="008073B3" w:rsidRPr="0041118B">
        <w:t>denosumab</w:t>
      </w:r>
      <w:r w:rsidRPr="0041118B">
        <w:t xml:space="preserve"> ska avbrytas hos patienter som misstänkts ha en atypisk lårbensfraktur. Under behandlingen med denosumab ska patienterna uppmanas att rapportera nytillkommen eller ovanlig smärta i lår, höft eller ljumske. Patienter som uppvisar sådana symtom bör utredas för partiell lårbensfraktur.</w:t>
      </w:r>
    </w:p>
    <w:p w14:paraId="480B115C" w14:textId="77777777" w:rsidR="000A22A9" w:rsidRPr="0041118B" w:rsidRDefault="000A22A9">
      <w:pPr>
        <w:rPr>
          <w:szCs w:val="22"/>
        </w:rPr>
      </w:pPr>
    </w:p>
    <w:p w14:paraId="5178BFED" w14:textId="21BEB997" w:rsidR="000A22A9" w:rsidRPr="0041118B" w:rsidRDefault="00000000">
      <w:pPr>
        <w:keepNext/>
        <w:rPr>
          <w:szCs w:val="22"/>
          <w:u w:val="single"/>
        </w:rPr>
      </w:pPr>
      <w:r w:rsidRPr="009F307E">
        <w:rPr>
          <w:i/>
          <w:iCs/>
        </w:rPr>
        <w:t>Hyperkalcemi efter avslutad behandling hos patienter med jättecellstumör i skelettet och hos patienter med växande skelett</w:t>
      </w:r>
    </w:p>
    <w:p w14:paraId="2067D552" w14:textId="0E69FDA0" w:rsidR="000A22A9" w:rsidRPr="0041118B" w:rsidRDefault="00000000">
      <w:pPr>
        <w:rPr>
          <w:szCs w:val="22"/>
        </w:rPr>
      </w:pPr>
      <w:r w:rsidRPr="0041118B">
        <w:t xml:space="preserve">Kliniskt signifikant hyperkalcemi som kräver sjukhusvård och som leder till akut njurskada har rapporterats förekomma hos </w:t>
      </w:r>
      <w:r w:rsidR="008073B3" w:rsidRPr="0041118B">
        <w:t>denosumab</w:t>
      </w:r>
      <w:r w:rsidRPr="0041118B">
        <w:t>behandlade patienter med jättecellstumör i skelettet i veckor till månader efter avslutad behandling.</w:t>
      </w:r>
    </w:p>
    <w:p w14:paraId="4A6F65AF" w14:textId="77777777" w:rsidR="000A22A9" w:rsidRPr="0041118B" w:rsidRDefault="000A22A9">
      <w:pPr>
        <w:rPr>
          <w:szCs w:val="22"/>
        </w:rPr>
      </w:pPr>
    </w:p>
    <w:p w14:paraId="2E9CBB93" w14:textId="77777777" w:rsidR="000A22A9" w:rsidRPr="0041118B" w:rsidRDefault="00000000">
      <w:pPr>
        <w:rPr>
          <w:szCs w:val="22"/>
        </w:rPr>
      </w:pPr>
      <w:r w:rsidRPr="0041118B">
        <w:t>Efter avslutad behandling ska patienterna övervakas för att upptäcka tecken och symtom på hyperkalcemi. Överväg att regelbundet kontrollera kalciumhalterna i serum och på nytt utvärdera patientens behov av kompletterande tillskott av kalcium och vitamin D (se avsnitt 4.8).</w:t>
      </w:r>
    </w:p>
    <w:p w14:paraId="4DD4B771" w14:textId="77777777" w:rsidR="000A22A9" w:rsidRPr="0041118B" w:rsidRDefault="000A22A9">
      <w:pPr>
        <w:rPr>
          <w:szCs w:val="22"/>
        </w:rPr>
      </w:pPr>
    </w:p>
    <w:p w14:paraId="748E3700" w14:textId="13339E06" w:rsidR="000A22A9" w:rsidRPr="0041118B" w:rsidRDefault="00000000">
      <w:pPr>
        <w:rPr>
          <w:szCs w:val="22"/>
        </w:rPr>
      </w:pPr>
      <w:r w:rsidRPr="0041118B">
        <w:t>Denosumab</w:t>
      </w:r>
      <w:r w:rsidR="003A2761" w:rsidRPr="0041118B">
        <w:t xml:space="preserve"> rekommenderas inte för patienter med växande skelett (se avsnitt 4.2). Kliniskt signifikant hyperkalcemi har också rapporterats förekomma hos denna patientgrupp i veckor till månader efter avslutad behandling.</w:t>
      </w:r>
    </w:p>
    <w:p w14:paraId="0EE0E9BF" w14:textId="77777777" w:rsidR="000A22A9" w:rsidRPr="0041118B" w:rsidRDefault="000A22A9">
      <w:pPr>
        <w:rPr>
          <w:szCs w:val="22"/>
        </w:rPr>
      </w:pPr>
    </w:p>
    <w:p w14:paraId="2FAA8BEC" w14:textId="234880AF" w:rsidR="000A22A9" w:rsidRPr="0041118B" w:rsidRDefault="00000000">
      <w:pPr>
        <w:keepNext/>
        <w:rPr>
          <w:szCs w:val="22"/>
          <w:u w:val="single"/>
        </w:rPr>
      </w:pPr>
      <w:r w:rsidRPr="009F307E">
        <w:rPr>
          <w:i/>
          <w:iCs/>
        </w:rPr>
        <w:t>Övrigt</w:t>
      </w:r>
    </w:p>
    <w:p w14:paraId="3CC69827" w14:textId="2F7D81F5" w:rsidR="000A22A9" w:rsidRPr="0041118B" w:rsidRDefault="00000000">
      <w:pPr>
        <w:rPr>
          <w:szCs w:val="22"/>
        </w:rPr>
      </w:pPr>
      <w:r w:rsidRPr="0041118B">
        <w:t xml:space="preserve">Patienter som behandlas med </w:t>
      </w:r>
      <w:r w:rsidR="00A91F09" w:rsidRPr="0041118B">
        <w:t>denosumab</w:t>
      </w:r>
      <w:r w:rsidRPr="0041118B">
        <w:t xml:space="preserve"> ska inte samtidigt behandlas med andra läkemedel som innehåller denosumab (för osteoporosindikation).</w:t>
      </w:r>
    </w:p>
    <w:p w14:paraId="29C7EB95" w14:textId="77777777" w:rsidR="000A22A9" w:rsidRPr="0041118B" w:rsidRDefault="000A22A9">
      <w:pPr>
        <w:rPr>
          <w:szCs w:val="22"/>
        </w:rPr>
      </w:pPr>
    </w:p>
    <w:p w14:paraId="75A57DAE" w14:textId="7CEF594F" w:rsidR="000A22A9" w:rsidRPr="0041118B" w:rsidRDefault="00000000">
      <w:pPr>
        <w:rPr>
          <w:szCs w:val="22"/>
        </w:rPr>
      </w:pPr>
      <w:r w:rsidRPr="0041118B">
        <w:t xml:space="preserve">Patienter som behandlas med </w:t>
      </w:r>
      <w:r w:rsidR="00A91F09" w:rsidRPr="0041118B">
        <w:t>denosumab</w:t>
      </w:r>
      <w:r w:rsidRPr="0041118B">
        <w:t xml:space="preserve"> ska inte samtidigt behandlas med bisfosfonater.</w:t>
      </w:r>
    </w:p>
    <w:p w14:paraId="68D37225" w14:textId="77777777" w:rsidR="000A22A9" w:rsidRPr="0041118B" w:rsidRDefault="000A22A9">
      <w:pPr>
        <w:rPr>
          <w:szCs w:val="22"/>
        </w:rPr>
      </w:pPr>
    </w:p>
    <w:p w14:paraId="12CEF20D" w14:textId="05422C94" w:rsidR="000A22A9" w:rsidRPr="0041118B" w:rsidRDefault="00000000">
      <w:r w:rsidRPr="0041118B">
        <w:t xml:space="preserve">Uppträdande av tumörer vid jättecellstumör i skelettet eller progression till metastaserande sjukdom är ovanligt och en känd risk för patienter med jättecellstumör i skelettet. Patienter ska övervakas med hjälp av röntgenundersökningar för tecken på tumörer, ny radiolucens eller osteolys. Tillgängliga kliniska data tyder inte på ökad risk för tumörer hos patienter med jättecellstumör i skelettet som behandlas med </w:t>
      </w:r>
      <w:r w:rsidR="00A91F09" w:rsidRPr="0041118B">
        <w:t>denosumab</w:t>
      </w:r>
      <w:r w:rsidRPr="0041118B">
        <w:t>.</w:t>
      </w:r>
    </w:p>
    <w:p w14:paraId="282892D3" w14:textId="77777777" w:rsidR="000A22A9" w:rsidRPr="0041118B" w:rsidRDefault="000A22A9">
      <w:pPr>
        <w:rPr>
          <w:szCs w:val="22"/>
        </w:rPr>
      </w:pPr>
    </w:p>
    <w:p w14:paraId="78D0E616" w14:textId="43D860F0" w:rsidR="000A22A9" w:rsidRPr="0041118B" w:rsidRDefault="00000000">
      <w:pPr>
        <w:keepNext/>
        <w:autoSpaceDE w:val="0"/>
        <w:autoSpaceDN w:val="0"/>
        <w:adjustRightInd w:val="0"/>
        <w:rPr>
          <w:rFonts w:eastAsia="MS Mincho"/>
          <w:szCs w:val="22"/>
          <w:u w:val="single"/>
          <w:lang w:eastAsia="ja-JP"/>
        </w:rPr>
      </w:pPr>
      <w:r w:rsidRPr="009F307E">
        <w:rPr>
          <w:i/>
          <w:iCs/>
        </w:rPr>
        <w:lastRenderedPageBreak/>
        <w:t>Varningar beträffande hjälpämnen</w:t>
      </w:r>
    </w:p>
    <w:p w14:paraId="0117DBB2" w14:textId="2FE73441" w:rsidR="000A22A9" w:rsidRPr="0041118B" w:rsidRDefault="00000000">
      <w:pPr>
        <w:autoSpaceDE w:val="0"/>
        <w:autoSpaceDN w:val="0"/>
        <w:adjustRightInd w:val="0"/>
        <w:rPr>
          <w:rFonts w:eastAsia="MS Mincho"/>
          <w:szCs w:val="22"/>
        </w:rPr>
      </w:pPr>
      <w:r w:rsidRPr="0041118B">
        <w:t xml:space="preserve">Detta läkemedel innehåller </w:t>
      </w:r>
      <w:r w:rsidR="000143A0" w:rsidRPr="0041118B">
        <w:t xml:space="preserve">79,9 mg </w:t>
      </w:r>
      <w:r w:rsidRPr="0041118B">
        <w:t>sorbitol</w:t>
      </w:r>
      <w:r w:rsidR="006E2E75" w:rsidRPr="0041118B">
        <w:t xml:space="preserve"> </w:t>
      </w:r>
      <w:r w:rsidR="007B6614" w:rsidRPr="0041118B">
        <w:t>i varje injektionsflaska</w:t>
      </w:r>
      <w:r w:rsidR="00D737B4">
        <w:t>, vilket</w:t>
      </w:r>
      <w:r w:rsidR="007B6614" w:rsidRPr="0041118B">
        <w:t xml:space="preserve"> motsvar</w:t>
      </w:r>
      <w:r w:rsidR="00D737B4">
        <w:t>ar</w:t>
      </w:r>
      <w:r w:rsidR="00443421" w:rsidRPr="0041118B">
        <w:t xml:space="preserve"> 47 mg/ml</w:t>
      </w:r>
      <w:r w:rsidRPr="0041118B">
        <w:t>. Additiv effekt av samtidigt administrerade läkemedel som innehåller sorbitol (eller fruktos) och födointag av sorbitol (eller fruktos) ska beaktas.</w:t>
      </w:r>
    </w:p>
    <w:p w14:paraId="3076EDD1" w14:textId="77777777" w:rsidR="000A22A9" w:rsidRPr="0041118B" w:rsidRDefault="000A22A9">
      <w:pPr>
        <w:autoSpaceDE w:val="0"/>
        <w:autoSpaceDN w:val="0"/>
        <w:adjustRightInd w:val="0"/>
        <w:rPr>
          <w:szCs w:val="22"/>
        </w:rPr>
      </w:pPr>
    </w:p>
    <w:p w14:paraId="5D8E4806" w14:textId="6405EE91" w:rsidR="000A22A9" w:rsidRPr="0041118B" w:rsidRDefault="00000000">
      <w:pPr>
        <w:autoSpaceDE w:val="0"/>
        <w:autoSpaceDN w:val="0"/>
        <w:adjustRightInd w:val="0"/>
        <w:rPr>
          <w:szCs w:val="22"/>
        </w:rPr>
      </w:pPr>
      <w:r w:rsidRPr="0041118B">
        <w:t>Detta läkemedel innehåller mindre än 1 mmol (23 mg) natrium per 120 mg dos, d.v.s. är näst intill ”natriumfritt”.</w:t>
      </w:r>
    </w:p>
    <w:p w14:paraId="366DEF40" w14:textId="076E7CF1" w:rsidR="000A22A9" w:rsidRPr="0041118B" w:rsidRDefault="000A22A9">
      <w:pPr>
        <w:autoSpaceDE w:val="0"/>
        <w:autoSpaceDN w:val="0"/>
        <w:adjustRightInd w:val="0"/>
        <w:rPr>
          <w:szCs w:val="22"/>
        </w:rPr>
      </w:pPr>
    </w:p>
    <w:p w14:paraId="4BD518E7" w14:textId="30DB647B" w:rsidR="001F086F" w:rsidRPr="0041118B" w:rsidRDefault="00000000">
      <w:pPr>
        <w:autoSpaceDE w:val="0"/>
        <w:autoSpaceDN w:val="0"/>
        <w:adjustRightInd w:val="0"/>
      </w:pPr>
      <w:r w:rsidRPr="0041118B">
        <w:t xml:space="preserve">Detta läkemedel innehåller 0,17 mg </w:t>
      </w:r>
      <w:r w:rsidR="005F4BBD" w:rsidRPr="0041118B">
        <w:t>polysorbat 20 i varje injektionsflaska</w:t>
      </w:r>
      <w:r w:rsidR="00D737B4">
        <w:t>, vilket</w:t>
      </w:r>
      <w:r w:rsidR="005F4BBD" w:rsidRPr="0041118B">
        <w:t xml:space="preserve"> motsvar</w:t>
      </w:r>
      <w:r w:rsidR="00D737B4">
        <w:t>ar</w:t>
      </w:r>
      <w:r w:rsidR="005F4BBD" w:rsidRPr="0041118B">
        <w:t xml:space="preserve"> 0,1 mg/ml</w:t>
      </w:r>
      <w:r w:rsidR="00621529" w:rsidRPr="0041118B">
        <w:t xml:space="preserve">. </w:t>
      </w:r>
      <w:r w:rsidR="00273DF7" w:rsidRPr="0041118B">
        <w:t>Polysorbat kan orsaka allergiska reaktioner</w:t>
      </w:r>
      <w:r w:rsidR="004216DB" w:rsidRPr="0041118B">
        <w:t>.</w:t>
      </w:r>
    </w:p>
    <w:p w14:paraId="18BACAA1" w14:textId="77777777" w:rsidR="00887F8C" w:rsidRPr="0041118B" w:rsidRDefault="00887F8C">
      <w:pPr>
        <w:autoSpaceDE w:val="0"/>
        <w:autoSpaceDN w:val="0"/>
        <w:adjustRightInd w:val="0"/>
        <w:rPr>
          <w:szCs w:val="22"/>
        </w:rPr>
      </w:pPr>
    </w:p>
    <w:p w14:paraId="32803CF9" w14:textId="4420115C" w:rsidR="000A22A9" w:rsidRPr="0041118B" w:rsidRDefault="00000000" w:rsidP="00A7419B">
      <w:pPr>
        <w:pStyle w:val="Stylebold"/>
        <w:keepNext/>
        <w:ind w:left="567" w:hanging="567"/>
      </w:pPr>
      <w:r w:rsidRPr="0041118B">
        <w:t>4.5</w:t>
      </w:r>
      <w:r w:rsidRPr="0041118B">
        <w:tab/>
        <w:t>Interaktioner med andra läkemedel och övriga interaktioner</w:t>
      </w:r>
    </w:p>
    <w:p w14:paraId="7CAFE44F" w14:textId="77777777" w:rsidR="000A22A9" w:rsidRPr="0041118B" w:rsidRDefault="000A22A9">
      <w:pPr>
        <w:keepNext/>
      </w:pPr>
    </w:p>
    <w:p w14:paraId="02D6B253" w14:textId="77777777" w:rsidR="000A22A9" w:rsidRPr="0041118B" w:rsidRDefault="00000000">
      <w:pPr>
        <w:pStyle w:val="a9"/>
        <w:tabs>
          <w:tab w:val="left" w:pos="567"/>
        </w:tabs>
        <w:rPr>
          <w:i w:val="0"/>
          <w:color w:val="auto"/>
        </w:rPr>
      </w:pPr>
      <w:r w:rsidRPr="0041118B">
        <w:rPr>
          <w:i w:val="0"/>
          <w:color w:val="auto"/>
        </w:rPr>
        <w:t>Inga interaktionsstudier har utförts.</w:t>
      </w:r>
    </w:p>
    <w:p w14:paraId="0183C4F1" w14:textId="77777777" w:rsidR="000A22A9" w:rsidRPr="0041118B" w:rsidRDefault="000A22A9">
      <w:pPr>
        <w:rPr>
          <w:bCs/>
          <w:iCs/>
        </w:rPr>
      </w:pPr>
    </w:p>
    <w:p w14:paraId="41420DD7" w14:textId="6BAA9D92" w:rsidR="000A22A9" w:rsidRPr="0041118B" w:rsidRDefault="00000000">
      <w:pPr>
        <w:rPr>
          <w:rFonts w:cs="Arial"/>
          <w:szCs w:val="22"/>
        </w:rPr>
      </w:pPr>
      <w:r w:rsidRPr="0041118B">
        <w:t xml:space="preserve">I kliniska prövningar har </w:t>
      </w:r>
      <w:r w:rsidR="00E03050" w:rsidRPr="0041118B">
        <w:t>denosumab</w:t>
      </w:r>
      <w:r w:rsidRPr="0041118B">
        <w:t xml:space="preserve"> administrerats tillsammans med standardbehandlingar av cancer och till </w:t>
      </w:r>
      <w:r w:rsidR="00B413A8">
        <w:t>patienter</w:t>
      </w:r>
      <w:r w:rsidRPr="0041118B">
        <w:t xml:space="preserve"> som tidigare behandlats med bisfosfonater. Konkomittant kemoterapi och/eller hormonterapi eller tidigare intravenös bisfosfonatbehandling orsakade inte några kliniskt relevanta förändringar i serumkoncentrationens dalvärde eller av denosumabs farmakodynamiska egenskaper (kreatininkorrigerat N</w:t>
      </w:r>
      <w:r w:rsidRPr="0041118B">
        <w:noBreakHyphen/>
        <w:t>telopeptid i urin, uNTX/Cr).</w:t>
      </w:r>
    </w:p>
    <w:p w14:paraId="6D57F8F6" w14:textId="77777777" w:rsidR="000A22A9" w:rsidRPr="0041118B" w:rsidRDefault="000A22A9"/>
    <w:p w14:paraId="62F6EF0D" w14:textId="091F827E" w:rsidR="000A22A9" w:rsidRPr="0041118B" w:rsidRDefault="00000000" w:rsidP="00A7419B">
      <w:pPr>
        <w:pStyle w:val="Stylebold"/>
        <w:keepNext/>
        <w:ind w:left="567" w:hanging="567"/>
      </w:pPr>
      <w:r w:rsidRPr="0041118B">
        <w:t>4.6</w:t>
      </w:r>
      <w:r w:rsidRPr="0041118B">
        <w:tab/>
        <w:t>Fertilitet, graviditet och amning</w:t>
      </w:r>
    </w:p>
    <w:p w14:paraId="363D9EF7" w14:textId="77777777" w:rsidR="000A22A9" w:rsidRPr="0041118B" w:rsidRDefault="000A22A9">
      <w:pPr>
        <w:keepNext/>
        <w:rPr>
          <w:b/>
          <w:i/>
        </w:rPr>
      </w:pPr>
    </w:p>
    <w:p w14:paraId="75082A04" w14:textId="77777777" w:rsidR="000A22A9" w:rsidRPr="0041118B" w:rsidRDefault="00000000">
      <w:pPr>
        <w:keepNext/>
        <w:rPr>
          <w:u w:val="single"/>
        </w:rPr>
      </w:pPr>
      <w:r w:rsidRPr="0041118B">
        <w:rPr>
          <w:u w:val="single"/>
        </w:rPr>
        <w:t>Graviditet</w:t>
      </w:r>
    </w:p>
    <w:p w14:paraId="5540D5CF" w14:textId="77777777" w:rsidR="000A22A9" w:rsidRPr="0041118B" w:rsidRDefault="000A22A9">
      <w:pPr>
        <w:keepNext/>
        <w:rPr>
          <w:u w:val="single"/>
        </w:rPr>
      </w:pPr>
    </w:p>
    <w:p w14:paraId="335757DE" w14:textId="6D230F07"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41118B">
        <w:rPr>
          <w:rFonts w:ascii="Times New Roman" w:hAnsi="Times New Roman"/>
          <w:color w:val="auto"/>
          <w:sz w:val="22"/>
        </w:rPr>
        <w:t>Det finns inga eller begränsad mängd data från användning av denosumab hos gravida kvinnor. Djurstudier har visat reproduktionstoxikologiska effekter (se avsnitt 5.3).</w:t>
      </w:r>
    </w:p>
    <w:p w14:paraId="38D2A82E"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63FB3339" w:rsidR="000A22A9" w:rsidRPr="0041118B" w:rsidRDefault="00000000">
      <w:pPr>
        <w:pStyle w:val="ab"/>
        <w:rPr>
          <w:sz w:val="22"/>
          <w:szCs w:val="22"/>
        </w:rPr>
      </w:pPr>
      <w:r w:rsidRPr="00586933">
        <w:rPr>
          <w:sz w:val="22"/>
          <w:szCs w:val="22"/>
        </w:rPr>
        <w:t>Denosumab</w:t>
      </w:r>
      <w:r w:rsidR="003A2761" w:rsidRPr="0041118B">
        <w:rPr>
          <w:sz w:val="22"/>
          <w:szCs w:val="22"/>
        </w:rPr>
        <w:t xml:space="preserve"> rekommenderas inte till gravida kvinnor eller till kvinnor i fertil ålder som inte använder preventivmedel. Kvinnor bör rådas att inte bli gravida under</w:t>
      </w:r>
      <w:r w:rsidR="004960B4">
        <w:rPr>
          <w:sz w:val="22"/>
          <w:szCs w:val="22"/>
        </w:rPr>
        <w:t>,</w:t>
      </w:r>
      <w:r w:rsidR="003A2761" w:rsidRPr="0041118B">
        <w:rPr>
          <w:sz w:val="22"/>
          <w:szCs w:val="22"/>
        </w:rPr>
        <w:t xml:space="preserve"> och i minst 5 månader efter</w:t>
      </w:r>
      <w:r w:rsidR="004960B4">
        <w:rPr>
          <w:sz w:val="22"/>
          <w:szCs w:val="22"/>
        </w:rPr>
        <w:t>,</w:t>
      </w:r>
      <w:r w:rsidR="003A2761" w:rsidRPr="0041118B">
        <w:rPr>
          <w:sz w:val="22"/>
          <w:szCs w:val="22"/>
        </w:rPr>
        <w:t xml:space="preserve"> behandling med </w:t>
      </w:r>
      <w:r w:rsidRPr="00586933">
        <w:rPr>
          <w:sz w:val="22"/>
          <w:szCs w:val="22"/>
        </w:rPr>
        <w:t>denosumab</w:t>
      </w:r>
      <w:r w:rsidR="003A2761" w:rsidRPr="0041118B">
        <w:rPr>
          <w:sz w:val="22"/>
          <w:szCs w:val="22"/>
        </w:rPr>
        <w:t>.</w:t>
      </w:r>
      <w:r w:rsidR="003A2761" w:rsidRPr="009F307E">
        <w:rPr>
          <w:bCs/>
          <w:sz w:val="22"/>
          <w:szCs w:val="22"/>
        </w:rPr>
        <w:t xml:space="preserve"> </w:t>
      </w:r>
      <w:r w:rsidR="003A2761" w:rsidRPr="0041118B">
        <w:rPr>
          <w:sz w:val="22"/>
          <w:szCs w:val="22"/>
        </w:rPr>
        <w:t xml:space="preserve">Eventuella effekter av </w:t>
      </w:r>
      <w:r w:rsidRPr="00586933">
        <w:rPr>
          <w:sz w:val="22"/>
          <w:szCs w:val="22"/>
        </w:rPr>
        <w:t>denosumab</w:t>
      </w:r>
      <w:r w:rsidR="003A2761" w:rsidRPr="0041118B">
        <w:rPr>
          <w:sz w:val="22"/>
        </w:rPr>
        <w:t xml:space="preserve"> är troligen högre under graviditetens andra och tredje trimester eftersom monoklonala antikroppar transporteras genom placentan på ett linjärt sätt allteftersom graviditeten framskrider</w:t>
      </w:r>
      <w:r w:rsidR="004B7197">
        <w:rPr>
          <w:sz w:val="22"/>
        </w:rPr>
        <w:t>,</w:t>
      </w:r>
      <w:r w:rsidR="003A2761" w:rsidRPr="0041118B">
        <w:rPr>
          <w:sz w:val="22"/>
        </w:rPr>
        <w:t xml:space="preserve"> och där den största delen överförs under den tredje trimestern.</w:t>
      </w:r>
    </w:p>
    <w:p w14:paraId="59F2EC46"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0A22A9" w:rsidRPr="0041118B" w:rsidRDefault="00000000">
      <w:pPr>
        <w:keepNext/>
        <w:rPr>
          <w:szCs w:val="22"/>
          <w:u w:val="single"/>
        </w:rPr>
      </w:pPr>
      <w:r w:rsidRPr="0041118B">
        <w:rPr>
          <w:u w:val="single"/>
        </w:rPr>
        <w:t>Amning</w:t>
      </w:r>
    </w:p>
    <w:p w14:paraId="77FCB282" w14:textId="77777777" w:rsidR="000A22A9" w:rsidRPr="0041118B" w:rsidRDefault="000A22A9">
      <w:pPr>
        <w:keepNext/>
        <w:rPr>
          <w:szCs w:val="22"/>
          <w:u w:val="single"/>
        </w:rPr>
      </w:pPr>
    </w:p>
    <w:p w14:paraId="34591A57" w14:textId="209B6BCB" w:rsidR="000A22A9" w:rsidRPr="0041118B" w:rsidRDefault="00000000">
      <w:pPr>
        <w:autoSpaceDE w:val="0"/>
        <w:autoSpaceDN w:val="0"/>
        <w:adjustRightInd w:val="0"/>
        <w:rPr>
          <w:rFonts w:eastAsia="MS Mincho"/>
          <w:szCs w:val="22"/>
        </w:rPr>
      </w:pPr>
      <w:r w:rsidRPr="0041118B">
        <w:t>Det är inte känt om denosumab utsöndras i bröstmjölk. En risk för det nyfödda barnet/spädbarnet kan inte uteslutas. Studier på knockoutmöss tyder på att avsaknad av RANKL under graviditet kan påverka utmognaden av bröstkörteln</w:t>
      </w:r>
      <w:r w:rsidR="006E7CF6">
        <w:t>,</w:t>
      </w:r>
      <w:r w:rsidRPr="0041118B">
        <w:t xml:space="preserve"> vilket leder till nedsatt laktation efter förlossningen (se avsnitt 5.3). Ett beslut måste fattas om kvinnan ska avstå från amning eller avstå från behandling med </w:t>
      </w:r>
      <w:r w:rsidR="009F51D0" w:rsidRPr="0041118B">
        <w:t>denosumab</w:t>
      </w:r>
      <w:r w:rsidRPr="0041118B">
        <w:t xml:space="preserve"> efter att man tagit hänsyn till fördelen med amning för barnet och fördelen med behandling för kvinnan.</w:t>
      </w:r>
    </w:p>
    <w:p w14:paraId="595451D9" w14:textId="77777777" w:rsidR="000A22A9" w:rsidRPr="0041118B" w:rsidRDefault="000A22A9">
      <w:pPr>
        <w:autoSpaceDE w:val="0"/>
        <w:autoSpaceDN w:val="0"/>
        <w:adjustRightInd w:val="0"/>
        <w:rPr>
          <w:rFonts w:eastAsia="MS Mincho"/>
          <w:szCs w:val="22"/>
          <w:lang w:eastAsia="ja-JP"/>
        </w:rPr>
      </w:pPr>
    </w:p>
    <w:p w14:paraId="12D4CE4C" w14:textId="77777777" w:rsidR="000A22A9" w:rsidRPr="0041118B" w:rsidRDefault="00000000">
      <w:pPr>
        <w:keepNext/>
        <w:autoSpaceDE w:val="0"/>
        <w:autoSpaceDN w:val="0"/>
        <w:adjustRightInd w:val="0"/>
        <w:rPr>
          <w:rFonts w:eastAsia="MS Mincho"/>
          <w:szCs w:val="22"/>
          <w:u w:val="single"/>
        </w:rPr>
      </w:pPr>
      <w:r w:rsidRPr="0041118B">
        <w:rPr>
          <w:u w:val="single"/>
        </w:rPr>
        <w:t>Fertilitet</w:t>
      </w:r>
    </w:p>
    <w:p w14:paraId="08FAF2A2" w14:textId="77777777" w:rsidR="000A22A9" w:rsidRPr="0041118B" w:rsidRDefault="000A22A9">
      <w:pPr>
        <w:keepNext/>
        <w:autoSpaceDE w:val="0"/>
        <w:autoSpaceDN w:val="0"/>
        <w:adjustRightInd w:val="0"/>
        <w:rPr>
          <w:rFonts w:eastAsia="MS Mincho"/>
          <w:szCs w:val="22"/>
          <w:u w:val="single"/>
          <w:lang w:eastAsia="ja-JP"/>
        </w:rPr>
      </w:pPr>
    </w:p>
    <w:p w14:paraId="1E3AED19" w14:textId="05830605"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9F307E">
        <w:rPr>
          <w:rFonts w:ascii="Times New Roman" w:hAnsi="Times New Roman" w:cs="Times New Roman"/>
        </w:rPr>
        <w:t>Det finns inga tillgängliga data gällande</w:t>
      </w:r>
      <w:r>
        <w:t xml:space="preserve"> </w:t>
      </w:r>
      <w:r w:rsidR="003A2761" w:rsidRPr="0041118B">
        <w:rPr>
          <w:rFonts w:ascii="Times New Roman" w:hAnsi="Times New Roman"/>
          <w:color w:val="auto"/>
          <w:sz w:val="22"/>
        </w:rPr>
        <w:t>denosumabs påverkan på fertilitet hos människa. Djurstudier tyder inte på direkta eller indirekta skadliga effekter på fertiliteten (se avsnitt 5.3).</w:t>
      </w:r>
    </w:p>
    <w:p w14:paraId="55A68D0E" w14:textId="77777777" w:rsidR="000A22A9" w:rsidRPr="0041118B" w:rsidRDefault="000A22A9">
      <w:pPr>
        <w:outlineLvl w:val="0"/>
      </w:pPr>
    </w:p>
    <w:p w14:paraId="717E3C08" w14:textId="43D2FE1D" w:rsidR="000A22A9" w:rsidRPr="0041118B" w:rsidRDefault="00000000" w:rsidP="00A7419B">
      <w:pPr>
        <w:pStyle w:val="Stylebold"/>
        <w:keepNext/>
        <w:ind w:left="567" w:hanging="567"/>
      </w:pPr>
      <w:r w:rsidRPr="0041118B">
        <w:t>4.7</w:t>
      </w:r>
      <w:r w:rsidRPr="0041118B">
        <w:tab/>
        <w:t>Effekter på förmågan att framföra fordon och använda maskiner</w:t>
      </w:r>
    </w:p>
    <w:p w14:paraId="12D1F8F8" w14:textId="77777777" w:rsidR="000A22A9" w:rsidRPr="0041118B" w:rsidRDefault="000A22A9">
      <w:pPr>
        <w:keepNext/>
        <w:outlineLvl w:val="0"/>
      </w:pPr>
    </w:p>
    <w:p w14:paraId="1C48F187" w14:textId="0E8A94EF" w:rsidR="000A22A9" w:rsidRPr="0041118B" w:rsidRDefault="00000000">
      <w:pPr>
        <w:tabs>
          <w:tab w:val="clear" w:pos="567"/>
        </w:tabs>
        <w:autoSpaceDE w:val="0"/>
        <w:autoSpaceDN w:val="0"/>
        <w:adjustRightInd w:val="0"/>
        <w:rPr>
          <w:bCs/>
          <w:szCs w:val="22"/>
        </w:rPr>
      </w:pPr>
      <w:r w:rsidRPr="0041118B">
        <w:t>Denosumab</w:t>
      </w:r>
      <w:r w:rsidR="003A2761" w:rsidRPr="0041118B">
        <w:t xml:space="preserve"> har ingen eller försumbar effekt på förmågan att framföra fordon och använda maskiner.</w:t>
      </w:r>
    </w:p>
    <w:p w14:paraId="35667AB2" w14:textId="77777777" w:rsidR="000A22A9" w:rsidRPr="0041118B" w:rsidRDefault="000A22A9"/>
    <w:p w14:paraId="377DD069" w14:textId="132F121D" w:rsidR="000A22A9" w:rsidRPr="0041118B" w:rsidRDefault="00000000" w:rsidP="00A7419B">
      <w:pPr>
        <w:pStyle w:val="Stylebold"/>
        <w:keepNext/>
        <w:ind w:left="567" w:hanging="567"/>
      </w:pPr>
      <w:r w:rsidRPr="0041118B">
        <w:t>4.8</w:t>
      </w:r>
      <w:r w:rsidRPr="0041118B">
        <w:tab/>
        <w:t>Biverkningar</w:t>
      </w:r>
    </w:p>
    <w:p w14:paraId="70B12C80" w14:textId="77777777" w:rsidR="000A22A9" w:rsidRPr="0041118B" w:rsidRDefault="000A22A9">
      <w:pPr>
        <w:keepNext/>
        <w:rPr>
          <w:u w:val="single"/>
        </w:rPr>
      </w:pPr>
    </w:p>
    <w:p w14:paraId="58051AF7" w14:textId="77777777" w:rsidR="000A22A9" w:rsidRPr="0041118B" w:rsidRDefault="00000000">
      <w:pPr>
        <w:keepNext/>
        <w:rPr>
          <w:u w:val="single"/>
        </w:rPr>
      </w:pPr>
      <w:r w:rsidRPr="0041118B">
        <w:rPr>
          <w:u w:val="single"/>
        </w:rPr>
        <w:t>Sammanfattning av säkerhetsprofilen</w:t>
      </w:r>
    </w:p>
    <w:p w14:paraId="56E8684B" w14:textId="77777777" w:rsidR="000A22A9" w:rsidRPr="0041118B" w:rsidRDefault="000A22A9">
      <w:pPr>
        <w:keepNext/>
        <w:rPr>
          <w:u w:val="single"/>
        </w:rPr>
      </w:pPr>
    </w:p>
    <w:p w14:paraId="2CF5FB09" w14:textId="75804141" w:rsidR="000A22A9" w:rsidRPr="0041118B" w:rsidRDefault="00000000">
      <w:pPr>
        <w:tabs>
          <w:tab w:val="left" w:pos="720"/>
        </w:tabs>
        <w:autoSpaceDE w:val="0"/>
        <w:autoSpaceDN w:val="0"/>
        <w:adjustRightInd w:val="0"/>
      </w:pPr>
      <w:r w:rsidRPr="0041118B">
        <w:t xml:space="preserve">Den övergripande säkerhetsprofilen är densamma för samtliga godkända indikationer för </w:t>
      </w:r>
      <w:r w:rsidR="009F51D0" w:rsidRPr="0041118B">
        <w:t>denosumab</w:t>
      </w:r>
      <w:r w:rsidRPr="0041118B">
        <w:t>.</w:t>
      </w:r>
    </w:p>
    <w:p w14:paraId="73AC506C" w14:textId="77777777" w:rsidR="000A22A9" w:rsidRPr="0041118B" w:rsidRDefault="000A22A9">
      <w:pPr>
        <w:tabs>
          <w:tab w:val="left" w:pos="720"/>
        </w:tabs>
        <w:autoSpaceDE w:val="0"/>
        <w:autoSpaceDN w:val="0"/>
        <w:adjustRightInd w:val="0"/>
      </w:pPr>
    </w:p>
    <w:p w14:paraId="1E19DB95" w14:textId="579C5A0B" w:rsidR="000A22A9" w:rsidRPr="0041118B" w:rsidRDefault="00000000">
      <w:pPr>
        <w:tabs>
          <w:tab w:val="left" w:pos="720"/>
        </w:tabs>
        <w:autoSpaceDE w:val="0"/>
        <w:autoSpaceDN w:val="0"/>
        <w:adjustRightInd w:val="0"/>
      </w:pPr>
      <w:r w:rsidRPr="0041118B">
        <w:lastRenderedPageBreak/>
        <w:t xml:space="preserve">Hypokalcemi har rapporterats som mycket vanligt förekommande efter administrering av </w:t>
      </w:r>
      <w:r w:rsidR="009F51D0" w:rsidRPr="0041118B">
        <w:t>denosumab</w:t>
      </w:r>
      <w:r w:rsidRPr="0041118B">
        <w:t xml:space="preserve">, framför allt inom de två första veckorna. Hypokalcemi kan vara allvarligt och symtomatiskt (se avsnitt 4.8 – Beskrivning av valda biverkningar). Sänkningarna av kalciumhalterna i serum kunde i allmänhet behandlas med bra resultat med hjälp av tillskott av kalcium och vitamin D. De vanligaste biverkningarna med </w:t>
      </w:r>
      <w:r w:rsidR="009F51D0" w:rsidRPr="0041118B">
        <w:t>denosumab</w:t>
      </w:r>
      <w:r w:rsidRPr="0041118B">
        <w:t xml:space="preserve"> är muskuloskeletal smärta. Fall av osteonekros i käken (se avsnitt 4.4 och 4.8 – Beskrivning av valda biverkningar) har rapporterats som vanliga hos patienter som tar </w:t>
      </w:r>
      <w:r w:rsidR="009F51D0" w:rsidRPr="0041118B">
        <w:t>denosumab</w:t>
      </w:r>
      <w:r w:rsidRPr="0041118B">
        <w:t>.</w:t>
      </w:r>
    </w:p>
    <w:p w14:paraId="0296A2D1" w14:textId="77777777" w:rsidR="000A22A9" w:rsidRPr="0041118B" w:rsidRDefault="000A22A9"/>
    <w:p w14:paraId="67F0D609" w14:textId="77777777" w:rsidR="000A22A9" w:rsidRPr="0041118B" w:rsidRDefault="00000000">
      <w:pPr>
        <w:keepNext/>
        <w:rPr>
          <w:szCs w:val="22"/>
          <w:u w:val="single"/>
        </w:rPr>
      </w:pPr>
      <w:r w:rsidRPr="0041118B">
        <w:rPr>
          <w:u w:val="single"/>
        </w:rPr>
        <w:t>Tabell över biverkningar</w:t>
      </w:r>
    </w:p>
    <w:p w14:paraId="1D4FF443" w14:textId="77777777" w:rsidR="000A22A9" w:rsidRPr="0041118B" w:rsidRDefault="000A22A9">
      <w:pPr>
        <w:keepNext/>
        <w:rPr>
          <w:u w:val="single"/>
        </w:rPr>
      </w:pPr>
    </w:p>
    <w:p w14:paraId="1F5A626B" w14:textId="0CEBD44A" w:rsidR="000A22A9" w:rsidRPr="0041118B" w:rsidRDefault="00000000">
      <w:pPr>
        <w:rPr>
          <w:bCs/>
          <w:szCs w:val="22"/>
        </w:rPr>
      </w:pPr>
      <w:r w:rsidRPr="0041118B">
        <w:t>Följande definitioner har använts för klassificering av biverkningar, baserat på incidensfrekvensen i fyra kliniska fas III</w:t>
      </w:r>
      <w:r w:rsidRPr="0041118B">
        <w:noBreakHyphen/>
        <w:t>studier, två fas II</w:t>
      </w:r>
      <w:r w:rsidRPr="0041118B">
        <w:noBreakHyphen/>
        <w:t>studier samt efter marknadsintroduktionen (se tabell 1): mycket vanliga (≥ 1/10), vanliga (≥ 1/100, &lt; 1/10), mindre vanliga (≥ 1/1 000, &lt; 1/100), sällsynta (≥ 1/10 000, &lt; 1/1 000), mycket sällsynta (&lt; 1/10 000) och ingen känd frekvens (kan inte beräknas från tillgängliga data). Biverkningarna presenteras för varje organsystemklass och frekvenskategori efter fallande allvarlighetsgrad.</w:t>
      </w:r>
    </w:p>
    <w:p w14:paraId="697E5F90" w14:textId="77777777" w:rsidR="000A22A9" w:rsidRPr="0041118B" w:rsidRDefault="000A22A9">
      <w:pPr>
        <w:rPr>
          <w:bCs/>
          <w:szCs w:val="22"/>
        </w:rPr>
      </w:pPr>
    </w:p>
    <w:p w14:paraId="3024F619" w14:textId="77777777" w:rsidR="000A22A9" w:rsidRDefault="00000000">
      <w:pPr>
        <w:keepNext/>
        <w:rPr>
          <w:b/>
        </w:rPr>
      </w:pPr>
      <w:r w:rsidRPr="0041118B">
        <w:rPr>
          <w:b/>
        </w:rPr>
        <w:t>Tabell 1. Biverkningar rapporterade hos patienter med avancerade maligniteter som involverar skelettet, multipelt myelom eller med jättecellstumör i skelettet</w:t>
      </w:r>
    </w:p>
    <w:p w14:paraId="55AB45EA" w14:textId="77777777" w:rsidR="00586933" w:rsidRPr="0041118B" w:rsidRDefault="00586933">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89"/>
        <w:gridCol w:w="2526"/>
        <w:gridCol w:w="3146"/>
      </w:tblGrid>
      <w:tr w:rsidR="005A54A5" w14:paraId="615B66E4" w14:textId="77777777" w:rsidTr="009F307E">
        <w:trPr>
          <w:cantSplit/>
          <w:tblHeader/>
        </w:trPr>
        <w:tc>
          <w:tcPr>
            <w:tcW w:w="1870" w:type="pct"/>
            <w:tcBorders>
              <w:top w:val="single" w:sz="4" w:space="0" w:color="auto"/>
              <w:left w:val="single" w:sz="4" w:space="0" w:color="auto"/>
              <w:bottom w:val="single" w:sz="4" w:space="0" w:color="auto"/>
              <w:right w:val="single" w:sz="4" w:space="0" w:color="auto"/>
            </w:tcBorders>
          </w:tcPr>
          <w:p w14:paraId="1501EE4F" w14:textId="77777777" w:rsidR="000A22A9" w:rsidRPr="0041118B" w:rsidRDefault="00000000">
            <w:pPr>
              <w:keepNext/>
              <w:rPr>
                <w:b/>
              </w:rPr>
            </w:pPr>
            <w:r w:rsidRPr="0041118B">
              <w:rPr>
                <w:b/>
              </w:rPr>
              <w:t>Organsystemklass enligt MedDRA</w:t>
            </w:r>
          </w:p>
        </w:tc>
        <w:tc>
          <w:tcPr>
            <w:tcW w:w="1394" w:type="pct"/>
            <w:tcBorders>
              <w:top w:val="single" w:sz="4" w:space="0" w:color="auto"/>
              <w:left w:val="single" w:sz="4" w:space="0" w:color="auto"/>
              <w:bottom w:val="single" w:sz="4" w:space="0" w:color="auto"/>
              <w:right w:val="single" w:sz="4" w:space="0" w:color="auto"/>
            </w:tcBorders>
          </w:tcPr>
          <w:p w14:paraId="061FFC48" w14:textId="77777777" w:rsidR="000A22A9" w:rsidRPr="0041118B" w:rsidRDefault="00000000">
            <w:pPr>
              <w:keepNext/>
              <w:rPr>
                <w:rFonts w:eastAsia="MS Mincho"/>
                <w:bCs/>
                <w:szCs w:val="22"/>
                <w:u w:val="single"/>
              </w:rPr>
            </w:pPr>
            <w:r w:rsidRPr="0041118B">
              <w:rPr>
                <w:b/>
              </w:rPr>
              <w:t>Frekvenskategori</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0A22A9" w:rsidRPr="0041118B" w:rsidRDefault="00000000">
            <w:pPr>
              <w:keepNext/>
              <w:rPr>
                <w:rFonts w:eastAsia="MS Mincho"/>
                <w:b/>
                <w:bCs/>
                <w:szCs w:val="22"/>
              </w:rPr>
            </w:pPr>
            <w:r w:rsidRPr="0041118B">
              <w:rPr>
                <w:b/>
              </w:rPr>
              <w:t>Biverkning</w:t>
            </w:r>
          </w:p>
        </w:tc>
      </w:tr>
      <w:tr w:rsidR="005A54A5" w14:paraId="384194C2" w14:textId="77777777" w:rsidTr="009F307E">
        <w:trPr>
          <w:cantSplit/>
        </w:trPr>
        <w:tc>
          <w:tcPr>
            <w:tcW w:w="1870" w:type="pct"/>
            <w:tcBorders>
              <w:top w:val="single" w:sz="4" w:space="0" w:color="auto"/>
              <w:left w:val="single" w:sz="4" w:space="0" w:color="auto"/>
              <w:right w:val="single" w:sz="4" w:space="0" w:color="auto"/>
            </w:tcBorders>
          </w:tcPr>
          <w:p w14:paraId="0A8719F0" w14:textId="77777777" w:rsidR="000A22A9" w:rsidRPr="0041118B" w:rsidRDefault="00000000">
            <w:pPr>
              <w:keepNext/>
              <w:rPr>
                <w:rFonts w:eastAsia="MS Mincho"/>
                <w:szCs w:val="22"/>
              </w:rPr>
            </w:pPr>
            <w:r w:rsidRPr="0041118B">
              <w:t>Neoplasier: benigna, maligna och ospecificerade (inklusive cystor och polyper)</w:t>
            </w:r>
          </w:p>
        </w:tc>
        <w:tc>
          <w:tcPr>
            <w:tcW w:w="1394" w:type="pct"/>
            <w:tcBorders>
              <w:top w:val="single" w:sz="4" w:space="0" w:color="auto"/>
              <w:left w:val="single" w:sz="4" w:space="0" w:color="auto"/>
              <w:bottom w:val="single" w:sz="4" w:space="0" w:color="auto"/>
              <w:right w:val="single" w:sz="4" w:space="0" w:color="auto"/>
            </w:tcBorders>
          </w:tcPr>
          <w:p w14:paraId="7BFACF3F" w14:textId="77777777" w:rsidR="000A22A9" w:rsidRPr="0041118B" w:rsidRDefault="00000000">
            <w:pPr>
              <w:keepNext/>
              <w:rPr>
                <w:rFonts w:eastAsia="MS Mincho"/>
                <w:bCs/>
                <w:szCs w:val="22"/>
              </w:rPr>
            </w:pPr>
            <w:r w:rsidRPr="0041118B">
              <w:t>Vanliga</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0A22A9" w:rsidRPr="0041118B" w:rsidRDefault="00000000">
            <w:pPr>
              <w:keepNext/>
              <w:autoSpaceDE w:val="0"/>
              <w:autoSpaceDN w:val="0"/>
              <w:adjustRightInd w:val="0"/>
              <w:rPr>
                <w:bCs/>
                <w:szCs w:val="22"/>
              </w:rPr>
            </w:pPr>
            <w:r w:rsidRPr="0041118B">
              <w:t>Ny primär malignitet</w:t>
            </w:r>
            <w:r w:rsidRPr="0041118B">
              <w:rPr>
                <w:vertAlign w:val="superscript"/>
              </w:rPr>
              <w:t>1</w:t>
            </w:r>
          </w:p>
        </w:tc>
      </w:tr>
      <w:tr w:rsidR="005A54A5" w14:paraId="1C79AEB7" w14:textId="77777777" w:rsidTr="009F307E">
        <w:trPr>
          <w:cantSplit/>
        </w:trPr>
        <w:tc>
          <w:tcPr>
            <w:tcW w:w="1870" w:type="pct"/>
            <w:vMerge w:val="restart"/>
            <w:tcBorders>
              <w:top w:val="single" w:sz="4" w:space="0" w:color="auto"/>
              <w:left w:val="single" w:sz="4" w:space="0" w:color="auto"/>
              <w:right w:val="single" w:sz="4" w:space="0" w:color="auto"/>
            </w:tcBorders>
          </w:tcPr>
          <w:p w14:paraId="46F4B3D6" w14:textId="77777777" w:rsidR="000A22A9" w:rsidRPr="0041118B" w:rsidRDefault="00000000">
            <w:pPr>
              <w:keepNext/>
              <w:rPr>
                <w:rFonts w:eastAsia="MS Mincho"/>
                <w:szCs w:val="22"/>
              </w:rPr>
            </w:pPr>
            <w:r w:rsidRPr="0041118B">
              <w:t>Immunsystemet</w:t>
            </w:r>
          </w:p>
        </w:tc>
        <w:tc>
          <w:tcPr>
            <w:tcW w:w="1394" w:type="pct"/>
            <w:tcBorders>
              <w:top w:val="single" w:sz="4" w:space="0" w:color="auto"/>
              <w:left w:val="single" w:sz="4" w:space="0" w:color="auto"/>
              <w:bottom w:val="single" w:sz="4" w:space="0" w:color="auto"/>
              <w:right w:val="single" w:sz="4" w:space="0" w:color="auto"/>
            </w:tcBorders>
          </w:tcPr>
          <w:p w14:paraId="34A3FF05" w14:textId="77777777" w:rsidR="000A22A9" w:rsidRPr="0041118B" w:rsidRDefault="00000000">
            <w:pPr>
              <w:keepNext/>
              <w:rPr>
                <w:rFonts w:eastAsia="MS Mincho"/>
                <w:bCs/>
                <w:szCs w:val="22"/>
              </w:rPr>
            </w:pPr>
            <w:r w:rsidRPr="0041118B">
              <w:t>Sällsynta</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0A22A9" w:rsidRPr="0041118B" w:rsidRDefault="00000000">
            <w:pPr>
              <w:keepNext/>
              <w:autoSpaceDE w:val="0"/>
              <w:autoSpaceDN w:val="0"/>
              <w:adjustRightInd w:val="0"/>
              <w:rPr>
                <w:bCs/>
                <w:szCs w:val="22"/>
              </w:rPr>
            </w:pPr>
            <w:r w:rsidRPr="0041118B">
              <w:t>Överkänslighet mot läkemedel</w:t>
            </w:r>
            <w:r w:rsidRPr="0041118B">
              <w:rPr>
                <w:vertAlign w:val="superscript"/>
              </w:rPr>
              <w:t>1</w:t>
            </w:r>
          </w:p>
        </w:tc>
      </w:tr>
      <w:tr w:rsidR="005A54A5" w14:paraId="17CC7984" w14:textId="77777777" w:rsidTr="009F307E">
        <w:trPr>
          <w:cantSplit/>
        </w:trPr>
        <w:tc>
          <w:tcPr>
            <w:tcW w:w="1870" w:type="pct"/>
            <w:vMerge/>
            <w:tcBorders>
              <w:left w:val="single" w:sz="4" w:space="0" w:color="auto"/>
              <w:bottom w:val="single" w:sz="4" w:space="0" w:color="auto"/>
              <w:right w:val="single" w:sz="4" w:space="0" w:color="auto"/>
            </w:tcBorders>
          </w:tcPr>
          <w:p w14:paraId="0330622C"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7232F498" w14:textId="77777777" w:rsidR="000A22A9" w:rsidRPr="0041118B" w:rsidRDefault="00000000">
            <w:pPr>
              <w:keepNext/>
              <w:rPr>
                <w:rFonts w:eastAsia="MS Mincho"/>
                <w:bCs/>
                <w:szCs w:val="22"/>
              </w:rPr>
            </w:pPr>
            <w:r w:rsidRPr="0041118B">
              <w:t>Sällsynta</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0A22A9" w:rsidRPr="0041118B" w:rsidRDefault="00000000">
            <w:pPr>
              <w:keepNext/>
              <w:autoSpaceDE w:val="0"/>
              <w:autoSpaceDN w:val="0"/>
              <w:adjustRightInd w:val="0"/>
              <w:rPr>
                <w:bCs/>
                <w:szCs w:val="22"/>
              </w:rPr>
            </w:pPr>
            <w:r w:rsidRPr="0041118B">
              <w:t>Anafylaktisk reaktion</w:t>
            </w:r>
            <w:r w:rsidRPr="0041118B">
              <w:rPr>
                <w:vertAlign w:val="superscript"/>
              </w:rPr>
              <w:t>1</w:t>
            </w:r>
          </w:p>
        </w:tc>
      </w:tr>
      <w:tr w:rsidR="005A54A5" w14:paraId="036C0DA0" w14:textId="77777777" w:rsidTr="009F307E">
        <w:trPr>
          <w:cantSplit/>
        </w:trPr>
        <w:tc>
          <w:tcPr>
            <w:tcW w:w="1870" w:type="pct"/>
            <w:vMerge w:val="restart"/>
            <w:tcBorders>
              <w:top w:val="single" w:sz="4" w:space="0" w:color="auto"/>
              <w:left w:val="single" w:sz="4" w:space="0" w:color="auto"/>
              <w:right w:val="single" w:sz="4" w:space="0" w:color="auto"/>
            </w:tcBorders>
          </w:tcPr>
          <w:p w14:paraId="1A5E8809" w14:textId="77777777" w:rsidR="000A22A9" w:rsidRPr="0041118B" w:rsidRDefault="00000000">
            <w:pPr>
              <w:keepNext/>
              <w:rPr>
                <w:rFonts w:eastAsia="MS Mincho"/>
                <w:szCs w:val="22"/>
              </w:rPr>
            </w:pPr>
            <w:r w:rsidRPr="0041118B">
              <w:t>Metabolism och nutrition</w:t>
            </w:r>
          </w:p>
        </w:tc>
        <w:tc>
          <w:tcPr>
            <w:tcW w:w="1394" w:type="pct"/>
            <w:tcBorders>
              <w:top w:val="single" w:sz="4" w:space="0" w:color="auto"/>
              <w:left w:val="single" w:sz="4" w:space="0" w:color="auto"/>
              <w:bottom w:val="single" w:sz="4" w:space="0" w:color="auto"/>
              <w:right w:val="single" w:sz="4" w:space="0" w:color="auto"/>
            </w:tcBorders>
          </w:tcPr>
          <w:p w14:paraId="379574E5" w14:textId="77777777" w:rsidR="000A22A9" w:rsidRPr="0041118B" w:rsidRDefault="00000000">
            <w:pPr>
              <w:keepNext/>
              <w:rPr>
                <w:rFonts w:eastAsia="MS Mincho"/>
                <w:bCs/>
                <w:szCs w:val="22"/>
              </w:rPr>
            </w:pPr>
            <w:r w:rsidRPr="0041118B">
              <w:t>Mycket vanliga</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0A22A9" w:rsidRPr="0041118B" w:rsidRDefault="00000000">
            <w:pPr>
              <w:keepNext/>
              <w:rPr>
                <w:rFonts w:eastAsia="MS Mincho"/>
                <w:szCs w:val="22"/>
              </w:rPr>
            </w:pPr>
            <w:r w:rsidRPr="0041118B">
              <w:t>Hypokalcemi</w:t>
            </w:r>
            <w:r w:rsidRPr="0041118B">
              <w:rPr>
                <w:vertAlign w:val="superscript"/>
              </w:rPr>
              <w:t>1, 2</w:t>
            </w:r>
          </w:p>
        </w:tc>
      </w:tr>
      <w:tr w:rsidR="005A54A5" w14:paraId="5CF76F68" w14:textId="77777777" w:rsidTr="009F307E">
        <w:trPr>
          <w:cantSplit/>
        </w:trPr>
        <w:tc>
          <w:tcPr>
            <w:tcW w:w="1870" w:type="pct"/>
            <w:vMerge/>
            <w:tcBorders>
              <w:left w:val="single" w:sz="4" w:space="0" w:color="auto"/>
              <w:right w:val="single" w:sz="4" w:space="0" w:color="auto"/>
            </w:tcBorders>
          </w:tcPr>
          <w:p w14:paraId="63535BCF"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0FF6063E" w14:textId="77777777" w:rsidR="000A22A9" w:rsidRPr="0041118B" w:rsidRDefault="00000000">
            <w:pPr>
              <w:keepNext/>
              <w:rPr>
                <w:rFonts w:eastAsia="MS Mincho"/>
                <w:bCs/>
                <w:szCs w:val="22"/>
              </w:rPr>
            </w:pPr>
            <w:r w:rsidRPr="0041118B">
              <w:t>Vanliga</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0A22A9" w:rsidRPr="0041118B" w:rsidRDefault="00000000">
            <w:pPr>
              <w:keepNext/>
              <w:rPr>
                <w:rFonts w:eastAsia="MS Mincho"/>
                <w:szCs w:val="22"/>
              </w:rPr>
            </w:pPr>
            <w:r w:rsidRPr="0041118B">
              <w:t>Hypofosfatemi</w:t>
            </w:r>
          </w:p>
        </w:tc>
      </w:tr>
      <w:tr w:rsidR="005A54A5" w14:paraId="7A9FD91C" w14:textId="77777777" w:rsidTr="009F307E">
        <w:trPr>
          <w:cantSplit/>
        </w:trPr>
        <w:tc>
          <w:tcPr>
            <w:tcW w:w="1870" w:type="pct"/>
            <w:vMerge/>
            <w:tcBorders>
              <w:left w:val="single" w:sz="4" w:space="0" w:color="auto"/>
              <w:bottom w:val="nil"/>
              <w:right w:val="single" w:sz="4" w:space="0" w:color="auto"/>
            </w:tcBorders>
          </w:tcPr>
          <w:p w14:paraId="1B79E34B"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2E11670D" w14:textId="77777777" w:rsidR="000A22A9" w:rsidRPr="0041118B" w:rsidRDefault="00000000">
            <w:pPr>
              <w:keepNext/>
              <w:rPr>
                <w:rFonts w:eastAsia="MS Mincho"/>
                <w:bCs/>
                <w:szCs w:val="22"/>
              </w:rPr>
            </w:pPr>
            <w:r w:rsidRPr="0041118B">
              <w:t>Mindre vanliga</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0A22A9" w:rsidRPr="0041118B" w:rsidRDefault="00000000">
            <w:pPr>
              <w:keepNext/>
              <w:rPr>
                <w:rFonts w:eastAsia="MS Mincho"/>
                <w:szCs w:val="22"/>
              </w:rPr>
            </w:pPr>
            <w:r w:rsidRPr="0041118B">
              <w:t>Hyperkalcemi efter avslutad behandling hos patienter med jättecellstumör i skelettet</w:t>
            </w:r>
            <w:r w:rsidRPr="0041118B">
              <w:rPr>
                <w:vertAlign w:val="superscript"/>
              </w:rPr>
              <w:t>3</w:t>
            </w:r>
          </w:p>
        </w:tc>
      </w:tr>
      <w:tr w:rsidR="005A54A5" w14:paraId="397521D0" w14:textId="77777777" w:rsidTr="009F307E">
        <w:trPr>
          <w:cantSplit/>
        </w:trPr>
        <w:tc>
          <w:tcPr>
            <w:tcW w:w="1870" w:type="pct"/>
            <w:tcBorders>
              <w:top w:val="single" w:sz="4" w:space="0" w:color="auto"/>
              <w:left w:val="single" w:sz="4" w:space="0" w:color="auto"/>
              <w:bottom w:val="single" w:sz="4" w:space="0" w:color="auto"/>
              <w:right w:val="single" w:sz="4" w:space="0" w:color="auto"/>
            </w:tcBorders>
          </w:tcPr>
          <w:p w14:paraId="6158F863" w14:textId="77777777" w:rsidR="000A22A9" w:rsidRPr="0041118B" w:rsidRDefault="00000000">
            <w:pPr>
              <w:rPr>
                <w:rFonts w:eastAsia="MS Mincho"/>
                <w:szCs w:val="22"/>
              </w:rPr>
            </w:pPr>
            <w:r w:rsidRPr="0041118B">
              <w:t>Andningsvägar, bröstkorg och mediastinum</w:t>
            </w:r>
          </w:p>
        </w:tc>
        <w:tc>
          <w:tcPr>
            <w:tcW w:w="1394" w:type="pct"/>
            <w:tcBorders>
              <w:top w:val="single" w:sz="4" w:space="0" w:color="auto"/>
              <w:left w:val="single" w:sz="4" w:space="0" w:color="auto"/>
              <w:bottom w:val="single" w:sz="4" w:space="0" w:color="auto"/>
              <w:right w:val="single" w:sz="4" w:space="0" w:color="auto"/>
            </w:tcBorders>
          </w:tcPr>
          <w:p w14:paraId="2D3DD97D" w14:textId="77777777" w:rsidR="000A22A9" w:rsidRPr="0041118B" w:rsidRDefault="00000000">
            <w:pPr>
              <w:keepNext/>
              <w:rPr>
                <w:rFonts w:eastAsia="MS Mincho"/>
                <w:bCs/>
                <w:szCs w:val="22"/>
              </w:rPr>
            </w:pPr>
            <w:r w:rsidRPr="0041118B">
              <w:t>Mycket vanliga</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0A22A9" w:rsidRPr="0041118B" w:rsidRDefault="00000000">
            <w:pPr>
              <w:keepNext/>
              <w:rPr>
                <w:rFonts w:eastAsia="MS Mincho"/>
                <w:szCs w:val="22"/>
              </w:rPr>
            </w:pPr>
            <w:r w:rsidRPr="0041118B">
              <w:t>Dyspné</w:t>
            </w:r>
          </w:p>
        </w:tc>
      </w:tr>
      <w:tr w:rsidR="005A54A5" w14:paraId="365A0FD1" w14:textId="77777777" w:rsidTr="009F307E">
        <w:trPr>
          <w:cantSplit/>
          <w:trHeight w:val="231"/>
        </w:trPr>
        <w:tc>
          <w:tcPr>
            <w:tcW w:w="1870" w:type="pct"/>
            <w:vMerge w:val="restart"/>
            <w:tcBorders>
              <w:top w:val="single" w:sz="4" w:space="0" w:color="auto"/>
              <w:left w:val="single" w:sz="4" w:space="0" w:color="auto"/>
              <w:right w:val="single" w:sz="4" w:space="0" w:color="auto"/>
            </w:tcBorders>
          </w:tcPr>
          <w:p w14:paraId="5D9F027A" w14:textId="77777777" w:rsidR="000A22A9" w:rsidRPr="0041118B" w:rsidRDefault="00000000">
            <w:pPr>
              <w:keepNext/>
              <w:rPr>
                <w:rFonts w:eastAsia="MS Mincho"/>
                <w:szCs w:val="22"/>
              </w:rPr>
            </w:pPr>
            <w:r w:rsidRPr="0041118B">
              <w:t>Magtarmkanalen</w:t>
            </w:r>
          </w:p>
        </w:tc>
        <w:tc>
          <w:tcPr>
            <w:tcW w:w="1394" w:type="pct"/>
            <w:tcBorders>
              <w:top w:val="single" w:sz="4" w:space="0" w:color="auto"/>
              <w:left w:val="single" w:sz="4" w:space="0" w:color="auto"/>
              <w:bottom w:val="single" w:sz="4" w:space="0" w:color="auto"/>
              <w:right w:val="single" w:sz="4" w:space="0" w:color="auto"/>
            </w:tcBorders>
          </w:tcPr>
          <w:p w14:paraId="382EDAF6" w14:textId="77777777" w:rsidR="000A22A9" w:rsidRPr="0041118B" w:rsidRDefault="00000000">
            <w:pPr>
              <w:keepNext/>
              <w:rPr>
                <w:rFonts w:eastAsia="MS Mincho"/>
                <w:bCs/>
                <w:szCs w:val="22"/>
              </w:rPr>
            </w:pPr>
            <w:r w:rsidRPr="0041118B">
              <w:t>Mycket vanliga</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0A22A9" w:rsidRPr="0041118B" w:rsidRDefault="00000000">
            <w:pPr>
              <w:keepNext/>
              <w:rPr>
                <w:rFonts w:eastAsia="MS Mincho"/>
                <w:szCs w:val="22"/>
              </w:rPr>
            </w:pPr>
            <w:r w:rsidRPr="0041118B">
              <w:t>Diarré</w:t>
            </w:r>
          </w:p>
        </w:tc>
      </w:tr>
      <w:tr w:rsidR="005A54A5" w14:paraId="1A9525FC" w14:textId="77777777" w:rsidTr="009F307E">
        <w:trPr>
          <w:cantSplit/>
        </w:trPr>
        <w:tc>
          <w:tcPr>
            <w:tcW w:w="1870" w:type="pct"/>
            <w:vMerge/>
            <w:tcBorders>
              <w:left w:val="single" w:sz="4" w:space="0" w:color="auto"/>
              <w:bottom w:val="single" w:sz="4" w:space="0" w:color="auto"/>
              <w:right w:val="single" w:sz="4" w:space="0" w:color="auto"/>
            </w:tcBorders>
          </w:tcPr>
          <w:p w14:paraId="381D8D3B"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60BFF523" w14:textId="77777777" w:rsidR="000A22A9" w:rsidRPr="0041118B" w:rsidRDefault="00000000">
            <w:pPr>
              <w:keepNext/>
              <w:rPr>
                <w:rFonts w:eastAsia="MS Mincho"/>
                <w:bCs/>
                <w:szCs w:val="22"/>
              </w:rPr>
            </w:pPr>
            <w:r w:rsidRPr="0041118B">
              <w:t>Vanliga</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0A22A9" w:rsidRPr="0041118B" w:rsidRDefault="00000000">
            <w:pPr>
              <w:keepNext/>
              <w:rPr>
                <w:rFonts w:eastAsia="MS Mincho"/>
                <w:szCs w:val="22"/>
              </w:rPr>
            </w:pPr>
            <w:r w:rsidRPr="0041118B">
              <w:t>Tandextraktion</w:t>
            </w:r>
          </w:p>
        </w:tc>
      </w:tr>
      <w:tr w:rsidR="005A54A5" w14:paraId="42089F7A" w14:textId="77777777" w:rsidTr="009F307E">
        <w:trPr>
          <w:cantSplit/>
        </w:trPr>
        <w:tc>
          <w:tcPr>
            <w:tcW w:w="1870" w:type="pct"/>
            <w:vMerge w:val="restart"/>
            <w:tcBorders>
              <w:top w:val="single" w:sz="4" w:space="0" w:color="auto"/>
              <w:left w:val="single" w:sz="4" w:space="0" w:color="auto"/>
              <w:right w:val="single" w:sz="4" w:space="0" w:color="auto"/>
            </w:tcBorders>
          </w:tcPr>
          <w:p w14:paraId="66DEEC5E" w14:textId="77777777" w:rsidR="000A22A9" w:rsidRPr="0041118B" w:rsidRDefault="00000000">
            <w:pPr>
              <w:rPr>
                <w:rFonts w:eastAsia="MS Mincho"/>
                <w:szCs w:val="22"/>
              </w:rPr>
            </w:pPr>
            <w:r w:rsidRPr="0041118B">
              <w:t>Hud och subkutan vävnad</w:t>
            </w:r>
          </w:p>
        </w:tc>
        <w:tc>
          <w:tcPr>
            <w:tcW w:w="1394" w:type="pct"/>
            <w:tcBorders>
              <w:top w:val="single" w:sz="4" w:space="0" w:color="auto"/>
              <w:left w:val="single" w:sz="4" w:space="0" w:color="auto"/>
              <w:bottom w:val="single" w:sz="4" w:space="0" w:color="auto"/>
              <w:right w:val="single" w:sz="4" w:space="0" w:color="auto"/>
            </w:tcBorders>
          </w:tcPr>
          <w:p w14:paraId="111EB85B" w14:textId="77777777" w:rsidR="000A22A9" w:rsidRPr="0041118B" w:rsidRDefault="00000000">
            <w:pPr>
              <w:rPr>
                <w:rFonts w:eastAsia="MS Mincho"/>
                <w:bCs/>
                <w:szCs w:val="22"/>
              </w:rPr>
            </w:pPr>
            <w:r w:rsidRPr="0041118B">
              <w:t>Vanliga</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0A22A9" w:rsidRPr="0041118B" w:rsidRDefault="00000000">
            <w:pPr>
              <w:rPr>
                <w:rFonts w:eastAsia="MS Mincho"/>
                <w:szCs w:val="22"/>
              </w:rPr>
            </w:pPr>
            <w:r w:rsidRPr="0041118B">
              <w:t>Hyperhidros</w:t>
            </w:r>
          </w:p>
        </w:tc>
      </w:tr>
      <w:tr w:rsidR="005A54A5" w14:paraId="0E603D84" w14:textId="77777777" w:rsidTr="009F307E">
        <w:trPr>
          <w:cantSplit/>
        </w:trPr>
        <w:tc>
          <w:tcPr>
            <w:tcW w:w="1870" w:type="pct"/>
            <w:vMerge/>
            <w:tcBorders>
              <w:left w:val="single" w:sz="4" w:space="0" w:color="auto"/>
              <w:right w:val="single" w:sz="4" w:space="0" w:color="auto"/>
            </w:tcBorders>
          </w:tcPr>
          <w:p w14:paraId="5FDAF0FF" w14:textId="77777777" w:rsidR="000A22A9" w:rsidRPr="0041118B" w:rsidRDefault="000A22A9">
            <w:pPr>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6D5C5321" w14:textId="77777777" w:rsidR="000A22A9" w:rsidRPr="0041118B" w:rsidRDefault="00000000">
            <w:pPr>
              <w:rPr>
                <w:rFonts w:eastAsia="MS Mincho"/>
                <w:bCs/>
                <w:szCs w:val="22"/>
              </w:rPr>
            </w:pPr>
            <w:r w:rsidRPr="0041118B">
              <w:t>Mindre vanliga</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0A22A9" w:rsidRPr="0041118B" w:rsidRDefault="00000000">
            <w:pPr>
              <w:rPr>
                <w:rFonts w:eastAsia="MS Mincho"/>
                <w:szCs w:val="22"/>
              </w:rPr>
            </w:pPr>
            <w:r w:rsidRPr="0041118B">
              <w:t>Likenoida utslag orsakade av läkemedel</w:t>
            </w:r>
            <w:r w:rsidRPr="0041118B">
              <w:rPr>
                <w:vertAlign w:val="superscript"/>
              </w:rPr>
              <w:t>1</w:t>
            </w:r>
          </w:p>
        </w:tc>
      </w:tr>
      <w:tr w:rsidR="005A54A5" w14:paraId="436A31FD" w14:textId="77777777" w:rsidTr="009F307E">
        <w:trPr>
          <w:cantSplit/>
        </w:trPr>
        <w:tc>
          <w:tcPr>
            <w:tcW w:w="1870" w:type="pct"/>
            <w:vMerge w:val="restart"/>
            <w:tcBorders>
              <w:top w:val="single" w:sz="4" w:space="0" w:color="auto"/>
              <w:left w:val="single" w:sz="4" w:space="0" w:color="auto"/>
              <w:right w:val="single" w:sz="4" w:space="0" w:color="auto"/>
            </w:tcBorders>
          </w:tcPr>
          <w:p w14:paraId="1D24B058" w14:textId="77777777" w:rsidR="000A22A9" w:rsidRPr="0041118B" w:rsidRDefault="00000000">
            <w:pPr>
              <w:keepNext/>
              <w:rPr>
                <w:rFonts w:eastAsia="MS Mincho"/>
                <w:szCs w:val="22"/>
              </w:rPr>
            </w:pPr>
            <w:r w:rsidRPr="0041118B">
              <w:t>Muskuloskeletala systemet och bindväv</w:t>
            </w:r>
          </w:p>
        </w:tc>
        <w:tc>
          <w:tcPr>
            <w:tcW w:w="1394" w:type="pct"/>
            <w:tcBorders>
              <w:top w:val="single" w:sz="4" w:space="0" w:color="auto"/>
              <w:left w:val="single" w:sz="4" w:space="0" w:color="auto"/>
              <w:bottom w:val="single" w:sz="4" w:space="0" w:color="auto"/>
              <w:right w:val="single" w:sz="4" w:space="0" w:color="auto"/>
            </w:tcBorders>
          </w:tcPr>
          <w:p w14:paraId="238DED12" w14:textId="77777777" w:rsidR="000A22A9" w:rsidRPr="0041118B" w:rsidRDefault="00000000">
            <w:pPr>
              <w:keepNext/>
              <w:rPr>
                <w:rFonts w:eastAsia="MS Mincho"/>
                <w:bCs/>
                <w:szCs w:val="22"/>
              </w:rPr>
            </w:pPr>
            <w:r w:rsidRPr="0041118B">
              <w:t>Mycket vanliga</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0A22A9" w:rsidRPr="0041118B" w:rsidRDefault="00000000">
            <w:pPr>
              <w:keepNext/>
              <w:rPr>
                <w:rFonts w:eastAsia="MS Mincho"/>
                <w:szCs w:val="22"/>
              </w:rPr>
            </w:pPr>
            <w:r w:rsidRPr="0041118B">
              <w:t>Muskuloskeletal smärta</w:t>
            </w:r>
            <w:r w:rsidRPr="0041118B">
              <w:rPr>
                <w:vertAlign w:val="superscript"/>
              </w:rPr>
              <w:t>1</w:t>
            </w:r>
          </w:p>
        </w:tc>
      </w:tr>
      <w:tr w:rsidR="005A54A5" w14:paraId="006C0335" w14:textId="77777777" w:rsidTr="009F307E">
        <w:trPr>
          <w:cantSplit/>
        </w:trPr>
        <w:tc>
          <w:tcPr>
            <w:tcW w:w="1870" w:type="pct"/>
            <w:vMerge/>
            <w:tcBorders>
              <w:left w:val="single" w:sz="4" w:space="0" w:color="auto"/>
              <w:right w:val="single" w:sz="4" w:space="0" w:color="auto"/>
            </w:tcBorders>
          </w:tcPr>
          <w:p w14:paraId="5C0C922C"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695084F6" w14:textId="77777777" w:rsidR="000A22A9" w:rsidRPr="0041118B" w:rsidRDefault="00000000">
            <w:pPr>
              <w:keepNext/>
              <w:rPr>
                <w:rFonts w:eastAsia="MS Mincho"/>
                <w:bCs/>
                <w:szCs w:val="22"/>
              </w:rPr>
            </w:pPr>
            <w:r w:rsidRPr="0041118B">
              <w:t>Vanliga</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0A22A9" w:rsidRPr="0041118B" w:rsidRDefault="00000000">
            <w:pPr>
              <w:keepNext/>
              <w:rPr>
                <w:rFonts w:eastAsia="MS Mincho"/>
                <w:szCs w:val="22"/>
              </w:rPr>
            </w:pPr>
            <w:r w:rsidRPr="0041118B">
              <w:t>Osteonekros i käken</w:t>
            </w:r>
            <w:r w:rsidRPr="0041118B">
              <w:rPr>
                <w:vertAlign w:val="superscript"/>
              </w:rPr>
              <w:t>1</w:t>
            </w:r>
          </w:p>
        </w:tc>
      </w:tr>
      <w:tr w:rsidR="005A54A5" w14:paraId="7B84EEE8" w14:textId="77777777" w:rsidTr="009F307E">
        <w:trPr>
          <w:cantSplit/>
        </w:trPr>
        <w:tc>
          <w:tcPr>
            <w:tcW w:w="1870" w:type="pct"/>
            <w:vMerge/>
            <w:tcBorders>
              <w:left w:val="single" w:sz="4" w:space="0" w:color="auto"/>
              <w:right w:val="single" w:sz="4" w:space="0" w:color="auto"/>
            </w:tcBorders>
          </w:tcPr>
          <w:p w14:paraId="4AC3B775"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5161EDFA" w14:textId="77777777" w:rsidR="000A22A9" w:rsidRPr="0041118B" w:rsidRDefault="00000000">
            <w:pPr>
              <w:keepNext/>
              <w:rPr>
                <w:rFonts w:eastAsia="MS Mincho"/>
                <w:bCs/>
                <w:szCs w:val="22"/>
              </w:rPr>
            </w:pPr>
            <w:r w:rsidRPr="0041118B">
              <w:t>Mindre vanliga</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0A22A9" w:rsidRPr="0041118B" w:rsidRDefault="00000000">
            <w:pPr>
              <w:keepNext/>
              <w:rPr>
                <w:rFonts w:eastAsia="MS Mincho"/>
                <w:szCs w:val="22"/>
              </w:rPr>
            </w:pPr>
            <w:r w:rsidRPr="0041118B">
              <w:t>Atypisk lårbensfraktur</w:t>
            </w:r>
            <w:r w:rsidRPr="0041118B">
              <w:rPr>
                <w:vertAlign w:val="superscript"/>
              </w:rPr>
              <w:t>1</w:t>
            </w:r>
          </w:p>
        </w:tc>
      </w:tr>
      <w:tr w:rsidR="005A54A5" w14:paraId="30542EB5" w14:textId="77777777" w:rsidTr="009F307E">
        <w:trPr>
          <w:cantSplit/>
        </w:trPr>
        <w:tc>
          <w:tcPr>
            <w:tcW w:w="1870" w:type="pct"/>
            <w:vMerge/>
            <w:tcBorders>
              <w:left w:val="single" w:sz="4" w:space="0" w:color="auto"/>
              <w:bottom w:val="single" w:sz="4" w:space="0" w:color="auto"/>
              <w:right w:val="single" w:sz="4" w:space="0" w:color="auto"/>
            </w:tcBorders>
          </w:tcPr>
          <w:p w14:paraId="35CE249B" w14:textId="77777777" w:rsidR="000A22A9" w:rsidRPr="0041118B" w:rsidRDefault="000A22A9">
            <w:pPr>
              <w:keepNext/>
              <w:rPr>
                <w:rFonts w:eastAsia="MS Mincho"/>
                <w:szCs w:val="22"/>
              </w:rPr>
            </w:pPr>
          </w:p>
        </w:tc>
        <w:tc>
          <w:tcPr>
            <w:tcW w:w="1394" w:type="pct"/>
            <w:tcBorders>
              <w:top w:val="single" w:sz="4" w:space="0" w:color="auto"/>
              <w:left w:val="single" w:sz="4" w:space="0" w:color="auto"/>
              <w:bottom w:val="single" w:sz="4" w:space="0" w:color="auto"/>
              <w:right w:val="single" w:sz="4" w:space="0" w:color="auto"/>
            </w:tcBorders>
          </w:tcPr>
          <w:p w14:paraId="405F1E8F" w14:textId="77777777" w:rsidR="000A22A9" w:rsidRPr="0041118B" w:rsidRDefault="00000000">
            <w:pPr>
              <w:keepNext/>
              <w:rPr>
                <w:rFonts w:eastAsia="MS Mincho"/>
                <w:bCs/>
                <w:szCs w:val="22"/>
              </w:rPr>
            </w:pPr>
            <w:r w:rsidRPr="0041118B">
              <w:t>Ingen känd frekvens</w:t>
            </w:r>
          </w:p>
        </w:tc>
        <w:tc>
          <w:tcPr>
            <w:tcW w:w="1736" w:type="pct"/>
            <w:tcBorders>
              <w:top w:val="single" w:sz="4" w:space="0" w:color="auto"/>
              <w:left w:val="single" w:sz="4" w:space="0" w:color="auto"/>
              <w:bottom w:val="single" w:sz="4" w:space="0" w:color="auto"/>
              <w:right w:val="single" w:sz="4" w:space="0" w:color="auto"/>
            </w:tcBorders>
          </w:tcPr>
          <w:p w14:paraId="1C241C08" w14:textId="77777777" w:rsidR="000A22A9" w:rsidRPr="0041118B" w:rsidRDefault="00000000">
            <w:pPr>
              <w:keepNext/>
              <w:rPr>
                <w:rFonts w:eastAsia="MS Mincho"/>
                <w:szCs w:val="22"/>
              </w:rPr>
            </w:pPr>
            <w:r w:rsidRPr="0041118B">
              <w:t>Osteonekros i yttre hörselgången</w:t>
            </w:r>
            <w:r w:rsidRPr="0041118B">
              <w:rPr>
                <w:vertAlign w:val="superscript"/>
              </w:rPr>
              <w:t>3,4</w:t>
            </w:r>
          </w:p>
        </w:tc>
      </w:tr>
    </w:tbl>
    <w:p w14:paraId="28909A64" w14:textId="77777777" w:rsidR="000A22A9" w:rsidRPr="0041118B" w:rsidRDefault="00000000">
      <w:pPr>
        <w:pStyle w:val="ab"/>
        <w:keepNext/>
      </w:pPr>
      <w:r w:rsidRPr="0041118B">
        <w:rPr>
          <w:vertAlign w:val="superscript"/>
        </w:rPr>
        <w:t>1</w:t>
      </w:r>
      <w:r w:rsidRPr="0041118B">
        <w:t xml:space="preserve"> Se avsnitt Beskrivning av valda biverkningar</w:t>
      </w:r>
    </w:p>
    <w:p w14:paraId="4E7FB07D" w14:textId="77777777" w:rsidR="000A22A9" w:rsidRPr="0041118B" w:rsidRDefault="00000000">
      <w:pPr>
        <w:pStyle w:val="ab"/>
      </w:pPr>
      <w:r w:rsidRPr="0041118B">
        <w:rPr>
          <w:vertAlign w:val="superscript"/>
        </w:rPr>
        <w:t>2</w:t>
      </w:r>
      <w:r w:rsidRPr="0041118B">
        <w:t xml:space="preserve"> Se avsnitt Andra särskilda populationer</w:t>
      </w:r>
    </w:p>
    <w:p w14:paraId="13A2942A" w14:textId="77777777" w:rsidR="000A22A9" w:rsidRPr="0041118B" w:rsidRDefault="00000000">
      <w:pPr>
        <w:pStyle w:val="ab"/>
        <w:keepNext/>
        <w:rPr>
          <w:rFonts w:eastAsia="MS Mincho"/>
          <w:szCs w:val="22"/>
        </w:rPr>
      </w:pPr>
      <w:r w:rsidRPr="0041118B">
        <w:rPr>
          <w:vertAlign w:val="superscript"/>
        </w:rPr>
        <w:t>3</w:t>
      </w:r>
      <w:r w:rsidRPr="0041118B">
        <w:t xml:space="preserve"> Se avsnitt 4.4</w:t>
      </w:r>
    </w:p>
    <w:p w14:paraId="5F1AC02F" w14:textId="77777777" w:rsidR="000A22A9" w:rsidRPr="0041118B" w:rsidRDefault="00000000">
      <w:pPr>
        <w:pStyle w:val="ab"/>
      </w:pPr>
      <w:r w:rsidRPr="0041118B">
        <w:rPr>
          <w:vertAlign w:val="superscript"/>
        </w:rPr>
        <w:t>4</w:t>
      </w:r>
      <w:r w:rsidRPr="0041118B">
        <w:t xml:space="preserve"> Klasseffekt</w:t>
      </w:r>
    </w:p>
    <w:p w14:paraId="204BBC5E" w14:textId="77777777" w:rsidR="000A22A9" w:rsidRPr="0041118B" w:rsidRDefault="000A22A9">
      <w:pPr>
        <w:rPr>
          <w:szCs w:val="22"/>
          <w:u w:val="single"/>
        </w:rPr>
      </w:pPr>
    </w:p>
    <w:p w14:paraId="14862E34" w14:textId="77777777" w:rsidR="000A22A9" w:rsidRPr="0041118B" w:rsidRDefault="00000000">
      <w:pPr>
        <w:keepNext/>
        <w:rPr>
          <w:szCs w:val="22"/>
          <w:u w:val="single"/>
        </w:rPr>
      </w:pPr>
      <w:r w:rsidRPr="0041118B">
        <w:rPr>
          <w:u w:val="single"/>
        </w:rPr>
        <w:t>Beskrivning av valda biverkningar</w:t>
      </w:r>
    </w:p>
    <w:p w14:paraId="7AA74260" w14:textId="77777777" w:rsidR="000A22A9" w:rsidRPr="0041118B" w:rsidRDefault="000A22A9">
      <w:pPr>
        <w:keepNext/>
        <w:rPr>
          <w:u w:val="single"/>
        </w:rPr>
      </w:pPr>
    </w:p>
    <w:p w14:paraId="7DAA53A2" w14:textId="77777777" w:rsidR="000A22A9" w:rsidRPr="0041118B" w:rsidRDefault="00000000">
      <w:pPr>
        <w:keepNext/>
        <w:autoSpaceDE w:val="0"/>
        <w:autoSpaceDN w:val="0"/>
        <w:adjustRightInd w:val="0"/>
        <w:rPr>
          <w:i/>
        </w:rPr>
      </w:pPr>
      <w:r w:rsidRPr="0041118B">
        <w:rPr>
          <w:i/>
        </w:rPr>
        <w:t>Hypokalcemi</w:t>
      </w:r>
    </w:p>
    <w:p w14:paraId="0A576A50" w14:textId="0B6BD08B" w:rsidR="000A22A9" w:rsidRPr="0041118B" w:rsidRDefault="00000000">
      <w:pPr>
        <w:autoSpaceDE w:val="0"/>
        <w:autoSpaceDN w:val="0"/>
        <w:adjustRightInd w:val="0"/>
        <w:rPr>
          <w:szCs w:val="22"/>
        </w:rPr>
      </w:pPr>
      <w:r w:rsidRPr="0041118B">
        <w:t xml:space="preserve">Högre incidens av hypokalcemi bland </w:t>
      </w:r>
      <w:r w:rsidR="00913DC2">
        <w:t>patienter</w:t>
      </w:r>
      <w:r w:rsidRPr="0041118B">
        <w:t xml:space="preserve"> som behandlats med denosumab jämfört med zoledronsyra har observerats i kliniska prövningar med syfte att förebygga skelettrelaterade händelser.</w:t>
      </w:r>
    </w:p>
    <w:p w14:paraId="5696274C" w14:textId="77777777" w:rsidR="000A22A9" w:rsidRPr="0041118B" w:rsidRDefault="000A22A9">
      <w:pPr>
        <w:autoSpaceDE w:val="0"/>
        <w:autoSpaceDN w:val="0"/>
        <w:adjustRightInd w:val="0"/>
        <w:rPr>
          <w:szCs w:val="22"/>
        </w:rPr>
      </w:pPr>
    </w:p>
    <w:p w14:paraId="596E7D34" w14:textId="1A7B1940" w:rsidR="000A22A9" w:rsidRPr="0041118B" w:rsidRDefault="00000000">
      <w:pPr>
        <w:autoSpaceDE w:val="0"/>
        <w:autoSpaceDN w:val="0"/>
        <w:adjustRightInd w:val="0"/>
        <w:rPr>
          <w:szCs w:val="22"/>
        </w:rPr>
      </w:pPr>
      <w:r w:rsidRPr="0041118B">
        <w:t>Högst incidens av hypokalcemi observerades i en fas III</w:t>
      </w:r>
      <w:r w:rsidRPr="0041118B">
        <w:noBreakHyphen/>
        <w:t xml:space="preserve">prövning bland patienter med multipelt myelom. Hypokalcemi rapporterades hos 16,9 % av patienterna som behandlats med </w:t>
      </w:r>
      <w:r w:rsidR="009F51D0" w:rsidRPr="0041118B">
        <w:t>denosumab</w:t>
      </w:r>
      <w:r w:rsidRPr="0041118B">
        <w:t xml:space="preserve"> och </w:t>
      </w:r>
      <w:r w:rsidRPr="0041118B">
        <w:lastRenderedPageBreak/>
        <w:t xml:space="preserve">12,4 % av patienterna som behandlats med zoledronsyra. En minskning av kalciumnivåerna (grad 3) i serum sågs hos 1,4 % av patienterna som behandlades med </w:t>
      </w:r>
      <w:r w:rsidR="009F51D0" w:rsidRPr="0041118B">
        <w:t>denosumab</w:t>
      </w:r>
      <w:r w:rsidRPr="0041118B">
        <w:t xml:space="preserve"> och hos 0,6 % av patienterna som behandlats med zoledronsyra. En minskning av kalciumnivåerna (grad 4) i serum sågs hos 0,4 % av patienterna som behandlades med </w:t>
      </w:r>
      <w:r w:rsidR="009F51D0" w:rsidRPr="0041118B">
        <w:t>denosumab</w:t>
      </w:r>
      <w:r w:rsidRPr="0041118B">
        <w:t xml:space="preserve"> och hos 0,1 % av patienterna som behandlats med zoledronsyra.</w:t>
      </w:r>
    </w:p>
    <w:p w14:paraId="7EC6119F" w14:textId="77777777" w:rsidR="000A22A9" w:rsidRPr="0041118B" w:rsidRDefault="000A22A9">
      <w:pPr>
        <w:autoSpaceDE w:val="0"/>
        <w:autoSpaceDN w:val="0"/>
        <w:adjustRightInd w:val="0"/>
        <w:rPr>
          <w:szCs w:val="22"/>
        </w:rPr>
      </w:pPr>
    </w:p>
    <w:p w14:paraId="0F9F09E2" w14:textId="7F846006" w:rsidR="000A22A9" w:rsidRPr="0041118B" w:rsidRDefault="00000000">
      <w:pPr>
        <w:autoSpaceDE w:val="0"/>
        <w:autoSpaceDN w:val="0"/>
        <w:adjustRightInd w:val="0"/>
        <w:rPr>
          <w:szCs w:val="22"/>
        </w:rPr>
      </w:pPr>
      <w:r w:rsidRPr="0041118B">
        <w:t>I tre aktivt kontrollerade kliniska fas III</w:t>
      </w:r>
      <w:r w:rsidRPr="0041118B">
        <w:noBreakHyphen/>
        <w:t xml:space="preserve">prövningar med patienter med avancerad cancer med skelettengagemang rapporterades hypokalcemi hos 9,6 % av patienterna som behandlades med </w:t>
      </w:r>
      <w:r w:rsidR="009F51D0" w:rsidRPr="0041118B">
        <w:t>denosumab</w:t>
      </w:r>
      <w:r w:rsidRPr="0041118B">
        <w:t xml:space="preserve"> och hos 5,0 % av patienterna som behandlades med zoledronsyra.</w:t>
      </w:r>
    </w:p>
    <w:p w14:paraId="634AE629" w14:textId="77777777" w:rsidR="000A22A9" w:rsidRPr="0041118B" w:rsidRDefault="000A22A9">
      <w:pPr>
        <w:autoSpaceDE w:val="0"/>
        <w:autoSpaceDN w:val="0"/>
        <w:adjustRightInd w:val="0"/>
        <w:rPr>
          <w:szCs w:val="22"/>
        </w:rPr>
      </w:pPr>
    </w:p>
    <w:p w14:paraId="4B6CA28A" w14:textId="764FAF9F" w:rsidR="000A22A9" w:rsidRPr="0041118B" w:rsidRDefault="00000000">
      <w:pPr>
        <w:autoSpaceDE w:val="0"/>
        <w:autoSpaceDN w:val="0"/>
        <w:adjustRightInd w:val="0"/>
        <w:rPr>
          <w:szCs w:val="22"/>
        </w:rPr>
      </w:pPr>
      <w:r w:rsidRPr="0041118B">
        <w:t xml:space="preserve">Hos 2,5 % av patienterna som behandlades med </w:t>
      </w:r>
      <w:r w:rsidR="009F51D0" w:rsidRPr="0041118B">
        <w:t>denosumab</w:t>
      </w:r>
      <w:r w:rsidRPr="0041118B">
        <w:t xml:space="preserve"> sågs en grad 3</w:t>
      </w:r>
      <w:r w:rsidRPr="0041118B">
        <w:noBreakHyphen/>
        <w:t xml:space="preserve">sänkning av kalciumnivåerna i serum. Bland patienterna som behandlades med zoledronsyra var motsvarande siffra 1,2 %. Hos 0,6 % av patienterna som behandlades med </w:t>
      </w:r>
      <w:r w:rsidR="009F51D0" w:rsidRPr="0041118B">
        <w:t>denosumab</w:t>
      </w:r>
      <w:r w:rsidRPr="0041118B">
        <w:t xml:space="preserve"> sågs en grad 4</w:t>
      </w:r>
      <w:r w:rsidRPr="0041118B">
        <w:noBreakHyphen/>
        <w:t>sänkning av kalciumnivåerna i serum. Bland patienterna som behandlades med zoledronsyra var motsvarande siffra 0,2 % (se avsnitt 4.4).</w:t>
      </w:r>
    </w:p>
    <w:p w14:paraId="21A45456" w14:textId="77777777" w:rsidR="000A22A9" w:rsidRPr="0041118B" w:rsidRDefault="000A22A9">
      <w:pPr>
        <w:autoSpaceDE w:val="0"/>
        <w:autoSpaceDN w:val="0"/>
        <w:adjustRightInd w:val="0"/>
        <w:rPr>
          <w:szCs w:val="22"/>
        </w:rPr>
      </w:pPr>
    </w:p>
    <w:p w14:paraId="384436AB" w14:textId="77777777" w:rsidR="000A22A9" w:rsidRPr="0041118B" w:rsidRDefault="00000000">
      <w:pPr>
        <w:autoSpaceDE w:val="0"/>
        <w:autoSpaceDN w:val="0"/>
        <w:adjustRightInd w:val="0"/>
        <w:rPr>
          <w:szCs w:val="22"/>
        </w:rPr>
      </w:pPr>
      <w:r w:rsidRPr="0041118B">
        <w:t>I två kliniska fas II</w:t>
      </w:r>
      <w:r w:rsidRPr="0041118B">
        <w:noBreakHyphen/>
        <w:t>prövningar med en behandlingsgrupp med patienter med jättecellstumör i skelettet rapporterades hypokalcemi hos 5,7 % av patienterna. Ingen av biverkningarna ansågs vara allvarlig.</w:t>
      </w:r>
    </w:p>
    <w:p w14:paraId="2BF20647" w14:textId="77777777" w:rsidR="000A22A9" w:rsidRPr="0041118B" w:rsidRDefault="000A22A9">
      <w:pPr>
        <w:autoSpaceDE w:val="0"/>
        <w:autoSpaceDN w:val="0"/>
        <w:adjustRightInd w:val="0"/>
        <w:rPr>
          <w:szCs w:val="22"/>
        </w:rPr>
      </w:pPr>
    </w:p>
    <w:p w14:paraId="7EE7A88E" w14:textId="77777777" w:rsidR="000A22A9" w:rsidRPr="0041118B" w:rsidRDefault="00000000">
      <w:pPr>
        <w:autoSpaceDE w:val="0"/>
        <w:autoSpaceDN w:val="0"/>
        <w:adjustRightInd w:val="0"/>
      </w:pPr>
      <w:r w:rsidRPr="0041118B">
        <w:t>Efter marknadsintroduktionen har allvarliga fall av symtomatisk hypokalcemi (även med dödlig utgång) rapporterats. De flesta av dessa fall har inträffat under de första behandlingsveckorna. Exempel på kliniska tecken på allvarlig symtomatisk hypokalcemi är förlängt QT</w:t>
      </w:r>
      <w:r w:rsidRPr="0041118B">
        <w:noBreakHyphen/>
        <w:t>intervall, tetani, anfall och förändrad mental status (däribland koma) (se avsnitt 4.4). Symtomen på hypokalcemi i kliniska studier var bland annat parestesi eller muskelstelhet, ryckningar, spasmer och muskelkramper.</w:t>
      </w:r>
    </w:p>
    <w:p w14:paraId="183A5CD4" w14:textId="77777777" w:rsidR="000A22A9" w:rsidRPr="0041118B" w:rsidRDefault="000A22A9">
      <w:pPr>
        <w:rPr>
          <w:bCs/>
          <w:i/>
          <w:szCs w:val="22"/>
        </w:rPr>
      </w:pPr>
    </w:p>
    <w:p w14:paraId="1207F3A1" w14:textId="77777777" w:rsidR="000A22A9" w:rsidRPr="0041118B" w:rsidRDefault="00000000">
      <w:pPr>
        <w:keepNext/>
        <w:rPr>
          <w:bCs/>
          <w:i/>
          <w:szCs w:val="22"/>
        </w:rPr>
      </w:pPr>
      <w:r w:rsidRPr="0041118B">
        <w:rPr>
          <w:i/>
        </w:rPr>
        <w:t>Osteonekros i käken (ONJ)</w:t>
      </w:r>
    </w:p>
    <w:p w14:paraId="561A2D52" w14:textId="6A116AC8" w:rsidR="000A22A9" w:rsidRPr="0041118B" w:rsidRDefault="00000000">
      <w:pPr>
        <w:rPr>
          <w:bCs/>
          <w:szCs w:val="22"/>
        </w:rPr>
      </w:pPr>
      <w:r w:rsidRPr="0041118B">
        <w:t xml:space="preserve">I kliniska studier var incidensen av ONJ högre vid längre exponeringstid. ONJ har också diagnostiserats efter avslutad </w:t>
      </w:r>
      <w:r w:rsidR="009F51D0" w:rsidRPr="0041118B">
        <w:t>denosumab</w:t>
      </w:r>
      <w:r w:rsidRPr="0041118B">
        <w:noBreakHyphen/>
        <w:t>behandling, där de flesta fall inträffat inom 5 månader efter den sista dosen. Patienter som tidigare har haft ONJ eller osteomyelit i käken, ett aktivt tand- eller käkproblem som krävde munkirurgi, sår efter tand- eller munkirurgi som ännu inte läkt, eller med inplanerade invasiva tandingrepp uteslöts från de kliniska prövningarna.</w:t>
      </w:r>
    </w:p>
    <w:p w14:paraId="454987B8" w14:textId="77777777" w:rsidR="000A22A9" w:rsidRPr="0041118B" w:rsidRDefault="000A22A9">
      <w:pPr>
        <w:rPr>
          <w:szCs w:val="22"/>
        </w:rPr>
      </w:pPr>
    </w:p>
    <w:p w14:paraId="30E86B05" w14:textId="422C2A8E" w:rsidR="000A22A9" w:rsidRPr="0041118B" w:rsidRDefault="00000000">
      <w:pPr>
        <w:rPr>
          <w:szCs w:val="22"/>
        </w:rPr>
      </w:pPr>
      <w:r w:rsidRPr="0041118B">
        <w:t xml:space="preserve">Högre incidens av ONJ bland </w:t>
      </w:r>
      <w:r w:rsidR="00DD6AE4">
        <w:t>patienter</w:t>
      </w:r>
      <w:r w:rsidRPr="0041118B">
        <w:t xml:space="preserve"> som behandlats med denosumab jämfört med zoledronsyra har observerats i kliniska prövningar med syfte att förebygga skelettrelaterade händelser. Högst incidens av ONJ observerades i en fas III</w:t>
      </w:r>
      <w:r w:rsidRPr="0041118B">
        <w:noBreakHyphen/>
        <w:t xml:space="preserve">prövning bland patienter med multipelt myelom. I den dubbelblinda behandlingsfasen i denna prövning konstaterades ONJ hos 5,9 % av patienterna som behandlats med </w:t>
      </w:r>
      <w:r w:rsidR="009F51D0" w:rsidRPr="0041118B">
        <w:t>denosumab</w:t>
      </w:r>
      <w:r w:rsidRPr="0041118B">
        <w:t xml:space="preserve"> (median exponeringstid på 19,4 månader; intervall 1‒52) och hos 3,2 % av patienterna som behandlats med zoledronsyra. Efter den dubbelblinda behandlingsfasen i denna prövning var incidensen 2,0 (justerad per patientår) per 100 patientår för konstaterad ONJ i </w:t>
      </w:r>
      <w:r w:rsidR="009F679B" w:rsidRPr="0041118B">
        <w:t>denosumab</w:t>
      </w:r>
      <w:r w:rsidRPr="0041118B">
        <w:noBreakHyphen/>
        <w:t>gruppen (median exponeringstid på 19,4 månader; intervall 1‒52) under det första behandlingsåret, 5,0 under det andra året och därefter 4,5. Mediantiden till ONJ var 18,7 månader (intervall; 1–44).</w:t>
      </w:r>
    </w:p>
    <w:p w14:paraId="5F5E7C1A" w14:textId="77777777" w:rsidR="000A22A9" w:rsidRPr="0041118B" w:rsidRDefault="000A22A9">
      <w:pPr>
        <w:rPr>
          <w:szCs w:val="22"/>
        </w:rPr>
      </w:pPr>
    </w:p>
    <w:p w14:paraId="46CBD0C1" w14:textId="774B048B" w:rsidR="000A22A9" w:rsidRPr="0041118B" w:rsidRDefault="00000000">
      <w:pPr>
        <w:rPr>
          <w:szCs w:val="22"/>
        </w:rPr>
      </w:pPr>
      <w:r w:rsidRPr="0041118B">
        <w:t>I den primära behandlingsfasen av tre aktivt kontrollerade kliniska fas III</w:t>
      </w:r>
      <w:r w:rsidRPr="0041118B">
        <w:noBreakHyphen/>
        <w:t xml:space="preserve">studier på patienter med avancerad cancer med skelettengagemang konstaterades ONJ hos 1,8 % av patienterna som behandlades med </w:t>
      </w:r>
      <w:r w:rsidR="009F51D0" w:rsidRPr="0041118B">
        <w:t>denosumab</w:t>
      </w:r>
      <w:r w:rsidRPr="0041118B">
        <w:t xml:space="preserve"> (median exponeringstid på 12,0 månader; intervall: 0,1–40,5) och hos 1,3 % av patienterna som behandlades med zoledronsyra. Kliniska karakteristika för dessa fall var likvärdiga i de båda behandlingsgrupperna. Bland patienterna med konstaterad ONJ hade de flesta (81 % i båda behandlingsgrupperna) en anamnes med tandextraktion, dålig munhygien och/eller användning av tandhjälpmedel. De flesta av dessa patienter genomgick eller hade genomgått kemoterapi.</w:t>
      </w:r>
    </w:p>
    <w:p w14:paraId="141457C1" w14:textId="77777777" w:rsidR="000A22A9" w:rsidRPr="0041118B" w:rsidRDefault="000A22A9">
      <w:pPr>
        <w:rPr>
          <w:szCs w:val="22"/>
        </w:rPr>
      </w:pPr>
    </w:p>
    <w:p w14:paraId="6B774035" w14:textId="13FA4794" w:rsidR="000A22A9" w:rsidRPr="0041118B" w:rsidRDefault="00000000">
      <w:pPr>
        <w:pStyle w:val="ab"/>
        <w:rPr>
          <w:sz w:val="22"/>
          <w:szCs w:val="22"/>
        </w:rPr>
      </w:pPr>
      <w:r w:rsidRPr="0041118B">
        <w:rPr>
          <w:sz w:val="22"/>
        </w:rPr>
        <w:t xml:space="preserve">I studierna på patienter med bröst- eller prostatacancer ingick en fas med utökad behandlingstid med </w:t>
      </w:r>
      <w:r w:rsidR="009F51D0" w:rsidRPr="00586933">
        <w:rPr>
          <w:sz w:val="22"/>
          <w:szCs w:val="22"/>
        </w:rPr>
        <w:t>denosumab</w:t>
      </w:r>
      <w:r w:rsidRPr="0041118B">
        <w:rPr>
          <w:sz w:val="22"/>
          <w:szCs w:val="22"/>
        </w:rPr>
        <w:t xml:space="preserve"> </w:t>
      </w:r>
      <w:r w:rsidRPr="0041118B">
        <w:rPr>
          <w:sz w:val="22"/>
        </w:rPr>
        <w:t>(total median exponeringstid på 14,9 månader; intervall: 0,1–67,2). ONJ konstaterades hos 6,9 % av patienterna med bröst- eller prostatacancer under den utökade behandlingstiden.</w:t>
      </w:r>
    </w:p>
    <w:p w14:paraId="58E71AD4" w14:textId="77777777" w:rsidR="000A22A9" w:rsidRPr="0041118B" w:rsidRDefault="000A22A9">
      <w:pPr>
        <w:rPr>
          <w:szCs w:val="22"/>
        </w:rPr>
      </w:pPr>
    </w:p>
    <w:p w14:paraId="34FD0E4F" w14:textId="77777777" w:rsidR="000A22A9" w:rsidRPr="0041118B" w:rsidRDefault="00000000">
      <w:pPr>
        <w:rPr>
          <w:szCs w:val="22"/>
        </w:rPr>
      </w:pPr>
      <w:r w:rsidRPr="0041118B">
        <w:lastRenderedPageBreak/>
        <w:t>Den totala incidensen av konstaterad ONJ var 1,1 (justerad per patientår) per 100 patientår under det första behandlingsåret, 3,7 under det andra året och 4,6 därefter.</w:t>
      </w:r>
      <w:r w:rsidRPr="0041118B">
        <w:rPr>
          <w:i/>
        </w:rPr>
        <w:t xml:space="preserve"> </w:t>
      </w:r>
      <w:r w:rsidRPr="0041118B">
        <w:t>Mediantiden till ONJ var 20,6 månader (intervall 4–53).</w:t>
      </w:r>
    </w:p>
    <w:p w14:paraId="6B1AB7A0" w14:textId="77777777" w:rsidR="000A22A9" w:rsidRPr="0041118B" w:rsidRDefault="000A22A9">
      <w:pPr>
        <w:autoSpaceDE w:val="0"/>
        <w:autoSpaceDN w:val="0"/>
        <w:adjustRightInd w:val="0"/>
        <w:rPr>
          <w:iCs/>
        </w:rPr>
      </w:pPr>
    </w:p>
    <w:p w14:paraId="7B03678A" w14:textId="33695D0F" w:rsidR="000A22A9" w:rsidRPr="0041118B" w:rsidRDefault="00000000" w:rsidP="00A7419B">
      <w:r w:rsidRPr="0041118B">
        <w:t>En icke</w:t>
      </w:r>
      <w:r w:rsidRPr="0041118B">
        <w:noBreakHyphen/>
        <w:t xml:space="preserve">randomiserad, retrospektiv observationsstudie på 2 877 patienter med cancer behandlade med </w:t>
      </w:r>
      <w:r w:rsidR="009F51D0" w:rsidRPr="0041118B">
        <w:t>denosumab</w:t>
      </w:r>
      <w:r w:rsidRPr="0041118B">
        <w:t xml:space="preserve"> eller zoledronsyra i Sverige, Danmark och Norge visade att den femåriga kumulativa incidensen av medicinskt konstaterad ONJ var 5,7 % (95 % KI: 4,4, 7,3; medianuppföljningstid 20 månader [intervall 0,2–60]) i en patientgrupp som fick </w:t>
      </w:r>
      <w:r w:rsidR="009F51D0" w:rsidRPr="0041118B">
        <w:t>denosumab</w:t>
      </w:r>
      <w:r w:rsidRPr="0041118B">
        <w:t xml:space="preserve"> och 1,4 % (95 %</w:t>
      </w:r>
      <w:r w:rsidR="00E4189A" w:rsidRPr="000721A9">
        <w:rPr>
          <w:rFonts w:eastAsia="맑은 고딕"/>
          <w:lang w:eastAsia="ko-KR"/>
        </w:rPr>
        <w:t> </w:t>
      </w:r>
      <w:r w:rsidRPr="0041118B">
        <w:t xml:space="preserve">KI: 0,8, 2,3; medianuppföljningstid 13 månader [intervall 0,1–60]) i en separat patientgrupp som fick zoledronsyra. Den femåriga kumulativa incidensen för ONJ hos patienter som bytte från zoledronsyra till </w:t>
      </w:r>
      <w:r w:rsidR="009F51D0" w:rsidRPr="0041118B">
        <w:t>denosumab</w:t>
      </w:r>
      <w:r w:rsidRPr="0041118B">
        <w:t xml:space="preserve"> var 6,6 % (95 % KI: 4,2, 10,0; medianuppföljningstid 13 månader [intervall 0,2–60]).</w:t>
      </w:r>
    </w:p>
    <w:p w14:paraId="4CA8010F" w14:textId="77777777" w:rsidR="000A22A9" w:rsidRPr="0041118B" w:rsidRDefault="000A22A9">
      <w:pPr>
        <w:autoSpaceDE w:val="0"/>
        <w:autoSpaceDN w:val="0"/>
        <w:adjustRightInd w:val="0"/>
        <w:rPr>
          <w:iCs/>
        </w:rPr>
      </w:pPr>
    </w:p>
    <w:p w14:paraId="643D73E3" w14:textId="775D0F4C" w:rsidR="000A22A9" w:rsidRPr="0041118B" w:rsidRDefault="00000000">
      <w:pPr>
        <w:autoSpaceDE w:val="0"/>
        <w:autoSpaceDN w:val="0"/>
        <w:ind w:left="2"/>
      </w:pPr>
      <w:r w:rsidRPr="0041118B">
        <w:t>I en fas III</w:t>
      </w:r>
      <w:r w:rsidRPr="0041118B">
        <w:noBreakHyphen/>
        <w:t>prövning med patienter med icke</w:t>
      </w:r>
      <w:r w:rsidRPr="0041118B">
        <w:noBreakHyphen/>
        <w:t>metastaserande prostatacancer (en patientgrupp för vilken </w:t>
      </w:r>
      <w:r w:rsidR="009F51D0" w:rsidRPr="0041118B">
        <w:t>denosumab</w:t>
      </w:r>
      <w:r w:rsidRPr="0041118B">
        <w:t xml:space="preserve"> inte är indicerad) som genomgått långtidsbehandling på upp till 7 år var incidensen av konstaterad ONJ (justerad per patientår) 1,1 per 100 patientår under det första behandlingsåret, 3,0 under det andra året och därefter 7,1.</w:t>
      </w:r>
    </w:p>
    <w:p w14:paraId="2493CAB2" w14:textId="77777777" w:rsidR="000A22A9" w:rsidRPr="0041118B" w:rsidRDefault="000A22A9">
      <w:pPr>
        <w:autoSpaceDE w:val="0"/>
        <w:autoSpaceDN w:val="0"/>
        <w:rPr>
          <w:lang w:eastAsia="sv-SE"/>
        </w:rPr>
      </w:pPr>
    </w:p>
    <w:p w14:paraId="61099AE0" w14:textId="77777777" w:rsidR="000A22A9" w:rsidRPr="0041118B" w:rsidRDefault="00000000">
      <w:pPr>
        <w:autoSpaceDE w:val="0"/>
        <w:autoSpaceDN w:val="0"/>
      </w:pPr>
      <w:r w:rsidRPr="0041118B">
        <w:t>I en öppen, långsiktig, klinisk fas II</w:t>
      </w:r>
      <w:r w:rsidRPr="0041118B">
        <w:noBreakHyphen/>
        <w:t>prövning bland patienter med jättecellstumör i skelettet (studie 6, se avsnitt 5.1) konstaterades ONJ hos 6,8 % av patienterna, varav en ungdom (medianantal på 34 doser; intervall: 4 till 116). Vid prövningens slut var dess mediantid inklusive säkerhetsuppföljningsfasen 60,9 månader (intervall: 0 till 112,6). Incidensen av konstaterad ONJ (justerad per patientår) var totalt 1,5 per 100 patientår (0,2 per 100 patientår under det första behandlingsåret, 1,5 under det andra året, 1,8 under det tredje året, 2,1 under det fjärde året, 1,4 under det femte året och 2,2 därefter). Mediantiden tills ONJ uppträdde var 41 månader (intervall: 11 till 96).</w:t>
      </w:r>
    </w:p>
    <w:p w14:paraId="7D9F6D37" w14:textId="77777777" w:rsidR="00AD7E64" w:rsidRDefault="00AD7E64" w:rsidP="00AD7E64">
      <w:pPr>
        <w:autoSpaceDE w:val="0"/>
        <w:autoSpaceDN w:val="0"/>
        <w:adjustRightInd w:val="0"/>
        <w:rPr>
          <w:iCs/>
        </w:rPr>
      </w:pPr>
    </w:p>
    <w:p w14:paraId="682DD7C8" w14:textId="77777777" w:rsidR="00AD7E64" w:rsidRPr="007E3F1F" w:rsidRDefault="00AD7E64" w:rsidP="00AD7E64">
      <w:pPr>
        <w:tabs>
          <w:tab w:val="clear" w:pos="567"/>
        </w:tabs>
        <w:autoSpaceDE w:val="0"/>
        <w:autoSpaceDN w:val="0"/>
        <w:adjustRightInd w:val="0"/>
        <w:rPr>
          <w:szCs w:val="22"/>
        </w:rPr>
      </w:pPr>
      <w:r>
        <w:t>Studie 7 utfördes för fortsatt uppföljning av forskningspersoner med jättecellstumör i skelettet som behandlades i studie 6 i ytterligare minst 5 år. ONJ rapporterades hos 6 patienter (11,8 %) av de 51 exponerade patienterna med en mediantotal på 42 doser denosumab. Tre av dessa fall av ONJ konstaterades medicinskt.</w:t>
      </w:r>
    </w:p>
    <w:p w14:paraId="5D3E548E" w14:textId="77777777" w:rsidR="000A22A9" w:rsidRPr="0041118B" w:rsidRDefault="000A22A9">
      <w:pPr>
        <w:autoSpaceDE w:val="0"/>
        <w:autoSpaceDN w:val="0"/>
        <w:adjustRightInd w:val="0"/>
        <w:rPr>
          <w:iCs/>
        </w:rPr>
      </w:pPr>
    </w:p>
    <w:p w14:paraId="3B3EBB4E" w14:textId="77777777" w:rsidR="000A22A9" w:rsidRPr="0041118B" w:rsidRDefault="00000000">
      <w:pPr>
        <w:keepNext/>
        <w:rPr>
          <w:i/>
          <w:iCs/>
        </w:rPr>
      </w:pPr>
      <w:r w:rsidRPr="0041118B">
        <w:rPr>
          <w:i/>
        </w:rPr>
        <w:t>Läkemedelsrelaterade överkänslighetsreaktioner</w:t>
      </w:r>
    </w:p>
    <w:p w14:paraId="70A47281" w14:textId="4820CB1F" w:rsidR="000A22A9" w:rsidRPr="0041118B" w:rsidRDefault="00000000">
      <w:pPr>
        <w:rPr>
          <w:iCs/>
        </w:rPr>
      </w:pPr>
      <w:r w:rsidRPr="0041118B">
        <w:t xml:space="preserve">Efter marknadsintroduktionen har fall av överkänslighet, däribland sällsynta fall av anafylaktiska reaktioner, rapporterats hos patienter som fått </w:t>
      </w:r>
      <w:r w:rsidR="009F51D0" w:rsidRPr="0041118B">
        <w:t>denosumab</w:t>
      </w:r>
      <w:r w:rsidRPr="0041118B">
        <w:t>.</w:t>
      </w:r>
    </w:p>
    <w:p w14:paraId="6FC9B087" w14:textId="77777777" w:rsidR="000A22A9" w:rsidRPr="0041118B" w:rsidRDefault="000A22A9">
      <w:pPr>
        <w:rPr>
          <w:szCs w:val="22"/>
        </w:rPr>
      </w:pPr>
    </w:p>
    <w:p w14:paraId="27861A03" w14:textId="77777777" w:rsidR="000A22A9" w:rsidRPr="0041118B" w:rsidRDefault="00000000">
      <w:pPr>
        <w:pStyle w:val="Default"/>
        <w:keepNext/>
        <w:rPr>
          <w:color w:val="auto"/>
          <w:sz w:val="22"/>
          <w:szCs w:val="22"/>
        </w:rPr>
      </w:pPr>
      <w:r w:rsidRPr="0041118B">
        <w:rPr>
          <w:i/>
          <w:color w:val="auto"/>
          <w:sz w:val="22"/>
        </w:rPr>
        <w:t>Atypiska lårbensfrakturer</w:t>
      </w:r>
    </w:p>
    <w:p w14:paraId="5EA0BF60" w14:textId="6C23C943" w:rsidR="000A22A9" w:rsidRPr="0041118B" w:rsidRDefault="007E5C32">
      <w:pPr>
        <w:rPr>
          <w:szCs w:val="22"/>
        </w:rPr>
      </w:pPr>
      <w:r>
        <w:t>Övergripande i</w:t>
      </w:r>
      <w:r w:rsidRPr="0041118B">
        <w:t xml:space="preserve"> det kliniska prövningsprogrammet för osteoporos har atypiska lårbensfrakturer rapporterats som mindre vanligt förekommande hos patienter som behandlades med </w:t>
      </w:r>
      <w:r w:rsidR="009F51D0" w:rsidRPr="0041118B">
        <w:t>denosumab</w:t>
      </w:r>
      <w:r w:rsidRPr="0041118B">
        <w:t xml:space="preserve"> och risken ökade vid längre behandlingstid. Dessa händelser har förekommit under behandling och upp till 9 månader efter avslutad behandling (se avsnitt 4.4).</w:t>
      </w:r>
    </w:p>
    <w:p w14:paraId="3D5B3A41" w14:textId="77777777" w:rsidR="00253342" w:rsidRPr="009D5F6D" w:rsidRDefault="00253342" w:rsidP="00253342">
      <w:pPr>
        <w:rPr>
          <w:bCs/>
          <w:szCs w:val="22"/>
        </w:rPr>
      </w:pPr>
    </w:p>
    <w:p w14:paraId="6FD6AA59" w14:textId="11DB53A4" w:rsidR="00253342" w:rsidRPr="007E3F1F" w:rsidRDefault="00253342" w:rsidP="00253342">
      <w:pPr>
        <w:rPr>
          <w:szCs w:val="22"/>
        </w:rPr>
      </w:pPr>
      <w:r>
        <w:t xml:space="preserve">I det kliniska prövningsprogrammet för jättecellstumör i skelettet har atypiska lårbensfrakturer rapporterats som vanligt förekommande hos patienter som behandlades med </w:t>
      </w:r>
      <w:r w:rsidR="009E5F39">
        <w:rPr>
          <w:rFonts w:eastAsia="맑은 고딕" w:hint="eastAsia"/>
          <w:lang w:eastAsia="ko-KR"/>
        </w:rPr>
        <w:t>denosumab</w:t>
      </w:r>
      <w:r>
        <w:t>. I studie 6 var incidensen för konstaterad AFF 0,95 % (5/526) hos patienter med jättecellstumör i skelettet. I uppföljningsstudie 7 var incidensen för konstaterad AFF 3,9 % (2/51) hos patienter som exponerats för denosumab.</w:t>
      </w:r>
    </w:p>
    <w:p w14:paraId="57DAC15B" w14:textId="77777777" w:rsidR="000A22A9" w:rsidRPr="0041118B" w:rsidRDefault="000A22A9">
      <w:pPr>
        <w:rPr>
          <w:b/>
          <w:i/>
          <w:iCs/>
          <w:szCs w:val="22"/>
        </w:rPr>
      </w:pPr>
    </w:p>
    <w:p w14:paraId="7E38A715" w14:textId="77777777" w:rsidR="000A22A9" w:rsidRPr="0041118B" w:rsidRDefault="00000000">
      <w:pPr>
        <w:keepNext/>
        <w:rPr>
          <w:i/>
          <w:iCs/>
          <w:szCs w:val="22"/>
        </w:rPr>
      </w:pPr>
      <w:r w:rsidRPr="0041118B">
        <w:rPr>
          <w:i/>
        </w:rPr>
        <w:t>Muskuloskeletal smärta</w:t>
      </w:r>
    </w:p>
    <w:p w14:paraId="5E6EC777" w14:textId="587F1F1D" w:rsidR="000A22A9" w:rsidRPr="0041118B" w:rsidRDefault="00000000">
      <w:pPr>
        <w:rPr>
          <w:bCs/>
          <w:szCs w:val="22"/>
        </w:rPr>
      </w:pPr>
      <w:r w:rsidRPr="0041118B">
        <w:t xml:space="preserve">Muskuloskeletal smärta, däribland svåra fall, har rapporterats hos patienter som fått </w:t>
      </w:r>
      <w:r w:rsidR="009F51D0" w:rsidRPr="0041118B">
        <w:t>denosumab</w:t>
      </w:r>
      <w:r w:rsidRPr="0041118B">
        <w:t xml:space="preserve"> efter marknadsintroduktionen. I kliniska prövningar var muskuloskeletal smärta mycket vanligt i både denosumab- och zoledronsyragruppen. Muskuloskeletal smärta som ledde till att behandlingen avbröts var ovanlig.</w:t>
      </w:r>
    </w:p>
    <w:p w14:paraId="5AE6FD5D" w14:textId="77777777" w:rsidR="000A22A9" w:rsidRPr="0041118B" w:rsidRDefault="000A22A9">
      <w:pPr>
        <w:rPr>
          <w:bCs/>
          <w:szCs w:val="22"/>
        </w:rPr>
      </w:pPr>
    </w:p>
    <w:p w14:paraId="6A92D085" w14:textId="77777777" w:rsidR="000A22A9" w:rsidRPr="0041118B" w:rsidRDefault="00000000">
      <w:pPr>
        <w:keepNext/>
        <w:autoSpaceDE w:val="0"/>
        <w:autoSpaceDN w:val="0"/>
        <w:rPr>
          <w:i/>
          <w:iCs/>
        </w:rPr>
      </w:pPr>
      <w:r w:rsidRPr="0041118B">
        <w:rPr>
          <w:i/>
        </w:rPr>
        <w:t>Ny primär malignitet</w:t>
      </w:r>
    </w:p>
    <w:p w14:paraId="1D566233" w14:textId="1FD977ED" w:rsidR="000A22A9" w:rsidRPr="0041118B" w:rsidRDefault="00000000">
      <w:pPr>
        <w:autoSpaceDE w:val="0"/>
        <w:autoSpaceDN w:val="0"/>
        <w:rPr>
          <w:iCs/>
        </w:rPr>
      </w:pPr>
      <w:r w:rsidRPr="0041118B">
        <w:t>I den primära dubbelblinda behandlingsfasen av fyra aktivt kontrollerade kliniska fas III</w:t>
      </w:r>
      <w:r w:rsidRPr="0041118B">
        <w:noBreakHyphen/>
        <w:t xml:space="preserve">studier på patienter med avancerad cancer med skelettengagemang rapporterades en ny primär malignitet hos 54/3 691 (1,5 %) av patienterna som behandlades med </w:t>
      </w:r>
      <w:r w:rsidR="009F51D0" w:rsidRPr="0041118B">
        <w:t>denosumab</w:t>
      </w:r>
      <w:r w:rsidRPr="0041118B">
        <w:t xml:space="preserve"> (median exponeringstid på </w:t>
      </w:r>
      <w:r w:rsidRPr="0041118B">
        <w:lastRenderedPageBreak/>
        <w:t>13,8 månader; intervall: 1,0–51,7) och 33/3 688 (0,9 %) av patienterna som behandlades med zoledronsyra (median exponeringstid på 12,9 månader; intervall: 1,0–50,8).</w:t>
      </w:r>
    </w:p>
    <w:p w14:paraId="1601F6E0" w14:textId="77777777" w:rsidR="000A22A9" w:rsidRPr="0041118B" w:rsidRDefault="000A22A9">
      <w:pPr>
        <w:autoSpaceDE w:val="0"/>
        <w:autoSpaceDN w:val="0"/>
        <w:rPr>
          <w:iCs/>
        </w:rPr>
      </w:pPr>
    </w:p>
    <w:p w14:paraId="6468B9A1" w14:textId="33ECEDC0" w:rsidR="000A22A9" w:rsidRPr="0041118B" w:rsidRDefault="00000000">
      <w:pPr>
        <w:autoSpaceDE w:val="0"/>
        <w:autoSpaceDN w:val="0"/>
        <w:rPr>
          <w:iCs/>
        </w:rPr>
      </w:pPr>
      <w:r w:rsidRPr="0041118B">
        <w:t>Den kumulativa incidensen efter ett år var 1,1 %</w:t>
      </w:r>
      <w:r w:rsidR="00B67345">
        <w:rPr>
          <w:rFonts w:eastAsia="맑은 고딕" w:hint="eastAsia"/>
          <w:lang w:eastAsia="ko-KR"/>
        </w:rPr>
        <w:t xml:space="preserve"> </w:t>
      </w:r>
      <w:r w:rsidRPr="0041118B">
        <w:t>för denosumab respektive 0,6 % för zoledronsyra.</w:t>
      </w:r>
    </w:p>
    <w:p w14:paraId="20A62F8E" w14:textId="77777777" w:rsidR="000A22A9" w:rsidRPr="0041118B" w:rsidRDefault="000A22A9">
      <w:pPr>
        <w:autoSpaceDE w:val="0"/>
        <w:autoSpaceDN w:val="0"/>
        <w:rPr>
          <w:iCs/>
        </w:rPr>
      </w:pPr>
    </w:p>
    <w:p w14:paraId="227B1ACD" w14:textId="77777777" w:rsidR="000A22A9" w:rsidRPr="0041118B" w:rsidRDefault="00000000">
      <w:pPr>
        <w:autoSpaceDE w:val="0"/>
        <w:autoSpaceDN w:val="0"/>
        <w:rPr>
          <w:iCs/>
        </w:rPr>
      </w:pPr>
      <w:r w:rsidRPr="0041118B">
        <w:t>Inget behandlingsrelaterat mönster för enskilda cancerformer eller cancergrupper kunde ses.</w:t>
      </w:r>
    </w:p>
    <w:p w14:paraId="572AE064" w14:textId="77777777" w:rsidR="000F61D7" w:rsidRPr="000721A9" w:rsidRDefault="000F61D7" w:rsidP="000F61D7">
      <w:pPr>
        <w:autoSpaceDE w:val="0"/>
        <w:autoSpaceDN w:val="0"/>
        <w:rPr>
          <w:iCs/>
        </w:rPr>
      </w:pPr>
    </w:p>
    <w:p w14:paraId="22EF4455" w14:textId="77777777" w:rsidR="000F61D7" w:rsidRPr="008D29C7" w:rsidRDefault="000F61D7" w:rsidP="000F61D7">
      <w:pPr>
        <w:tabs>
          <w:tab w:val="clear" w:pos="567"/>
        </w:tabs>
        <w:autoSpaceDE w:val="0"/>
        <w:autoSpaceDN w:val="0"/>
        <w:adjustRightInd w:val="0"/>
        <w:rPr>
          <w:iCs/>
          <w:szCs w:val="22"/>
        </w:rPr>
      </w:pPr>
      <w:r>
        <w:t>Hos patienter med jättecellstumör i skelettet var incidensen för ny malignitet, inklusive malignitet som involverar skelettet eller utanför skelettet, 3,8 % (20/526) i studie 6. I uppföljningsstudie 7 var incidensen 11,8 % (6/51) hos patienter som exponerats för denosumab.</w:t>
      </w:r>
    </w:p>
    <w:p w14:paraId="67BFF77F" w14:textId="77777777" w:rsidR="000A22A9" w:rsidRPr="0041118B" w:rsidRDefault="000A22A9">
      <w:pPr>
        <w:autoSpaceDE w:val="0"/>
        <w:autoSpaceDN w:val="0"/>
        <w:rPr>
          <w:iCs/>
        </w:rPr>
      </w:pPr>
    </w:p>
    <w:p w14:paraId="4A86B8D9" w14:textId="77777777" w:rsidR="000A22A9" w:rsidRPr="0041118B" w:rsidRDefault="00000000" w:rsidP="00BF0E6B">
      <w:pPr>
        <w:pStyle w:val="Italic11pt"/>
        <w:keepNext/>
      </w:pPr>
      <w:r w:rsidRPr="0041118B">
        <w:t>Likenoida utslag orsakade av läkemedel</w:t>
      </w:r>
    </w:p>
    <w:p w14:paraId="4887629C" w14:textId="77777777" w:rsidR="000A22A9" w:rsidRPr="0041118B" w:rsidRDefault="00000000">
      <w:pPr>
        <w:autoSpaceDE w:val="0"/>
        <w:autoSpaceDN w:val="0"/>
        <w:rPr>
          <w:iCs/>
        </w:rPr>
      </w:pPr>
      <w:r w:rsidRPr="0041118B">
        <w:t>Likenoida utslag orsakade av läkemedel (t.ex. lichen planus-liknande reaktioner) har rapporterats hos patienter efter marknadsintroduktionen.</w:t>
      </w:r>
    </w:p>
    <w:p w14:paraId="7A423E7D" w14:textId="77777777" w:rsidR="000A22A9" w:rsidRPr="0041118B" w:rsidRDefault="000A22A9">
      <w:pPr>
        <w:autoSpaceDE w:val="0"/>
        <w:autoSpaceDN w:val="0"/>
      </w:pPr>
    </w:p>
    <w:p w14:paraId="5A6427E9" w14:textId="77777777" w:rsidR="000A22A9" w:rsidRPr="0041118B" w:rsidRDefault="00000000">
      <w:pPr>
        <w:keepNext/>
        <w:rPr>
          <w:bCs/>
          <w:u w:val="single"/>
        </w:rPr>
      </w:pPr>
      <w:r w:rsidRPr="0041118B">
        <w:rPr>
          <w:u w:val="single"/>
        </w:rPr>
        <w:t>Pediatrisk population</w:t>
      </w:r>
    </w:p>
    <w:p w14:paraId="4F5C0211" w14:textId="77777777" w:rsidR="000A22A9" w:rsidRPr="0041118B" w:rsidRDefault="000A22A9">
      <w:pPr>
        <w:keepNext/>
        <w:rPr>
          <w:bCs/>
          <w:u w:val="single"/>
        </w:rPr>
      </w:pPr>
    </w:p>
    <w:p w14:paraId="17C819A6" w14:textId="7B33A587" w:rsidR="000A22A9" w:rsidRPr="0041118B" w:rsidRDefault="00000000">
      <w:pPr>
        <w:tabs>
          <w:tab w:val="clear" w:pos="567"/>
        </w:tabs>
        <w:rPr>
          <w:bCs/>
        </w:rPr>
      </w:pPr>
      <w:r w:rsidRPr="0041118B">
        <w:t>Denosumab</w:t>
      </w:r>
      <w:r w:rsidR="003A2761" w:rsidRPr="0041118B">
        <w:t xml:space="preserve"> studerades i en öppen prövning med 28 skelettmogna ungdomar med jättecellstumör i skelettet. Baserat på denna mängd </w:t>
      </w:r>
      <w:r w:rsidR="008E78F6" w:rsidRPr="0041118B">
        <w:t>begränsade data</w:t>
      </w:r>
      <w:r w:rsidR="003A2761" w:rsidRPr="0041118B">
        <w:t xml:space="preserve"> verkar biverkningsprofilen vara densamma som hos vuxna.</w:t>
      </w:r>
    </w:p>
    <w:p w14:paraId="728CB61D" w14:textId="77777777" w:rsidR="000A22A9" w:rsidRPr="0041118B" w:rsidRDefault="000A22A9">
      <w:pPr>
        <w:rPr>
          <w:szCs w:val="22"/>
        </w:rPr>
      </w:pPr>
    </w:p>
    <w:p w14:paraId="1B337B50" w14:textId="77777777" w:rsidR="000A22A9" w:rsidRPr="0041118B" w:rsidRDefault="00000000">
      <w:pPr>
        <w:rPr>
          <w:szCs w:val="22"/>
        </w:rPr>
      </w:pPr>
      <w:r w:rsidRPr="0041118B">
        <w:t>Kliniskt signifikant hyperkalcemi efter avslutad behandling har rapporterats förekomma hos barn efter marknadsintroduktionen (se avsnitt 4.4).</w:t>
      </w:r>
    </w:p>
    <w:p w14:paraId="210E5A72" w14:textId="77777777" w:rsidR="000A22A9" w:rsidRPr="0041118B" w:rsidRDefault="000A22A9">
      <w:pPr>
        <w:rPr>
          <w:szCs w:val="22"/>
        </w:rPr>
      </w:pPr>
    </w:p>
    <w:p w14:paraId="3EB08B99" w14:textId="77777777" w:rsidR="000A22A9" w:rsidRPr="0041118B" w:rsidRDefault="00000000">
      <w:pPr>
        <w:keepNext/>
        <w:rPr>
          <w:bCs/>
          <w:u w:val="single"/>
        </w:rPr>
      </w:pPr>
      <w:r w:rsidRPr="0041118B">
        <w:rPr>
          <w:u w:val="single"/>
        </w:rPr>
        <w:t>Andra särskilda populationer</w:t>
      </w:r>
    </w:p>
    <w:p w14:paraId="15E851AA" w14:textId="77777777" w:rsidR="000A22A9" w:rsidRPr="0041118B" w:rsidRDefault="000A22A9">
      <w:pPr>
        <w:keepNext/>
        <w:rPr>
          <w:bCs/>
          <w:u w:val="single"/>
        </w:rPr>
      </w:pPr>
    </w:p>
    <w:p w14:paraId="0C919B83" w14:textId="77777777" w:rsidR="000A22A9" w:rsidRPr="0041118B" w:rsidRDefault="00000000">
      <w:pPr>
        <w:keepNext/>
        <w:rPr>
          <w:bCs/>
          <w:i/>
          <w:szCs w:val="22"/>
        </w:rPr>
      </w:pPr>
      <w:r w:rsidRPr="0041118B">
        <w:rPr>
          <w:i/>
        </w:rPr>
        <w:t>Nedsatt njurfunktion</w:t>
      </w:r>
    </w:p>
    <w:p w14:paraId="49079F45" w14:textId="07622D73" w:rsidR="000A22A9" w:rsidRPr="0041118B" w:rsidRDefault="00000000">
      <w:pPr>
        <w:rPr>
          <w:bCs/>
          <w:szCs w:val="22"/>
        </w:rPr>
      </w:pPr>
      <w:r w:rsidRPr="0041118B">
        <w:t>I en klinisk studie med patienter som inte hade avancerad cancer, men en gravt nedsatt njurfunktion (kreatininclearance &lt; 30 ml/min) eller som behandlades med dialys, fanns en högre risk att utveckla hypokalcemi om de inte fick kalciumtillskott.</w:t>
      </w:r>
      <w:r w:rsidRPr="0041118B">
        <w:rPr>
          <w:i/>
        </w:rPr>
        <w:t xml:space="preserve"> </w:t>
      </w:r>
      <w:r w:rsidRPr="0041118B">
        <w:t xml:space="preserve">Risken för att utveckla hypokalcemi under behandlingen med </w:t>
      </w:r>
      <w:r w:rsidR="009F51D0" w:rsidRPr="0041118B">
        <w:t>denosumab</w:t>
      </w:r>
      <w:r w:rsidRPr="0041118B">
        <w:t xml:space="preserve"> är högre med ökande grad av nedsatt njurfunktion. I en klinisk studie med patienter som inte hade långt avancerad cancer utvecklade 19 % av patienterna med kraftigt nedsatt njurfunktion (kreatininclearance &lt; 30 ml/min) och 63 % som behandlades med dialys hypokalcemi, trots att de tog kalciumtillskott. Den totala incidensen av kliniskt signifikant hypokalcemi var 9 %.</w:t>
      </w:r>
    </w:p>
    <w:p w14:paraId="4475FA20" w14:textId="77777777" w:rsidR="000A22A9" w:rsidRPr="0041118B" w:rsidRDefault="000A22A9">
      <w:pPr>
        <w:rPr>
          <w:bCs/>
          <w:szCs w:val="22"/>
        </w:rPr>
      </w:pPr>
    </w:p>
    <w:p w14:paraId="7D097237" w14:textId="5C763C90" w:rsidR="000A22A9" w:rsidRPr="0041118B" w:rsidRDefault="00000000">
      <w:pPr>
        <w:rPr>
          <w:bCs/>
          <w:szCs w:val="22"/>
        </w:rPr>
      </w:pPr>
      <w:r w:rsidRPr="0041118B">
        <w:t xml:space="preserve">Medföljande ökningar av paratyreoideahormon (PTH) har också observerats hos patienter som behandlas med </w:t>
      </w:r>
      <w:r w:rsidR="009F51D0" w:rsidRPr="0041118B">
        <w:t>denosumab</w:t>
      </w:r>
      <w:r w:rsidRPr="0041118B">
        <w:t xml:space="preserve"> och som har kraftigt nedsatt njurfunktion eller som behandlas med dialys. Övervakning av kalciumnivåerna samt adekvat intag av kalcium och vitamin D är särskilt viktigt för patienter med nedsatt njurfunktion (se avsnitt 4.4).</w:t>
      </w:r>
    </w:p>
    <w:p w14:paraId="6E6FAAF4" w14:textId="77777777" w:rsidR="000A22A9" w:rsidRPr="0041118B" w:rsidRDefault="000A22A9">
      <w:pPr>
        <w:rPr>
          <w:szCs w:val="22"/>
          <w:lang w:eastAsia="zh-TW"/>
        </w:rPr>
      </w:pPr>
    </w:p>
    <w:p w14:paraId="4CFE3FF6" w14:textId="77777777" w:rsidR="000A22A9" w:rsidRPr="0041118B" w:rsidRDefault="00000000">
      <w:pPr>
        <w:pStyle w:val="Default"/>
        <w:keepNext/>
        <w:rPr>
          <w:color w:val="auto"/>
          <w:sz w:val="22"/>
          <w:szCs w:val="22"/>
          <w:u w:val="single"/>
        </w:rPr>
      </w:pPr>
      <w:r w:rsidRPr="0041118B">
        <w:rPr>
          <w:color w:val="auto"/>
          <w:sz w:val="22"/>
          <w:u w:val="single"/>
        </w:rPr>
        <w:t>Rapportering av misstänkta biverkningar</w:t>
      </w:r>
    </w:p>
    <w:p w14:paraId="50E89ACE" w14:textId="77777777" w:rsidR="000A22A9" w:rsidRPr="0041118B" w:rsidRDefault="000A22A9">
      <w:pPr>
        <w:pStyle w:val="Default"/>
        <w:keepNext/>
        <w:rPr>
          <w:color w:val="auto"/>
          <w:sz w:val="22"/>
          <w:szCs w:val="22"/>
          <w:u w:val="single"/>
        </w:rPr>
      </w:pPr>
    </w:p>
    <w:p w14:paraId="0687B3E5" w14:textId="0BD8757E" w:rsidR="000A22A9" w:rsidRPr="0041118B" w:rsidRDefault="00000000">
      <w:pPr>
        <w:autoSpaceDE w:val="0"/>
        <w:autoSpaceDN w:val="0"/>
        <w:adjustRightInd w:val="0"/>
        <w:rPr>
          <w:szCs w:val="22"/>
        </w:rPr>
      </w:pPr>
      <w:r w:rsidRPr="0041118B">
        <w:t>Det är viktigt att rapportera misstänkta biverkningar efter att läkemedlet godkänts. Det gör det möjligt att kontinuerligt övervaka läkemedlets nytta</w:t>
      </w:r>
      <w:r w:rsidRPr="0041118B">
        <w:noBreakHyphen/>
        <w:t xml:space="preserve">riskförhållande. Hälso- och sjukvårdspersonal uppmanas att rapportera varje misstänkt biverkning via </w:t>
      </w:r>
      <w:r>
        <w:rPr>
          <w:highlight w:val="lightGray"/>
        </w:rPr>
        <w:t xml:space="preserve">det nationella rapporteringssystemet listat i </w:t>
      </w:r>
      <w:hyperlink r:id="rId11" w:history="1">
        <w:r w:rsidR="000A22A9">
          <w:rPr>
            <w:rStyle w:val="ad"/>
            <w:highlight w:val="lightGray"/>
          </w:rPr>
          <w:t>bilaga V</w:t>
        </w:r>
      </w:hyperlink>
      <w:r w:rsidRPr="0041118B">
        <w:t>.</w:t>
      </w:r>
    </w:p>
    <w:p w14:paraId="1F0D109D" w14:textId="77777777" w:rsidR="000A22A9" w:rsidRPr="0041118B" w:rsidRDefault="000A22A9">
      <w:pPr>
        <w:tabs>
          <w:tab w:val="clear" w:pos="567"/>
          <w:tab w:val="left" w:pos="988"/>
        </w:tabs>
        <w:rPr>
          <w:bCs/>
        </w:rPr>
      </w:pPr>
    </w:p>
    <w:p w14:paraId="53432842" w14:textId="77777777" w:rsidR="000A22A9" w:rsidRPr="0041118B" w:rsidRDefault="00000000">
      <w:pPr>
        <w:keepNext/>
        <w:ind w:left="567" w:hanging="567"/>
        <w:rPr>
          <w:bCs/>
        </w:rPr>
      </w:pPr>
      <w:r w:rsidRPr="0041118B">
        <w:rPr>
          <w:b/>
        </w:rPr>
        <w:t>4.9</w:t>
      </w:r>
      <w:r w:rsidRPr="0041118B">
        <w:rPr>
          <w:b/>
        </w:rPr>
        <w:tab/>
        <w:t>Överdosering</w:t>
      </w:r>
    </w:p>
    <w:p w14:paraId="526C41EB" w14:textId="77777777" w:rsidR="000A22A9" w:rsidRPr="0041118B" w:rsidRDefault="000A22A9">
      <w:pPr>
        <w:keepNext/>
        <w:rPr>
          <w:szCs w:val="22"/>
        </w:rPr>
      </w:pPr>
    </w:p>
    <w:p w14:paraId="1E29BB53" w14:textId="3CA1BDF7" w:rsidR="000A22A9" w:rsidRPr="0041118B" w:rsidRDefault="00000000">
      <w:r w:rsidRPr="0041118B">
        <w:t xml:space="preserve">Det finns inga erfarenheter av överdosering i kliniska studier. </w:t>
      </w:r>
      <w:r w:rsidR="00AF128F" w:rsidRPr="0041118B">
        <w:t>D</w:t>
      </w:r>
      <w:r w:rsidR="009F51D0" w:rsidRPr="0041118B">
        <w:t>enosumab</w:t>
      </w:r>
      <w:r w:rsidRPr="0041118B">
        <w:t xml:space="preserve"> har i kliniska studier givits i doser upp till 180 mg var 4:e vecka och 120 mg varje vecka under 3 veckor.</w:t>
      </w:r>
    </w:p>
    <w:p w14:paraId="420428A8" w14:textId="77777777" w:rsidR="000A22A9" w:rsidRPr="0041118B" w:rsidRDefault="000A22A9"/>
    <w:p w14:paraId="34989624" w14:textId="77777777" w:rsidR="000A22A9" w:rsidRPr="0041118B" w:rsidRDefault="000A22A9"/>
    <w:p w14:paraId="5CC4A623" w14:textId="77777777" w:rsidR="000A22A9" w:rsidRPr="0041118B" w:rsidRDefault="00000000">
      <w:pPr>
        <w:keepNext/>
        <w:ind w:left="567" w:hanging="567"/>
      </w:pPr>
      <w:r w:rsidRPr="0041118B">
        <w:rPr>
          <w:b/>
        </w:rPr>
        <w:lastRenderedPageBreak/>
        <w:t>5.</w:t>
      </w:r>
      <w:r w:rsidRPr="0041118B">
        <w:rPr>
          <w:b/>
        </w:rPr>
        <w:tab/>
        <w:t>FARMAKOLOGISKA EGENSKAPER</w:t>
      </w:r>
    </w:p>
    <w:p w14:paraId="7F267C5B" w14:textId="77777777" w:rsidR="000A22A9" w:rsidRPr="0041118B" w:rsidRDefault="000A22A9">
      <w:pPr>
        <w:keepNext/>
      </w:pPr>
    </w:p>
    <w:p w14:paraId="027DA1A1" w14:textId="3999B718" w:rsidR="000A22A9" w:rsidRPr="0041118B" w:rsidRDefault="00000000" w:rsidP="00021B53">
      <w:pPr>
        <w:pStyle w:val="Stylebold"/>
        <w:keepNext/>
        <w:ind w:left="567" w:hanging="567"/>
      </w:pPr>
      <w:r w:rsidRPr="0041118B">
        <w:t>5.1</w:t>
      </w:r>
      <w:r w:rsidRPr="0041118B">
        <w:tab/>
        <w:t>Farmakodynamiska egenskaper</w:t>
      </w:r>
    </w:p>
    <w:p w14:paraId="28AE46A0" w14:textId="77777777" w:rsidR="000A22A9" w:rsidRPr="0041118B" w:rsidRDefault="000A22A9">
      <w:pPr>
        <w:keepNext/>
        <w:autoSpaceDE w:val="0"/>
        <w:autoSpaceDN w:val="0"/>
        <w:adjustRightInd w:val="0"/>
        <w:rPr>
          <w:rFonts w:eastAsia="MS Mincho"/>
          <w:szCs w:val="22"/>
          <w:lang w:eastAsia="ja-JP"/>
        </w:rPr>
      </w:pPr>
    </w:p>
    <w:p w14:paraId="40D83740" w14:textId="77777777" w:rsidR="000A22A9" w:rsidRPr="0041118B" w:rsidRDefault="00000000">
      <w:pPr>
        <w:pStyle w:val="ab"/>
        <w:rPr>
          <w:sz w:val="22"/>
          <w:szCs w:val="22"/>
        </w:rPr>
      </w:pPr>
      <w:r w:rsidRPr="0041118B">
        <w:rPr>
          <w:sz w:val="22"/>
        </w:rPr>
        <w:t>Farmakoterapeutisk grupp: Medel för behandling av skelettsjukdomar – övriga medel som påverkar benvävnad och mineralisering, ATC</w:t>
      </w:r>
      <w:r w:rsidRPr="0041118B">
        <w:rPr>
          <w:sz w:val="22"/>
        </w:rPr>
        <w:noBreakHyphen/>
        <w:t>kod: M05BX04</w:t>
      </w:r>
    </w:p>
    <w:p w14:paraId="41CC7BE6" w14:textId="77777777" w:rsidR="000A22A9" w:rsidRPr="0041118B" w:rsidRDefault="000A22A9"/>
    <w:p w14:paraId="4D7C624A" w14:textId="23610B8F" w:rsidR="00AF128F" w:rsidRPr="0041118B" w:rsidRDefault="00000000">
      <w:pPr>
        <w:rPr>
          <w:rStyle w:val="ad"/>
        </w:rPr>
      </w:pPr>
      <w:r w:rsidRPr="0041118B">
        <w:t xml:space="preserve">Osenvelt tillhör gruppen ”biosimilars”. Ytterligare information om detta läkemedel finns på Europeiska läkemedelsmyndighetens webbplats </w:t>
      </w:r>
      <w:r w:rsidR="00AF128F">
        <w:fldChar w:fldCharType="begin"/>
      </w:r>
      <w:r w:rsidR="00AF128F">
        <w:instrText>HYPERLINK "https://www.ema.europa.eu"</w:instrText>
      </w:r>
      <w:r w:rsidR="00AF128F">
        <w:fldChar w:fldCharType="separate"/>
      </w:r>
      <w:r w:rsidR="00AF128F" w:rsidRPr="009F307E">
        <w:rPr>
          <w:rStyle w:val="ad"/>
        </w:rPr>
        <w:t>https://www.ema.europa.eu</w:t>
      </w:r>
      <w:r w:rsidR="00AF128F">
        <w:fldChar w:fldCharType="end"/>
      </w:r>
      <w:r w:rsidRPr="009F307E">
        <w:rPr>
          <w:rStyle w:val="ad"/>
          <w:color w:val="auto"/>
          <w:u w:val="none"/>
        </w:rPr>
        <w:t>.</w:t>
      </w:r>
    </w:p>
    <w:p w14:paraId="7660430E" w14:textId="77777777" w:rsidR="00AF128F" w:rsidRPr="0041118B" w:rsidRDefault="00AF128F"/>
    <w:p w14:paraId="5CBA04BD" w14:textId="77777777" w:rsidR="000A22A9" w:rsidRPr="0041118B" w:rsidRDefault="00000000">
      <w:pPr>
        <w:keepNext/>
        <w:rPr>
          <w:u w:val="single"/>
        </w:rPr>
      </w:pPr>
      <w:r w:rsidRPr="0041118B">
        <w:rPr>
          <w:u w:val="single"/>
        </w:rPr>
        <w:t>Verkningsmekanism</w:t>
      </w:r>
    </w:p>
    <w:p w14:paraId="6754ACDC" w14:textId="77777777" w:rsidR="000A22A9" w:rsidRPr="0041118B" w:rsidRDefault="000A22A9">
      <w:pPr>
        <w:keepNext/>
        <w:rPr>
          <w:u w:val="single"/>
        </w:rPr>
      </w:pPr>
    </w:p>
    <w:p w14:paraId="36786AD5" w14:textId="77777777" w:rsidR="000A22A9" w:rsidRPr="0041118B" w:rsidRDefault="00000000">
      <w:pPr>
        <w:rPr>
          <w:szCs w:val="22"/>
        </w:rPr>
      </w:pPr>
      <w:r w:rsidRPr="0041118B">
        <w:t>RANKL förekommer som ett transmembranprotein eller som ett lösligt protein. RANKL behövs för osteoklasters bildning, funktion och överlevnad. Osteoklaster är den enda celltypen som ansvarar för benresorption. Ökad osteoklastaktivitet, som stimuleras av RANKL, har en nyckelroll vid den skelettnedbrytning som sker vid metastaser i skelettet och multipelt myelom. Denosumab är en human monoklonal antikropp (IgG2) som binder med hög affinitet och specificitet till RANKL och förhindrar interaktionen mellan RANKL och RANK. Det leder i sin tur till en minskning av antalet osteoklaster och en försämrad osteoklastfunktion, varvid benresorption och cancerinducerad skelettdestruktion minskar.</w:t>
      </w:r>
    </w:p>
    <w:p w14:paraId="44A75155" w14:textId="77777777" w:rsidR="000A22A9" w:rsidRPr="0041118B" w:rsidRDefault="000A22A9">
      <w:pPr>
        <w:rPr>
          <w:szCs w:val="22"/>
        </w:rPr>
      </w:pPr>
    </w:p>
    <w:p w14:paraId="61E80F8E" w14:textId="77777777" w:rsidR="000A22A9" w:rsidRPr="0041118B" w:rsidRDefault="00000000">
      <w:pPr>
        <w:rPr>
          <w:szCs w:val="22"/>
        </w:rPr>
      </w:pPr>
      <w:r w:rsidRPr="0041118B">
        <w:t>Jättecellstumörer i skelettet kännetecknas av neoplastiska stromaceller som uttrycker RANK</w:t>
      </w:r>
      <w:r w:rsidRPr="0041118B">
        <w:noBreakHyphen/>
        <w:t>liganden samt osteoklastliknande jätteceller som utrycker RANK. Hos patienter med jättecellstumör i skelettet binder denosumab till RANK</w:t>
      </w:r>
      <w:r w:rsidRPr="0041118B">
        <w:noBreakHyphen/>
        <w:t>liganden, vilket signifikant minskar eller eliminerar de osteoklastliknande jättecellerna. Därmed minskar osteolysen och proliferativ tumörstroma ersätts med icke</w:t>
      </w:r>
      <w:r w:rsidRPr="0041118B">
        <w:noBreakHyphen/>
        <w:t>proliferativ, differentierad, ny tät benväv.</w:t>
      </w:r>
    </w:p>
    <w:p w14:paraId="1EA9A716" w14:textId="77777777" w:rsidR="000A22A9" w:rsidRPr="0041118B" w:rsidRDefault="000A22A9">
      <w:pPr>
        <w:rPr>
          <w:bCs/>
          <w:szCs w:val="22"/>
        </w:rPr>
      </w:pPr>
    </w:p>
    <w:p w14:paraId="6D7BAB11" w14:textId="11928BCC" w:rsidR="000A22A9" w:rsidRPr="0041118B" w:rsidRDefault="00000000">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sidRPr="0041118B">
        <w:rPr>
          <w:rFonts w:ascii="Times New Roman" w:hAnsi="Times New Roman"/>
          <w:color w:val="auto"/>
          <w:sz w:val="22"/>
          <w:u w:val="single"/>
        </w:rPr>
        <w:t>Farmakodynamisk effekt</w:t>
      </w:r>
    </w:p>
    <w:p w14:paraId="3C5E8E3B" w14:textId="77777777" w:rsidR="000A22A9" w:rsidRPr="0041118B"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2917D353" w:rsidR="000A22A9" w:rsidRPr="0041118B" w:rsidRDefault="00000000" w:rsidP="002F6ACF">
      <w:pPr>
        <w:autoSpaceDE w:val="0"/>
        <w:autoSpaceDN w:val="0"/>
        <w:adjustRightInd w:val="0"/>
        <w:rPr>
          <w:szCs w:val="22"/>
        </w:rPr>
      </w:pPr>
      <w:r w:rsidRPr="0041118B">
        <w:t>I kliniska fas II</w:t>
      </w:r>
      <w:r w:rsidRPr="0041118B">
        <w:noBreakHyphen/>
        <w:t xml:space="preserve">prövningar med patienter med avancerad cancer med skelettengagemang gavs subkutana doser av </w:t>
      </w:r>
      <w:r w:rsidR="00AF128F" w:rsidRPr="0041118B">
        <w:t>denosumab</w:t>
      </w:r>
      <w:r w:rsidRPr="0041118B">
        <w:t xml:space="preserve"> antingen var 4:e vecka eller var 12:e vecka. Resultatet visade på snabbt sjunkande markörer för benresorption (uNTX/Cr, serum CTx), med ett medianvärde för sänkningen på omkring</w:t>
      </w:r>
      <w:r w:rsidR="001478BE">
        <w:rPr>
          <w:rFonts w:eastAsia="맑은 고딕" w:hint="eastAsia"/>
          <w:lang w:eastAsia="ko-KR"/>
        </w:rPr>
        <w:t xml:space="preserve"> </w:t>
      </w:r>
      <w:r w:rsidRPr="0041118B">
        <w:t>80 % för uNTX/Cr inom 1 vecka, oavsett tidigare bisfosfonatbehandling eller utgångsvärdet för uNTX/Cr. I kliniska fas III</w:t>
      </w:r>
      <w:r w:rsidRPr="0041118B">
        <w:noBreakHyphen/>
        <w:t>prövningar bland patienter med avancerade maligniteter som involverade skelettet upprätthölls genomsnittliga (medianvärden) sänkningar av uNTX/Cr på omkring</w:t>
      </w:r>
      <w:r w:rsidR="001478BE">
        <w:rPr>
          <w:rFonts w:eastAsia="맑은 고딕" w:hint="eastAsia"/>
          <w:lang w:eastAsia="ko-KR"/>
        </w:rPr>
        <w:t xml:space="preserve"> </w:t>
      </w:r>
      <w:r w:rsidRPr="0041118B">
        <w:t xml:space="preserve">80 % efter 49 veckors </w:t>
      </w:r>
      <w:r w:rsidR="00AF128F" w:rsidRPr="0041118B">
        <w:t>denosumab</w:t>
      </w:r>
      <w:r w:rsidRPr="0041118B">
        <w:noBreakHyphen/>
        <w:t>behandling (120 mg var 4:e vecka).</w:t>
      </w:r>
    </w:p>
    <w:p w14:paraId="5215914E" w14:textId="77777777" w:rsidR="000A22A9" w:rsidRPr="0041118B" w:rsidRDefault="000A22A9">
      <w:pPr>
        <w:autoSpaceDE w:val="0"/>
        <w:autoSpaceDN w:val="0"/>
        <w:adjustRightInd w:val="0"/>
        <w:rPr>
          <w:szCs w:val="22"/>
        </w:rPr>
      </w:pPr>
    </w:p>
    <w:p w14:paraId="20745167" w14:textId="77777777" w:rsidR="000A22A9" w:rsidRPr="0041118B" w:rsidRDefault="00000000">
      <w:pPr>
        <w:keepNext/>
        <w:rPr>
          <w:bCs/>
          <w:u w:val="single"/>
        </w:rPr>
      </w:pPr>
      <w:r w:rsidRPr="0041118B">
        <w:rPr>
          <w:u w:val="single"/>
        </w:rPr>
        <w:t>Immunogenicitet</w:t>
      </w:r>
    </w:p>
    <w:p w14:paraId="29639DC2" w14:textId="77777777" w:rsidR="000A22A9" w:rsidRPr="0041118B" w:rsidRDefault="000A22A9">
      <w:pPr>
        <w:keepNext/>
        <w:rPr>
          <w:bCs/>
          <w:u w:val="single"/>
        </w:rPr>
      </w:pPr>
    </w:p>
    <w:p w14:paraId="6DA7DDEF" w14:textId="60819E9C" w:rsidR="000A22A9" w:rsidRPr="0041118B" w:rsidRDefault="00000000">
      <w:r>
        <w:rPr>
          <w:lang w:eastAsia="ko-KR"/>
        </w:rPr>
        <w:t>Under behandling med denosumab kan antikroppar mot denosumab</w:t>
      </w:r>
      <w:r w:rsidR="00A65CFE">
        <w:rPr>
          <w:lang w:eastAsia="ko-KR"/>
        </w:rPr>
        <w:t xml:space="preserve"> </w:t>
      </w:r>
      <w:r>
        <w:rPr>
          <w:lang w:eastAsia="ko-KR"/>
        </w:rPr>
        <w:t>utvecklas</w:t>
      </w:r>
      <w:r w:rsidR="00CD279F" w:rsidRPr="0041118B">
        <w:t xml:space="preserve">. Ingen </w:t>
      </w:r>
      <w:r w:rsidR="006F754A">
        <w:t>uppenbar</w:t>
      </w:r>
      <w:r w:rsidR="00CD279F" w:rsidRPr="0041118B">
        <w:t xml:space="preserve"> korrelation mellan antikroppsutveckling och farmakokinetik, kliniskt svar eller biverkning har observerats.</w:t>
      </w:r>
    </w:p>
    <w:p w14:paraId="5BFA1E72" w14:textId="77777777" w:rsidR="000A22A9" w:rsidRPr="0041118B" w:rsidRDefault="000A22A9">
      <w:pPr>
        <w:tabs>
          <w:tab w:val="left" w:pos="702"/>
        </w:tabs>
        <w:autoSpaceDE w:val="0"/>
        <w:autoSpaceDN w:val="0"/>
        <w:adjustRightInd w:val="0"/>
        <w:rPr>
          <w:szCs w:val="22"/>
        </w:rPr>
      </w:pPr>
    </w:p>
    <w:p w14:paraId="256EE8BD" w14:textId="77777777" w:rsidR="000A22A9" w:rsidRPr="0041118B" w:rsidRDefault="00000000">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41118B">
        <w:rPr>
          <w:rFonts w:ascii="Times New Roman" w:hAnsi="Times New Roman"/>
          <w:color w:val="auto"/>
          <w:sz w:val="22"/>
          <w:u w:val="single"/>
        </w:rPr>
        <w:t>Klinisk effekt och säkerhet hos patienter med skelettmetastaser från solida tumörer</w:t>
      </w:r>
    </w:p>
    <w:p w14:paraId="2AE34EA9" w14:textId="77777777" w:rsidR="000A22A9" w:rsidRPr="0041118B"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6E8DCF46" w:rsidR="000A22A9" w:rsidRPr="0041118B" w:rsidRDefault="00000000">
      <w:pPr>
        <w:contextualSpacing/>
        <w:rPr>
          <w:iCs/>
          <w:szCs w:val="22"/>
        </w:rPr>
      </w:pPr>
      <w:r w:rsidRPr="0041118B">
        <w:t xml:space="preserve">Effekt och säkerhet </w:t>
      </w:r>
      <w:r w:rsidR="000721DF">
        <w:t xml:space="preserve">vid administrering </w:t>
      </w:r>
      <w:r w:rsidRPr="0041118B">
        <w:t xml:space="preserve">av 120 mg </w:t>
      </w:r>
      <w:r w:rsidR="00AF128F" w:rsidRPr="0041118B">
        <w:t>denosumab</w:t>
      </w:r>
      <w:r w:rsidRPr="0041118B">
        <w:t xml:space="preserve"> subkutant var 4:e vecka eller 4 mg zoledronsyra (dosjusterad vid nedsatt njurfunktion) intravenöst var 4:e vecka jämfördes i tre randomiserade, dubbelblindade, aktivt kontrollerade studier hos patienter med avancerad cancer med skelettmetastaser och som var behandlingsnaiva för intravenösa bisfosfonater: vuxna med bröstcancer (studie 1), andra solida tumörer eller multipelt myelom (studie 2) och kastratresistent prostatacancer (studie 3). I dessa kliniska prövningar med aktiv kontroll utvärderades säkerheten hos 5 931 patienter. Patienter med en anamnes av ONJ eller osteomyelit i käken, pågående tand- eller käkbesvär som krävde käkkirurgi, oläkta sår efter tand- eller käkkirurgi eller med ett inplanerat invasivt tandingrepp fick inte delta i dessa studier. De primära och sekundära effektmåtten utvärderade förekomst av en eller flera skelettrelaterade händelser (SRE). I studier där </w:t>
      </w:r>
      <w:r w:rsidR="00CD279F" w:rsidRPr="0041118B">
        <w:t>denosumab</w:t>
      </w:r>
      <w:r w:rsidRPr="0041118B">
        <w:t xml:space="preserve"> visade sig vara mer effektivt än zoledronsyra erbjöds patienterna deltagande i en på förhand specificerad fas med utökad </w:t>
      </w:r>
      <w:r w:rsidR="00CD279F" w:rsidRPr="0041118B">
        <w:t>denosumab</w:t>
      </w:r>
      <w:r w:rsidRPr="0041118B">
        <w:noBreakHyphen/>
        <w:t xml:space="preserve">behandling på 2 år. En SRE definierades som något av följande: patologisk fraktur (kot- </w:t>
      </w:r>
      <w:r w:rsidRPr="0041118B">
        <w:lastRenderedPageBreak/>
        <w:t>eller icke</w:t>
      </w:r>
      <w:r w:rsidRPr="0041118B">
        <w:noBreakHyphen/>
        <w:t>kotfraktur), strålbehandling av skelettet (inklusive användning av radioisotoper), skelettkirurgi eller ryggmärgskompression.</w:t>
      </w:r>
    </w:p>
    <w:p w14:paraId="5206A297" w14:textId="77777777" w:rsidR="000A22A9" w:rsidRPr="0041118B" w:rsidRDefault="000A22A9">
      <w:pPr>
        <w:contextualSpacing/>
      </w:pPr>
    </w:p>
    <w:p w14:paraId="63984BB4" w14:textId="5155AE29" w:rsidR="000A22A9" w:rsidRPr="0041118B" w:rsidRDefault="00000000">
      <w:pPr>
        <w:contextualSpacing/>
        <w:outlineLvl w:val="0"/>
        <w:rPr>
          <w:iCs/>
          <w:szCs w:val="22"/>
        </w:rPr>
      </w:pPr>
      <w:r w:rsidRPr="0041118B">
        <w:t>Denosumab</w:t>
      </w:r>
      <w:r w:rsidR="003A2761" w:rsidRPr="0041118B">
        <w:t xml:space="preserve"> minskade risken för att utveckla en SRE och utveckla flera SRE (första och efterföljande) hos patienter med skelettmetastaser från solida tumörer (se tabell 2).</w:t>
      </w:r>
    </w:p>
    <w:p w14:paraId="649D11DA" w14:textId="77777777" w:rsidR="000A22A9" w:rsidRPr="0041118B" w:rsidRDefault="000A22A9">
      <w:pPr>
        <w:contextualSpacing/>
        <w:outlineLvl w:val="0"/>
        <w:rPr>
          <w:iCs/>
          <w:szCs w:val="22"/>
        </w:rPr>
      </w:pPr>
    </w:p>
    <w:p w14:paraId="78C2D3C0" w14:textId="44E75142" w:rsidR="000A22A9" w:rsidRDefault="00000000" w:rsidP="008D3E5C">
      <w:pPr>
        <w:pStyle w:val="Stylebold"/>
        <w:keepNext/>
      </w:pPr>
      <w:r w:rsidRPr="0041118B">
        <w:t>Tabell 2. Effekt hos patienter med avancerade maligniteter som involverar skelettet</w:t>
      </w:r>
    </w:p>
    <w:p w14:paraId="59D67BB8" w14:textId="77777777" w:rsidR="00586933" w:rsidRPr="0041118B" w:rsidRDefault="00586933" w:rsidP="008D3E5C">
      <w:pPr>
        <w:pStyle w:val="Stylebold"/>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31"/>
        <w:gridCol w:w="1047"/>
        <w:gridCol w:w="859"/>
        <w:gridCol w:w="1015"/>
        <w:gridCol w:w="892"/>
        <w:gridCol w:w="1008"/>
        <w:gridCol w:w="899"/>
        <w:gridCol w:w="1020"/>
        <w:gridCol w:w="890"/>
      </w:tblGrid>
      <w:tr w:rsidR="005A54A5" w14:paraId="2CA480A2" w14:textId="77777777" w:rsidTr="009F307E">
        <w:trPr>
          <w:cantSplit/>
          <w:trHeight w:val="827"/>
          <w:tblHeader/>
        </w:trPr>
        <w:tc>
          <w:tcPr>
            <w:tcW w:w="790" w:type="pct"/>
          </w:tcPr>
          <w:p w14:paraId="65425ABE" w14:textId="77777777" w:rsidR="000A22A9" w:rsidRPr="0041118B" w:rsidRDefault="000A22A9">
            <w:pPr>
              <w:keepNext/>
              <w:contextualSpacing/>
              <w:jc w:val="center"/>
              <w:rPr>
                <w:b/>
                <w:sz w:val="20"/>
              </w:rPr>
            </w:pPr>
          </w:p>
        </w:tc>
        <w:tc>
          <w:tcPr>
            <w:tcW w:w="1052" w:type="pct"/>
            <w:gridSpan w:val="2"/>
          </w:tcPr>
          <w:p w14:paraId="3DA01DBD" w14:textId="77777777" w:rsidR="000A22A9" w:rsidRPr="0041118B" w:rsidRDefault="00000000">
            <w:pPr>
              <w:keepNext/>
              <w:contextualSpacing/>
              <w:jc w:val="center"/>
              <w:rPr>
                <w:b/>
                <w:sz w:val="20"/>
              </w:rPr>
            </w:pPr>
            <w:r w:rsidRPr="0041118B">
              <w:rPr>
                <w:b/>
                <w:sz w:val="20"/>
              </w:rPr>
              <w:t xml:space="preserve">Studie 1 </w:t>
            </w:r>
            <w:r w:rsidRPr="0041118B">
              <w:rPr>
                <w:b/>
                <w:sz w:val="20"/>
              </w:rPr>
              <w:br/>
              <w:t>bröstcancer</w:t>
            </w:r>
          </w:p>
        </w:tc>
        <w:tc>
          <w:tcPr>
            <w:tcW w:w="1052" w:type="pct"/>
            <w:gridSpan w:val="2"/>
          </w:tcPr>
          <w:p w14:paraId="42A1B905" w14:textId="77777777" w:rsidR="000A22A9" w:rsidRPr="0041118B" w:rsidRDefault="00000000">
            <w:pPr>
              <w:keepNext/>
              <w:contextualSpacing/>
              <w:jc w:val="center"/>
              <w:rPr>
                <w:b/>
                <w:sz w:val="20"/>
              </w:rPr>
            </w:pPr>
            <w:r w:rsidRPr="0041118B">
              <w:rPr>
                <w:b/>
                <w:sz w:val="20"/>
              </w:rPr>
              <w:t xml:space="preserve">Studie 2 </w:t>
            </w:r>
            <w:r w:rsidRPr="0041118B">
              <w:rPr>
                <w:b/>
                <w:sz w:val="20"/>
              </w:rPr>
              <w:br/>
              <w:t>andra solida tumörer** eller multipelt myelom</w:t>
            </w:r>
          </w:p>
        </w:tc>
        <w:tc>
          <w:tcPr>
            <w:tcW w:w="1052" w:type="pct"/>
            <w:gridSpan w:val="2"/>
          </w:tcPr>
          <w:p w14:paraId="5143DB18" w14:textId="77777777" w:rsidR="000A22A9" w:rsidRPr="0041118B" w:rsidRDefault="00000000">
            <w:pPr>
              <w:keepNext/>
              <w:contextualSpacing/>
              <w:jc w:val="center"/>
              <w:rPr>
                <w:b/>
                <w:sz w:val="20"/>
              </w:rPr>
            </w:pPr>
            <w:r w:rsidRPr="0041118B">
              <w:rPr>
                <w:b/>
                <w:sz w:val="20"/>
              </w:rPr>
              <w:t xml:space="preserve">Studie 3 </w:t>
            </w:r>
            <w:r w:rsidRPr="0041118B">
              <w:rPr>
                <w:b/>
                <w:sz w:val="20"/>
              </w:rPr>
              <w:br/>
              <w:t>prostatacancer</w:t>
            </w:r>
          </w:p>
        </w:tc>
        <w:tc>
          <w:tcPr>
            <w:tcW w:w="1054" w:type="pct"/>
            <w:gridSpan w:val="2"/>
          </w:tcPr>
          <w:p w14:paraId="3338FF3C" w14:textId="77777777" w:rsidR="000A22A9" w:rsidRPr="0041118B" w:rsidRDefault="00000000">
            <w:pPr>
              <w:keepNext/>
              <w:contextualSpacing/>
              <w:jc w:val="center"/>
              <w:rPr>
                <w:b/>
                <w:sz w:val="20"/>
              </w:rPr>
            </w:pPr>
            <w:r w:rsidRPr="0041118B">
              <w:rPr>
                <w:b/>
                <w:sz w:val="20"/>
              </w:rPr>
              <w:t xml:space="preserve">Kombinerad </w:t>
            </w:r>
            <w:r w:rsidRPr="0041118B">
              <w:rPr>
                <w:b/>
                <w:sz w:val="20"/>
              </w:rPr>
              <w:br/>
              <w:t>avancerad cancer</w:t>
            </w:r>
          </w:p>
        </w:tc>
      </w:tr>
      <w:tr w:rsidR="005A54A5" w14:paraId="2ABC6417" w14:textId="77777777" w:rsidTr="009F307E">
        <w:trPr>
          <w:cantSplit/>
          <w:trHeight w:val="406"/>
          <w:tblHeader/>
        </w:trPr>
        <w:tc>
          <w:tcPr>
            <w:tcW w:w="790" w:type="pct"/>
          </w:tcPr>
          <w:p w14:paraId="3DE7868B" w14:textId="77777777" w:rsidR="000A22A9" w:rsidRPr="0041118B" w:rsidRDefault="000A22A9">
            <w:pPr>
              <w:keepNext/>
              <w:contextualSpacing/>
              <w:rPr>
                <w:sz w:val="20"/>
              </w:rPr>
            </w:pPr>
          </w:p>
        </w:tc>
        <w:tc>
          <w:tcPr>
            <w:tcW w:w="578" w:type="pct"/>
          </w:tcPr>
          <w:p w14:paraId="7621451B" w14:textId="5F072CF0" w:rsidR="000A22A9" w:rsidRPr="009F307E" w:rsidRDefault="00000000" w:rsidP="009F307E">
            <w:pPr>
              <w:keepNext/>
              <w:ind w:left="-86" w:right="-86"/>
              <w:contextualSpacing/>
              <w:jc w:val="center"/>
              <w:rPr>
                <w:sz w:val="20"/>
              </w:rPr>
            </w:pPr>
            <w:r w:rsidRPr="009F307E">
              <w:rPr>
                <w:sz w:val="20"/>
              </w:rPr>
              <w:t>denosumab</w:t>
            </w:r>
          </w:p>
        </w:tc>
        <w:tc>
          <w:tcPr>
            <w:tcW w:w="474" w:type="pct"/>
          </w:tcPr>
          <w:p w14:paraId="75650901" w14:textId="77777777" w:rsidR="000A22A9" w:rsidRPr="00586933" w:rsidRDefault="00000000" w:rsidP="009F307E">
            <w:pPr>
              <w:keepNext/>
              <w:ind w:left="-86" w:right="-86"/>
              <w:contextualSpacing/>
              <w:jc w:val="center"/>
              <w:rPr>
                <w:sz w:val="20"/>
              </w:rPr>
            </w:pPr>
            <w:r w:rsidRPr="00586933">
              <w:rPr>
                <w:sz w:val="20"/>
              </w:rPr>
              <w:t>zoledron</w:t>
            </w:r>
            <w:r w:rsidRPr="00586933">
              <w:rPr>
                <w:sz w:val="20"/>
              </w:rPr>
              <w:softHyphen/>
              <w:t>syra</w:t>
            </w:r>
          </w:p>
        </w:tc>
        <w:tc>
          <w:tcPr>
            <w:tcW w:w="560" w:type="pct"/>
          </w:tcPr>
          <w:p w14:paraId="4017504B" w14:textId="3153EF6B" w:rsidR="000A22A9" w:rsidRPr="009F307E" w:rsidRDefault="00000000" w:rsidP="009F307E">
            <w:pPr>
              <w:keepNext/>
              <w:ind w:left="-86" w:right="-86"/>
              <w:contextualSpacing/>
              <w:jc w:val="center"/>
              <w:rPr>
                <w:sz w:val="20"/>
              </w:rPr>
            </w:pPr>
            <w:r w:rsidRPr="009F307E">
              <w:rPr>
                <w:sz w:val="20"/>
              </w:rPr>
              <w:t>denosumab</w:t>
            </w:r>
          </w:p>
        </w:tc>
        <w:tc>
          <w:tcPr>
            <w:tcW w:w="492" w:type="pct"/>
          </w:tcPr>
          <w:p w14:paraId="59701A7F" w14:textId="77777777" w:rsidR="000A22A9" w:rsidRPr="00586933" w:rsidRDefault="00000000" w:rsidP="009F307E">
            <w:pPr>
              <w:keepNext/>
              <w:ind w:left="-86" w:right="-86"/>
              <w:contextualSpacing/>
              <w:jc w:val="center"/>
              <w:rPr>
                <w:sz w:val="20"/>
              </w:rPr>
            </w:pPr>
            <w:r w:rsidRPr="00586933">
              <w:rPr>
                <w:sz w:val="20"/>
              </w:rPr>
              <w:t>zoledron</w:t>
            </w:r>
            <w:r w:rsidRPr="00586933">
              <w:rPr>
                <w:sz w:val="20"/>
              </w:rPr>
              <w:softHyphen/>
              <w:t>syra</w:t>
            </w:r>
          </w:p>
        </w:tc>
        <w:tc>
          <w:tcPr>
            <w:tcW w:w="556" w:type="pct"/>
          </w:tcPr>
          <w:p w14:paraId="3CB55E64" w14:textId="7C14BBDA" w:rsidR="000A22A9" w:rsidRPr="009F307E" w:rsidRDefault="00000000" w:rsidP="009F307E">
            <w:pPr>
              <w:keepNext/>
              <w:ind w:left="-86" w:right="-86"/>
              <w:contextualSpacing/>
              <w:jc w:val="center"/>
              <w:rPr>
                <w:sz w:val="20"/>
              </w:rPr>
            </w:pPr>
            <w:r w:rsidRPr="009F307E">
              <w:rPr>
                <w:sz w:val="20"/>
              </w:rPr>
              <w:t>denosumab</w:t>
            </w:r>
          </w:p>
        </w:tc>
        <w:tc>
          <w:tcPr>
            <w:tcW w:w="496" w:type="pct"/>
          </w:tcPr>
          <w:p w14:paraId="14F2FD85" w14:textId="77777777" w:rsidR="000A22A9" w:rsidRPr="00586933" w:rsidRDefault="00000000" w:rsidP="009F307E">
            <w:pPr>
              <w:keepNext/>
              <w:ind w:left="-86" w:right="-86"/>
              <w:contextualSpacing/>
              <w:jc w:val="center"/>
              <w:rPr>
                <w:sz w:val="20"/>
              </w:rPr>
            </w:pPr>
            <w:r w:rsidRPr="00586933">
              <w:rPr>
                <w:sz w:val="20"/>
              </w:rPr>
              <w:t>zoledron</w:t>
            </w:r>
            <w:r w:rsidRPr="00586933">
              <w:rPr>
                <w:sz w:val="20"/>
              </w:rPr>
              <w:softHyphen/>
              <w:t>syra</w:t>
            </w:r>
          </w:p>
        </w:tc>
        <w:tc>
          <w:tcPr>
            <w:tcW w:w="563" w:type="pct"/>
          </w:tcPr>
          <w:p w14:paraId="48F48CF7" w14:textId="42778E2F" w:rsidR="000A22A9" w:rsidRPr="009F307E" w:rsidRDefault="00000000" w:rsidP="009F307E">
            <w:pPr>
              <w:keepNext/>
              <w:ind w:left="-86" w:right="-86"/>
              <w:contextualSpacing/>
              <w:jc w:val="center"/>
              <w:rPr>
                <w:sz w:val="20"/>
              </w:rPr>
            </w:pPr>
            <w:r w:rsidRPr="009F307E">
              <w:rPr>
                <w:sz w:val="20"/>
              </w:rPr>
              <w:t>denosumab</w:t>
            </w:r>
          </w:p>
        </w:tc>
        <w:tc>
          <w:tcPr>
            <w:tcW w:w="491" w:type="pct"/>
          </w:tcPr>
          <w:p w14:paraId="68D0BBAA" w14:textId="77777777" w:rsidR="000A22A9" w:rsidRPr="00586933" w:rsidRDefault="00000000" w:rsidP="009F307E">
            <w:pPr>
              <w:keepNext/>
              <w:ind w:left="-86" w:right="-86"/>
              <w:contextualSpacing/>
              <w:jc w:val="center"/>
              <w:rPr>
                <w:sz w:val="20"/>
              </w:rPr>
            </w:pPr>
            <w:r w:rsidRPr="00586933">
              <w:rPr>
                <w:sz w:val="20"/>
              </w:rPr>
              <w:t>zoledron</w:t>
            </w:r>
            <w:r w:rsidRPr="00586933">
              <w:rPr>
                <w:sz w:val="20"/>
              </w:rPr>
              <w:softHyphen/>
              <w:t>syra</w:t>
            </w:r>
          </w:p>
        </w:tc>
      </w:tr>
      <w:tr w:rsidR="005A54A5" w14:paraId="73924055" w14:textId="77777777" w:rsidTr="009F307E">
        <w:trPr>
          <w:cantSplit/>
          <w:trHeight w:val="210"/>
          <w:tblHeader/>
        </w:trPr>
        <w:tc>
          <w:tcPr>
            <w:tcW w:w="790" w:type="pct"/>
          </w:tcPr>
          <w:p w14:paraId="18589F73" w14:textId="77777777" w:rsidR="000A22A9" w:rsidRPr="0041118B" w:rsidRDefault="00000000">
            <w:pPr>
              <w:keepNext/>
              <w:contextualSpacing/>
              <w:rPr>
                <w:sz w:val="20"/>
              </w:rPr>
            </w:pPr>
            <w:r w:rsidRPr="0041118B">
              <w:rPr>
                <w:sz w:val="20"/>
              </w:rPr>
              <w:t>N</w:t>
            </w:r>
          </w:p>
        </w:tc>
        <w:tc>
          <w:tcPr>
            <w:tcW w:w="578" w:type="pct"/>
          </w:tcPr>
          <w:p w14:paraId="1AE9B122" w14:textId="77777777" w:rsidR="000A22A9" w:rsidRPr="0041118B" w:rsidRDefault="00000000">
            <w:pPr>
              <w:keepNext/>
              <w:contextualSpacing/>
              <w:jc w:val="center"/>
              <w:rPr>
                <w:sz w:val="20"/>
              </w:rPr>
            </w:pPr>
            <w:r w:rsidRPr="0041118B">
              <w:rPr>
                <w:sz w:val="20"/>
              </w:rPr>
              <w:t>1 026</w:t>
            </w:r>
          </w:p>
        </w:tc>
        <w:tc>
          <w:tcPr>
            <w:tcW w:w="474" w:type="pct"/>
          </w:tcPr>
          <w:p w14:paraId="123D1B3A" w14:textId="77777777" w:rsidR="000A22A9" w:rsidRPr="0041118B" w:rsidRDefault="00000000">
            <w:pPr>
              <w:keepNext/>
              <w:contextualSpacing/>
              <w:jc w:val="center"/>
              <w:rPr>
                <w:sz w:val="20"/>
              </w:rPr>
            </w:pPr>
            <w:r w:rsidRPr="0041118B">
              <w:rPr>
                <w:sz w:val="20"/>
              </w:rPr>
              <w:t>1 020</w:t>
            </w:r>
          </w:p>
        </w:tc>
        <w:tc>
          <w:tcPr>
            <w:tcW w:w="560" w:type="pct"/>
          </w:tcPr>
          <w:p w14:paraId="4D4A4A8C" w14:textId="77777777" w:rsidR="000A22A9" w:rsidRPr="0041118B" w:rsidRDefault="00000000">
            <w:pPr>
              <w:keepNext/>
              <w:contextualSpacing/>
              <w:jc w:val="center"/>
              <w:rPr>
                <w:sz w:val="20"/>
              </w:rPr>
            </w:pPr>
            <w:r w:rsidRPr="0041118B">
              <w:rPr>
                <w:sz w:val="20"/>
              </w:rPr>
              <w:t>886</w:t>
            </w:r>
          </w:p>
        </w:tc>
        <w:tc>
          <w:tcPr>
            <w:tcW w:w="492" w:type="pct"/>
          </w:tcPr>
          <w:p w14:paraId="361ACBD4" w14:textId="77777777" w:rsidR="000A22A9" w:rsidRPr="0041118B" w:rsidRDefault="00000000">
            <w:pPr>
              <w:keepNext/>
              <w:contextualSpacing/>
              <w:jc w:val="center"/>
              <w:rPr>
                <w:sz w:val="20"/>
              </w:rPr>
            </w:pPr>
            <w:r w:rsidRPr="0041118B">
              <w:rPr>
                <w:sz w:val="20"/>
              </w:rPr>
              <w:t>890</w:t>
            </w:r>
          </w:p>
        </w:tc>
        <w:tc>
          <w:tcPr>
            <w:tcW w:w="556" w:type="pct"/>
          </w:tcPr>
          <w:p w14:paraId="3D0A5E3B" w14:textId="77777777" w:rsidR="000A22A9" w:rsidRPr="0041118B" w:rsidRDefault="00000000">
            <w:pPr>
              <w:keepNext/>
              <w:contextualSpacing/>
              <w:jc w:val="center"/>
              <w:rPr>
                <w:sz w:val="20"/>
              </w:rPr>
            </w:pPr>
            <w:r w:rsidRPr="0041118B">
              <w:rPr>
                <w:sz w:val="20"/>
              </w:rPr>
              <w:t>950</w:t>
            </w:r>
          </w:p>
        </w:tc>
        <w:tc>
          <w:tcPr>
            <w:tcW w:w="496" w:type="pct"/>
          </w:tcPr>
          <w:p w14:paraId="51CDCB95" w14:textId="77777777" w:rsidR="000A22A9" w:rsidRPr="0041118B" w:rsidRDefault="00000000">
            <w:pPr>
              <w:keepNext/>
              <w:contextualSpacing/>
              <w:jc w:val="center"/>
              <w:rPr>
                <w:sz w:val="20"/>
              </w:rPr>
            </w:pPr>
            <w:r w:rsidRPr="0041118B">
              <w:rPr>
                <w:sz w:val="20"/>
              </w:rPr>
              <w:t>951</w:t>
            </w:r>
          </w:p>
        </w:tc>
        <w:tc>
          <w:tcPr>
            <w:tcW w:w="563" w:type="pct"/>
          </w:tcPr>
          <w:p w14:paraId="5F07FE46" w14:textId="77777777" w:rsidR="000A22A9" w:rsidRPr="0041118B" w:rsidRDefault="00000000">
            <w:pPr>
              <w:keepNext/>
              <w:contextualSpacing/>
              <w:jc w:val="center"/>
              <w:rPr>
                <w:sz w:val="20"/>
              </w:rPr>
            </w:pPr>
            <w:r w:rsidRPr="0041118B">
              <w:rPr>
                <w:sz w:val="20"/>
              </w:rPr>
              <w:t>2 862</w:t>
            </w:r>
          </w:p>
        </w:tc>
        <w:tc>
          <w:tcPr>
            <w:tcW w:w="491" w:type="pct"/>
          </w:tcPr>
          <w:p w14:paraId="50B2B9E4" w14:textId="77777777" w:rsidR="000A22A9" w:rsidRPr="0041118B" w:rsidRDefault="00000000">
            <w:pPr>
              <w:keepNext/>
              <w:contextualSpacing/>
              <w:jc w:val="center"/>
              <w:rPr>
                <w:sz w:val="20"/>
              </w:rPr>
            </w:pPr>
            <w:r w:rsidRPr="0041118B">
              <w:rPr>
                <w:sz w:val="20"/>
              </w:rPr>
              <w:t>2 861</w:t>
            </w:r>
          </w:p>
        </w:tc>
      </w:tr>
      <w:tr w:rsidR="005A54A5" w14:paraId="3C46E37B" w14:textId="77777777" w:rsidTr="009F307E">
        <w:trPr>
          <w:cantSplit/>
          <w:trHeight w:val="210"/>
        </w:trPr>
        <w:tc>
          <w:tcPr>
            <w:tcW w:w="5000" w:type="pct"/>
            <w:gridSpan w:val="9"/>
          </w:tcPr>
          <w:p w14:paraId="4CBAFB48" w14:textId="77777777" w:rsidR="000A22A9" w:rsidRPr="0041118B" w:rsidRDefault="00000000">
            <w:pPr>
              <w:keepNext/>
              <w:contextualSpacing/>
              <w:rPr>
                <w:b/>
                <w:sz w:val="20"/>
              </w:rPr>
            </w:pPr>
            <w:r w:rsidRPr="0041118B">
              <w:rPr>
                <w:b/>
                <w:sz w:val="20"/>
              </w:rPr>
              <w:t>Första SRE</w:t>
            </w:r>
          </w:p>
        </w:tc>
      </w:tr>
      <w:tr w:rsidR="005A54A5" w14:paraId="10833FA7" w14:textId="77777777" w:rsidTr="009F307E">
        <w:trPr>
          <w:cantSplit/>
          <w:trHeight w:val="332"/>
        </w:trPr>
        <w:tc>
          <w:tcPr>
            <w:tcW w:w="790" w:type="pct"/>
          </w:tcPr>
          <w:p w14:paraId="0691B5DC" w14:textId="77777777" w:rsidR="000A22A9" w:rsidRPr="0041118B" w:rsidRDefault="00000000">
            <w:pPr>
              <w:keepNext/>
              <w:contextualSpacing/>
              <w:rPr>
                <w:sz w:val="20"/>
              </w:rPr>
            </w:pPr>
            <w:r w:rsidRPr="0041118B">
              <w:rPr>
                <w:sz w:val="20"/>
              </w:rPr>
              <w:t>Mediantid (månader)</w:t>
            </w:r>
          </w:p>
        </w:tc>
        <w:tc>
          <w:tcPr>
            <w:tcW w:w="578" w:type="pct"/>
          </w:tcPr>
          <w:p w14:paraId="1EFA7A09" w14:textId="77777777" w:rsidR="000A22A9" w:rsidRPr="0041118B" w:rsidRDefault="00000000">
            <w:pPr>
              <w:keepNext/>
              <w:contextualSpacing/>
              <w:jc w:val="center"/>
              <w:rPr>
                <w:sz w:val="20"/>
              </w:rPr>
            </w:pPr>
            <w:r w:rsidRPr="0041118B">
              <w:rPr>
                <w:sz w:val="20"/>
              </w:rPr>
              <w:t>NR</w:t>
            </w:r>
          </w:p>
        </w:tc>
        <w:tc>
          <w:tcPr>
            <w:tcW w:w="474" w:type="pct"/>
          </w:tcPr>
          <w:p w14:paraId="0A287F31" w14:textId="77777777" w:rsidR="000A22A9" w:rsidRPr="0041118B" w:rsidRDefault="00000000">
            <w:pPr>
              <w:keepNext/>
              <w:contextualSpacing/>
              <w:jc w:val="center"/>
              <w:rPr>
                <w:sz w:val="20"/>
              </w:rPr>
            </w:pPr>
            <w:r w:rsidRPr="0041118B">
              <w:rPr>
                <w:sz w:val="20"/>
              </w:rPr>
              <w:t>26,4</w:t>
            </w:r>
          </w:p>
        </w:tc>
        <w:tc>
          <w:tcPr>
            <w:tcW w:w="560" w:type="pct"/>
          </w:tcPr>
          <w:p w14:paraId="4EA43F0F" w14:textId="77777777" w:rsidR="000A22A9" w:rsidRPr="0041118B" w:rsidRDefault="00000000">
            <w:pPr>
              <w:keepNext/>
              <w:contextualSpacing/>
              <w:jc w:val="center"/>
              <w:rPr>
                <w:sz w:val="20"/>
              </w:rPr>
            </w:pPr>
            <w:r w:rsidRPr="0041118B">
              <w:rPr>
                <w:sz w:val="20"/>
              </w:rPr>
              <w:t>20,6</w:t>
            </w:r>
          </w:p>
        </w:tc>
        <w:tc>
          <w:tcPr>
            <w:tcW w:w="492" w:type="pct"/>
          </w:tcPr>
          <w:p w14:paraId="0E140E80" w14:textId="77777777" w:rsidR="000A22A9" w:rsidRPr="0041118B" w:rsidRDefault="00000000">
            <w:pPr>
              <w:keepNext/>
              <w:contextualSpacing/>
              <w:jc w:val="center"/>
              <w:rPr>
                <w:sz w:val="20"/>
              </w:rPr>
            </w:pPr>
            <w:r w:rsidRPr="0041118B">
              <w:rPr>
                <w:sz w:val="20"/>
              </w:rPr>
              <w:t>16,3</w:t>
            </w:r>
          </w:p>
        </w:tc>
        <w:tc>
          <w:tcPr>
            <w:tcW w:w="556" w:type="pct"/>
          </w:tcPr>
          <w:p w14:paraId="327CF521" w14:textId="77777777" w:rsidR="000A22A9" w:rsidRPr="0041118B" w:rsidRDefault="00000000">
            <w:pPr>
              <w:keepNext/>
              <w:contextualSpacing/>
              <w:jc w:val="center"/>
              <w:rPr>
                <w:sz w:val="20"/>
              </w:rPr>
            </w:pPr>
            <w:r w:rsidRPr="0041118B">
              <w:rPr>
                <w:sz w:val="20"/>
              </w:rPr>
              <w:t>20,7</w:t>
            </w:r>
          </w:p>
        </w:tc>
        <w:tc>
          <w:tcPr>
            <w:tcW w:w="496" w:type="pct"/>
          </w:tcPr>
          <w:p w14:paraId="7ED4C867" w14:textId="77777777" w:rsidR="000A22A9" w:rsidRPr="0041118B" w:rsidRDefault="00000000">
            <w:pPr>
              <w:keepNext/>
              <w:contextualSpacing/>
              <w:jc w:val="center"/>
              <w:rPr>
                <w:sz w:val="20"/>
              </w:rPr>
            </w:pPr>
            <w:r w:rsidRPr="0041118B">
              <w:rPr>
                <w:sz w:val="20"/>
              </w:rPr>
              <w:t>17,1</w:t>
            </w:r>
          </w:p>
        </w:tc>
        <w:tc>
          <w:tcPr>
            <w:tcW w:w="563" w:type="pct"/>
          </w:tcPr>
          <w:p w14:paraId="44191A51" w14:textId="77777777" w:rsidR="000A22A9" w:rsidRPr="0041118B" w:rsidRDefault="00000000">
            <w:pPr>
              <w:keepNext/>
              <w:contextualSpacing/>
              <w:jc w:val="center"/>
              <w:rPr>
                <w:sz w:val="20"/>
              </w:rPr>
            </w:pPr>
            <w:r w:rsidRPr="0041118B">
              <w:rPr>
                <w:sz w:val="20"/>
              </w:rPr>
              <w:t>27,6</w:t>
            </w:r>
          </w:p>
        </w:tc>
        <w:tc>
          <w:tcPr>
            <w:tcW w:w="491" w:type="pct"/>
          </w:tcPr>
          <w:p w14:paraId="12137BDB" w14:textId="77777777" w:rsidR="000A22A9" w:rsidRPr="0041118B" w:rsidRDefault="00000000">
            <w:pPr>
              <w:keepNext/>
              <w:contextualSpacing/>
              <w:jc w:val="center"/>
              <w:rPr>
                <w:sz w:val="20"/>
              </w:rPr>
            </w:pPr>
            <w:r w:rsidRPr="0041118B">
              <w:rPr>
                <w:sz w:val="20"/>
              </w:rPr>
              <w:t>19,4</w:t>
            </w:r>
          </w:p>
        </w:tc>
      </w:tr>
      <w:tr w:rsidR="005A54A5" w14:paraId="0B710ED5" w14:textId="77777777" w:rsidTr="009F307E">
        <w:trPr>
          <w:cantSplit/>
          <w:trHeight w:val="323"/>
        </w:trPr>
        <w:tc>
          <w:tcPr>
            <w:tcW w:w="790" w:type="pct"/>
          </w:tcPr>
          <w:p w14:paraId="162D9AE6" w14:textId="77777777" w:rsidR="000A22A9" w:rsidRPr="0041118B" w:rsidRDefault="00000000">
            <w:pPr>
              <w:contextualSpacing/>
              <w:rPr>
                <w:sz w:val="20"/>
              </w:rPr>
            </w:pPr>
            <w:r w:rsidRPr="0041118B">
              <w:rPr>
                <w:sz w:val="20"/>
              </w:rPr>
              <w:t>Skillnad i mediantid (månader)</w:t>
            </w:r>
          </w:p>
        </w:tc>
        <w:tc>
          <w:tcPr>
            <w:tcW w:w="1052" w:type="pct"/>
            <w:gridSpan w:val="2"/>
          </w:tcPr>
          <w:p w14:paraId="6E9C29FE" w14:textId="77777777" w:rsidR="000A22A9" w:rsidRPr="0041118B" w:rsidRDefault="00000000">
            <w:pPr>
              <w:contextualSpacing/>
              <w:jc w:val="center"/>
              <w:rPr>
                <w:sz w:val="20"/>
              </w:rPr>
            </w:pPr>
            <w:r w:rsidRPr="0041118B">
              <w:rPr>
                <w:sz w:val="20"/>
              </w:rPr>
              <w:t>NA</w:t>
            </w:r>
          </w:p>
        </w:tc>
        <w:tc>
          <w:tcPr>
            <w:tcW w:w="1052" w:type="pct"/>
            <w:gridSpan w:val="2"/>
          </w:tcPr>
          <w:p w14:paraId="7803D734" w14:textId="77777777" w:rsidR="000A22A9" w:rsidRPr="0041118B" w:rsidRDefault="00000000">
            <w:pPr>
              <w:contextualSpacing/>
              <w:jc w:val="center"/>
              <w:rPr>
                <w:sz w:val="20"/>
              </w:rPr>
            </w:pPr>
            <w:r w:rsidRPr="0041118B">
              <w:rPr>
                <w:sz w:val="20"/>
              </w:rPr>
              <w:t>4,2</w:t>
            </w:r>
          </w:p>
        </w:tc>
        <w:tc>
          <w:tcPr>
            <w:tcW w:w="1052" w:type="pct"/>
            <w:gridSpan w:val="2"/>
          </w:tcPr>
          <w:p w14:paraId="4663CF51" w14:textId="77777777" w:rsidR="000A22A9" w:rsidRPr="0041118B" w:rsidRDefault="00000000">
            <w:pPr>
              <w:contextualSpacing/>
              <w:jc w:val="center"/>
              <w:rPr>
                <w:sz w:val="20"/>
              </w:rPr>
            </w:pPr>
            <w:r w:rsidRPr="0041118B">
              <w:rPr>
                <w:sz w:val="20"/>
              </w:rPr>
              <w:t>3,5</w:t>
            </w:r>
          </w:p>
        </w:tc>
        <w:tc>
          <w:tcPr>
            <w:tcW w:w="1054" w:type="pct"/>
            <w:gridSpan w:val="2"/>
          </w:tcPr>
          <w:p w14:paraId="7E151FC7" w14:textId="77777777" w:rsidR="000A22A9" w:rsidRPr="0041118B" w:rsidRDefault="00000000">
            <w:pPr>
              <w:contextualSpacing/>
              <w:jc w:val="center"/>
              <w:rPr>
                <w:sz w:val="20"/>
              </w:rPr>
            </w:pPr>
            <w:r w:rsidRPr="0041118B">
              <w:rPr>
                <w:sz w:val="20"/>
              </w:rPr>
              <w:t>8,2</w:t>
            </w:r>
          </w:p>
        </w:tc>
      </w:tr>
      <w:tr w:rsidR="005A54A5" w14:paraId="3F2C739B" w14:textId="77777777" w:rsidTr="009F307E">
        <w:trPr>
          <w:cantSplit/>
          <w:trHeight w:val="406"/>
        </w:trPr>
        <w:tc>
          <w:tcPr>
            <w:tcW w:w="790" w:type="pct"/>
          </w:tcPr>
          <w:p w14:paraId="0B52A679" w14:textId="77777777" w:rsidR="000A22A9" w:rsidRPr="0041118B" w:rsidRDefault="00000000">
            <w:pPr>
              <w:contextualSpacing/>
              <w:rPr>
                <w:sz w:val="20"/>
              </w:rPr>
            </w:pPr>
            <w:r w:rsidRPr="0041118B">
              <w:rPr>
                <w:sz w:val="20"/>
              </w:rPr>
              <w:t>HR (95 % KI)/</w:t>
            </w:r>
            <w:r w:rsidRPr="0041118B">
              <w:rPr>
                <w:sz w:val="20"/>
              </w:rPr>
              <w:br/>
              <w:t>RRR (%)</w:t>
            </w:r>
          </w:p>
        </w:tc>
        <w:tc>
          <w:tcPr>
            <w:tcW w:w="1052" w:type="pct"/>
            <w:gridSpan w:val="2"/>
          </w:tcPr>
          <w:p w14:paraId="7CC9200F" w14:textId="77777777" w:rsidR="000A22A9" w:rsidRPr="0041118B" w:rsidRDefault="00000000">
            <w:pPr>
              <w:contextualSpacing/>
              <w:jc w:val="center"/>
              <w:rPr>
                <w:sz w:val="20"/>
              </w:rPr>
            </w:pPr>
            <w:r w:rsidRPr="0041118B">
              <w:rPr>
                <w:sz w:val="20"/>
              </w:rPr>
              <w:t>0,82 (0,71, 0,95) / 18</w:t>
            </w:r>
          </w:p>
        </w:tc>
        <w:tc>
          <w:tcPr>
            <w:tcW w:w="1052" w:type="pct"/>
            <w:gridSpan w:val="2"/>
          </w:tcPr>
          <w:p w14:paraId="4ADFD0D1" w14:textId="77777777" w:rsidR="000A22A9" w:rsidRPr="0041118B" w:rsidRDefault="00000000">
            <w:pPr>
              <w:contextualSpacing/>
              <w:jc w:val="center"/>
              <w:rPr>
                <w:sz w:val="20"/>
              </w:rPr>
            </w:pPr>
            <w:r w:rsidRPr="0041118B">
              <w:rPr>
                <w:sz w:val="20"/>
              </w:rPr>
              <w:t>0,84 (0,71, 0,98) / 16</w:t>
            </w:r>
          </w:p>
        </w:tc>
        <w:tc>
          <w:tcPr>
            <w:tcW w:w="1052" w:type="pct"/>
            <w:gridSpan w:val="2"/>
          </w:tcPr>
          <w:p w14:paraId="075AB506" w14:textId="77777777" w:rsidR="000A22A9" w:rsidRPr="0041118B" w:rsidRDefault="00000000">
            <w:pPr>
              <w:contextualSpacing/>
              <w:jc w:val="center"/>
              <w:rPr>
                <w:sz w:val="20"/>
              </w:rPr>
            </w:pPr>
            <w:r w:rsidRPr="0041118B">
              <w:rPr>
                <w:sz w:val="20"/>
              </w:rPr>
              <w:t>0,82 (0,71, 0,95) / 18</w:t>
            </w:r>
          </w:p>
        </w:tc>
        <w:tc>
          <w:tcPr>
            <w:tcW w:w="1054" w:type="pct"/>
            <w:gridSpan w:val="2"/>
          </w:tcPr>
          <w:p w14:paraId="3DDF6B84" w14:textId="77777777" w:rsidR="000A22A9" w:rsidRPr="0041118B" w:rsidRDefault="00000000">
            <w:pPr>
              <w:contextualSpacing/>
              <w:jc w:val="center"/>
              <w:rPr>
                <w:sz w:val="20"/>
              </w:rPr>
            </w:pPr>
            <w:r w:rsidRPr="0041118B">
              <w:rPr>
                <w:sz w:val="20"/>
              </w:rPr>
              <w:t>0,83 (0,76, 0,90) / 17</w:t>
            </w:r>
          </w:p>
        </w:tc>
      </w:tr>
      <w:tr w:rsidR="005A54A5" w14:paraId="0F0370E3" w14:textId="77777777" w:rsidTr="009F307E">
        <w:trPr>
          <w:cantSplit/>
          <w:trHeight w:val="406"/>
        </w:trPr>
        <w:tc>
          <w:tcPr>
            <w:tcW w:w="790" w:type="pct"/>
          </w:tcPr>
          <w:p w14:paraId="275BD42E" w14:textId="3AFBE64F" w:rsidR="000A22A9" w:rsidRPr="0041118B" w:rsidRDefault="00000000">
            <w:pPr>
              <w:contextualSpacing/>
              <w:rPr>
                <w:sz w:val="20"/>
              </w:rPr>
            </w:pPr>
            <w:r w:rsidRPr="0041118B">
              <w:rPr>
                <w:sz w:val="20"/>
              </w:rPr>
              <w:t>p</w:t>
            </w:r>
            <w:r w:rsidRPr="0041118B">
              <w:rPr>
                <w:sz w:val="20"/>
              </w:rPr>
              <w:noBreakHyphen/>
              <w:t>värden för non</w:t>
            </w:r>
            <w:r w:rsidRPr="0041118B">
              <w:rPr>
                <w:sz w:val="20"/>
              </w:rPr>
              <w:noBreakHyphen/>
              <w:t>inferiority/</w:t>
            </w:r>
            <w:r w:rsidR="00C97D32" w:rsidRPr="0041118B">
              <w:rPr>
                <w:sz w:val="20"/>
              </w:rPr>
              <w:br/>
            </w:r>
            <w:r w:rsidRPr="0041118B">
              <w:rPr>
                <w:sz w:val="20"/>
              </w:rPr>
              <w:t>superiority</w:t>
            </w:r>
          </w:p>
        </w:tc>
        <w:tc>
          <w:tcPr>
            <w:tcW w:w="1052" w:type="pct"/>
            <w:gridSpan w:val="2"/>
          </w:tcPr>
          <w:p w14:paraId="08E7BE82" w14:textId="77777777" w:rsidR="000A22A9" w:rsidRPr="0041118B" w:rsidRDefault="00000000">
            <w:pPr>
              <w:contextualSpacing/>
              <w:jc w:val="center"/>
              <w:rPr>
                <w:sz w:val="20"/>
              </w:rPr>
            </w:pPr>
            <w:r w:rsidRPr="0041118B">
              <w:rPr>
                <w:sz w:val="20"/>
              </w:rPr>
              <w:t>&lt; 0,0001</w:t>
            </w:r>
            <w:r w:rsidRPr="0041118B">
              <w:rPr>
                <w:sz w:val="20"/>
                <w:vertAlign w:val="superscript"/>
              </w:rPr>
              <w:t>†</w:t>
            </w:r>
            <w:r w:rsidRPr="0041118B">
              <w:rPr>
                <w:sz w:val="20"/>
              </w:rPr>
              <w:t> / 0,0101</w:t>
            </w:r>
            <w:r w:rsidRPr="0041118B">
              <w:rPr>
                <w:sz w:val="20"/>
                <w:vertAlign w:val="superscript"/>
              </w:rPr>
              <w:t>†</w:t>
            </w:r>
          </w:p>
        </w:tc>
        <w:tc>
          <w:tcPr>
            <w:tcW w:w="1052" w:type="pct"/>
            <w:gridSpan w:val="2"/>
          </w:tcPr>
          <w:p w14:paraId="3D8433E1" w14:textId="77777777" w:rsidR="000A22A9" w:rsidRPr="0041118B" w:rsidRDefault="00000000">
            <w:pPr>
              <w:contextualSpacing/>
              <w:jc w:val="center"/>
              <w:rPr>
                <w:sz w:val="20"/>
              </w:rPr>
            </w:pPr>
            <w:r w:rsidRPr="0041118B">
              <w:rPr>
                <w:sz w:val="20"/>
              </w:rPr>
              <w:t>0,0007</w:t>
            </w:r>
            <w:r w:rsidRPr="0041118B">
              <w:rPr>
                <w:sz w:val="20"/>
                <w:vertAlign w:val="superscript"/>
              </w:rPr>
              <w:t>†</w:t>
            </w:r>
            <w:r w:rsidRPr="0041118B">
              <w:rPr>
                <w:sz w:val="20"/>
              </w:rPr>
              <w:t> / 0,0619</w:t>
            </w:r>
            <w:r w:rsidRPr="0041118B">
              <w:rPr>
                <w:sz w:val="20"/>
                <w:vertAlign w:val="superscript"/>
              </w:rPr>
              <w:t>†</w:t>
            </w:r>
          </w:p>
        </w:tc>
        <w:tc>
          <w:tcPr>
            <w:tcW w:w="1052" w:type="pct"/>
            <w:gridSpan w:val="2"/>
          </w:tcPr>
          <w:p w14:paraId="13C7107D" w14:textId="77777777" w:rsidR="000A22A9" w:rsidRPr="0041118B" w:rsidRDefault="00000000">
            <w:pPr>
              <w:contextualSpacing/>
              <w:jc w:val="center"/>
              <w:rPr>
                <w:sz w:val="20"/>
              </w:rPr>
            </w:pPr>
            <w:r w:rsidRPr="0041118B">
              <w:rPr>
                <w:sz w:val="20"/>
              </w:rPr>
              <w:t>0,0002</w:t>
            </w:r>
            <w:r w:rsidRPr="0041118B">
              <w:rPr>
                <w:sz w:val="20"/>
                <w:vertAlign w:val="superscript"/>
              </w:rPr>
              <w:t>†</w:t>
            </w:r>
            <w:r w:rsidRPr="0041118B">
              <w:rPr>
                <w:sz w:val="20"/>
              </w:rPr>
              <w:t> / 0,0085</w:t>
            </w:r>
            <w:r w:rsidRPr="0041118B">
              <w:rPr>
                <w:sz w:val="20"/>
                <w:vertAlign w:val="superscript"/>
              </w:rPr>
              <w:t>†</w:t>
            </w:r>
          </w:p>
        </w:tc>
        <w:tc>
          <w:tcPr>
            <w:tcW w:w="1054" w:type="pct"/>
            <w:gridSpan w:val="2"/>
          </w:tcPr>
          <w:p w14:paraId="56D04567" w14:textId="77777777" w:rsidR="000A22A9" w:rsidRPr="0041118B" w:rsidRDefault="00000000">
            <w:pPr>
              <w:contextualSpacing/>
              <w:jc w:val="center"/>
              <w:rPr>
                <w:sz w:val="20"/>
              </w:rPr>
            </w:pPr>
            <w:r w:rsidRPr="0041118B">
              <w:rPr>
                <w:sz w:val="20"/>
              </w:rPr>
              <w:t>&lt; 0,0001 / &lt; 0,0001</w:t>
            </w:r>
          </w:p>
        </w:tc>
      </w:tr>
      <w:tr w:rsidR="005A54A5" w14:paraId="3772F5C3" w14:textId="77777777" w:rsidTr="009F307E">
        <w:trPr>
          <w:cantSplit/>
          <w:trHeight w:val="406"/>
        </w:trPr>
        <w:tc>
          <w:tcPr>
            <w:tcW w:w="790" w:type="pct"/>
          </w:tcPr>
          <w:p w14:paraId="120E8098" w14:textId="1212D5DF" w:rsidR="000A22A9" w:rsidRPr="0041118B" w:rsidRDefault="00000000">
            <w:pPr>
              <w:contextualSpacing/>
              <w:rPr>
                <w:sz w:val="20"/>
              </w:rPr>
            </w:pPr>
            <w:r w:rsidRPr="0041118B">
              <w:rPr>
                <w:sz w:val="20"/>
              </w:rPr>
              <w:t xml:space="preserve">Andel </w:t>
            </w:r>
            <w:r w:rsidR="005B072B">
              <w:rPr>
                <w:sz w:val="20"/>
              </w:rPr>
              <w:t>patienter</w:t>
            </w:r>
            <w:r w:rsidRPr="0041118B">
              <w:rPr>
                <w:sz w:val="20"/>
              </w:rPr>
              <w:t xml:space="preserve"> (%)</w:t>
            </w:r>
          </w:p>
        </w:tc>
        <w:tc>
          <w:tcPr>
            <w:tcW w:w="578" w:type="pct"/>
          </w:tcPr>
          <w:p w14:paraId="51680FAC" w14:textId="77777777" w:rsidR="000A22A9" w:rsidRPr="0041118B" w:rsidRDefault="00000000">
            <w:pPr>
              <w:contextualSpacing/>
              <w:jc w:val="center"/>
              <w:rPr>
                <w:sz w:val="20"/>
              </w:rPr>
            </w:pPr>
            <w:r w:rsidRPr="0041118B">
              <w:rPr>
                <w:sz w:val="20"/>
              </w:rPr>
              <w:t>30,7</w:t>
            </w:r>
          </w:p>
        </w:tc>
        <w:tc>
          <w:tcPr>
            <w:tcW w:w="474" w:type="pct"/>
          </w:tcPr>
          <w:p w14:paraId="202E2C20" w14:textId="77777777" w:rsidR="000A22A9" w:rsidRPr="0041118B" w:rsidRDefault="00000000">
            <w:pPr>
              <w:contextualSpacing/>
              <w:jc w:val="center"/>
              <w:rPr>
                <w:sz w:val="20"/>
              </w:rPr>
            </w:pPr>
            <w:r w:rsidRPr="0041118B">
              <w:rPr>
                <w:sz w:val="20"/>
              </w:rPr>
              <w:t>36,5</w:t>
            </w:r>
          </w:p>
        </w:tc>
        <w:tc>
          <w:tcPr>
            <w:tcW w:w="560" w:type="pct"/>
          </w:tcPr>
          <w:p w14:paraId="265F9E05" w14:textId="77777777" w:rsidR="000A22A9" w:rsidRPr="0041118B" w:rsidRDefault="00000000">
            <w:pPr>
              <w:contextualSpacing/>
              <w:jc w:val="center"/>
              <w:rPr>
                <w:sz w:val="20"/>
              </w:rPr>
            </w:pPr>
            <w:r w:rsidRPr="0041118B">
              <w:rPr>
                <w:sz w:val="20"/>
              </w:rPr>
              <w:t>31,4</w:t>
            </w:r>
          </w:p>
        </w:tc>
        <w:tc>
          <w:tcPr>
            <w:tcW w:w="492" w:type="pct"/>
          </w:tcPr>
          <w:p w14:paraId="3D3DE9DA" w14:textId="77777777" w:rsidR="000A22A9" w:rsidRPr="0041118B" w:rsidRDefault="00000000">
            <w:pPr>
              <w:contextualSpacing/>
              <w:jc w:val="center"/>
              <w:rPr>
                <w:sz w:val="20"/>
              </w:rPr>
            </w:pPr>
            <w:r w:rsidRPr="0041118B">
              <w:rPr>
                <w:sz w:val="20"/>
              </w:rPr>
              <w:t>36,3</w:t>
            </w:r>
          </w:p>
        </w:tc>
        <w:tc>
          <w:tcPr>
            <w:tcW w:w="556" w:type="pct"/>
          </w:tcPr>
          <w:p w14:paraId="0B412757" w14:textId="77777777" w:rsidR="000A22A9" w:rsidRPr="0041118B" w:rsidRDefault="00000000">
            <w:pPr>
              <w:contextualSpacing/>
              <w:jc w:val="center"/>
              <w:rPr>
                <w:sz w:val="20"/>
              </w:rPr>
            </w:pPr>
            <w:r w:rsidRPr="0041118B">
              <w:rPr>
                <w:sz w:val="20"/>
              </w:rPr>
              <w:t>35,9</w:t>
            </w:r>
          </w:p>
        </w:tc>
        <w:tc>
          <w:tcPr>
            <w:tcW w:w="496" w:type="pct"/>
          </w:tcPr>
          <w:p w14:paraId="5D8EF198" w14:textId="77777777" w:rsidR="000A22A9" w:rsidRPr="0041118B" w:rsidRDefault="00000000">
            <w:pPr>
              <w:contextualSpacing/>
              <w:jc w:val="center"/>
              <w:rPr>
                <w:sz w:val="20"/>
              </w:rPr>
            </w:pPr>
            <w:r w:rsidRPr="0041118B">
              <w:rPr>
                <w:sz w:val="20"/>
              </w:rPr>
              <w:t>40,6</w:t>
            </w:r>
          </w:p>
        </w:tc>
        <w:tc>
          <w:tcPr>
            <w:tcW w:w="563" w:type="pct"/>
          </w:tcPr>
          <w:p w14:paraId="4FD74EE0" w14:textId="77777777" w:rsidR="000A22A9" w:rsidRPr="0041118B" w:rsidRDefault="00000000">
            <w:pPr>
              <w:contextualSpacing/>
              <w:jc w:val="center"/>
              <w:rPr>
                <w:sz w:val="20"/>
              </w:rPr>
            </w:pPr>
            <w:r w:rsidRPr="0041118B">
              <w:rPr>
                <w:sz w:val="20"/>
              </w:rPr>
              <w:t>32,6</w:t>
            </w:r>
          </w:p>
        </w:tc>
        <w:tc>
          <w:tcPr>
            <w:tcW w:w="491" w:type="pct"/>
          </w:tcPr>
          <w:p w14:paraId="11F9CE7B" w14:textId="77777777" w:rsidR="000A22A9" w:rsidRPr="0041118B" w:rsidRDefault="00000000">
            <w:pPr>
              <w:contextualSpacing/>
              <w:jc w:val="center"/>
              <w:rPr>
                <w:sz w:val="20"/>
              </w:rPr>
            </w:pPr>
            <w:r w:rsidRPr="0041118B">
              <w:rPr>
                <w:sz w:val="20"/>
              </w:rPr>
              <w:t>37,8</w:t>
            </w:r>
          </w:p>
        </w:tc>
      </w:tr>
      <w:tr w:rsidR="005A54A5" w14:paraId="6B196D90" w14:textId="77777777" w:rsidTr="009F307E">
        <w:trPr>
          <w:cantSplit/>
          <w:trHeight w:val="210"/>
        </w:trPr>
        <w:tc>
          <w:tcPr>
            <w:tcW w:w="5000" w:type="pct"/>
            <w:gridSpan w:val="9"/>
          </w:tcPr>
          <w:p w14:paraId="504B12B4" w14:textId="77777777" w:rsidR="000A22A9" w:rsidRPr="0041118B" w:rsidRDefault="00000000">
            <w:pPr>
              <w:keepNext/>
              <w:contextualSpacing/>
              <w:rPr>
                <w:b/>
                <w:sz w:val="20"/>
              </w:rPr>
            </w:pPr>
            <w:r w:rsidRPr="0041118B">
              <w:rPr>
                <w:b/>
                <w:sz w:val="20"/>
              </w:rPr>
              <w:t>Första och efterföljande SRE*</w:t>
            </w:r>
          </w:p>
        </w:tc>
      </w:tr>
      <w:tr w:rsidR="005A54A5" w14:paraId="49761B7D" w14:textId="77777777" w:rsidTr="009F307E">
        <w:trPr>
          <w:cantSplit/>
          <w:trHeight w:val="244"/>
        </w:trPr>
        <w:tc>
          <w:tcPr>
            <w:tcW w:w="790" w:type="pct"/>
          </w:tcPr>
          <w:p w14:paraId="498D15EA" w14:textId="77777777" w:rsidR="000A22A9" w:rsidRPr="0041118B" w:rsidRDefault="00000000">
            <w:pPr>
              <w:keepNext/>
              <w:contextualSpacing/>
              <w:rPr>
                <w:sz w:val="20"/>
              </w:rPr>
            </w:pPr>
            <w:r w:rsidRPr="0041118B">
              <w:rPr>
                <w:sz w:val="20"/>
              </w:rPr>
              <w:t>Medeltal/patient</w:t>
            </w:r>
          </w:p>
        </w:tc>
        <w:tc>
          <w:tcPr>
            <w:tcW w:w="578" w:type="pct"/>
          </w:tcPr>
          <w:p w14:paraId="448E7B5D" w14:textId="77777777" w:rsidR="000A22A9" w:rsidRPr="0041118B" w:rsidRDefault="00000000">
            <w:pPr>
              <w:keepNext/>
              <w:contextualSpacing/>
              <w:jc w:val="center"/>
              <w:rPr>
                <w:sz w:val="20"/>
              </w:rPr>
            </w:pPr>
            <w:r w:rsidRPr="0041118B">
              <w:rPr>
                <w:sz w:val="20"/>
              </w:rPr>
              <w:t>0,46</w:t>
            </w:r>
          </w:p>
        </w:tc>
        <w:tc>
          <w:tcPr>
            <w:tcW w:w="474" w:type="pct"/>
          </w:tcPr>
          <w:p w14:paraId="291F71F5" w14:textId="77777777" w:rsidR="000A22A9" w:rsidRPr="0041118B" w:rsidRDefault="00000000">
            <w:pPr>
              <w:keepNext/>
              <w:contextualSpacing/>
              <w:jc w:val="center"/>
              <w:rPr>
                <w:sz w:val="20"/>
              </w:rPr>
            </w:pPr>
            <w:r w:rsidRPr="0041118B">
              <w:rPr>
                <w:sz w:val="20"/>
              </w:rPr>
              <w:t>0,60</w:t>
            </w:r>
          </w:p>
        </w:tc>
        <w:tc>
          <w:tcPr>
            <w:tcW w:w="560" w:type="pct"/>
          </w:tcPr>
          <w:p w14:paraId="36638F4F" w14:textId="77777777" w:rsidR="000A22A9" w:rsidRPr="0041118B" w:rsidRDefault="00000000">
            <w:pPr>
              <w:keepNext/>
              <w:contextualSpacing/>
              <w:jc w:val="center"/>
              <w:rPr>
                <w:sz w:val="20"/>
              </w:rPr>
            </w:pPr>
            <w:r w:rsidRPr="0041118B">
              <w:rPr>
                <w:sz w:val="20"/>
              </w:rPr>
              <w:t>0,44</w:t>
            </w:r>
          </w:p>
        </w:tc>
        <w:tc>
          <w:tcPr>
            <w:tcW w:w="492" w:type="pct"/>
          </w:tcPr>
          <w:p w14:paraId="247D923B" w14:textId="77777777" w:rsidR="000A22A9" w:rsidRPr="0041118B" w:rsidRDefault="00000000">
            <w:pPr>
              <w:keepNext/>
              <w:contextualSpacing/>
              <w:jc w:val="center"/>
              <w:rPr>
                <w:sz w:val="20"/>
              </w:rPr>
            </w:pPr>
            <w:r w:rsidRPr="0041118B">
              <w:rPr>
                <w:sz w:val="20"/>
              </w:rPr>
              <w:t>0,49</w:t>
            </w:r>
          </w:p>
        </w:tc>
        <w:tc>
          <w:tcPr>
            <w:tcW w:w="556" w:type="pct"/>
          </w:tcPr>
          <w:p w14:paraId="005FB4AF" w14:textId="77777777" w:rsidR="000A22A9" w:rsidRPr="0041118B" w:rsidRDefault="00000000">
            <w:pPr>
              <w:keepNext/>
              <w:contextualSpacing/>
              <w:jc w:val="center"/>
              <w:rPr>
                <w:sz w:val="20"/>
              </w:rPr>
            </w:pPr>
            <w:r w:rsidRPr="0041118B">
              <w:rPr>
                <w:sz w:val="20"/>
              </w:rPr>
              <w:t>0,52</w:t>
            </w:r>
          </w:p>
        </w:tc>
        <w:tc>
          <w:tcPr>
            <w:tcW w:w="496" w:type="pct"/>
          </w:tcPr>
          <w:p w14:paraId="72A3497B" w14:textId="77777777" w:rsidR="000A22A9" w:rsidRPr="0041118B" w:rsidRDefault="00000000">
            <w:pPr>
              <w:keepNext/>
              <w:contextualSpacing/>
              <w:jc w:val="center"/>
              <w:rPr>
                <w:sz w:val="20"/>
              </w:rPr>
            </w:pPr>
            <w:r w:rsidRPr="0041118B">
              <w:rPr>
                <w:sz w:val="20"/>
              </w:rPr>
              <w:t>0,61</w:t>
            </w:r>
          </w:p>
        </w:tc>
        <w:tc>
          <w:tcPr>
            <w:tcW w:w="563" w:type="pct"/>
          </w:tcPr>
          <w:p w14:paraId="7D46DE74" w14:textId="77777777" w:rsidR="000A22A9" w:rsidRPr="0041118B" w:rsidRDefault="00000000">
            <w:pPr>
              <w:keepNext/>
              <w:contextualSpacing/>
              <w:jc w:val="center"/>
              <w:rPr>
                <w:sz w:val="20"/>
              </w:rPr>
            </w:pPr>
            <w:r w:rsidRPr="0041118B">
              <w:rPr>
                <w:sz w:val="20"/>
              </w:rPr>
              <w:t>0,48</w:t>
            </w:r>
          </w:p>
        </w:tc>
        <w:tc>
          <w:tcPr>
            <w:tcW w:w="491" w:type="pct"/>
          </w:tcPr>
          <w:p w14:paraId="22D11096" w14:textId="77777777" w:rsidR="000A22A9" w:rsidRPr="0041118B" w:rsidRDefault="00000000">
            <w:pPr>
              <w:keepNext/>
              <w:contextualSpacing/>
              <w:jc w:val="center"/>
              <w:rPr>
                <w:sz w:val="20"/>
              </w:rPr>
            </w:pPr>
            <w:r w:rsidRPr="0041118B">
              <w:rPr>
                <w:sz w:val="20"/>
              </w:rPr>
              <w:t>0,57</w:t>
            </w:r>
          </w:p>
        </w:tc>
      </w:tr>
      <w:tr w:rsidR="005A54A5" w14:paraId="367CF231" w14:textId="77777777" w:rsidTr="009F307E">
        <w:trPr>
          <w:cantSplit/>
          <w:trHeight w:val="344"/>
        </w:trPr>
        <w:tc>
          <w:tcPr>
            <w:tcW w:w="790" w:type="pct"/>
          </w:tcPr>
          <w:p w14:paraId="530971CF" w14:textId="77777777" w:rsidR="000A22A9" w:rsidRPr="0041118B" w:rsidRDefault="00000000">
            <w:pPr>
              <w:contextualSpacing/>
              <w:rPr>
                <w:sz w:val="20"/>
              </w:rPr>
            </w:pPr>
            <w:r w:rsidRPr="0041118B">
              <w:rPr>
                <w:sz w:val="20"/>
              </w:rPr>
              <w:t>Rate ratio (95 % KI)/RRR (%)</w:t>
            </w:r>
          </w:p>
        </w:tc>
        <w:tc>
          <w:tcPr>
            <w:tcW w:w="1052" w:type="pct"/>
            <w:gridSpan w:val="2"/>
          </w:tcPr>
          <w:p w14:paraId="2C600584" w14:textId="77777777" w:rsidR="000A22A9" w:rsidRPr="0041118B" w:rsidRDefault="00000000">
            <w:pPr>
              <w:contextualSpacing/>
              <w:jc w:val="center"/>
              <w:rPr>
                <w:sz w:val="20"/>
              </w:rPr>
            </w:pPr>
            <w:r w:rsidRPr="0041118B">
              <w:rPr>
                <w:sz w:val="20"/>
              </w:rPr>
              <w:t>0,77 (0,66, 0,89) / 23</w:t>
            </w:r>
          </w:p>
        </w:tc>
        <w:tc>
          <w:tcPr>
            <w:tcW w:w="1052" w:type="pct"/>
            <w:gridSpan w:val="2"/>
          </w:tcPr>
          <w:p w14:paraId="7AC06155" w14:textId="77777777" w:rsidR="000A22A9" w:rsidRPr="0041118B" w:rsidRDefault="00000000">
            <w:pPr>
              <w:contextualSpacing/>
              <w:jc w:val="center"/>
              <w:rPr>
                <w:sz w:val="20"/>
              </w:rPr>
            </w:pPr>
            <w:r w:rsidRPr="0041118B">
              <w:rPr>
                <w:sz w:val="20"/>
              </w:rPr>
              <w:t>0,90 (0,77, 1,04) / 10</w:t>
            </w:r>
          </w:p>
        </w:tc>
        <w:tc>
          <w:tcPr>
            <w:tcW w:w="1052" w:type="pct"/>
            <w:gridSpan w:val="2"/>
          </w:tcPr>
          <w:p w14:paraId="4162E58D" w14:textId="77777777" w:rsidR="000A22A9" w:rsidRPr="0041118B" w:rsidRDefault="00000000">
            <w:pPr>
              <w:contextualSpacing/>
              <w:jc w:val="center"/>
              <w:rPr>
                <w:sz w:val="20"/>
              </w:rPr>
            </w:pPr>
            <w:r w:rsidRPr="0041118B">
              <w:rPr>
                <w:sz w:val="20"/>
              </w:rPr>
              <w:t>0,82 (0,71, 0,94) / 18</w:t>
            </w:r>
          </w:p>
        </w:tc>
        <w:tc>
          <w:tcPr>
            <w:tcW w:w="1054" w:type="pct"/>
            <w:gridSpan w:val="2"/>
          </w:tcPr>
          <w:p w14:paraId="0A0D2CD1" w14:textId="77777777" w:rsidR="000A22A9" w:rsidRPr="0041118B" w:rsidRDefault="00000000">
            <w:pPr>
              <w:contextualSpacing/>
              <w:jc w:val="center"/>
              <w:rPr>
                <w:sz w:val="20"/>
              </w:rPr>
            </w:pPr>
            <w:r w:rsidRPr="0041118B">
              <w:rPr>
                <w:sz w:val="20"/>
              </w:rPr>
              <w:t>0,82 (0,75, 0,89) / 18</w:t>
            </w:r>
          </w:p>
        </w:tc>
      </w:tr>
      <w:tr w:rsidR="005A54A5" w14:paraId="4AD8DC19" w14:textId="77777777" w:rsidTr="009F307E">
        <w:trPr>
          <w:cantSplit/>
          <w:trHeight w:val="344"/>
        </w:trPr>
        <w:tc>
          <w:tcPr>
            <w:tcW w:w="790" w:type="pct"/>
          </w:tcPr>
          <w:p w14:paraId="72641857" w14:textId="77777777" w:rsidR="000A22A9" w:rsidRPr="0041118B" w:rsidRDefault="00000000">
            <w:pPr>
              <w:contextualSpacing/>
              <w:rPr>
                <w:sz w:val="20"/>
              </w:rPr>
            </w:pPr>
            <w:r w:rsidRPr="0041118B">
              <w:rPr>
                <w:sz w:val="20"/>
              </w:rPr>
              <w:t>p</w:t>
            </w:r>
            <w:r w:rsidRPr="0041118B">
              <w:rPr>
                <w:sz w:val="20"/>
              </w:rPr>
              <w:noBreakHyphen/>
              <w:t>värde för superiority</w:t>
            </w:r>
          </w:p>
        </w:tc>
        <w:tc>
          <w:tcPr>
            <w:tcW w:w="1052" w:type="pct"/>
            <w:gridSpan w:val="2"/>
          </w:tcPr>
          <w:p w14:paraId="0506B9F2" w14:textId="77777777" w:rsidR="000A22A9" w:rsidRPr="0041118B" w:rsidRDefault="00000000">
            <w:pPr>
              <w:contextualSpacing/>
              <w:jc w:val="center"/>
              <w:rPr>
                <w:sz w:val="20"/>
              </w:rPr>
            </w:pPr>
            <w:r w:rsidRPr="0041118B">
              <w:rPr>
                <w:sz w:val="20"/>
              </w:rPr>
              <w:t>0,0012</w:t>
            </w:r>
            <w:r w:rsidRPr="0041118B">
              <w:rPr>
                <w:sz w:val="20"/>
                <w:vertAlign w:val="superscript"/>
              </w:rPr>
              <w:t>†</w:t>
            </w:r>
          </w:p>
        </w:tc>
        <w:tc>
          <w:tcPr>
            <w:tcW w:w="1052" w:type="pct"/>
            <w:gridSpan w:val="2"/>
          </w:tcPr>
          <w:p w14:paraId="6E182199" w14:textId="77777777" w:rsidR="000A22A9" w:rsidRPr="0041118B" w:rsidRDefault="00000000">
            <w:pPr>
              <w:contextualSpacing/>
              <w:jc w:val="center"/>
              <w:rPr>
                <w:sz w:val="20"/>
              </w:rPr>
            </w:pPr>
            <w:r w:rsidRPr="0041118B">
              <w:rPr>
                <w:sz w:val="20"/>
              </w:rPr>
              <w:t>0,1447</w:t>
            </w:r>
            <w:r w:rsidRPr="0041118B">
              <w:rPr>
                <w:sz w:val="20"/>
                <w:vertAlign w:val="superscript"/>
              </w:rPr>
              <w:t>†</w:t>
            </w:r>
          </w:p>
        </w:tc>
        <w:tc>
          <w:tcPr>
            <w:tcW w:w="1052" w:type="pct"/>
            <w:gridSpan w:val="2"/>
          </w:tcPr>
          <w:p w14:paraId="2ECDDCA0" w14:textId="77777777" w:rsidR="000A22A9" w:rsidRPr="0041118B" w:rsidRDefault="00000000">
            <w:pPr>
              <w:contextualSpacing/>
              <w:jc w:val="center"/>
              <w:rPr>
                <w:sz w:val="20"/>
              </w:rPr>
            </w:pPr>
            <w:r w:rsidRPr="0041118B">
              <w:rPr>
                <w:sz w:val="20"/>
              </w:rPr>
              <w:t>0,0085</w:t>
            </w:r>
            <w:r w:rsidRPr="0041118B">
              <w:rPr>
                <w:sz w:val="20"/>
                <w:vertAlign w:val="superscript"/>
              </w:rPr>
              <w:t>†</w:t>
            </w:r>
          </w:p>
        </w:tc>
        <w:tc>
          <w:tcPr>
            <w:tcW w:w="1054" w:type="pct"/>
            <w:gridSpan w:val="2"/>
          </w:tcPr>
          <w:p w14:paraId="2A95AB49" w14:textId="77777777" w:rsidR="000A22A9" w:rsidRPr="0041118B" w:rsidRDefault="00000000">
            <w:pPr>
              <w:contextualSpacing/>
              <w:jc w:val="center"/>
              <w:rPr>
                <w:sz w:val="20"/>
              </w:rPr>
            </w:pPr>
            <w:r w:rsidRPr="0041118B">
              <w:rPr>
                <w:sz w:val="20"/>
              </w:rPr>
              <w:t>&lt; 0,0001</w:t>
            </w:r>
          </w:p>
        </w:tc>
      </w:tr>
      <w:tr w:rsidR="005A54A5" w14:paraId="2D428B4D" w14:textId="77777777" w:rsidTr="009F307E">
        <w:trPr>
          <w:cantSplit/>
          <w:trHeight w:val="190"/>
        </w:trPr>
        <w:tc>
          <w:tcPr>
            <w:tcW w:w="790" w:type="pct"/>
          </w:tcPr>
          <w:p w14:paraId="7C8076FB" w14:textId="77777777" w:rsidR="000A22A9" w:rsidRPr="0041118B" w:rsidRDefault="00000000">
            <w:pPr>
              <w:contextualSpacing/>
              <w:rPr>
                <w:sz w:val="20"/>
              </w:rPr>
            </w:pPr>
            <w:r w:rsidRPr="0041118B">
              <w:rPr>
                <w:sz w:val="20"/>
              </w:rPr>
              <w:t>SMR per år</w:t>
            </w:r>
          </w:p>
        </w:tc>
        <w:tc>
          <w:tcPr>
            <w:tcW w:w="578" w:type="pct"/>
          </w:tcPr>
          <w:p w14:paraId="67617B75" w14:textId="77777777" w:rsidR="000A22A9" w:rsidRPr="0041118B" w:rsidRDefault="00000000">
            <w:pPr>
              <w:contextualSpacing/>
              <w:jc w:val="center"/>
              <w:rPr>
                <w:sz w:val="20"/>
              </w:rPr>
            </w:pPr>
            <w:r w:rsidRPr="0041118B">
              <w:rPr>
                <w:sz w:val="20"/>
              </w:rPr>
              <w:t>0,45</w:t>
            </w:r>
          </w:p>
        </w:tc>
        <w:tc>
          <w:tcPr>
            <w:tcW w:w="474" w:type="pct"/>
          </w:tcPr>
          <w:p w14:paraId="21CA3682" w14:textId="77777777" w:rsidR="000A22A9" w:rsidRPr="0041118B" w:rsidRDefault="00000000">
            <w:pPr>
              <w:contextualSpacing/>
              <w:jc w:val="center"/>
              <w:rPr>
                <w:sz w:val="20"/>
              </w:rPr>
            </w:pPr>
            <w:r w:rsidRPr="0041118B">
              <w:rPr>
                <w:sz w:val="20"/>
              </w:rPr>
              <w:t>0,58</w:t>
            </w:r>
          </w:p>
        </w:tc>
        <w:tc>
          <w:tcPr>
            <w:tcW w:w="560" w:type="pct"/>
          </w:tcPr>
          <w:p w14:paraId="6599EE7E" w14:textId="77777777" w:rsidR="000A22A9" w:rsidRPr="0041118B" w:rsidRDefault="00000000">
            <w:pPr>
              <w:contextualSpacing/>
              <w:jc w:val="center"/>
              <w:rPr>
                <w:sz w:val="20"/>
              </w:rPr>
            </w:pPr>
            <w:r w:rsidRPr="0041118B">
              <w:rPr>
                <w:sz w:val="20"/>
              </w:rPr>
              <w:t>0,86</w:t>
            </w:r>
          </w:p>
        </w:tc>
        <w:tc>
          <w:tcPr>
            <w:tcW w:w="492" w:type="pct"/>
          </w:tcPr>
          <w:p w14:paraId="5D5F4CBC" w14:textId="77777777" w:rsidR="000A22A9" w:rsidRPr="0041118B" w:rsidRDefault="00000000">
            <w:pPr>
              <w:contextualSpacing/>
              <w:jc w:val="center"/>
              <w:rPr>
                <w:sz w:val="20"/>
              </w:rPr>
            </w:pPr>
            <w:r w:rsidRPr="0041118B">
              <w:rPr>
                <w:sz w:val="20"/>
              </w:rPr>
              <w:t>1,04</w:t>
            </w:r>
          </w:p>
        </w:tc>
        <w:tc>
          <w:tcPr>
            <w:tcW w:w="556" w:type="pct"/>
          </w:tcPr>
          <w:p w14:paraId="2C0FB6E4" w14:textId="77777777" w:rsidR="000A22A9" w:rsidRPr="0041118B" w:rsidRDefault="00000000">
            <w:pPr>
              <w:contextualSpacing/>
              <w:jc w:val="center"/>
              <w:rPr>
                <w:sz w:val="20"/>
              </w:rPr>
            </w:pPr>
            <w:r w:rsidRPr="0041118B">
              <w:rPr>
                <w:sz w:val="20"/>
              </w:rPr>
              <w:t>0,79</w:t>
            </w:r>
          </w:p>
        </w:tc>
        <w:tc>
          <w:tcPr>
            <w:tcW w:w="496" w:type="pct"/>
          </w:tcPr>
          <w:p w14:paraId="71E82690" w14:textId="77777777" w:rsidR="000A22A9" w:rsidRPr="0041118B" w:rsidRDefault="00000000">
            <w:pPr>
              <w:contextualSpacing/>
              <w:jc w:val="center"/>
              <w:rPr>
                <w:sz w:val="20"/>
              </w:rPr>
            </w:pPr>
            <w:r w:rsidRPr="0041118B">
              <w:rPr>
                <w:sz w:val="20"/>
              </w:rPr>
              <w:t>0,83</w:t>
            </w:r>
          </w:p>
        </w:tc>
        <w:tc>
          <w:tcPr>
            <w:tcW w:w="563" w:type="pct"/>
          </w:tcPr>
          <w:p w14:paraId="721C4511" w14:textId="77777777" w:rsidR="000A22A9" w:rsidRPr="0041118B" w:rsidRDefault="00000000">
            <w:pPr>
              <w:contextualSpacing/>
              <w:jc w:val="center"/>
              <w:rPr>
                <w:sz w:val="20"/>
              </w:rPr>
            </w:pPr>
            <w:r w:rsidRPr="0041118B">
              <w:rPr>
                <w:sz w:val="20"/>
              </w:rPr>
              <w:t>0,69</w:t>
            </w:r>
          </w:p>
        </w:tc>
        <w:tc>
          <w:tcPr>
            <w:tcW w:w="491" w:type="pct"/>
          </w:tcPr>
          <w:p w14:paraId="4192869A" w14:textId="77777777" w:rsidR="000A22A9" w:rsidRPr="0041118B" w:rsidRDefault="00000000">
            <w:pPr>
              <w:contextualSpacing/>
              <w:jc w:val="center"/>
              <w:rPr>
                <w:sz w:val="20"/>
              </w:rPr>
            </w:pPr>
            <w:r w:rsidRPr="0041118B">
              <w:rPr>
                <w:sz w:val="20"/>
              </w:rPr>
              <w:t>0,81</w:t>
            </w:r>
          </w:p>
        </w:tc>
      </w:tr>
      <w:tr w:rsidR="005A54A5" w14:paraId="6F9842BE" w14:textId="77777777" w:rsidTr="009F307E">
        <w:trPr>
          <w:cantSplit/>
          <w:trHeight w:val="210"/>
        </w:trPr>
        <w:tc>
          <w:tcPr>
            <w:tcW w:w="5000" w:type="pct"/>
            <w:gridSpan w:val="9"/>
          </w:tcPr>
          <w:p w14:paraId="6CE6DC24" w14:textId="77777777" w:rsidR="000A22A9" w:rsidRPr="0041118B" w:rsidRDefault="00000000">
            <w:pPr>
              <w:keepNext/>
              <w:contextualSpacing/>
              <w:rPr>
                <w:sz w:val="20"/>
              </w:rPr>
            </w:pPr>
            <w:r w:rsidRPr="0041118B">
              <w:rPr>
                <w:b/>
                <w:sz w:val="20"/>
              </w:rPr>
              <w:t>Första SRE eller HCM</w:t>
            </w:r>
          </w:p>
        </w:tc>
      </w:tr>
      <w:tr w:rsidR="005A54A5" w14:paraId="6321BAF8" w14:textId="77777777" w:rsidTr="009F307E">
        <w:trPr>
          <w:cantSplit/>
          <w:trHeight w:val="248"/>
        </w:trPr>
        <w:tc>
          <w:tcPr>
            <w:tcW w:w="790" w:type="pct"/>
          </w:tcPr>
          <w:p w14:paraId="3F4561FE" w14:textId="77777777" w:rsidR="000A22A9" w:rsidRPr="0041118B" w:rsidRDefault="00000000">
            <w:pPr>
              <w:keepNext/>
              <w:contextualSpacing/>
              <w:rPr>
                <w:sz w:val="20"/>
              </w:rPr>
            </w:pPr>
            <w:r w:rsidRPr="0041118B">
              <w:rPr>
                <w:sz w:val="20"/>
              </w:rPr>
              <w:t>Mediantid (månader)</w:t>
            </w:r>
          </w:p>
        </w:tc>
        <w:tc>
          <w:tcPr>
            <w:tcW w:w="578" w:type="pct"/>
          </w:tcPr>
          <w:p w14:paraId="63CD278F" w14:textId="77777777" w:rsidR="000A22A9" w:rsidRPr="0041118B" w:rsidRDefault="00000000">
            <w:pPr>
              <w:keepNext/>
              <w:contextualSpacing/>
              <w:jc w:val="center"/>
              <w:rPr>
                <w:sz w:val="20"/>
              </w:rPr>
            </w:pPr>
            <w:r w:rsidRPr="0041118B">
              <w:rPr>
                <w:sz w:val="20"/>
              </w:rPr>
              <w:t>NR</w:t>
            </w:r>
          </w:p>
        </w:tc>
        <w:tc>
          <w:tcPr>
            <w:tcW w:w="474" w:type="pct"/>
          </w:tcPr>
          <w:p w14:paraId="5073946E" w14:textId="77777777" w:rsidR="000A22A9" w:rsidRPr="0041118B" w:rsidRDefault="00000000">
            <w:pPr>
              <w:keepNext/>
              <w:contextualSpacing/>
              <w:jc w:val="center"/>
              <w:rPr>
                <w:sz w:val="20"/>
              </w:rPr>
            </w:pPr>
            <w:r w:rsidRPr="0041118B">
              <w:rPr>
                <w:sz w:val="20"/>
              </w:rPr>
              <w:t>25,2</w:t>
            </w:r>
          </w:p>
        </w:tc>
        <w:tc>
          <w:tcPr>
            <w:tcW w:w="560" w:type="pct"/>
          </w:tcPr>
          <w:p w14:paraId="7D1226FC" w14:textId="77777777" w:rsidR="000A22A9" w:rsidRPr="0041118B" w:rsidRDefault="00000000">
            <w:pPr>
              <w:keepNext/>
              <w:contextualSpacing/>
              <w:jc w:val="center"/>
              <w:rPr>
                <w:sz w:val="20"/>
              </w:rPr>
            </w:pPr>
            <w:r w:rsidRPr="0041118B">
              <w:rPr>
                <w:sz w:val="20"/>
              </w:rPr>
              <w:t>19,0</w:t>
            </w:r>
          </w:p>
        </w:tc>
        <w:tc>
          <w:tcPr>
            <w:tcW w:w="492" w:type="pct"/>
          </w:tcPr>
          <w:p w14:paraId="3C6E8862" w14:textId="77777777" w:rsidR="000A22A9" w:rsidRPr="0041118B" w:rsidRDefault="00000000">
            <w:pPr>
              <w:keepNext/>
              <w:contextualSpacing/>
              <w:jc w:val="center"/>
              <w:rPr>
                <w:sz w:val="20"/>
              </w:rPr>
            </w:pPr>
            <w:r w:rsidRPr="0041118B">
              <w:rPr>
                <w:sz w:val="20"/>
              </w:rPr>
              <w:t>14,4</w:t>
            </w:r>
          </w:p>
        </w:tc>
        <w:tc>
          <w:tcPr>
            <w:tcW w:w="556" w:type="pct"/>
          </w:tcPr>
          <w:p w14:paraId="7772F4BC" w14:textId="77777777" w:rsidR="000A22A9" w:rsidRPr="0041118B" w:rsidRDefault="00000000">
            <w:pPr>
              <w:keepNext/>
              <w:contextualSpacing/>
              <w:jc w:val="center"/>
              <w:rPr>
                <w:sz w:val="20"/>
              </w:rPr>
            </w:pPr>
            <w:r w:rsidRPr="0041118B">
              <w:rPr>
                <w:sz w:val="20"/>
              </w:rPr>
              <w:t>20,3</w:t>
            </w:r>
          </w:p>
        </w:tc>
        <w:tc>
          <w:tcPr>
            <w:tcW w:w="496" w:type="pct"/>
          </w:tcPr>
          <w:p w14:paraId="1023C809" w14:textId="77777777" w:rsidR="000A22A9" w:rsidRPr="0041118B" w:rsidRDefault="00000000">
            <w:pPr>
              <w:keepNext/>
              <w:contextualSpacing/>
              <w:jc w:val="center"/>
              <w:rPr>
                <w:sz w:val="20"/>
              </w:rPr>
            </w:pPr>
            <w:r w:rsidRPr="0041118B">
              <w:rPr>
                <w:sz w:val="20"/>
              </w:rPr>
              <w:t>17,1</w:t>
            </w:r>
          </w:p>
        </w:tc>
        <w:tc>
          <w:tcPr>
            <w:tcW w:w="563" w:type="pct"/>
          </w:tcPr>
          <w:p w14:paraId="47BDBEEF" w14:textId="77777777" w:rsidR="000A22A9" w:rsidRPr="0041118B" w:rsidRDefault="00000000">
            <w:pPr>
              <w:keepNext/>
              <w:contextualSpacing/>
              <w:jc w:val="center"/>
              <w:rPr>
                <w:sz w:val="20"/>
              </w:rPr>
            </w:pPr>
            <w:r w:rsidRPr="0041118B">
              <w:rPr>
                <w:sz w:val="20"/>
              </w:rPr>
              <w:t>26,6</w:t>
            </w:r>
          </w:p>
        </w:tc>
        <w:tc>
          <w:tcPr>
            <w:tcW w:w="491" w:type="pct"/>
          </w:tcPr>
          <w:p w14:paraId="5552C378" w14:textId="77777777" w:rsidR="000A22A9" w:rsidRPr="0041118B" w:rsidRDefault="00000000">
            <w:pPr>
              <w:keepNext/>
              <w:contextualSpacing/>
              <w:jc w:val="center"/>
              <w:rPr>
                <w:sz w:val="20"/>
              </w:rPr>
            </w:pPr>
            <w:r w:rsidRPr="0041118B">
              <w:rPr>
                <w:sz w:val="20"/>
              </w:rPr>
              <w:t>19,4</w:t>
            </w:r>
          </w:p>
        </w:tc>
      </w:tr>
      <w:tr w:rsidR="005A54A5" w14:paraId="059BAD0E" w14:textId="77777777" w:rsidTr="009F307E">
        <w:trPr>
          <w:cantSplit/>
          <w:trHeight w:val="406"/>
        </w:trPr>
        <w:tc>
          <w:tcPr>
            <w:tcW w:w="790" w:type="pct"/>
          </w:tcPr>
          <w:p w14:paraId="200E96E9" w14:textId="77777777" w:rsidR="000A22A9" w:rsidRPr="0041118B" w:rsidRDefault="00000000">
            <w:pPr>
              <w:keepNext/>
              <w:contextualSpacing/>
              <w:rPr>
                <w:sz w:val="20"/>
              </w:rPr>
            </w:pPr>
            <w:r w:rsidRPr="0041118B">
              <w:rPr>
                <w:sz w:val="20"/>
              </w:rPr>
              <w:t>HR (95 % KI)/</w:t>
            </w:r>
            <w:r w:rsidRPr="0041118B">
              <w:rPr>
                <w:sz w:val="20"/>
              </w:rPr>
              <w:br/>
              <w:t>RRR (%)</w:t>
            </w:r>
          </w:p>
        </w:tc>
        <w:tc>
          <w:tcPr>
            <w:tcW w:w="1052" w:type="pct"/>
            <w:gridSpan w:val="2"/>
          </w:tcPr>
          <w:p w14:paraId="6AC021D0" w14:textId="77777777" w:rsidR="000A22A9" w:rsidRPr="0041118B" w:rsidRDefault="00000000">
            <w:pPr>
              <w:keepNext/>
              <w:contextualSpacing/>
              <w:jc w:val="center"/>
              <w:rPr>
                <w:sz w:val="20"/>
              </w:rPr>
            </w:pPr>
            <w:r w:rsidRPr="0041118B">
              <w:rPr>
                <w:sz w:val="20"/>
              </w:rPr>
              <w:t>0,82 (0,70, 0,95) / 18</w:t>
            </w:r>
          </w:p>
        </w:tc>
        <w:tc>
          <w:tcPr>
            <w:tcW w:w="1052" w:type="pct"/>
            <w:gridSpan w:val="2"/>
          </w:tcPr>
          <w:p w14:paraId="67DE191A" w14:textId="77777777" w:rsidR="000A22A9" w:rsidRPr="0041118B" w:rsidRDefault="00000000">
            <w:pPr>
              <w:keepNext/>
              <w:contextualSpacing/>
              <w:jc w:val="center"/>
              <w:rPr>
                <w:sz w:val="20"/>
              </w:rPr>
            </w:pPr>
            <w:r w:rsidRPr="0041118B">
              <w:rPr>
                <w:sz w:val="20"/>
              </w:rPr>
              <w:t>0,83 (0,71, 0,97) / 17</w:t>
            </w:r>
          </w:p>
        </w:tc>
        <w:tc>
          <w:tcPr>
            <w:tcW w:w="1052" w:type="pct"/>
            <w:gridSpan w:val="2"/>
          </w:tcPr>
          <w:p w14:paraId="4E75F3E7" w14:textId="77777777" w:rsidR="000A22A9" w:rsidRPr="0041118B" w:rsidRDefault="00000000">
            <w:pPr>
              <w:keepNext/>
              <w:contextualSpacing/>
              <w:jc w:val="center"/>
              <w:rPr>
                <w:sz w:val="20"/>
              </w:rPr>
            </w:pPr>
            <w:r w:rsidRPr="0041118B">
              <w:rPr>
                <w:sz w:val="20"/>
              </w:rPr>
              <w:t>0,83 (0,72, 0,96) / 17</w:t>
            </w:r>
          </w:p>
        </w:tc>
        <w:tc>
          <w:tcPr>
            <w:tcW w:w="1054" w:type="pct"/>
            <w:gridSpan w:val="2"/>
          </w:tcPr>
          <w:p w14:paraId="1E1ACF9E" w14:textId="77777777" w:rsidR="000A22A9" w:rsidRPr="0041118B" w:rsidRDefault="00000000">
            <w:pPr>
              <w:keepNext/>
              <w:contextualSpacing/>
              <w:jc w:val="center"/>
              <w:rPr>
                <w:sz w:val="20"/>
              </w:rPr>
            </w:pPr>
            <w:r w:rsidRPr="0041118B">
              <w:rPr>
                <w:sz w:val="20"/>
              </w:rPr>
              <w:t>0,83 (0,76, 0,90) / 17</w:t>
            </w:r>
          </w:p>
        </w:tc>
      </w:tr>
      <w:tr w:rsidR="005A54A5" w14:paraId="7EC6AD2A" w14:textId="77777777" w:rsidTr="009F307E">
        <w:trPr>
          <w:cantSplit/>
          <w:trHeight w:val="212"/>
        </w:trPr>
        <w:tc>
          <w:tcPr>
            <w:tcW w:w="790" w:type="pct"/>
          </w:tcPr>
          <w:p w14:paraId="404A9E98" w14:textId="77777777" w:rsidR="000A22A9" w:rsidRPr="0041118B" w:rsidRDefault="00000000">
            <w:pPr>
              <w:contextualSpacing/>
              <w:rPr>
                <w:sz w:val="20"/>
              </w:rPr>
            </w:pPr>
            <w:r w:rsidRPr="0041118B">
              <w:rPr>
                <w:sz w:val="20"/>
              </w:rPr>
              <w:t>p</w:t>
            </w:r>
            <w:r w:rsidRPr="0041118B">
              <w:rPr>
                <w:sz w:val="20"/>
              </w:rPr>
              <w:noBreakHyphen/>
              <w:t>värde för superiority</w:t>
            </w:r>
          </w:p>
        </w:tc>
        <w:tc>
          <w:tcPr>
            <w:tcW w:w="1052" w:type="pct"/>
            <w:gridSpan w:val="2"/>
          </w:tcPr>
          <w:p w14:paraId="09B30304" w14:textId="77777777" w:rsidR="000A22A9" w:rsidRPr="0041118B" w:rsidRDefault="00000000">
            <w:pPr>
              <w:contextualSpacing/>
              <w:jc w:val="center"/>
              <w:rPr>
                <w:sz w:val="20"/>
              </w:rPr>
            </w:pPr>
            <w:r w:rsidRPr="0041118B">
              <w:rPr>
                <w:sz w:val="20"/>
              </w:rPr>
              <w:t>0,0074</w:t>
            </w:r>
          </w:p>
        </w:tc>
        <w:tc>
          <w:tcPr>
            <w:tcW w:w="1052" w:type="pct"/>
            <w:gridSpan w:val="2"/>
          </w:tcPr>
          <w:p w14:paraId="3387631B" w14:textId="77777777" w:rsidR="000A22A9" w:rsidRPr="0041118B" w:rsidRDefault="00000000">
            <w:pPr>
              <w:contextualSpacing/>
              <w:jc w:val="center"/>
              <w:rPr>
                <w:sz w:val="20"/>
              </w:rPr>
            </w:pPr>
            <w:r w:rsidRPr="0041118B">
              <w:rPr>
                <w:sz w:val="20"/>
              </w:rPr>
              <w:t>0,0215</w:t>
            </w:r>
          </w:p>
        </w:tc>
        <w:tc>
          <w:tcPr>
            <w:tcW w:w="1052" w:type="pct"/>
            <w:gridSpan w:val="2"/>
          </w:tcPr>
          <w:p w14:paraId="6BF1D48E" w14:textId="77777777" w:rsidR="000A22A9" w:rsidRPr="0041118B" w:rsidRDefault="00000000">
            <w:pPr>
              <w:contextualSpacing/>
              <w:jc w:val="center"/>
              <w:rPr>
                <w:sz w:val="20"/>
              </w:rPr>
            </w:pPr>
            <w:r w:rsidRPr="0041118B">
              <w:rPr>
                <w:sz w:val="20"/>
              </w:rPr>
              <w:t>0,0134</w:t>
            </w:r>
          </w:p>
        </w:tc>
        <w:tc>
          <w:tcPr>
            <w:tcW w:w="1054" w:type="pct"/>
            <w:gridSpan w:val="2"/>
          </w:tcPr>
          <w:p w14:paraId="37742BF2" w14:textId="77777777" w:rsidR="000A22A9" w:rsidRPr="0041118B" w:rsidRDefault="00000000">
            <w:pPr>
              <w:contextualSpacing/>
              <w:jc w:val="center"/>
              <w:rPr>
                <w:sz w:val="20"/>
              </w:rPr>
            </w:pPr>
            <w:r w:rsidRPr="0041118B">
              <w:rPr>
                <w:sz w:val="20"/>
              </w:rPr>
              <w:t>&lt; 0,0001</w:t>
            </w:r>
          </w:p>
        </w:tc>
      </w:tr>
      <w:tr w:rsidR="005A54A5" w14:paraId="1902344E" w14:textId="77777777" w:rsidTr="009F307E">
        <w:trPr>
          <w:cantSplit/>
          <w:trHeight w:val="210"/>
        </w:trPr>
        <w:tc>
          <w:tcPr>
            <w:tcW w:w="5000" w:type="pct"/>
            <w:gridSpan w:val="9"/>
          </w:tcPr>
          <w:p w14:paraId="26EE24B0" w14:textId="77777777" w:rsidR="000A22A9" w:rsidRPr="0041118B" w:rsidRDefault="00000000">
            <w:pPr>
              <w:keepNext/>
              <w:contextualSpacing/>
              <w:rPr>
                <w:sz w:val="20"/>
              </w:rPr>
            </w:pPr>
            <w:r w:rsidRPr="0041118B">
              <w:rPr>
                <w:b/>
                <w:sz w:val="20"/>
              </w:rPr>
              <w:t>Första strålbehandling av skelettet</w:t>
            </w:r>
          </w:p>
        </w:tc>
      </w:tr>
      <w:tr w:rsidR="005A54A5" w14:paraId="3FA61B7F" w14:textId="77777777" w:rsidTr="009F307E">
        <w:trPr>
          <w:cantSplit/>
          <w:trHeight w:val="272"/>
        </w:trPr>
        <w:tc>
          <w:tcPr>
            <w:tcW w:w="790" w:type="pct"/>
          </w:tcPr>
          <w:p w14:paraId="049D48F1" w14:textId="77777777" w:rsidR="000A22A9" w:rsidRPr="0041118B" w:rsidRDefault="00000000">
            <w:pPr>
              <w:keepNext/>
              <w:contextualSpacing/>
              <w:rPr>
                <w:sz w:val="20"/>
              </w:rPr>
            </w:pPr>
            <w:r w:rsidRPr="0041118B">
              <w:rPr>
                <w:sz w:val="20"/>
              </w:rPr>
              <w:t>Mediantid (månader)</w:t>
            </w:r>
          </w:p>
        </w:tc>
        <w:tc>
          <w:tcPr>
            <w:tcW w:w="578" w:type="pct"/>
          </w:tcPr>
          <w:p w14:paraId="2103E64C" w14:textId="77777777" w:rsidR="000A22A9" w:rsidRPr="0041118B" w:rsidRDefault="00000000">
            <w:pPr>
              <w:keepNext/>
              <w:contextualSpacing/>
              <w:jc w:val="center"/>
              <w:rPr>
                <w:sz w:val="20"/>
              </w:rPr>
            </w:pPr>
            <w:r w:rsidRPr="0041118B">
              <w:rPr>
                <w:sz w:val="20"/>
              </w:rPr>
              <w:t>NR</w:t>
            </w:r>
          </w:p>
        </w:tc>
        <w:tc>
          <w:tcPr>
            <w:tcW w:w="474" w:type="pct"/>
          </w:tcPr>
          <w:p w14:paraId="2DA6B38C" w14:textId="77777777" w:rsidR="000A22A9" w:rsidRPr="0041118B" w:rsidRDefault="00000000">
            <w:pPr>
              <w:keepNext/>
              <w:contextualSpacing/>
              <w:jc w:val="center"/>
              <w:rPr>
                <w:sz w:val="20"/>
              </w:rPr>
            </w:pPr>
            <w:r w:rsidRPr="0041118B">
              <w:rPr>
                <w:sz w:val="20"/>
              </w:rPr>
              <w:t>NR</w:t>
            </w:r>
          </w:p>
        </w:tc>
        <w:tc>
          <w:tcPr>
            <w:tcW w:w="560" w:type="pct"/>
          </w:tcPr>
          <w:p w14:paraId="6F42D5B4" w14:textId="77777777" w:rsidR="000A22A9" w:rsidRPr="0041118B" w:rsidRDefault="00000000">
            <w:pPr>
              <w:keepNext/>
              <w:contextualSpacing/>
              <w:jc w:val="center"/>
              <w:rPr>
                <w:sz w:val="20"/>
              </w:rPr>
            </w:pPr>
            <w:r w:rsidRPr="0041118B">
              <w:rPr>
                <w:sz w:val="20"/>
              </w:rPr>
              <w:t>NR</w:t>
            </w:r>
          </w:p>
        </w:tc>
        <w:tc>
          <w:tcPr>
            <w:tcW w:w="492" w:type="pct"/>
          </w:tcPr>
          <w:p w14:paraId="720D3E0B" w14:textId="77777777" w:rsidR="000A22A9" w:rsidRPr="0041118B" w:rsidRDefault="00000000">
            <w:pPr>
              <w:keepNext/>
              <w:contextualSpacing/>
              <w:jc w:val="center"/>
              <w:rPr>
                <w:sz w:val="20"/>
              </w:rPr>
            </w:pPr>
            <w:r w:rsidRPr="0041118B">
              <w:rPr>
                <w:sz w:val="20"/>
              </w:rPr>
              <w:t>NR</w:t>
            </w:r>
          </w:p>
        </w:tc>
        <w:tc>
          <w:tcPr>
            <w:tcW w:w="556" w:type="pct"/>
          </w:tcPr>
          <w:p w14:paraId="01121C51" w14:textId="77777777" w:rsidR="000A22A9" w:rsidRPr="0041118B" w:rsidRDefault="00000000">
            <w:pPr>
              <w:keepNext/>
              <w:contextualSpacing/>
              <w:jc w:val="center"/>
              <w:rPr>
                <w:sz w:val="20"/>
              </w:rPr>
            </w:pPr>
            <w:r w:rsidRPr="0041118B">
              <w:rPr>
                <w:sz w:val="20"/>
              </w:rPr>
              <w:t>NR</w:t>
            </w:r>
          </w:p>
        </w:tc>
        <w:tc>
          <w:tcPr>
            <w:tcW w:w="496" w:type="pct"/>
          </w:tcPr>
          <w:p w14:paraId="2ED50DB1" w14:textId="77777777" w:rsidR="000A22A9" w:rsidRPr="0041118B" w:rsidRDefault="00000000">
            <w:pPr>
              <w:keepNext/>
              <w:contextualSpacing/>
              <w:jc w:val="center"/>
              <w:rPr>
                <w:sz w:val="20"/>
              </w:rPr>
            </w:pPr>
            <w:r w:rsidRPr="0041118B">
              <w:rPr>
                <w:sz w:val="20"/>
              </w:rPr>
              <w:t>28,6</w:t>
            </w:r>
          </w:p>
        </w:tc>
        <w:tc>
          <w:tcPr>
            <w:tcW w:w="563" w:type="pct"/>
          </w:tcPr>
          <w:p w14:paraId="3E7B16F8" w14:textId="77777777" w:rsidR="000A22A9" w:rsidRPr="0041118B" w:rsidRDefault="00000000">
            <w:pPr>
              <w:keepNext/>
              <w:contextualSpacing/>
              <w:jc w:val="center"/>
              <w:rPr>
                <w:sz w:val="20"/>
              </w:rPr>
            </w:pPr>
            <w:r w:rsidRPr="0041118B">
              <w:rPr>
                <w:sz w:val="20"/>
              </w:rPr>
              <w:t>NR</w:t>
            </w:r>
          </w:p>
        </w:tc>
        <w:tc>
          <w:tcPr>
            <w:tcW w:w="491" w:type="pct"/>
          </w:tcPr>
          <w:p w14:paraId="132CFB01" w14:textId="77777777" w:rsidR="000A22A9" w:rsidRPr="0041118B" w:rsidRDefault="00000000">
            <w:pPr>
              <w:keepNext/>
              <w:contextualSpacing/>
              <w:jc w:val="center"/>
              <w:rPr>
                <w:sz w:val="20"/>
              </w:rPr>
            </w:pPr>
            <w:r w:rsidRPr="0041118B">
              <w:rPr>
                <w:sz w:val="20"/>
              </w:rPr>
              <w:t>33,2</w:t>
            </w:r>
          </w:p>
        </w:tc>
      </w:tr>
      <w:tr w:rsidR="005A54A5" w14:paraId="5B60E597" w14:textId="77777777" w:rsidTr="009F307E">
        <w:trPr>
          <w:cantSplit/>
          <w:trHeight w:val="344"/>
        </w:trPr>
        <w:tc>
          <w:tcPr>
            <w:tcW w:w="790" w:type="pct"/>
          </w:tcPr>
          <w:p w14:paraId="6279B193" w14:textId="77777777" w:rsidR="000A22A9" w:rsidRPr="0041118B" w:rsidRDefault="00000000">
            <w:pPr>
              <w:contextualSpacing/>
              <w:rPr>
                <w:sz w:val="20"/>
              </w:rPr>
            </w:pPr>
            <w:r w:rsidRPr="0041118B">
              <w:rPr>
                <w:sz w:val="20"/>
              </w:rPr>
              <w:t>HR (95 % KI)/</w:t>
            </w:r>
            <w:r w:rsidRPr="0041118B">
              <w:rPr>
                <w:sz w:val="20"/>
              </w:rPr>
              <w:br/>
              <w:t>RRR (%)</w:t>
            </w:r>
          </w:p>
        </w:tc>
        <w:tc>
          <w:tcPr>
            <w:tcW w:w="1052" w:type="pct"/>
            <w:gridSpan w:val="2"/>
          </w:tcPr>
          <w:p w14:paraId="719E3774" w14:textId="77777777" w:rsidR="000A22A9" w:rsidRPr="0041118B" w:rsidRDefault="00000000">
            <w:pPr>
              <w:contextualSpacing/>
              <w:jc w:val="center"/>
              <w:rPr>
                <w:sz w:val="20"/>
              </w:rPr>
            </w:pPr>
            <w:r w:rsidRPr="0041118B">
              <w:rPr>
                <w:sz w:val="20"/>
              </w:rPr>
              <w:t>0,74 (0,59, 0,94) / 26</w:t>
            </w:r>
          </w:p>
        </w:tc>
        <w:tc>
          <w:tcPr>
            <w:tcW w:w="1052" w:type="pct"/>
            <w:gridSpan w:val="2"/>
          </w:tcPr>
          <w:p w14:paraId="5DC26249" w14:textId="77777777" w:rsidR="000A22A9" w:rsidRPr="0041118B" w:rsidRDefault="00000000">
            <w:pPr>
              <w:contextualSpacing/>
              <w:jc w:val="center"/>
              <w:rPr>
                <w:sz w:val="20"/>
              </w:rPr>
            </w:pPr>
            <w:r w:rsidRPr="0041118B">
              <w:rPr>
                <w:sz w:val="20"/>
              </w:rPr>
              <w:t>0,78 (0,63, 0,97) / 22</w:t>
            </w:r>
          </w:p>
        </w:tc>
        <w:tc>
          <w:tcPr>
            <w:tcW w:w="1052" w:type="pct"/>
            <w:gridSpan w:val="2"/>
          </w:tcPr>
          <w:p w14:paraId="0541822F" w14:textId="77777777" w:rsidR="000A22A9" w:rsidRPr="0041118B" w:rsidRDefault="00000000">
            <w:pPr>
              <w:contextualSpacing/>
              <w:jc w:val="center"/>
              <w:rPr>
                <w:sz w:val="20"/>
              </w:rPr>
            </w:pPr>
            <w:r w:rsidRPr="0041118B">
              <w:rPr>
                <w:sz w:val="20"/>
              </w:rPr>
              <w:t>0,78 (0,66, 0,94) / 22</w:t>
            </w:r>
          </w:p>
        </w:tc>
        <w:tc>
          <w:tcPr>
            <w:tcW w:w="1054" w:type="pct"/>
            <w:gridSpan w:val="2"/>
          </w:tcPr>
          <w:p w14:paraId="3D2BFB9F" w14:textId="77777777" w:rsidR="000A22A9" w:rsidRPr="0041118B" w:rsidRDefault="00000000">
            <w:pPr>
              <w:contextualSpacing/>
              <w:jc w:val="center"/>
              <w:rPr>
                <w:sz w:val="20"/>
              </w:rPr>
            </w:pPr>
            <w:r w:rsidRPr="0041118B">
              <w:rPr>
                <w:sz w:val="20"/>
              </w:rPr>
              <w:t>0,77 (0,69, 0,87) / 23</w:t>
            </w:r>
          </w:p>
        </w:tc>
      </w:tr>
      <w:tr w:rsidR="005A54A5" w14:paraId="5141C5D2" w14:textId="77777777" w:rsidTr="009F307E">
        <w:trPr>
          <w:cantSplit/>
          <w:trHeight w:val="296"/>
        </w:trPr>
        <w:tc>
          <w:tcPr>
            <w:tcW w:w="790" w:type="pct"/>
          </w:tcPr>
          <w:p w14:paraId="2F54C219" w14:textId="77777777" w:rsidR="000A22A9" w:rsidRPr="0041118B" w:rsidRDefault="00000000">
            <w:pPr>
              <w:contextualSpacing/>
              <w:rPr>
                <w:sz w:val="20"/>
              </w:rPr>
            </w:pPr>
            <w:r w:rsidRPr="0041118B">
              <w:rPr>
                <w:sz w:val="20"/>
              </w:rPr>
              <w:t>p</w:t>
            </w:r>
            <w:r w:rsidRPr="0041118B">
              <w:rPr>
                <w:sz w:val="20"/>
              </w:rPr>
              <w:noBreakHyphen/>
              <w:t>värde för superiority</w:t>
            </w:r>
          </w:p>
        </w:tc>
        <w:tc>
          <w:tcPr>
            <w:tcW w:w="1052" w:type="pct"/>
            <w:gridSpan w:val="2"/>
          </w:tcPr>
          <w:p w14:paraId="61A716AA" w14:textId="77777777" w:rsidR="000A22A9" w:rsidRPr="0041118B" w:rsidRDefault="00000000">
            <w:pPr>
              <w:contextualSpacing/>
              <w:jc w:val="center"/>
              <w:rPr>
                <w:sz w:val="20"/>
              </w:rPr>
            </w:pPr>
            <w:r w:rsidRPr="0041118B">
              <w:rPr>
                <w:sz w:val="20"/>
              </w:rPr>
              <w:t>0,0121</w:t>
            </w:r>
          </w:p>
        </w:tc>
        <w:tc>
          <w:tcPr>
            <w:tcW w:w="1052" w:type="pct"/>
            <w:gridSpan w:val="2"/>
          </w:tcPr>
          <w:p w14:paraId="621D72F0" w14:textId="77777777" w:rsidR="000A22A9" w:rsidRPr="0041118B" w:rsidRDefault="00000000">
            <w:pPr>
              <w:contextualSpacing/>
              <w:jc w:val="center"/>
              <w:rPr>
                <w:sz w:val="20"/>
              </w:rPr>
            </w:pPr>
            <w:r w:rsidRPr="0041118B">
              <w:rPr>
                <w:sz w:val="20"/>
              </w:rPr>
              <w:t>0,0256</w:t>
            </w:r>
          </w:p>
        </w:tc>
        <w:tc>
          <w:tcPr>
            <w:tcW w:w="1052" w:type="pct"/>
            <w:gridSpan w:val="2"/>
          </w:tcPr>
          <w:p w14:paraId="1ECF52B5" w14:textId="77777777" w:rsidR="000A22A9" w:rsidRPr="0041118B" w:rsidRDefault="00000000">
            <w:pPr>
              <w:contextualSpacing/>
              <w:jc w:val="center"/>
              <w:rPr>
                <w:sz w:val="20"/>
              </w:rPr>
            </w:pPr>
            <w:r w:rsidRPr="0041118B">
              <w:rPr>
                <w:sz w:val="20"/>
              </w:rPr>
              <w:t>0,0071</w:t>
            </w:r>
          </w:p>
        </w:tc>
        <w:tc>
          <w:tcPr>
            <w:tcW w:w="1054" w:type="pct"/>
            <w:gridSpan w:val="2"/>
          </w:tcPr>
          <w:p w14:paraId="12A4A45A" w14:textId="77777777" w:rsidR="000A22A9" w:rsidRPr="0041118B" w:rsidRDefault="00000000">
            <w:pPr>
              <w:contextualSpacing/>
              <w:jc w:val="center"/>
              <w:rPr>
                <w:sz w:val="20"/>
              </w:rPr>
            </w:pPr>
            <w:r w:rsidRPr="0041118B">
              <w:rPr>
                <w:sz w:val="20"/>
              </w:rPr>
              <w:t>&lt; 0,0001</w:t>
            </w:r>
          </w:p>
        </w:tc>
      </w:tr>
    </w:tbl>
    <w:p w14:paraId="634EDACF" w14:textId="77777777" w:rsidR="000A22A9" w:rsidRPr="00E57D8A" w:rsidRDefault="00000000">
      <w:pPr>
        <w:keepNext/>
        <w:tabs>
          <w:tab w:val="left" w:pos="284"/>
        </w:tabs>
        <w:autoSpaceDE w:val="0"/>
        <w:autoSpaceDN w:val="0"/>
        <w:adjustRightInd w:val="0"/>
        <w:rPr>
          <w:sz w:val="18"/>
          <w:szCs w:val="18"/>
        </w:rPr>
      </w:pPr>
      <w:r w:rsidRPr="00E57D8A">
        <w:rPr>
          <w:sz w:val="18"/>
          <w:szCs w:val="18"/>
        </w:rPr>
        <w:t xml:space="preserve">NR = ej uppnådd; NA = ej tillgänglig; HCM = hyperkalcemi p.g.a. malignitet; SMR = skelettmorbiditetskvot; HR = riskkvot; RRR = relativ riskreduktion </w:t>
      </w:r>
      <w:r w:rsidRPr="00E57D8A">
        <w:rPr>
          <w:sz w:val="18"/>
          <w:szCs w:val="18"/>
          <w:vertAlign w:val="superscript"/>
        </w:rPr>
        <w:t>†</w:t>
      </w:r>
      <w:r w:rsidRPr="00E57D8A">
        <w:rPr>
          <w:sz w:val="18"/>
          <w:szCs w:val="18"/>
        </w:rPr>
        <w:t>Justerade p</w:t>
      </w:r>
      <w:r w:rsidRPr="00E57D8A">
        <w:rPr>
          <w:sz w:val="18"/>
          <w:szCs w:val="18"/>
        </w:rPr>
        <w:noBreakHyphen/>
        <w:t>värden presenteras för studier 1, 2 och 3 (första SRE och effektmått för första och efterföljande SRE); *Motsvarar samtliga skelettrelaterade händelser över tid; endast händelser som inträffar ≥ 21 dagar efter den tidigare händelsen räknas.</w:t>
      </w:r>
    </w:p>
    <w:p w14:paraId="632D2903" w14:textId="7F9681CE" w:rsidR="000A22A9" w:rsidRPr="00E57D8A" w:rsidRDefault="00000000">
      <w:pPr>
        <w:tabs>
          <w:tab w:val="left" w:pos="284"/>
        </w:tabs>
        <w:autoSpaceDE w:val="0"/>
        <w:autoSpaceDN w:val="0"/>
        <w:adjustRightInd w:val="0"/>
        <w:rPr>
          <w:sz w:val="18"/>
          <w:szCs w:val="18"/>
        </w:rPr>
      </w:pPr>
      <w:r w:rsidRPr="00E57D8A">
        <w:rPr>
          <w:sz w:val="18"/>
          <w:szCs w:val="18"/>
        </w:rPr>
        <w:t>** Inklusive NSCLC, njurcellscancer, kolorektalcancer, småcellig lungcancer, blåscancer, huvud- och halscancer, gastrointestinal/urogenital cancer och andra, exklusive bröst- och prostatacancer.</w:t>
      </w:r>
    </w:p>
    <w:p w14:paraId="568B54EB" w14:textId="77777777" w:rsidR="000A22A9" w:rsidRPr="0041118B" w:rsidRDefault="000A22A9">
      <w:pPr>
        <w:autoSpaceDE w:val="0"/>
        <w:autoSpaceDN w:val="0"/>
        <w:adjustRightInd w:val="0"/>
      </w:pPr>
    </w:p>
    <w:p w14:paraId="3A45ACBD" w14:textId="42E99180" w:rsidR="000A22A9" w:rsidRPr="0041118B" w:rsidRDefault="00000000" w:rsidP="008D3E5C">
      <w:pPr>
        <w:pStyle w:val="Stylebold"/>
        <w:keepNext/>
      </w:pPr>
      <w:r w:rsidRPr="0041118B">
        <w:lastRenderedPageBreak/>
        <w:t>Figur 1. Kaplan</w:t>
      </w:r>
      <w:r w:rsidRPr="0041118B">
        <w:noBreakHyphen/>
        <w:t>Meier</w:t>
      </w:r>
      <w:r w:rsidRPr="0041118B">
        <w:noBreakHyphen/>
        <w:t>kurvor, tid till första SRE i studien</w:t>
      </w:r>
    </w:p>
    <w:p w14:paraId="1E00A1AF" w14:textId="77777777" w:rsidR="000A22A9" w:rsidRPr="0041118B"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6537B552" w14:textId="7176B251" w:rsidR="000A22A9" w:rsidRPr="0041118B" w:rsidRDefault="000721A9" w:rsidP="002F6ACF">
      <w:pPr>
        <w:autoSpaceDE w:val="0"/>
        <w:autoSpaceDN w:val="0"/>
        <w:adjustRightInd w:val="0"/>
        <w:rPr>
          <w:szCs w:val="22"/>
        </w:rPr>
      </w:pPr>
      <w:r>
        <w:rPr>
          <w:noProof/>
        </w:rPr>
        <w:drawing>
          <wp:inline distT="0" distB="0" distL="0" distR="0" wp14:anchorId="11763274" wp14:editId="74C2D51D">
            <wp:extent cx="7102475" cy="308356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02475" cy="3083560"/>
                    </a:xfrm>
                    <a:prstGeom prst="rect">
                      <a:avLst/>
                    </a:prstGeom>
                    <a:noFill/>
                    <a:ln>
                      <a:noFill/>
                    </a:ln>
                  </pic:spPr>
                </pic:pic>
              </a:graphicData>
            </a:graphic>
          </wp:inline>
        </w:drawing>
      </w:r>
    </w:p>
    <w:p w14:paraId="253403A6" w14:textId="77777777" w:rsidR="000A22A9" w:rsidRPr="0041118B" w:rsidRDefault="00000000">
      <w:pPr>
        <w:keepNext/>
        <w:autoSpaceDE w:val="0"/>
        <w:autoSpaceDN w:val="0"/>
        <w:adjustRightInd w:val="0"/>
        <w:rPr>
          <w:szCs w:val="22"/>
          <w:u w:val="single"/>
        </w:rPr>
      </w:pPr>
      <w:r w:rsidRPr="0041118B">
        <w:rPr>
          <w:u w:val="single"/>
        </w:rPr>
        <w:t>Sjukdomsprogression och total överlevnad med skelettmetastaser från solida tumörer</w:t>
      </w:r>
    </w:p>
    <w:p w14:paraId="577CD09E" w14:textId="77777777" w:rsidR="000A22A9" w:rsidRPr="0041118B" w:rsidRDefault="000A22A9">
      <w:pPr>
        <w:keepNext/>
        <w:autoSpaceDE w:val="0"/>
        <w:autoSpaceDN w:val="0"/>
        <w:adjustRightInd w:val="0"/>
        <w:rPr>
          <w:szCs w:val="22"/>
          <w:u w:val="single"/>
        </w:rPr>
      </w:pPr>
    </w:p>
    <w:p w14:paraId="6A5C2B04" w14:textId="039DDEB2" w:rsidR="000A22A9" w:rsidRPr="0041118B" w:rsidRDefault="00000000">
      <w:pPr>
        <w:autoSpaceDE w:val="0"/>
        <w:autoSpaceDN w:val="0"/>
        <w:adjustRightInd w:val="0"/>
        <w:rPr>
          <w:szCs w:val="22"/>
        </w:rPr>
      </w:pPr>
      <w:r w:rsidRPr="0041118B">
        <w:t xml:space="preserve">I samtliga tre studier var sjukdomsprogressionen densamma för </w:t>
      </w:r>
      <w:r w:rsidR="00CD279F" w:rsidRPr="0041118B">
        <w:t>denosumab</w:t>
      </w:r>
      <w:r w:rsidRPr="0041118B">
        <w:t xml:space="preserve"> och zoledronsyra. Så var också fallet för den i förväg specificerade analysen av de tre studierna tillsammans.</w:t>
      </w:r>
    </w:p>
    <w:p w14:paraId="6CEB2EB0" w14:textId="77777777" w:rsidR="000A22A9" w:rsidRPr="0041118B" w:rsidRDefault="000A22A9">
      <w:pPr>
        <w:autoSpaceDE w:val="0"/>
        <w:autoSpaceDN w:val="0"/>
        <w:adjustRightInd w:val="0"/>
        <w:rPr>
          <w:szCs w:val="22"/>
        </w:rPr>
      </w:pPr>
    </w:p>
    <w:p w14:paraId="156B07E8" w14:textId="2E246CC2" w:rsidR="000A22A9" w:rsidRPr="0041118B" w:rsidRDefault="00000000">
      <w:pPr>
        <w:autoSpaceDE w:val="0"/>
        <w:autoSpaceDN w:val="0"/>
        <w:adjustRightInd w:val="0"/>
        <w:rPr>
          <w:iCs/>
          <w:szCs w:val="22"/>
        </w:rPr>
      </w:pPr>
      <w:r w:rsidRPr="0041118B">
        <w:t xml:space="preserve">I studier 1, 2 och 3 var den totala överlevnaden balanserad mellan </w:t>
      </w:r>
      <w:r w:rsidR="00CD279F" w:rsidRPr="0041118B">
        <w:t>denosumab</w:t>
      </w:r>
      <w:r w:rsidRPr="0041118B">
        <w:t xml:space="preserve"> och zoledronsyra bland patienter med avancerad cancer som engagerar skelettet: patienter med bröstcancer (riskkvot och 95 % KI var 0,95 [0,81, 1,11]), patienter med prostatacancer (riskkvot och 95 % KI var 1,03 [0,91, 1,17]) och patienter med andra solida tumörer eller multipelt myelom (riskkvot och 95 % KI var 0,95 [0,83, 1,08]). Vid en post</w:t>
      </w:r>
      <w:r w:rsidRPr="0041118B">
        <w:noBreakHyphen/>
        <w:t>hoc</w:t>
      </w:r>
      <w:r w:rsidRPr="0041118B">
        <w:noBreakHyphen/>
        <w:t>analys i studie 2 (patienter med andra solida tumörer eller multipelt myelom) undersöktes total överlevnad för de tre tumörtyper som användes för stratifiering (icke</w:t>
      </w:r>
      <w:r w:rsidRPr="0041118B">
        <w:noBreakHyphen/>
        <w:t xml:space="preserve">småcellig lungcancer, multipelt myelom och övriga). Total överlevnad var längre för </w:t>
      </w:r>
      <w:r w:rsidR="00CD279F" w:rsidRPr="0041118B">
        <w:t>denosumab</w:t>
      </w:r>
      <w:r w:rsidRPr="0041118B">
        <w:t xml:space="preserve"> vid icke</w:t>
      </w:r>
      <w:r w:rsidRPr="0041118B">
        <w:noBreakHyphen/>
        <w:t>småcellig lungcancer (riskkvot [95 %</w:t>
      </w:r>
      <w:r w:rsidR="00032F49" w:rsidRPr="00032F49">
        <w:rPr>
          <w:rFonts w:eastAsia="맑은 고딕"/>
          <w:lang w:eastAsia="ko-KR"/>
        </w:rPr>
        <w:t> </w:t>
      </w:r>
      <w:r w:rsidRPr="0041118B">
        <w:t>KI] på 0,79 [0,65, 0,95]; n = 702) och längre för zoledronsyra vid multipelt myelom (riskkvot [95 %</w:t>
      </w:r>
      <w:r w:rsidR="00032F49" w:rsidRPr="00032F49">
        <w:rPr>
          <w:rFonts w:eastAsia="맑은 고딕"/>
          <w:lang w:eastAsia="ko-KR"/>
        </w:rPr>
        <w:t> </w:t>
      </w:r>
      <w:r w:rsidRPr="0041118B">
        <w:t xml:space="preserve">KI] på 2,26 [1,13, 4,50]; n = 180) och ungefär densamma för </w:t>
      </w:r>
      <w:r w:rsidR="00CD279F" w:rsidRPr="0041118B">
        <w:t>denosumab</w:t>
      </w:r>
      <w:r w:rsidRPr="0041118B">
        <w:t xml:space="preserve"> och zoledronsyra vid övriga tumörtyper (riskkvot [95 %</w:t>
      </w:r>
      <w:r w:rsidR="00032F49" w:rsidRPr="00032F49">
        <w:rPr>
          <w:rFonts w:eastAsia="맑은 고딕"/>
          <w:lang w:eastAsia="ko-KR"/>
        </w:rPr>
        <w:t> </w:t>
      </w:r>
      <w:r w:rsidRPr="0041118B">
        <w:t>KI] på 1,08 </w:t>
      </w:r>
      <w:r w:rsidR="00032F49">
        <w:rPr>
          <w:rFonts w:eastAsia="맑은 고딕" w:hint="eastAsia"/>
          <w:lang w:eastAsia="ko-KR"/>
        </w:rPr>
        <w:t>[</w:t>
      </w:r>
      <w:r w:rsidRPr="0041118B">
        <w:t>0,90, 1,30</w:t>
      </w:r>
      <w:r w:rsidR="00032F49">
        <w:rPr>
          <w:rFonts w:eastAsia="맑은 고딕" w:hint="eastAsia"/>
          <w:lang w:eastAsia="ko-KR"/>
        </w:rPr>
        <w:t>]</w:t>
      </w:r>
      <w:r w:rsidRPr="0041118B">
        <w:t xml:space="preserve">; n = 894). Vid denna studie beaktades inte prognostiska faktorer eller behandling med cytostatika. I en i förväg specificerad kombinerad analys från studie 1, 2 och 3 var den totala överlevnaden ungefär densamma för </w:t>
      </w:r>
      <w:r w:rsidR="00CD279F" w:rsidRPr="0041118B">
        <w:t>denosumab</w:t>
      </w:r>
      <w:r w:rsidRPr="0041118B">
        <w:t xml:space="preserve"> och zoledronsyra (riskkvot och 95 % KI 0,99 [0,91, 1,07]).</w:t>
      </w:r>
    </w:p>
    <w:p w14:paraId="461B0D66" w14:textId="77777777" w:rsidR="000A22A9" w:rsidRPr="0041118B" w:rsidRDefault="000A22A9">
      <w:pPr>
        <w:autoSpaceDE w:val="0"/>
        <w:autoSpaceDN w:val="0"/>
        <w:adjustRightInd w:val="0"/>
        <w:rPr>
          <w:szCs w:val="22"/>
        </w:rPr>
      </w:pPr>
    </w:p>
    <w:p w14:paraId="16DDCBC9" w14:textId="77777777" w:rsidR="000A22A9" w:rsidRPr="0041118B" w:rsidRDefault="00000000">
      <w:pPr>
        <w:keepNext/>
        <w:autoSpaceDE w:val="0"/>
        <w:autoSpaceDN w:val="0"/>
        <w:adjustRightInd w:val="0"/>
        <w:rPr>
          <w:szCs w:val="22"/>
          <w:u w:val="single"/>
        </w:rPr>
      </w:pPr>
      <w:r w:rsidRPr="0041118B">
        <w:rPr>
          <w:u w:val="single"/>
        </w:rPr>
        <w:t>Effekt på smärta</w:t>
      </w:r>
    </w:p>
    <w:p w14:paraId="55DFADAB" w14:textId="77777777" w:rsidR="000A22A9" w:rsidRPr="0041118B" w:rsidRDefault="000A22A9">
      <w:pPr>
        <w:keepNext/>
        <w:autoSpaceDE w:val="0"/>
        <w:autoSpaceDN w:val="0"/>
        <w:adjustRightInd w:val="0"/>
        <w:rPr>
          <w:szCs w:val="22"/>
          <w:u w:val="single"/>
        </w:rPr>
      </w:pPr>
    </w:p>
    <w:p w14:paraId="01165630" w14:textId="3AA5236A" w:rsidR="000A22A9" w:rsidRPr="0041118B" w:rsidRDefault="00000000">
      <w:pPr>
        <w:autoSpaceDE w:val="0"/>
        <w:autoSpaceDN w:val="0"/>
        <w:adjustRightInd w:val="0"/>
        <w:rPr>
          <w:szCs w:val="22"/>
        </w:rPr>
      </w:pPr>
      <w:r w:rsidRPr="0041118B">
        <w:t>Tiden fram till en förbättrad smärtsituation (dvs. ≥ 2 punkters minskning av värsta smärta från baseline i BPI</w:t>
      </w:r>
      <w:r w:rsidRPr="0041118B">
        <w:noBreakHyphen/>
        <w:t>SF</w:t>
      </w:r>
      <w:r w:rsidRPr="0041118B">
        <w:noBreakHyphen/>
        <w:t>frågeformuläret) var liknande för denosumab och zoledronsyra i var och en av studierna och i de kombinerade analyserna. I en post</w:t>
      </w:r>
      <w:r w:rsidRPr="0041118B">
        <w:noBreakHyphen/>
        <w:t>hoc</w:t>
      </w:r>
      <w:r w:rsidRPr="0041118B">
        <w:noBreakHyphen/>
        <w:t xml:space="preserve">analys av det kombinerade datasetet var mediantiden till en försämrad smärtsituation (&gt; 4 punkter för värsta smärta) hos patienter med lindrig eller ingen smärta vid baseline längre för </w:t>
      </w:r>
      <w:r w:rsidR="00CD279F" w:rsidRPr="0041118B">
        <w:t>denosumab</w:t>
      </w:r>
      <w:r w:rsidRPr="0041118B">
        <w:t xml:space="preserve"> jämfört med zoledronsyra (198 jämfört med 143 dagar) (p = 0,0002).</w:t>
      </w:r>
    </w:p>
    <w:p w14:paraId="50F5137A" w14:textId="77777777" w:rsidR="000A22A9" w:rsidRPr="0041118B" w:rsidRDefault="000A22A9">
      <w:pPr>
        <w:autoSpaceDE w:val="0"/>
        <w:autoSpaceDN w:val="0"/>
        <w:adjustRightInd w:val="0"/>
        <w:rPr>
          <w:szCs w:val="22"/>
        </w:rPr>
      </w:pPr>
    </w:p>
    <w:p w14:paraId="64F91752" w14:textId="77777777" w:rsidR="000A22A9" w:rsidRPr="0041118B" w:rsidRDefault="00000000">
      <w:pPr>
        <w:keepNext/>
        <w:tabs>
          <w:tab w:val="clear" w:pos="567"/>
        </w:tabs>
        <w:autoSpaceDE w:val="0"/>
        <w:autoSpaceDN w:val="0"/>
        <w:adjustRightInd w:val="0"/>
        <w:rPr>
          <w:rFonts w:cs="Arial"/>
          <w:u w:val="single"/>
        </w:rPr>
      </w:pPr>
      <w:r w:rsidRPr="0041118B">
        <w:rPr>
          <w:u w:val="single"/>
        </w:rPr>
        <w:t>Klinisk effekt hos patienter med multipelt myelom</w:t>
      </w:r>
    </w:p>
    <w:p w14:paraId="43008E97" w14:textId="77777777" w:rsidR="000A22A9" w:rsidRPr="0041118B" w:rsidRDefault="000A22A9">
      <w:pPr>
        <w:keepNext/>
        <w:tabs>
          <w:tab w:val="clear" w:pos="567"/>
        </w:tabs>
        <w:autoSpaceDE w:val="0"/>
        <w:autoSpaceDN w:val="0"/>
        <w:adjustRightInd w:val="0"/>
        <w:rPr>
          <w:rFonts w:cs="Arial"/>
          <w:u w:val="single"/>
        </w:rPr>
      </w:pPr>
    </w:p>
    <w:p w14:paraId="076AFC9E" w14:textId="4C849F69" w:rsidR="000A22A9" w:rsidRPr="0041118B" w:rsidRDefault="00000000">
      <w:pPr>
        <w:tabs>
          <w:tab w:val="clear" w:pos="567"/>
        </w:tabs>
        <w:autoSpaceDE w:val="0"/>
        <w:autoSpaceDN w:val="0"/>
        <w:adjustRightInd w:val="0"/>
        <w:rPr>
          <w:rFonts w:cs="Arial"/>
        </w:rPr>
      </w:pPr>
      <w:r w:rsidRPr="0041118B">
        <w:t>Denosumab</w:t>
      </w:r>
      <w:r w:rsidR="003A2761" w:rsidRPr="0041118B">
        <w:t xml:space="preserve"> utvärderades i en internationell, randomiserad (1:1), dubbelblind, aktivt kontrollerad studie som jämförde </w:t>
      </w:r>
      <w:r w:rsidRPr="0041118B">
        <w:t>denosumab</w:t>
      </w:r>
      <w:r w:rsidR="003A2761" w:rsidRPr="0041118B">
        <w:t xml:space="preserve"> med zoledronsyra hos patienter med nydiagnostiserat multipelt myelom, studie 4.</w:t>
      </w:r>
    </w:p>
    <w:p w14:paraId="2E69F0FF" w14:textId="77777777" w:rsidR="000A22A9" w:rsidRPr="0041118B" w:rsidRDefault="000A22A9">
      <w:pPr>
        <w:tabs>
          <w:tab w:val="clear" w:pos="567"/>
        </w:tabs>
        <w:autoSpaceDE w:val="0"/>
        <w:autoSpaceDN w:val="0"/>
        <w:adjustRightInd w:val="0"/>
        <w:rPr>
          <w:rFonts w:cs="Arial"/>
        </w:rPr>
      </w:pPr>
    </w:p>
    <w:p w14:paraId="314F37EF" w14:textId="16E4637A" w:rsidR="000A22A9" w:rsidRPr="0041118B" w:rsidRDefault="00000000">
      <w:pPr>
        <w:tabs>
          <w:tab w:val="clear" w:pos="567"/>
        </w:tabs>
        <w:autoSpaceDE w:val="0"/>
        <w:autoSpaceDN w:val="0"/>
        <w:adjustRightInd w:val="0"/>
        <w:rPr>
          <w:rFonts w:cs="Arial"/>
        </w:rPr>
      </w:pPr>
      <w:r w:rsidRPr="0041118B">
        <w:lastRenderedPageBreak/>
        <w:t xml:space="preserve">I denna studie randomiserades 1718 patienter med multipelt myelom och minst en skelettlesion till att få 120 mg </w:t>
      </w:r>
      <w:r w:rsidR="00CD279F" w:rsidRPr="0041118B">
        <w:t>denosumab</w:t>
      </w:r>
      <w:r w:rsidRPr="0041118B">
        <w:t xml:space="preserve"> subkutant var 4:e vecka eller 4 mg zoledronsyra intravenöst (i.v.) var 4:e vecka (dosjusterad för njurfunktion). Det primära effektmåttet var att påvisa non</w:t>
      </w:r>
      <w:r w:rsidRPr="0041118B">
        <w:noBreakHyphen/>
        <w:t>inferiority för tiden till den första skelettrelaterade händelsen (SRE) i studien jämfört med zoledronsyra. De sekundära effektmåtten innefattade superiority för tiden till en första SRE, superiority för tiden till en första och efterföljande SRE, samt total överlevnad. En SRE definierades som något av följande: patologisk fraktur (kot- eller icke</w:t>
      </w:r>
      <w:r w:rsidRPr="0041118B">
        <w:noBreakHyphen/>
        <w:t>kotfraktur), strålbehandling av skelettet (inklusive användning av radioisotoper), skelettkirurgi eller ryggmärgskompression.</w:t>
      </w:r>
    </w:p>
    <w:p w14:paraId="4721A8BC" w14:textId="77777777" w:rsidR="000A22A9" w:rsidRPr="0041118B" w:rsidRDefault="000A22A9">
      <w:pPr>
        <w:tabs>
          <w:tab w:val="clear" w:pos="567"/>
        </w:tabs>
        <w:autoSpaceDE w:val="0"/>
        <w:autoSpaceDN w:val="0"/>
        <w:adjustRightInd w:val="0"/>
        <w:rPr>
          <w:rFonts w:cs="Arial"/>
        </w:rPr>
      </w:pPr>
    </w:p>
    <w:p w14:paraId="71531720" w14:textId="60B40B02" w:rsidR="000A22A9" w:rsidRPr="0041118B" w:rsidRDefault="00000000">
      <w:r w:rsidRPr="0041118B">
        <w:t>Över båda studiearmarna var autolog PBSC</w:t>
      </w:r>
      <w:r w:rsidRPr="0041118B">
        <w:noBreakHyphen/>
        <w:t>transplantation planerad för 54,5 % av patienterna, ett nytt myelomläkemedel (nya läkemedel inkluderar bortezomib, lenalidomid eller talidomid) användes av eller var planerat för 95,8 % av patienterna som förstalinjens behandling, och 60,7 % av patienterna hade tidigare haft en SRE. Över båda studiearmarna var antalet patienter med ISS stadium 1, stadium II och stadium III vid tidpunkten för diagnosen</w:t>
      </w:r>
      <w:r w:rsidR="00FD79F2">
        <w:rPr>
          <w:rFonts w:eastAsia="맑은 고딕" w:hint="eastAsia"/>
          <w:lang w:eastAsia="ko-KR"/>
        </w:rPr>
        <w:t xml:space="preserve"> </w:t>
      </w:r>
      <w:r w:rsidRPr="0041118B">
        <w:t>32,4 %, 38,2 % respektive</w:t>
      </w:r>
      <w:r w:rsidR="00FD79F2">
        <w:rPr>
          <w:rFonts w:eastAsia="맑은 고딕" w:hint="eastAsia"/>
          <w:lang w:eastAsia="ko-KR"/>
        </w:rPr>
        <w:t xml:space="preserve"> </w:t>
      </w:r>
      <w:r w:rsidRPr="0041118B">
        <w:t>29,3 %.</w:t>
      </w:r>
    </w:p>
    <w:p w14:paraId="1BAB16DF" w14:textId="77777777" w:rsidR="000A22A9" w:rsidRPr="0041118B" w:rsidRDefault="000A22A9">
      <w:pPr>
        <w:tabs>
          <w:tab w:val="clear" w:pos="567"/>
        </w:tabs>
        <w:autoSpaceDE w:val="0"/>
        <w:autoSpaceDN w:val="0"/>
        <w:adjustRightInd w:val="0"/>
        <w:rPr>
          <w:rFonts w:cs="Arial"/>
        </w:rPr>
      </w:pPr>
    </w:p>
    <w:p w14:paraId="0D992063" w14:textId="52C8FB1D" w:rsidR="000A22A9" w:rsidRPr="0041118B" w:rsidRDefault="00000000">
      <w:pPr>
        <w:tabs>
          <w:tab w:val="clear" w:pos="567"/>
        </w:tabs>
        <w:autoSpaceDE w:val="0"/>
        <w:autoSpaceDN w:val="0"/>
        <w:adjustRightInd w:val="0"/>
        <w:rPr>
          <w:rFonts w:cs="Arial"/>
        </w:rPr>
      </w:pPr>
      <w:r w:rsidRPr="0041118B">
        <w:t xml:space="preserve">Medianantalet administrerade doser var 16 för </w:t>
      </w:r>
      <w:r w:rsidR="00CD279F" w:rsidRPr="0041118B">
        <w:t>denosumab</w:t>
      </w:r>
      <w:r w:rsidRPr="0041118B">
        <w:t xml:space="preserve"> och 15 för zoledronsyra.</w:t>
      </w:r>
    </w:p>
    <w:p w14:paraId="467C325B" w14:textId="77777777" w:rsidR="000A22A9" w:rsidRPr="0041118B" w:rsidRDefault="000A22A9">
      <w:pPr>
        <w:tabs>
          <w:tab w:val="clear" w:pos="567"/>
        </w:tabs>
        <w:autoSpaceDE w:val="0"/>
        <w:autoSpaceDN w:val="0"/>
        <w:adjustRightInd w:val="0"/>
        <w:rPr>
          <w:rFonts w:cs="Arial"/>
        </w:rPr>
      </w:pPr>
    </w:p>
    <w:p w14:paraId="25A4B656" w14:textId="77777777" w:rsidR="000A22A9" w:rsidRPr="0041118B" w:rsidRDefault="00000000">
      <w:pPr>
        <w:tabs>
          <w:tab w:val="clear" w:pos="567"/>
        </w:tabs>
        <w:autoSpaceDE w:val="0"/>
        <w:autoSpaceDN w:val="0"/>
        <w:adjustRightInd w:val="0"/>
        <w:rPr>
          <w:rFonts w:cs="Arial"/>
        </w:rPr>
      </w:pPr>
      <w:r w:rsidRPr="0041118B">
        <w:t>Effektresultatet från studie 4 visas i figur 2 och tabell 3.</w:t>
      </w:r>
    </w:p>
    <w:p w14:paraId="3AF3BC96" w14:textId="77777777" w:rsidR="000A22A9" w:rsidRPr="0041118B" w:rsidRDefault="000A22A9">
      <w:pPr>
        <w:tabs>
          <w:tab w:val="clear" w:pos="567"/>
        </w:tabs>
        <w:autoSpaceDE w:val="0"/>
        <w:autoSpaceDN w:val="0"/>
        <w:adjustRightInd w:val="0"/>
        <w:rPr>
          <w:rFonts w:cs="Arial"/>
        </w:rPr>
      </w:pPr>
    </w:p>
    <w:p w14:paraId="33969AF0" w14:textId="77777777" w:rsidR="000A22A9" w:rsidRPr="0041118B" w:rsidRDefault="00000000">
      <w:pPr>
        <w:keepNext/>
        <w:keepLines/>
        <w:tabs>
          <w:tab w:val="clear" w:pos="567"/>
          <w:tab w:val="left" w:pos="708"/>
        </w:tabs>
        <w:autoSpaceDE w:val="0"/>
        <w:autoSpaceDN w:val="0"/>
        <w:adjustRightInd w:val="0"/>
        <w:rPr>
          <w:rFonts w:cs="Arial"/>
          <w:b/>
        </w:rPr>
      </w:pPr>
      <w:r w:rsidRPr="0041118B">
        <w:rPr>
          <w:b/>
        </w:rPr>
        <w:t>Figur 2. Kaplan</w:t>
      </w:r>
      <w:r w:rsidRPr="0041118B">
        <w:rPr>
          <w:b/>
        </w:rPr>
        <w:noBreakHyphen/>
        <w:t>Meier</w:t>
      </w:r>
      <w:r w:rsidRPr="0041118B">
        <w:rPr>
          <w:b/>
        </w:rPr>
        <w:noBreakHyphen/>
        <w:t>plot för tiden till en första SRE i studien hos patienter med nydiagnostiserat multipelt myelom</w:t>
      </w:r>
    </w:p>
    <w:p w14:paraId="33C2B7DD" w14:textId="77777777" w:rsidR="000A22A9" w:rsidRPr="0041118B" w:rsidRDefault="000A22A9">
      <w:pPr>
        <w:keepNext/>
        <w:keepLines/>
        <w:tabs>
          <w:tab w:val="clear" w:pos="567"/>
          <w:tab w:val="left" w:pos="708"/>
        </w:tabs>
        <w:autoSpaceDE w:val="0"/>
        <w:autoSpaceDN w:val="0"/>
        <w:adjustRightInd w:val="0"/>
        <w:rPr>
          <w:rFonts w:cs="Arial"/>
        </w:rPr>
      </w:pPr>
    </w:p>
    <w:p w14:paraId="28B2D487" w14:textId="131C241F" w:rsidR="000A22A9" w:rsidRPr="0041118B" w:rsidRDefault="000721A9">
      <w:pPr>
        <w:autoSpaceDE w:val="0"/>
        <w:autoSpaceDN w:val="0"/>
        <w:adjustRightInd w:val="0"/>
      </w:pPr>
      <w:r>
        <w:rPr>
          <w:noProof/>
        </w:rPr>
        <w:drawing>
          <wp:inline distT="0" distB="0" distL="0" distR="0" wp14:anchorId="1C3FD086" wp14:editId="1C7D6F1B">
            <wp:extent cx="6188075" cy="354076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075" cy="3540760"/>
                    </a:xfrm>
                    <a:prstGeom prst="rect">
                      <a:avLst/>
                    </a:prstGeom>
                    <a:noFill/>
                    <a:ln>
                      <a:noFill/>
                    </a:ln>
                  </pic:spPr>
                </pic:pic>
              </a:graphicData>
            </a:graphic>
          </wp:inline>
        </w:drawing>
      </w:r>
    </w:p>
    <w:p w14:paraId="6F8FFE6E" w14:textId="03565F6E" w:rsidR="000A22A9" w:rsidRDefault="00000000" w:rsidP="009F307E">
      <w:pPr>
        <w:keepNext/>
        <w:keepLines/>
        <w:tabs>
          <w:tab w:val="left" w:pos="702"/>
        </w:tabs>
        <w:autoSpaceDE w:val="0"/>
        <w:autoSpaceDN w:val="0"/>
        <w:adjustRightInd w:val="0"/>
        <w:rPr>
          <w:b/>
        </w:rPr>
      </w:pPr>
      <w:r w:rsidRPr="0041118B">
        <w:rPr>
          <w:b/>
        </w:rPr>
        <w:lastRenderedPageBreak/>
        <w:t xml:space="preserve">Tabell 3. Effektresultat för </w:t>
      </w:r>
      <w:r w:rsidR="00CD279F" w:rsidRPr="009F307E">
        <w:rPr>
          <w:b/>
          <w:bCs/>
        </w:rPr>
        <w:t>denosumab</w:t>
      </w:r>
      <w:r w:rsidRPr="0041118B">
        <w:rPr>
          <w:b/>
        </w:rPr>
        <w:t xml:space="preserve"> jämfört med zoledronsyra hos patienter med nydiagnostiserat multipelt myelom</w:t>
      </w:r>
    </w:p>
    <w:p w14:paraId="2C4DAB8A" w14:textId="77777777" w:rsidR="00ED6B44" w:rsidRPr="0041118B" w:rsidRDefault="00ED6B44" w:rsidP="009F307E">
      <w:pPr>
        <w:keepNext/>
        <w:keepLines/>
        <w:tabs>
          <w:tab w:val="left" w:pos="702"/>
        </w:tabs>
        <w:autoSpaceDE w:val="0"/>
        <w:autoSpaceDN w:val="0"/>
        <w:adjustRightInd w:val="0"/>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1"/>
        <w:gridCol w:w="2440"/>
        <w:gridCol w:w="2450"/>
      </w:tblGrid>
      <w:tr w:rsidR="005A54A5" w14:paraId="37FBF399" w14:textId="77777777" w:rsidTr="009F307E">
        <w:trPr>
          <w:trHeight w:val="559"/>
          <w:tblHeader/>
        </w:trPr>
        <w:tc>
          <w:tcPr>
            <w:tcW w:w="4270" w:type="dxa"/>
            <w:tcBorders>
              <w:top w:val="single" w:sz="4" w:space="0" w:color="auto"/>
              <w:left w:val="single" w:sz="4" w:space="0" w:color="auto"/>
              <w:bottom w:val="single" w:sz="4" w:space="0" w:color="auto"/>
              <w:right w:val="single" w:sz="4" w:space="0" w:color="auto"/>
            </w:tcBorders>
          </w:tcPr>
          <w:p w14:paraId="0220B56E" w14:textId="77777777" w:rsidR="000A22A9" w:rsidRPr="0041118B" w:rsidRDefault="000A22A9" w:rsidP="009F307E">
            <w:pPr>
              <w:keepNext/>
              <w:keepLines/>
              <w:rPr>
                <w:b/>
                <w:szCs w:val="22"/>
              </w:rPr>
            </w:pPr>
          </w:p>
        </w:tc>
        <w:tc>
          <w:tcPr>
            <w:tcW w:w="2508" w:type="dxa"/>
            <w:tcBorders>
              <w:top w:val="single" w:sz="4" w:space="0" w:color="auto"/>
              <w:left w:val="single" w:sz="4" w:space="0" w:color="auto"/>
              <w:bottom w:val="single" w:sz="4" w:space="0" w:color="auto"/>
              <w:right w:val="single" w:sz="4" w:space="0" w:color="auto"/>
            </w:tcBorders>
            <w:hideMark/>
          </w:tcPr>
          <w:p w14:paraId="3BDCECFE" w14:textId="0E042018" w:rsidR="000A22A9" w:rsidRPr="0041118B" w:rsidRDefault="00000000" w:rsidP="009F307E">
            <w:pPr>
              <w:keepNext/>
              <w:keepLines/>
              <w:ind w:left="14"/>
              <w:jc w:val="center"/>
              <w:rPr>
                <w:b/>
                <w:szCs w:val="22"/>
              </w:rPr>
            </w:pPr>
            <w:r w:rsidRPr="0041118B">
              <w:rPr>
                <w:b/>
                <w:bCs/>
              </w:rPr>
              <w:t>D</w:t>
            </w:r>
            <w:r w:rsidR="00CD279F" w:rsidRPr="009F307E">
              <w:rPr>
                <w:b/>
                <w:bCs/>
              </w:rPr>
              <w:t>enosumab</w:t>
            </w:r>
          </w:p>
          <w:p w14:paraId="257C9050" w14:textId="77777777" w:rsidR="000A22A9" w:rsidRPr="0041118B" w:rsidRDefault="00000000" w:rsidP="009F307E">
            <w:pPr>
              <w:keepNext/>
              <w:keepLines/>
              <w:ind w:left="14"/>
              <w:jc w:val="center"/>
              <w:rPr>
                <w:szCs w:val="22"/>
              </w:rPr>
            </w:pPr>
            <w:r w:rsidRPr="0041118B">
              <w:rPr>
                <w:b/>
              </w:rPr>
              <w:t>(N = 859)</w:t>
            </w:r>
          </w:p>
        </w:tc>
        <w:tc>
          <w:tcPr>
            <w:tcW w:w="2509" w:type="dxa"/>
            <w:tcBorders>
              <w:top w:val="single" w:sz="4" w:space="0" w:color="auto"/>
              <w:left w:val="single" w:sz="4" w:space="0" w:color="auto"/>
              <w:bottom w:val="single" w:sz="4" w:space="0" w:color="auto"/>
              <w:right w:val="single" w:sz="4" w:space="0" w:color="auto"/>
            </w:tcBorders>
            <w:hideMark/>
          </w:tcPr>
          <w:p w14:paraId="36B914D8" w14:textId="77777777" w:rsidR="000A22A9" w:rsidRPr="0041118B" w:rsidRDefault="00000000" w:rsidP="009F307E">
            <w:pPr>
              <w:keepNext/>
              <w:keepLines/>
              <w:jc w:val="center"/>
              <w:rPr>
                <w:b/>
                <w:szCs w:val="22"/>
              </w:rPr>
            </w:pPr>
            <w:r w:rsidRPr="0041118B">
              <w:rPr>
                <w:b/>
              </w:rPr>
              <w:t>Zoledronsyra</w:t>
            </w:r>
          </w:p>
          <w:p w14:paraId="75617CC1" w14:textId="77777777" w:rsidR="000A22A9" w:rsidRPr="0041118B" w:rsidRDefault="00000000" w:rsidP="009F307E">
            <w:pPr>
              <w:keepNext/>
              <w:keepLines/>
              <w:jc w:val="center"/>
              <w:rPr>
                <w:b/>
                <w:szCs w:val="22"/>
              </w:rPr>
            </w:pPr>
            <w:r w:rsidRPr="0041118B">
              <w:rPr>
                <w:b/>
              </w:rPr>
              <w:t>(N = 859)</w:t>
            </w:r>
          </w:p>
        </w:tc>
      </w:tr>
      <w:tr w:rsidR="005A54A5" w14:paraId="0719425D" w14:textId="77777777" w:rsidTr="009F307E">
        <w:trPr>
          <w:trHeight w:val="251"/>
        </w:trPr>
        <w:tc>
          <w:tcPr>
            <w:tcW w:w="9287" w:type="dxa"/>
            <w:gridSpan w:val="3"/>
            <w:tcBorders>
              <w:top w:val="single" w:sz="4" w:space="0" w:color="auto"/>
              <w:left w:val="single" w:sz="4" w:space="0" w:color="auto"/>
              <w:bottom w:val="single" w:sz="4" w:space="0" w:color="auto"/>
              <w:right w:val="single" w:sz="4" w:space="0" w:color="auto"/>
            </w:tcBorders>
            <w:hideMark/>
          </w:tcPr>
          <w:p w14:paraId="57BCF53E" w14:textId="77777777" w:rsidR="000A22A9" w:rsidRPr="0041118B" w:rsidRDefault="00000000" w:rsidP="009F307E">
            <w:pPr>
              <w:keepNext/>
              <w:keepLines/>
              <w:rPr>
                <w:szCs w:val="22"/>
              </w:rPr>
            </w:pPr>
            <w:r w:rsidRPr="0041118B">
              <w:rPr>
                <w:b/>
              </w:rPr>
              <w:t>Första SRE</w:t>
            </w:r>
          </w:p>
        </w:tc>
      </w:tr>
      <w:tr w:rsidR="005A54A5" w14:paraId="2129CE6D" w14:textId="77777777" w:rsidTr="009F307E">
        <w:trPr>
          <w:trHeight w:val="251"/>
        </w:trPr>
        <w:tc>
          <w:tcPr>
            <w:tcW w:w="4270" w:type="dxa"/>
            <w:tcBorders>
              <w:top w:val="single" w:sz="4" w:space="0" w:color="auto"/>
              <w:left w:val="single" w:sz="4" w:space="0" w:color="auto"/>
              <w:bottom w:val="single" w:sz="4" w:space="0" w:color="auto"/>
              <w:right w:val="single" w:sz="4" w:space="0" w:color="auto"/>
            </w:tcBorders>
            <w:hideMark/>
          </w:tcPr>
          <w:p w14:paraId="6F13A068" w14:textId="77777777" w:rsidR="000A22A9" w:rsidRPr="0041118B" w:rsidRDefault="00000000" w:rsidP="009F307E">
            <w:pPr>
              <w:keepNext/>
              <w:keepLines/>
              <w:rPr>
                <w:szCs w:val="22"/>
              </w:rPr>
            </w:pPr>
            <w:r w:rsidRPr="0041118B">
              <w:t>Antal patienter med SRE (%)</w:t>
            </w:r>
          </w:p>
        </w:tc>
        <w:tc>
          <w:tcPr>
            <w:tcW w:w="2508" w:type="dxa"/>
            <w:tcBorders>
              <w:top w:val="single" w:sz="4" w:space="0" w:color="auto"/>
              <w:left w:val="single" w:sz="4" w:space="0" w:color="auto"/>
              <w:bottom w:val="single" w:sz="4" w:space="0" w:color="auto"/>
              <w:right w:val="single" w:sz="4" w:space="0" w:color="auto"/>
            </w:tcBorders>
            <w:hideMark/>
          </w:tcPr>
          <w:p w14:paraId="5EFD9F94" w14:textId="77777777" w:rsidR="000A22A9" w:rsidRPr="0041118B" w:rsidRDefault="00000000" w:rsidP="009F307E">
            <w:pPr>
              <w:keepNext/>
              <w:keepLines/>
              <w:jc w:val="center"/>
              <w:rPr>
                <w:szCs w:val="22"/>
              </w:rPr>
            </w:pPr>
            <w:r w:rsidRPr="0041118B">
              <w:t>376 (43,8)</w:t>
            </w:r>
          </w:p>
        </w:tc>
        <w:tc>
          <w:tcPr>
            <w:tcW w:w="2509" w:type="dxa"/>
            <w:tcBorders>
              <w:top w:val="single" w:sz="4" w:space="0" w:color="auto"/>
              <w:left w:val="single" w:sz="4" w:space="0" w:color="auto"/>
              <w:bottom w:val="single" w:sz="4" w:space="0" w:color="auto"/>
              <w:right w:val="single" w:sz="4" w:space="0" w:color="auto"/>
            </w:tcBorders>
            <w:hideMark/>
          </w:tcPr>
          <w:p w14:paraId="42DFDCE3" w14:textId="77777777" w:rsidR="000A22A9" w:rsidRPr="0041118B" w:rsidRDefault="00000000" w:rsidP="009F307E">
            <w:pPr>
              <w:keepNext/>
              <w:keepLines/>
              <w:jc w:val="center"/>
              <w:rPr>
                <w:szCs w:val="22"/>
              </w:rPr>
            </w:pPr>
            <w:r w:rsidRPr="0041118B">
              <w:t>383 (44,6)</w:t>
            </w:r>
          </w:p>
        </w:tc>
      </w:tr>
      <w:tr w:rsidR="005A54A5" w14:paraId="31261FAC" w14:textId="77777777" w:rsidTr="009F307E">
        <w:trPr>
          <w:trHeight w:val="269"/>
        </w:trPr>
        <w:tc>
          <w:tcPr>
            <w:tcW w:w="4270" w:type="dxa"/>
            <w:tcBorders>
              <w:top w:val="single" w:sz="4" w:space="0" w:color="auto"/>
              <w:left w:val="single" w:sz="4" w:space="0" w:color="auto"/>
              <w:bottom w:val="single" w:sz="4" w:space="0" w:color="auto"/>
              <w:right w:val="single" w:sz="4" w:space="0" w:color="auto"/>
            </w:tcBorders>
            <w:hideMark/>
          </w:tcPr>
          <w:p w14:paraId="5BE0FCE5" w14:textId="77777777" w:rsidR="000A22A9" w:rsidRPr="0041118B" w:rsidRDefault="00000000" w:rsidP="009F307E">
            <w:pPr>
              <w:keepNext/>
              <w:keepLines/>
              <w:rPr>
                <w:szCs w:val="22"/>
              </w:rPr>
            </w:pPr>
            <w:r w:rsidRPr="0041118B">
              <w:t>Mediantid till SRE (månader)</w:t>
            </w:r>
          </w:p>
        </w:tc>
        <w:tc>
          <w:tcPr>
            <w:tcW w:w="2508" w:type="dxa"/>
            <w:tcBorders>
              <w:top w:val="single" w:sz="4" w:space="0" w:color="auto"/>
              <w:left w:val="single" w:sz="4" w:space="0" w:color="auto"/>
              <w:bottom w:val="single" w:sz="4" w:space="0" w:color="auto"/>
              <w:right w:val="single" w:sz="4" w:space="0" w:color="auto"/>
            </w:tcBorders>
            <w:hideMark/>
          </w:tcPr>
          <w:p w14:paraId="6152BA1A" w14:textId="77777777" w:rsidR="000A22A9" w:rsidRPr="0041118B" w:rsidRDefault="00000000" w:rsidP="009F307E">
            <w:pPr>
              <w:keepNext/>
              <w:keepLines/>
              <w:jc w:val="center"/>
              <w:rPr>
                <w:szCs w:val="22"/>
              </w:rPr>
            </w:pPr>
            <w:r w:rsidRPr="0041118B">
              <w:t>22,8 (14,7, NE)</w:t>
            </w:r>
          </w:p>
        </w:tc>
        <w:tc>
          <w:tcPr>
            <w:tcW w:w="2509" w:type="dxa"/>
            <w:tcBorders>
              <w:top w:val="single" w:sz="4" w:space="0" w:color="auto"/>
              <w:left w:val="single" w:sz="4" w:space="0" w:color="auto"/>
              <w:bottom w:val="single" w:sz="4" w:space="0" w:color="auto"/>
              <w:right w:val="single" w:sz="4" w:space="0" w:color="auto"/>
            </w:tcBorders>
            <w:hideMark/>
          </w:tcPr>
          <w:p w14:paraId="3DBA5A47" w14:textId="77777777" w:rsidR="000A22A9" w:rsidRPr="0041118B" w:rsidRDefault="00000000" w:rsidP="009F307E">
            <w:pPr>
              <w:keepNext/>
              <w:keepLines/>
              <w:jc w:val="center"/>
              <w:rPr>
                <w:szCs w:val="22"/>
              </w:rPr>
            </w:pPr>
            <w:r w:rsidRPr="0041118B">
              <w:t>23,98 (16,56, 33,31)</w:t>
            </w:r>
          </w:p>
        </w:tc>
      </w:tr>
      <w:tr w:rsidR="005A54A5" w14:paraId="3D29FE93" w14:textId="77777777" w:rsidTr="009F307E">
        <w:trPr>
          <w:trHeight w:val="260"/>
        </w:trPr>
        <w:tc>
          <w:tcPr>
            <w:tcW w:w="4270" w:type="dxa"/>
            <w:tcBorders>
              <w:top w:val="single" w:sz="4" w:space="0" w:color="auto"/>
              <w:left w:val="single" w:sz="4" w:space="0" w:color="auto"/>
              <w:bottom w:val="single" w:sz="4" w:space="0" w:color="auto"/>
              <w:right w:val="single" w:sz="4" w:space="0" w:color="auto"/>
            </w:tcBorders>
            <w:hideMark/>
          </w:tcPr>
          <w:p w14:paraId="1E99E712" w14:textId="77777777" w:rsidR="000A22A9" w:rsidRPr="0041118B" w:rsidRDefault="00000000" w:rsidP="009F307E">
            <w:pPr>
              <w:keepNext/>
              <w:keepLines/>
              <w:rPr>
                <w:szCs w:val="22"/>
              </w:rPr>
            </w:pPr>
            <w:r w:rsidRPr="0041118B">
              <w:t>Riskkvot (95 % CI)</w:t>
            </w:r>
          </w:p>
        </w:tc>
        <w:tc>
          <w:tcPr>
            <w:tcW w:w="5017" w:type="dxa"/>
            <w:gridSpan w:val="2"/>
            <w:tcBorders>
              <w:top w:val="single" w:sz="4" w:space="0" w:color="auto"/>
              <w:left w:val="single" w:sz="4" w:space="0" w:color="auto"/>
              <w:bottom w:val="single" w:sz="4" w:space="0" w:color="auto"/>
              <w:right w:val="single" w:sz="4" w:space="0" w:color="auto"/>
            </w:tcBorders>
            <w:hideMark/>
          </w:tcPr>
          <w:p w14:paraId="1142725C" w14:textId="77777777" w:rsidR="000A22A9" w:rsidRPr="0041118B" w:rsidRDefault="00000000" w:rsidP="009F307E">
            <w:pPr>
              <w:keepNext/>
              <w:keepLines/>
              <w:jc w:val="center"/>
            </w:pPr>
            <w:r w:rsidRPr="0041118B">
              <w:t>0,98 (0,85, 1,14)</w:t>
            </w:r>
          </w:p>
        </w:tc>
      </w:tr>
      <w:tr w:rsidR="005A54A5" w14:paraId="2DB75AE9" w14:textId="77777777" w:rsidTr="009F307E">
        <w:trPr>
          <w:trHeight w:val="281"/>
        </w:trPr>
        <w:tc>
          <w:tcPr>
            <w:tcW w:w="9287" w:type="dxa"/>
            <w:gridSpan w:val="3"/>
            <w:tcBorders>
              <w:top w:val="single" w:sz="4" w:space="0" w:color="auto"/>
              <w:left w:val="single" w:sz="4" w:space="0" w:color="auto"/>
              <w:bottom w:val="single" w:sz="4" w:space="0" w:color="auto"/>
              <w:right w:val="single" w:sz="4" w:space="0" w:color="auto"/>
            </w:tcBorders>
          </w:tcPr>
          <w:p w14:paraId="0F182E5D" w14:textId="77777777" w:rsidR="000A22A9" w:rsidRPr="0041118B" w:rsidRDefault="000A22A9" w:rsidP="009F307E">
            <w:pPr>
              <w:keepNext/>
              <w:keepLines/>
              <w:jc w:val="center"/>
              <w:rPr>
                <w:sz w:val="12"/>
                <w:szCs w:val="22"/>
              </w:rPr>
            </w:pPr>
          </w:p>
        </w:tc>
      </w:tr>
      <w:tr w:rsidR="005A54A5" w14:paraId="79BA3312" w14:textId="77777777" w:rsidTr="009F307E">
        <w:trPr>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6E276E2A" w14:textId="77777777" w:rsidR="000A22A9" w:rsidRPr="0041118B" w:rsidRDefault="00000000" w:rsidP="009F307E">
            <w:pPr>
              <w:keepNext/>
              <w:keepLines/>
              <w:rPr>
                <w:szCs w:val="22"/>
              </w:rPr>
            </w:pPr>
            <w:r w:rsidRPr="0041118B">
              <w:rPr>
                <w:b/>
              </w:rPr>
              <w:t>Första och efterföljande SRE</w:t>
            </w:r>
          </w:p>
        </w:tc>
      </w:tr>
      <w:tr w:rsidR="005A54A5" w14:paraId="646E4D26" w14:textId="77777777" w:rsidTr="009F307E">
        <w:trPr>
          <w:trHeight w:val="293"/>
        </w:trPr>
        <w:tc>
          <w:tcPr>
            <w:tcW w:w="4270" w:type="dxa"/>
            <w:tcBorders>
              <w:top w:val="single" w:sz="4" w:space="0" w:color="auto"/>
              <w:left w:val="single" w:sz="4" w:space="0" w:color="auto"/>
              <w:bottom w:val="single" w:sz="4" w:space="0" w:color="auto"/>
              <w:right w:val="single" w:sz="4" w:space="0" w:color="auto"/>
            </w:tcBorders>
            <w:hideMark/>
          </w:tcPr>
          <w:p w14:paraId="77463671" w14:textId="77777777" w:rsidR="000A22A9" w:rsidRPr="0041118B" w:rsidRDefault="00000000" w:rsidP="009F307E">
            <w:pPr>
              <w:keepNext/>
              <w:keepLines/>
              <w:rPr>
                <w:szCs w:val="22"/>
              </w:rPr>
            </w:pPr>
            <w:r w:rsidRPr="0041118B">
              <w:t>Genomsnittligt antal händelser/patient</w:t>
            </w:r>
          </w:p>
        </w:tc>
        <w:tc>
          <w:tcPr>
            <w:tcW w:w="2508" w:type="dxa"/>
            <w:tcBorders>
              <w:top w:val="single" w:sz="4" w:space="0" w:color="auto"/>
              <w:left w:val="single" w:sz="4" w:space="0" w:color="auto"/>
              <w:bottom w:val="single" w:sz="4" w:space="0" w:color="auto"/>
              <w:right w:val="single" w:sz="4" w:space="0" w:color="auto"/>
            </w:tcBorders>
            <w:hideMark/>
          </w:tcPr>
          <w:p w14:paraId="5BA38576" w14:textId="77777777" w:rsidR="000A22A9" w:rsidRPr="0041118B" w:rsidRDefault="00000000" w:rsidP="009F307E">
            <w:pPr>
              <w:keepNext/>
              <w:keepLines/>
              <w:jc w:val="center"/>
              <w:rPr>
                <w:szCs w:val="22"/>
              </w:rPr>
            </w:pPr>
            <w:r w:rsidRPr="0041118B">
              <w:t>0,66</w:t>
            </w:r>
          </w:p>
        </w:tc>
        <w:tc>
          <w:tcPr>
            <w:tcW w:w="2509" w:type="dxa"/>
            <w:tcBorders>
              <w:top w:val="single" w:sz="4" w:space="0" w:color="auto"/>
              <w:left w:val="single" w:sz="4" w:space="0" w:color="auto"/>
              <w:bottom w:val="single" w:sz="4" w:space="0" w:color="auto"/>
              <w:right w:val="single" w:sz="4" w:space="0" w:color="auto"/>
            </w:tcBorders>
            <w:hideMark/>
          </w:tcPr>
          <w:p w14:paraId="2B43D5D0" w14:textId="77777777" w:rsidR="000A22A9" w:rsidRPr="0041118B" w:rsidRDefault="00000000" w:rsidP="009F307E">
            <w:pPr>
              <w:keepNext/>
              <w:keepLines/>
              <w:jc w:val="center"/>
              <w:rPr>
                <w:szCs w:val="22"/>
              </w:rPr>
            </w:pPr>
            <w:r w:rsidRPr="0041118B">
              <w:t>0,66</w:t>
            </w:r>
          </w:p>
        </w:tc>
      </w:tr>
      <w:tr w:rsidR="005A54A5" w14:paraId="6FC51F47" w14:textId="77777777" w:rsidTr="009F307E">
        <w:trPr>
          <w:trHeight w:val="280"/>
        </w:trPr>
        <w:tc>
          <w:tcPr>
            <w:tcW w:w="4270" w:type="dxa"/>
            <w:tcBorders>
              <w:top w:val="single" w:sz="4" w:space="0" w:color="auto"/>
              <w:left w:val="single" w:sz="4" w:space="0" w:color="auto"/>
              <w:bottom w:val="single" w:sz="4" w:space="0" w:color="auto"/>
              <w:right w:val="single" w:sz="4" w:space="0" w:color="auto"/>
            </w:tcBorders>
            <w:hideMark/>
          </w:tcPr>
          <w:p w14:paraId="76929AAB" w14:textId="77777777" w:rsidR="000A22A9" w:rsidRPr="0041118B" w:rsidRDefault="00000000" w:rsidP="009F307E">
            <w:pPr>
              <w:keepNext/>
              <w:keepLines/>
              <w:rPr>
                <w:szCs w:val="22"/>
              </w:rPr>
            </w:pPr>
            <w:r w:rsidRPr="0041118B">
              <w:t>Incidenskvot (95 % CI)</w:t>
            </w:r>
          </w:p>
        </w:tc>
        <w:tc>
          <w:tcPr>
            <w:tcW w:w="5017" w:type="dxa"/>
            <w:gridSpan w:val="2"/>
            <w:tcBorders>
              <w:top w:val="single" w:sz="4" w:space="0" w:color="auto"/>
              <w:left w:val="single" w:sz="4" w:space="0" w:color="auto"/>
              <w:bottom w:val="single" w:sz="4" w:space="0" w:color="auto"/>
              <w:right w:val="single" w:sz="4" w:space="0" w:color="auto"/>
            </w:tcBorders>
            <w:hideMark/>
          </w:tcPr>
          <w:p w14:paraId="71449997" w14:textId="77777777" w:rsidR="000A22A9" w:rsidRPr="0041118B" w:rsidRDefault="00000000" w:rsidP="009F307E">
            <w:pPr>
              <w:keepNext/>
              <w:keepLines/>
              <w:jc w:val="center"/>
              <w:rPr>
                <w:szCs w:val="22"/>
              </w:rPr>
            </w:pPr>
            <w:r w:rsidRPr="0041118B">
              <w:t>1,01 (0,89, 1,15)</w:t>
            </w:r>
          </w:p>
        </w:tc>
      </w:tr>
      <w:tr w:rsidR="005A54A5" w14:paraId="7D0B53BB" w14:textId="77777777" w:rsidTr="009F307E">
        <w:trPr>
          <w:trHeight w:val="280"/>
        </w:trPr>
        <w:tc>
          <w:tcPr>
            <w:tcW w:w="4270" w:type="dxa"/>
            <w:tcBorders>
              <w:top w:val="single" w:sz="4" w:space="0" w:color="auto"/>
              <w:left w:val="single" w:sz="4" w:space="0" w:color="auto"/>
              <w:bottom w:val="single" w:sz="4" w:space="0" w:color="auto"/>
              <w:right w:val="single" w:sz="4" w:space="0" w:color="auto"/>
            </w:tcBorders>
            <w:hideMark/>
          </w:tcPr>
          <w:p w14:paraId="784DD682" w14:textId="77777777" w:rsidR="000A22A9" w:rsidRPr="0041118B" w:rsidRDefault="00000000" w:rsidP="009F307E">
            <w:pPr>
              <w:keepNext/>
              <w:keepLines/>
              <w:rPr>
                <w:szCs w:val="22"/>
              </w:rPr>
            </w:pPr>
            <w:r w:rsidRPr="0041118B">
              <w:t>Skelettmorbiditetsincidens per år</w:t>
            </w:r>
          </w:p>
        </w:tc>
        <w:tc>
          <w:tcPr>
            <w:tcW w:w="2508" w:type="dxa"/>
            <w:tcBorders>
              <w:top w:val="single" w:sz="4" w:space="0" w:color="auto"/>
              <w:left w:val="single" w:sz="4" w:space="0" w:color="auto"/>
              <w:bottom w:val="single" w:sz="4" w:space="0" w:color="auto"/>
              <w:right w:val="single" w:sz="4" w:space="0" w:color="auto"/>
            </w:tcBorders>
            <w:hideMark/>
          </w:tcPr>
          <w:p w14:paraId="5D2B32D5" w14:textId="77777777" w:rsidR="000A22A9" w:rsidRPr="0041118B" w:rsidRDefault="00000000" w:rsidP="009F307E">
            <w:pPr>
              <w:keepNext/>
              <w:keepLines/>
              <w:jc w:val="center"/>
              <w:rPr>
                <w:szCs w:val="22"/>
              </w:rPr>
            </w:pPr>
            <w:r w:rsidRPr="0041118B">
              <w:t>0,61</w:t>
            </w:r>
          </w:p>
        </w:tc>
        <w:tc>
          <w:tcPr>
            <w:tcW w:w="2509" w:type="dxa"/>
            <w:tcBorders>
              <w:top w:val="single" w:sz="4" w:space="0" w:color="auto"/>
              <w:left w:val="single" w:sz="4" w:space="0" w:color="auto"/>
              <w:bottom w:val="single" w:sz="4" w:space="0" w:color="auto"/>
              <w:right w:val="single" w:sz="4" w:space="0" w:color="auto"/>
            </w:tcBorders>
            <w:hideMark/>
          </w:tcPr>
          <w:p w14:paraId="5D4A0E16" w14:textId="77777777" w:rsidR="000A22A9" w:rsidRPr="0041118B" w:rsidRDefault="00000000" w:rsidP="009F307E">
            <w:pPr>
              <w:keepNext/>
              <w:keepLines/>
              <w:jc w:val="center"/>
              <w:rPr>
                <w:szCs w:val="22"/>
              </w:rPr>
            </w:pPr>
            <w:r w:rsidRPr="0041118B">
              <w:t>0,62</w:t>
            </w:r>
          </w:p>
        </w:tc>
      </w:tr>
      <w:tr w:rsidR="005A54A5" w14:paraId="057BBB50" w14:textId="77777777" w:rsidTr="009F307E">
        <w:trPr>
          <w:trHeight w:val="268"/>
        </w:trPr>
        <w:tc>
          <w:tcPr>
            <w:tcW w:w="9287" w:type="dxa"/>
            <w:gridSpan w:val="3"/>
            <w:tcBorders>
              <w:top w:val="single" w:sz="4" w:space="0" w:color="auto"/>
              <w:left w:val="single" w:sz="4" w:space="0" w:color="auto"/>
              <w:bottom w:val="single" w:sz="4" w:space="0" w:color="auto"/>
              <w:right w:val="single" w:sz="4" w:space="0" w:color="auto"/>
            </w:tcBorders>
          </w:tcPr>
          <w:p w14:paraId="369822CC" w14:textId="77777777" w:rsidR="000A22A9" w:rsidRPr="0041118B" w:rsidRDefault="000A22A9" w:rsidP="00032E20">
            <w:pPr>
              <w:jc w:val="center"/>
              <w:rPr>
                <w:sz w:val="10"/>
                <w:szCs w:val="22"/>
              </w:rPr>
            </w:pPr>
          </w:p>
        </w:tc>
      </w:tr>
      <w:tr w:rsidR="005A54A5" w14:paraId="4965A331" w14:textId="77777777" w:rsidTr="009F307E">
        <w:trPr>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76CD9F4F" w14:textId="77777777" w:rsidR="000A22A9" w:rsidRPr="0041118B" w:rsidRDefault="00000000" w:rsidP="00032E20">
            <w:pPr>
              <w:keepNext/>
              <w:keepLines/>
              <w:rPr>
                <w:szCs w:val="22"/>
              </w:rPr>
            </w:pPr>
            <w:r w:rsidRPr="0041118B">
              <w:rPr>
                <w:b/>
              </w:rPr>
              <w:t>Första SRE eller HCM</w:t>
            </w:r>
          </w:p>
        </w:tc>
      </w:tr>
      <w:tr w:rsidR="005A54A5" w14:paraId="7EC7873E" w14:textId="77777777" w:rsidTr="009F307E">
        <w:trPr>
          <w:trHeight w:val="293"/>
        </w:trPr>
        <w:tc>
          <w:tcPr>
            <w:tcW w:w="4270" w:type="dxa"/>
            <w:tcBorders>
              <w:top w:val="single" w:sz="4" w:space="0" w:color="auto"/>
              <w:left w:val="single" w:sz="4" w:space="0" w:color="auto"/>
              <w:bottom w:val="single" w:sz="4" w:space="0" w:color="auto"/>
              <w:right w:val="single" w:sz="4" w:space="0" w:color="auto"/>
            </w:tcBorders>
            <w:hideMark/>
          </w:tcPr>
          <w:p w14:paraId="5B3274A1" w14:textId="77777777" w:rsidR="000A22A9" w:rsidRPr="0041118B" w:rsidRDefault="00000000" w:rsidP="00032E20">
            <w:pPr>
              <w:keepNext/>
              <w:keepLines/>
              <w:rPr>
                <w:szCs w:val="22"/>
              </w:rPr>
            </w:pPr>
            <w:r w:rsidRPr="0041118B">
              <w:t>Mediantid (månader)</w:t>
            </w:r>
          </w:p>
        </w:tc>
        <w:tc>
          <w:tcPr>
            <w:tcW w:w="2508" w:type="dxa"/>
            <w:tcBorders>
              <w:top w:val="single" w:sz="4" w:space="0" w:color="auto"/>
              <w:left w:val="single" w:sz="4" w:space="0" w:color="auto"/>
              <w:bottom w:val="single" w:sz="4" w:space="0" w:color="auto"/>
              <w:right w:val="single" w:sz="4" w:space="0" w:color="auto"/>
            </w:tcBorders>
            <w:hideMark/>
          </w:tcPr>
          <w:p w14:paraId="39B1188F" w14:textId="77777777" w:rsidR="000A22A9" w:rsidRPr="0041118B" w:rsidRDefault="00000000" w:rsidP="00032E20">
            <w:pPr>
              <w:keepNext/>
              <w:keepLines/>
              <w:jc w:val="center"/>
              <w:rPr>
                <w:szCs w:val="22"/>
              </w:rPr>
            </w:pPr>
            <w:r w:rsidRPr="0041118B">
              <w:t>22,14 (14,26, NE)</w:t>
            </w:r>
          </w:p>
        </w:tc>
        <w:tc>
          <w:tcPr>
            <w:tcW w:w="2509" w:type="dxa"/>
            <w:tcBorders>
              <w:top w:val="single" w:sz="4" w:space="0" w:color="auto"/>
              <w:left w:val="single" w:sz="4" w:space="0" w:color="auto"/>
              <w:bottom w:val="single" w:sz="4" w:space="0" w:color="auto"/>
              <w:right w:val="single" w:sz="4" w:space="0" w:color="auto"/>
            </w:tcBorders>
            <w:hideMark/>
          </w:tcPr>
          <w:p w14:paraId="5A07F825" w14:textId="77777777" w:rsidR="000A22A9" w:rsidRPr="0041118B" w:rsidRDefault="00000000" w:rsidP="00032E20">
            <w:pPr>
              <w:keepNext/>
              <w:keepLines/>
              <w:jc w:val="center"/>
              <w:rPr>
                <w:szCs w:val="22"/>
              </w:rPr>
            </w:pPr>
            <w:r w:rsidRPr="0041118B">
              <w:t>21,32 (13,86, 29,7)</w:t>
            </w:r>
          </w:p>
        </w:tc>
      </w:tr>
      <w:tr w:rsidR="005A54A5" w14:paraId="02F378D9" w14:textId="77777777" w:rsidTr="009F307E">
        <w:trPr>
          <w:trHeight w:val="280"/>
        </w:trPr>
        <w:tc>
          <w:tcPr>
            <w:tcW w:w="4270" w:type="dxa"/>
            <w:tcBorders>
              <w:top w:val="single" w:sz="4" w:space="0" w:color="auto"/>
              <w:left w:val="single" w:sz="4" w:space="0" w:color="auto"/>
              <w:bottom w:val="single" w:sz="4" w:space="0" w:color="auto"/>
              <w:right w:val="single" w:sz="4" w:space="0" w:color="auto"/>
            </w:tcBorders>
            <w:hideMark/>
          </w:tcPr>
          <w:p w14:paraId="479C53A1" w14:textId="77777777" w:rsidR="000A22A9" w:rsidRPr="0041118B" w:rsidRDefault="00000000" w:rsidP="00032E20">
            <w:pPr>
              <w:keepNext/>
              <w:keepLines/>
              <w:rPr>
                <w:szCs w:val="22"/>
              </w:rPr>
            </w:pPr>
            <w:r w:rsidRPr="0041118B">
              <w:t>Riskkvot (95 % CI)</w:t>
            </w:r>
          </w:p>
        </w:tc>
        <w:tc>
          <w:tcPr>
            <w:tcW w:w="5017" w:type="dxa"/>
            <w:gridSpan w:val="2"/>
            <w:tcBorders>
              <w:top w:val="single" w:sz="4" w:space="0" w:color="auto"/>
              <w:left w:val="single" w:sz="4" w:space="0" w:color="auto"/>
              <w:bottom w:val="single" w:sz="4" w:space="0" w:color="auto"/>
              <w:right w:val="single" w:sz="4" w:space="0" w:color="auto"/>
            </w:tcBorders>
            <w:hideMark/>
          </w:tcPr>
          <w:p w14:paraId="534115F0" w14:textId="77777777" w:rsidR="000A22A9" w:rsidRPr="0041118B" w:rsidRDefault="00000000" w:rsidP="00032E20">
            <w:pPr>
              <w:keepNext/>
              <w:keepLines/>
              <w:jc w:val="center"/>
              <w:rPr>
                <w:szCs w:val="22"/>
              </w:rPr>
            </w:pPr>
            <w:r w:rsidRPr="0041118B">
              <w:t>0,98 (0,85, 1,12)</w:t>
            </w:r>
          </w:p>
        </w:tc>
      </w:tr>
      <w:tr w:rsidR="005A54A5" w14:paraId="4B68E36C" w14:textId="77777777" w:rsidTr="009F307E">
        <w:trPr>
          <w:trHeight w:val="268"/>
        </w:trPr>
        <w:tc>
          <w:tcPr>
            <w:tcW w:w="9287" w:type="dxa"/>
            <w:gridSpan w:val="3"/>
            <w:tcBorders>
              <w:top w:val="single" w:sz="4" w:space="0" w:color="auto"/>
              <w:left w:val="single" w:sz="4" w:space="0" w:color="auto"/>
              <w:bottom w:val="single" w:sz="4" w:space="0" w:color="auto"/>
              <w:right w:val="single" w:sz="4" w:space="0" w:color="auto"/>
            </w:tcBorders>
          </w:tcPr>
          <w:p w14:paraId="516FDC72" w14:textId="77777777" w:rsidR="000A22A9" w:rsidRPr="0041118B" w:rsidRDefault="000A22A9" w:rsidP="009F307E">
            <w:pPr>
              <w:jc w:val="center"/>
              <w:rPr>
                <w:sz w:val="12"/>
                <w:szCs w:val="22"/>
              </w:rPr>
            </w:pPr>
          </w:p>
        </w:tc>
      </w:tr>
      <w:tr w:rsidR="005A54A5" w14:paraId="46F43E4A" w14:textId="77777777" w:rsidTr="009F307E">
        <w:trPr>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11E98732" w14:textId="77777777" w:rsidR="000A22A9" w:rsidRPr="0041118B" w:rsidRDefault="00000000" w:rsidP="00032E20">
            <w:pPr>
              <w:keepNext/>
              <w:keepLines/>
              <w:rPr>
                <w:szCs w:val="22"/>
              </w:rPr>
            </w:pPr>
            <w:r w:rsidRPr="0041118B">
              <w:rPr>
                <w:b/>
              </w:rPr>
              <w:t>Första strålbehandling av skelettet</w:t>
            </w:r>
          </w:p>
        </w:tc>
      </w:tr>
      <w:tr w:rsidR="005A54A5" w14:paraId="7C0D6F43" w14:textId="77777777" w:rsidTr="009F307E">
        <w:trPr>
          <w:trHeight w:val="280"/>
        </w:trPr>
        <w:tc>
          <w:tcPr>
            <w:tcW w:w="4270" w:type="dxa"/>
            <w:tcBorders>
              <w:top w:val="single" w:sz="4" w:space="0" w:color="auto"/>
              <w:left w:val="single" w:sz="4" w:space="0" w:color="auto"/>
              <w:bottom w:val="single" w:sz="4" w:space="0" w:color="auto"/>
              <w:right w:val="single" w:sz="4" w:space="0" w:color="auto"/>
            </w:tcBorders>
            <w:hideMark/>
          </w:tcPr>
          <w:p w14:paraId="23066E68" w14:textId="77777777" w:rsidR="000A22A9" w:rsidRPr="0041118B" w:rsidRDefault="00000000">
            <w:pPr>
              <w:keepNext/>
              <w:rPr>
                <w:szCs w:val="22"/>
              </w:rPr>
            </w:pPr>
            <w:r w:rsidRPr="0041118B">
              <w:t>Riskkvot (95 % CI)</w:t>
            </w:r>
          </w:p>
        </w:tc>
        <w:tc>
          <w:tcPr>
            <w:tcW w:w="5017" w:type="dxa"/>
            <w:gridSpan w:val="2"/>
            <w:tcBorders>
              <w:top w:val="single" w:sz="4" w:space="0" w:color="auto"/>
              <w:left w:val="single" w:sz="4" w:space="0" w:color="auto"/>
              <w:bottom w:val="single" w:sz="4" w:space="0" w:color="auto"/>
              <w:right w:val="single" w:sz="4" w:space="0" w:color="auto"/>
            </w:tcBorders>
            <w:hideMark/>
          </w:tcPr>
          <w:p w14:paraId="48C6573C" w14:textId="77777777" w:rsidR="000A22A9" w:rsidRPr="0041118B" w:rsidRDefault="00000000">
            <w:pPr>
              <w:keepNext/>
              <w:jc w:val="center"/>
              <w:rPr>
                <w:szCs w:val="22"/>
              </w:rPr>
            </w:pPr>
            <w:r w:rsidRPr="0041118B">
              <w:t>0,78 (0,53, 1,14)</w:t>
            </w:r>
          </w:p>
        </w:tc>
      </w:tr>
      <w:tr w:rsidR="005A54A5" w14:paraId="7E4248D9" w14:textId="77777777" w:rsidTr="009F307E">
        <w:trPr>
          <w:trHeight w:val="293"/>
        </w:trPr>
        <w:tc>
          <w:tcPr>
            <w:tcW w:w="9287" w:type="dxa"/>
            <w:gridSpan w:val="3"/>
            <w:tcBorders>
              <w:top w:val="single" w:sz="4" w:space="0" w:color="auto"/>
              <w:left w:val="single" w:sz="4" w:space="0" w:color="auto"/>
              <w:bottom w:val="single" w:sz="4" w:space="0" w:color="auto"/>
              <w:right w:val="single" w:sz="4" w:space="0" w:color="auto"/>
            </w:tcBorders>
          </w:tcPr>
          <w:p w14:paraId="2A724EB5" w14:textId="77777777" w:rsidR="000A22A9" w:rsidRPr="0041118B" w:rsidRDefault="000A22A9">
            <w:pPr>
              <w:keepNext/>
              <w:rPr>
                <w:b/>
                <w:szCs w:val="22"/>
              </w:rPr>
            </w:pPr>
          </w:p>
        </w:tc>
      </w:tr>
      <w:tr w:rsidR="005A54A5" w14:paraId="024F0910" w14:textId="77777777" w:rsidTr="009F307E">
        <w:trPr>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4FF19787" w14:textId="77777777" w:rsidR="000A22A9" w:rsidRPr="0041118B" w:rsidRDefault="00000000">
            <w:pPr>
              <w:keepNext/>
              <w:rPr>
                <w:szCs w:val="22"/>
              </w:rPr>
            </w:pPr>
            <w:r w:rsidRPr="0041118B">
              <w:rPr>
                <w:b/>
              </w:rPr>
              <w:t>Total överlevnad</w:t>
            </w:r>
          </w:p>
        </w:tc>
      </w:tr>
      <w:tr w:rsidR="005A54A5" w14:paraId="308FD626" w14:textId="77777777" w:rsidTr="009F307E">
        <w:trPr>
          <w:trHeight w:val="280"/>
        </w:trPr>
        <w:tc>
          <w:tcPr>
            <w:tcW w:w="4270" w:type="dxa"/>
            <w:tcBorders>
              <w:top w:val="single" w:sz="4" w:space="0" w:color="auto"/>
              <w:left w:val="single" w:sz="4" w:space="0" w:color="auto"/>
              <w:bottom w:val="single" w:sz="4" w:space="0" w:color="auto"/>
              <w:right w:val="single" w:sz="4" w:space="0" w:color="auto"/>
            </w:tcBorders>
            <w:hideMark/>
          </w:tcPr>
          <w:p w14:paraId="2D1B5752" w14:textId="77777777" w:rsidR="000A22A9" w:rsidRPr="0041118B" w:rsidRDefault="00000000">
            <w:pPr>
              <w:keepNext/>
              <w:rPr>
                <w:szCs w:val="22"/>
              </w:rPr>
            </w:pPr>
            <w:r w:rsidRPr="0041118B">
              <w:t>Riskkvot (95 % CI)</w:t>
            </w:r>
          </w:p>
        </w:tc>
        <w:tc>
          <w:tcPr>
            <w:tcW w:w="5017" w:type="dxa"/>
            <w:gridSpan w:val="2"/>
            <w:tcBorders>
              <w:top w:val="single" w:sz="4" w:space="0" w:color="auto"/>
              <w:left w:val="single" w:sz="4" w:space="0" w:color="auto"/>
              <w:bottom w:val="single" w:sz="4" w:space="0" w:color="auto"/>
              <w:right w:val="single" w:sz="4" w:space="0" w:color="auto"/>
            </w:tcBorders>
            <w:hideMark/>
          </w:tcPr>
          <w:p w14:paraId="0CF1BA96" w14:textId="77777777" w:rsidR="000A22A9" w:rsidRPr="0041118B" w:rsidRDefault="00000000">
            <w:pPr>
              <w:keepNext/>
              <w:jc w:val="center"/>
              <w:rPr>
                <w:szCs w:val="22"/>
              </w:rPr>
            </w:pPr>
            <w:r w:rsidRPr="0041118B">
              <w:t>0,90 (0,70, 1,16)</w:t>
            </w:r>
          </w:p>
        </w:tc>
      </w:tr>
    </w:tbl>
    <w:p w14:paraId="1917387D" w14:textId="77777777" w:rsidR="000A22A9" w:rsidRPr="0041118B" w:rsidRDefault="00000000">
      <w:pPr>
        <w:keepNext/>
        <w:keepLines/>
        <w:autoSpaceDE w:val="0"/>
        <w:autoSpaceDN w:val="0"/>
        <w:adjustRightInd w:val="0"/>
        <w:rPr>
          <w:bCs/>
          <w:sz w:val="20"/>
        </w:rPr>
      </w:pPr>
      <w:r w:rsidRPr="0041118B">
        <w:rPr>
          <w:sz w:val="20"/>
        </w:rPr>
        <w:t>NE = kan ej beräknas</w:t>
      </w:r>
    </w:p>
    <w:p w14:paraId="2ADECE3B" w14:textId="77777777" w:rsidR="000A22A9" w:rsidRPr="0041118B" w:rsidRDefault="00000000" w:rsidP="002F6ACF">
      <w:pPr>
        <w:autoSpaceDE w:val="0"/>
        <w:autoSpaceDN w:val="0"/>
        <w:adjustRightInd w:val="0"/>
        <w:rPr>
          <w:bCs/>
          <w:sz w:val="20"/>
        </w:rPr>
      </w:pPr>
      <w:r w:rsidRPr="0041118B">
        <w:rPr>
          <w:sz w:val="20"/>
        </w:rPr>
        <w:t>HCM = hyperkalcemi p.g.a. malignitet</w:t>
      </w:r>
    </w:p>
    <w:p w14:paraId="409A7777" w14:textId="77777777" w:rsidR="000A22A9" w:rsidRPr="0041118B" w:rsidRDefault="000A22A9">
      <w:pPr>
        <w:autoSpaceDE w:val="0"/>
        <w:autoSpaceDN w:val="0"/>
        <w:adjustRightInd w:val="0"/>
      </w:pPr>
    </w:p>
    <w:p w14:paraId="00E5D565" w14:textId="77777777" w:rsidR="000A22A9" w:rsidRPr="0041118B" w:rsidRDefault="00000000">
      <w:pPr>
        <w:keepNext/>
        <w:autoSpaceDE w:val="0"/>
        <w:autoSpaceDN w:val="0"/>
        <w:adjustRightInd w:val="0"/>
        <w:rPr>
          <w:szCs w:val="22"/>
          <w:u w:val="single"/>
        </w:rPr>
      </w:pPr>
      <w:r w:rsidRPr="0041118B">
        <w:rPr>
          <w:u w:val="single"/>
        </w:rPr>
        <w:t>Klinisk effekt och säkerhet hos vuxna och skelettmogna ungdomar med jättecellstumör i skelettet</w:t>
      </w:r>
    </w:p>
    <w:p w14:paraId="0C3829E9" w14:textId="77777777" w:rsidR="000A22A9" w:rsidRPr="0041118B" w:rsidRDefault="000A22A9">
      <w:pPr>
        <w:keepNext/>
        <w:autoSpaceDE w:val="0"/>
        <w:autoSpaceDN w:val="0"/>
        <w:adjustRightInd w:val="0"/>
        <w:rPr>
          <w:szCs w:val="22"/>
          <w:u w:val="single"/>
        </w:rPr>
      </w:pPr>
    </w:p>
    <w:p w14:paraId="61AC752F" w14:textId="544AE8E1" w:rsidR="000A22A9" w:rsidRPr="0041118B" w:rsidRDefault="00000000" w:rsidP="002F6ACF">
      <w:pPr>
        <w:autoSpaceDE w:val="0"/>
        <w:autoSpaceDN w:val="0"/>
        <w:adjustRightInd w:val="0"/>
        <w:rPr>
          <w:szCs w:val="22"/>
        </w:rPr>
      </w:pPr>
      <w:r w:rsidRPr="0041118B">
        <w:t xml:space="preserve">Säkerheten och effekten av </w:t>
      </w:r>
      <w:r w:rsidR="00CD279F" w:rsidRPr="0041118B">
        <w:t>denosumab</w:t>
      </w:r>
      <w:r w:rsidRPr="0041118B">
        <w:t xml:space="preserve"> studerades i två öppna fas II</w:t>
      </w:r>
      <w:r w:rsidRPr="0041118B">
        <w:noBreakHyphen/>
        <w:t>prövningar med en behandlingsgrupp (studie 5 och 6) med 554 patienter med jättecellstumör i skelettet som var inoperabla eller där kirurgi skulle leda till kraftig</w:t>
      </w:r>
      <w:r w:rsidR="00240B32">
        <w:t>t</w:t>
      </w:r>
      <w:r w:rsidRPr="0041118B">
        <w:t xml:space="preserve"> </w:t>
      </w:r>
      <w:r w:rsidR="00AF26CC">
        <w:t>försämrad hälsa</w:t>
      </w:r>
      <w:r w:rsidR="00441359" w:rsidRPr="00441359">
        <w:t xml:space="preserve"> </w:t>
      </w:r>
      <w:r w:rsidR="00441359">
        <w:t>och en prospektiv, öppen multicenterstudie i fas IV (studie 7) som gav långsiktig säkerhetsuppföljning för patienter som slutförde studie 6</w:t>
      </w:r>
      <w:r w:rsidRPr="0041118B">
        <w:t xml:space="preserve">. Patienterna fick 120 mg </w:t>
      </w:r>
      <w:r w:rsidR="00CD279F" w:rsidRPr="0041118B">
        <w:t>denosumab</w:t>
      </w:r>
      <w:r w:rsidRPr="0041118B">
        <w:t xml:space="preserve"> subkutant var 4:e vecka och en ytterligare dos om 120 mg på dag 8 och dag 15. Patienter som avslutade </w:t>
      </w:r>
      <w:r w:rsidR="00CD279F" w:rsidRPr="0041118B">
        <w:t>denosumab</w:t>
      </w:r>
      <w:r w:rsidRPr="0041118B">
        <w:noBreakHyphen/>
        <w:t xml:space="preserve">behandlingen ingick sedan i säkerhetsuppföljningsfasen i minst 60 månader. Återbehandling med </w:t>
      </w:r>
      <w:r w:rsidR="00CD279F" w:rsidRPr="0041118B">
        <w:t>denosumab</w:t>
      </w:r>
      <w:r w:rsidRPr="0041118B">
        <w:t xml:space="preserve"> under säkerhetsuppföljningen tilläts för patienter som initialt uppvisat ett svar på </w:t>
      </w:r>
      <w:r w:rsidR="00CD279F" w:rsidRPr="0041118B">
        <w:t>denosumab</w:t>
      </w:r>
      <w:r w:rsidRPr="0041118B">
        <w:t xml:space="preserve"> (t.ex. vid återkommande sjukdom).</w:t>
      </w:r>
    </w:p>
    <w:p w14:paraId="3018717E" w14:textId="77777777" w:rsidR="000A22A9" w:rsidRPr="0041118B" w:rsidRDefault="000A22A9">
      <w:pPr>
        <w:autoSpaceDE w:val="0"/>
        <w:autoSpaceDN w:val="0"/>
        <w:adjustRightInd w:val="0"/>
        <w:rPr>
          <w:szCs w:val="22"/>
        </w:rPr>
      </w:pPr>
    </w:p>
    <w:p w14:paraId="34C6AFAA" w14:textId="2F48510E" w:rsidR="000A22A9" w:rsidRPr="0041118B" w:rsidRDefault="00000000">
      <w:pPr>
        <w:autoSpaceDE w:val="0"/>
        <w:autoSpaceDN w:val="0"/>
        <w:adjustRightInd w:val="0"/>
        <w:rPr>
          <w:szCs w:val="22"/>
        </w:rPr>
      </w:pPr>
      <w:r w:rsidRPr="0041118B">
        <w:t xml:space="preserve">I studie 5 ingick 37 vuxna patienter med histologiskt konstaterade inoperabla eller återkommande jättecellstumör i skelettet. Prövningens huvudsakliga effektmått var svarsfrekvensen, definierad som antingen minst 90 % eliminering av jättecellerna i förhållande till baseline (eller fullständig eliminering av jättecellerna i fall där jätteceller utgjorde &lt; 5 % av tumörcellerna) eller ingen progression av den aktuella lesionen enligt röntgenmätningar i fall där inte histopatologisk undersökning var tillgänglig. Av de 35 patienter som ingick i effektanalysen uppvisade 85,7 % (95% KI: 69,7, 95,2) ett behandlingssvar på </w:t>
      </w:r>
      <w:r w:rsidR="00CD279F" w:rsidRPr="0041118B">
        <w:t>denosumab</w:t>
      </w:r>
      <w:r w:rsidRPr="0041118B">
        <w:t>. Samtliga 20 patienter (100 %) som utvärderats histologiskt uppfyllde svarskriterierna. Av de kvarvarande 15 patienterna uppvisade 10 (67 %) röntgenmätningar inte någon progression av den aktuella lesionen.</w:t>
      </w:r>
    </w:p>
    <w:p w14:paraId="454DCBC6" w14:textId="77777777" w:rsidR="000A22A9" w:rsidRPr="0041118B" w:rsidRDefault="000A22A9">
      <w:pPr>
        <w:autoSpaceDE w:val="0"/>
        <w:autoSpaceDN w:val="0"/>
        <w:adjustRightInd w:val="0"/>
        <w:rPr>
          <w:szCs w:val="22"/>
        </w:rPr>
      </w:pPr>
    </w:p>
    <w:p w14:paraId="548F3B8D" w14:textId="15EEA903" w:rsidR="000A22A9" w:rsidRPr="0041118B" w:rsidRDefault="00000000">
      <w:pPr>
        <w:autoSpaceDE w:val="0"/>
        <w:autoSpaceDN w:val="0"/>
        <w:adjustRightInd w:val="0"/>
        <w:rPr>
          <w:szCs w:val="22"/>
        </w:rPr>
      </w:pPr>
      <w:r w:rsidRPr="0041118B">
        <w:t>I studie 6 ingick 535 vuxna eller skelettmogna ungdomar med jättecellstumör i skelettet. Av dessa patienter var 28 mellan 12 och 17 år. Patienterna fördelades i tre grupper: i grupp 1 ingick patienter med inoperabel sjukdom (t.ex. sakrala, spinala eller multipla lesioner, inbegripet lungmetastaser), i grupp 2 ingick patienter med operabel sjukdom där den planerade operationen skulle leda till kraftig</w:t>
      </w:r>
      <w:r w:rsidR="00CA34EE">
        <w:t>t</w:t>
      </w:r>
      <w:r w:rsidRPr="0041118B">
        <w:t xml:space="preserve"> </w:t>
      </w:r>
      <w:r w:rsidR="00AF26CC">
        <w:t>försämrad hälsa</w:t>
      </w:r>
      <w:r w:rsidR="00AF26CC" w:rsidRPr="0041118B">
        <w:t xml:space="preserve"> </w:t>
      </w:r>
      <w:r w:rsidRPr="0041118B">
        <w:t xml:space="preserve">(t.ex. ledresektion, extremitetsamputation eller hemipelvektomi) och i grupp 3 ingick </w:t>
      </w:r>
      <w:r w:rsidRPr="0041118B">
        <w:lastRenderedPageBreak/>
        <w:t>patienter som tidigare deltagit i studie 5 och övergick till denna studie. Det primära målet var att utvärdera säkerhetsprofilen för denosumab hos patienter med jättecellstumör i skelettet. Studiens sekundära effektmått innefattade tiden till sjukdomsprogression (enligt prövarens bedömning) för grupp 1 och andelen patienter som inte hade opererats efter 6 månader för grupp 2.</w:t>
      </w:r>
    </w:p>
    <w:p w14:paraId="15EC7B26" w14:textId="77777777" w:rsidR="000A22A9" w:rsidRPr="0041118B" w:rsidRDefault="000A22A9">
      <w:pPr>
        <w:autoSpaceDE w:val="0"/>
        <w:autoSpaceDN w:val="0"/>
        <w:adjustRightInd w:val="0"/>
        <w:rPr>
          <w:szCs w:val="22"/>
        </w:rPr>
      </w:pPr>
    </w:p>
    <w:p w14:paraId="6AAFAB0C" w14:textId="5DC9DCA7" w:rsidR="000A22A9" w:rsidRPr="0041118B" w:rsidRDefault="00000000">
      <w:pPr>
        <w:autoSpaceDE w:val="0"/>
        <w:autoSpaceDN w:val="0"/>
        <w:adjustRightInd w:val="0"/>
        <w:rPr>
          <w:szCs w:val="22"/>
        </w:rPr>
      </w:pPr>
      <w:r w:rsidRPr="0041118B">
        <w:t xml:space="preserve">I den slutliga analysen hade 28 av de 260 behandlade patienterna (10,8 %) i grupp 1 sjukdomsprogression. I grupp 2 hade 219 av de 238 (92,0 %, 95 % KI: 87,8 %, 95,1 %) utvärderingsbara patienterna som behandlats med </w:t>
      </w:r>
      <w:r w:rsidR="00CD279F" w:rsidRPr="0041118B">
        <w:t>denosumab</w:t>
      </w:r>
      <w:r w:rsidRPr="0041118B">
        <w:t xml:space="preserve"> inte opererats efter 6 månader. Av de 239 patienterna i grupp 2 som inte hade den aktuella lesionen i lungor eller mjukvävnad vid baseline eller under studien kunde totalt 82 </w:t>
      </w:r>
      <w:r w:rsidR="00200A03">
        <w:t>forsknings</w:t>
      </w:r>
      <w:r w:rsidRPr="0041118B">
        <w:t>personer (34,3 %) undvika operation under studien. Totalt sett liknade effektresultaten för skelettmogna ungdomar dem som observerades för vuxna.</w:t>
      </w:r>
    </w:p>
    <w:p w14:paraId="2C4578DD" w14:textId="77777777" w:rsidR="007461F9" w:rsidRDefault="007461F9" w:rsidP="007461F9">
      <w:pPr>
        <w:autoSpaceDE w:val="0"/>
        <w:autoSpaceDN w:val="0"/>
        <w:adjustRightInd w:val="0"/>
        <w:rPr>
          <w:szCs w:val="22"/>
          <w:u w:val="single"/>
        </w:rPr>
      </w:pPr>
    </w:p>
    <w:p w14:paraId="003A79E0" w14:textId="77777777" w:rsidR="007461F9" w:rsidRPr="00275160" w:rsidRDefault="007461F9" w:rsidP="007461F9">
      <w:pPr>
        <w:autoSpaceDE w:val="0"/>
        <w:autoSpaceDN w:val="0"/>
        <w:adjustRightInd w:val="0"/>
        <w:rPr>
          <w:szCs w:val="22"/>
        </w:rPr>
      </w:pPr>
      <w:r>
        <w:t>I studie 7 deltog 85 vuxna patienter som tidigare deltagit i och slutfört studie 6. Patienterna fick motta behandling med denosumab för jättecellstumör i skelettet, och alla patienter följdes i 5 år. Det primära målet var att utvärdera den långsiktiga säkerhetsprofilen för denosumab hos patienter med jättecellstumör i skelettet.</w:t>
      </w:r>
    </w:p>
    <w:p w14:paraId="3F67F282" w14:textId="77777777" w:rsidR="000A22A9" w:rsidRPr="0041118B" w:rsidRDefault="000A22A9">
      <w:pPr>
        <w:autoSpaceDE w:val="0"/>
        <w:autoSpaceDN w:val="0"/>
        <w:adjustRightInd w:val="0"/>
        <w:rPr>
          <w:szCs w:val="22"/>
          <w:u w:val="single"/>
        </w:rPr>
      </w:pPr>
    </w:p>
    <w:p w14:paraId="11CF3C26" w14:textId="77777777" w:rsidR="000A22A9" w:rsidRPr="0041118B" w:rsidRDefault="00000000">
      <w:pPr>
        <w:keepNext/>
        <w:autoSpaceDE w:val="0"/>
        <w:autoSpaceDN w:val="0"/>
        <w:adjustRightInd w:val="0"/>
        <w:rPr>
          <w:szCs w:val="22"/>
          <w:u w:val="single"/>
        </w:rPr>
      </w:pPr>
      <w:r w:rsidRPr="0041118B">
        <w:rPr>
          <w:u w:val="single"/>
        </w:rPr>
        <w:t>Effekt på smärta</w:t>
      </w:r>
    </w:p>
    <w:p w14:paraId="564325E4" w14:textId="77777777" w:rsidR="000A22A9" w:rsidRPr="0041118B" w:rsidRDefault="000A22A9">
      <w:pPr>
        <w:keepNext/>
        <w:autoSpaceDE w:val="0"/>
        <w:autoSpaceDN w:val="0"/>
        <w:adjustRightInd w:val="0"/>
        <w:rPr>
          <w:szCs w:val="22"/>
          <w:u w:val="single"/>
        </w:rPr>
      </w:pPr>
    </w:p>
    <w:p w14:paraId="69117C7C" w14:textId="77777777" w:rsidR="000A22A9" w:rsidRPr="0041118B" w:rsidRDefault="00000000">
      <w:pPr>
        <w:autoSpaceDE w:val="0"/>
        <w:autoSpaceDN w:val="0"/>
        <w:adjustRightInd w:val="0"/>
        <w:rPr>
          <w:b/>
          <w:szCs w:val="22"/>
        </w:rPr>
      </w:pPr>
      <w:r w:rsidRPr="0041118B">
        <w:t>I den slutliga analysen av både grupp 1 och grupp 2 rapporterades en kliniskt betydande minskning av den värsta smärtan (dvs. ≥ 2 poängs minskning från baseline) hos 30,8 % av patienterna med risk (dvs. de med poäng för värsta smärta ≥ 2 vid baseline) inom 1 veckas behandling och hos ≥ 50 % efter 5 veckor. Denna förbättring av smärtan kvarstod vid samtliga efterföljande undersökningar.</w:t>
      </w:r>
    </w:p>
    <w:p w14:paraId="5EE18706" w14:textId="77777777" w:rsidR="000A22A9" w:rsidRPr="0041118B" w:rsidRDefault="000A22A9">
      <w:pPr>
        <w:autoSpaceDE w:val="0"/>
        <w:autoSpaceDN w:val="0"/>
        <w:adjustRightInd w:val="0"/>
        <w:rPr>
          <w:szCs w:val="22"/>
        </w:rPr>
      </w:pPr>
    </w:p>
    <w:p w14:paraId="0D05D330" w14:textId="77777777" w:rsidR="000A22A9" w:rsidRPr="0041118B" w:rsidRDefault="00000000">
      <w:pPr>
        <w:keepNext/>
        <w:autoSpaceDE w:val="0"/>
        <w:autoSpaceDN w:val="0"/>
        <w:adjustRightInd w:val="0"/>
        <w:rPr>
          <w:szCs w:val="22"/>
          <w:u w:val="single"/>
        </w:rPr>
      </w:pPr>
      <w:r w:rsidRPr="0041118B">
        <w:rPr>
          <w:u w:val="single"/>
        </w:rPr>
        <w:t>Pediatrisk population</w:t>
      </w:r>
    </w:p>
    <w:p w14:paraId="3383A265" w14:textId="77777777" w:rsidR="000A22A9" w:rsidRPr="0041118B" w:rsidRDefault="000A22A9">
      <w:pPr>
        <w:keepNext/>
        <w:autoSpaceDE w:val="0"/>
        <w:autoSpaceDN w:val="0"/>
        <w:adjustRightInd w:val="0"/>
        <w:rPr>
          <w:szCs w:val="22"/>
          <w:u w:val="single"/>
        </w:rPr>
      </w:pPr>
    </w:p>
    <w:p w14:paraId="5BF9BAE1" w14:textId="65086798" w:rsidR="000A22A9" w:rsidRPr="0041118B" w:rsidRDefault="00000000">
      <w:pPr>
        <w:autoSpaceDE w:val="0"/>
        <w:autoSpaceDN w:val="0"/>
        <w:adjustRightInd w:val="0"/>
        <w:rPr>
          <w:szCs w:val="22"/>
        </w:rPr>
      </w:pPr>
      <w:r w:rsidRPr="0041118B">
        <w:t xml:space="preserve">Europeiska läkemedelsmyndigheten har beviljat undantag från kravet att skicka in studieresultat för </w:t>
      </w:r>
      <w:r w:rsidR="00EB3D4A" w:rsidRPr="0041118B">
        <w:t>denosumab</w:t>
      </w:r>
      <w:r w:rsidRPr="0041118B">
        <w:t xml:space="preserve"> för alla grupper av den pediatriska populationen för förebyggandet av skelettrelaterade händelser hos patienter med skelettmetastaser och grupper av den pediatriska populationen under 12 år för behandling av jättecellstumör i skelettet (information om pediatrisk användning finns i avsnitt 4.2).</w:t>
      </w:r>
    </w:p>
    <w:p w14:paraId="168340CD" w14:textId="77777777" w:rsidR="000A22A9" w:rsidRPr="0041118B" w:rsidRDefault="000A22A9">
      <w:pPr>
        <w:autoSpaceDE w:val="0"/>
        <w:autoSpaceDN w:val="0"/>
        <w:adjustRightInd w:val="0"/>
        <w:rPr>
          <w:szCs w:val="22"/>
        </w:rPr>
      </w:pPr>
    </w:p>
    <w:p w14:paraId="4459C400" w14:textId="4C47DC27" w:rsidR="000A22A9" w:rsidRPr="0041118B" w:rsidRDefault="00000000">
      <w:pPr>
        <w:autoSpaceDE w:val="0"/>
        <w:autoSpaceDN w:val="0"/>
        <w:adjustRightInd w:val="0"/>
        <w:rPr>
          <w:szCs w:val="22"/>
        </w:rPr>
      </w:pPr>
      <w:r w:rsidRPr="0041118B">
        <w:t xml:space="preserve">I studie 6 har </w:t>
      </w:r>
      <w:r w:rsidR="00EB3D4A" w:rsidRPr="0041118B">
        <w:t>denosumab</w:t>
      </w:r>
      <w:r w:rsidRPr="0041118B">
        <w:t xml:space="preserve"> studerats i en patientgrupp av 28 ungdomar (mellan 13 och 17 år) med jättecellstumör i skelettet och som nått skelettmognad, vilket definierades av att minst 1 av de långa benen mognat (t.ex. sluten tillväxtplatta i överarmsbenet) samt en kroppsvikt ≥ 45 kg. En ung</w:t>
      </w:r>
      <w:r w:rsidR="00183C4A">
        <w:rPr>
          <w:rFonts w:eastAsia="맑은 고딕" w:hint="eastAsia"/>
          <w:lang w:eastAsia="ko-KR"/>
        </w:rPr>
        <w:t xml:space="preserve"> </w:t>
      </w:r>
      <w:r w:rsidR="00183C4A">
        <w:t>patient</w:t>
      </w:r>
      <w:r w:rsidRPr="0041118B">
        <w:t xml:space="preserve"> med inoperabel sjukdom (N = 14) hade ett sjukdomsåterfall under den inledande behandlingen. Tretton av de 14 patienterna med operabel sjukdom där den planerade operationen skulle leda till kraftig</w:t>
      </w:r>
      <w:r w:rsidR="00AF26CC">
        <w:t>t</w:t>
      </w:r>
      <w:r w:rsidRPr="0041118B">
        <w:t xml:space="preserve"> </w:t>
      </w:r>
      <w:r w:rsidR="00AF26CC">
        <w:t>försämrad hälsa</w:t>
      </w:r>
      <w:r w:rsidR="00AF26CC" w:rsidRPr="0041118B">
        <w:t xml:space="preserve"> </w:t>
      </w:r>
      <w:r w:rsidRPr="0041118B">
        <w:t>hade inte opererats efter 6 månader.</w:t>
      </w:r>
    </w:p>
    <w:p w14:paraId="42C11170"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0A22A9" w:rsidRPr="0041118B" w:rsidRDefault="00000000" w:rsidP="008D3E5C">
      <w:pPr>
        <w:pStyle w:val="Stylebold"/>
        <w:keepNext/>
        <w:ind w:left="567" w:hanging="567"/>
      </w:pPr>
      <w:r w:rsidRPr="0041118B">
        <w:t>5.2</w:t>
      </w:r>
      <w:r w:rsidRPr="0041118B">
        <w:tab/>
        <w:t>Farmakokinetiska egenskaper</w:t>
      </w:r>
    </w:p>
    <w:p w14:paraId="7A3D006E" w14:textId="77777777" w:rsidR="000A22A9" w:rsidRPr="0041118B" w:rsidRDefault="000A22A9">
      <w:pPr>
        <w:keepNext/>
        <w:autoSpaceDE w:val="0"/>
        <w:autoSpaceDN w:val="0"/>
        <w:adjustRightInd w:val="0"/>
        <w:rPr>
          <w:b/>
          <w:i/>
          <w:szCs w:val="22"/>
        </w:rPr>
      </w:pPr>
    </w:p>
    <w:p w14:paraId="11468289" w14:textId="77777777" w:rsidR="000A22A9" w:rsidRPr="0041118B" w:rsidRDefault="00000000">
      <w:pPr>
        <w:pStyle w:val="a9"/>
        <w:keepNext/>
        <w:rPr>
          <w:i w:val="0"/>
          <w:color w:val="auto"/>
          <w:u w:val="single"/>
        </w:rPr>
      </w:pPr>
      <w:r w:rsidRPr="0041118B">
        <w:rPr>
          <w:i w:val="0"/>
          <w:color w:val="auto"/>
          <w:u w:val="single"/>
        </w:rPr>
        <w:t>Absorption</w:t>
      </w:r>
    </w:p>
    <w:p w14:paraId="590A7DF0" w14:textId="77777777" w:rsidR="000A22A9" w:rsidRPr="0041118B" w:rsidRDefault="000A22A9">
      <w:pPr>
        <w:pStyle w:val="a9"/>
        <w:keepNext/>
        <w:rPr>
          <w:i w:val="0"/>
          <w:color w:val="auto"/>
          <w:u w:val="single"/>
        </w:rPr>
      </w:pPr>
    </w:p>
    <w:p w14:paraId="028E3490" w14:textId="77777777" w:rsidR="000A22A9" w:rsidRPr="0041118B" w:rsidRDefault="00000000">
      <w:pPr>
        <w:pStyle w:val="a9"/>
        <w:rPr>
          <w:i w:val="0"/>
          <w:color w:val="auto"/>
        </w:rPr>
      </w:pPr>
      <w:r w:rsidRPr="0041118B">
        <w:rPr>
          <w:i w:val="0"/>
          <w:color w:val="auto"/>
        </w:rPr>
        <w:t>Efter subkutan administrering var biotillgängligheten 62 %.</w:t>
      </w:r>
    </w:p>
    <w:p w14:paraId="248319A8" w14:textId="77777777" w:rsidR="000A22A9" w:rsidRPr="0041118B" w:rsidRDefault="000A22A9">
      <w:pPr>
        <w:pStyle w:val="a9"/>
        <w:rPr>
          <w:i w:val="0"/>
          <w:color w:val="auto"/>
        </w:rPr>
      </w:pPr>
    </w:p>
    <w:p w14:paraId="547C155A" w14:textId="77777777" w:rsidR="000A22A9" w:rsidRPr="0041118B" w:rsidRDefault="00000000">
      <w:pPr>
        <w:pStyle w:val="a9"/>
        <w:keepNext/>
        <w:rPr>
          <w:i w:val="0"/>
          <w:color w:val="auto"/>
          <w:u w:val="single"/>
        </w:rPr>
      </w:pPr>
      <w:r w:rsidRPr="0041118B">
        <w:rPr>
          <w:i w:val="0"/>
          <w:color w:val="auto"/>
          <w:u w:val="single"/>
        </w:rPr>
        <w:t>Metabolism</w:t>
      </w:r>
    </w:p>
    <w:p w14:paraId="374C0DF0" w14:textId="77777777" w:rsidR="000A22A9" w:rsidRPr="0041118B" w:rsidRDefault="000A22A9">
      <w:pPr>
        <w:pStyle w:val="a9"/>
        <w:keepNext/>
        <w:rPr>
          <w:i w:val="0"/>
          <w:color w:val="auto"/>
          <w:u w:val="single"/>
        </w:rPr>
      </w:pPr>
    </w:p>
    <w:p w14:paraId="7BBF8DC5" w14:textId="77777777"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41118B">
        <w:rPr>
          <w:rFonts w:ascii="Times New Roman" w:hAnsi="Times New Roman"/>
          <w:color w:val="auto"/>
          <w:sz w:val="22"/>
        </w:rPr>
        <w:t>Denosumab består uteslutande av aminosyror och kolhydrater, så som ett naturligt immunglobulin, och elimineras sannolikt inte via metabola mekanismer i levern. Dess metabolism och eliminering förväntas följa vägarna för clearance av immunglobulin och resultera i nedbrytning till små peptider och enskilda aminosyror.</w:t>
      </w:r>
    </w:p>
    <w:p w14:paraId="7EAEB9BF" w14:textId="77777777" w:rsidR="000A22A9" w:rsidRPr="0041118B" w:rsidRDefault="000A22A9">
      <w:pPr>
        <w:pStyle w:val="a9"/>
        <w:rPr>
          <w:i w:val="0"/>
          <w:color w:val="auto"/>
        </w:rPr>
      </w:pPr>
    </w:p>
    <w:p w14:paraId="1018C5E8" w14:textId="77777777" w:rsidR="000A22A9" w:rsidRPr="0041118B" w:rsidRDefault="00000000">
      <w:pPr>
        <w:pStyle w:val="a9"/>
        <w:keepNext/>
        <w:rPr>
          <w:i w:val="0"/>
          <w:color w:val="auto"/>
          <w:u w:val="single"/>
        </w:rPr>
      </w:pPr>
      <w:r w:rsidRPr="0041118B">
        <w:rPr>
          <w:i w:val="0"/>
          <w:color w:val="auto"/>
          <w:u w:val="single"/>
        </w:rPr>
        <w:t>Eliminering</w:t>
      </w:r>
    </w:p>
    <w:p w14:paraId="216D0FF4" w14:textId="77777777" w:rsidR="000A22A9" w:rsidRPr="0041118B" w:rsidRDefault="000A22A9">
      <w:pPr>
        <w:pStyle w:val="a9"/>
        <w:keepNext/>
        <w:rPr>
          <w:i w:val="0"/>
          <w:color w:val="auto"/>
          <w:u w:val="single"/>
        </w:rPr>
      </w:pPr>
    </w:p>
    <w:p w14:paraId="7009BFBB" w14:textId="77777777" w:rsidR="000A22A9" w:rsidRPr="0041118B" w:rsidRDefault="00000000">
      <w:pPr>
        <w:pStyle w:val="a9"/>
        <w:rPr>
          <w:i w:val="0"/>
          <w:color w:val="auto"/>
        </w:rPr>
      </w:pPr>
      <w:r w:rsidRPr="0041118B">
        <w:rPr>
          <w:i w:val="0"/>
          <w:color w:val="auto"/>
        </w:rPr>
        <w:t>Hos patienter med långt avancerad cancer som erhöll upprepad dosering med 120 mg var 4:e vecka observerades ungefär en 2</w:t>
      </w:r>
      <w:r w:rsidRPr="0041118B">
        <w:rPr>
          <w:i w:val="0"/>
          <w:color w:val="auto"/>
        </w:rPr>
        <w:noBreakHyphen/>
        <w:t>faldig ackumulering i serumkoncentrationerna av denosumab och steady</w:t>
      </w:r>
      <w:r w:rsidRPr="0041118B">
        <w:rPr>
          <w:i w:val="0"/>
          <w:color w:val="auto"/>
        </w:rPr>
        <w:noBreakHyphen/>
        <w:t xml:space="preserve">state uppnåddes efter 6 månader. Detta överensstämmer med en tidsoberoende farmakokinetik. </w:t>
      </w:r>
      <w:r w:rsidRPr="0041118B">
        <w:rPr>
          <w:i w:val="0"/>
          <w:color w:val="auto"/>
        </w:rPr>
        <w:lastRenderedPageBreak/>
        <w:t>Hos patienter med multipelt myelom som fick 120 mg var 4:e vecka varierade medianvärdet för dalkoncentrationen mindre än 8 % mellan månad 6 och 12. Hos patienter med jättecellstumör i skelettet som fick 120 mg var 4:e vecka samt ytterligare doser på dag 8 och dag 15 uppnåddes steady</w:t>
      </w:r>
      <w:r w:rsidRPr="0041118B">
        <w:rPr>
          <w:i w:val="0"/>
          <w:color w:val="auto"/>
        </w:rPr>
        <w:noBreakHyphen/>
        <w:t>state</w:t>
      </w:r>
      <w:r w:rsidRPr="0041118B">
        <w:rPr>
          <w:i w:val="0"/>
          <w:color w:val="auto"/>
        </w:rPr>
        <w:noBreakHyphen/>
        <w:t>nivåer inom den första behandlingsmånaden. Mellan vecka 9 och 49 varierade medianvärdet för dalkoncentrationen med mindre än 9 %. Hos patienter som avbröt behandlingen med 120 mg var 4:e vecka var den genomsnittliga halveringstiden 28 dagar (mellan 14 och 55 dagar).</w:t>
      </w:r>
    </w:p>
    <w:p w14:paraId="410D5CB3" w14:textId="77777777" w:rsidR="000A22A9" w:rsidRPr="0041118B" w:rsidRDefault="000A22A9">
      <w:pPr>
        <w:pStyle w:val="a9"/>
        <w:rPr>
          <w:i w:val="0"/>
          <w:color w:val="auto"/>
        </w:rPr>
      </w:pPr>
    </w:p>
    <w:p w14:paraId="38AA0AEE" w14:textId="77777777" w:rsidR="000A22A9" w:rsidRPr="0041118B" w:rsidRDefault="00000000">
      <w:pPr>
        <w:pStyle w:val="a9"/>
        <w:rPr>
          <w:i w:val="0"/>
          <w:color w:val="auto"/>
        </w:rPr>
      </w:pPr>
      <w:r w:rsidRPr="0041118B">
        <w:rPr>
          <w:i w:val="0"/>
          <w:color w:val="auto"/>
        </w:rPr>
        <w:t>En farmakokinetisk populationsanalys påvisade inte några kliniskt signifikanta förändringar i den systemiska exponeringen av denosumab vid steady</w:t>
      </w:r>
      <w:r w:rsidRPr="0041118B">
        <w:rPr>
          <w:i w:val="0"/>
          <w:color w:val="auto"/>
        </w:rPr>
        <w:noBreakHyphen/>
        <w:t>state med avseende på ålder (18 till 87 år), ras/etnicitet (svarta, latinamerikaner, asiater och kaukasier undersöktes), kön eller typ av solid tumör eller patienter med multipelt myelom. Ökande kroppsvikt var förknippad med minskande systemisk exponering och tvärtom. Förändringarna betraktades inte som kliniskt relevanta, eftersom farmakodynamiska effekter baserade på markörer för skelettomsättning var oförändrade inom ett brett kroppsviktintervall.</w:t>
      </w:r>
    </w:p>
    <w:p w14:paraId="6E72265F" w14:textId="77777777" w:rsidR="000A22A9" w:rsidRPr="0041118B" w:rsidRDefault="000A22A9">
      <w:pPr>
        <w:pStyle w:val="a9"/>
        <w:rPr>
          <w:i w:val="0"/>
          <w:color w:val="auto"/>
        </w:rPr>
      </w:pPr>
    </w:p>
    <w:p w14:paraId="2C370984" w14:textId="77777777" w:rsidR="000A22A9" w:rsidRPr="0041118B" w:rsidRDefault="00000000">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41118B">
        <w:rPr>
          <w:rFonts w:ascii="Times New Roman" w:hAnsi="Times New Roman"/>
          <w:color w:val="auto"/>
          <w:sz w:val="22"/>
          <w:u w:val="single"/>
        </w:rPr>
        <w:t>Linjäritet/icke</w:t>
      </w:r>
      <w:r w:rsidRPr="0041118B">
        <w:rPr>
          <w:rFonts w:ascii="Times New Roman" w:hAnsi="Times New Roman"/>
          <w:color w:val="auto"/>
          <w:sz w:val="22"/>
          <w:u w:val="single"/>
        </w:rPr>
        <w:noBreakHyphen/>
        <w:t>linjäritet</w:t>
      </w:r>
    </w:p>
    <w:p w14:paraId="5674E24C" w14:textId="77777777" w:rsidR="000A22A9" w:rsidRPr="0041118B"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0A22A9" w:rsidRPr="0041118B" w:rsidRDefault="00000000" w:rsidP="002F6ACF">
      <w:pPr>
        <w:pStyle w:val="a9"/>
        <w:rPr>
          <w:i w:val="0"/>
          <w:color w:val="auto"/>
        </w:rPr>
      </w:pPr>
      <w:r w:rsidRPr="0041118B">
        <w:rPr>
          <w:i w:val="0"/>
          <w:color w:val="auto"/>
        </w:rPr>
        <w:t>Denosumab uppvisade icke</w:t>
      </w:r>
      <w:r w:rsidRPr="0041118B">
        <w:rPr>
          <w:i w:val="0"/>
          <w:color w:val="auto"/>
        </w:rPr>
        <w:noBreakHyphen/>
        <w:t>linjär farmakokinetik för doser över ett brett dosintervall, men ungefär dosproportionella ökningar i exponering för doser på 60 mg (eller 1 mg/kg) och högre. Denna icke</w:t>
      </w:r>
      <w:r w:rsidRPr="0041118B">
        <w:rPr>
          <w:i w:val="0"/>
          <w:color w:val="auto"/>
        </w:rPr>
        <w:noBreakHyphen/>
        <w:t>linjära farmakokinetik beror sannolikt på en eliminationsväg som medieras av en målmolekyl som kan mättas, vilket är av betydelse vid låga koncentrationer.</w:t>
      </w:r>
    </w:p>
    <w:p w14:paraId="55F5CFD2"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0A22A9" w:rsidRPr="0041118B" w:rsidRDefault="00000000">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sidRPr="0041118B">
        <w:rPr>
          <w:rFonts w:ascii="Times New Roman" w:hAnsi="Times New Roman"/>
          <w:color w:val="auto"/>
          <w:sz w:val="22"/>
          <w:u w:val="single"/>
        </w:rPr>
        <w:t>Nedsatt njurfunktion</w:t>
      </w:r>
    </w:p>
    <w:p w14:paraId="77CDED49" w14:textId="77777777" w:rsidR="000A22A9" w:rsidRPr="0041118B"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29E98ABC" w:rsidR="000A22A9" w:rsidRPr="0041118B" w:rsidRDefault="00000000">
      <w:pPr>
        <w:pStyle w:val="Text"/>
        <w:tabs>
          <w:tab w:val="left" w:pos="567"/>
        </w:tabs>
        <w:spacing w:before="0" w:beforeAutospacing="0" w:after="0" w:afterAutospacing="0" w:line="240" w:lineRule="auto"/>
        <w:ind w:left="0"/>
        <w:rPr>
          <w:rFonts w:ascii="Times New Roman" w:hAnsi="Times New Roman"/>
          <w:color w:val="auto"/>
          <w:sz w:val="22"/>
          <w:szCs w:val="22"/>
        </w:rPr>
      </w:pPr>
      <w:r w:rsidRPr="0041118B">
        <w:rPr>
          <w:rFonts w:ascii="Times New Roman" w:hAnsi="Times New Roman"/>
          <w:color w:val="auto"/>
          <w:sz w:val="22"/>
        </w:rPr>
        <w:t xml:space="preserve">I studie av denosumab (60 mg, n = 55 och 120 mg, n = 32) med patienter utan avancerad cancer men med varierande grad av njurfunktion, inklusive patienter som behandlas med dialys, påverkades inte denosumabs farmakokinetik av graden av nedsatt njurfunktion. Det krävs därför inte någon dosjustering på grund av nedsatt njurfunktion. Kontroller av njurfunktion behövs inte vid dosering av </w:t>
      </w:r>
      <w:r w:rsidR="00EB3D4A" w:rsidRPr="004F152B">
        <w:rPr>
          <w:rFonts w:ascii="Times New Roman" w:hAnsi="Times New Roman" w:cs="Times New Roman"/>
          <w:color w:val="auto"/>
          <w:sz w:val="22"/>
          <w:szCs w:val="22"/>
        </w:rPr>
        <w:t>denosumab</w:t>
      </w:r>
      <w:r w:rsidRPr="0041118B">
        <w:rPr>
          <w:rFonts w:ascii="Times New Roman" w:hAnsi="Times New Roman"/>
          <w:color w:val="auto"/>
          <w:sz w:val="22"/>
        </w:rPr>
        <w:t>.</w:t>
      </w:r>
    </w:p>
    <w:p w14:paraId="6B5C78F3" w14:textId="77777777" w:rsidR="000A22A9" w:rsidRPr="0041118B" w:rsidRDefault="000A22A9">
      <w:pPr>
        <w:numPr>
          <w:ilvl w:val="12"/>
          <w:numId w:val="0"/>
        </w:numPr>
        <w:tabs>
          <w:tab w:val="clear" w:pos="567"/>
          <w:tab w:val="left" w:pos="8010"/>
        </w:tabs>
        <w:rPr>
          <w:szCs w:val="22"/>
        </w:rPr>
      </w:pPr>
    </w:p>
    <w:p w14:paraId="5598F96A" w14:textId="77777777" w:rsidR="000A22A9" w:rsidRPr="0041118B" w:rsidRDefault="00000000">
      <w:pPr>
        <w:keepNext/>
        <w:autoSpaceDE w:val="0"/>
        <w:autoSpaceDN w:val="0"/>
        <w:adjustRightInd w:val="0"/>
        <w:rPr>
          <w:u w:val="single"/>
        </w:rPr>
      </w:pPr>
      <w:r w:rsidRPr="0041118B">
        <w:rPr>
          <w:u w:val="single"/>
        </w:rPr>
        <w:t>Nedsatt leverfunktion</w:t>
      </w:r>
    </w:p>
    <w:p w14:paraId="68A52A27" w14:textId="77777777" w:rsidR="000A22A9" w:rsidRPr="0041118B" w:rsidRDefault="000A22A9">
      <w:pPr>
        <w:keepNext/>
        <w:autoSpaceDE w:val="0"/>
        <w:autoSpaceDN w:val="0"/>
        <w:adjustRightInd w:val="0"/>
        <w:rPr>
          <w:u w:val="single"/>
        </w:rPr>
      </w:pPr>
    </w:p>
    <w:p w14:paraId="234F016C" w14:textId="77777777" w:rsidR="000A22A9" w:rsidRPr="0041118B" w:rsidRDefault="00000000">
      <w:pPr>
        <w:autoSpaceDE w:val="0"/>
        <w:autoSpaceDN w:val="0"/>
        <w:adjustRightInd w:val="0"/>
        <w:rPr>
          <w:rFonts w:cs="Arial"/>
          <w:szCs w:val="22"/>
        </w:rPr>
      </w:pPr>
      <w:r w:rsidRPr="0041118B">
        <w:t>Inga specifika studier på patienter med nedsatt leverfunktion har utförts. I allmänhet elimineras monoklonala antikroppar inte via metabola mekanismer i levern. Denosumabs farmakokinetik förväntas inte påverkas av leverfunktionsnedsättning.</w:t>
      </w:r>
    </w:p>
    <w:p w14:paraId="28F64B40" w14:textId="77777777" w:rsidR="000A22A9" w:rsidRPr="0041118B" w:rsidRDefault="000A22A9">
      <w:pPr>
        <w:numPr>
          <w:ilvl w:val="12"/>
          <w:numId w:val="0"/>
        </w:numPr>
        <w:rPr>
          <w:szCs w:val="22"/>
        </w:rPr>
      </w:pPr>
    </w:p>
    <w:p w14:paraId="0BB1A6E0" w14:textId="77777777" w:rsidR="000A22A9" w:rsidRPr="0041118B" w:rsidRDefault="00000000">
      <w:pPr>
        <w:keepNext/>
        <w:numPr>
          <w:ilvl w:val="12"/>
          <w:numId w:val="0"/>
        </w:numPr>
        <w:rPr>
          <w:szCs w:val="22"/>
          <w:u w:val="single"/>
        </w:rPr>
      </w:pPr>
      <w:r w:rsidRPr="0041118B">
        <w:rPr>
          <w:u w:val="single"/>
        </w:rPr>
        <w:t>Äldre</w:t>
      </w:r>
    </w:p>
    <w:p w14:paraId="395BA3EF" w14:textId="77777777" w:rsidR="000A22A9" w:rsidRPr="0041118B" w:rsidRDefault="000A22A9">
      <w:pPr>
        <w:keepNext/>
        <w:numPr>
          <w:ilvl w:val="12"/>
          <w:numId w:val="0"/>
        </w:numPr>
        <w:rPr>
          <w:szCs w:val="22"/>
          <w:u w:val="single"/>
        </w:rPr>
      </w:pPr>
    </w:p>
    <w:p w14:paraId="0BACE962" w14:textId="7F7C1540" w:rsidR="000A22A9" w:rsidRPr="0041118B" w:rsidRDefault="00000000">
      <w:pPr>
        <w:pStyle w:val="ab"/>
        <w:rPr>
          <w:rFonts w:cs="Arial"/>
          <w:bCs/>
          <w:sz w:val="22"/>
          <w:szCs w:val="22"/>
        </w:rPr>
      </w:pPr>
      <w:r w:rsidRPr="0041118B">
        <w:rPr>
          <w:sz w:val="22"/>
        </w:rPr>
        <w:t xml:space="preserve">Inga övergripande skillnader i säkerhet och effekt observerades mellan geriatriska patienter och yngre patienter. Kontrollerade kliniska studier med </w:t>
      </w:r>
      <w:r w:rsidR="00EB3D4A" w:rsidRPr="004F152B">
        <w:rPr>
          <w:sz w:val="22"/>
          <w:szCs w:val="22"/>
        </w:rPr>
        <w:t>denosumab</w:t>
      </w:r>
      <w:r w:rsidRPr="0041118B">
        <w:rPr>
          <w:sz w:val="22"/>
          <w:szCs w:val="22"/>
        </w:rPr>
        <w:t xml:space="preserve"> </w:t>
      </w:r>
      <w:r w:rsidRPr="0041118B">
        <w:rPr>
          <w:sz w:val="22"/>
        </w:rPr>
        <w:t>och patienter över 65 år med avancerad cancer med skelettengagemang påvisade liknande effekt och säkerhet hos äldre och yngre patienter. Ingen dosjustering krävs för äldre patienter.</w:t>
      </w:r>
    </w:p>
    <w:p w14:paraId="03821B1D" w14:textId="77777777" w:rsidR="000A22A9" w:rsidRPr="0041118B" w:rsidRDefault="000A22A9">
      <w:pPr>
        <w:numPr>
          <w:ilvl w:val="12"/>
          <w:numId w:val="0"/>
        </w:numPr>
        <w:rPr>
          <w:szCs w:val="22"/>
        </w:rPr>
      </w:pPr>
    </w:p>
    <w:p w14:paraId="3156D817" w14:textId="77777777" w:rsidR="000A22A9" w:rsidRPr="0041118B" w:rsidRDefault="00000000">
      <w:pPr>
        <w:keepNext/>
        <w:numPr>
          <w:ilvl w:val="12"/>
          <w:numId w:val="0"/>
        </w:numPr>
        <w:rPr>
          <w:szCs w:val="22"/>
          <w:u w:val="single"/>
        </w:rPr>
      </w:pPr>
      <w:r w:rsidRPr="0041118B">
        <w:rPr>
          <w:u w:val="single"/>
        </w:rPr>
        <w:t>Pediatrisk population</w:t>
      </w:r>
    </w:p>
    <w:p w14:paraId="6BACB8CE" w14:textId="77777777" w:rsidR="000A22A9" w:rsidRPr="0041118B" w:rsidRDefault="000A22A9">
      <w:pPr>
        <w:keepNext/>
        <w:numPr>
          <w:ilvl w:val="12"/>
          <w:numId w:val="0"/>
        </w:numPr>
        <w:rPr>
          <w:szCs w:val="22"/>
          <w:u w:val="single"/>
        </w:rPr>
      </w:pPr>
    </w:p>
    <w:p w14:paraId="5C3A977E" w14:textId="77777777" w:rsidR="000A22A9" w:rsidRPr="0041118B" w:rsidRDefault="00000000">
      <w:pPr>
        <w:numPr>
          <w:ilvl w:val="12"/>
          <w:numId w:val="0"/>
        </w:numPr>
        <w:rPr>
          <w:szCs w:val="22"/>
        </w:rPr>
      </w:pPr>
      <w:r w:rsidRPr="0041118B">
        <w:t>För skelettmogna ungdomar (mellan 12 och 17 år) med jättecellstumör i skelettet som fick 120 mg var 4:e vecka och en ytterligare dos om 120 mg på dag 8 och dag 15 liknade denosumabs farmakokinetik den som observerades för vuxna patienter med jättecellstumör i skelettet.</w:t>
      </w:r>
    </w:p>
    <w:p w14:paraId="4ED2A2E6" w14:textId="77777777" w:rsidR="000A22A9" w:rsidRPr="0041118B" w:rsidRDefault="000A22A9">
      <w:pPr>
        <w:numPr>
          <w:ilvl w:val="12"/>
          <w:numId w:val="0"/>
        </w:numPr>
        <w:rPr>
          <w:iCs/>
          <w:szCs w:val="22"/>
        </w:rPr>
      </w:pPr>
    </w:p>
    <w:p w14:paraId="01C04180" w14:textId="54BAED3F" w:rsidR="000A22A9" w:rsidRPr="0041118B" w:rsidRDefault="00000000" w:rsidP="008D3E5C">
      <w:pPr>
        <w:pStyle w:val="Stylebold"/>
        <w:keepNext/>
        <w:ind w:left="567" w:hanging="567"/>
      </w:pPr>
      <w:r w:rsidRPr="0041118B">
        <w:t>5.3</w:t>
      </w:r>
      <w:r w:rsidRPr="0041118B">
        <w:tab/>
        <w:t>Prekliniska säkerhetsuppgifter</w:t>
      </w:r>
    </w:p>
    <w:p w14:paraId="479D8D36" w14:textId="77777777" w:rsidR="000A22A9" w:rsidRPr="0041118B" w:rsidRDefault="000A22A9">
      <w:pPr>
        <w:keepNext/>
        <w:tabs>
          <w:tab w:val="left" w:pos="480"/>
        </w:tabs>
        <w:rPr>
          <w:szCs w:val="22"/>
        </w:rPr>
      </w:pPr>
    </w:p>
    <w:p w14:paraId="023F35ED" w14:textId="77777777" w:rsidR="000A22A9" w:rsidRPr="0041118B" w:rsidRDefault="00000000">
      <w:pPr>
        <w:tabs>
          <w:tab w:val="left" w:pos="480"/>
        </w:tabs>
        <w:rPr>
          <w:szCs w:val="22"/>
        </w:rPr>
      </w:pPr>
      <w:r w:rsidRPr="0041118B">
        <w:t>Denosumabs biologiska aktivitet hos djur är specifik för icke</w:t>
      </w:r>
      <w:r w:rsidRPr="0041118B">
        <w:noBreakHyphen/>
        <w:t>mänskliga primater. Därför användes genmodifierade (knockout) möss eller andra biologiska hämmare av RANK/RANKL</w:t>
      </w:r>
      <w:r w:rsidRPr="0041118B">
        <w:noBreakHyphen/>
        <w:t>reaktionsvägen, såsom OPG</w:t>
      </w:r>
      <w:r w:rsidRPr="0041118B">
        <w:noBreakHyphen/>
        <w:t>Fc och RANK</w:t>
      </w:r>
      <w:r w:rsidRPr="0041118B">
        <w:noBreakHyphen/>
        <w:t>Fc, för att utvärdera denosumabs farmakodynamiska egenskaper i modeller hos gnagare.</w:t>
      </w:r>
    </w:p>
    <w:p w14:paraId="4E047F64" w14:textId="77777777" w:rsidR="000A22A9" w:rsidRPr="0041118B" w:rsidRDefault="000A22A9">
      <w:pPr>
        <w:tabs>
          <w:tab w:val="left" w:pos="480"/>
        </w:tabs>
        <w:rPr>
          <w:szCs w:val="22"/>
        </w:rPr>
      </w:pPr>
    </w:p>
    <w:p w14:paraId="1D98054F" w14:textId="77777777" w:rsidR="000A22A9" w:rsidRPr="0041118B" w:rsidRDefault="00000000">
      <w:pPr>
        <w:tabs>
          <w:tab w:val="left" w:pos="480"/>
        </w:tabs>
        <w:rPr>
          <w:b/>
          <w:szCs w:val="22"/>
        </w:rPr>
      </w:pPr>
      <w:r w:rsidRPr="0041118B">
        <w:lastRenderedPageBreak/>
        <w:t>I musmodeller av skelettmetastaser från östrogenreceptorpositiv och -negativ human bröstcancer, prostatacancer och icke</w:t>
      </w:r>
      <w:r w:rsidRPr="0041118B">
        <w:noBreakHyphen/>
        <w:t>småcellig lungcancer, minskade OPG</w:t>
      </w:r>
      <w:r w:rsidRPr="0041118B">
        <w:noBreakHyphen/>
        <w:t>Fc osteolytiska, osteoblastiska och osteolytiska/osteoblastiska förändringar, fördröjde bildningen av nya skelettmetastaser och minskade tillväxten av skelettmetastaser. OPG</w:t>
      </w:r>
      <w:r w:rsidRPr="0041118B">
        <w:noBreakHyphen/>
        <w:t>Fc i kombination med hormonterapi (tamoxifen) eller kemoterapi (docetaxel) i dessa modeller gav förstärkt inhibering av skelettmetastastillväxt vid bröst-, prostata- respektive lungcancer. I en musmodell för att inducera bröstkörteltumörer, minskade RANK</w:t>
      </w:r>
      <w:r w:rsidRPr="0041118B">
        <w:noBreakHyphen/>
        <w:t>Fc hormoninducerad proliferation i bröstkörtelepitel och fördröjde tumörutveckling.</w:t>
      </w:r>
    </w:p>
    <w:p w14:paraId="6C107A58"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41118B">
        <w:rPr>
          <w:rFonts w:ascii="Times New Roman" w:hAnsi="Times New Roman"/>
          <w:color w:val="auto"/>
          <w:sz w:val="22"/>
        </w:rPr>
        <w:t>Standardtester för att undersöka potentiell gentoxicitet av denosumab har inte utförts eftersom sådana tester inte är relevanta för denna molekyl. På grund av dess karakteristika är det osannolikt att denosumab har någon gentoxisk effekt.</w:t>
      </w:r>
    </w:p>
    <w:p w14:paraId="5BFB6EDF" w14:textId="77777777" w:rsidR="000A22A9" w:rsidRPr="0041118B" w:rsidRDefault="000A22A9">
      <w:pPr>
        <w:rPr>
          <w:szCs w:val="22"/>
        </w:rPr>
      </w:pPr>
    </w:p>
    <w:p w14:paraId="57D93F92" w14:textId="77777777" w:rsidR="000A22A9" w:rsidRPr="0041118B" w:rsidRDefault="00000000">
      <w:pPr>
        <w:rPr>
          <w:szCs w:val="22"/>
        </w:rPr>
      </w:pPr>
      <w:r w:rsidRPr="0041118B">
        <w:t>Karcinogen potential för denosumab har inte utvärderats i långtidsstudier på djur.</w:t>
      </w:r>
    </w:p>
    <w:p w14:paraId="4468A6B8" w14:textId="77777777" w:rsidR="000A22A9" w:rsidRPr="0041118B" w:rsidRDefault="000A22A9">
      <w:pPr>
        <w:rPr>
          <w:szCs w:val="22"/>
        </w:rPr>
      </w:pPr>
    </w:p>
    <w:p w14:paraId="7DD0C325" w14:textId="77777777" w:rsidR="000A22A9" w:rsidRPr="0041118B" w:rsidRDefault="00000000"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41118B">
        <w:rPr>
          <w:rFonts w:ascii="Times New Roman" w:hAnsi="Times New Roman"/>
          <w:color w:val="auto"/>
          <w:sz w:val="22"/>
        </w:rPr>
        <w:t>I toxicitetsstudier med enstaka och upprepade doser till cynomolgusapor så hade denosumabdoser som gav 2,7 till 15 gånger högre systemisk exponering än den rekommenderade dosen till människa ingen effekt på kardiovaskulär fysiologi, reproduktion hos män och kvinnor, eller specifik organtoxicitet.</w:t>
      </w:r>
    </w:p>
    <w:p w14:paraId="4CDB6EA2"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41118B">
        <w:rPr>
          <w:rFonts w:ascii="Times New Roman" w:hAnsi="Times New Roman"/>
          <w:color w:val="auto"/>
          <w:sz w:val="22"/>
        </w:rPr>
        <w:t>I en studie på cynomolgusapor som gavs denosumab under den period som motsvarar graviditetens första trimester inducerade denosumabdoser som gav upphov till 9 gånger högre systemisk exponering än den rekommenderade dosen till människa inte någon maternell toxicitet eller fosterskador under en period motsvarande den första trimestern. Fetala lymfkörtlar undersöktes emellertid inte.</w:t>
      </w:r>
    </w:p>
    <w:p w14:paraId="6408DFCD"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0A22A9" w:rsidRPr="0041118B" w:rsidRDefault="00000000">
      <w:r w:rsidRPr="0041118B">
        <w:t>I en annan studie på cynomolgusapor som gavs denosumab under hela dräktigheten i doser som resulterade i en systemisk exponering som var 12 gånger högre än dosen till människa observerades en ökad frekvens av dödfödslar och postnatal mortalitet, abnorm bentillväxt som ledde till minskad benstyrka, minskad hematopoes och felställda tänder, frånvaro av perifera lymfkörtlar samt reducerad neonatal tillväxt. Gränsvärde för observerade biverkningar på reproduktionen kunde inte fastställas. 6 månader efter födelsen påvisades normalisering av benrelaterade förändringar och ingen effekt på tanderuptionen observerades. Effekterna på lymfkörtlarna och tändernas felställning kvarstod dock och hos ett djur sågs minimal till måttlig mineralisering i flera vävnader (osäkert samband med behandlingen). Det fanns inga tecken på maternell skada före förlossningen; i sällsynta fall uppträdde negativa maternella effekter under förlossningen. Maternell mjölkkörtelutveckling var normal.</w:t>
      </w:r>
    </w:p>
    <w:p w14:paraId="6B1325A5" w14:textId="77777777" w:rsidR="000A22A9" w:rsidRPr="0041118B" w:rsidRDefault="000A22A9">
      <w:pPr>
        <w:rPr>
          <w:strike/>
          <w:szCs w:val="22"/>
        </w:rPr>
      </w:pPr>
    </w:p>
    <w:p w14:paraId="58981C28" w14:textId="77777777" w:rsidR="000A22A9" w:rsidRPr="0041118B" w:rsidRDefault="00000000">
      <w:pPr>
        <w:rPr>
          <w:szCs w:val="22"/>
        </w:rPr>
      </w:pPr>
      <w:r w:rsidRPr="0041118B">
        <w:t>I prekliniska studier av benkvaliteten hos apor vid långtidsbehandling med denosumab medförde minskningar av benomsättningen en förbättrad benstyrka och tillkomst av en normal benhistologi.</w:t>
      </w:r>
    </w:p>
    <w:p w14:paraId="5E7D160D" w14:textId="77777777" w:rsidR="000A22A9" w:rsidRPr="0041118B" w:rsidRDefault="000A22A9">
      <w:pPr>
        <w:rPr>
          <w:szCs w:val="22"/>
        </w:rPr>
      </w:pPr>
    </w:p>
    <w:p w14:paraId="7FC3E3A9" w14:textId="564838FA" w:rsidR="000A22A9" w:rsidRPr="0041118B" w:rsidRDefault="00000000">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41118B">
        <w:rPr>
          <w:rFonts w:ascii="Times New Roman" w:hAnsi="Times New Roman"/>
          <w:color w:val="auto"/>
          <w:sz w:val="22"/>
        </w:rPr>
        <w:t>Hos hanmöss som genmodifierats för att uttrycka huRANKL (knockinm</w:t>
      </w:r>
      <w:r w:rsidR="00957A9E">
        <w:rPr>
          <w:rFonts w:ascii="Times New Roman" w:hAnsi="Times New Roman"/>
          <w:color w:val="auto"/>
          <w:sz w:val="22"/>
        </w:rPr>
        <w:t>ös</w:t>
      </w:r>
      <w:r w:rsidRPr="0041118B">
        <w:rPr>
          <w:rFonts w:ascii="Times New Roman" w:hAnsi="Times New Roman"/>
          <w:color w:val="auto"/>
          <w:sz w:val="22"/>
        </w:rPr>
        <w:t>s) och som utsattes för en transkortikal fraktur fördröjde denosumab avlägsnandet av brosk och remodelleringen av kallus jämfört med kontroller, men den biomekaniska styrkan påverkades inte negativt.</w:t>
      </w:r>
    </w:p>
    <w:p w14:paraId="1901BCAA" w14:textId="77777777" w:rsidR="000A22A9" w:rsidRPr="0041118B" w:rsidRDefault="000A22A9">
      <w:pPr>
        <w:rPr>
          <w:szCs w:val="22"/>
        </w:rPr>
      </w:pPr>
    </w:p>
    <w:p w14:paraId="72AF7961" w14:textId="77777777" w:rsidR="000A22A9" w:rsidRPr="0041118B" w:rsidRDefault="00000000">
      <w:pPr>
        <w:rPr>
          <w:szCs w:val="22"/>
        </w:rPr>
      </w:pPr>
      <w:r w:rsidRPr="0041118B">
        <w:t>I prekliniska studier på knockoutmöss som helt saknade RANK eller RANKL observerades avsaknad av laktation på grund av hämmad bröstkörtelutmognad (lobulo</w:t>
      </w:r>
      <w:r w:rsidRPr="0041118B">
        <w:noBreakHyphen/>
        <w:t>alveolär körtelutveckling under dräktighet). Dessa möss uppvisade också en försämrad utveckling av lymfkörtlar. Neonatala knockoutmöss som saknade RANK/RANKL uppvisade minskad kroppsvikt, försämrad bentillväxt, förändrade tillväxtplattor och avsaknad av tanderuption. Försämrad bentillväxt, förändrade tillväxtplattor och försämrad tanderuption observerades också i studier där neonatala råttor gavs RANKL</w:t>
      </w:r>
      <w:r w:rsidRPr="0041118B">
        <w:noBreakHyphen/>
        <w:t>hämmare och dessa förändringar var delvis reversibla när administreringen av RANKL</w:t>
      </w:r>
      <w:r w:rsidRPr="0041118B">
        <w:noBreakHyphen/>
        <w:t>hämmare avslutades. Uppväxande primater som gavs denosumab i doser som gav 2,7 och 15 gånger (dos om 10 och 50 mg/kg) så hög exponering som den kliniska exponeringen hade onormala tillväxtplattor. Således kan behandling med denosumab nedsätta bentillväxten hos barn med öppna tillväxtzoner och hämma tanderuption.</w:t>
      </w:r>
    </w:p>
    <w:p w14:paraId="50D08436"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0A22A9" w:rsidRPr="0041118B"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0A22A9" w:rsidRPr="0041118B" w:rsidRDefault="00000000">
      <w:pPr>
        <w:keepNext/>
        <w:ind w:left="567" w:hanging="567"/>
        <w:rPr>
          <w:b/>
        </w:rPr>
      </w:pPr>
      <w:r w:rsidRPr="0041118B">
        <w:rPr>
          <w:b/>
        </w:rPr>
        <w:lastRenderedPageBreak/>
        <w:t>6.</w:t>
      </w:r>
      <w:r w:rsidRPr="0041118B">
        <w:rPr>
          <w:b/>
        </w:rPr>
        <w:tab/>
        <w:t>FARMACEUTISKA UPPGIFTER</w:t>
      </w:r>
    </w:p>
    <w:p w14:paraId="4E1F1B6B" w14:textId="77777777" w:rsidR="000A22A9" w:rsidRPr="0041118B" w:rsidRDefault="000A22A9">
      <w:pPr>
        <w:keepNext/>
      </w:pPr>
    </w:p>
    <w:p w14:paraId="54BFA00F" w14:textId="7E980617" w:rsidR="000A22A9" w:rsidRPr="0041118B" w:rsidRDefault="00000000" w:rsidP="008D3E5C">
      <w:pPr>
        <w:pStyle w:val="Stylebold"/>
        <w:keepNext/>
        <w:ind w:left="567" w:hanging="567"/>
      </w:pPr>
      <w:r w:rsidRPr="0041118B">
        <w:t>6.1</w:t>
      </w:r>
      <w:r w:rsidRPr="0041118B">
        <w:tab/>
        <w:t>Förteckning över hjälpämnen</w:t>
      </w:r>
    </w:p>
    <w:p w14:paraId="33CEFF49" w14:textId="1A0E09F5" w:rsidR="000A22A9" w:rsidRPr="009F307E" w:rsidRDefault="000A22A9">
      <w:pPr>
        <w:keepNext/>
        <w:outlineLvl w:val="0"/>
        <w:rPr>
          <w:bCs/>
        </w:rPr>
      </w:pPr>
    </w:p>
    <w:p w14:paraId="27246711" w14:textId="7D7F9563" w:rsidR="000A22A9" w:rsidRPr="0041118B" w:rsidRDefault="00000000" w:rsidP="002F6ACF">
      <w:pPr>
        <w:autoSpaceDE w:val="0"/>
        <w:autoSpaceDN w:val="0"/>
        <w:adjustRightInd w:val="0"/>
      </w:pPr>
      <w:r w:rsidRPr="0041118B">
        <w:t>Ättiksyra</w:t>
      </w:r>
      <w:r w:rsidR="003A2761" w:rsidRPr="0041118B">
        <w:t>*</w:t>
      </w:r>
    </w:p>
    <w:p w14:paraId="3A92BEF5" w14:textId="7960928A" w:rsidR="000A22A9" w:rsidRPr="0041118B" w:rsidRDefault="00000000">
      <w:pPr>
        <w:autoSpaceDE w:val="0"/>
        <w:autoSpaceDN w:val="0"/>
        <w:adjustRightInd w:val="0"/>
      </w:pPr>
      <w:r w:rsidRPr="0041118B">
        <w:t>Natrium</w:t>
      </w:r>
      <w:r w:rsidR="00EB3D4A" w:rsidRPr="0041118B">
        <w:t>acetattrihydrat</w:t>
      </w:r>
      <w:r w:rsidRPr="0041118B">
        <w:t xml:space="preserve"> (för pH</w:t>
      </w:r>
      <w:r w:rsidRPr="0041118B">
        <w:noBreakHyphen/>
        <w:t>justering)*</w:t>
      </w:r>
    </w:p>
    <w:p w14:paraId="2AB4974B" w14:textId="77777777" w:rsidR="000A22A9" w:rsidRPr="0041118B" w:rsidRDefault="00000000">
      <w:pPr>
        <w:autoSpaceDE w:val="0"/>
        <w:autoSpaceDN w:val="0"/>
        <w:adjustRightInd w:val="0"/>
      </w:pPr>
      <w:r w:rsidRPr="0041118B">
        <w:t>Sorbitol (E420)</w:t>
      </w:r>
    </w:p>
    <w:p w14:paraId="6D1CED5D" w14:textId="0712BE44" w:rsidR="000A22A9" w:rsidRPr="0041118B" w:rsidRDefault="00000000" w:rsidP="002F6ACF">
      <w:pPr>
        <w:autoSpaceDE w:val="0"/>
        <w:autoSpaceDN w:val="0"/>
        <w:adjustRightInd w:val="0"/>
      </w:pPr>
      <w:r w:rsidRPr="0041118B">
        <w:t>Polysorbat 20</w:t>
      </w:r>
      <w:r w:rsidR="00EB3D4A" w:rsidRPr="0041118B">
        <w:t xml:space="preserve"> (E432)</w:t>
      </w:r>
    </w:p>
    <w:p w14:paraId="09CAEFD1" w14:textId="77777777" w:rsidR="000A22A9" w:rsidRPr="0041118B" w:rsidRDefault="00000000">
      <w:pPr>
        <w:keepNext/>
        <w:autoSpaceDE w:val="0"/>
        <w:autoSpaceDN w:val="0"/>
        <w:adjustRightInd w:val="0"/>
      </w:pPr>
      <w:r w:rsidRPr="0041118B">
        <w:t>Vatten för injektionsvätskor</w:t>
      </w:r>
    </w:p>
    <w:p w14:paraId="495ECF1C" w14:textId="7C5C31D8" w:rsidR="000A22A9" w:rsidRPr="0041118B" w:rsidRDefault="00000000">
      <w:pPr>
        <w:autoSpaceDE w:val="0"/>
        <w:autoSpaceDN w:val="0"/>
        <w:adjustRightInd w:val="0"/>
      </w:pPr>
      <w:r w:rsidRPr="0041118B">
        <w:t>* Acetatbuffert bildas genom att blanda ättiksyra med natrium</w:t>
      </w:r>
      <w:r w:rsidR="00EB3D4A" w:rsidRPr="0041118B">
        <w:t>acetattrihydrat</w:t>
      </w:r>
    </w:p>
    <w:p w14:paraId="553C4920" w14:textId="501E622E" w:rsidR="000A22A9" w:rsidRPr="0041118B" w:rsidRDefault="000A22A9">
      <w:pPr>
        <w:autoSpaceDE w:val="0"/>
        <w:autoSpaceDN w:val="0"/>
        <w:adjustRightInd w:val="0"/>
      </w:pPr>
    </w:p>
    <w:p w14:paraId="04CE364E" w14:textId="77777777" w:rsidR="000A22A9" w:rsidRPr="0041118B" w:rsidRDefault="00000000">
      <w:pPr>
        <w:keepNext/>
        <w:autoSpaceDE w:val="0"/>
        <w:autoSpaceDN w:val="0"/>
        <w:adjustRightInd w:val="0"/>
        <w:ind w:left="567" w:hanging="567"/>
      </w:pPr>
      <w:r w:rsidRPr="0041118B">
        <w:rPr>
          <w:b/>
        </w:rPr>
        <w:t>6.2</w:t>
      </w:r>
      <w:r w:rsidRPr="0041118B">
        <w:rPr>
          <w:b/>
        </w:rPr>
        <w:tab/>
        <w:t>Inkompatibiliteter</w:t>
      </w:r>
    </w:p>
    <w:p w14:paraId="76061477" w14:textId="77777777" w:rsidR="000A22A9" w:rsidRPr="0041118B" w:rsidRDefault="000A22A9">
      <w:pPr>
        <w:keepNext/>
        <w:tabs>
          <w:tab w:val="clear" w:pos="567"/>
        </w:tabs>
        <w:outlineLvl w:val="0"/>
        <w:rPr>
          <w:b/>
        </w:rPr>
      </w:pPr>
    </w:p>
    <w:p w14:paraId="624C1A08" w14:textId="1069852C" w:rsidR="000A22A9" w:rsidRPr="0041118B" w:rsidRDefault="00000000" w:rsidP="008D3E5C">
      <w:r w:rsidRPr="0041118B">
        <w:t>Då blandbarhetsstudier saknas får detta läkemedel inte blandas med andra läkemedel.</w:t>
      </w:r>
    </w:p>
    <w:p w14:paraId="1C8F880A" w14:textId="77777777" w:rsidR="000A22A9" w:rsidRPr="0041118B" w:rsidRDefault="000A22A9">
      <w:pPr>
        <w:autoSpaceDE w:val="0"/>
        <w:autoSpaceDN w:val="0"/>
        <w:adjustRightInd w:val="0"/>
        <w:rPr>
          <w:rFonts w:eastAsia="MS Mincho"/>
          <w:sz w:val="20"/>
          <w:lang w:eastAsia="ja-JP"/>
        </w:rPr>
      </w:pPr>
    </w:p>
    <w:p w14:paraId="5E89EAE8" w14:textId="77777777" w:rsidR="000A22A9" w:rsidRPr="0041118B" w:rsidRDefault="00000000">
      <w:pPr>
        <w:keepNext/>
        <w:autoSpaceDE w:val="0"/>
        <w:autoSpaceDN w:val="0"/>
        <w:adjustRightInd w:val="0"/>
        <w:ind w:left="567" w:hanging="567"/>
        <w:rPr>
          <w:rFonts w:eastAsia="MS Mincho"/>
          <w:sz w:val="20"/>
        </w:rPr>
      </w:pPr>
      <w:r w:rsidRPr="0041118B">
        <w:rPr>
          <w:b/>
        </w:rPr>
        <w:t>6.3</w:t>
      </w:r>
      <w:r w:rsidRPr="0041118B">
        <w:rPr>
          <w:b/>
        </w:rPr>
        <w:tab/>
        <w:t>Hållbarhet</w:t>
      </w:r>
    </w:p>
    <w:p w14:paraId="68AE5E47" w14:textId="77777777" w:rsidR="000A22A9" w:rsidRPr="0041118B" w:rsidRDefault="000A22A9">
      <w:pPr>
        <w:keepNext/>
        <w:outlineLvl w:val="0"/>
        <w:rPr>
          <w:b/>
        </w:rPr>
      </w:pPr>
    </w:p>
    <w:p w14:paraId="0463C67A" w14:textId="2E6E9606" w:rsidR="000A22A9" w:rsidRPr="0041118B" w:rsidRDefault="002B6F2C">
      <w:ins w:id="0" w:author="만든 이">
        <w:r w:rsidRPr="002B6F2C">
          <w:t>4 år.</w:t>
        </w:r>
      </w:ins>
      <w:del w:id="1" w:author="만든 이">
        <w:r w:rsidR="004C674F" w:rsidRPr="004C674F" w:rsidDel="002B6F2C">
          <w:delText>42</w:delText>
        </w:r>
        <w:r w:rsidR="004C674F" w:rsidDel="002B6F2C">
          <w:delText> </w:delText>
        </w:r>
        <w:r w:rsidR="004C674F" w:rsidRPr="004C674F" w:rsidDel="002B6F2C">
          <w:delText>månader.</w:delText>
        </w:r>
      </w:del>
    </w:p>
    <w:p w14:paraId="02C1F364" w14:textId="77777777" w:rsidR="000A22A9" w:rsidRPr="0041118B" w:rsidRDefault="000A22A9"/>
    <w:p w14:paraId="5201B5DF" w14:textId="725B6016" w:rsidR="000E15F8" w:rsidRDefault="000E15F8" w:rsidP="000E15F8">
      <w:pPr>
        <w:autoSpaceDE w:val="0"/>
        <w:autoSpaceDN w:val="0"/>
        <w:adjustRightInd w:val="0"/>
        <w:rPr>
          <w:ins w:id="2" w:author="만든 이"/>
        </w:rPr>
      </w:pPr>
      <w:ins w:id="3" w:author="만든 이">
        <w:r>
          <w:t xml:space="preserve">När Osenvelt har tagits ut från kylskåpet kan det förvaras </w:t>
        </w:r>
        <w:r w:rsidR="0000264E">
          <w:t xml:space="preserve">i originalkartongen </w:t>
        </w:r>
        <w:r>
          <w:t xml:space="preserve">vid en temperatur på högst 30 °C under en enstaka period på upp till 63 dagar, </w:t>
        </w:r>
        <w:del w:id="4" w:author="만든 이">
          <w:r w:rsidDel="0000264E">
            <w:delText xml:space="preserve">i originalförpackningen, </w:delText>
          </w:r>
        </w:del>
        <w:r>
          <w:t xml:space="preserve">men inte längre än till det ursprungliga utgångsdatumet. Om det är nödvändigt kan Osenvelt </w:t>
        </w:r>
        <w:r w:rsidR="00C42DD0">
          <w:t>sättas tillbaka i kylskåp e</w:t>
        </w:r>
        <w:r w:rsidR="000859F6">
          <w:t xml:space="preserve">n gång </w:t>
        </w:r>
        <w:r>
          <w:t xml:space="preserve">under denna period på upp till 63 dagar </w:t>
        </w:r>
        <w:del w:id="5" w:author="만든 이">
          <w:r w:rsidDel="000859F6">
            <w:delText xml:space="preserve">läggas tillbaka i kylskåpet en gång </w:delText>
          </w:r>
        </w:del>
        <w:r>
          <w:t>och förvaras där till det ursprungliga utgångsdatumet.</w:t>
        </w:r>
      </w:ins>
    </w:p>
    <w:p w14:paraId="26AB1DFB" w14:textId="77777777" w:rsidR="000E15F8" w:rsidRDefault="000E15F8" w:rsidP="000E15F8">
      <w:pPr>
        <w:autoSpaceDE w:val="0"/>
        <w:autoSpaceDN w:val="0"/>
        <w:adjustRightInd w:val="0"/>
        <w:rPr>
          <w:ins w:id="6" w:author="만든 이"/>
        </w:rPr>
      </w:pPr>
    </w:p>
    <w:p w14:paraId="3F90040D" w14:textId="6AD910D2" w:rsidR="000A22A9" w:rsidRPr="0041118B" w:rsidRDefault="000E15F8" w:rsidP="000E15F8">
      <w:pPr>
        <w:autoSpaceDE w:val="0"/>
        <w:autoSpaceDN w:val="0"/>
        <w:adjustRightInd w:val="0"/>
      </w:pPr>
      <w:ins w:id="7" w:author="만든 이">
        <w:r>
          <w:t>Kassera Osenvelt om det inte används inom den enstaka perioden på upp till 63 dagar utanför kylskåp</w:t>
        </w:r>
        <w:del w:id="8" w:author="만든 이">
          <w:r w:rsidDel="00894C29">
            <w:delText>et</w:delText>
          </w:r>
        </w:del>
        <w:r>
          <w:t xml:space="preserve"> eller </w:t>
        </w:r>
        <w:del w:id="9" w:author="만든 이">
          <w:r w:rsidDel="0062504C">
            <w:delText>till</w:delText>
          </w:r>
        </w:del>
        <w:r w:rsidR="0062504C">
          <w:t>före</w:t>
        </w:r>
        <w:r>
          <w:t xml:space="preserve"> det ursprungliga utgångsdatumet, beroende på vilket som inträffar först.</w:t>
        </w:r>
      </w:ins>
      <w:del w:id="10" w:author="만든 이">
        <w:r w:rsidRPr="0041118B" w:rsidDel="000E15F8">
          <w:delText xml:space="preserve">När </w:delText>
        </w:r>
        <w:r w:rsidR="00EB3D4A" w:rsidRPr="0041118B" w:rsidDel="000E15F8">
          <w:delText>Osenvelt</w:delText>
        </w:r>
        <w:r w:rsidRPr="0041118B" w:rsidDel="000E15F8">
          <w:delText xml:space="preserve"> tagits ut från kylskåpet kan det förvaras vid rumstemperatur (upp till 25 °C) i upp till 30 dagar i originalförpackningen. Ställ inte tillbaka läkemedlet i kylskåpet. </w:delText>
        </w:r>
        <w:r w:rsidR="00AF63B7" w:rsidDel="000E15F8">
          <w:delText>Osenvelt</w:delText>
        </w:r>
        <w:r w:rsidR="00AF63B7" w:rsidRPr="0041118B" w:rsidDel="000E15F8">
          <w:delText xml:space="preserve"> </w:delText>
        </w:r>
        <w:r w:rsidRPr="0041118B" w:rsidDel="000E15F8">
          <w:delText>måste användas inom dessa 30 dagar.</w:delText>
        </w:r>
      </w:del>
    </w:p>
    <w:p w14:paraId="3819AC0E" w14:textId="77777777" w:rsidR="000A22A9" w:rsidRPr="0041118B" w:rsidRDefault="000A22A9"/>
    <w:p w14:paraId="4BEA5D8B" w14:textId="77777777" w:rsidR="000A22A9" w:rsidRPr="0041118B" w:rsidRDefault="00000000">
      <w:pPr>
        <w:keepNext/>
        <w:autoSpaceDE w:val="0"/>
        <w:autoSpaceDN w:val="0"/>
        <w:adjustRightInd w:val="0"/>
        <w:ind w:left="567" w:hanging="567"/>
        <w:rPr>
          <w:b/>
        </w:rPr>
      </w:pPr>
      <w:r w:rsidRPr="0041118B">
        <w:rPr>
          <w:b/>
        </w:rPr>
        <w:t>6.4</w:t>
      </w:r>
      <w:r w:rsidRPr="0041118B">
        <w:rPr>
          <w:b/>
        </w:rPr>
        <w:tab/>
        <w:t>Särskilda förvaringsanvisningar</w:t>
      </w:r>
    </w:p>
    <w:p w14:paraId="791369C5" w14:textId="77777777" w:rsidR="000A22A9" w:rsidRPr="0041118B" w:rsidRDefault="000A22A9">
      <w:pPr>
        <w:keepNext/>
        <w:outlineLvl w:val="0"/>
      </w:pPr>
    </w:p>
    <w:p w14:paraId="21B0D82C" w14:textId="77777777" w:rsidR="000A22A9" w:rsidRPr="0041118B" w:rsidRDefault="00000000">
      <w:pPr>
        <w:autoSpaceDE w:val="0"/>
        <w:autoSpaceDN w:val="0"/>
        <w:adjustRightInd w:val="0"/>
      </w:pPr>
      <w:r w:rsidRPr="0041118B">
        <w:t>Förvara i kylskåp (2°C–8°C).</w:t>
      </w:r>
    </w:p>
    <w:p w14:paraId="1861E5DB" w14:textId="77777777" w:rsidR="000A22A9" w:rsidRPr="0041118B" w:rsidRDefault="00000000">
      <w:pPr>
        <w:autoSpaceDE w:val="0"/>
        <w:autoSpaceDN w:val="0"/>
        <w:adjustRightInd w:val="0"/>
      </w:pPr>
      <w:r w:rsidRPr="0041118B">
        <w:t>Får ej frysas.</w:t>
      </w:r>
    </w:p>
    <w:p w14:paraId="12F83387" w14:textId="22323C4A" w:rsidR="000A22A9" w:rsidRPr="0041118B" w:rsidRDefault="00000000">
      <w:pPr>
        <w:autoSpaceDE w:val="0"/>
        <w:autoSpaceDN w:val="0"/>
        <w:adjustRightInd w:val="0"/>
      </w:pPr>
      <w:r w:rsidRPr="0041118B">
        <w:t>Förvara injektionsflaskan i ytterkartongen. Ljuskänsligt.</w:t>
      </w:r>
    </w:p>
    <w:p w14:paraId="328D59E2" w14:textId="77777777" w:rsidR="000A22A9" w:rsidRPr="0041118B" w:rsidRDefault="000A22A9">
      <w:pPr>
        <w:autoSpaceDE w:val="0"/>
        <w:autoSpaceDN w:val="0"/>
        <w:adjustRightInd w:val="0"/>
      </w:pPr>
    </w:p>
    <w:p w14:paraId="73BE03A6" w14:textId="77777777" w:rsidR="000A22A9" w:rsidRPr="0041118B" w:rsidRDefault="00000000">
      <w:pPr>
        <w:keepNext/>
        <w:autoSpaceDE w:val="0"/>
        <w:autoSpaceDN w:val="0"/>
        <w:adjustRightInd w:val="0"/>
        <w:ind w:left="567" w:hanging="567"/>
        <w:rPr>
          <w:b/>
        </w:rPr>
      </w:pPr>
      <w:r w:rsidRPr="0041118B">
        <w:rPr>
          <w:b/>
        </w:rPr>
        <w:t>6.5</w:t>
      </w:r>
      <w:r w:rsidRPr="0041118B">
        <w:rPr>
          <w:b/>
        </w:rPr>
        <w:tab/>
        <w:t>Förpackningstyp och innehåll</w:t>
      </w:r>
    </w:p>
    <w:p w14:paraId="5B9EDB42" w14:textId="77777777" w:rsidR="000A22A9" w:rsidRPr="0041118B" w:rsidRDefault="000A22A9">
      <w:pPr>
        <w:keepNext/>
        <w:rPr>
          <w:szCs w:val="22"/>
        </w:rPr>
      </w:pPr>
    </w:p>
    <w:p w14:paraId="784E58CD" w14:textId="226FC914" w:rsidR="000A22A9" w:rsidRPr="0041118B" w:rsidRDefault="00000000">
      <w:pPr>
        <w:rPr>
          <w:szCs w:val="22"/>
        </w:rPr>
      </w:pPr>
      <w:r w:rsidRPr="0041118B">
        <w:t>1,7 ml lösning i injektionsflaska för engångsbruk</w:t>
      </w:r>
      <w:r w:rsidR="00691205" w:rsidRPr="0041118B">
        <w:t xml:space="preserve"> av</w:t>
      </w:r>
      <w:r w:rsidR="00EB3D4A" w:rsidRPr="0041118B">
        <w:t xml:space="preserve"> typ 1glas</w:t>
      </w:r>
      <w:r w:rsidR="00691205" w:rsidRPr="0041118B">
        <w:t xml:space="preserve"> med en (butyl)gummipropp och en aluminiumförsegling med ett snäpplock.</w:t>
      </w:r>
    </w:p>
    <w:p w14:paraId="70B1AAE7" w14:textId="38B66AA7" w:rsidR="000A22A9" w:rsidRPr="0041118B" w:rsidRDefault="000A22A9">
      <w:pPr>
        <w:autoSpaceDE w:val="0"/>
        <w:autoSpaceDN w:val="0"/>
        <w:adjustRightInd w:val="0"/>
      </w:pPr>
    </w:p>
    <w:p w14:paraId="491ADAA7" w14:textId="65622611" w:rsidR="000A22A9" w:rsidRPr="0041118B" w:rsidRDefault="00000000">
      <w:pPr>
        <w:autoSpaceDE w:val="0"/>
        <w:autoSpaceDN w:val="0"/>
        <w:adjustRightInd w:val="0"/>
      </w:pPr>
      <w:r w:rsidRPr="0041118B">
        <w:t>Förpackningsstorlekar med en, tre eller fyra injektionsflaskor.</w:t>
      </w:r>
    </w:p>
    <w:p w14:paraId="3F526FE6" w14:textId="080BF231" w:rsidR="000A22A9" w:rsidRPr="0041118B" w:rsidRDefault="00000000">
      <w:pPr>
        <w:autoSpaceDE w:val="0"/>
        <w:autoSpaceDN w:val="0"/>
        <w:adjustRightInd w:val="0"/>
      </w:pPr>
      <w:r w:rsidRPr="0041118B">
        <w:t>Eventuellt kommer inte alla förpackningsstorlekar att marknadsföras.</w:t>
      </w:r>
    </w:p>
    <w:p w14:paraId="4D57046A" w14:textId="77777777" w:rsidR="000A22A9" w:rsidRPr="0041118B" w:rsidRDefault="000A22A9">
      <w:pPr>
        <w:autoSpaceDE w:val="0"/>
        <w:autoSpaceDN w:val="0"/>
        <w:adjustRightInd w:val="0"/>
        <w:rPr>
          <w:rFonts w:eastAsia="MS Mincho"/>
          <w:szCs w:val="22"/>
          <w:lang w:eastAsia="ja-JP"/>
        </w:rPr>
      </w:pPr>
    </w:p>
    <w:p w14:paraId="13661BE4" w14:textId="77777777" w:rsidR="000A22A9" w:rsidRPr="0041118B" w:rsidRDefault="00000000">
      <w:pPr>
        <w:keepNext/>
        <w:autoSpaceDE w:val="0"/>
        <w:autoSpaceDN w:val="0"/>
        <w:adjustRightInd w:val="0"/>
        <w:ind w:left="567" w:hanging="567"/>
        <w:rPr>
          <w:b/>
        </w:rPr>
      </w:pPr>
      <w:r w:rsidRPr="0041118B">
        <w:rPr>
          <w:b/>
        </w:rPr>
        <w:t>6.6</w:t>
      </w:r>
      <w:r w:rsidRPr="0041118B">
        <w:rPr>
          <w:b/>
        </w:rPr>
        <w:tab/>
        <w:t>Särskilda anvisningar för destruktion och övrig hantering</w:t>
      </w:r>
    </w:p>
    <w:p w14:paraId="00E1F32D" w14:textId="77777777" w:rsidR="000A22A9" w:rsidRPr="0041118B" w:rsidRDefault="000A22A9">
      <w:pPr>
        <w:keepNext/>
        <w:autoSpaceDE w:val="0"/>
        <w:autoSpaceDN w:val="0"/>
        <w:adjustRightInd w:val="0"/>
        <w:rPr>
          <w:rFonts w:eastAsia="MS Mincho"/>
          <w:szCs w:val="22"/>
          <w:lang w:eastAsia="ja-JP"/>
        </w:rPr>
      </w:pPr>
    </w:p>
    <w:p w14:paraId="7F0FBF50" w14:textId="0452D7D7" w:rsidR="000156BF" w:rsidRPr="0041118B" w:rsidRDefault="00000000" w:rsidP="002F6ACF">
      <w:pPr>
        <w:numPr>
          <w:ilvl w:val="0"/>
          <w:numId w:val="24"/>
        </w:numPr>
        <w:ind w:left="567" w:hanging="567"/>
        <w:rPr>
          <w:szCs w:val="22"/>
        </w:rPr>
      </w:pPr>
      <w:r w:rsidRPr="0041118B">
        <w:t xml:space="preserve">Före administrering ska </w:t>
      </w:r>
      <w:r w:rsidR="00691205" w:rsidRPr="0041118B">
        <w:rPr>
          <w:bCs/>
        </w:rPr>
        <w:t>Osenvelt</w:t>
      </w:r>
      <w:r w:rsidRPr="0041118B">
        <w:noBreakHyphen/>
        <w:t xml:space="preserve">lösningen inspekteras visuellt. Injicera inte lösningen om den </w:t>
      </w:r>
      <w:r w:rsidR="00691205" w:rsidRPr="0041118B">
        <w:t xml:space="preserve">innehåller synliga partiklar eller </w:t>
      </w:r>
      <w:r w:rsidRPr="0041118B">
        <w:t>är grumlig</w:t>
      </w:r>
      <w:r w:rsidR="00691205" w:rsidRPr="0041118B">
        <w:t xml:space="preserve"> eller</w:t>
      </w:r>
      <w:r w:rsidRPr="0041118B">
        <w:t xml:space="preserve"> missfärgad.</w:t>
      </w:r>
    </w:p>
    <w:p w14:paraId="1A2B6A02" w14:textId="77777777" w:rsidR="000156BF" w:rsidRPr="0041118B" w:rsidRDefault="00000000" w:rsidP="008D3E5C">
      <w:pPr>
        <w:numPr>
          <w:ilvl w:val="0"/>
          <w:numId w:val="24"/>
        </w:numPr>
        <w:ind w:left="567" w:hanging="567"/>
        <w:rPr>
          <w:szCs w:val="22"/>
        </w:rPr>
      </w:pPr>
      <w:r w:rsidRPr="0041118B">
        <w:t>Får ej skakas.</w:t>
      </w:r>
    </w:p>
    <w:p w14:paraId="0E8E91A4" w14:textId="0A76D603" w:rsidR="000156BF" w:rsidRPr="0041118B" w:rsidRDefault="00000000" w:rsidP="008D3E5C">
      <w:pPr>
        <w:numPr>
          <w:ilvl w:val="0"/>
          <w:numId w:val="24"/>
        </w:numPr>
        <w:ind w:left="567" w:hanging="567"/>
        <w:rPr>
          <w:szCs w:val="22"/>
        </w:rPr>
      </w:pPr>
      <w:r w:rsidRPr="0041118B">
        <w:t xml:space="preserve">För att undvika obehag vid injektionsstället, </w:t>
      </w:r>
      <w:r w:rsidR="00D95773">
        <w:t>tillåt</w:t>
      </w:r>
      <w:r w:rsidR="00D95773" w:rsidRPr="0041118B">
        <w:t xml:space="preserve"> </w:t>
      </w:r>
      <w:r w:rsidRPr="0041118B">
        <w:t xml:space="preserve">injektionsflaskan anta rumstemperatur (upp till </w:t>
      </w:r>
      <w:ins w:id="11" w:author="만든 이">
        <w:r w:rsidR="00A21C54">
          <w:rPr>
            <w:rFonts w:eastAsia="맑은 고딕" w:hint="eastAsia"/>
            <w:lang w:eastAsia="ko-KR"/>
          </w:rPr>
          <w:t>30</w:t>
        </w:r>
      </w:ins>
      <w:del w:id="12" w:author="만든 이">
        <w:r w:rsidRPr="0041118B" w:rsidDel="00A21C54">
          <w:delText>25</w:delText>
        </w:r>
      </w:del>
      <w:r w:rsidRPr="0041118B">
        <w:t xml:space="preserve"> °C) före injektionen </w:t>
      </w:r>
      <w:r w:rsidR="00283FCC">
        <w:t>samt</w:t>
      </w:r>
      <w:r w:rsidR="00283FCC" w:rsidRPr="0041118B">
        <w:t xml:space="preserve"> </w:t>
      </w:r>
      <w:r w:rsidRPr="0041118B">
        <w:t>injicera långsamt.</w:t>
      </w:r>
    </w:p>
    <w:p w14:paraId="0E75FBED" w14:textId="48E91B0A" w:rsidR="000156BF" w:rsidRPr="0041118B" w:rsidRDefault="00000000" w:rsidP="008D3E5C">
      <w:pPr>
        <w:numPr>
          <w:ilvl w:val="0"/>
          <w:numId w:val="24"/>
        </w:numPr>
        <w:ind w:left="567" w:hanging="567"/>
        <w:rPr>
          <w:szCs w:val="22"/>
        </w:rPr>
      </w:pPr>
      <w:r w:rsidRPr="0041118B">
        <w:t>Allt innehåll i injektionsflaskan ska injiceras.</w:t>
      </w:r>
    </w:p>
    <w:p w14:paraId="5F4E612D" w14:textId="32269CA1" w:rsidR="000156BF" w:rsidRPr="0041118B" w:rsidRDefault="00000000" w:rsidP="008D3E5C">
      <w:pPr>
        <w:keepNext/>
        <w:numPr>
          <w:ilvl w:val="0"/>
          <w:numId w:val="24"/>
        </w:numPr>
        <w:ind w:left="567" w:hanging="567"/>
        <w:rPr>
          <w:szCs w:val="22"/>
        </w:rPr>
      </w:pPr>
      <w:r w:rsidRPr="0041118B">
        <w:t>För administrering av denosumab rekommenderas en 27</w:t>
      </w:r>
      <w:r w:rsidR="00D45BFB">
        <w:t xml:space="preserve"> </w:t>
      </w:r>
      <w:r w:rsidRPr="0041118B">
        <w:t>gauge</w:t>
      </w:r>
      <w:r w:rsidR="00D45BFB">
        <w:t xml:space="preserve"> </w:t>
      </w:r>
      <w:r w:rsidRPr="0041118B">
        <w:t>nål.</w:t>
      </w:r>
    </w:p>
    <w:p w14:paraId="5CF2F062" w14:textId="77777777" w:rsidR="000156BF" w:rsidRPr="0041118B" w:rsidRDefault="00000000" w:rsidP="008D3E5C">
      <w:pPr>
        <w:numPr>
          <w:ilvl w:val="0"/>
          <w:numId w:val="24"/>
        </w:numPr>
        <w:ind w:left="567" w:hanging="567"/>
        <w:rPr>
          <w:szCs w:val="22"/>
        </w:rPr>
      </w:pPr>
      <w:r w:rsidRPr="0041118B">
        <w:t>Injektionsflaskan är endast för engångsbruk.</w:t>
      </w:r>
    </w:p>
    <w:p w14:paraId="315E7E9C" w14:textId="77777777" w:rsidR="000156BF" w:rsidRPr="0041118B" w:rsidRDefault="000156BF">
      <w:pPr>
        <w:rPr>
          <w:b/>
          <w:szCs w:val="22"/>
        </w:rPr>
      </w:pPr>
    </w:p>
    <w:p w14:paraId="5D56FD2D" w14:textId="77777777" w:rsidR="000A22A9" w:rsidRPr="0041118B" w:rsidRDefault="00000000">
      <w:pPr>
        <w:pStyle w:val="TableLeftAlign"/>
        <w:spacing w:before="0" w:after="0" w:line="240" w:lineRule="auto"/>
        <w:rPr>
          <w:rFonts w:ascii="Times New Roman" w:hAnsi="Times New Roman"/>
          <w:sz w:val="22"/>
          <w:szCs w:val="22"/>
        </w:rPr>
      </w:pPr>
      <w:r w:rsidRPr="0041118B">
        <w:rPr>
          <w:rFonts w:ascii="Times New Roman" w:hAnsi="Times New Roman"/>
          <w:sz w:val="22"/>
        </w:rPr>
        <w:t>Ej använt läkemedel och avfall ska kasseras enligt gällande anvisningar.</w:t>
      </w:r>
    </w:p>
    <w:p w14:paraId="6D3B92CB" w14:textId="77777777" w:rsidR="000A22A9" w:rsidRPr="0041118B" w:rsidRDefault="000A22A9">
      <w:pPr>
        <w:autoSpaceDE w:val="0"/>
        <w:autoSpaceDN w:val="0"/>
        <w:adjustRightInd w:val="0"/>
        <w:rPr>
          <w:szCs w:val="22"/>
        </w:rPr>
      </w:pPr>
    </w:p>
    <w:p w14:paraId="217B61B8" w14:textId="77777777" w:rsidR="000A22A9" w:rsidRPr="0041118B" w:rsidRDefault="000A22A9">
      <w:pPr>
        <w:autoSpaceDE w:val="0"/>
        <w:autoSpaceDN w:val="0"/>
        <w:adjustRightInd w:val="0"/>
      </w:pPr>
    </w:p>
    <w:p w14:paraId="15609FF2" w14:textId="77777777" w:rsidR="000A22A9" w:rsidRPr="0041118B" w:rsidRDefault="00000000">
      <w:pPr>
        <w:keepNext/>
        <w:ind w:left="567" w:hanging="567"/>
      </w:pPr>
      <w:r w:rsidRPr="0041118B">
        <w:rPr>
          <w:b/>
        </w:rPr>
        <w:lastRenderedPageBreak/>
        <w:t>7.</w:t>
      </w:r>
      <w:r w:rsidRPr="0041118B">
        <w:rPr>
          <w:b/>
        </w:rPr>
        <w:tab/>
        <w:t>INNEHAVARE AV GODKÄNNANDE FÖR FÖRSÄLJNING</w:t>
      </w:r>
    </w:p>
    <w:p w14:paraId="36E4C10F" w14:textId="77777777" w:rsidR="000A22A9" w:rsidRPr="0041118B" w:rsidRDefault="000A22A9">
      <w:pPr>
        <w:keepNext/>
        <w:autoSpaceDE w:val="0"/>
        <w:autoSpaceDN w:val="0"/>
        <w:adjustRightInd w:val="0"/>
        <w:rPr>
          <w:szCs w:val="22"/>
        </w:rPr>
      </w:pPr>
    </w:p>
    <w:p w14:paraId="6C2A881A" w14:textId="77777777" w:rsidR="001F2D1F" w:rsidRPr="00627CC1" w:rsidRDefault="00000000" w:rsidP="001F2D1F">
      <w:pPr>
        <w:keepNext/>
      </w:pPr>
      <w:r w:rsidRPr="00627CC1">
        <w:t>Celltrion Healthcare Hungary Kft.</w:t>
      </w:r>
    </w:p>
    <w:p w14:paraId="36B44029" w14:textId="618DA0B9" w:rsidR="001F2D1F" w:rsidRPr="000E21FA" w:rsidRDefault="00000000" w:rsidP="001F2D1F">
      <w:pPr>
        <w:keepNext/>
        <w:rPr>
          <w:rFonts w:eastAsia="맑은 고딕"/>
          <w:lang w:val="en-GB" w:eastAsia="ko-KR"/>
          <w:rPrChange w:id="13" w:author="만든 이">
            <w:rPr>
              <w:lang w:val="en-GB"/>
            </w:rPr>
          </w:rPrChange>
        </w:rPr>
      </w:pPr>
      <w:r w:rsidRPr="00EB6EF0">
        <w:rPr>
          <w:lang w:val="en-GB"/>
        </w:rPr>
        <w:t>1062 Budapest</w:t>
      </w:r>
      <w:ins w:id="14" w:author="만든 이">
        <w:r w:rsidR="00366A7C">
          <w:rPr>
            <w:rFonts w:eastAsia="맑은 고딕" w:hint="eastAsia"/>
            <w:lang w:val="en-GB" w:eastAsia="ko-KR"/>
          </w:rPr>
          <w:t>,</w:t>
        </w:r>
      </w:ins>
    </w:p>
    <w:p w14:paraId="3C0E4255" w14:textId="77777777" w:rsidR="001F2D1F" w:rsidRPr="009F307E" w:rsidRDefault="00000000" w:rsidP="001F2D1F">
      <w:pPr>
        <w:keepNext/>
        <w:rPr>
          <w:lang w:val="en-GB"/>
        </w:rPr>
      </w:pPr>
      <w:r w:rsidRPr="00EB6EF0">
        <w:rPr>
          <w:lang w:val="en-GB"/>
        </w:rPr>
        <w:t xml:space="preserve">Váci </w:t>
      </w:r>
      <w:proofErr w:type="spellStart"/>
      <w:r w:rsidRPr="00EB6EF0">
        <w:rPr>
          <w:lang w:val="en-GB"/>
        </w:rPr>
        <w:t>út</w:t>
      </w:r>
      <w:proofErr w:type="spellEnd"/>
      <w:r w:rsidRPr="00EB6EF0">
        <w:rPr>
          <w:lang w:val="en-GB"/>
        </w:rPr>
        <w:t xml:space="preserve"> 1-3. </w:t>
      </w:r>
      <w:proofErr w:type="spellStart"/>
      <w:r w:rsidRPr="009F307E">
        <w:rPr>
          <w:lang w:val="en-GB"/>
        </w:rPr>
        <w:t>WestEnd</w:t>
      </w:r>
      <w:proofErr w:type="spellEnd"/>
      <w:r w:rsidRPr="009F307E">
        <w:rPr>
          <w:lang w:val="en-GB"/>
        </w:rPr>
        <w:t xml:space="preserve"> Office Building B </w:t>
      </w:r>
      <w:proofErr w:type="spellStart"/>
      <w:r w:rsidRPr="009F307E">
        <w:rPr>
          <w:lang w:val="en-GB"/>
        </w:rPr>
        <w:t>torony</w:t>
      </w:r>
      <w:proofErr w:type="spellEnd"/>
    </w:p>
    <w:p w14:paraId="693C7267" w14:textId="119CAB8E" w:rsidR="000A22A9" w:rsidRPr="00627CC1" w:rsidRDefault="00000000" w:rsidP="001F2D1F">
      <w:pPr>
        <w:ind w:left="567" w:hanging="567"/>
        <w:rPr>
          <w:szCs w:val="22"/>
        </w:rPr>
      </w:pPr>
      <w:r w:rsidRPr="00627CC1">
        <w:t>Ungern</w:t>
      </w:r>
    </w:p>
    <w:p w14:paraId="4EFDC7F9" w14:textId="77777777" w:rsidR="000A22A9" w:rsidRPr="00627CC1" w:rsidRDefault="000A22A9">
      <w:pPr>
        <w:ind w:left="567" w:hanging="567"/>
        <w:rPr>
          <w:szCs w:val="22"/>
        </w:rPr>
      </w:pPr>
    </w:p>
    <w:p w14:paraId="735DF634" w14:textId="77777777" w:rsidR="00B77D3E" w:rsidRPr="00627CC1" w:rsidRDefault="00B77D3E">
      <w:pPr>
        <w:ind w:left="567" w:hanging="567"/>
        <w:rPr>
          <w:szCs w:val="22"/>
        </w:rPr>
      </w:pPr>
    </w:p>
    <w:p w14:paraId="78ED88D9" w14:textId="77777777" w:rsidR="000A22A9" w:rsidRPr="0041118B" w:rsidRDefault="00000000">
      <w:pPr>
        <w:keepNext/>
        <w:ind w:left="567" w:hanging="567"/>
        <w:rPr>
          <w:b/>
        </w:rPr>
      </w:pPr>
      <w:r w:rsidRPr="0041118B">
        <w:rPr>
          <w:b/>
        </w:rPr>
        <w:t>8.</w:t>
      </w:r>
      <w:r w:rsidRPr="0041118B">
        <w:rPr>
          <w:b/>
        </w:rPr>
        <w:tab/>
        <w:t>NUMMER PÅ GODKÄNNANDE FÖR FÖRSÄLJNING</w:t>
      </w:r>
    </w:p>
    <w:p w14:paraId="4BA7F487" w14:textId="77777777" w:rsidR="000A22A9" w:rsidRPr="0041118B" w:rsidRDefault="000A22A9">
      <w:pPr>
        <w:keepNext/>
        <w:autoSpaceDE w:val="0"/>
        <w:autoSpaceDN w:val="0"/>
        <w:adjustRightInd w:val="0"/>
        <w:rPr>
          <w:rFonts w:eastAsia="MS Mincho"/>
          <w:szCs w:val="22"/>
          <w:lang w:eastAsia="ja-JP"/>
        </w:rPr>
      </w:pPr>
    </w:p>
    <w:p w14:paraId="650C8A83" w14:textId="0ED450B0" w:rsidR="001F2D1F" w:rsidRPr="0041118B" w:rsidRDefault="00000000" w:rsidP="001F2D1F">
      <w:pPr>
        <w:keepNext/>
      </w:pPr>
      <w:r w:rsidRPr="00DF3D18">
        <w:rPr>
          <w:rFonts w:cs="Verdana"/>
          <w:color w:val="000000"/>
        </w:rPr>
        <w:t>EU/1/24/1904/001</w:t>
      </w:r>
    </w:p>
    <w:p w14:paraId="2D2A9DCE" w14:textId="02282BA9" w:rsidR="001F2D1F" w:rsidRPr="0041118B" w:rsidRDefault="00000000" w:rsidP="001F2D1F">
      <w:pPr>
        <w:keepNext/>
      </w:pPr>
      <w:r w:rsidRPr="00DF3D18">
        <w:rPr>
          <w:rFonts w:cs="Verdana"/>
          <w:color w:val="000000"/>
        </w:rPr>
        <w:t>EU/1/24/1904/00</w:t>
      </w:r>
      <w:r>
        <w:rPr>
          <w:rFonts w:eastAsia="맑은 고딕" w:cs="Verdana" w:hint="eastAsia"/>
          <w:color w:val="000000"/>
          <w:lang w:eastAsia="ko-KR"/>
        </w:rPr>
        <w:t>2</w:t>
      </w:r>
    </w:p>
    <w:p w14:paraId="56F4B5FC" w14:textId="5A1F9CF4" w:rsidR="001F2D1F" w:rsidRPr="0041118B" w:rsidRDefault="00000000" w:rsidP="001F2D1F">
      <w:r w:rsidRPr="00DF3D18">
        <w:rPr>
          <w:rFonts w:cs="Verdana"/>
          <w:color w:val="000000"/>
        </w:rPr>
        <w:t>EU/1/24/1904/00</w:t>
      </w:r>
      <w:r>
        <w:rPr>
          <w:rFonts w:eastAsia="맑은 고딕" w:cs="Verdana" w:hint="eastAsia"/>
          <w:color w:val="000000"/>
          <w:lang w:eastAsia="ko-KR"/>
        </w:rPr>
        <w:t>3</w:t>
      </w:r>
    </w:p>
    <w:p w14:paraId="0C8BE327" w14:textId="77777777" w:rsidR="000A22A9" w:rsidRPr="0041118B" w:rsidRDefault="000A22A9">
      <w:pPr>
        <w:autoSpaceDE w:val="0"/>
        <w:autoSpaceDN w:val="0"/>
        <w:adjustRightInd w:val="0"/>
      </w:pPr>
    </w:p>
    <w:p w14:paraId="6D95FC59" w14:textId="77777777" w:rsidR="000A22A9" w:rsidRPr="0041118B" w:rsidRDefault="000A22A9">
      <w:pPr>
        <w:autoSpaceDE w:val="0"/>
        <w:autoSpaceDN w:val="0"/>
        <w:adjustRightInd w:val="0"/>
      </w:pPr>
    </w:p>
    <w:p w14:paraId="2DFED07A" w14:textId="77777777" w:rsidR="000A22A9" w:rsidRPr="0041118B" w:rsidRDefault="00000000">
      <w:pPr>
        <w:keepNext/>
        <w:ind w:left="567" w:hanging="567"/>
      </w:pPr>
      <w:r w:rsidRPr="0041118B">
        <w:rPr>
          <w:b/>
        </w:rPr>
        <w:t>9.</w:t>
      </w:r>
      <w:r w:rsidRPr="0041118B">
        <w:rPr>
          <w:b/>
        </w:rPr>
        <w:tab/>
        <w:t>DATUM FÖR FÖRSTA GODKÄNNANDE/FÖRNYAT GODKÄNNANDE</w:t>
      </w:r>
    </w:p>
    <w:p w14:paraId="2390B2C3" w14:textId="77777777" w:rsidR="000A22A9" w:rsidRPr="0041118B" w:rsidRDefault="000A22A9">
      <w:pPr>
        <w:keepNext/>
      </w:pPr>
    </w:p>
    <w:p w14:paraId="41C30331" w14:textId="29C49866" w:rsidR="000A22A9" w:rsidRPr="0041118B" w:rsidRDefault="00000000" w:rsidP="001F2D1F">
      <w:pPr>
        <w:keepNext/>
      </w:pPr>
      <w:r w:rsidRPr="0041118B">
        <w:t xml:space="preserve">Datum för det första godkännandet: </w:t>
      </w:r>
      <w:r w:rsidR="00BF077C" w:rsidRPr="00BF077C">
        <w:t>14 februari 2025</w:t>
      </w:r>
    </w:p>
    <w:p w14:paraId="715E4006" w14:textId="77777777" w:rsidR="000A22A9" w:rsidRPr="0041118B" w:rsidRDefault="000A22A9">
      <w:pPr>
        <w:keepNext/>
      </w:pPr>
    </w:p>
    <w:p w14:paraId="47CB0796" w14:textId="77777777" w:rsidR="000A22A9" w:rsidRPr="0041118B" w:rsidRDefault="000A22A9"/>
    <w:p w14:paraId="52EEE46D" w14:textId="77777777" w:rsidR="000A22A9" w:rsidRPr="0041118B" w:rsidRDefault="00000000">
      <w:pPr>
        <w:keepNext/>
        <w:keepLines/>
        <w:ind w:left="567" w:hanging="567"/>
        <w:rPr>
          <w:b/>
        </w:rPr>
      </w:pPr>
      <w:r w:rsidRPr="0041118B">
        <w:rPr>
          <w:b/>
        </w:rPr>
        <w:t>10.</w:t>
      </w:r>
      <w:r w:rsidRPr="0041118B">
        <w:rPr>
          <w:b/>
        </w:rPr>
        <w:tab/>
        <w:t>DATUM FÖR ÖVERSYN AV PRODUKTRESUMÉN</w:t>
      </w:r>
    </w:p>
    <w:p w14:paraId="31BE08C2" w14:textId="77777777" w:rsidR="000A22A9" w:rsidRPr="0041118B" w:rsidRDefault="000A22A9">
      <w:pPr>
        <w:keepNext/>
        <w:keepLines/>
      </w:pPr>
    </w:p>
    <w:p w14:paraId="6262C82D" w14:textId="77777777" w:rsidR="000A22A9" w:rsidRPr="0041118B" w:rsidRDefault="000A22A9">
      <w:pPr>
        <w:keepNext/>
        <w:keepLines/>
      </w:pPr>
    </w:p>
    <w:p w14:paraId="02A64E0D" w14:textId="77777777" w:rsidR="000A22A9" w:rsidRPr="0041118B" w:rsidRDefault="000A22A9">
      <w:pPr>
        <w:keepNext/>
        <w:keepLines/>
      </w:pPr>
    </w:p>
    <w:p w14:paraId="410D0B2F" w14:textId="05D7DE05" w:rsidR="000A22A9" w:rsidRPr="0041118B" w:rsidRDefault="00000000">
      <w:pPr>
        <w:keepNext/>
        <w:keepLines/>
        <w:numPr>
          <w:ilvl w:val="12"/>
          <w:numId w:val="0"/>
        </w:numPr>
        <w:ind w:right="-2"/>
      </w:pPr>
      <w:r w:rsidRPr="0041118B">
        <w:t xml:space="preserve">Ytterligare information om detta läkemedel finns på Europeiska läkemedelsmyndighetens hemsida </w:t>
      </w:r>
      <w:hyperlink r:id="rId14" w:history="1">
        <w:r w:rsidR="00BE57C9">
          <w:rPr>
            <w:rStyle w:val="ad"/>
          </w:rPr>
          <w:t>https://www.ema.europa.eu</w:t>
        </w:r>
      </w:hyperlink>
      <w:r w:rsidRPr="0041118B">
        <w:t>.</w:t>
      </w:r>
    </w:p>
    <w:p w14:paraId="2C72E856" w14:textId="77777777" w:rsidR="000A22A9" w:rsidRPr="0041118B" w:rsidRDefault="00000000">
      <w:pPr>
        <w:rPr>
          <w:szCs w:val="22"/>
        </w:rPr>
      </w:pPr>
      <w:r w:rsidRPr="0041118B">
        <w:br w:type="page"/>
      </w:r>
    </w:p>
    <w:p w14:paraId="4F48090D" w14:textId="77777777" w:rsidR="000A22A9" w:rsidRPr="0041118B" w:rsidRDefault="000A22A9">
      <w:pPr>
        <w:jc w:val="center"/>
        <w:rPr>
          <w:szCs w:val="22"/>
        </w:rPr>
      </w:pPr>
    </w:p>
    <w:p w14:paraId="19902173" w14:textId="77777777" w:rsidR="000A22A9" w:rsidRPr="0041118B" w:rsidRDefault="000A22A9">
      <w:pPr>
        <w:jc w:val="center"/>
        <w:rPr>
          <w:szCs w:val="22"/>
        </w:rPr>
      </w:pPr>
    </w:p>
    <w:p w14:paraId="495FF791" w14:textId="77777777" w:rsidR="000A22A9" w:rsidRPr="0041118B" w:rsidRDefault="000A22A9">
      <w:pPr>
        <w:jc w:val="center"/>
        <w:rPr>
          <w:szCs w:val="22"/>
        </w:rPr>
      </w:pPr>
    </w:p>
    <w:p w14:paraId="01A957C3" w14:textId="77777777" w:rsidR="000A22A9" w:rsidRPr="0041118B" w:rsidRDefault="000A22A9">
      <w:pPr>
        <w:jc w:val="center"/>
        <w:rPr>
          <w:szCs w:val="22"/>
        </w:rPr>
      </w:pPr>
    </w:p>
    <w:p w14:paraId="58987E66" w14:textId="77777777" w:rsidR="000A22A9" w:rsidRPr="0041118B" w:rsidRDefault="000A22A9">
      <w:pPr>
        <w:jc w:val="center"/>
        <w:rPr>
          <w:szCs w:val="22"/>
        </w:rPr>
      </w:pPr>
    </w:p>
    <w:p w14:paraId="6D35EF7C" w14:textId="77777777" w:rsidR="000A22A9" w:rsidRPr="0041118B" w:rsidRDefault="000A22A9">
      <w:pPr>
        <w:jc w:val="center"/>
        <w:rPr>
          <w:szCs w:val="22"/>
        </w:rPr>
      </w:pPr>
    </w:p>
    <w:p w14:paraId="49316AF2" w14:textId="77777777" w:rsidR="000A22A9" w:rsidRPr="0041118B" w:rsidRDefault="000A22A9">
      <w:pPr>
        <w:jc w:val="center"/>
        <w:rPr>
          <w:szCs w:val="22"/>
        </w:rPr>
      </w:pPr>
    </w:p>
    <w:p w14:paraId="07E0AC58" w14:textId="77777777" w:rsidR="000A22A9" w:rsidRPr="0041118B" w:rsidRDefault="000A22A9">
      <w:pPr>
        <w:jc w:val="center"/>
        <w:rPr>
          <w:szCs w:val="22"/>
        </w:rPr>
      </w:pPr>
    </w:p>
    <w:p w14:paraId="51406B0F" w14:textId="77777777" w:rsidR="000A22A9" w:rsidRPr="0041118B" w:rsidRDefault="000A22A9">
      <w:pPr>
        <w:jc w:val="center"/>
        <w:rPr>
          <w:szCs w:val="22"/>
        </w:rPr>
      </w:pPr>
    </w:p>
    <w:p w14:paraId="2F57F60B" w14:textId="77777777" w:rsidR="000A22A9" w:rsidRPr="0041118B" w:rsidRDefault="000A22A9">
      <w:pPr>
        <w:jc w:val="center"/>
        <w:rPr>
          <w:szCs w:val="22"/>
        </w:rPr>
      </w:pPr>
    </w:p>
    <w:p w14:paraId="5C86C46F" w14:textId="77777777" w:rsidR="000A22A9" w:rsidRPr="0041118B" w:rsidRDefault="000A22A9">
      <w:pPr>
        <w:jc w:val="center"/>
        <w:rPr>
          <w:szCs w:val="22"/>
        </w:rPr>
      </w:pPr>
    </w:p>
    <w:p w14:paraId="392AB842" w14:textId="77777777" w:rsidR="000A22A9" w:rsidRPr="0041118B" w:rsidRDefault="000A22A9">
      <w:pPr>
        <w:jc w:val="center"/>
        <w:rPr>
          <w:szCs w:val="22"/>
        </w:rPr>
      </w:pPr>
    </w:p>
    <w:p w14:paraId="36EB7EF7" w14:textId="77777777" w:rsidR="000A22A9" w:rsidRPr="0041118B" w:rsidRDefault="000A22A9">
      <w:pPr>
        <w:jc w:val="center"/>
        <w:rPr>
          <w:szCs w:val="22"/>
        </w:rPr>
      </w:pPr>
    </w:p>
    <w:p w14:paraId="03728C0C" w14:textId="77777777" w:rsidR="000A22A9" w:rsidRPr="0041118B" w:rsidRDefault="000A22A9">
      <w:pPr>
        <w:jc w:val="center"/>
        <w:rPr>
          <w:szCs w:val="22"/>
        </w:rPr>
      </w:pPr>
    </w:p>
    <w:p w14:paraId="5C735251" w14:textId="77777777" w:rsidR="000A22A9" w:rsidRPr="0041118B" w:rsidRDefault="000A22A9">
      <w:pPr>
        <w:jc w:val="center"/>
        <w:rPr>
          <w:szCs w:val="22"/>
        </w:rPr>
      </w:pPr>
    </w:p>
    <w:p w14:paraId="4F29E2D6" w14:textId="77777777" w:rsidR="000A22A9" w:rsidRPr="0041118B" w:rsidRDefault="000A22A9">
      <w:pPr>
        <w:jc w:val="center"/>
        <w:rPr>
          <w:szCs w:val="22"/>
        </w:rPr>
      </w:pPr>
    </w:p>
    <w:p w14:paraId="14F01DC9" w14:textId="77777777" w:rsidR="000A22A9" w:rsidRPr="0041118B" w:rsidRDefault="000A22A9">
      <w:pPr>
        <w:jc w:val="center"/>
        <w:rPr>
          <w:szCs w:val="22"/>
        </w:rPr>
      </w:pPr>
    </w:p>
    <w:p w14:paraId="5AB36D07" w14:textId="77777777" w:rsidR="000A22A9" w:rsidRPr="0041118B" w:rsidRDefault="000A22A9">
      <w:pPr>
        <w:jc w:val="center"/>
        <w:rPr>
          <w:szCs w:val="22"/>
        </w:rPr>
      </w:pPr>
    </w:p>
    <w:p w14:paraId="306A8A8C" w14:textId="77777777" w:rsidR="000A22A9" w:rsidRPr="0041118B" w:rsidRDefault="000A22A9">
      <w:pPr>
        <w:jc w:val="center"/>
        <w:rPr>
          <w:szCs w:val="22"/>
        </w:rPr>
      </w:pPr>
    </w:p>
    <w:p w14:paraId="0251F102" w14:textId="77777777" w:rsidR="000A22A9" w:rsidRPr="0041118B" w:rsidRDefault="000A22A9">
      <w:pPr>
        <w:jc w:val="center"/>
        <w:rPr>
          <w:szCs w:val="22"/>
        </w:rPr>
      </w:pPr>
    </w:p>
    <w:p w14:paraId="1C978C88" w14:textId="77777777" w:rsidR="000A22A9" w:rsidRPr="0041118B" w:rsidRDefault="000A22A9">
      <w:pPr>
        <w:jc w:val="center"/>
        <w:rPr>
          <w:szCs w:val="22"/>
        </w:rPr>
      </w:pPr>
    </w:p>
    <w:p w14:paraId="7CF6F6BA" w14:textId="77777777" w:rsidR="000A22A9" w:rsidRPr="0041118B" w:rsidRDefault="000A22A9">
      <w:pPr>
        <w:jc w:val="center"/>
        <w:rPr>
          <w:szCs w:val="22"/>
        </w:rPr>
      </w:pPr>
    </w:p>
    <w:p w14:paraId="29642CB1" w14:textId="77777777" w:rsidR="000A22A9" w:rsidRPr="0041118B" w:rsidRDefault="00000000">
      <w:pPr>
        <w:jc w:val="center"/>
        <w:rPr>
          <w:szCs w:val="22"/>
        </w:rPr>
      </w:pPr>
      <w:r w:rsidRPr="0041118B">
        <w:rPr>
          <w:b/>
        </w:rPr>
        <w:t>BILAGA II</w:t>
      </w:r>
    </w:p>
    <w:p w14:paraId="0313442B" w14:textId="77777777" w:rsidR="000A22A9" w:rsidRPr="0041118B" w:rsidRDefault="000A22A9">
      <w:pPr>
        <w:ind w:left="1701" w:right="1416" w:hanging="567"/>
        <w:rPr>
          <w:szCs w:val="22"/>
        </w:rPr>
      </w:pPr>
    </w:p>
    <w:p w14:paraId="152ACC23" w14:textId="77777777" w:rsidR="000A22A9" w:rsidRPr="0041118B" w:rsidRDefault="00000000">
      <w:pPr>
        <w:keepNext/>
        <w:ind w:left="1701" w:right="1416" w:hanging="567"/>
        <w:rPr>
          <w:b/>
          <w:szCs w:val="22"/>
        </w:rPr>
      </w:pPr>
      <w:r w:rsidRPr="0041118B">
        <w:rPr>
          <w:b/>
        </w:rPr>
        <w:t>A.</w:t>
      </w:r>
      <w:r w:rsidRPr="0041118B">
        <w:rPr>
          <w:b/>
        </w:rPr>
        <w:tab/>
        <w:t>TILLVERKARE AV DEN AKTIVA SUBSTANSEN AV BIOLOGISKT URSPRUNG OCH TILLVERKARE SOM ANSVARAR FÖR FRISLÄPPANDE AV TILLVERKNINGSSATS</w:t>
      </w:r>
    </w:p>
    <w:p w14:paraId="25E61C22" w14:textId="77777777" w:rsidR="000A22A9" w:rsidRPr="0041118B" w:rsidRDefault="000A22A9">
      <w:pPr>
        <w:keepNext/>
        <w:ind w:left="1701" w:right="1416" w:hanging="567"/>
        <w:rPr>
          <w:b/>
          <w:szCs w:val="22"/>
        </w:rPr>
      </w:pPr>
    </w:p>
    <w:p w14:paraId="07D1FE6D" w14:textId="77777777" w:rsidR="000A22A9" w:rsidRPr="0041118B" w:rsidRDefault="00000000">
      <w:pPr>
        <w:ind w:left="1701" w:right="1416" w:hanging="567"/>
        <w:rPr>
          <w:b/>
          <w:szCs w:val="22"/>
        </w:rPr>
      </w:pPr>
      <w:r w:rsidRPr="0041118B">
        <w:rPr>
          <w:b/>
        </w:rPr>
        <w:t>B.</w:t>
      </w:r>
      <w:r w:rsidRPr="0041118B">
        <w:rPr>
          <w:b/>
        </w:rPr>
        <w:tab/>
        <w:t>VILLKOR ELLER BEGRÄNSNINGAR FÖR TILLHANDAHÅLLANDE OCH ANVÄNDNING</w:t>
      </w:r>
    </w:p>
    <w:p w14:paraId="1E1A464F" w14:textId="77777777" w:rsidR="000A22A9" w:rsidRPr="0041118B" w:rsidRDefault="000A22A9">
      <w:pPr>
        <w:ind w:left="1701" w:right="1416" w:hanging="567"/>
        <w:jc w:val="both"/>
        <w:rPr>
          <w:b/>
          <w:szCs w:val="22"/>
        </w:rPr>
      </w:pPr>
    </w:p>
    <w:p w14:paraId="71080CB4" w14:textId="77777777" w:rsidR="000A22A9" w:rsidRPr="0041118B" w:rsidRDefault="00000000">
      <w:pPr>
        <w:ind w:left="1701" w:right="1416" w:hanging="567"/>
        <w:rPr>
          <w:b/>
          <w:szCs w:val="22"/>
        </w:rPr>
      </w:pPr>
      <w:r w:rsidRPr="0041118B">
        <w:rPr>
          <w:b/>
        </w:rPr>
        <w:t>C.</w:t>
      </w:r>
      <w:r w:rsidRPr="0041118B">
        <w:rPr>
          <w:b/>
        </w:rPr>
        <w:tab/>
        <w:t>ÖVRIGA VILLKOR OCH KRAV FÖR GODKÄNNANDET FÖR FÖRSÄLJNING</w:t>
      </w:r>
    </w:p>
    <w:p w14:paraId="5CDC4495" w14:textId="77777777" w:rsidR="000A22A9" w:rsidRPr="0041118B" w:rsidRDefault="000A22A9">
      <w:pPr>
        <w:pStyle w:val="TitleB"/>
        <w:keepNext/>
        <w:suppressLineNumbers w:val="0"/>
        <w:ind w:left="1560"/>
      </w:pPr>
    </w:p>
    <w:p w14:paraId="093FF740" w14:textId="77777777" w:rsidR="000A22A9" w:rsidRPr="0041118B" w:rsidRDefault="00000000">
      <w:pPr>
        <w:tabs>
          <w:tab w:val="clear" w:pos="567"/>
          <w:tab w:val="left" w:pos="1701"/>
        </w:tabs>
        <w:ind w:left="1701" w:right="1274" w:hanging="567"/>
        <w:rPr>
          <w:b/>
          <w:bCs/>
          <w:szCs w:val="22"/>
        </w:rPr>
      </w:pPr>
      <w:r w:rsidRPr="0041118B">
        <w:rPr>
          <w:b/>
        </w:rPr>
        <w:t>D.</w:t>
      </w:r>
      <w:r w:rsidRPr="0041118B">
        <w:rPr>
          <w:b/>
        </w:rPr>
        <w:tab/>
        <w:t>VILLKOR ELLER BEGRÄNSNINGAR AVSEENDE EN SÄKER OCH EFFEKTIV ANVÄNDNING AV LÄKEMEDLET</w:t>
      </w:r>
    </w:p>
    <w:p w14:paraId="75FD1409" w14:textId="77777777" w:rsidR="000A22A9" w:rsidRPr="0041118B" w:rsidRDefault="000A22A9">
      <w:pPr>
        <w:ind w:left="567" w:hanging="567"/>
        <w:rPr>
          <w:szCs w:val="22"/>
        </w:rPr>
      </w:pPr>
    </w:p>
    <w:p w14:paraId="08F6898B" w14:textId="77777777" w:rsidR="000A22A9" w:rsidRPr="0041118B" w:rsidRDefault="00000000" w:rsidP="002F6ACF">
      <w:pPr>
        <w:pStyle w:val="TitleB"/>
        <w:keepNext/>
        <w:suppressLineNumbers w:val="0"/>
      </w:pPr>
      <w:r w:rsidRPr="0041118B">
        <w:br w:type="page"/>
      </w:r>
      <w:r w:rsidRPr="0041118B">
        <w:lastRenderedPageBreak/>
        <w:t>A.</w:t>
      </w:r>
      <w:r w:rsidRPr="0041118B">
        <w:tab/>
        <w:t>TILLVERKARE AV DEN AKTIVA SUBSTANSEN AV BIOLOGISKT URSPRUNG OCH TILLVERKARE SOM ANSVARAR FÖR FRISLÄPPANDE AV TILLVERKNINGSSATS</w:t>
      </w:r>
    </w:p>
    <w:p w14:paraId="75075F1A" w14:textId="77777777" w:rsidR="000A22A9" w:rsidRPr="0041118B" w:rsidRDefault="000A22A9">
      <w:pPr>
        <w:keepNext/>
        <w:ind w:right="1416"/>
        <w:rPr>
          <w:szCs w:val="22"/>
        </w:rPr>
      </w:pPr>
    </w:p>
    <w:p w14:paraId="36D85ED5" w14:textId="6C4D6563" w:rsidR="000A22A9" w:rsidRPr="0041118B" w:rsidRDefault="00000000" w:rsidP="008D3E5C">
      <w:pPr>
        <w:pStyle w:val="Styleunderline"/>
      </w:pPr>
      <w:r w:rsidRPr="0041118B">
        <w:t>Namn och adress till tillverkare av aktiv substans av biologiskt ursprung</w:t>
      </w:r>
    </w:p>
    <w:p w14:paraId="25BAEAEC" w14:textId="77777777" w:rsidR="000A22A9" w:rsidRPr="0041118B" w:rsidRDefault="000A22A9">
      <w:pPr>
        <w:keepNext/>
        <w:ind w:right="1416"/>
        <w:rPr>
          <w:szCs w:val="22"/>
        </w:rPr>
      </w:pPr>
    </w:p>
    <w:p w14:paraId="4C76D7A3" w14:textId="77777777" w:rsidR="001F2D1F" w:rsidRPr="00EB6EF0" w:rsidRDefault="00000000" w:rsidP="001F2D1F">
      <w:pPr>
        <w:keepNext/>
        <w:rPr>
          <w:lang w:val="en-GB"/>
        </w:rPr>
      </w:pPr>
      <w:r w:rsidRPr="00EB6EF0">
        <w:rPr>
          <w:lang w:val="en-GB"/>
        </w:rPr>
        <w:t xml:space="preserve">CELLTRION, Inc. </w:t>
      </w:r>
    </w:p>
    <w:p w14:paraId="063B5505" w14:textId="77777777" w:rsidR="001F2D1F" w:rsidRPr="00EB6EF0" w:rsidRDefault="00000000" w:rsidP="001F2D1F">
      <w:pPr>
        <w:keepNext/>
        <w:rPr>
          <w:lang w:val="en-GB"/>
        </w:rPr>
      </w:pPr>
      <w:r w:rsidRPr="00EB6EF0">
        <w:rPr>
          <w:lang w:val="en-GB"/>
        </w:rPr>
        <w:t>20, Academy-</w:t>
      </w:r>
      <w:proofErr w:type="spellStart"/>
      <w:r w:rsidRPr="00EB6EF0">
        <w:rPr>
          <w:lang w:val="en-GB"/>
        </w:rPr>
        <w:t>ro</w:t>
      </w:r>
      <w:proofErr w:type="spellEnd"/>
      <w:r w:rsidRPr="00EB6EF0">
        <w:rPr>
          <w:lang w:val="en-GB"/>
        </w:rPr>
        <w:t xml:space="preserve"> 51 </w:t>
      </w:r>
      <w:proofErr w:type="spellStart"/>
      <w:r w:rsidRPr="00EB6EF0">
        <w:rPr>
          <w:lang w:val="en-GB"/>
        </w:rPr>
        <w:t>beon-gil</w:t>
      </w:r>
      <w:proofErr w:type="spellEnd"/>
      <w:r w:rsidRPr="00EB6EF0">
        <w:rPr>
          <w:lang w:val="en-GB"/>
        </w:rPr>
        <w:t>,</w:t>
      </w:r>
    </w:p>
    <w:p w14:paraId="2D395B43" w14:textId="77777777" w:rsidR="001F2D1F" w:rsidRPr="0041118B" w:rsidRDefault="00000000" w:rsidP="001F2D1F">
      <w:pPr>
        <w:keepNext/>
      </w:pPr>
      <w:r w:rsidRPr="0041118B">
        <w:t>Yeonsu-gu, Incheon, 22014</w:t>
      </w:r>
    </w:p>
    <w:p w14:paraId="580688C8" w14:textId="60E410E1" w:rsidR="000A22A9" w:rsidRPr="0041118B" w:rsidRDefault="00000000" w:rsidP="001F2D1F">
      <w:r w:rsidRPr="0041118B">
        <w:t>Republiken Korea</w:t>
      </w:r>
    </w:p>
    <w:p w14:paraId="0117BB84" w14:textId="77777777" w:rsidR="001F2D1F" w:rsidRPr="0041118B" w:rsidRDefault="001F2D1F" w:rsidP="001F2D1F">
      <w:pPr>
        <w:rPr>
          <w:szCs w:val="22"/>
        </w:rPr>
      </w:pPr>
    </w:p>
    <w:p w14:paraId="0DBA352E" w14:textId="721187E2" w:rsidR="000A22A9" w:rsidRPr="0041118B" w:rsidRDefault="00000000" w:rsidP="008D3E5C">
      <w:pPr>
        <w:pStyle w:val="Styleunderline"/>
      </w:pPr>
      <w:r w:rsidRPr="0041118B">
        <w:t>Namn och adress till tillverkare som ansvarar för frisläppande av tillverkningssats</w:t>
      </w:r>
    </w:p>
    <w:p w14:paraId="3B96D4FE" w14:textId="77777777" w:rsidR="000A22A9" w:rsidRPr="0041118B" w:rsidRDefault="000A22A9">
      <w:pPr>
        <w:keepNext/>
        <w:rPr>
          <w:szCs w:val="22"/>
        </w:rPr>
      </w:pPr>
    </w:p>
    <w:p w14:paraId="034CE6E2" w14:textId="77777777" w:rsidR="001F2D1F" w:rsidRPr="0041118B" w:rsidRDefault="00000000" w:rsidP="001F2D1F">
      <w:pPr>
        <w:keepNext/>
        <w:rPr>
          <w:lang w:val="fr-CA"/>
        </w:rPr>
      </w:pPr>
      <w:r w:rsidRPr="0041118B">
        <w:rPr>
          <w:lang w:val="fr-CA"/>
        </w:rPr>
        <w:t>Nuvisan France S.A.R.L</w:t>
      </w:r>
    </w:p>
    <w:p w14:paraId="3842251F" w14:textId="77777777" w:rsidR="001F2D1F" w:rsidRPr="0041118B" w:rsidRDefault="00000000" w:rsidP="001F2D1F">
      <w:pPr>
        <w:keepNext/>
        <w:rPr>
          <w:lang w:val="fr-CA"/>
        </w:rPr>
      </w:pPr>
      <w:r w:rsidRPr="0041118B">
        <w:rPr>
          <w:lang w:val="fr-CA"/>
        </w:rPr>
        <w:t>2400 Route des Colles,</w:t>
      </w:r>
    </w:p>
    <w:p w14:paraId="5C96F8DE" w14:textId="6DA9469B" w:rsidR="001F2D1F" w:rsidRPr="0041118B" w:rsidRDefault="00D94761" w:rsidP="001F2D1F">
      <w:pPr>
        <w:keepNext/>
        <w:rPr>
          <w:lang w:val="fr-CA"/>
        </w:rPr>
      </w:pPr>
      <w:ins w:id="15" w:author="만든 이">
        <w:r w:rsidRPr="0041118B">
          <w:rPr>
            <w:lang w:val="fr-CA"/>
          </w:rPr>
          <w:t>06410</w:t>
        </w:r>
        <w:r>
          <w:rPr>
            <w:rFonts w:eastAsia="맑은 고딕" w:hint="eastAsia"/>
            <w:lang w:val="fr-CA" w:eastAsia="ko-KR"/>
          </w:rPr>
          <w:t xml:space="preserve"> </w:t>
        </w:r>
      </w:ins>
      <w:r w:rsidRPr="0041118B">
        <w:rPr>
          <w:lang w:val="fr-CA"/>
        </w:rPr>
        <w:t xml:space="preserve">Biot, </w:t>
      </w:r>
      <w:del w:id="16" w:author="만든 이">
        <w:r w:rsidRPr="0041118B" w:rsidDel="00D94761">
          <w:rPr>
            <w:lang w:val="fr-CA"/>
          </w:rPr>
          <w:delText>06410</w:delText>
        </w:r>
      </w:del>
    </w:p>
    <w:p w14:paraId="26D64EFE" w14:textId="65436A53" w:rsidR="001F2D1F" w:rsidRPr="0041118B" w:rsidRDefault="00000000" w:rsidP="001F2D1F">
      <w:pPr>
        <w:rPr>
          <w:lang w:val="fr-CA"/>
        </w:rPr>
      </w:pPr>
      <w:r w:rsidRPr="0041118B">
        <w:rPr>
          <w:lang w:val="fr-CA"/>
        </w:rPr>
        <w:t>Frankrike</w:t>
      </w:r>
    </w:p>
    <w:p w14:paraId="06A120CC" w14:textId="77777777" w:rsidR="001F2D1F" w:rsidRPr="0041118B" w:rsidRDefault="001F2D1F" w:rsidP="001F2D1F">
      <w:pPr>
        <w:rPr>
          <w:lang w:val="fr-CA"/>
        </w:rPr>
      </w:pPr>
    </w:p>
    <w:p w14:paraId="6E73E043" w14:textId="77777777" w:rsidR="001F2D1F" w:rsidRPr="0041118B" w:rsidRDefault="00000000" w:rsidP="001F2D1F">
      <w:pPr>
        <w:keepNext/>
        <w:rPr>
          <w:lang w:val="fr-CA"/>
        </w:rPr>
      </w:pPr>
      <w:r w:rsidRPr="0041118B">
        <w:rPr>
          <w:lang w:val="fr-CA"/>
        </w:rPr>
        <w:t>Midas Pharma GmbH</w:t>
      </w:r>
    </w:p>
    <w:p w14:paraId="6E6F6658" w14:textId="77777777" w:rsidR="001F2D1F" w:rsidRPr="0041118B" w:rsidRDefault="00000000" w:rsidP="001F2D1F">
      <w:pPr>
        <w:keepNext/>
        <w:rPr>
          <w:lang w:val="de-DE"/>
        </w:rPr>
      </w:pPr>
      <w:r w:rsidRPr="0041118B">
        <w:rPr>
          <w:lang w:val="de-DE"/>
        </w:rPr>
        <w:t>Rheinstrasse 49, West,</w:t>
      </w:r>
    </w:p>
    <w:p w14:paraId="42B62F7C" w14:textId="2C07FF87" w:rsidR="001F2D1F" w:rsidRPr="0041118B" w:rsidRDefault="00D94761" w:rsidP="001F2D1F">
      <w:pPr>
        <w:keepNext/>
        <w:rPr>
          <w:lang w:val="de-DE"/>
        </w:rPr>
      </w:pPr>
      <w:ins w:id="17" w:author="만든 이">
        <w:r w:rsidRPr="0041118B">
          <w:rPr>
            <w:lang w:val="de-DE"/>
          </w:rPr>
          <w:t>55218</w:t>
        </w:r>
        <w:r>
          <w:rPr>
            <w:rFonts w:eastAsia="맑은 고딕" w:hint="eastAsia"/>
            <w:lang w:val="de-DE" w:eastAsia="ko-KR"/>
          </w:rPr>
          <w:t xml:space="preserve"> </w:t>
        </w:r>
      </w:ins>
      <w:r w:rsidRPr="0041118B">
        <w:rPr>
          <w:lang w:val="de-DE"/>
        </w:rPr>
        <w:t xml:space="preserve">Ingelheim Am Rhein, </w:t>
      </w:r>
    </w:p>
    <w:p w14:paraId="62488914" w14:textId="6135AB1E" w:rsidR="001F2D1F" w:rsidRPr="0041118B" w:rsidRDefault="00000000" w:rsidP="001F2D1F">
      <w:pPr>
        <w:keepNext/>
        <w:rPr>
          <w:lang w:val="de-DE"/>
        </w:rPr>
      </w:pPr>
      <w:r w:rsidRPr="0041118B">
        <w:rPr>
          <w:lang w:val="de-DE"/>
        </w:rPr>
        <w:t xml:space="preserve">Rhineland-Palatinate, </w:t>
      </w:r>
      <w:del w:id="18" w:author="만든 이">
        <w:r w:rsidRPr="0041118B" w:rsidDel="00D94761">
          <w:rPr>
            <w:lang w:val="de-DE"/>
          </w:rPr>
          <w:delText>55218</w:delText>
        </w:r>
      </w:del>
    </w:p>
    <w:p w14:paraId="13BFA6B9" w14:textId="6E6804B6" w:rsidR="001F2D1F" w:rsidRPr="0041118B" w:rsidRDefault="00000000" w:rsidP="001F2D1F">
      <w:pPr>
        <w:rPr>
          <w:lang w:val="de-DE"/>
        </w:rPr>
      </w:pPr>
      <w:r w:rsidRPr="0041118B">
        <w:rPr>
          <w:lang w:val="de-DE"/>
        </w:rPr>
        <w:t>Tyskland</w:t>
      </w:r>
    </w:p>
    <w:p w14:paraId="3A6BD49C" w14:textId="77777777" w:rsidR="001F2D1F" w:rsidRPr="0041118B" w:rsidRDefault="001F2D1F" w:rsidP="001F2D1F">
      <w:pPr>
        <w:rPr>
          <w:lang w:val="de-DE"/>
        </w:rPr>
      </w:pPr>
    </w:p>
    <w:p w14:paraId="55C83080" w14:textId="77777777" w:rsidR="001F2D1F" w:rsidRPr="0041118B" w:rsidRDefault="00000000" w:rsidP="001F2D1F">
      <w:pPr>
        <w:keepNext/>
        <w:rPr>
          <w:lang w:val="de-DE"/>
        </w:rPr>
      </w:pPr>
      <w:r w:rsidRPr="0041118B">
        <w:rPr>
          <w:lang w:val="de-DE"/>
        </w:rPr>
        <w:t>Kymos S.L.</w:t>
      </w:r>
    </w:p>
    <w:p w14:paraId="7BF97171" w14:textId="77777777" w:rsidR="001F2D1F" w:rsidRPr="0041118B" w:rsidRDefault="00000000" w:rsidP="001F2D1F">
      <w:pPr>
        <w:keepNext/>
        <w:rPr>
          <w:lang w:val="es-ES"/>
        </w:rPr>
      </w:pPr>
      <w:r w:rsidRPr="0041118B">
        <w:rPr>
          <w:lang w:val="es-ES"/>
        </w:rPr>
        <w:t>Ronda de Can Fatjó, 7B</w:t>
      </w:r>
    </w:p>
    <w:p w14:paraId="2B81FF2D" w14:textId="77777777" w:rsidR="001F2D1F" w:rsidRPr="0041118B" w:rsidRDefault="00000000" w:rsidP="001F2D1F">
      <w:pPr>
        <w:keepNext/>
        <w:rPr>
          <w:lang w:val="es-ES"/>
        </w:rPr>
      </w:pPr>
      <w:r w:rsidRPr="0041118B">
        <w:rPr>
          <w:lang w:val="es-ES"/>
        </w:rPr>
        <w:t>Parc Tecnològic del Vallès,</w:t>
      </w:r>
    </w:p>
    <w:p w14:paraId="35273664" w14:textId="77777777" w:rsidR="001F2D1F" w:rsidRPr="00EB6EF0" w:rsidRDefault="00000000" w:rsidP="001F2D1F">
      <w:pPr>
        <w:keepNext/>
        <w:rPr>
          <w:lang w:val="es-ES"/>
        </w:rPr>
      </w:pPr>
      <w:r w:rsidRPr="00EB6EF0">
        <w:rPr>
          <w:lang w:val="es-ES"/>
        </w:rPr>
        <w:t>Cerdanyola del Vallès,</w:t>
      </w:r>
    </w:p>
    <w:p w14:paraId="3C5E7A63" w14:textId="30C2327F" w:rsidR="001F2D1F" w:rsidRPr="0041118B" w:rsidRDefault="00D94761" w:rsidP="001F2D1F">
      <w:pPr>
        <w:keepNext/>
      </w:pPr>
      <w:ins w:id="19" w:author="만든 이">
        <w:r w:rsidRPr="0041118B">
          <w:t>08290</w:t>
        </w:r>
        <w:r>
          <w:rPr>
            <w:rFonts w:eastAsia="맑은 고딕" w:hint="eastAsia"/>
            <w:lang w:eastAsia="ko-KR"/>
          </w:rPr>
          <w:t xml:space="preserve"> </w:t>
        </w:r>
      </w:ins>
      <w:r w:rsidRPr="0041118B">
        <w:t xml:space="preserve">Barcelona, </w:t>
      </w:r>
      <w:del w:id="20" w:author="만든 이">
        <w:r w:rsidRPr="0041118B" w:rsidDel="00D94761">
          <w:delText>08290</w:delText>
        </w:r>
      </w:del>
    </w:p>
    <w:p w14:paraId="0F89FC90" w14:textId="4A75E2AB" w:rsidR="001F2D1F" w:rsidRPr="0041118B" w:rsidRDefault="00000000" w:rsidP="001F2D1F">
      <w:r w:rsidRPr="0041118B">
        <w:t>Spanien</w:t>
      </w:r>
    </w:p>
    <w:p w14:paraId="35A76E15" w14:textId="77777777" w:rsidR="000A22A9" w:rsidRPr="0041118B" w:rsidRDefault="000A22A9">
      <w:pPr>
        <w:pStyle w:val="NormalAgency"/>
        <w:rPr>
          <w:rFonts w:ascii="Times New Roman" w:hAnsi="Times New Roman" w:cs="Times New Roman"/>
          <w:sz w:val="22"/>
          <w:szCs w:val="22"/>
        </w:rPr>
      </w:pPr>
    </w:p>
    <w:p w14:paraId="7336FB59" w14:textId="77777777" w:rsidR="000A22A9" w:rsidRPr="0041118B" w:rsidRDefault="00000000">
      <w:pPr>
        <w:pStyle w:val="NormalAgency"/>
        <w:rPr>
          <w:rFonts w:ascii="Times New Roman" w:hAnsi="Times New Roman" w:cs="Times New Roman"/>
          <w:iCs/>
          <w:sz w:val="22"/>
          <w:szCs w:val="22"/>
        </w:rPr>
      </w:pPr>
      <w:r w:rsidRPr="0041118B">
        <w:rPr>
          <w:rFonts w:ascii="Times New Roman" w:hAnsi="Times New Roman"/>
          <w:sz w:val="22"/>
        </w:rPr>
        <w:t>I läkemedlets tryckta bipacksedel ska namn och adress till tillverkaren som ansvarar för frisläppandet av den relevanta tillverkningssatsen anges.</w:t>
      </w:r>
    </w:p>
    <w:p w14:paraId="1F557414" w14:textId="77777777" w:rsidR="000A22A9" w:rsidRPr="0041118B" w:rsidRDefault="000A22A9">
      <w:pPr>
        <w:rPr>
          <w:szCs w:val="22"/>
        </w:rPr>
      </w:pPr>
    </w:p>
    <w:p w14:paraId="2C52E8BA" w14:textId="77777777" w:rsidR="000A22A9" w:rsidRPr="0041118B" w:rsidRDefault="000A22A9">
      <w:pPr>
        <w:rPr>
          <w:szCs w:val="22"/>
        </w:rPr>
      </w:pPr>
    </w:p>
    <w:p w14:paraId="03B6E9A9" w14:textId="77777777" w:rsidR="000A22A9" w:rsidRPr="0041118B" w:rsidRDefault="00000000">
      <w:pPr>
        <w:pStyle w:val="TitleB"/>
        <w:keepNext/>
        <w:suppressLineNumbers w:val="0"/>
      </w:pPr>
      <w:r w:rsidRPr="0041118B">
        <w:t>B.</w:t>
      </w:r>
      <w:r w:rsidRPr="0041118B">
        <w:tab/>
        <w:t>VILLKOR ELLER BEGRÄNSNINGAR FÖR TILLHANDAHÅLLANDE OCH ANVÄNDNING</w:t>
      </w:r>
    </w:p>
    <w:p w14:paraId="1B2EB3D1" w14:textId="77777777" w:rsidR="000A22A9" w:rsidRPr="0041118B" w:rsidRDefault="000A22A9">
      <w:pPr>
        <w:keepNext/>
        <w:rPr>
          <w:szCs w:val="22"/>
        </w:rPr>
      </w:pPr>
    </w:p>
    <w:p w14:paraId="69B50DF9" w14:textId="77777777" w:rsidR="000A22A9" w:rsidRPr="0041118B" w:rsidRDefault="00000000">
      <w:pPr>
        <w:numPr>
          <w:ilvl w:val="12"/>
          <w:numId w:val="0"/>
        </w:numPr>
        <w:rPr>
          <w:szCs w:val="22"/>
        </w:rPr>
      </w:pPr>
      <w:r w:rsidRPr="0041118B">
        <w:t>Läkemedel som med begränsningar lämnas ut mot recept (Se bilaga I: Produktresumén avsnitt 4.2).</w:t>
      </w:r>
    </w:p>
    <w:p w14:paraId="61E5FA5F" w14:textId="77777777" w:rsidR="000A22A9" w:rsidRPr="0041118B" w:rsidRDefault="000A22A9">
      <w:pPr>
        <w:numPr>
          <w:ilvl w:val="12"/>
          <w:numId w:val="0"/>
        </w:numPr>
        <w:rPr>
          <w:szCs w:val="22"/>
        </w:rPr>
      </w:pPr>
    </w:p>
    <w:p w14:paraId="4EC30473" w14:textId="77777777" w:rsidR="000A22A9" w:rsidRPr="0041118B" w:rsidRDefault="000A22A9">
      <w:pPr>
        <w:numPr>
          <w:ilvl w:val="12"/>
          <w:numId w:val="0"/>
        </w:numPr>
        <w:rPr>
          <w:szCs w:val="22"/>
        </w:rPr>
      </w:pPr>
    </w:p>
    <w:p w14:paraId="2A8E85DF" w14:textId="77777777" w:rsidR="000A22A9" w:rsidRPr="0041118B" w:rsidRDefault="00000000">
      <w:pPr>
        <w:pStyle w:val="TitleB"/>
        <w:keepNext/>
        <w:suppressLineNumbers w:val="0"/>
      </w:pPr>
      <w:r w:rsidRPr="0041118B">
        <w:t>C.</w:t>
      </w:r>
      <w:r w:rsidRPr="0041118B">
        <w:tab/>
        <w:t>ÖVRIGA VILLKOR OCH KRAV FÖR GODKÄNNANDET FÖR FÖRSÄLJNING</w:t>
      </w:r>
    </w:p>
    <w:p w14:paraId="38B28A8A" w14:textId="77777777" w:rsidR="000A22A9" w:rsidRPr="0041118B" w:rsidRDefault="000A22A9">
      <w:pPr>
        <w:keepNext/>
        <w:ind w:right="-1"/>
        <w:rPr>
          <w:iCs/>
          <w:szCs w:val="22"/>
          <w:u w:val="single"/>
        </w:rPr>
      </w:pPr>
    </w:p>
    <w:p w14:paraId="34799165" w14:textId="77777777" w:rsidR="000A22A9" w:rsidRPr="0041118B" w:rsidRDefault="00000000">
      <w:pPr>
        <w:keepNext/>
        <w:numPr>
          <w:ilvl w:val="0"/>
          <w:numId w:val="19"/>
        </w:numPr>
        <w:tabs>
          <w:tab w:val="clear" w:pos="567"/>
          <w:tab w:val="clear" w:pos="720"/>
        </w:tabs>
        <w:ind w:left="567" w:right="-1" w:hanging="567"/>
        <w:rPr>
          <w:b/>
          <w:szCs w:val="22"/>
        </w:rPr>
      </w:pPr>
      <w:r w:rsidRPr="0041118B">
        <w:rPr>
          <w:b/>
        </w:rPr>
        <w:t>Periodiska säkerhetsrapporter</w:t>
      </w:r>
    </w:p>
    <w:p w14:paraId="36CBB18C" w14:textId="77777777" w:rsidR="000A22A9" w:rsidRPr="0041118B" w:rsidRDefault="000A22A9">
      <w:pPr>
        <w:keepNext/>
        <w:tabs>
          <w:tab w:val="left" w:pos="0"/>
        </w:tabs>
        <w:ind w:right="567"/>
      </w:pPr>
    </w:p>
    <w:p w14:paraId="3F672A3E" w14:textId="77777777" w:rsidR="000A22A9" w:rsidRPr="0041118B" w:rsidRDefault="00000000">
      <w:r w:rsidRPr="0041118B">
        <w:t>Kraven för att lämna in periodiska säkerhetsrapporter för detta läkemedel anges i den förteckning över referensdatum för unionen (EURD</w:t>
      </w:r>
      <w:r w:rsidRPr="0041118B">
        <w:noBreakHyphen/>
        <w:t>listan) som föreskrivs i artikel 107c.7 i direktiv 2001/83/EG och eventuella uppdateringar som offentliggjorts på webbportalen för europeiska läkemedel.</w:t>
      </w:r>
    </w:p>
    <w:p w14:paraId="73CC52F4" w14:textId="77777777" w:rsidR="000A22A9" w:rsidRPr="0041118B" w:rsidRDefault="000A22A9">
      <w:pPr>
        <w:pStyle w:val="Default"/>
        <w:rPr>
          <w:iCs/>
          <w:color w:val="auto"/>
          <w:sz w:val="22"/>
          <w:szCs w:val="22"/>
        </w:rPr>
      </w:pPr>
    </w:p>
    <w:p w14:paraId="009750F5" w14:textId="77777777" w:rsidR="000A22A9" w:rsidRPr="0041118B" w:rsidRDefault="000A22A9">
      <w:pPr>
        <w:pStyle w:val="Default"/>
        <w:rPr>
          <w:iCs/>
          <w:color w:val="auto"/>
          <w:sz w:val="22"/>
          <w:szCs w:val="22"/>
        </w:rPr>
      </w:pPr>
    </w:p>
    <w:p w14:paraId="48097349" w14:textId="77777777" w:rsidR="000A22A9" w:rsidRPr="0041118B" w:rsidRDefault="00000000">
      <w:pPr>
        <w:pStyle w:val="TitleB"/>
        <w:keepNext/>
        <w:suppressLineNumbers w:val="0"/>
      </w:pPr>
      <w:r w:rsidRPr="0041118B">
        <w:t>D.</w:t>
      </w:r>
      <w:r w:rsidRPr="0041118B">
        <w:tab/>
        <w:t>VILLKOR ELLER BEGRÄNSNINGAR AVSEENDE EN SÄKER OCH EFFEKTIV ANVÄNDNING AV LÄKEMEDLET</w:t>
      </w:r>
    </w:p>
    <w:p w14:paraId="2D989EC6" w14:textId="77777777" w:rsidR="000A22A9" w:rsidRPr="0041118B" w:rsidRDefault="000A22A9">
      <w:pPr>
        <w:keepNext/>
        <w:ind w:right="-1"/>
        <w:rPr>
          <w:iCs/>
          <w:szCs w:val="22"/>
          <w:u w:val="single"/>
        </w:rPr>
      </w:pPr>
    </w:p>
    <w:p w14:paraId="530FDC68" w14:textId="77777777" w:rsidR="000A22A9" w:rsidRPr="0041118B" w:rsidRDefault="00000000">
      <w:pPr>
        <w:keepNext/>
        <w:numPr>
          <w:ilvl w:val="0"/>
          <w:numId w:val="19"/>
        </w:numPr>
        <w:tabs>
          <w:tab w:val="clear" w:pos="567"/>
          <w:tab w:val="clear" w:pos="720"/>
        </w:tabs>
        <w:ind w:left="567" w:right="-1" w:hanging="567"/>
        <w:rPr>
          <w:b/>
          <w:szCs w:val="22"/>
        </w:rPr>
      </w:pPr>
      <w:r w:rsidRPr="0041118B">
        <w:rPr>
          <w:b/>
        </w:rPr>
        <w:t>Riskhanteringsplan</w:t>
      </w:r>
    </w:p>
    <w:p w14:paraId="228770C1" w14:textId="77777777" w:rsidR="000A22A9" w:rsidRPr="0041118B" w:rsidRDefault="000A22A9">
      <w:pPr>
        <w:keepNext/>
        <w:rPr>
          <w:b/>
          <w:szCs w:val="22"/>
        </w:rPr>
      </w:pPr>
    </w:p>
    <w:p w14:paraId="40FD4FF7" w14:textId="77777777" w:rsidR="000A22A9" w:rsidRPr="0041118B" w:rsidRDefault="00000000">
      <w:pPr>
        <w:tabs>
          <w:tab w:val="left" w:pos="0"/>
        </w:tabs>
        <w:rPr>
          <w:szCs w:val="22"/>
        </w:rPr>
      </w:pPr>
      <w:r w:rsidRPr="0041118B">
        <w:t xml:space="preserve">Innehavaren av godkännandet för försäljning ska genomföra de erforderliga farmakovigilansaktiviteter och -åtgärder som finns beskrivna i den överenskomna riskhanteringsplanen (Risk Management Plan, </w:t>
      </w:r>
      <w:r w:rsidRPr="0041118B">
        <w:lastRenderedPageBreak/>
        <w:t>RMP) som finns i modul 1.8.2. i godkännandet för försäljning samt eventuella efterföljande överenskomna uppdateringar av riskhanteringsplanen.</w:t>
      </w:r>
    </w:p>
    <w:p w14:paraId="50F184E1" w14:textId="77777777" w:rsidR="000A22A9" w:rsidRPr="0041118B" w:rsidRDefault="000A22A9">
      <w:pPr>
        <w:ind w:right="-1"/>
        <w:rPr>
          <w:iCs/>
          <w:szCs w:val="22"/>
        </w:rPr>
      </w:pPr>
    </w:p>
    <w:p w14:paraId="5C8396E2" w14:textId="77777777" w:rsidR="000A22A9" w:rsidRPr="0041118B" w:rsidRDefault="00000000">
      <w:pPr>
        <w:keepNext/>
        <w:rPr>
          <w:iCs/>
          <w:szCs w:val="22"/>
        </w:rPr>
      </w:pPr>
      <w:r w:rsidRPr="0041118B">
        <w:t>En uppdaterad riskhanteringsplan ska lämnas in:</w:t>
      </w:r>
    </w:p>
    <w:p w14:paraId="3F405290" w14:textId="1C5BB95B" w:rsidR="000A22A9" w:rsidRPr="0041118B" w:rsidRDefault="00000000">
      <w:pPr>
        <w:keepNext/>
        <w:numPr>
          <w:ilvl w:val="0"/>
          <w:numId w:val="18"/>
        </w:numPr>
        <w:tabs>
          <w:tab w:val="clear" w:pos="720"/>
          <w:tab w:val="num" w:pos="567"/>
        </w:tabs>
        <w:ind w:left="567" w:right="-1" w:hanging="567"/>
        <w:rPr>
          <w:iCs/>
          <w:szCs w:val="22"/>
        </w:rPr>
      </w:pPr>
      <w:r w:rsidRPr="0041118B">
        <w:t xml:space="preserve">på begäran av </w:t>
      </w:r>
      <w:r w:rsidR="00D86CA9" w:rsidRPr="0041118B">
        <w:t>europeiska</w:t>
      </w:r>
      <w:r w:rsidRPr="0041118B">
        <w:t xml:space="preserve"> läkemedelsmyndigheten;</w:t>
      </w:r>
    </w:p>
    <w:p w14:paraId="21AC3ED3" w14:textId="77777777" w:rsidR="000A22A9" w:rsidRPr="0041118B" w:rsidRDefault="00000000">
      <w:pPr>
        <w:numPr>
          <w:ilvl w:val="0"/>
          <w:numId w:val="18"/>
        </w:numPr>
        <w:tabs>
          <w:tab w:val="clear" w:pos="720"/>
          <w:tab w:val="num" w:pos="567"/>
        </w:tabs>
        <w:ind w:left="567" w:right="-1" w:hanging="567"/>
        <w:rPr>
          <w:iCs/>
          <w:szCs w:val="22"/>
        </w:rPr>
      </w:pPr>
      <w:r w:rsidRPr="0041118B">
        <w:t>när riskhanteringssystemet ändras, särskilt efter att ny information framkommit som kan leda till betydande ändringar i läkemedlets nytta</w:t>
      </w:r>
      <w:r w:rsidRPr="0041118B">
        <w:noBreakHyphen/>
        <w:t>riskprofil eller efter att en viktig milstolpe (för farmakovigilans eller riskminimering) har nåtts.</w:t>
      </w:r>
    </w:p>
    <w:p w14:paraId="67F2D654" w14:textId="77777777" w:rsidR="000A22A9" w:rsidRPr="0041118B" w:rsidRDefault="000A22A9">
      <w:pPr>
        <w:ind w:right="-1"/>
        <w:rPr>
          <w:iCs/>
          <w:szCs w:val="22"/>
        </w:rPr>
      </w:pPr>
    </w:p>
    <w:p w14:paraId="6A153EC3" w14:textId="77777777" w:rsidR="000A22A9" w:rsidRPr="0041118B" w:rsidRDefault="00000000">
      <w:pPr>
        <w:keepNext/>
        <w:numPr>
          <w:ilvl w:val="0"/>
          <w:numId w:val="22"/>
        </w:numPr>
        <w:ind w:left="567" w:hanging="567"/>
        <w:rPr>
          <w:b/>
        </w:rPr>
      </w:pPr>
      <w:r w:rsidRPr="0041118B">
        <w:rPr>
          <w:b/>
        </w:rPr>
        <w:t>Ytterligare riskminimeringsåtgärder</w:t>
      </w:r>
    </w:p>
    <w:p w14:paraId="4C15AE68" w14:textId="77777777" w:rsidR="000A22A9" w:rsidRPr="0041118B" w:rsidRDefault="000A22A9" w:rsidP="002F6ACF">
      <w:pPr>
        <w:keepNext/>
        <w:rPr>
          <w:b/>
        </w:rPr>
      </w:pPr>
    </w:p>
    <w:p w14:paraId="76D0B760" w14:textId="77777777" w:rsidR="000A22A9" w:rsidRPr="0041118B" w:rsidRDefault="00000000">
      <w:r w:rsidRPr="0041118B">
        <w:t>Innehavaren av godkännandet för försäljning ska säkerställa att ett påminnelsekort med säkerhetsinformation om osteonekros i käken utarbetas och införs.</w:t>
      </w:r>
    </w:p>
    <w:p w14:paraId="4017D7C9" w14:textId="77777777" w:rsidR="000A22A9" w:rsidRPr="0041118B" w:rsidRDefault="00000000">
      <w:pPr>
        <w:tabs>
          <w:tab w:val="clear" w:pos="567"/>
        </w:tabs>
      </w:pPr>
      <w:r w:rsidRPr="0041118B">
        <w:br w:type="page"/>
      </w:r>
    </w:p>
    <w:p w14:paraId="6DBE01E0" w14:textId="77777777" w:rsidR="000A22A9" w:rsidRPr="0041118B" w:rsidRDefault="000A22A9">
      <w:pPr>
        <w:tabs>
          <w:tab w:val="clear" w:pos="567"/>
        </w:tabs>
      </w:pPr>
    </w:p>
    <w:p w14:paraId="2D5ACFA2" w14:textId="77777777" w:rsidR="000A22A9" w:rsidRPr="0041118B" w:rsidRDefault="000A22A9">
      <w:pPr>
        <w:tabs>
          <w:tab w:val="clear" w:pos="567"/>
        </w:tabs>
      </w:pPr>
    </w:p>
    <w:p w14:paraId="0FDC4B01" w14:textId="77777777" w:rsidR="000A22A9" w:rsidRPr="0041118B" w:rsidRDefault="000A22A9">
      <w:pPr>
        <w:tabs>
          <w:tab w:val="clear" w:pos="567"/>
        </w:tabs>
      </w:pPr>
    </w:p>
    <w:p w14:paraId="11360DFA" w14:textId="77777777" w:rsidR="000A22A9" w:rsidRPr="0041118B" w:rsidRDefault="000A22A9">
      <w:pPr>
        <w:tabs>
          <w:tab w:val="clear" w:pos="567"/>
        </w:tabs>
      </w:pPr>
    </w:p>
    <w:p w14:paraId="61C2F487" w14:textId="77777777" w:rsidR="000A22A9" w:rsidRPr="0041118B" w:rsidRDefault="000A22A9">
      <w:pPr>
        <w:tabs>
          <w:tab w:val="clear" w:pos="567"/>
        </w:tabs>
      </w:pPr>
    </w:p>
    <w:p w14:paraId="0F2BCE8A" w14:textId="77777777" w:rsidR="000A22A9" w:rsidRPr="0041118B" w:rsidRDefault="000A22A9">
      <w:pPr>
        <w:tabs>
          <w:tab w:val="clear" w:pos="567"/>
        </w:tabs>
      </w:pPr>
    </w:p>
    <w:p w14:paraId="1E9F4267" w14:textId="77777777" w:rsidR="000A22A9" w:rsidRPr="0041118B" w:rsidRDefault="000A22A9">
      <w:pPr>
        <w:tabs>
          <w:tab w:val="clear" w:pos="567"/>
        </w:tabs>
      </w:pPr>
    </w:p>
    <w:p w14:paraId="5EC31AB8" w14:textId="77777777" w:rsidR="000A22A9" w:rsidRPr="0041118B" w:rsidRDefault="000A22A9">
      <w:pPr>
        <w:tabs>
          <w:tab w:val="clear" w:pos="567"/>
        </w:tabs>
      </w:pPr>
    </w:p>
    <w:p w14:paraId="7DE4F29C" w14:textId="77777777" w:rsidR="000A22A9" w:rsidRPr="0041118B" w:rsidRDefault="000A22A9">
      <w:pPr>
        <w:tabs>
          <w:tab w:val="clear" w:pos="567"/>
        </w:tabs>
      </w:pPr>
    </w:p>
    <w:p w14:paraId="533C4ED8" w14:textId="77777777" w:rsidR="000A22A9" w:rsidRPr="0041118B" w:rsidRDefault="000A22A9">
      <w:pPr>
        <w:tabs>
          <w:tab w:val="clear" w:pos="567"/>
        </w:tabs>
      </w:pPr>
    </w:p>
    <w:p w14:paraId="4BA99E31" w14:textId="77777777" w:rsidR="000A22A9" w:rsidRPr="0041118B" w:rsidRDefault="000A22A9">
      <w:pPr>
        <w:tabs>
          <w:tab w:val="clear" w:pos="567"/>
        </w:tabs>
      </w:pPr>
    </w:p>
    <w:p w14:paraId="4526A2F4" w14:textId="77777777" w:rsidR="000A22A9" w:rsidRPr="0041118B" w:rsidRDefault="000A22A9">
      <w:pPr>
        <w:tabs>
          <w:tab w:val="clear" w:pos="567"/>
        </w:tabs>
      </w:pPr>
    </w:p>
    <w:p w14:paraId="76464CB8" w14:textId="77777777" w:rsidR="000A22A9" w:rsidRPr="0041118B" w:rsidRDefault="000A22A9">
      <w:pPr>
        <w:tabs>
          <w:tab w:val="clear" w:pos="567"/>
        </w:tabs>
      </w:pPr>
    </w:p>
    <w:p w14:paraId="01FA2622" w14:textId="77777777" w:rsidR="000A22A9" w:rsidRPr="0041118B" w:rsidRDefault="000A22A9">
      <w:pPr>
        <w:tabs>
          <w:tab w:val="clear" w:pos="567"/>
        </w:tabs>
      </w:pPr>
    </w:p>
    <w:p w14:paraId="7495A06B" w14:textId="77777777" w:rsidR="000A22A9" w:rsidRPr="0041118B" w:rsidRDefault="000A22A9">
      <w:pPr>
        <w:tabs>
          <w:tab w:val="clear" w:pos="567"/>
        </w:tabs>
      </w:pPr>
    </w:p>
    <w:p w14:paraId="2B382050" w14:textId="77777777" w:rsidR="000A22A9" w:rsidRPr="0041118B" w:rsidRDefault="000A22A9">
      <w:pPr>
        <w:tabs>
          <w:tab w:val="clear" w:pos="567"/>
        </w:tabs>
      </w:pPr>
    </w:p>
    <w:p w14:paraId="233C55C9" w14:textId="77777777" w:rsidR="000A22A9" w:rsidRPr="0041118B" w:rsidRDefault="000A22A9">
      <w:pPr>
        <w:tabs>
          <w:tab w:val="clear" w:pos="567"/>
        </w:tabs>
      </w:pPr>
    </w:p>
    <w:p w14:paraId="5CB3C6C0" w14:textId="77777777" w:rsidR="000A22A9" w:rsidRPr="0041118B" w:rsidRDefault="000A22A9">
      <w:pPr>
        <w:tabs>
          <w:tab w:val="clear" w:pos="567"/>
        </w:tabs>
      </w:pPr>
    </w:p>
    <w:p w14:paraId="77DC9F92" w14:textId="77777777" w:rsidR="000A22A9" w:rsidRPr="0041118B" w:rsidRDefault="000A22A9">
      <w:pPr>
        <w:tabs>
          <w:tab w:val="clear" w:pos="567"/>
        </w:tabs>
      </w:pPr>
    </w:p>
    <w:p w14:paraId="65E28C7D" w14:textId="77777777" w:rsidR="000A22A9" w:rsidRPr="0041118B" w:rsidRDefault="000A22A9">
      <w:pPr>
        <w:tabs>
          <w:tab w:val="clear" w:pos="567"/>
        </w:tabs>
      </w:pPr>
    </w:p>
    <w:p w14:paraId="3F347958" w14:textId="77777777" w:rsidR="000A22A9" w:rsidRPr="0041118B" w:rsidRDefault="000A22A9">
      <w:pPr>
        <w:tabs>
          <w:tab w:val="clear" w:pos="567"/>
        </w:tabs>
      </w:pPr>
    </w:p>
    <w:p w14:paraId="5B1FE7F4" w14:textId="77777777" w:rsidR="000A22A9" w:rsidRPr="0041118B" w:rsidRDefault="000A22A9">
      <w:pPr>
        <w:tabs>
          <w:tab w:val="clear" w:pos="567"/>
        </w:tabs>
        <w:jc w:val="center"/>
        <w:outlineLvl w:val="0"/>
        <w:rPr>
          <w:b/>
        </w:rPr>
      </w:pPr>
    </w:p>
    <w:p w14:paraId="72126450" w14:textId="580A9812" w:rsidR="000A22A9" w:rsidRPr="0041118B" w:rsidRDefault="00000000" w:rsidP="00494435">
      <w:pPr>
        <w:pStyle w:val="Stylebold"/>
        <w:keepNext/>
        <w:jc w:val="center"/>
      </w:pPr>
      <w:r w:rsidRPr="0041118B">
        <w:t>BILAGA III</w:t>
      </w:r>
    </w:p>
    <w:p w14:paraId="469F47C0" w14:textId="77777777" w:rsidR="000A22A9" w:rsidRPr="0041118B" w:rsidRDefault="000A22A9" w:rsidP="00494435">
      <w:pPr>
        <w:pStyle w:val="Stylebold"/>
        <w:keepNext/>
        <w:jc w:val="center"/>
      </w:pPr>
    </w:p>
    <w:p w14:paraId="67905FCC" w14:textId="2978CB7F" w:rsidR="000A22A9" w:rsidRPr="0041118B" w:rsidRDefault="00000000" w:rsidP="00494435">
      <w:pPr>
        <w:pStyle w:val="Stylebold"/>
        <w:keepNext/>
        <w:jc w:val="center"/>
      </w:pPr>
      <w:r w:rsidRPr="0041118B">
        <w:t>MÄRKNING OCH BIPACKSEDEL</w:t>
      </w:r>
    </w:p>
    <w:p w14:paraId="28B80727" w14:textId="77777777" w:rsidR="000A22A9" w:rsidRPr="0041118B" w:rsidRDefault="00000000">
      <w:pPr>
        <w:tabs>
          <w:tab w:val="clear" w:pos="567"/>
        </w:tabs>
      </w:pPr>
      <w:r w:rsidRPr="0041118B">
        <w:br w:type="page"/>
      </w:r>
    </w:p>
    <w:p w14:paraId="36F7282E" w14:textId="77777777" w:rsidR="000A22A9" w:rsidRPr="0041118B" w:rsidRDefault="000A22A9">
      <w:pPr>
        <w:tabs>
          <w:tab w:val="clear" w:pos="567"/>
        </w:tabs>
      </w:pPr>
    </w:p>
    <w:p w14:paraId="42CD2B5A" w14:textId="77777777" w:rsidR="000A22A9" w:rsidRPr="0041118B" w:rsidRDefault="000A22A9">
      <w:pPr>
        <w:tabs>
          <w:tab w:val="clear" w:pos="567"/>
        </w:tabs>
      </w:pPr>
    </w:p>
    <w:p w14:paraId="5404EFD7" w14:textId="77777777" w:rsidR="000A22A9" w:rsidRPr="0041118B" w:rsidRDefault="000A22A9">
      <w:pPr>
        <w:tabs>
          <w:tab w:val="clear" w:pos="567"/>
        </w:tabs>
      </w:pPr>
    </w:p>
    <w:p w14:paraId="5C71E445" w14:textId="77777777" w:rsidR="000A22A9" w:rsidRPr="0041118B" w:rsidRDefault="000A22A9">
      <w:pPr>
        <w:tabs>
          <w:tab w:val="clear" w:pos="567"/>
        </w:tabs>
      </w:pPr>
    </w:p>
    <w:p w14:paraId="184F0AC1" w14:textId="77777777" w:rsidR="000A22A9" w:rsidRPr="0041118B" w:rsidRDefault="000A22A9">
      <w:pPr>
        <w:tabs>
          <w:tab w:val="clear" w:pos="567"/>
        </w:tabs>
      </w:pPr>
    </w:p>
    <w:p w14:paraId="2B5C3FDE" w14:textId="77777777" w:rsidR="000A22A9" w:rsidRPr="0041118B" w:rsidRDefault="000A22A9">
      <w:pPr>
        <w:tabs>
          <w:tab w:val="clear" w:pos="567"/>
        </w:tabs>
      </w:pPr>
    </w:p>
    <w:p w14:paraId="0D0AF281" w14:textId="77777777" w:rsidR="000A22A9" w:rsidRPr="0041118B" w:rsidRDefault="000A22A9">
      <w:pPr>
        <w:tabs>
          <w:tab w:val="clear" w:pos="567"/>
        </w:tabs>
      </w:pPr>
    </w:p>
    <w:p w14:paraId="780603F2" w14:textId="77777777" w:rsidR="000A22A9" w:rsidRPr="0041118B" w:rsidRDefault="000A22A9">
      <w:pPr>
        <w:tabs>
          <w:tab w:val="clear" w:pos="567"/>
        </w:tabs>
      </w:pPr>
    </w:p>
    <w:p w14:paraId="19D246E3" w14:textId="77777777" w:rsidR="000A22A9" w:rsidRPr="0041118B" w:rsidRDefault="000A22A9">
      <w:pPr>
        <w:tabs>
          <w:tab w:val="clear" w:pos="567"/>
        </w:tabs>
      </w:pPr>
    </w:p>
    <w:p w14:paraId="32F64290" w14:textId="77777777" w:rsidR="000A22A9" w:rsidRPr="0041118B" w:rsidRDefault="000A22A9">
      <w:pPr>
        <w:tabs>
          <w:tab w:val="clear" w:pos="567"/>
        </w:tabs>
      </w:pPr>
    </w:p>
    <w:p w14:paraId="2C646ED2" w14:textId="77777777" w:rsidR="000A22A9" w:rsidRPr="0041118B" w:rsidRDefault="000A22A9">
      <w:pPr>
        <w:tabs>
          <w:tab w:val="clear" w:pos="567"/>
        </w:tabs>
      </w:pPr>
    </w:p>
    <w:p w14:paraId="23FC4655" w14:textId="77777777" w:rsidR="000A22A9" w:rsidRPr="0041118B" w:rsidRDefault="000A22A9">
      <w:pPr>
        <w:tabs>
          <w:tab w:val="clear" w:pos="567"/>
        </w:tabs>
      </w:pPr>
    </w:p>
    <w:p w14:paraId="2022EEC4" w14:textId="77777777" w:rsidR="000A22A9" w:rsidRPr="0041118B" w:rsidRDefault="000A22A9">
      <w:pPr>
        <w:tabs>
          <w:tab w:val="clear" w:pos="567"/>
        </w:tabs>
      </w:pPr>
    </w:p>
    <w:p w14:paraId="772E9E68" w14:textId="77777777" w:rsidR="000A22A9" w:rsidRPr="0041118B" w:rsidRDefault="000A22A9">
      <w:pPr>
        <w:tabs>
          <w:tab w:val="clear" w:pos="567"/>
        </w:tabs>
      </w:pPr>
    </w:p>
    <w:p w14:paraId="527FE761" w14:textId="77777777" w:rsidR="000A22A9" w:rsidRPr="0041118B" w:rsidRDefault="000A22A9">
      <w:pPr>
        <w:tabs>
          <w:tab w:val="clear" w:pos="567"/>
        </w:tabs>
      </w:pPr>
    </w:p>
    <w:p w14:paraId="0FDC47C9" w14:textId="77777777" w:rsidR="000A22A9" w:rsidRPr="0041118B" w:rsidRDefault="000A22A9">
      <w:pPr>
        <w:tabs>
          <w:tab w:val="clear" w:pos="567"/>
        </w:tabs>
      </w:pPr>
    </w:p>
    <w:p w14:paraId="10BAB1CE" w14:textId="77777777" w:rsidR="000A22A9" w:rsidRPr="0041118B" w:rsidRDefault="000A22A9">
      <w:pPr>
        <w:tabs>
          <w:tab w:val="clear" w:pos="567"/>
        </w:tabs>
      </w:pPr>
    </w:p>
    <w:p w14:paraId="6543DFC2" w14:textId="77777777" w:rsidR="000A22A9" w:rsidRPr="0041118B" w:rsidRDefault="000A22A9">
      <w:pPr>
        <w:tabs>
          <w:tab w:val="clear" w:pos="567"/>
        </w:tabs>
      </w:pPr>
    </w:p>
    <w:p w14:paraId="77EC10F5" w14:textId="77777777" w:rsidR="000A22A9" w:rsidRPr="0041118B" w:rsidRDefault="000A22A9">
      <w:pPr>
        <w:tabs>
          <w:tab w:val="clear" w:pos="567"/>
        </w:tabs>
      </w:pPr>
    </w:p>
    <w:p w14:paraId="36536E08" w14:textId="77777777" w:rsidR="000A22A9" w:rsidRPr="0041118B" w:rsidRDefault="000A22A9">
      <w:pPr>
        <w:tabs>
          <w:tab w:val="clear" w:pos="567"/>
        </w:tabs>
      </w:pPr>
    </w:p>
    <w:p w14:paraId="39B0F974" w14:textId="77777777" w:rsidR="000A22A9" w:rsidRPr="0041118B" w:rsidRDefault="000A22A9">
      <w:pPr>
        <w:tabs>
          <w:tab w:val="clear" w:pos="567"/>
        </w:tabs>
      </w:pPr>
    </w:p>
    <w:p w14:paraId="555EBB18" w14:textId="77777777" w:rsidR="000A22A9" w:rsidRPr="0041118B" w:rsidRDefault="000A22A9">
      <w:pPr>
        <w:tabs>
          <w:tab w:val="clear" w:pos="567"/>
        </w:tabs>
      </w:pPr>
    </w:p>
    <w:p w14:paraId="2E3C6D66" w14:textId="455B51CE" w:rsidR="000A22A9" w:rsidRPr="0041118B" w:rsidRDefault="00000000" w:rsidP="002F6ACF">
      <w:pPr>
        <w:pStyle w:val="TitleA"/>
        <w:keepNext/>
      </w:pPr>
      <w:r w:rsidRPr="0041118B">
        <w:t>A. MÄRKNING</w:t>
      </w:r>
    </w:p>
    <w:p w14:paraId="5F3DA830" w14:textId="77777777" w:rsidR="000A22A9" w:rsidRPr="0041118B" w:rsidRDefault="00000000"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rsidRPr="0041118B">
        <w:br w:type="page"/>
      </w:r>
      <w:r w:rsidRPr="0041118B">
        <w:rPr>
          <w:b/>
        </w:rPr>
        <w:lastRenderedPageBreak/>
        <w:t>UPPGIFTER SOM SKA FINNAS PÅ YTTRE FÖRPACKNINGEN</w:t>
      </w:r>
    </w:p>
    <w:p w14:paraId="5B6A13E0" w14:textId="77777777" w:rsidR="000A22A9" w:rsidRPr="0041118B"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45EE4D7E"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rPr>
          <w:bCs/>
        </w:rPr>
      </w:pPr>
      <w:r w:rsidRPr="0041118B">
        <w:rPr>
          <w:b/>
        </w:rPr>
        <w:t xml:space="preserve">YTTRE </w:t>
      </w:r>
      <w:r w:rsidR="00C235AC" w:rsidRPr="0041118B">
        <w:rPr>
          <w:b/>
        </w:rPr>
        <w:t>KARTONG FÖR INJEKTIONSFLASKA</w:t>
      </w:r>
    </w:p>
    <w:p w14:paraId="238569BF" w14:textId="77777777" w:rsidR="000A22A9" w:rsidRPr="0041118B" w:rsidRDefault="000A22A9">
      <w:pPr>
        <w:keepNext/>
        <w:tabs>
          <w:tab w:val="clear" w:pos="567"/>
        </w:tabs>
      </w:pPr>
    </w:p>
    <w:p w14:paraId="5036959C" w14:textId="77777777" w:rsidR="000A22A9" w:rsidRPr="0041118B" w:rsidRDefault="000A22A9">
      <w:pPr>
        <w:tabs>
          <w:tab w:val="clear" w:pos="567"/>
        </w:tabs>
      </w:pPr>
    </w:p>
    <w:p w14:paraId="5916579D" w14:textId="1F38CC4D"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1.</w:t>
      </w:r>
      <w:r w:rsidRPr="0041118B">
        <w:rPr>
          <w:b/>
        </w:rPr>
        <w:tab/>
        <w:t>LÄKEMEDLETS NAMN</w:t>
      </w:r>
    </w:p>
    <w:p w14:paraId="492C08FD" w14:textId="77777777" w:rsidR="000A22A9" w:rsidRPr="0041118B" w:rsidRDefault="000A22A9">
      <w:pPr>
        <w:keepNext/>
        <w:tabs>
          <w:tab w:val="clear" w:pos="567"/>
        </w:tabs>
      </w:pPr>
    </w:p>
    <w:p w14:paraId="1917043B" w14:textId="05E29368" w:rsidR="000A22A9" w:rsidRPr="0041118B" w:rsidRDefault="00000000">
      <w:pPr>
        <w:tabs>
          <w:tab w:val="clear" w:pos="567"/>
        </w:tabs>
      </w:pPr>
      <w:r w:rsidRPr="0041118B">
        <w:t>Osenvelt</w:t>
      </w:r>
      <w:r w:rsidR="003A2761" w:rsidRPr="0041118B">
        <w:t xml:space="preserve"> 120 mg injektionsvätska, lösning</w:t>
      </w:r>
    </w:p>
    <w:p w14:paraId="7094129D" w14:textId="77777777" w:rsidR="000A22A9" w:rsidRPr="00EB6EF0" w:rsidRDefault="00000000">
      <w:pPr>
        <w:tabs>
          <w:tab w:val="clear" w:pos="567"/>
        </w:tabs>
      </w:pPr>
      <w:r w:rsidRPr="00EB6EF0">
        <w:t>denosumab</w:t>
      </w:r>
    </w:p>
    <w:p w14:paraId="7B9AFA75" w14:textId="77777777" w:rsidR="000A22A9" w:rsidRPr="00EB6EF0" w:rsidRDefault="000A22A9">
      <w:pPr>
        <w:tabs>
          <w:tab w:val="clear" w:pos="567"/>
        </w:tabs>
      </w:pPr>
    </w:p>
    <w:p w14:paraId="03874A3A" w14:textId="77777777" w:rsidR="000A22A9" w:rsidRPr="00EB6EF0" w:rsidRDefault="000A22A9">
      <w:pPr>
        <w:tabs>
          <w:tab w:val="clear" w:pos="567"/>
        </w:tabs>
      </w:pPr>
    </w:p>
    <w:p w14:paraId="78373FF3" w14:textId="2CD9F7FB" w:rsidR="000A22A9" w:rsidRPr="00EB6EF0"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EB6EF0">
        <w:rPr>
          <w:b/>
        </w:rPr>
        <w:t>2.</w:t>
      </w:r>
      <w:r w:rsidRPr="00EB6EF0">
        <w:rPr>
          <w:b/>
        </w:rPr>
        <w:tab/>
        <w:t>DEKLARATION AV AKTIV(A) SUBSTANS(ER)</w:t>
      </w:r>
    </w:p>
    <w:p w14:paraId="7A9D45E9" w14:textId="77777777" w:rsidR="000A22A9" w:rsidRPr="00EB6EF0" w:rsidRDefault="000A22A9">
      <w:pPr>
        <w:keepNext/>
        <w:tabs>
          <w:tab w:val="clear" w:pos="567"/>
        </w:tabs>
      </w:pPr>
    </w:p>
    <w:p w14:paraId="7E8FE690" w14:textId="77777777" w:rsidR="000A22A9" w:rsidRPr="0041118B" w:rsidRDefault="00000000">
      <w:pPr>
        <w:tabs>
          <w:tab w:val="clear" w:pos="567"/>
        </w:tabs>
        <w:rPr>
          <w:rFonts w:eastAsia="MS Mincho"/>
          <w:szCs w:val="22"/>
        </w:rPr>
      </w:pPr>
      <w:r w:rsidRPr="0041118B">
        <w:t>Varje injektionsflaska innehåller 120 mg denosumab i 1,7 ml lösning (70 mg/ml).</w:t>
      </w:r>
    </w:p>
    <w:p w14:paraId="718D2A4E" w14:textId="77777777" w:rsidR="000A22A9" w:rsidRPr="0041118B" w:rsidRDefault="000A22A9">
      <w:pPr>
        <w:tabs>
          <w:tab w:val="clear" w:pos="567"/>
        </w:tabs>
      </w:pPr>
    </w:p>
    <w:p w14:paraId="4F9CE640" w14:textId="77777777" w:rsidR="000A22A9" w:rsidRPr="0041118B" w:rsidRDefault="000A22A9">
      <w:pPr>
        <w:tabs>
          <w:tab w:val="clear" w:pos="567"/>
        </w:tabs>
      </w:pPr>
    </w:p>
    <w:p w14:paraId="5139FF17" w14:textId="7646BF41"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41118B">
        <w:rPr>
          <w:b/>
        </w:rPr>
        <w:t>3.</w:t>
      </w:r>
      <w:r w:rsidRPr="0041118B">
        <w:rPr>
          <w:b/>
        </w:rPr>
        <w:tab/>
        <w:t>FÖRTECKNING ÖVER HJÄLPÄMNEN</w:t>
      </w:r>
    </w:p>
    <w:p w14:paraId="38FBE707" w14:textId="77777777" w:rsidR="000A22A9" w:rsidRPr="0041118B" w:rsidRDefault="000A22A9">
      <w:pPr>
        <w:keepNext/>
        <w:tabs>
          <w:tab w:val="clear" w:pos="567"/>
        </w:tabs>
      </w:pPr>
    </w:p>
    <w:p w14:paraId="32DAD0EF" w14:textId="5A04AE4A" w:rsidR="000A22A9" w:rsidRPr="0041118B" w:rsidRDefault="00000000">
      <w:r w:rsidRPr="0041118B">
        <w:t xml:space="preserve">Hjälpämnen: </w:t>
      </w:r>
      <w:r w:rsidR="007B3745" w:rsidRPr="0041118B">
        <w:t>ä</w:t>
      </w:r>
      <w:r w:rsidR="0084277C" w:rsidRPr="0041118B">
        <w:t>ttiksyra</w:t>
      </w:r>
      <w:r w:rsidR="003A2761" w:rsidRPr="0041118B">
        <w:t>, natrium</w:t>
      </w:r>
      <w:r w:rsidRPr="0041118B">
        <w:t>acetattrihydrat</w:t>
      </w:r>
      <w:r w:rsidR="003A2761" w:rsidRPr="0041118B">
        <w:t>, sorbitol (E420), polysorbat 20</w:t>
      </w:r>
      <w:r w:rsidRPr="0041118B">
        <w:t xml:space="preserve"> (E432)</w:t>
      </w:r>
      <w:r w:rsidR="003A2761" w:rsidRPr="0041118B">
        <w:t>, vatten för injektionsvätskor.</w:t>
      </w:r>
    </w:p>
    <w:p w14:paraId="1435170B" w14:textId="3E43E626" w:rsidR="001F2D1F" w:rsidRPr="0041118B" w:rsidRDefault="00000000">
      <w:r>
        <w:rPr>
          <w:highlight w:val="lightGray"/>
        </w:rPr>
        <w:t xml:space="preserve">Se </w:t>
      </w:r>
      <w:r w:rsidR="00A159FB">
        <w:rPr>
          <w:highlight w:val="lightGray"/>
        </w:rPr>
        <w:t>bipacksedeln för ytterligare information.</w:t>
      </w:r>
    </w:p>
    <w:p w14:paraId="0F8E2F0D" w14:textId="77777777" w:rsidR="000A22A9" w:rsidRPr="0041118B" w:rsidRDefault="000A22A9">
      <w:pPr>
        <w:tabs>
          <w:tab w:val="clear" w:pos="567"/>
        </w:tabs>
      </w:pPr>
    </w:p>
    <w:p w14:paraId="5CAFD179" w14:textId="77777777" w:rsidR="000A22A9" w:rsidRPr="0041118B" w:rsidRDefault="000A22A9">
      <w:pPr>
        <w:tabs>
          <w:tab w:val="clear" w:pos="567"/>
        </w:tabs>
      </w:pPr>
    </w:p>
    <w:p w14:paraId="6004014C" w14:textId="1324174E"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4.</w:t>
      </w:r>
      <w:r w:rsidRPr="0041118B">
        <w:rPr>
          <w:b/>
        </w:rPr>
        <w:tab/>
        <w:t>LÄKEMEDELSFORM OCH FÖRPACKNINGSSTORLEK</w:t>
      </w:r>
    </w:p>
    <w:p w14:paraId="14B2A17F" w14:textId="77777777" w:rsidR="000A22A9" w:rsidRPr="0041118B" w:rsidRDefault="000A22A9">
      <w:pPr>
        <w:keepNext/>
        <w:tabs>
          <w:tab w:val="clear" w:pos="567"/>
        </w:tabs>
      </w:pPr>
    </w:p>
    <w:p w14:paraId="23EA334B" w14:textId="77777777" w:rsidR="000A22A9" w:rsidRPr="0041118B" w:rsidRDefault="00000000">
      <w:pPr>
        <w:tabs>
          <w:tab w:val="clear" w:pos="567"/>
        </w:tabs>
        <w:rPr>
          <w:rFonts w:eastAsia="MS Mincho"/>
          <w:szCs w:val="22"/>
        </w:rPr>
      </w:pPr>
      <w:r>
        <w:rPr>
          <w:highlight w:val="lightGray"/>
        </w:rPr>
        <w:t>Injektionsvätska, lösning.</w:t>
      </w:r>
    </w:p>
    <w:p w14:paraId="6ABE99E3" w14:textId="77777777" w:rsidR="000A22A9" w:rsidRPr="0041118B" w:rsidRDefault="00000000">
      <w:pPr>
        <w:tabs>
          <w:tab w:val="clear" w:pos="567"/>
        </w:tabs>
        <w:rPr>
          <w:rFonts w:eastAsia="MS Mincho"/>
          <w:szCs w:val="22"/>
        </w:rPr>
      </w:pPr>
      <w:r w:rsidRPr="0041118B">
        <w:t>1 injektionsflaska för engångsbruk</w:t>
      </w:r>
    </w:p>
    <w:p w14:paraId="2D228AE8" w14:textId="77777777" w:rsidR="000A22A9" w:rsidRPr="0041118B" w:rsidRDefault="00000000">
      <w:pPr>
        <w:tabs>
          <w:tab w:val="clear" w:pos="567"/>
        </w:tabs>
        <w:rPr>
          <w:rFonts w:eastAsia="MS Mincho"/>
          <w:szCs w:val="22"/>
        </w:rPr>
      </w:pPr>
      <w:r>
        <w:rPr>
          <w:highlight w:val="lightGray"/>
        </w:rPr>
        <w:t>3 injektionsflaskor för engångsbruk</w:t>
      </w:r>
    </w:p>
    <w:p w14:paraId="2137C046" w14:textId="77777777" w:rsidR="000A22A9" w:rsidRPr="0041118B" w:rsidRDefault="00000000">
      <w:pPr>
        <w:tabs>
          <w:tab w:val="clear" w:pos="567"/>
        </w:tabs>
        <w:rPr>
          <w:rFonts w:eastAsia="MS Mincho"/>
          <w:szCs w:val="22"/>
        </w:rPr>
      </w:pPr>
      <w:r>
        <w:rPr>
          <w:highlight w:val="lightGray"/>
        </w:rPr>
        <w:t>4 injektionsflaskor för engångsbruk</w:t>
      </w:r>
    </w:p>
    <w:p w14:paraId="6B0DCE4D" w14:textId="28135E3B" w:rsidR="00A159FB" w:rsidRPr="0041118B" w:rsidRDefault="00000000">
      <w:pPr>
        <w:tabs>
          <w:tab w:val="clear" w:pos="567"/>
        </w:tabs>
        <w:rPr>
          <w:rFonts w:eastAsia="MS Mincho"/>
          <w:szCs w:val="22"/>
        </w:rPr>
      </w:pPr>
      <w:r>
        <w:t xml:space="preserve">1,7 ml = </w:t>
      </w:r>
      <w:r w:rsidRPr="0041118B">
        <w:t>120 mg</w:t>
      </w:r>
    </w:p>
    <w:p w14:paraId="72D7F6AC" w14:textId="77777777" w:rsidR="000A22A9" w:rsidRPr="0041118B" w:rsidRDefault="000A22A9">
      <w:pPr>
        <w:tabs>
          <w:tab w:val="clear" w:pos="567"/>
        </w:tabs>
        <w:rPr>
          <w:rFonts w:eastAsia="MS Mincho"/>
          <w:szCs w:val="22"/>
          <w:lang w:eastAsia="ja-JP"/>
        </w:rPr>
      </w:pPr>
    </w:p>
    <w:p w14:paraId="621F1BFE" w14:textId="77777777" w:rsidR="000A22A9" w:rsidRPr="0041118B" w:rsidRDefault="000A22A9">
      <w:pPr>
        <w:tabs>
          <w:tab w:val="clear" w:pos="567"/>
        </w:tabs>
      </w:pPr>
    </w:p>
    <w:p w14:paraId="5E81D4AF" w14:textId="6A9EB405"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41118B">
        <w:rPr>
          <w:b/>
        </w:rPr>
        <w:t>5.</w:t>
      </w:r>
      <w:r w:rsidRPr="0041118B">
        <w:rPr>
          <w:b/>
        </w:rPr>
        <w:tab/>
        <w:t>ADMINISTRERINGSSÄTT OCH ADMINISTRERINGSVÄG</w:t>
      </w:r>
    </w:p>
    <w:p w14:paraId="35C92F9E" w14:textId="77777777" w:rsidR="000A22A9" w:rsidRPr="0041118B" w:rsidRDefault="000A22A9">
      <w:pPr>
        <w:keepNext/>
        <w:tabs>
          <w:tab w:val="clear" w:pos="567"/>
        </w:tabs>
        <w:rPr>
          <w:i/>
        </w:rPr>
      </w:pPr>
    </w:p>
    <w:p w14:paraId="02348569" w14:textId="77777777" w:rsidR="000A22A9" w:rsidRPr="0041118B" w:rsidRDefault="00000000">
      <w:pPr>
        <w:tabs>
          <w:tab w:val="clear" w:pos="567"/>
        </w:tabs>
      </w:pPr>
      <w:r w:rsidRPr="0041118B">
        <w:t>Läs bipacksedeln före användning.</w:t>
      </w:r>
    </w:p>
    <w:p w14:paraId="33EECBC9" w14:textId="77777777" w:rsidR="000A22A9" w:rsidRPr="0041118B" w:rsidRDefault="00000000">
      <w:r w:rsidRPr="0041118B">
        <w:t>Subkutan användning.</w:t>
      </w:r>
    </w:p>
    <w:p w14:paraId="6B0CB22A" w14:textId="77777777" w:rsidR="000A22A9" w:rsidRPr="0041118B" w:rsidRDefault="00000000">
      <w:pPr>
        <w:tabs>
          <w:tab w:val="clear" w:pos="567"/>
        </w:tabs>
      </w:pPr>
      <w:r w:rsidRPr="0041118B">
        <w:t>Får ej skakas.</w:t>
      </w:r>
    </w:p>
    <w:p w14:paraId="611BE56C" w14:textId="77777777" w:rsidR="000A22A9" w:rsidRPr="0041118B" w:rsidRDefault="000A22A9">
      <w:pPr>
        <w:tabs>
          <w:tab w:val="clear" w:pos="567"/>
        </w:tabs>
      </w:pPr>
    </w:p>
    <w:p w14:paraId="063D5D4B" w14:textId="77777777" w:rsidR="000A22A9" w:rsidRPr="0041118B" w:rsidRDefault="000A22A9">
      <w:pPr>
        <w:tabs>
          <w:tab w:val="clear" w:pos="567"/>
        </w:tabs>
      </w:pPr>
    </w:p>
    <w:p w14:paraId="7B30BFCA" w14:textId="70703E60"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6.</w:t>
      </w:r>
      <w:r w:rsidRPr="0041118B">
        <w:rPr>
          <w:b/>
        </w:rPr>
        <w:tab/>
        <w:t>SÄRSKILD VARNING OM ATT LÄKEMEDLET MÅSTE FÖRVARAS UTOM SYN- OCH RÄCKHÅLL FÖR BARN</w:t>
      </w:r>
    </w:p>
    <w:p w14:paraId="183A9568" w14:textId="77777777" w:rsidR="000A22A9" w:rsidRPr="0041118B" w:rsidRDefault="000A22A9">
      <w:pPr>
        <w:keepNext/>
        <w:tabs>
          <w:tab w:val="clear" w:pos="567"/>
        </w:tabs>
      </w:pPr>
    </w:p>
    <w:p w14:paraId="1A827559" w14:textId="41B612E8" w:rsidR="000A22A9" w:rsidRPr="0041118B" w:rsidRDefault="00000000" w:rsidP="002F6ACF">
      <w:pPr>
        <w:tabs>
          <w:tab w:val="clear" w:pos="567"/>
        </w:tabs>
        <w:outlineLvl w:val="0"/>
      </w:pPr>
      <w:r w:rsidRPr="0041118B">
        <w:t>Förvaras utom syn- och räckhåll för barn.</w:t>
      </w:r>
    </w:p>
    <w:p w14:paraId="19DCA483" w14:textId="77777777" w:rsidR="000A22A9" w:rsidRPr="0041118B" w:rsidRDefault="000A22A9" w:rsidP="002F6ACF">
      <w:pPr>
        <w:tabs>
          <w:tab w:val="clear" w:pos="567"/>
        </w:tabs>
      </w:pPr>
    </w:p>
    <w:p w14:paraId="409FEC83" w14:textId="77777777" w:rsidR="000A22A9" w:rsidRPr="0041118B" w:rsidRDefault="000A22A9">
      <w:pPr>
        <w:tabs>
          <w:tab w:val="clear" w:pos="567"/>
        </w:tabs>
      </w:pPr>
    </w:p>
    <w:p w14:paraId="52413CE6" w14:textId="656D15DB"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41118B">
        <w:rPr>
          <w:b/>
        </w:rPr>
        <w:t>7.</w:t>
      </w:r>
      <w:r w:rsidRPr="0041118B">
        <w:rPr>
          <w:b/>
        </w:rPr>
        <w:tab/>
        <w:t>ÖVRIGA SÄRSKILDA VARNINGAR OM SÅ ÄR NÖDVÄNDIGT</w:t>
      </w:r>
    </w:p>
    <w:p w14:paraId="2BCA1F32" w14:textId="77777777" w:rsidR="000A22A9" w:rsidRPr="0041118B" w:rsidRDefault="000A22A9">
      <w:pPr>
        <w:keepNext/>
        <w:tabs>
          <w:tab w:val="clear" w:pos="567"/>
        </w:tabs>
      </w:pPr>
    </w:p>
    <w:p w14:paraId="041B7A43" w14:textId="77777777" w:rsidR="000A22A9" w:rsidRPr="0041118B" w:rsidRDefault="000A22A9">
      <w:pPr>
        <w:tabs>
          <w:tab w:val="clear" w:pos="567"/>
        </w:tabs>
      </w:pPr>
    </w:p>
    <w:p w14:paraId="2D2E1F8D" w14:textId="1506BF9F"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41118B">
        <w:rPr>
          <w:b/>
        </w:rPr>
        <w:t>8.</w:t>
      </w:r>
      <w:r w:rsidRPr="0041118B">
        <w:rPr>
          <w:b/>
        </w:rPr>
        <w:tab/>
        <w:t>UTGÅNGSDATUM</w:t>
      </w:r>
    </w:p>
    <w:p w14:paraId="5D7D3B70" w14:textId="77777777" w:rsidR="000A22A9" w:rsidRPr="0041118B" w:rsidRDefault="000A22A9">
      <w:pPr>
        <w:keepNext/>
        <w:tabs>
          <w:tab w:val="clear" w:pos="567"/>
        </w:tabs>
        <w:rPr>
          <w:i/>
        </w:rPr>
      </w:pPr>
    </w:p>
    <w:p w14:paraId="285E2203" w14:textId="77777777" w:rsidR="000A22A9" w:rsidRPr="0041118B" w:rsidRDefault="00000000" w:rsidP="002F6ACF">
      <w:pPr>
        <w:tabs>
          <w:tab w:val="clear" w:pos="567"/>
        </w:tabs>
      </w:pPr>
      <w:r w:rsidRPr="0041118B">
        <w:t>EXP</w:t>
      </w:r>
    </w:p>
    <w:p w14:paraId="3E4B9D43" w14:textId="77777777" w:rsidR="000A22A9" w:rsidRPr="0041118B" w:rsidRDefault="000A22A9" w:rsidP="002F6ACF">
      <w:pPr>
        <w:tabs>
          <w:tab w:val="clear" w:pos="567"/>
        </w:tabs>
      </w:pPr>
    </w:p>
    <w:p w14:paraId="75DCFAD0" w14:textId="77777777" w:rsidR="000A22A9" w:rsidRPr="0041118B" w:rsidRDefault="000A22A9">
      <w:pPr>
        <w:tabs>
          <w:tab w:val="clear" w:pos="567"/>
        </w:tabs>
      </w:pPr>
    </w:p>
    <w:p w14:paraId="398EF7D9" w14:textId="3EF1E238"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lastRenderedPageBreak/>
        <w:t>9.</w:t>
      </w:r>
      <w:r w:rsidRPr="0041118B">
        <w:rPr>
          <w:b/>
        </w:rPr>
        <w:tab/>
        <w:t>SÄRSKILDA FÖRVARINGSANVISNINGAR</w:t>
      </w:r>
    </w:p>
    <w:p w14:paraId="3CC70418" w14:textId="77777777" w:rsidR="000A22A9" w:rsidRPr="0041118B" w:rsidRDefault="000A22A9">
      <w:pPr>
        <w:keepNext/>
        <w:tabs>
          <w:tab w:val="clear" w:pos="567"/>
        </w:tabs>
      </w:pPr>
    </w:p>
    <w:p w14:paraId="39F4D267" w14:textId="77777777" w:rsidR="000A22A9" w:rsidRPr="0041118B" w:rsidRDefault="00000000">
      <w:pPr>
        <w:keepNext/>
        <w:tabs>
          <w:tab w:val="clear" w:pos="567"/>
        </w:tabs>
      </w:pPr>
      <w:r w:rsidRPr="0041118B">
        <w:t>Förvaras i kylskåp.</w:t>
      </w:r>
    </w:p>
    <w:p w14:paraId="0038906A" w14:textId="77777777" w:rsidR="000A22A9" w:rsidRPr="0041118B" w:rsidRDefault="00000000">
      <w:pPr>
        <w:keepNext/>
        <w:tabs>
          <w:tab w:val="clear" w:pos="567"/>
        </w:tabs>
      </w:pPr>
      <w:r w:rsidRPr="0041118B">
        <w:t>Får ej frysas.</w:t>
      </w:r>
    </w:p>
    <w:p w14:paraId="1508E191" w14:textId="77777777" w:rsidR="000A22A9" w:rsidRPr="0041118B" w:rsidRDefault="00000000">
      <w:pPr>
        <w:keepNext/>
        <w:tabs>
          <w:tab w:val="clear" w:pos="567"/>
        </w:tabs>
      </w:pPr>
      <w:r w:rsidRPr="0041118B">
        <w:t>Förvara injektionsflaskan i ytterkartongen. Ljuskänsligt.</w:t>
      </w:r>
    </w:p>
    <w:p w14:paraId="10C22DDB" w14:textId="77777777" w:rsidR="000A22A9" w:rsidRPr="0041118B" w:rsidRDefault="000A22A9" w:rsidP="002F6ACF">
      <w:pPr>
        <w:tabs>
          <w:tab w:val="clear" w:pos="567"/>
        </w:tabs>
      </w:pPr>
    </w:p>
    <w:p w14:paraId="0465D28E" w14:textId="77777777" w:rsidR="000A22A9" w:rsidRPr="0041118B" w:rsidRDefault="000A22A9">
      <w:pPr>
        <w:tabs>
          <w:tab w:val="clear" w:pos="567"/>
        </w:tabs>
        <w:ind w:left="567" w:hanging="567"/>
      </w:pPr>
    </w:p>
    <w:p w14:paraId="514B4CC3" w14:textId="608065AB"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41118B">
        <w:rPr>
          <w:b/>
        </w:rPr>
        <w:t>10.</w:t>
      </w:r>
      <w:r w:rsidRPr="0041118B">
        <w:rPr>
          <w:b/>
        </w:rPr>
        <w:tab/>
        <w:t>SÄRSKILDA FÖRSIKTIGHETSÅTGÄRDER FÖR DESTRUKTION AV EJ ANVÄNT LÄKEMEDEL OCH AVFALL I FÖREKOMMANDE FALL</w:t>
      </w:r>
    </w:p>
    <w:p w14:paraId="50CCA332" w14:textId="77777777" w:rsidR="000A22A9" w:rsidRPr="0041118B" w:rsidRDefault="000A22A9">
      <w:pPr>
        <w:keepNext/>
        <w:tabs>
          <w:tab w:val="clear" w:pos="567"/>
        </w:tabs>
      </w:pPr>
    </w:p>
    <w:p w14:paraId="559D96B8" w14:textId="77777777" w:rsidR="000A22A9" w:rsidRPr="0041118B" w:rsidRDefault="000A22A9">
      <w:pPr>
        <w:tabs>
          <w:tab w:val="clear" w:pos="567"/>
        </w:tabs>
      </w:pPr>
    </w:p>
    <w:p w14:paraId="19ABFDB8" w14:textId="009F3004"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41118B">
        <w:rPr>
          <w:b/>
        </w:rPr>
        <w:t>11.</w:t>
      </w:r>
      <w:r w:rsidRPr="0041118B">
        <w:rPr>
          <w:b/>
        </w:rPr>
        <w:tab/>
        <w:t xml:space="preserve">INNEHAVARE AV GODKÄNNANDE FÖR </w:t>
      </w:r>
      <w:r w:rsidR="0028336D" w:rsidRPr="0041118B">
        <w:rPr>
          <w:b/>
        </w:rPr>
        <w:t>FÖRSÄLJNING</w:t>
      </w:r>
      <w:r w:rsidR="0028336D">
        <w:rPr>
          <w:b/>
        </w:rPr>
        <w:t xml:space="preserve"> </w:t>
      </w:r>
      <w:r w:rsidRPr="0041118B">
        <w:rPr>
          <w:b/>
        </w:rPr>
        <w:t>(NAMN OCH ADRESS)</w:t>
      </w:r>
    </w:p>
    <w:p w14:paraId="76312C65" w14:textId="77777777" w:rsidR="000A22A9" w:rsidRPr="0041118B" w:rsidRDefault="000A22A9">
      <w:pPr>
        <w:keepNext/>
        <w:tabs>
          <w:tab w:val="clear" w:pos="567"/>
        </w:tabs>
      </w:pPr>
    </w:p>
    <w:p w14:paraId="49A58C5E" w14:textId="77777777" w:rsidR="00A66EBB" w:rsidRPr="00EB6EF0" w:rsidRDefault="00000000" w:rsidP="00A66EBB">
      <w:pPr>
        <w:keepNext/>
        <w:rPr>
          <w:lang w:val="en-GB"/>
        </w:rPr>
      </w:pPr>
      <w:r w:rsidRPr="00EB6EF0">
        <w:rPr>
          <w:lang w:val="en-GB"/>
        </w:rPr>
        <w:t>Celltrion Healthcare Hungary Kft.</w:t>
      </w:r>
    </w:p>
    <w:p w14:paraId="6F06D8F3" w14:textId="0386C50E" w:rsidR="00A66EBB" w:rsidRPr="000E21FA" w:rsidRDefault="00000000" w:rsidP="00A66EBB">
      <w:pPr>
        <w:keepNext/>
        <w:rPr>
          <w:rFonts w:eastAsia="맑은 고딕"/>
          <w:lang w:val="en-GB" w:eastAsia="ko-KR"/>
          <w:rPrChange w:id="21" w:author="만든 이">
            <w:rPr>
              <w:lang w:val="en-GB"/>
            </w:rPr>
          </w:rPrChange>
        </w:rPr>
      </w:pPr>
      <w:r w:rsidRPr="00EB6EF0">
        <w:rPr>
          <w:lang w:val="en-GB"/>
        </w:rPr>
        <w:t>1062 Budapest</w:t>
      </w:r>
      <w:ins w:id="22" w:author="만든 이">
        <w:r w:rsidR="00624D47">
          <w:rPr>
            <w:rFonts w:eastAsia="맑은 고딕" w:hint="eastAsia"/>
            <w:lang w:val="en-GB" w:eastAsia="ko-KR"/>
          </w:rPr>
          <w:t>,</w:t>
        </w:r>
      </w:ins>
    </w:p>
    <w:p w14:paraId="74BDC435" w14:textId="77777777" w:rsidR="00A66EBB" w:rsidRPr="009F307E" w:rsidRDefault="00000000" w:rsidP="00A66EBB">
      <w:pPr>
        <w:keepNext/>
        <w:rPr>
          <w:lang w:val="en-GB"/>
        </w:rPr>
      </w:pPr>
      <w:r w:rsidRPr="00EB6EF0">
        <w:rPr>
          <w:lang w:val="en-GB"/>
        </w:rPr>
        <w:t xml:space="preserve">Váci </w:t>
      </w:r>
      <w:proofErr w:type="spellStart"/>
      <w:r w:rsidRPr="00EB6EF0">
        <w:rPr>
          <w:lang w:val="en-GB"/>
        </w:rPr>
        <w:t>út</w:t>
      </w:r>
      <w:proofErr w:type="spellEnd"/>
      <w:r w:rsidRPr="00EB6EF0">
        <w:rPr>
          <w:lang w:val="en-GB"/>
        </w:rPr>
        <w:t xml:space="preserve"> 1-3. </w:t>
      </w:r>
      <w:proofErr w:type="spellStart"/>
      <w:r w:rsidRPr="009F307E">
        <w:rPr>
          <w:lang w:val="en-GB"/>
        </w:rPr>
        <w:t>WestEnd</w:t>
      </w:r>
      <w:proofErr w:type="spellEnd"/>
      <w:r w:rsidRPr="009F307E">
        <w:rPr>
          <w:lang w:val="en-GB"/>
        </w:rPr>
        <w:t xml:space="preserve"> Office Building B </w:t>
      </w:r>
      <w:proofErr w:type="spellStart"/>
      <w:r w:rsidRPr="009F307E">
        <w:rPr>
          <w:lang w:val="en-GB"/>
        </w:rPr>
        <w:t>torony</w:t>
      </w:r>
      <w:proofErr w:type="spellEnd"/>
    </w:p>
    <w:p w14:paraId="2F1D0EAE" w14:textId="3A7D56A1" w:rsidR="00A66EBB" w:rsidRPr="000721A9" w:rsidRDefault="00000000" w:rsidP="00A66EBB">
      <w:r w:rsidRPr="000721A9">
        <w:t>Ungern</w:t>
      </w:r>
    </w:p>
    <w:p w14:paraId="0BE07204" w14:textId="77777777" w:rsidR="00A66EBB" w:rsidRPr="000721A9" w:rsidRDefault="00A66EBB" w:rsidP="002F6ACF">
      <w:pPr>
        <w:tabs>
          <w:tab w:val="clear" w:pos="567"/>
        </w:tabs>
      </w:pPr>
    </w:p>
    <w:p w14:paraId="6124D899" w14:textId="77777777" w:rsidR="000A22A9" w:rsidRPr="000721A9" w:rsidRDefault="000A22A9">
      <w:pPr>
        <w:tabs>
          <w:tab w:val="clear" w:pos="567"/>
        </w:tabs>
      </w:pPr>
    </w:p>
    <w:p w14:paraId="5D964809" w14:textId="3B0EA47D"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41118B">
        <w:rPr>
          <w:b/>
        </w:rPr>
        <w:t>12.</w:t>
      </w:r>
      <w:r w:rsidRPr="0041118B">
        <w:rPr>
          <w:b/>
        </w:rPr>
        <w:tab/>
        <w:t>NUMMER PÅ GODKÄNNANDE FÖR FÖRSÄLJNING</w:t>
      </w:r>
    </w:p>
    <w:p w14:paraId="69567508" w14:textId="77777777" w:rsidR="000A22A9" w:rsidRPr="0041118B" w:rsidRDefault="000A22A9">
      <w:pPr>
        <w:keepNext/>
        <w:tabs>
          <w:tab w:val="clear" w:pos="567"/>
        </w:tabs>
      </w:pPr>
    </w:p>
    <w:p w14:paraId="65600A3A" w14:textId="61BD3DD6" w:rsidR="000A22A9" w:rsidRDefault="00000000">
      <w:pPr>
        <w:tabs>
          <w:tab w:val="clear" w:pos="567"/>
        </w:tabs>
        <w:rPr>
          <w:highlight w:val="lightGray"/>
        </w:rPr>
      </w:pPr>
      <w:r w:rsidRPr="009F307E">
        <w:rPr>
          <w:rFonts w:cs="Verdana"/>
          <w:color w:val="000000"/>
        </w:rPr>
        <w:t>EU/1/24/1904/001</w:t>
      </w:r>
      <w:r w:rsidR="002E6A3E" w:rsidRPr="009F307E">
        <w:t xml:space="preserve"> </w:t>
      </w:r>
      <w:r w:rsidR="002E6A3E">
        <w:rPr>
          <w:highlight w:val="lightGray"/>
        </w:rPr>
        <w:t>1</w:t>
      </w:r>
      <w:r w:rsidR="00842E62">
        <w:rPr>
          <w:highlight w:val="lightGray"/>
        </w:rPr>
        <w:t> </w:t>
      </w:r>
      <w:r w:rsidR="002E6A3E">
        <w:rPr>
          <w:highlight w:val="lightGray"/>
        </w:rPr>
        <w:t xml:space="preserve">injektionsflaska </w:t>
      </w:r>
    </w:p>
    <w:p w14:paraId="1B18EFF4" w14:textId="452EEB2B" w:rsidR="002E6A3E" w:rsidRDefault="00000000" w:rsidP="002E6A3E">
      <w:pPr>
        <w:rPr>
          <w:highlight w:val="lightGray"/>
        </w:rPr>
      </w:pPr>
      <w:r>
        <w:rPr>
          <w:rFonts w:cs="Verdana"/>
          <w:color w:val="000000"/>
          <w:highlight w:val="lightGray"/>
        </w:rPr>
        <w:t>EU/1/24/1904/00</w:t>
      </w:r>
      <w:r>
        <w:rPr>
          <w:rFonts w:eastAsia="맑은 고딕" w:cs="Verdana" w:hint="eastAsia"/>
          <w:color w:val="000000"/>
          <w:highlight w:val="lightGray"/>
          <w:lang w:eastAsia="ko-KR"/>
        </w:rPr>
        <w:t>2</w:t>
      </w:r>
      <w:r>
        <w:rPr>
          <w:highlight w:val="lightGray"/>
        </w:rPr>
        <w:t xml:space="preserve"> 3</w:t>
      </w:r>
      <w:r w:rsidR="00842E62">
        <w:rPr>
          <w:highlight w:val="lightGray"/>
        </w:rPr>
        <w:t> </w:t>
      </w:r>
      <w:r w:rsidR="00252CE6">
        <w:rPr>
          <w:highlight w:val="lightGray"/>
        </w:rPr>
        <w:t xml:space="preserve">injektionsflaskor </w:t>
      </w:r>
    </w:p>
    <w:p w14:paraId="75A96EAA" w14:textId="6B23D9F5" w:rsidR="002E6A3E" w:rsidRPr="0041118B" w:rsidRDefault="00000000" w:rsidP="002E6A3E">
      <w:pPr>
        <w:tabs>
          <w:tab w:val="clear" w:pos="567"/>
        </w:tabs>
      </w:pPr>
      <w:r>
        <w:rPr>
          <w:rFonts w:cs="Verdana"/>
          <w:color w:val="000000"/>
          <w:highlight w:val="lightGray"/>
        </w:rPr>
        <w:t>EU/1/24/1904/00</w:t>
      </w:r>
      <w:r>
        <w:rPr>
          <w:rFonts w:eastAsia="맑은 고딕" w:cs="Verdana" w:hint="eastAsia"/>
          <w:color w:val="000000"/>
          <w:highlight w:val="lightGray"/>
          <w:lang w:eastAsia="ko-KR"/>
        </w:rPr>
        <w:t>3</w:t>
      </w:r>
      <w:r>
        <w:rPr>
          <w:highlight w:val="lightGray"/>
        </w:rPr>
        <w:t xml:space="preserve"> 4</w:t>
      </w:r>
      <w:r w:rsidR="00842E62">
        <w:rPr>
          <w:highlight w:val="lightGray"/>
        </w:rPr>
        <w:t> </w:t>
      </w:r>
      <w:r w:rsidR="00252CE6">
        <w:rPr>
          <w:highlight w:val="lightGray"/>
        </w:rPr>
        <w:t>injektionsflaskor</w:t>
      </w:r>
    </w:p>
    <w:p w14:paraId="51FA6F48" w14:textId="77777777" w:rsidR="00E725CA" w:rsidRPr="0041118B" w:rsidRDefault="00E725CA" w:rsidP="002E6A3E">
      <w:pPr>
        <w:tabs>
          <w:tab w:val="clear" w:pos="567"/>
        </w:tabs>
      </w:pPr>
    </w:p>
    <w:p w14:paraId="30754B8E" w14:textId="77777777" w:rsidR="000A22A9" w:rsidRPr="0041118B" w:rsidRDefault="000A22A9">
      <w:pPr>
        <w:tabs>
          <w:tab w:val="clear" w:pos="567"/>
        </w:tabs>
      </w:pPr>
    </w:p>
    <w:p w14:paraId="1EE0636D" w14:textId="3BC927AD"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13.</w:t>
      </w:r>
      <w:r w:rsidRPr="0041118B">
        <w:rPr>
          <w:b/>
        </w:rPr>
        <w:tab/>
        <w:t>TILLVERKNINGSSATSNUMMER</w:t>
      </w:r>
    </w:p>
    <w:p w14:paraId="21530219" w14:textId="77777777" w:rsidR="000A22A9" w:rsidRPr="0041118B" w:rsidRDefault="000A22A9">
      <w:pPr>
        <w:keepNext/>
        <w:tabs>
          <w:tab w:val="clear" w:pos="567"/>
        </w:tabs>
        <w:rPr>
          <w:i/>
        </w:rPr>
      </w:pPr>
    </w:p>
    <w:p w14:paraId="08844716" w14:textId="77777777" w:rsidR="000A22A9" w:rsidRPr="0041118B" w:rsidRDefault="00000000">
      <w:pPr>
        <w:tabs>
          <w:tab w:val="clear" w:pos="567"/>
        </w:tabs>
      </w:pPr>
      <w:r w:rsidRPr="0041118B">
        <w:t>Lot</w:t>
      </w:r>
    </w:p>
    <w:p w14:paraId="55A7CDD7" w14:textId="77777777" w:rsidR="000A22A9" w:rsidRPr="0041118B" w:rsidRDefault="000A22A9">
      <w:pPr>
        <w:tabs>
          <w:tab w:val="clear" w:pos="567"/>
        </w:tabs>
      </w:pPr>
    </w:p>
    <w:p w14:paraId="21908973" w14:textId="77777777" w:rsidR="000A22A9" w:rsidRPr="0041118B" w:rsidRDefault="000A22A9">
      <w:pPr>
        <w:tabs>
          <w:tab w:val="clear" w:pos="567"/>
        </w:tabs>
      </w:pPr>
    </w:p>
    <w:p w14:paraId="40F5BA2C" w14:textId="2F03F0A4"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14.</w:t>
      </w:r>
      <w:r w:rsidRPr="0041118B">
        <w:rPr>
          <w:b/>
        </w:rPr>
        <w:tab/>
        <w:t>ALLMÄN KLASSIFICERING FÖR FÖRSKRIVNING</w:t>
      </w:r>
    </w:p>
    <w:p w14:paraId="2DF40912" w14:textId="77777777" w:rsidR="000A22A9" w:rsidRPr="0041118B" w:rsidRDefault="000A22A9">
      <w:pPr>
        <w:keepNext/>
        <w:tabs>
          <w:tab w:val="clear" w:pos="567"/>
        </w:tabs>
      </w:pPr>
    </w:p>
    <w:p w14:paraId="31EC48E4" w14:textId="77777777" w:rsidR="000A22A9" w:rsidRPr="0041118B" w:rsidRDefault="000A22A9">
      <w:pPr>
        <w:tabs>
          <w:tab w:val="clear" w:pos="567"/>
        </w:tabs>
      </w:pPr>
    </w:p>
    <w:p w14:paraId="50B514EA" w14:textId="4533806B"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15.</w:t>
      </w:r>
      <w:r w:rsidRPr="0041118B">
        <w:rPr>
          <w:b/>
        </w:rPr>
        <w:tab/>
        <w:t>BRUKSANVISNING</w:t>
      </w:r>
    </w:p>
    <w:p w14:paraId="4DF036CA" w14:textId="77777777" w:rsidR="000A22A9" w:rsidRPr="0041118B" w:rsidRDefault="000A22A9">
      <w:pPr>
        <w:keepNext/>
        <w:tabs>
          <w:tab w:val="clear" w:pos="567"/>
        </w:tabs>
      </w:pPr>
    </w:p>
    <w:p w14:paraId="1372BECC" w14:textId="77777777" w:rsidR="000A22A9" w:rsidRPr="0041118B" w:rsidRDefault="000A22A9">
      <w:pPr>
        <w:tabs>
          <w:tab w:val="clear" w:pos="567"/>
        </w:tabs>
      </w:pPr>
    </w:p>
    <w:p w14:paraId="340E62AA" w14:textId="63D27597"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41118B">
        <w:rPr>
          <w:b/>
        </w:rPr>
        <w:t>16.</w:t>
      </w:r>
      <w:r w:rsidRPr="0041118B">
        <w:rPr>
          <w:b/>
        </w:rPr>
        <w:tab/>
        <w:t>INFORMATION I PUNKTSKRIFT</w:t>
      </w:r>
    </w:p>
    <w:p w14:paraId="19AD9054" w14:textId="77777777" w:rsidR="000A22A9" w:rsidRPr="0041118B" w:rsidRDefault="000A22A9">
      <w:pPr>
        <w:keepNext/>
        <w:tabs>
          <w:tab w:val="clear" w:pos="567"/>
        </w:tabs>
      </w:pPr>
    </w:p>
    <w:p w14:paraId="3724836F" w14:textId="77777777" w:rsidR="00864877" w:rsidRPr="0041118B" w:rsidRDefault="00000000" w:rsidP="00864877">
      <w:pPr>
        <w:rPr>
          <w:szCs w:val="22"/>
          <w:shd w:val="clear" w:color="auto" w:fill="CCCCCC"/>
        </w:rPr>
      </w:pPr>
      <w:r w:rsidRPr="0041118B">
        <w:rPr>
          <w:shd w:val="clear" w:color="auto" w:fill="CCCCCC"/>
        </w:rPr>
        <w:t>Braille krävs ej.</w:t>
      </w:r>
    </w:p>
    <w:p w14:paraId="3286AC93" w14:textId="77777777" w:rsidR="000A22A9" w:rsidRPr="0041118B" w:rsidRDefault="000A22A9">
      <w:pPr>
        <w:rPr>
          <w:szCs w:val="22"/>
          <w:shd w:val="clear" w:color="auto" w:fill="CCCCCC"/>
        </w:rPr>
      </w:pPr>
    </w:p>
    <w:p w14:paraId="7DA96361" w14:textId="77777777" w:rsidR="008A41F0" w:rsidRPr="0041118B" w:rsidRDefault="008A41F0">
      <w:pPr>
        <w:rPr>
          <w:szCs w:val="22"/>
          <w:shd w:val="clear" w:color="auto" w:fill="CCCCCC"/>
        </w:rPr>
      </w:pPr>
    </w:p>
    <w:p w14:paraId="1F16960F" w14:textId="77777777" w:rsidR="000A22A9" w:rsidRPr="0041118B" w:rsidRDefault="00000000">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41118B">
        <w:rPr>
          <w:b/>
        </w:rPr>
        <w:t>17.</w:t>
      </w:r>
      <w:r w:rsidRPr="0041118B">
        <w:rPr>
          <w:b/>
        </w:rPr>
        <w:tab/>
        <w:t>UNIK IDENTITETSBETECKNING – TVÅDIMENSIONELL STRECKKOD</w:t>
      </w:r>
    </w:p>
    <w:p w14:paraId="40877978" w14:textId="77777777" w:rsidR="000A22A9" w:rsidRPr="0041118B" w:rsidRDefault="000A22A9">
      <w:pPr>
        <w:keepNext/>
        <w:tabs>
          <w:tab w:val="clear" w:pos="567"/>
        </w:tabs>
      </w:pPr>
    </w:p>
    <w:p w14:paraId="284BB707" w14:textId="77777777" w:rsidR="000A22A9" w:rsidRPr="0041118B" w:rsidRDefault="00000000">
      <w:pPr>
        <w:tabs>
          <w:tab w:val="clear" w:pos="567"/>
        </w:tabs>
        <w:rPr>
          <w:b/>
          <w:szCs w:val="22"/>
          <w:u w:val="single"/>
        </w:rPr>
      </w:pPr>
      <w:r>
        <w:rPr>
          <w:highlight w:val="lightGray"/>
        </w:rPr>
        <w:t>Tvådimensionell streckkod som innehåller den unika identitetsbeteckningen.</w:t>
      </w:r>
    </w:p>
    <w:p w14:paraId="7BB9577D" w14:textId="77777777" w:rsidR="000A22A9" w:rsidRPr="0041118B" w:rsidRDefault="000A22A9">
      <w:pPr>
        <w:tabs>
          <w:tab w:val="clear" w:pos="567"/>
        </w:tabs>
      </w:pPr>
    </w:p>
    <w:p w14:paraId="105E4F59" w14:textId="77777777" w:rsidR="000A22A9" w:rsidRPr="0041118B" w:rsidRDefault="000A22A9">
      <w:pPr>
        <w:tabs>
          <w:tab w:val="clear" w:pos="567"/>
        </w:tabs>
      </w:pPr>
    </w:p>
    <w:p w14:paraId="0D16C368" w14:textId="77777777" w:rsidR="000A22A9" w:rsidRPr="0041118B" w:rsidRDefault="00000000">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41118B">
        <w:rPr>
          <w:b/>
        </w:rPr>
        <w:t>18.</w:t>
      </w:r>
      <w:r w:rsidRPr="0041118B">
        <w:rPr>
          <w:b/>
        </w:rPr>
        <w:tab/>
        <w:t>UNIK IDENTITETSBETECKNING – I ETT FORMAT LÄSBART FÖR MÄNSKLIGT ÖGA</w:t>
      </w:r>
    </w:p>
    <w:p w14:paraId="3D53177E" w14:textId="77777777" w:rsidR="000A22A9" w:rsidRPr="0041118B" w:rsidRDefault="000A22A9">
      <w:pPr>
        <w:keepNext/>
        <w:tabs>
          <w:tab w:val="clear" w:pos="567"/>
        </w:tabs>
      </w:pPr>
    </w:p>
    <w:p w14:paraId="37B904C8" w14:textId="77777777" w:rsidR="000A22A9" w:rsidRPr="0041118B" w:rsidRDefault="00000000">
      <w:pPr>
        <w:keepNext/>
        <w:rPr>
          <w:szCs w:val="22"/>
        </w:rPr>
      </w:pPr>
      <w:r w:rsidRPr="0041118B">
        <w:t>PC</w:t>
      </w:r>
    </w:p>
    <w:p w14:paraId="4FF9357C" w14:textId="77777777" w:rsidR="000A22A9" w:rsidRPr="0041118B" w:rsidRDefault="00000000">
      <w:pPr>
        <w:keepNext/>
        <w:rPr>
          <w:szCs w:val="22"/>
        </w:rPr>
      </w:pPr>
      <w:r w:rsidRPr="0041118B">
        <w:t>SN</w:t>
      </w:r>
    </w:p>
    <w:p w14:paraId="2685C52B" w14:textId="77777777" w:rsidR="000A22A9" w:rsidRPr="0041118B" w:rsidRDefault="00000000">
      <w:pPr>
        <w:rPr>
          <w:szCs w:val="22"/>
        </w:rPr>
      </w:pPr>
      <w:r>
        <w:rPr>
          <w:highlight w:val="lightGray"/>
        </w:rPr>
        <w:t>NN</w:t>
      </w:r>
    </w:p>
    <w:p w14:paraId="74E9C468" w14:textId="77777777" w:rsidR="000A22A9" w:rsidRPr="0041118B" w:rsidRDefault="00000000" w:rsidP="002F6ACF">
      <w:pPr>
        <w:keepNext/>
        <w:pBdr>
          <w:top w:val="single" w:sz="4" w:space="1" w:color="auto"/>
          <w:left w:val="single" w:sz="4" w:space="4" w:color="auto"/>
          <w:right w:val="single" w:sz="4" w:space="4" w:color="auto"/>
        </w:pBdr>
        <w:tabs>
          <w:tab w:val="clear" w:pos="567"/>
        </w:tabs>
        <w:rPr>
          <w:b/>
        </w:rPr>
      </w:pPr>
      <w:r w:rsidRPr="0041118B">
        <w:br w:type="page"/>
      </w:r>
      <w:r w:rsidRPr="0041118B">
        <w:rPr>
          <w:b/>
        </w:rPr>
        <w:lastRenderedPageBreak/>
        <w:t>UPPGIFTER SOM SKA FINNAS PÅ SMÅ INRE LÄKEMEDELSFÖRPACKNINGAR</w:t>
      </w:r>
    </w:p>
    <w:p w14:paraId="4720B60D" w14:textId="77777777" w:rsidR="000A22A9" w:rsidRPr="0041118B" w:rsidRDefault="000A22A9" w:rsidP="002F6ACF">
      <w:pPr>
        <w:keepNext/>
        <w:pBdr>
          <w:left w:val="single" w:sz="4" w:space="4" w:color="auto"/>
          <w:right w:val="single" w:sz="4" w:space="4" w:color="auto"/>
        </w:pBdr>
        <w:tabs>
          <w:tab w:val="clear" w:pos="567"/>
        </w:tabs>
        <w:rPr>
          <w:b/>
        </w:rPr>
      </w:pPr>
    </w:p>
    <w:p w14:paraId="4CF4FCB2" w14:textId="77777777" w:rsidR="000A22A9" w:rsidRPr="0041118B" w:rsidRDefault="00000000" w:rsidP="002F6ACF">
      <w:pPr>
        <w:keepNext/>
        <w:pBdr>
          <w:left w:val="single" w:sz="4" w:space="4" w:color="auto"/>
          <w:bottom w:val="single" w:sz="4" w:space="1" w:color="auto"/>
          <w:right w:val="single" w:sz="4" w:space="4" w:color="auto"/>
        </w:pBdr>
        <w:tabs>
          <w:tab w:val="clear" w:pos="567"/>
        </w:tabs>
        <w:rPr>
          <w:b/>
        </w:rPr>
      </w:pPr>
      <w:r w:rsidRPr="0041118B">
        <w:rPr>
          <w:b/>
        </w:rPr>
        <w:t>ETIKETT PÅ INJEKTIONSFLASKA</w:t>
      </w:r>
    </w:p>
    <w:p w14:paraId="6D8F08AF" w14:textId="77777777" w:rsidR="000A22A9" w:rsidRPr="0041118B" w:rsidRDefault="000A22A9" w:rsidP="002F6ACF">
      <w:pPr>
        <w:keepNext/>
        <w:tabs>
          <w:tab w:val="clear" w:pos="567"/>
        </w:tabs>
      </w:pPr>
    </w:p>
    <w:p w14:paraId="234D217B" w14:textId="77777777" w:rsidR="000A22A9" w:rsidRPr="0041118B" w:rsidRDefault="000A22A9">
      <w:pPr>
        <w:tabs>
          <w:tab w:val="clear" w:pos="567"/>
        </w:tabs>
      </w:pPr>
    </w:p>
    <w:p w14:paraId="610A218E" w14:textId="1D440B48"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41118B">
        <w:rPr>
          <w:b/>
        </w:rPr>
        <w:t>1.</w:t>
      </w:r>
      <w:r w:rsidRPr="0041118B">
        <w:rPr>
          <w:b/>
        </w:rPr>
        <w:tab/>
        <w:t>LÄKEMEDLETS NAMN OCH ADMINISTRERINGSVÄG</w:t>
      </w:r>
    </w:p>
    <w:p w14:paraId="5CB6356D" w14:textId="77777777" w:rsidR="000A22A9" w:rsidRPr="0041118B" w:rsidRDefault="000A22A9">
      <w:pPr>
        <w:keepNext/>
        <w:tabs>
          <w:tab w:val="clear" w:pos="567"/>
        </w:tabs>
        <w:ind w:left="567" w:hanging="567"/>
      </w:pPr>
    </w:p>
    <w:p w14:paraId="552C8591" w14:textId="596D7F18" w:rsidR="000A22A9" w:rsidRPr="0041118B" w:rsidRDefault="00000000">
      <w:pPr>
        <w:tabs>
          <w:tab w:val="clear" w:pos="567"/>
        </w:tabs>
      </w:pPr>
      <w:r w:rsidRPr="0041118B">
        <w:t>Osenvelt</w:t>
      </w:r>
      <w:r w:rsidR="003A2761" w:rsidRPr="0041118B">
        <w:t xml:space="preserve"> 120 mg injektionsvätska</w:t>
      </w:r>
    </w:p>
    <w:p w14:paraId="280CE5E4" w14:textId="77777777" w:rsidR="000A22A9" w:rsidRPr="0041118B" w:rsidRDefault="00000000">
      <w:pPr>
        <w:tabs>
          <w:tab w:val="clear" w:pos="567"/>
        </w:tabs>
      </w:pPr>
      <w:r w:rsidRPr="0041118B">
        <w:t>denosumab</w:t>
      </w:r>
    </w:p>
    <w:p w14:paraId="11DC29FB" w14:textId="77777777" w:rsidR="000A22A9" w:rsidRPr="0041118B" w:rsidRDefault="00000000">
      <w:pPr>
        <w:tabs>
          <w:tab w:val="clear" w:pos="567"/>
        </w:tabs>
      </w:pPr>
      <w:r w:rsidRPr="0041118B">
        <w:t>s.c.</w:t>
      </w:r>
    </w:p>
    <w:p w14:paraId="464346F8" w14:textId="77777777" w:rsidR="000A22A9" w:rsidRPr="0041118B" w:rsidRDefault="000A22A9">
      <w:pPr>
        <w:tabs>
          <w:tab w:val="clear" w:pos="567"/>
        </w:tabs>
      </w:pPr>
    </w:p>
    <w:p w14:paraId="1E066832" w14:textId="77777777" w:rsidR="000A22A9" w:rsidRPr="0041118B" w:rsidRDefault="000A22A9">
      <w:pPr>
        <w:tabs>
          <w:tab w:val="clear" w:pos="567"/>
        </w:tabs>
      </w:pPr>
    </w:p>
    <w:p w14:paraId="76D8004E" w14:textId="56718A1E"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41118B">
        <w:rPr>
          <w:b/>
        </w:rPr>
        <w:t>2.</w:t>
      </w:r>
      <w:r w:rsidRPr="0041118B">
        <w:rPr>
          <w:b/>
        </w:rPr>
        <w:tab/>
        <w:t>ADMINISTRERINGSSÄTT</w:t>
      </w:r>
    </w:p>
    <w:p w14:paraId="5790AEBD" w14:textId="77777777" w:rsidR="000A22A9" w:rsidRPr="0041118B" w:rsidRDefault="000A22A9">
      <w:pPr>
        <w:keepNext/>
        <w:tabs>
          <w:tab w:val="clear" w:pos="567"/>
        </w:tabs>
      </w:pPr>
    </w:p>
    <w:p w14:paraId="648C72FB" w14:textId="77777777" w:rsidR="000A22A9" w:rsidRPr="0041118B" w:rsidRDefault="000A22A9">
      <w:pPr>
        <w:tabs>
          <w:tab w:val="clear" w:pos="567"/>
        </w:tabs>
      </w:pPr>
    </w:p>
    <w:p w14:paraId="7B23FDB8" w14:textId="5CCC8D3E" w:rsidR="000A22A9" w:rsidRPr="0041118B"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41118B">
        <w:rPr>
          <w:b/>
        </w:rPr>
        <w:t>3.</w:t>
      </w:r>
      <w:r w:rsidRPr="0041118B">
        <w:rPr>
          <w:b/>
        </w:rPr>
        <w:tab/>
        <w:t>UTGÅNGSDATUM</w:t>
      </w:r>
    </w:p>
    <w:p w14:paraId="2EC96352" w14:textId="77777777" w:rsidR="000A22A9" w:rsidRPr="0041118B" w:rsidRDefault="000A22A9">
      <w:pPr>
        <w:keepNext/>
        <w:tabs>
          <w:tab w:val="clear" w:pos="567"/>
        </w:tabs>
        <w:rPr>
          <w:i/>
        </w:rPr>
      </w:pPr>
    </w:p>
    <w:p w14:paraId="7EF414C8" w14:textId="77777777" w:rsidR="000A22A9" w:rsidRPr="0041118B" w:rsidRDefault="00000000">
      <w:pPr>
        <w:tabs>
          <w:tab w:val="clear" w:pos="567"/>
        </w:tabs>
      </w:pPr>
      <w:r w:rsidRPr="0041118B">
        <w:t>EXP</w:t>
      </w:r>
    </w:p>
    <w:p w14:paraId="74CE2E3F" w14:textId="77777777" w:rsidR="000A22A9" w:rsidRPr="0041118B" w:rsidRDefault="000A22A9">
      <w:pPr>
        <w:tabs>
          <w:tab w:val="clear" w:pos="567"/>
        </w:tabs>
      </w:pPr>
    </w:p>
    <w:p w14:paraId="24D10ED0" w14:textId="77777777" w:rsidR="000A22A9" w:rsidRPr="0041118B" w:rsidRDefault="000A22A9">
      <w:pPr>
        <w:tabs>
          <w:tab w:val="clear" w:pos="567"/>
        </w:tabs>
      </w:pPr>
    </w:p>
    <w:p w14:paraId="03321902" w14:textId="2E537664"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41118B">
        <w:rPr>
          <w:b/>
        </w:rPr>
        <w:t>4.</w:t>
      </w:r>
      <w:r w:rsidRPr="0041118B">
        <w:rPr>
          <w:b/>
        </w:rPr>
        <w:tab/>
        <w:t>TILLVERKNINGSSATSNUMMER</w:t>
      </w:r>
    </w:p>
    <w:p w14:paraId="33F6143B" w14:textId="77777777" w:rsidR="000A22A9" w:rsidRPr="0041118B" w:rsidRDefault="000A22A9">
      <w:pPr>
        <w:keepNext/>
        <w:tabs>
          <w:tab w:val="clear" w:pos="567"/>
        </w:tabs>
        <w:ind w:right="113"/>
        <w:rPr>
          <w:i/>
        </w:rPr>
      </w:pPr>
    </w:p>
    <w:p w14:paraId="0272DF40" w14:textId="77777777" w:rsidR="000A22A9" w:rsidRPr="0041118B" w:rsidRDefault="00000000">
      <w:pPr>
        <w:tabs>
          <w:tab w:val="clear" w:pos="567"/>
        </w:tabs>
        <w:ind w:right="113"/>
      </w:pPr>
      <w:r w:rsidRPr="0041118B">
        <w:t>Lot</w:t>
      </w:r>
    </w:p>
    <w:p w14:paraId="0BEB4D21" w14:textId="77777777" w:rsidR="000A22A9" w:rsidRPr="0041118B" w:rsidRDefault="000A22A9">
      <w:pPr>
        <w:tabs>
          <w:tab w:val="clear" w:pos="567"/>
        </w:tabs>
        <w:ind w:right="113"/>
      </w:pPr>
    </w:p>
    <w:p w14:paraId="5CFAAB47" w14:textId="77777777" w:rsidR="000A22A9" w:rsidRPr="0041118B" w:rsidRDefault="000A22A9">
      <w:pPr>
        <w:tabs>
          <w:tab w:val="clear" w:pos="567"/>
        </w:tabs>
        <w:ind w:right="113"/>
      </w:pPr>
    </w:p>
    <w:p w14:paraId="1789ADC9" w14:textId="52F19F43"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41118B">
        <w:rPr>
          <w:b/>
        </w:rPr>
        <w:t>5.</w:t>
      </w:r>
      <w:r w:rsidRPr="0041118B">
        <w:rPr>
          <w:b/>
        </w:rPr>
        <w:tab/>
        <w:t>MÄNGD UTTRYCKT I VIKT, VOLYM ELLER PER ENHET</w:t>
      </w:r>
    </w:p>
    <w:p w14:paraId="17DCAAE6" w14:textId="77777777" w:rsidR="000A22A9" w:rsidRPr="0041118B" w:rsidRDefault="000A22A9">
      <w:pPr>
        <w:keepNext/>
        <w:tabs>
          <w:tab w:val="clear" w:pos="567"/>
        </w:tabs>
        <w:ind w:right="113"/>
      </w:pPr>
    </w:p>
    <w:p w14:paraId="0794F9D9" w14:textId="0ED0F601" w:rsidR="000A22A9" w:rsidRPr="0041118B" w:rsidRDefault="00000000">
      <w:pPr>
        <w:tabs>
          <w:tab w:val="clear" w:pos="567"/>
        </w:tabs>
        <w:ind w:right="113"/>
      </w:pPr>
      <w:r>
        <w:t xml:space="preserve">1,7 ml = </w:t>
      </w:r>
      <w:r w:rsidRPr="0041118B">
        <w:t>120 mg</w:t>
      </w:r>
    </w:p>
    <w:p w14:paraId="7941A776" w14:textId="77777777" w:rsidR="000A22A9" w:rsidRPr="0041118B" w:rsidRDefault="000A22A9">
      <w:pPr>
        <w:tabs>
          <w:tab w:val="clear" w:pos="567"/>
        </w:tabs>
        <w:ind w:right="113"/>
      </w:pPr>
    </w:p>
    <w:p w14:paraId="66C24B75" w14:textId="77777777" w:rsidR="000A22A9" w:rsidRPr="0041118B" w:rsidRDefault="000A22A9">
      <w:pPr>
        <w:tabs>
          <w:tab w:val="clear" w:pos="567"/>
        </w:tabs>
        <w:ind w:right="113"/>
      </w:pPr>
    </w:p>
    <w:p w14:paraId="46D5AF6E" w14:textId="1A77AB61" w:rsidR="000A22A9" w:rsidRDefault="00000000">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41118B">
        <w:rPr>
          <w:b/>
        </w:rPr>
        <w:t>6.</w:t>
      </w:r>
      <w:r w:rsidRPr="0041118B">
        <w:rPr>
          <w:b/>
        </w:rPr>
        <w:tab/>
        <w:t>ÖVRIGT</w:t>
      </w:r>
    </w:p>
    <w:p w14:paraId="0EB7E655" w14:textId="77777777" w:rsidR="000A22A9" w:rsidRPr="0041118B" w:rsidRDefault="000A22A9">
      <w:pPr>
        <w:keepNext/>
        <w:tabs>
          <w:tab w:val="clear" w:pos="567"/>
        </w:tabs>
      </w:pPr>
    </w:p>
    <w:p w14:paraId="008815E3" w14:textId="3731E7E5" w:rsidR="000A22A9" w:rsidRPr="0041118B" w:rsidRDefault="00000000" w:rsidP="009F307E">
      <w:pPr>
        <w:tabs>
          <w:tab w:val="clear" w:pos="567"/>
        </w:tabs>
        <w:autoSpaceDE w:val="0"/>
        <w:autoSpaceDN w:val="0"/>
        <w:adjustRightInd w:val="0"/>
        <w:jc w:val="center"/>
      </w:pPr>
      <w:r w:rsidRPr="0041118B">
        <w:br w:type="page"/>
      </w:r>
    </w:p>
    <w:p w14:paraId="7FBC66E0" w14:textId="77777777" w:rsidR="000A22A9" w:rsidRPr="0041118B" w:rsidRDefault="000A22A9">
      <w:pPr>
        <w:tabs>
          <w:tab w:val="clear" w:pos="567"/>
        </w:tabs>
        <w:jc w:val="center"/>
      </w:pPr>
    </w:p>
    <w:p w14:paraId="79C38F2A" w14:textId="77777777" w:rsidR="000A22A9" w:rsidRPr="0041118B" w:rsidRDefault="000A22A9">
      <w:pPr>
        <w:tabs>
          <w:tab w:val="clear" w:pos="567"/>
        </w:tabs>
        <w:jc w:val="center"/>
      </w:pPr>
    </w:p>
    <w:p w14:paraId="5E584A4C" w14:textId="77777777" w:rsidR="000A22A9" w:rsidRPr="0041118B" w:rsidRDefault="000A22A9">
      <w:pPr>
        <w:tabs>
          <w:tab w:val="clear" w:pos="567"/>
        </w:tabs>
        <w:jc w:val="center"/>
      </w:pPr>
    </w:p>
    <w:p w14:paraId="7C27322D" w14:textId="77777777" w:rsidR="000A22A9" w:rsidRPr="0041118B" w:rsidRDefault="000A22A9">
      <w:pPr>
        <w:tabs>
          <w:tab w:val="clear" w:pos="567"/>
        </w:tabs>
        <w:jc w:val="center"/>
      </w:pPr>
    </w:p>
    <w:p w14:paraId="06BCF01F" w14:textId="77777777" w:rsidR="000A22A9" w:rsidRPr="0041118B" w:rsidRDefault="000A22A9">
      <w:pPr>
        <w:tabs>
          <w:tab w:val="clear" w:pos="567"/>
        </w:tabs>
        <w:jc w:val="center"/>
      </w:pPr>
    </w:p>
    <w:p w14:paraId="19548DD6" w14:textId="77777777" w:rsidR="000A22A9" w:rsidRPr="0041118B" w:rsidRDefault="000A22A9">
      <w:pPr>
        <w:tabs>
          <w:tab w:val="clear" w:pos="567"/>
        </w:tabs>
        <w:jc w:val="center"/>
      </w:pPr>
    </w:p>
    <w:p w14:paraId="5BD20389" w14:textId="77777777" w:rsidR="000A22A9" w:rsidRPr="0041118B" w:rsidRDefault="000A22A9">
      <w:pPr>
        <w:tabs>
          <w:tab w:val="clear" w:pos="567"/>
        </w:tabs>
        <w:jc w:val="center"/>
      </w:pPr>
    </w:p>
    <w:p w14:paraId="22DE92D6" w14:textId="77777777" w:rsidR="000A22A9" w:rsidRPr="0041118B" w:rsidRDefault="000A22A9">
      <w:pPr>
        <w:tabs>
          <w:tab w:val="clear" w:pos="567"/>
        </w:tabs>
        <w:jc w:val="center"/>
      </w:pPr>
    </w:p>
    <w:p w14:paraId="4FB3DD14" w14:textId="77777777" w:rsidR="000A22A9" w:rsidRPr="0041118B" w:rsidRDefault="000A22A9">
      <w:pPr>
        <w:tabs>
          <w:tab w:val="clear" w:pos="567"/>
        </w:tabs>
        <w:jc w:val="center"/>
      </w:pPr>
    </w:p>
    <w:p w14:paraId="42353117" w14:textId="77777777" w:rsidR="000A22A9" w:rsidRPr="0041118B" w:rsidRDefault="000A22A9">
      <w:pPr>
        <w:tabs>
          <w:tab w:val="clear" w:pos="567"/>
        </w:tabs>
        <w:jc w:val="center"/>
      </w:pPr>
    </w:p>
    <w:p w14:paraId="0DA91D9E" w14:textId="77777777" w:rsidR="000A22A9" w:rsidRPr="0041118B" w:rsidRDefault="000A22A9">
      <w:pPr>
        <w:tabs>
          <w:tab w:val="clear" w:pos="567"/>
        </w:tabs>
        <w:jc w:val="center"/>
      </w:pPr>
    </w:p>
    <w:p w14:paraId="2BE1FD35" w14:textId="77777777" w:rsidR="000A22A9" w:rsidRPr="0041118B" w:rsidRDefault="000A22A9">
      <w:pPr>
        <w:tabs>
          <w:tab w:val="clear" w:pos="567"/>
        </w:tabs>
        <w:jc w:val="center"/>
      </w:pPr>
    </w:p>
    <w:p w14:paraId="17BBA6AF" w14:textId="77777777" w:rsidR="000A22A9" w:rsidRPr="0041118B" w:rsidRDefault="000A22A9">
      <w:pPr>
        <w:tabs>
          <w:tab w:val="clear" w:pos="567"/>
        </w:tabs>
        <w:jc w:val="center"/>
      </w:pPr>
    </w:p>
    <w:p w14:paraId="14F6458B" w14:textId="77777777" w:rsidR="000A22A9" w:rsidRPr="0041118B" w:rsidRDefault="000A22A9">
      <w:pPr>
        <w:tabs>
          <w:tab w:val="clear" w:pos="567"/>
        </w:tabs>
        <w:jc w:val="center"/>
      </w:pPr>
    </w:p>
    <w:p w14:paraId="46D6A14A" w14:textId="77777777" w:rsidR="000A22A9" w:rsidRPr="0041118B" w:rsidRDefault="000A22A9">
      <w:pPr>
        <w:tabs>
          <w:tab w:val="clear" w:pos="567"/>
        </w:tabs>
        <w:jc w:val="center"/>
      </w:pPr>
    </w:p>
    <w:p w14:paraId="32F66BC6" w14:textId="77777777" w:rsidR="000A22A9" w:rsidRPr="0041118B" w:rsidRDefault="000A22A9">
      <w:pPr>
        <w:tabs>
          <w:tab w:val="clear" w:pos="567"/>
        </w:tabs>
        <w:jc w:val="center"/>
      </w:pPr>
    </w:p>
    <w:p w14:paraId="3291673E" w14:textId="77777777" w:rsidR="000A22A9" w:rsidRPr="0041118B" w:rsidRDefault="000A22A9">
      <w:pPr>
        <w:tabs>
          <w:tab w:val="clear" w:pos="567"/>
        </w:tabs>
        <w:jc w:val="center"/>
      </w:pPr>
    </w:p>
    <w:p w14:paraId="0F3286F9" w14:textId="77777777" w:rsidR="000A22A9" w:rsidRPr="0041118B" w:rsidRDefault="000A22A9">
      <w:pPr>
        <w:tabs>
          <w:tab w:val="clear" w:pos="567"/>
        </w:tabs>
        <w:jc w:val="center"/>
      </w:pPr>
    </w:p>
    <w:p w14:paraId="2070C2F2" w14:textId="77777777" w:rsidR="000A22A9" w:rsidRPr="0041118B" w:rsidRDefault="000A22A9">
      <w:pPr>
        <w:tabs>
          <w:tab w:val="clear" w:pos="567"/>
        </w:tabs>
        <w:jc w:val="center"/>
      </w:pPr>
    </w:p>
    <w:p w14:paraId="20F37224" w14:textId="77777777" w:rsidR="000A22A9" w:rsidRPr="0041118B" w:rsidRDefault="000A22A9">
      <w:pPr>
        <w:tabs>
          <w:tab w:val="clear" w:pos="567"/>
        </w:tabs>
        <w:jc w:val="center"/>
      </w:pPr>
    </w:p>
    <w:p w14:paraId="108787A9" w14:textId="77777777" w:rsidR="00405BC2" w:rsidRPr="0041118B" w:rsidRDefault="00405BC2">
      <w:pPr>
        <w:tabs>
          <w:tab w:val="clear" w:pos="567"/>
        </w:tabs>
        <w:jc w:val="center"/>
      </w:pPr>
    </w:p>
    <w:p w14:paraId="60BF751E" w14:textId="77777777" w:rsidR="00405BC2" w:rsidRPr="0041118B" w:rsidRDefault="00405BC2">
      <w:pPr>
        <w:tabs>
          <w:tab w:val="clear" w:pos="567"/>
        </w:tabs>
        <w:jc w:val="center"/>
      </w:pPr>
    </w:p>
    <w:p w14:paraId="366E99B5" w14:textId="18A1571A" w:rsidR="000A22A9" w:rsidRPr="0041118B" w:rsidRDefault="00000000">
      <w:pPr>
        <w:pStyle w:val="TitleA"/>
      </w:pPr>
      <w:r w:rsidRPr="0041118B">
        <w:t>B. BIPACKSEDEL</w:t>
      </w:r>
    </w:p>
    <w:p w14:paraId="4C0B8B4C" w14:textId="77777777" w:rsidR="000A22A9" w:rsidRPr="0041118B" w:rsidRDefault="000A22A9">
      <w:pPr>
        <w:tabs>
          <w:tab w:val="clear" w:pos="567"/>
        </w:tabs>
        <w:jc w:val="center"/>
      </w:pPr>
    </w:p>
    <w:p w14:paraId="71EBB494" w14:textId="109A1030" w:rsidR="000A22A9" w:rsidRPr="0041118B" w:rsidRDefault="00000000" w:rsidP="00AB7137">
      <w:pPr>
        <w:keepNext/>
        <w:tabs>
          <w:tab w:val="clear" w:pos="567"/>
        </w:tabs>
        <w:jc w:val="center"/>
        <w:outlineLvl w:val="0"/>
        <w:rPr>
          <w:b/>
        </w:rPr>
      </w:pPr>
      <w:r w:rsidRPr="0041118B">
        <w:br w:type="page"/>
      </w:r>
      <w:r w:rsidRPr="0041118B">
        <w:rPr>
          <w:b/>
        </w:rPr>
        <w:lastRenderedPageBreak/>
        <w:t xml:space="preserve">Bipacksedel: Information till </w:t>
      </w:r>
      <w:r w:rsidR="002B1964">
        <w:rPr>
          <w:b/>
        </w:rPr>
        <w:t>användare</w:t>
      </w:r>
    </w:p>
    <w:p w14:paraId="7A7B8706" w14:textId="77777777" w:rsidR="000A22A9" w:rsidRPr="0041118B" w:rsidRDefault="000A22A9" w:rsidP="00AB7137">
      <w:pPr>
        <w:keepNext/>
        <w:tabs>
          <w:tab w:val="clear" w:pos="567"/>
        </w:tabs>
        <w:jc w:val="center"/>
        <w:outlineLvl w:val="0"/>
        <w:rPr>
          <w:b/>
        </w:rPr>
      </w:pPr>
    </w:p>
    <w:p w14:paraId="5A1CD6F0" w14:textId="016BCCAB" w:rsidR="000A22A9" w:rsidRPr="0041118B" w:rsidRDefault="00000000" w:rsidP="00AB7137">
      <w:pPr>
        <w:pStyle w:val="Stylebold"/>
        <w:keepNext/>
        <w:jc w:val="center"/>
      </w:pPr>
      <w:r w:rsidRPr="0041118B">
        <w:t>Osenvelt</w:t>
      </w:r>
      <w:r w:rsidR="003A2761" w:rsidRPr="0041118B">
        <w:t xml:space="preserve"> 120 mg injektionsvätska, lösning</w:t>
      </w:r>
    </w:p>
    <w:p w14:paraId="3F025B77" w14:textId="5E24688C" w:rsidR="006E4923" w:rsidRPr="0041118B" w:rsidRDefault="00000000" w:rsidP="00890C84">
      <w:pPr>
        <w:jc w:val="center"/>
      </w:pPr>
      <w:r>
        <w:t>d</w:t>
      </w:r>
      <w:r w:rsidR="003A2761" w:rsidRPr="0041118B">
        <w:t>enosumab</w:t>
      </w:r>
    </w:p>
    <w:p w14:paraId="1780BC81" w14:textId="04429A44" w:rsidR="000A22A9" w:rsidRPr="0041118B" w:rsidRDefault="000A22A9">
      <w:pPr>
        <w:tabs>
          <w:tab w:val="clear" w:pos="567"/>
        </w:tabs>
        <w:jc w:val="center"/>
      </w:pPr>
    </w:p>
    <w:p w14:paraId="5B12221B" w14:textId="57AB084A" w:rsidR="00757357" w:rsidRPr="0041118B" w:rsidRDefault="000721A9" w:rsidP="00757357">
      <w:pPr>
        <w:tabs>
          <w:tab w:val="clear" w:pos="567"/>
        </w:tabs>
        <w:suppressAutoHyphens/>
      </w:pPr>
      <w:r>
        <w:rPr>
          <w:noProof/>
        </w:rPr>
        <w:drawing>
          <wp:inline distT="0" distB="0" distL="0" distR="0" wp14:anchorId="399EF6A6" wp14:editId="44F7209D">
            <wp:extent cx="180975" cy="180975"/>
            <wp:effectExtent l="0" t="0" r="0" b="0"/>
            <wp:docPr id="6"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B22E01" w:rsidRPr="0041118B">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2F183B30" w14:textId="77777777" w:rsidR="00513453" w:rsidRPr="0001138D" w:rsidRDefault="00513453">
      <w:pPr>
        <w:tabs>
          <w:tab w:val="clear" w:pos="567"/>
        </w:tabs>
        <w:suppressAutoHyphens/>
        <w:rPr>
          <w:bCs/>
        </w:rPr>
      </w:pPr>
    </w:p>
    <w:p w14:paraId="40CC61AD" w14:textId="217C0D55" w:rsidR="000A22A9" w:rsidRDefault="00000000">
      <w:pPr>
        <w:tabs>
          <w:tab w:val="clear" w:pos="567"/>
        </w:tabs>
        <w:suppressAutoHyphens/>
        <w:rPr>
          <w:rFonts w:eastAsia="SimSun"/>
          <w:lang w:eastAsia="zh-CN"/>
        </w:rPr>
      </w:pPr>
      <w:r w:rsidRPr="0041118B">
        <w:rPr>
          <w:b/>
        </w:rPr>
        <w:t>Läs noga igenom denna bipacksedel innan du börjar använda detta läkemedel. Den innehåller information som är viktig för dig.</w:t>
      </w:r>
    </w:p>
    <w:p w14:paraId="7BCC0841" w14:textId="77777777" w:rsidR="000A22A9" w:rsidRPr="0041118B" w:rsidRDefault="00000000">
      <w:pPr>
        <w:keepNext/>
        <w:numPr>
          <w:ilvl w:val="0"/>
          <w:numId w:val="3"/>
        </w:numPr>
        <w:tabs>
          <w:tab w:val="clear" w:pos="567"/>
        </w:tabs>
        <w:ind w:left="567" w:hanging="567"/>
      </w:pPr>
      <w:r w:rsidRPr="0041118B">
        <w:t>Spara denna information, du kan behöva läsa den igen.</w:t>
      </w:r>
    </w:p>
    <w:p w14:paraId="5D65A0B8" w14:textId="77777777" w:rsidR="000A22A9" w:rsidRPr="0041118B" w:rsidRDefault="00000000">
      <w:pPr>
        <w:numPr>
          <w:ilvl w:val="0"/>
          <w:numId w:val="3"/>
        </w:numPr>
        <w:tabs>
          <w:tab w:val="clear" w:pos="567"/>
        </w:tabs>
        <w:ind w:left="567" w:hanging="567"/>
      </w:pPr>
      <w:r w:rsidRPr="0041118B">
        <w:t>Om du har ytterligare frågor vänd dig till läkare, apotekspersonal eller sjuksköterska.</w:t>
      </w:r>
    </w:p>
    <w:p w14:paraId="1ED39D78" w14:textId="77777777" w:rsidR="000A22A9" w:rsidRPr="0041118B" w:rsidRDefault="00000000">
      <w:pPr>
        <w:numPr>
          <w:ilvl w:val="0"/>
          <w:numId w:val="3"/>
        </w:numPr>
        <w:tabs>
          <w:tab w:val="clear" w:pos="567"/>
        </w:tabs>
        <w:ind w:left="567" w:hanging="567"/>
      </w:pPr>
      <w:r w:rsidRPr="0041118B">
        <w:t>Detta läkemedel har ordinerats enbart åt dig. Ge det inte till andra. Det kan skada dem, även om de uppvisar sjukdomstecken som liknar dina.</w:t>
      </w:r>
    </w:p>
    <w:p w14:paraId="374CCA47" w14:textId="77777777" w:rsidR="000A22A9" w:rsidRPr="0041118B" w:rsidRDefault="00000000">
      <w:pPr>
        <w:keepNext/>
        <w:numPr>
          <w:ilvl w:val="0"/>
          <w:numId w:val="3"/>
        </w:numPr>
        <w:tabs>
          <w:tab w:val="clear" w:pos="567"/>
        </w:tabs>
        <w:ind w:left="567" w:hanging="567"/>
      </w:pPr>
      <w:r w:rsidRPr="0041118B">
        <w:t>Om du får biverkningar, tala med läkare, apotekspersonal eller sjuksköterska. Detta gäller även eventuella biverkningar som inte nämns i denna information. Se avsnitt 4.</w:t>
      </w:r>
    </w:p>
    <w:p w14:paraId="17F8DCCA" w14:textId="1F977DB0" w:rsidR="000A22A9" w:rsidRPr="0041118B" w:rsidRDefault="00000000">
      <w:pPr>
        <w:numPr>
          <w:ilvl w:val="0"/>
          <w:numId w:val="3"/>
        </w:numPr>
        <w:tabs>
          <w:tab w:val="clear" w:pos="567"/>
        </w:tabs>
        <w:ind w:left="567" w:hanging="567"/>
      </w:pPr>
      <w:r w:rsidRPr="0041118B">
        <w:t xml:space="preserve">Läkaren kommer att ge dig ett påminnelsekort med viktig säkerhetsinformation som du behöver känna till före och under behandlingen med </w:t>
      </w:r>
      <w:r w:rsidR="00CC5F77" w:rsidRPr="0041118B">
        <w:rPr>
          <w:noProof/>
        </w:rPr>
        <w:t>Osenvelt</w:t>
      </w:r>
      <w:r w:rsidRPr="0041118B">
        <w:t>.</w:t>
      </w:r>
    </w:p>
    <w:p w14:paraId="0AC1053A" w14:textId="77777777" w:rsidR="000A22A9" w:rsidRPr="0041118B" w:rsidRDefault="000A22A9">
      <w:pPr>
        <w:tabs>
          <w:tab w:val="clear" w:pos="567"/>
        </w:tabs>
        <w:ind w:right="-2"/>
      </w:pPr>
    </w:p>
    <w:p w14:paraId="29F24210" w14:textId="1C9BA923" w:rsidR="000A22A9" w:rsidRPr="0041118B" w:rsidRDefault="00000000">
      <w:pPr>
        <w:keepNext/>
        <w:numPr>
          <w:ilvl w:val="12"/>
          <w:numId w:val="0"/>
        </w:numPr>
        <w:tabs>
          <w:tab w:val="clear" w:pos="567"/>
        </w:tabs>
        <w:outlineLvl w:val="0"/>
      </w:pPr>
      <w:r w:rsidRPr="0041118B">
        <w:rPr>
          <w:b/>
        </w:rPr>
        <w:t>I denna bipacksedel finns information om följande:</w:t>
      </w:r>
    </w:p>
    <w:p w14:paraId="4DDD17EF" w14:textId="77777777" w:rsidR="000A22A9" w:rsidRPr="0041118B" w:rsidRDefault="000A22A9">
      <w:pPr>
        <w:keepNext/>
        <w:numPr>
          <w:ilvl w:val="12"/>
          <w:numId w:val="0"/>
        </w:numPr>
        <w:tabs>
          <w:tab w:val="clear" w:pos="567"/>
        </w:tabs>
        <w:ind w:right="-2"/>
        <w:outlineLvl w:val="0"/>
      </w:pPr>
    </w:p>
    <w:p w14:paraId="35EC078A" w14:textId="583113DB" w:rsidR="000A22A9" w:rsidRPr="0041118B" w:rsidRDefault="00000000">
      <w:pPr>
        <w:numPr>
          <w:ilvl w:val="0"/>
          <w:numId w:val="26"/>
        </w:numPr>
        <w:ind w:left="567" w:hanging="567"/>
      </w:pPr>
      <w:r w:rsidRPr="0041118B">
        <w:t xml:space="preserve">Vad </w:t>
      </w:r>
      <w:r w:rsidR="00CC5F77" w:rsidRPr="0041118B">
        <w:rPr>
          <w:noProof/>
        </w:rPr>
        <w:t>Osenvelt</w:t>
      </w:r>
      <w:r w:rsidRPr="0041118B">
        <w:t xml:space="preserve"> är och vad det används för</w:t>
      </w:r>
    </w:p>
    <w:p w14:paraId="3AE9F932" w14:textId="6DD3A132" w:rsidR="000A22A9" w:rsidRPr="0041118B" w:rsidRDefault="00000000">
      <w:pPr>
        <w:numPr>
          <w:ilvl w:val="0"/>
          <w:numId w:val="26"/>
        </w:numPr>
        <w:ind w:left="567" w:hanging="567"/>
      </w:pPr>
      <w:r w:rsidRPr="0041118B">
        <w:t xml:space="preserve">Vad du behöver veta innan du använder </w:t>
      </w:r>
      <w:r w:rsidR="00CC5F77" w:rsidRPr="0041118B">
        <w:rPr>
          <w:noProof/>
        </w:rPr>
        <w:t>Osenvelt</w:t>
      </w:r>
    </w:p>
    <w:p w14:paraId="3D09D89E" w14:textId="6ADBDB38" w:rsidR="000A22A9" w:rsidRPr="0041118B" w:rsidRDefault="00000000">
      <w:pPr>
        <w:numPr>
          <w:ilvl w:val="0"/>
          <w:numId w:val="26"/>
        </w:numPr>
        <w:ind w:left="567" w:hanging="567"/>
      </w:pPr>
      <w:r w:rsidRPr="0041118B">
        <w:t xml:space="preserve">Hur du använder </w:t>
      </w:r>
      <w:r w:rsidR="00CC5F77" w:rsidRPr="0041118B">
        <w:rPr>
          <w:noProof/>
        </w:rPr>
        <w:t>Osenvelt</w:t>
      </w:r>
    </w:p>
    <w:p w14:paraId="3DC7FCFD" w14:textId="77777777" w:rsidR="000A22A9" w:rsidRPr="0041118B" w:rsidRDefault="00000000">
      <w:pPr>
        <w:numPr>
          <w:ilvl w:val="0"/>
          <w:numId w:val="26"/>
        </w:numPr>
        <w:ind w:left="567" w:hanging="567"/>
      </w:pPr>
      <w:r w:rsidRPr="0041118B">
        <w:t>Eventuella biverkningar</w:t>
      </w:r>
    </w:p>
    <w:p w14:paraId="3C415CB6" w14:textId="0F75EE74" w:rsidR="000A22A9" w:rsidRPr="0041118B" w:rsidRDefault="00000000" w:rsidP="002F6ACF">
      <w:pPr>
        <w:keepNext/>
        <w:numPr>
          <w:ilvl w:val="0"/>
          <w:numId w:val="26"/>
        </w:numPr>
        <w:ind w:left="567" w:hanging="567"/>
      </w:pPr>
      <w:r w:rsidRPr="0041118B">
        <w:t xml:space="preserve">Hur </w:t>
      </w:r>
      <w:r w:rsidR="00CC5F77" w:rsidRPr="0041118B">
        <w:rPr>
          <w:noProof/>
        </w:rPr>
        <w:t>Osenvelt</w:t>
      </w:r>
      <w:r w:rsidRPr="0041118B">
        <w:t xml:space="preserve"> ska förvaras</w:t>
      </w:r>
    </w:p>
    <w:p w14:paraId="328E940D" w14:textId="77777777" w:rsidR="000A22A9" w:rsidRPr="0041118B" w:rsidRDefault="00000000">
      <w:pPr>
        <w:numPr>
          <w:ilvl w:val="0"/>
          <w:numId w:val="26"/>
        </w:numPr>
        <w:ind w:left="567" w:hanging="567"/>
      </w:pPr>
      <w:r w:rsidRPr="0041118B">
        <w:t>Förpackningens innehåll och övriga upplysningar</w:t>
      </w:r>
    </w:p>
    <w:p w14:paraId="22D279B6" w14:textId="77777777" w:rsidR="000A22A9" w:rsidRPr="0041118B" w:rsidRDefault="000A22A9">
      <w:pPr>
        <w:numPr>
          <w:ilvl w:val="12"/>
          <w:numId w:val="0"/>
        </w:numPr>
        <w:tabs>
          <w:tab w:val="clear" w:pos="567"/>
        </w:tabs>
      </w:pPr>
    </w:p>
    <w:p w14:paraId="7F93FD6D" w14:textId="77777777" w:rsidR="000A22A9" w:rsidRPr="0041118B" w:rsidRDefault="000A22A9">
      <w:pPr>
        <w:numPr>
          <w:ilvl w:val="12"/>
          <w:numId w:val="0"/>
        </w:numPr>
        <w:tabs>
          <w:tab w:val="clear" w:pos="567"/>
        </w:tabs>
      </w:pPr>
    </w:p>
    <w:p w14:paraId="6B6E3548" w14:textId="3A499C67" w:rsidR="000A22A9" w:rsidRPr="0041118B" w:rsidRDefault="00000000">
      <w:pPr>
        <w:keepNext/>
        <w:tabs>
          <w:tab w:val="clear" w:pos="567"/>
        </w:tabs>
        <w:ind w:left="567" w:hanging="567"/>
        <w:rPr>
          <w:b/>
        </w:rPr>
      </w:pPr>
      <w:r w:rsidRPr="0041118B">
        <w:rPr>
          <w:b/>
        </w:rPr>
        <w:t>1.</w:t>
      </w:r>
      <w:r w:rsidRPr="0041118B">
        <w:rPr>
          <w:b/>
        </w:rPr>
        <w:tab/>
        <w:t xml:space="preserve">Vad </w:t>
      </w:r>
      <w:r w:rsidR="00CC5F77" w:rsidRPr="009F307E">
        <w:rPr>
          <w:b/>
          <w:bCs/>
          <w:noProof/>
        </w:rPr>
        <w:t>Osenvelt</w:t>
      </w:r>
      <w:r w:rsidRPr="0041118B">
        <w:rPr>
          <w:b/>
        </w:rPr>
        <w:t xml:space="preserve"> är och vad det används för</w:t>
      </w:r>
    </w:p>
    <w:p w14:paraId="7DFF0091" w14:textId="77777777" w:rsidR="000A22A9" w:rsidRPr="0041118B" w:rsidRDefault="000A22A9">
      <w:pPr>
        <w:keepNext/>
        <w:numPr>
          <w:ilvl w:val="12"/>
          <w:numId w:val="0"/>
        </w:numPr>
        <w:tabs>
          <w:tab w:val="clear" w:pos="567"/>
        </w:tabs>
      </w:pPr>
    </w:p>
    <w:p w14:paraId="3AC5ACCB" w14:textId="2D084F59" w:rsidR="000A22A9" w:rsidRPr="0041118B" w:rsidRDefault="00000000">
      <w:r w:rsidRPr="0041118B">
        <w:rPr>
          <w:noProof/>
        </w:rPr>
        <w:t>Osenvelt</w:t>
      </w:r>
      <w:r w:rsidR="003A2761" w:rsidRPr="0041118B">
        <w:t xml:space="preserve"> innehåller denosumab, ett protein (monoklonal antikropp) som </w:t>
      </w:r>
      <w:r w:rsidR="001A1F9A">
        <w:t xml:space="preserve">verkar </w:t>
      </w:r>
      <w:r w:rsidR="003A2761" w:rsidRPr="0041118B">
        <w:t>genom att bromsa</w:t>
      </w:r>
      <w:r w:rsidR="001A1F9A">
        <w:t xml:space="preserve"> </w:t>
      </w:r>
      <w:r w:rsidR="003A2761" w:rsidRPr="0041118B">
        <w:t xml:space="preserve">skelettnedbrytning </w:t>
      </w:r>
      <w:r w:rsidR="001A1F9A">
        <w:t>orsakad</w:t>
      </w:r>
      <w:r w:rsidR="003A2761" w:rsidRPr="0041118B">
        <w:t xml:space="preserve"> av att cancer sprider sig till skelettet (skelettmetastaser) eller </w:t>
      </w:r>
      <w:r w:rsidR="00BD565B">
        <w:t xml:space="preserve">av </w:t>
      </w:r>
      <w:r w:rsidR="003A2761" w:rsidRPr="0041118B">
        <w:t>jättecellstumör i skelettet.</w:t>
      </w:r>
    </w:p>
    <w:p w14:paraId="4C82B3CC" w14:textId="77777777" w:rsidR="000A22A9" w:rsidRPr="0041118B" w:rsidRDefault="000A22A9">
      <w:pPr>
        <w:numPr>
          <w:ilvl w:val="12"/>
          <w:numId w:val="0"/>
        </w:numPr>
        <w:tabs>
          <w:tab w:val="clear" w:pos="567"/>
        </w:tabs>
        <w:rPr>
          <w:rFonts w:eastAsia="MS Mincho"/>
          <w:szCs w:val="22"/>
          <w:lang w:eastAsia="ja-JP"/>
        </w:rPr>
      </w:pPr>
    </w:p>
    <w:p w14:paraId="4D3880F6" w14:textId="32D8C952" w:rsidR="000A22A9" w:rsidRPr="0041118B" w:rsidRDefault="00000000">
      <w:pPr>
        <w:rPr>
          <w:bCs/>
          <w:iCs/>
          <w:szCs w:val="22"/>
        </w:rPr>
      </w:pPr>
      <w:r w:rsidRPr="0041118B">
        <w:rPr>
          <w:noProof/>
        </w:rPr>
        <w:t>Osenvelt</w:t>
      </w:r>
      <w:r w:rsidR="003A2761" w:rsidRPr="0041118B">
        <w:t xml:space="preserve"> används av vuxna patienter med framskriden cancer för att förhindra de allvarliga komplikationer som skelettmetastaser kan orsaka (till exempel frakturer, tryck på ryggmärgen</w:t>
      </w:r>
      <w:r w:rsidR="006E29F9">
        <w:t>,</w:t>
      </w:r>
      <w:r w:rsidR="003A2761" w:rsidRPr="0041118B">
        <w:t xml:space="preserve"> eller behovet av strålbehandling eller kirurgi).</w:t>
      </w:r>
    </w:p>
    <w:p w14:paraId="0BB82DC5" w14:textId="77777777" w:rsidR="000A22A9" w:rsidRPr="0041118B" w:rsidRDefault="000A22A9">
      <w:pPr>
        <w:rPr>
          <w:bCs/>
          <w:iCs/>
          <w:szCs w:val="22"/>
        </w:rPr>
      </w:pPr>
    </w:p>
    <w:p w14:paraId="33C08E39" w14:textId="41B02D46" w:rsidR="000A22A9" w:rsidRPr="0041118B" w:rsidRDefault="00000000">
      <w:pPr>
        <w:rPr>
          <w:szCs w:val="22"/>
        </w:rPr>
      </w:pPr>
      <w:r w:rsidRPr="0041118B">
        <w:rPr>
          <w:noProof/>
        </w:rPr>
        <w:t>Osenvelt</w:t>
      </w:r>
      <w:r w:rsidR="003A2761" w:rsidRPr="0041118B">
        <w:t xml:space="preserve"> används också för att behandla jättecellstumör i skelettet som inte kan opereras</w:t>
      </w:r>
      <w:r w:rsidR="00951DEA">
        <w:t>,</w:t>
      </w:r>
      <w:r w:rsidR="003A2761" w:rsidRPr="0041118B">
        <w:t xml:space="preserve"> eller då en operation inte är det bästa behandlingsalternativet hos vuxna och ungdomar vars skelett har slutat att växa.</w:t>
      </w:r>
    </w:p>
    <w:p w14:paraId="7D1CE843" w14:textId="77777777" w:rsidR="000A22A9" w:rsidRPr="0041118B" w:rsidRDefault="000A22A9">
      <w:pPr>
        <w:numPr>
          <w:ilvl w:val="12"/>
          <w:numId w:val="0"/>
        </w:numPr>
        <w:tabs>
          <w:tab w:val="clear" w:pos="567"/>
        </w:tabs>
      </w:pPr>
    </w:p>
    <w:p w14:paraId="59073E16" w14:textId="77777777" w:rsidR="000A22A9" w:rsidRPr="0041118B" w:rsidRDefault="000A22A9">
      <w:pPr>
        <w:numPr>
          <w:ilvl w:val="12"/>
          <w:numId w:val="0"/>
        </w:numPr>
        <w:tabs>
          <w:tab w:val="clear" w:pos="567"/>
        </w:tabs>
      </w:pPr>
    </w:p>
    <w:p w14:paraId="05E5B3A1" w14:textId="1EC5B225" w:rsidR="000A22A9" w:rsidRPr="0041118B" w:rsidRDefault="00000000">
      <w:pPr>
        <w:keepNext/>
        <w:tabs>
          <w:tab w:val="clear" w:pos="567"/>
        </w:tabs>
        <w:ind w:left="567" w:hanging="567"/>
        <w:rPr>
          <w:b/>
        </w:rPr>
      </w:pPr>
      <w:r w:rsidRPr="0041118B">
        <w:rPr>
          <w:b/>
        </w:rPr>
        <w:t>2.</w:t>
      </w:r>
      <w:r w:rsidRPr="0041118B">
        <w:rPr>
          <w:b/>
        </w:rPr>
        <w:tab/>
        <w:t xml:space="preserve">Vad du behöver veta innan du använder </w:t>
      </w:r>
      <w:r w:rsidR="00932959" w:rsidRPr="009F307E">
        <w:rPr>
          <w:b/>
          <w:bCs/>
          <w:noProof/>
        </w:rPr>
        <w:t>Osenvelt</w:t>
      </w:r>
    </w:p>
    <w:p w14:paraId="5828CE9A" w14:textId="77777777" w:rsidR="000A22A9" w:rsidRPr="0041118B" w:rsidRDefault="000A22A9">
      <w:pPr>
        <w:keepNext/>
        <w:numPr>
          <w:ilvl w:val="12"/>
          <w:numId w:val="0"/>
        </w:numPr>
        <w:tabs>
          <w:tab w:val="clear" w:pos="567"/>
        </w:tabs>
        <w:ind w:right="-2"/>
      </w:pPr>
    </w:p>
    <w:p w14:paraId="308ABCBE" w14:textId="214FF582" w:rsidR="000A22A9" w:rsidRPr="0041118B" w:rsidRDefault="00000000" w:rsidP="002F6ACF">
      <w:pPr>
        <w:keepNext/>
        <w:rPr>
          <w:b/>
        </w:rPr>
      </w:pPr>
      <w:r w:rsidRPr="0041118B">
        <w:rPr>
          <w:b/>
        </w:rPr>
        <w:t xml:space="preserve">Använd inte </w:t>
      </w:r>
      <w:r w:rsidR="00E43A67" w:rsidRPr="009F307E">
        <w:rPr>
          <w:b/>
          <w:bCs/>
          <w:noProof/>
        </w:rPr>
        <w:t>Osenvelt</w:t>
      </w:r>
    </w:p>
    <w:p w14:paraId="557793D9" w14:textId="77777777" w:rsidR="000A22A9" w:rsidRPr="0041118B" w:rsidRDefault="000A22A9">
      <w:pPr>
        <w:keepNext/>
        <w:numPr>
          <w:ilvl w:val="12"/>
          <w:numId w:val="0"/>
        </w:numPr>
        <w:tabs>
          <w:tab w:val="clear" w:pos="567"/>
        </w:tabs>
        <w:outlineLvl w:val="0"/>
        <w:rPr>
          <w:b/>
        </w:rPr>
      </w:pPr>
    </w:p>
    <w:p w14:paraId="676FC8F7" w14:textId="77777777" w:rsidR="000A22A9" w:rsidRPr="0041118B" w:rsidRDefault="00000000">
      <w:pPr>
        <w:numPr>
          <w:ilvl w:val="0"/>
          <w:numId w:val="27"/>
        </w:numPr>
        <w:ind w:left="567" w:hanging="567"/>
      </w:pPr>
      <w:r w:rsidRPr="0041118B">
        <w:t>om du är allergisk mot denosumab eller mot något annat innehållsämne i detta läkemedel (anges i avsnitt 6).</w:t>
      </w:r>
    </w:p>
    <w:p w14:paraId="467DA377" w14:textId="77777777" w:rsidR="000A22A9" w:rsidRPr="0041118B" w:rsidRDefault="000A22A9">
      <w:pPr>
        <w:numPr>
          <w:ilvl w:val="12"/>
          <w:numId w:val="0"/>
        </w:numPr>
        <w:tabs>
          <w:tab w:val="clear" w:pos="567"/>
        </w:tabs>
      </w:pPr>
    </w:p>
    <w:p w14:paraId="5CF4F01C" w14:textId="138A3B52" w:rsidR="000A22A9" w:rsidRPr="0041118B" w:rsidRDefault="00000000">
      <w:pPr>
        <w:numPr>
          <w:ilvl w:val="12"/>
          <w:numId w:val="0"/>
        </w:numPr>
        <w:tabs>
          <w:tab w:val="clear" w:pos="567"/>
        </w:tabs>
      </w:pPr>
      <w:r w:rsidRPr="0041118B">
        <w:t xml:space="preserve">Vårdpersonalen kommer inte att ge dig </w:t>
      </w:r>
      <w:r w:rsidR="00E43A67" w:rsidRPr="0041118B">
        <w:rPr>
          <w:noProof/>
        </w:rPr>
        <w:t>Osenvelt</w:t>
      </w:r>
      <w:r w:rsidRPr="0041118B">
        <w:t xml:space="preserve"> om du har mycket låga kalciumhalter i blodet som inte har behandlats.</w:t>
      </w:r>
    </w:p>
    <w:p w14:paraId="3BAC40E2" w14:textId="77777777" w:rsidR="000A22A9" w:rsidRPr="0041118B" w:rsidRDefault="000A22A9">
      <w:pPr>
        <w:numPr>
          <w:ilvl w:val="12"/>
          <w:numId w:val="0"/>
        </w:numPr>
        <w:tabs>
          <w:tab w:val="clear" w:pos="567"/>
        </w:tabs>
      </w:pPr>
    </w:p>
    <w:p w14:paraId="5A41E85B" w14:textId="39126A05" w:rsidR="000A22A9" w:rsidRPr="0041118B" w:rsidRDefault="00000000">
      <w:pPr>
        <w:numPr>
          <w:ilvl w:val="12"/>
          <w:numId w:val="0"/>
        </w:numPr>
        <w:tabs>
          <w:tab w:val="clear" w:pos="567"/>
        </w:tabs>
      </w:pPr>
      <w:r w:rsidRPr="0041118B">
        <w:t xml:space="preserve">Vårdpersonalen kommer inte att ge dig </w:t>
      </w:r>
      <w:r w:rsidR="00E43A67" w:rsidRPr="0041118B">
        <w:rPr>
          <w:noProof/>
        </w:rPr>
        <w:t>Osenvelt</w:t>
      </w:r>
      <w:r w:rsidRPr="0041118B">
        <w:t xml:space="preserve"> om du har oläkta sår efter en tand- eller munoperation.</w:t>
      </w:r>
    </w:p>
    <w:p w14:paraId="2D7BC520" w14:textId="77777777" w:rsidR="000A22A9" w:rsidRPr="0041118B" w:rsidRDefault="000A22A9">
      <w:pPr>
        <w:numPr>
          <w:ilvl w:val="12"/>
          <w:numId w:val="0"/>
        </w:numPr>
        <w:tabs>
          <w:tab w:val="clear" w:pos="567"/>
        </w:tabs>
      </w:pPr>
    </w:p>
    <w:p w14:paraId="00461CD8" w14:textId="3DF202C7" w:rsidR="000A22A9" w:rsidRPr="0041118B" w:rsidRDefault="00000000">
      <w:pPr>
        <w:keepNext/>
        <w:numPr>
          <w:ilvl w:val="12"/>
          <w:numId w:val="0"/>
        </w:numPr>
        <w:tabs>
          <w:tab w:val="clear" w:pos="567"/>
        </w:tabs>
        <w:ind w:right="-2"/>
        <w:outlineLvl w:val="0"/>
        <w:rPr>
          <w:b/>
        </w:rPr>
      </w:pPr>
      <w:r w:rsidRPr="0041118B">
        <w:rPr>
          <w:b/>
        </w:rPr>
        <w:t>Varningar och försiktighet</w:t>
      </w:r>
    </w:p>
    <w:p w14:paraId="1CCD3122" w14:textId="77777777" w:rsidR="000A22A9" w:rsidRPr="0041118B" w:rsidRDefault="000A22A9">
      <w:pPr>
        <w:keepNext/>
        <w:numPr>
          <w:ilvl w:val="12"/>
          <w:numId w:val="0"/>
        </w:numPr>
        <w:tabs>
          <w:tab w:val="clear" w:pos="567"/>
        </w:tabs>
        <w:outlineLvl w:val="0"/>
      </w:pPr>
    </w:p>
    <w:p w14:paraId="06E2B4B5" w14:textId="127A0242" w:rsidR="000A22A9" w:rsidRPr="0041118B" w:rsidRDefault="00000000">
      <w:pPr>
        <w:keepNext/>
        <w:numPr>
          <w:ilvl w:val="12"/>
          <w:numId w:val="0"/>
        </w:numPr>
        <w:tabs>
          <w:tab w:val="clear" w:pos="567"/>
        </w:tabs>
        <w:outlineLvl w:val="0"/>
        <w:rPr>
          <w:b/>
        </w:rPr>
      </w:pPr>
      <w:r w:rsidRPr="0041118B">
        <w:rPr>
          <w:b/>
        </w:rPr>
        <w:t xml:space="preserve">Tala med läkare innan du använder </w:t>
      </w:r>
      <w:r w:rsidR="00E43A67" w:rsidRPr="009F307E">
        <w:rPr>
          <w:b/>
          <w:bCs/>
          <w:noProof/>
        </w:rPr>
        <w:t>Osenvelt</w:t>
      </w:r>
      <w:r w:rsidRPr="0041118B">
        <w:rPr>
          <w:b/>
        </w:rPr>
        <w:t>.</w:t>
      </w:r>
    </w:p>
    <w:p w14:paraId="423B2CF7" w14:textId="77777777" w:rsidR="000A22A9" w:rsidRPr="0041118B" w:rsidRDefault="000A22A9">
      <w:pPr>
        <w:keepNext/>
        <w:numPr>
          <w:ilvl w:val="12"/>
          <w:numId w:val="0"/>
        </w:numPr>
        <w:tabs>
          <w:tab w:val="clear" w:pos="567"/>
        </w:tabs>
      </w:pPr>
    </w:p>
    <w:p w14:paraId="7338D5D2" w14:textId="77777777" w:rsidR="000A22A9" w:rsidRPr="0041118B" w:rsidRDefault="00000000">
      <w:pPr>
        <w:keepNext/>
        <w:numPr>
          <w:ilvl w:val="12"/>
          <w:numId w:val="0"/>
        </w:numPr>
        <w:tabs>
          <w:tab w:val="clear" w:pos="567"/>
        </w:tabs>
        <w:rPr>
          <w:u w:val="single"/>
        </w:rPr>
      </w:pPr>
      <w:r w:rsidRPr="0041118B">
        <w:rPr>
          <w:u w:val="single"/>
        </w:rPr>
        <w:t>Tillskott av kalcium och vitamin D</w:t>
      </w:r>
    </w:p>
    <w:p w14:paraId="666FCE2D" w14:textId="6594D14B" w:rsidR="000A22A9" w:rsidRPr="0041118B" w:rsidRDefault="00000000">
      <w:pPr>
        <w:tabs>
          <w:tab w:val="clear" w:pos="567"/>
        </w:tabs>
        <w:autoSpaceDE w:val="0"/>
        <w:autoSpaceDN w:val="0"/>
        <w:adjustRightInd w:val="0"/>
      </w:pPr>
      <w:r w:rsidRPr="0041118B">
        <w:t xml:space="preserve">När du behandlas med </w:t>
      </w:r>
      <w:r w:rsidR="00777F09" w:rsidRPr="0041118B">
        <w:rPr>
          <w:noProof/>
        </w:rPr>
        <w:t>Osenvelt</w:t>
      </w:r>
      <w:r w:rsidRPr="0041118B">
        <w:t xml:space="preserve"> ska du ta tillskott av kalcium och vitamin D om du inte har höga halter av kalcium i blodet. Din läkare kommer att diskutera detta med dig. Om halten av kalcium i blodet är låg kan din läkare ge dig kalciumtillskott innan du börjar behandlingen med </w:t>
      </w:r>
      <w:r w:rsidR="00E43A67" w:rsidRPr="0041118B">
        <w:rPr>
          <w:noProof/>
        </w:rPr>
        <w:t>Osenvelt</w:t>
      </w:r>
      <w:r w:rsidRPr="0041118B">
        <w:t>.</w:t>
      </w:r>
    </w:p>
    <w:p w14:paraId="6A457BF9" w14:textId="77777777" w:rsidR="000A22A9" w:rsidRPr="0041118B" w:rsidRDefault="000A22A9">
      <w:pPr>
        <w:numPr>
          <w:ilvl w:val="12"/>
          <w:numId w:val="0"/>
        </w:numPr>
        <w:tabs>
          <w:tab w:val="clear" w:pos="567"/>
        </w:tabs>
      </w:pPr>
    </w:p>
    <w:p w14:paraId="06B1E151" w14:textId="77777777" w:rsidR="000A22A9" w:rsidRPr="0041118B" w:rsidRDefault="00000000">
      <w:pPr>
        <w:keepNext/>
        <w:numPr>
          <w:ilvl w:val="12"/>
          <w:numId w:val="0"/>
        </w:numPr>
        <w:tabs>
          <w:tab w:val="clear" w:pos="567"/>
        </w:tabs>
        <w:rPr>
          <w:u w:val="single"/>
        </w:rPr>
      </w:pPr>
      <w:r w:rsidRPr="0041118B">
        <w:rPr>
          <w:u w:val="single"/>
        </w:rPr>
        <w:t>Låga halter av kalcium i blodet</w:t>
      </w:r>
    </w:p>
    <w:p w14:paraId="711D9C71" w14:textId="192E0882" w:rsidR="000A22A9" w:rsidRPr="0041118B" w:rsidRDefault="00000000">
      <w:pPr>
        <w:numPr>
          <w:ilvl w:val="12"/>
          <w:numId w:val="0"/>
        </w:numPr>
        <w:tabs>
          <w:tab w:val="clear" w:pos="567"/>
        </w:tabs>
      </w:pPr>
      <w:r w:rsidRPr="0041118B">
        <w:t xml:space="preserve">Tala omgående om för din läkare om du drabbas av spasmer, ryckningar eller kramper i musklerna och/eller domningar eller stickningar i fingrar, tår eller runt munnen och/eller anfall, förvirring eller förlorat medvetande medan du behandlas med </w:t>
      </w:r>
      <w:r w:rsidR="00DA225B" w:rsidRPr="0041118B">
        <w:rPr>
          <w:noProof/>
        </w:rPr>
        <w:t>Osenvelt</w:t>
      </w:r>
      <w:r w:rsidRPr="0041118B">
        <w:t>. Det är då möjligt att du har låga kalciumhalter i blodet.</w:t>
      </w:r>
    </w:p>
    <w:p w14:paraId="180787D9" w14:textId="77777777" w:rsidR="000A22A9" w:rsidRPr="0041118B" w:rsidRDefault="000A22A9">
      <w:pPr>
        <w:tabs>
          <w:tab w:val="clear" w:pos="567"/>
        </w:tabs>
        <w:autoSpaceDE w:val="0"/>
        <w:autoSpaceDN w:val="0"/>
        <w:adjustRightInd w:val="0"/>
      </w:pPr>
    </w:p>
    <w:p w14:paraId="73F35FC7" w14:textId="77777777" w:rsidR="000A22A9" w:rsidRPr="0041118B" w:rsidRDefault="00000000">
      <w:pPr>
        <w:keepNext/>
        <w:tabs>
          <w:tab w:val="clear" w:pos="567"/>
        </w:tabs>
        <w:autoSpaceDE w:val="0"/>
        <w:autoSpaceDN w:val="0"/>
        <w:adjustRightInd w:val="0"/>
        <w:rPr>
          <w:u w:val="single"/>
        </w:rPr>
      </w:pPr>
      <w:r w:rsidRPr="0041118B">
        <w:rPr>
          <w:u w:val="single"/>
        </w:rPr>
        <w:t>Nedsatt njurfunktion</w:t>
      </w:r>
    </w:p>
    <w:p w14:paraId="5AAE4E3A" w14:textId="77777777" w:rsidR="000A22A9" w:rsidRPr="0041118B" w:rsidRDefault="00000000">
      <w:pPr>
        <w:tabs>
          <w:tab w:val="clear" w:pos="567"/>
        </w:tabs>
        <w:autoSpaceDE w:val="0"/>
        <w:autoSpaceDN w:val="0"/>
        <w:adjustRightInd w:val="0"/>
        <w:rPr>
          <w:szCs w:val="22"/>
        </w:rPr>
      </w:pPr>
      <w:r w:rsidRPr="0041118B">
        <w:t>Tala om för din läkare om du har eller har haft svåra njurproblem, njursvikt eller behövt behandlas med dialys. Detta kan nämligen öka risken för att du drabbas av låga kalciumhalter i blodet, särskilt om du inte tar kalciumtillskott.</w:t>
      </w:r>
    </w:p>
    <w:p w14:paraId="6BFBE780" w14:textId="77777777" w:rsidR="000A22A9" w:rsidRPr="0041118B" w:rsidRDefault="000A22A9">
      <w:pPr>
        <w:tabs>
          <w:tab w:val="clear" w:pos="567"/>
        </w:tabs>
        <w:autoSpaceDE w:val="0"/>
        <w:autoSpaceDN w:val="0"/>
        <w:adjustRightInd w:val="0"/>
      </w:pPr>
    </w:p>
    <w:p w14:paraId="39ED10F0" w14:textId="77777777" w:rsidR="000A22A9" w:rsidRPr="0041118B" w:rsidRDefault="00000000">
      <w:pPr>
        <w:keepNext/>
        <w:tabs>
          <w:tab w:val="clear" w:pos="567"/>
        </w:tabs>
        <w:rPr>
          <w:rFonts w:eastAsia="SimSun"/>
          <w:szCs w:val="22"/>
        </w:rPr>
      </w:pPr>
      <w:r w:rsidRPr="0041118B">
        <w:rPr>
          <w:u w:val="single"/>
        </w:rPr>
        <w:t>Problem med munnen, tänderna eller käken</w:t>
      </w:r>
    </w:p>
    <w:p w14:paraId="56AF8F58" w14:textId="16092A09" w:rsidR="000A22A9" w:rsidRPr="0041118B" w:rsidRDefault="00000000">
      <w:pPr>
        <w:tabs>
          <w:tab w:val="clear" w:pos="567"/>
        </w:tabs>
        <w:rPr>
          <w:rFonts w:eastAsia="SimSun"/>
          <w:szCs w:val="22"/>
        </w:rPr>
      </w:pPr>
      <w:r w:rsidRPr="0041118B">
        <w:t xml:space="preserve">En biverkning som kallas osteonekros i käken (skelettskador i käken) har rapporterats som vanligt förekommande (kan förekomma hos upp till 1 av 10 personer) hos patienter som får </w:t>
      </w:r>
      <w:r w:rsidR="003A6F51" w:rsidRPr="0041118B">
        <w:t>denosumab</w:t>
      </w:r>
      <w:r w:rsidRPr="0041118B">
        <w:noBreakHyphen/>
        <w:t>injektioner mot cancerrelaterade tillstånd. Osteonekros i käken kan också uppträda då behandlingen är avslutad.</w:t>
      </w:r>
    </w:p>
    <w:p w14:paraId="281AF9BD" w14:textId="77777777" w:rsidR="000A22A9" w:rsidRPr="0041118B" w:rsidRDefault="000A22A9">
      <w:pPr>
        <w:tabs>
          <w:tab w:val="clear" w:pos="567"/>
        </w:tabs>
        <w:rPr>
          <w:rFonts w:eastAsia="SimSun"/>
          <w:szCs w:val="22"/>
          <w:lang w:eastAsia="en-GB"/>
        </w:rPr>
      </w:pPr>
    </w:p>
    <w:p w14:paraId="2DEB882D" w14:textId="77777777" w:rsidR="000A22A9" w:rsidRPr="0041118B" w:rsidRDefault="00000000" w:rsidP="004F749C">
      <w:pPr>
        <w:keepNext/>
        <w:tabs>
          <w:tab w:val="clear" w:pos="567"/>
        </w:tabs>
        <w:rPr>
          <w:rFonts w:eastAsia="SimSun"/>
          <w:szCs w:val="22"/>
        </w:rPr>
      </w:pPr>
      <w:r w:rsidRPr="0041118B">
        <w:t>Det är viktigt att försöka förhindra osteonekros i käken från att utvecklas, eftersom det kan vara ett smärtsamt tillstånd som är svårt att behandla. För att minska risken för osteonekros i käken bör du iaktta följande försiktighetsåtgärder:</w:t>
      </w:r>
    </w:p>
    <w:p w14:paraId="3FD3E8E2" w14:textId="77777777" w:rsidR="000A22A9" w:rsidRPr="0041118B" w:rsidRDefault="000A22A9" w:rsidP="004F749C">
      <w:pPr>
        <w:keepNext/>
        <w:tabs>
          <w:tab w:val="clear" w:pos="567"/>
        </w:tabs>
        <w:rPr>
          <w:rFonts w:eastAsia="SimSun"/>
          <w:szCs w:val="22"/>
          <w:lang w:eastAsia="en-GB"/>
        </w:rPr>
      </w:pPr>
    </w:p>
    <w:p w14:paraId="3F9A0B54" w14:textId="789E67B1" w:rsidR="000A22A9" w:rsidRPr="0041118B" w:rsidRDefault="00000000" w:rsidP="004F749C">
      <w:pPr>
        <w:numPr>
          <w:ilvl w:val="0"/>
          <w:numId w:val="22"/>
        </w:numPr>
        <w:ind w:left="567" w:hanging="567"/>
        <w:rPr>
          <w:rFonts w:eastAsia="SimSun"/>
          <w:szCs w:val="22"/>
        </w:rPr>
      </w:pPr>
      <w:r w:rsidRPr="0041118B">
        <w:t xml:space="preserve">Före behandlingen ska du tala om för läkaren eller sjuksköterskan (vårdpersonal) om du har några mun- eller tandrelaterade problem. Läkaren ska skjuta upp behandlingsstarten om du har oläkta sår i munnen på grund av en tand- eller munoperation. Din läkare kan rekommendera en tandundersökning innan du får börja behandlingen med </w:t>
      </w:r>
      <w:r w:rsidR="00FD069B" w:rsidRPr="0041118B">
        <w:rPr>
          <w:noProof/>
        </w:rPr>
        <w:t>Osenvelt</w:t>
      </w:r>
      <w:r w:rsidRPr="0041118B">
        <w:t>.</w:t>
      </w:r>
    </w:p>
    <w:p w14:paraId="13B17E91" w14:textId="77777777" w:rsidR="000A22A9" w:rsidRPr="0041118B" w:rsidRDefault="00000000">
      <w:pPr>
        <w:numPr>
          <w:ilvl w:val="0"/>
          <w:numId w:val="22"/>
        </w:numPr>
        <w:ind w:left="567" w:hanging="567"/>
        <w:rPr>
          <w:rFonts w:eastAsia="SimSun"/>
          <w:szCs w:val="22"/>
        </w:rPr>
      </w:pPr>
      <w:r w:rsidRPr="0041118B">
        <w:t>Under behandlingen bör du hålla god munhygien och gå på regelbundna tandkontroller. Om du använder en tandprotes bör du se till att den sitter bra.</w:t>
      </w:r>
    </w:p>
    <w:p w14:paraId="1B514D7B" w14:textId="6FFCFBFE" w:rsidR="000A22A9" w:rsidRPr="0041118B" w:rsidRDefault="00000000">
      <w:pPr>
        <w:keepNext/>
        <w:numPr>
          <w:ilvl w:val="0"/>
          <w:numId w:val="22"/>
        </w:numPr>
        <w:ind w:left="567" w:hanging="567"/>
        <w:rPr>
          <w:rFonts w:eastAsia="SimSun"/>
          <w:szCs w:val="22"/>
        </w:rPr>
      </w:pPr>
      <w:r w:rsidRPr="0041118B">
        <w:t xml:space="preserve">Om du får någon typ av tandvård eller ska genomgå en tandoperation (t.ex. dra ut en tand) ska du informera läkaren och tala om för tandläkaren att du behandlas med </w:t>
      </w:r>
      <w:r w:rsidR="00FD069B" w:rsidRPr="0041118B">
        <w:rPr>
          <w:noProof/>
        </w:rPr>
        <w:t>Osenvelt</w:t>
      </w:r>
      <w:r w:rsidRPr="0041118B">
        <w:t>.</w:t>
      </w:r>
    </w:p>
    <w:p w14:paraId="19162221" w14:textId="77777777" w:rsidR="000A22A9" w:rsidRPr="0041118B" w:rsidRDefault="00000000">
      <w:pPr>
        <w:numPr>
          <w:ilvl w:val="0"/>
          <w:numId w:val="22"/>
        </w:numPr>
        <w:ind w:left="567" w:hanging="567"/>
        <w:rPr>
          <w:rFonts w:eastAsia="SimSun"/>
          <w:szCs w:val="22"/>
        </w:rPr>
      </w:pPr>
      <w:r w:rsidRPr="0041118B">
        <w:t>Kontakta läkare och tandläkare omgående om du drabbas av några problem med munnen eller tänderna, till exempel lösa tänder, smärta eller svullnad, sår som inte läker eller vätskar, eftersom detta kan vara tecken på osteonekros i käken.</w:t>
      </w:r>
    </w:p>
    <w:p w14:paraId="0128198B" w14:textId="77777777" w:rsidR="000A22A9" w:rsidRPr="0041118B" w:rsidRDefault="000A22A9">
      <w:pPr>
        <w:tabs>
          <w:tab w:val="clear" w:pos="567"/>
        </w:tabs>
        <w:rPr>
          <w:b/>
        </w:rPr>
      </w:pPr>
    </w:p>
    <w:p w14:paraId="7A689CE5" w14:textId="77777777" w:rsidR="000A22A9" w:rsidRPr="0041118B" w:rsidRDefault="00000000">
      <w:r w:rsidRPr="0041118B">
        <w:t>Patienter som får kemoterapi och/eller strålbehandling, använder steroider eller angiogeneshämmare (används för att behandla cancer), genomgår en tandoperation, inte går på regelbundna tandkontroller, har en tandköttssjukdom eller som är rökare, kan ha en högre risk att drabbas av osteonekros i käken.</w:t>
      </w:r>
    </w:p>
    <w:p w14:paraId="1A57EE43" w14:textId="77777777" w:rsidR="000A22A9" w:rsidRPr="0041118B" w:rsidRDefault="000A22A9">
      <w:pPr>
        <w:tabs>
          <w:tab w:val="clear" w:pos="567"/>
        </w:tabs>
        <w:rPr>
          <w:rFonts w:eastAsia="SimSun"/>
          <w:szCs w:val="22"/>
          <w:lang w:eastAsia="en-GB"/>
        </w:rPr>
      </w:pPr>
    </w:p>
    <w:p w14:paraId="3A5C431A" w14:textId="77777777" w:rsidR="000A22A9" w:rsidRPr="0041118B" w:rsidRDefault="00000000">
      <w:pPr>
        <w:keepNext/>
        <w:autoSpaceDE w:val="0"/>
        <w:autoSpaceDN w:val="0"/>
        <w:adjustRightInd w:val="0"/>
        <w:rPr>
          <w:szCs w:val="22"/>
        </w:rPr>
      </w:pPr>
      <w:r w:rsidRPr="0041118B">
        <w:rPr>
          <w:u w:val="single"/>
        </w:rPr>
        <w:t>Ovanliga lårbensfrakturer</w:t>
      </w:r>
    </w:p>
    <w:p w14:paraId="00871038" w14:textId="575C2181" w:rsidR="000A22A9" w:rsidRPr="0041118B" w:rsidRDefault="00000000">
      <w:pPr>
        <w:autoSpaceDE w:val="0"/>
        <w:autoSpaceDN w:val="0"/>
        <w:adjustRightInd w:val="0"/>
      </w:pPr>
      <w:r w:rsidRPr="0041118B">
        <w:t xml:space="preserve">Några människor har drabbats av ovanliga lårbensfrakturer då de behandlats med </w:t>
      </w:r>
      <w:r w:rsidR="003A120C" w:rsidRPr="0041118B">
        <w:t>denosumab</w:t>
      </w:r>
      <w:r w:rsidRPr="0041118B">
        <w:t>. Kontakta läkare om du drabbas av ny eller ovanlig smärta i höft, ljumske eller lår.</w:t>
      </w:r>
    </w:p>
    <w:p w14:paraId="5885EAAA" w14:textId="77777777" w:rsidR="000A22A9" w:rsidRPr="0041118B" w:rsidRDefault="000A22A9">
      <w:pPr>
        <w:autoSpaceDE w:val="0"/>
        <w:autoSpaceDN w:val="0"/>
        <w:adjustRightInd w:val="0"/>
        <w:rPr>
          <w:szCs w:val="22"/>
        </w:rPr>
      </w:pPr>
    </w:p>
    <w:p w14:paraId="2488700D" w14:textId="047E30CD" w:rsidR="000A22A9" w:rsidRPr="0041118B" w:rsidRDefault="00000000">
      <w:pPr>
        <w:keepNext/>
        <w:autoSpaceDE w:val="0"/>
        <w:autoSpaceDN w:val="0"/>
        <w:adjustRightInd w:val="0"/>
        <w:rPr>
          <w:u w:val="single"/>
        </w:rPr>
      </w:pPr>
      <w:r w:rsidRPr="0041118B">
        <w:rPr>
          <w:u w:val="single"/>
        </w:rPr>
        <w:t xml:space="preserve">Höga halter av kalcium i blodet efter avslutad behandling med </w:t>
      </w:r>
      <w:r w:rsidR="003A120C" w:rsidRPr="0001138D">
        <w:rPr>
          <w:u w:val="single"/>
        </w:rPr>
        <w:t>denosumab</w:t>
      </w:r>
    </w:p>
    <w:p w14:paraId="213F5E11" w14:textId="7822E144" w:rsidR="000A22A9" w:rsidRPr="0041118B" w:rsidRDefault="00000000">
      <w:pPr>
        <w:tabs>
          <w:tab w:val="clear" w:pos="567"/>
        </w:tabs>
        <w:autoSpaceDE w:val="0"/>
        <w:autoSpaceDN w:val="0"/>
        <w:adjustRightInd w:val="0"/>
      </w:pPr>
      <w:r w:rsidRPr="0041118B">
        <w:t xml:space="preserve">Vissa patienter med jättecellstumör i skelettet har fått höga halter av kalcium i blodet i veckor till månader efter avslutad behandling. Läkaren kommer att följa upp dig för att upptäcka tecken och symtom på höga halter av kalcium efter att du har slutat ta </w:t>
      </w:r>
      <w:r w:rsidR="00FD069B" w:rsidRPr="0041118B">
        <w:rPr>
          <w:noProof/>
        </w:rPr>
        <w:t>Osenvelt</w:t>
      </w:r>
      <w:r w:rsidRPr="0041118B">
        <w:t>.</w:t>
      </w:r>
    </w:p>
    <w:p w14:paraId="1708869F" w14:textId="77777777" w:rsidR="000A22A9" w:rsidRPr="0041118B" w:rsidRDefault="000A22A9">
      <w:pPr>
        <w:tabs>
          <w:tab w:val="clear" w:pos="567"/>
        </w:tabs>
        <w:autoSpaceDE w:val="0"/>
        <w:autoSpaceDN w:val="0"/>
        <w:adjustRightInd w:val="0"/>
      </w:pPr>
    </w:p>
    <w:p w14:paraId="3D215070" w14:textId="77777777" w:rsidR="000A22A9" w:rsidRPr="0041118B" w:rsidRDefault="00000000">
      <w:pPr>
        <w:keepNext/>
        <w:numPr>
          <w:ilvl w:val="12"/>
          <w:numId w:val="0"/>
        </w:numPr>
        <w:tabs>
          <w:tab w:val="clear" w:pos="567"/>
        </w:tabs>
        <w:rPr>
          <w:b/>
        </w:rPr>
      </w:pPr>
      <w:r w:rsidRPr="0041118B">
        <w:rPr>
          <w:b/>
        </w:rPr>
        <w:lastRenderedPageBreak/>
        <w:t>Barn och ungdomar</w:t>
      </w:r>
    </w:p>
    <w:p w14:paraId="20908915" w14:textId="400DAA0B" w:rsidR="000A22A9" w:rsidRPr="0041118B" w:rsidRDefault="00000000">
      <w:pPr>
        <w:numPr>
          <w:ilvl w:val="12"/>
          <w:numId w:val="0"/>
        </w:numPr>
        <w:tabs>
          <w:tab w:val="clear" w:pos="567"/>
        </w:tabs>
      </w:pPr>
      <w:r w:rsidRPr="0041118B">
        <w:rPr>
          <w:noProof/>
        </w:rPr>
        <w:t>Osenvelt</w:t>
      </w:r>
      <w:r w:rsidR="003A2761" w:rsidRPr="0041118B">
        <w:t xml:space="preserve"> rekommenderas inte till barn och ungdomar under 18 år förutom ungdomar med jättecellstumör i skelettet och vars skelett har slutat att växa. Användning av </w:t>
      </w:r>
      <w:r w:rsidRPr="0041118B">
        <w:rPr>
          <w:noProof/>
        </w:rPr>
        <w:t>Osenvelt</w:t>
      </w:r>
      <w:r w:rsidR="003A2761" w:rsidRPr="0041118B">
        <w:t xml:space="preserve"> har inte undersökts hos barn och ungdomar med andra cancerformer som har spridit sig till skelettet.</w:t>
      </w:r>
    </w:p>
    <w:p w14:paraId="63E7A765" w14:textId="77777777" w:rsidR="000A22A9" w:rsidRPr="0041118B" w:rsidRDefault="000A22A9">
      <w:pPr>
        <w:numPr>
          <w:ilvl w:val="12"/>
          <w:numId w:val="0"/>
        </w:numPr>
        <w:tabs>
          <w:tab w:val="clear" w:pos="567"/>
        </w:tabs>
        <w:ind w:right="-2"/>
        <w:rPr>
          <w:b/>
        </w:rPr>
      </w:pPr>
    </w:p>
    <w:p w14:paraId="490DB372" w14:textId="6741516C" w:rsidR="000A22A9" w:rsidRPr="0041118B" w:rsidRDefault="00000000">
      <w:pPr>
        <w:keepNext/>
        <w:numPr>
          <w:ilvl w:val="12"/>
          <w:numId w:val="0"/>
        </w:numPr>
        <w:tabs>
          <w:tab w:val="clear" w:pos="567"/>
        </w:tabs>
      </w:pPr>
      <w:r w:rsidRPr="0041118B">
        <w:rPr>
          <w:b/>
        </w:rPr>
        <w:t xml:space="preserve">Andra läkemedel och </w:t>
      </w:r>
      <w:r w:rsidR="00534A23" w:rsidRPr="009F307E">
        <w:rPr>
          <w:b/>
          <w:bCs/>
          <w:noProof/>
        </w:rPr>
        <w:t>Osenvelt</w:t>
      </w:r>
    </w:p>
    <w:p w14:paraId="6A704345" w14:textId="7914CE75" w:rsidR="000A22A9" w:rsidRPr="0041118B" w:rsidRDefault="00000000" w:rsidP="004F749C">
      <w:pPr>
        <w:keepNext/>
        <w:numPr>
          <w:ilvl w:val="12"/>
          <w:numId w:val="0"/>
        </w:numPr>
      </w:pPr>
      <w:r w:rsidRPr="0041118B">
        <w:t>Tala om för läkare eller apotekspersonal om du tar, nyligen har tagit</w:t>
      </w:r>
      <w:r w:rsidR="00206415">
        <w:t>,</w:t>
      </w:r>
      <w:r w:rsidRPr="0041118B">
        <w:t xml:space="preserve"> eller kan tänkas ta andra läkemedel. Det gäller även receptfria läkemedel. Det är särskilt viktigt att du talar om för läkaren om du behandlas med</w:t>
      </w:r>
    </w:p>
    <w:p w14:paraId="6FD1917E" w14:textId="77777777" w:rsidR="000A22A9" w:rsidRPr="0041118B" w:rsidRDefault="00000000">
      <w:pPr>
        <w:keepNext/>
        <w:numPr>
          <w:ilvl w:val="0"/>
          <w:numId w:val="6"/>
        </w:numPr>
        <w:ind w:left="567" w:right="-2" w:hanging="567"/>
      </w:pPr>
      <w:r w:rsidRPr="0041118B">
        <w:t>ett annat läkemedel som innehåller denosumab</w:t>
      </w:r>
    </w:p>
    <w:p w14:paraId="55C79066" w14:textId="77777777" w:rsidR="000A22A9" w:rsidRPr="0041118B" w:rsidRDefault="00000000">
      <w:pPr>
        <w:numPr>
          <w:ilvl w:val="0"/>
          <w:numId w:val="6"/>
        </w:numPr>
        <w:ind w:left="567" w:right="-2" w:hanging="567"/>
      </w:pPr>
      <w:r w:rsidRPr="0041118B">
        <w:t>ett bisfosfonat</w:t>
      </w:r>
    </w:p>
    <w:p w14:paraId="63FB7C2F" w14:textId="77777777" w:rsidR="000A22A9" w:rsidRPr="0041118B" w:rsidRDefault="000A22A9">
      <w:pPr>
        <w:numPr>
          <w:ilvl w:val="12"/>
          <w:numId w:val="0"/>
        </w:numPr>
        <w:ind w:right="-2"/>
      </w:pPr>
    </w:p>
    <w:p w14:paraId="41D7FCD4" w14:textId="0DB6DB64" w:rsidR="000A22A9" w:rsidRPr="0041118B" w:rsidRDefault="00000000">
      <w:pPr>
        <w:numPr>
          <w:ilvl w:val="12"/>
          <w:numId w:val="0"/>
        </w:numPr>
        <w:ind w:right="-2"/>
      </w:pPr>
      <w:r w:rsidRPr="0041118B">
        <w:t xml:space="preserve">Du ska inte använda </w:t>
      </w:r>
      <w:r w:rsidR="0067188A" w:rsidRPr="0041118B">
        <w:rPr>
          <w:noProof/>
        </w:rPr>
        <w:t>Osenvelt</w:t>
      </w:r>
      <w:r w:rsidRPr="0041118B">
        <w:t xml:space="preserve"> tillsammans med andra läkemedel som innehåller denosumab eller bisfosfonater.</w:t>
      </w:r>
    </w:p>
    <w:p w14:paraId="160B1E1F" w14:textId="77777777" w:rsidR="000A22A9" w:rsidRPr="0041118B" w:rsidRDefault="000A22A9">
      <w:pPr>
        <w:numPr>
          <w:ilvl w:val="12"/>
          <w:numId w:val="0"/>
        </w:numPr>
        <w:tabs>
          <w:tab w:val="clear" w:pos="567"/>
        </w:tabs>
        <w:ind w:right="-2"/>
      </w:pPr>
    </w:p>
    <w:p w14:paraId="438F3B37" w14:textId="1EA8D661" w:rsidR="000A22A9" w:rsidRPr="0041118B" w:rsidRDefault="00000000">
      <w:pPr>
        <w:keepNext/>
        <w:numPr>
          <w:ilvl w:val="12"/>
          <w:numId w:val="0"/>
        </w:numPr>
        <w:tabs>
          <w:tab w:val="clear" w:pos="567"/>
        </w:tabs>
        <w:outlineLvl w:val="0"/>
        <w:rPr>
          <w:b/>
        </w:rPr>
      </w:pPr>
      <w:r w:rsidRPr="0041118B">
        <w:rPr>
          <w:b/>
        </w:rPr>
        <w:t>Graviditet och amning</w:t>
      </w:r>
    </w:p>
    <w:p w14:paraId="63B3E768" w14:textId="552883E4" w:rsidR="000A22A9" w:rsidRPr="0041118B" w:rsidRDefault="00000000">
      <w:r w:rsidRPr="0041118B">
        <w:rPr>
          <w:noProof/>
        </w:rPr>
        <w:t>Osenvelt</w:t>
      </w:r>
      <w:r w:rsidR="003A2761" w:rsidRPr="0041118B">
        <w:t xml:space="preserve"> har inte testats på gravida kvinnor. Det är viktigt att du berättar för läkaren om du är gravid, tror att du kan vara gravid eller planerar att bli gravid. Det rekommenderas inte att du använder </w:t>
      </w:r>
      <w:r w:rsidR="003808FB" w:rsidRPr="0041118B">
        <w:rPr>
          <w:noProof/>
        </w:rPr>
        <w:t>Osenvelt</w:t>
      </w:r>
      <w:r w:rsidR="003A2761" w:rsidRPr="0041118B">
        <w:t xml:space="preserve"> om du är gravid. Kvinnor i fertil ålder ska använda en effektiv preventivmetod när de behandlas med </w:t>
      </w:r>
      <w:r w:rsidR="003808FB" w:rsidRPr="0041118B">
        <w:rPr>
          <w:noProof/>
        </w:rPr>
        <w:t>Osenvelt</w:t>
      </w:r>
      <w:r w:rsidR="003A2761" w:rsidRPr="0041118B">
        <w:t xml:space="preserve"> och i minst 5 månader efter att behandlingen med </w:t>
      </w:r>
      <w:r w:rsidR="003808FB" w:rsidRPr="0041118B">
        <w:rPr>
          <w:noProof/>
        </w:rPr>
        <w:t>Osenvelt</w:t>
      </w:r>
      <w:r w:rsidR="003A2761" w:rsidRPr="0041118B">
        <w:t xml:space="preserve"> har avslutats.</w:t>
      </w:r>
    </w:p>
    <w:p w14:paraId="07C163C4" w14:textId="77777777" w:rsidR="000A22A9" w:rsidRPr="0041118B" w:rsidRDefault="000A22A9">
      <w:pPr>
        <w:pStyle w:val="lbltxt"/>
        <w:ind w:right="-1"/>
        <w:rPr>
          <w:szCs w:val="22"/>
        </w:rPr>
      </w:pPr>
    </w:p>
    <w:p w14:paraId="211D07A8" w14:textId="7C245514" w:rsidR="000A22A9" w:rsidRPr="0041118B" w:rsidRDefault="00000000">
      <w:pPr>
        <w:autoSpaceDE w:val="0"/>
        <w:autoSpaceDN w:val="0"/>
        <w:adjustRightInd w:val="0"/>
        <w:rPr>
          <w:rFonts w:eastAsia="MS Mincho"/>
          <w:szCs w:val="22"/>
        </w:rPr>
      </w:pPr>
      <w:r w:rsidRPr="0041118B">
        <w:t xml:space="preserve">Om du blir gravid under behandling med </w:t>
      </w:r>
      <w:r w:rsidR="003808FB" w:rsidRPr="0041118B">
        <w:rPr>
          <w:noProof/>
        </w:rPr>
        <w:t>Osenvelt</w:t>
      </w:r>
      <w:r w:rsidRPr="0041118B">
        <w:t xml:space="preserve"> eller inom 5 månader efter att behandlingen med </w:t>
      </w:r>
      <w:r w:rsidR="003808FB" w:rsidRPr="0041118B">
        <w:rPr>
          <w:noProof/>
        </w:rPr>
        <w:t>Osenvelt</w:t>
      </w:r>
      <w:r w:rsidRPr="0041118B">
        <w:t xml:space="preserve"> har avslutats, ska du tala om det för din läkare.</w:t>
      </w:r>
    </w:p>
    <w:p w14:paraId="71BB8D5F" w14:textId="77777777" w:rsidR="000A22A9" w:rsidRPr="0041118B" w:rsidRDefault="000A22A9">
      <w:pPr>
        <w:autoSpaceDE w:val="0"/>
        <w:autoSpaceDN w:val="0"/>
        <w:adjustRightInd w:val="0"/>
        <w:rPr>
          <w:rFonts w:eastAsia="MS Mincho"/>
          <w:szCs w:val="22"/>
          <w:lang w:eastAsia="ja-JP"/>
        </w:rPr>
      </w:pPr>
    </w:p>
    <w:p w14:paraId="432B7171" w14:textId="108C6CE6" w:rsidR="000A22A9" w:rsidRPr="0041118B" w:rsidRDefault="00000000">
      <w:pPr>
        <w:pStyle w:val="lbltxt"/>
        <w:rPr>
          <w:szCs w:val="22"/>
        </w:rPr>
      </w:pPr>
      <w:r w:rsidRPr="0041118B">
        <w:t xml:space="preserve">Det är inte känt om </w:t>
      </w:r>
      <w:r w:rsidR="003808FB" w:rsidRPr="0041118B">
        <w:rPr>
          <w:noProof/>
        </w:rPr>
        <w:t>Osenvelt</w:t>
      </w:r>
      <w:r w:rsidRPr="0041118B">
        <w:t xml:space="preserve"> utsöndras i bröstmjölk. Det är viktigt att du berättar för läkaren om du ammar eller planerar att göra det. Läkaren kommer att hjälpa dig att besluta om du ska sluta att amma eller sluta att ta </w:t>
      </w:r>
      <w:r w:rsidR="003808FB" w:rsidRPr="0041118B">
        <w:rPr>
          <w:noProof/>
        </w:rPr>
        <w:t>Osenvelt</w:t>
      </w:r>
      <w:r w:rsidRPr="0041118B">
        <w:t xml:space="preserve"> med hänsyn tagen till barnets nytta av att ammas och din nytta av </w:t>
      </w:r>
      <w:r w:rsidR="003808FB" w:rsidRPr="0041118B">
        <w:rPr>
          <w:noProof/>
        </w:rPr>
        <w:t>Osenvelt</w:t>
      </w:r>
      <w:r w:rsidRPr="0041118B">
        <w:t>.</w:t>
      </w:r>
    </w:p>
    <w:p w14:paraId="74ABE6AC" w14:textId="77777777" w:rsidR="000A22A9" w:rsidRPr="0041118B" w:rsidRDefault="000A22A9">
      <w:pPr>
        <w:pStyle w:val="lbltxt"/>
        <w:rPr>
          <w:szCs w:val="22"/>
        </w:rPr>
      </w:pPr>
    </w:p>
    <w:p w14:paraId="01BD4089" w14:textId="763A6694" w:rsidR="000A22A9" w:rsidRPr="0041118B" w:rsidRDefault="00000000">
      <w:pPr>
        <w:autoSpaceDE w:val="0"/>
        <w:autoSpaceDN w:val="0"/>
        <w:adjustRightInd w:val="0"/>
        <w:rPr>
          <w:szCs w:val="22"/>
        </w:rPr>
      </w:pPr>
      <w:r w:rsidRPr="0041118B">
        <w:t xml:space="preserve">Om du ammar under behandling med </w:t>
      </w:r>
      <w:r w:rsidR="003808FB" w:rsidRPr="0041118B">
        <w:rPr>
          <w:noProof/>
        </w:rPr>
        <w:t>Osenvelt</w:t>
      </w:r>
      <w:r w:rsidRPr="0041118B">
        <w:t xml:space="preserve"> ska du tala om det för din läkare.</w:t>
      </w:r>
    </w:p>
    <w:p w14:paraId="5461788C" w14:textId="77777777" w:rsidR="000A22A9" w:rsidRPr="0041118B" w:rsidRDefault="000A22A9">
      <w:pPr>
        <w:pStyle w:val="lbltxt"/>
        <w:ind w:right="-1"/>
      </w:pPr>
    </w:p>
    <w:p w14:paraId="3A5A7638" w14:textId="77777777" w:rsidR="000A22A9" w:rsidRPr="0041118B" w:rsidRDefault="00000000">
      <w:pPr>
        <w:numPr>
          <w:ilvl w:val="12"/>
          <w:numId w:val="0"/>
        </w:numPr>
      </w:pPr>
      <w:r w:rsidRPr="0041118B">
        <w:t>Rådfråga läkare eller apotekspersonal innan du tar något läkemedel.</w:t>
      </w:r>
    </w:p>
    <w:p w14:paraId="3B760747" w14:textId="77777777" w:rsidR="000A22A9" w:rsidRPr="009F307E" w:rsidRDefault="000A22A9">
      <w:pPr>
        <w:numPr>
          <w:ilvl w:val="12"/>
          <w:numId w:val="0"/>
        </w:numPr>
        <w:tabs>
          <w:tab w:val="clear" w:pos="567"/>
        </w:tabs>
        <w:ind w:right="-2"/>
        <w:outlineLvl w:val="0"/>
        <w:rPr>
          <w:bCs/>
        </w:rPr>
      </w:pPr>
    </w:p>
    <w:p w14:paraId="3A020CD4" w14:textId="1F6A646D" w:rsidR="000A22A9" w:rsidRPr="0041118B" w:rsidRDefault="00000000">
      <w:pPr>
        <w:keepNext/>
        <w:numPr>
          <w:ilvl w:val="12"/>
          <w:numId w:val="0"/>
        </w:numPr>
        <w:tabs>
          <w:tab w:val="clear" w:pos="567"/>
        </w:tabs>
        <w:ind w:right="-2"/>
        <w:outlineLvl w:val="0"/>
      </w:pPr>
      <w:r w:rsidRPr="0041118B">
        <w:rPr>
          <w:b/>
        </w:rPr>
        <w:t>Körförmåga och användning av maskiner</w:t>
      </w:r>
    </w:p>
    <w:p w14:paraId="1C1217F3" w14:textId="7D9D9D89" w:rsidR="000A22A9" w:rsidRPr="0041118B" w:rsidRDefault="00000000">
      <w:pPr>
        <w:numPr>
          <w:ilvl w:val="12"/>
          <w:numId w:val="0"/>
        </w:numPr>
      </w:pPr>
      <w:r w:rsidRPr="0041118B">
        <w:rPr>
          <w:noProof/>
        </w:rPr>
        <w:t>Osenvelt</w:t>
      </w:r>
      <w:r w:rsidR="003A2761" w:rsidRPr="0041118B">
        <w:t xml:space="preserve"> har ingen eller försumbar effekt på förmågan att köra och använda maskiner.</w:t>
      </w:r>
    </w:p>
    <w:p w14:paraId="7D2D8231" w14:textId="77777777" w:rsidR="000A22A9" w:rsidRPr="0041118B" w:rsidRDefault="000A22A9">
      <w:pPr>
        <w:numPr>
          <w:ilvl w:val="12"/>
          <w:numId w:val="0"/>
        </w:numPr>
        <w:tabs>
          <w:tab w:val="clear" w:pos="567"/>
        </w:tabs>
      </w:pPr>
    </w:p>
    <w:p w14:paraId="55E8857D" w14:textId="22B19804" w:rsidR="000A22A9" w:rsidRPr="0041118B" w:rsidRDefault="00000000">
      <w:pPr>
        <w:pStyle w:val="lbltxt"/>
        <w:keepNext/>
        <w:rPr>
          <w:b/>
        </w:rPr>
      </w:pPr>
      <w:r w:rsidRPr="009F307E">
        <w:rPr>
          <w:b/>
          <w:bCs/>
          <w:noProof/>
        </w:rPr>
        <w:t>Osenvelt</w:t>
      </w:r>
      <w:r w:rsidR="003A2761" w:rsidRPr="0041118B">
        <w:rPr>
          <w:b/>
        </w:rPr>
        <w:t xml:space="preserve"> innehåller sorbitol</w:t>
      </w:r>
      <w:r w:rsidRPr="0041118B">
        <w:rPr>
          <w:b/>
        </w:rPr>
        <w:t xml:space="preserve"> (E</w:t>
      </w:r>
      <w:r w:rsidR="006B32F0" w:rsidRPr="0041118B">
        <w:rPr>
          <w:b/>
        </w:rPr>
        <w:t>420)</w:t>
      </w:r>
    </w:p>
    <w:p w14:paraId="71D38BC1" w14:textId="0A6E756B" w:rsidR="000A22A9" w:rsidRPr="0041118B" w:rsidRDefault="00000000">
      <w:pPr>
        <w:pStyle w:val="lbltxt"/>
      </w:pPr>
      <w:r w:rsidRPr="0041118B">
        <w:t xml:space="preserve">Detta läkemedel innehåller </w:t>
      </w:r>
      <w:r w:rsidR="00B278B9" w:rsidRPr="0041118B">
        <w:t>79,9 </w:t>
      </w:r>
      <w:r w:rsidRPr="0041118B">
        <w:t>mg sorbitol per injektionsflaska.</w:t>
      </w:r>
    </w:p>
    <w:p w14:paraId="5BA569E4" w14:textId="77777777" w:rsidR="000A22A9" w:rsidRPr="0041118B" w:rsidRDefault="000A22A9">
      <w:pPr>
        <w:pStyle w:val="lbltxt"/>
      </w:pPr>
    </w:p>
    <w:p w14:paraId="73DC4217" w14:textId="4A9B3DDF" w:rsidR="000A22A9" w:rsidRPr="0041118B" w:rsidRDefault="00000000">
      <w:pPr>
        <w:keepNext/>
        <w:autoSpaceDE w:val="0"/>
        <w:autoSpaceDN w:val="0"/>
        <w:adjustRightInd w:val="0"/>
        <w:rPr>
          <w:b/>
          <w:szCs w:val="22"/>
        </w:rPr>
      </w:pPr>
      <w:r w:rsidRPr="009F307E">
        <w:rPr>
          <w:b/>
          <w:bCs/>
          <w:noProof/>
        </w:rPr>
        <w:t>Osenvelt</w:t>
      </w:r>
      <w:r w:rsidR="003A2761" w:rsidRPr="0041118B">
        <w:rPr>
          <w:b/>
        </w:rPr>
        <w:t xml:space="preserve"> innehåller natrium</w:t>
      </w:r>
    </w:p>
    <w:p w14:paraId="33B45B7E" w14:textId="2E972316" w:rsidR="000A22A9" w:rsidRPr="0041118B" w:rsidRDefault="00000000">
      <w:pPr>
        <w:autoSpaceDE w:val="0"/>
        <w:autoSpaceDN w:val="0"/>
        <w:adjustRightInd w:val="0"/>
        <w:rPr>
          <w:szCs w:val="22"/>
        </w:rPr>
      </w:pPr>
      <w:r w:rsidRPr="0041118B">
        <w:t>Detta läkemedel innehåller mindre än 1 mmol (23 mg) natrium per 120 mg dos, d.v.s. är näst intill ”natriumfritt”.</w:t>
      </w:r>
    </w:p>
    <w:p w14:paraId="2926C60B" w14:textId="77777777" w:rsidR="000A22A9" w:rsidRPr="0041118B" w:rsidRDefault="000A22A9">
      <w:pPr>
        <w:numPr>
          <w:ilvl w:val="12"/>
          <w:numId w:val="0"/>
        </w:numPr>
        <w:tabs>
          <w:tab w:val="clear" w:pos="567"/>
        </w:tabs>
      </w:pPr>
    </w:p>
    <w:p w14:paraId="4F886298" w14:textId="1ADC0931" w:rsidR="000A22A9" w:rsidRPr="0041118B" w:rsidRDefault="00000000" w:rsidP="009F307E">
      <w:pPr>
        <w:keepNext/>
        <w:keepLines/>
        <w:numPr>
          <w:ilvl w:val="12"/>
          <w:numId w:val="0"/>
        </w:numPr>
        <w:tabs>
          <w:tab w:val="clear" w:pos="567"/>
        </w:tabs>
        <w:ind w:right="-2"/>
        <w:rPr>
          <w:b/>
          <w:bCs/>
          <w:noProof/>
        </w:rPr>
      </w:pPr>
      <w:r w:rsidRPr="009F307E">
        <w:rPr>
          <w:b/>
          <w:bCs/>
          <w:noProof/>
        </w:rPr>
        <w:t>Osenvelt innehållar polysorbat 20</w:t>
      </w:r>
      <w:r w:rsidR="00594020" w:rsidRPr="009F307E">
        <w:rPr>
          <w:b/>
          <w:bCs/>
          <w:noProof/>
        </w:rPr>
        <w:t xml:space="preserve"> (E432)</w:t>
      </w:r>
    </w:p>
    <w:p w14:paraId="43B7A732" w14:textId="366AF0BF" w:rsidR="00594020" w:rsidRDefault="00000000">
      <w:pPr>
        <w:numPr>
          <w:ilvl w:val="12"/>
          <w:numId w:val="0"/>
        </w:numPr>
        <w:tabs>
          <w:tab w:val="clear" w:pos="567"/>
        </w:tabs>
        <w:ind w:right="-2"/>
      </w:pPr>
      <w:r w:rsidRPr="0041118B">
        <w:t>Detta läkemedel innehåller 0,17 mg polysorbat 20 i varje injektionsflaska</w:t>
      </w:r>
      <w:r w:rsidR="00A164F8">
        <w:t>,</w:t>
      </w:r>
      <w:r w:rsidRPr="0041118B">
        <w:t xml:space="preserve"> </w:t>
      </w:r>
      <w:r w:rsidR="00E51BA9">
        <w:t xml:space="preserve">vilket motsvarar </w:t>
      </w:r>
      <w:r w:rsidRPr="0041118B">
        <w:t>0,1 mg/ml. Polysorbat kan orsaka allergiska reaktioner. Tala om för din läkare om du har några kända allergier</w:t>
      </w:r>
      <w:r w:rsidR="00446E3F" w:rsidRPr="0041118B">
        <w:t>.</w:t>
      </w:r>
    </w:p>
    <w:p w14:paraId="62E5F66A" w14:textId="77777777" w:rsidR="0001138D" w:rsidRPr="0041118B" w:rsidRDefault="0001138D">
      <w:pPr>
        <w:numPr>
          <w:ilvl w:val="12"/>
          <w:numId w:val="0"/>
        </w:numPr>
        <w:tabs>
          <w:tab w:val="clear" w:pos="567"/>
        </w:tabs>
        <w:ind w:right="-2"/>
      </w:pPr>
    </w:p>
    <w:p w14:paraId="620401AA" w14:textId="77777777" w:rsidR="00446E3F" w:rsidRPr="0041118B" w:rsidRDefault="00446E3F">
      <w:pPr>
        <w:numPr>
          <w:ilvl w:val="12"/>
          <w:numId w:val="0"/>
        </w:numPr>
        <w:tabs>
          <w:tab w:val="clear" w:pos="567"/>
        </w:tabs>
        <w:ind w:right="-2"/>
      </w:pPr>
    </w:p>
    <w:p w14:paraId="3E3B4FD0" w14:textId="3FA29705" w:rsidR="000A22A9" w:rsidRPr="0041118B" w:rsidRDefault="00000000">
      <w:pPr>
        <w:keepNext/>
        <w:tabs>
          <w:tab w:val="clear" w:pos="567"/>
        </w:tabs>
        <w:ind w:left="567" w:hanging="567"/>
        <w:rPr>
          <w:b/>
        </w:rPr>
      </w:pPr>
      <w:r w:rsidRPr="0041118B">
        <w:rPr>
          <w:b/>
        </w:rPr>
        <w:t>3.</w:t>
      </w:r>
      <w:r w:rsidRPr="0041118B">
        <w:rPr>
          <w:b/>
        </w:rPr>
        <w:tab/>
        <w:t xml:space="preserve">Hur du använder </w:t>
      </w:r>
      <w:r w:rsidR="00EF46DE" w:rsidRPr="0041118B">
        <w:rPr>
          <w:b/>
          <w:bCs/>
        </w:rPr>
        <w:t>Osenvelt</w:t>
      </w:r>
    </w:p>
    <w:p w14:paraId="0471BC4D" w14:textId="77777777" w:rsidR="000A22A9" w:rsidRPr="0041118B" w:rsidRDefault="000A22A9">
      <w:pPr>
        <w:keepNext/>
        <w:tabs>
          <w:tab w:val="clear" w:pos="567"/>
        </w:tabs>
      </w:pPr>
    </w:p>
    <w:p w14:paraId="1A51925E" w14:textId="5B88672B" w:rsidR="000A22A9" w:rsidRPr="0041118B" w:rsidRDefault="00000000">
      <w:pPr>
        <w:keepNext/>
        <w:keepLines/>
        <w:numPr>
          <w:ilvl w:val="12"/>
          <w:numId w:val="0"/>
        </w:numPr>
        <w:rPr>
          <w:szCs w:val="22"/>
        </w:rPr>
      </w:pPr>
      <w:r w:rsidRPr="00926A03">
        <w:t>Osenvelt</w:t>
      </w:r>
      <w:r w:rsidR="003A2761" w:rsidRPr="0041118B">
        <w:t xml:space="preserve"> ska administreras under läkarens ansvar.</w:t>
      </w:r>
    </w:p>
    <w:p w14:paraId="4668E30F" w14:textId="77777777" w:rsidR="000A22A9" w:rsidRPr="0041118B" w:rsidRDefault="000A22A9">
      <w:pPr>
        <w:keepNext/>
        <w:keepLines/>
        <w:numPr>
          <w:ilvl w:val="12"/>
          <w:numId w:val="0"/>
        </w:numPr>
        <w:rPr>
          <w:szCs w:val="22"/>
        </w:rPr>
      </w:pPr>
    </w:p>
    <w:p w14:paraId="40DB9828" w14:textId="39EDB876" w:rsidR="000A22A9" w:rsidRPr="0041118B" w:rsidRDefault="00000000" w:rsidP="002F6ACF">
      <w:pPr>
        <w:numPr>
          <w:ilvl w:val="12"/>
          <w:numId w:val="0"/>
        </w:numPr>
        <w:rPr>
          <w:szCs w:val="22"/>
        </w:rPr>
      </w:pPr>
      <w:r w:rsidRPr="0041118B">
        <w:t xml:space="preserve">Rekommenderad dos </w:t>
      </w:r>
      <w:r w:rsidR="00EF46DE" w:rsidRPr="00926A03">
        <w:t>Osenvelt</w:t>
      </w:r>
      <w:r w:rsidRPr="0041118B">
        <w:t xml:space="preserve"> är 120 mg var 4:e vecka som en enskild injektion under huden (subkutant). </w:t>
      </w:r>
      <w:r w:rsidR="00EF46DE" w:rsidRPr="00926A03">
        <w:t>Osenvelt</w:t>
      </w:r>
      <w:r w:rsidRPr="0041118B">
        <w:t xml:space="preserve"> kan injiceras i låret, buken eller överarmen. Om du behandlas för jättecellstumör i skelettet kommer du att få ytterligare doser 1 vecka samt 2 veckor efter den första dosen.</w:t>
      </w:r>
    </w:p>
    <w:p w14:paraId="43690AFA" w14:textId="77777777" w:rsidR="000A22A9" w:rsidRPr="0041118B" w:rsidRDefault="000A22A9">
      <w:pPr>
        <w:numPr>
          <w:ilvl w:val="12"/>
          <w:numId w:val="0"/>
        </w:numPr>
        <w:rPr>
          <w:szCs w:val="22"/>
        </w:rPr>
      </w:pPr>
    </w:p>
    <w:p w14:paraId="2FD6E77F" w14:textId="6FCA5E61" w:rsidR="000A22A9" w:rsidRPr="0041118B" w:rsidRDefault="00000000">
      <w:pPr>
        <w:numPr>
          <w:ilvl w:val="12"/>
          <w:numId w:val="0"/>
        </w:numPr>
        <w:rPr>
          <w:bCs/>
          <w:szCs w:val="22"/>
        </w:rPr>
      </w:pPr>
      <w:r>
        <w:t>Läkemedlet f</w:t>
      </w:r>
      <w:r w:rsidR="003A2761" w:rsidRPr="0041118B">
        <w:t>år ej skakas.</w:t>
      </w:r>
    </w:p>
    <w:p w14:paraId="627BC256" w14:textId="77777777" w:rsidR="000A22A9" w:rsidRPr="0041118B" w:rsidRDefault="000A22A9">
      <w:pPr>
        <w:numPr>
          <w:ilvl w:val="12"/>
          <w:numId w:val="0"/>
        </w:numPr>
        <w:rPr>
          <w:szCs w:val="22"/>
        </w:rPr>
      </w:pPr>
    </w:p>
    <w:p w14:paraId="274ACEBA" w14:textId="4193B56F" w:rsidR="000A22A9" w:rsidRPr="0041118B" w:rsidRDefault="00000000">
      <w:r w:rsidRPr="0041118B">
        <w:lastRenderedPageBreak/>
        <w:t xml:space="preserve">Du bör också ta tillskott av kalcium och vitamin D under behandlingen med </w:t>
      </w:r>
      <w:r w:rsidR="009B42B6" w:rsidRPr="00926A03">
        <w:t>Osenvelt</w:t>
      </w:r>
      <w:r w:rsidRPr="0041118B">
        <w:t>, om du inte har ett överskott av kalcium i blodet. Din läkare kommer att diskutera detta med dig.</w:t>
      </w:r>
    </w:p>
    <w:p w14:paraId="05724DB6" w14:textId="77777777" w:rsidR="000A22A9" w:rsidRPr="0041118B" w:rsidRDefault="000A22A9">
      <w:pPr>
        <w:numPr>
          <w:ilvl w:val="12"/>
          <w:numId w:val="0"/>
        </w:numPr>
        <w:tabs>
          <w:tab w:val="clear" w:pos="567"/>
        </w:tabs>
      </w:pPr>
    </w:p>
    <w:p w14:paraId="50750FB0" w14:textId="77777777" w:rsidR="000A22A9" w:rsidRPr="0041118B" w:rsidRDefault="00000000">
      <w:pPr>
        <w:pStyle w:val="ab"/>
        <w:rPr>
          <w:rStyle w:val="aa"/>
          <w:sz w:val="22"/>
          <w:szCs w:val="22"/>
        </w:rPr>
      </w:pPr>
      <w:r w:rsidRPr="0041118B">
        <w:rPr>
          <w:sz w:val="22"/>
        </w:rPr>
        <w:t>Om du har ytterligare frågor om användningen av detta läkemedel, kontakta läkare, apotekspersonal eller sjuksköterska.</w:t>
      </w:r>
    </w:p>
    <w:p w14:paraId="35E7C667" w14:textId="77777777" w:rsidR="000A22A9" w:rsidRPr="0041118B" w:rsidRDefault="000A22A9">
      <w:pPr>
        <w:numPr>
          <w:ilvl w:val="12"/>
          <w:numId w:val="0"/>
        </w:numPr>
        <w:tabs>
          <w:tab w:val="clear" w:pos="567"/>
        </w:tabs>
      </w:pPr>
    </w:p>
    <w:p w14:paraId="17B333BD" w14:textId="77777777" w:rsidR="000A22A9" w:rsidRPr="0041118B" w:rsidRDefault="000A22A9">
      <w:pPr>
        <w:numPr>
          <w:ilvl w:val="12"/>
          <w:numId w:val="0"/>
        </w:numPr>
        <w:tabs>
          <w:tab w:val="clear" w:pos="567"/>
        </w:tabs>
      </w:pPr>
    </w:p>
    <w:p w14:paraId="50D496BA" w14:textId="77777777" w:rsidR="000A22A9" w:rsidRPr="0041118B" w:rsidRDefault="00000000">
      <w:pPr>
        <w:keepNext/>
        <w:tabs>
          <w:tab w:val="clear" w:pos="567"/>
        </w:tabs>
        <w:ind w:left="567" w:hanging="567"/>
        <w:rPr>
          <w:b/>
        </w:rPr>
      </w:pPr>
      <w:r w:rsidRPr="0041118B">
        <w:rPr>
          <w:b/>
        </w:rPr>
        <w:t>4.</w:t>
      </w:r>
      <w:r w:rsidRPr="0041118B">
        <w:rPr>
          <w:b/>
        </w:rPr>
        <w:tab/>
        <w:t>Eventuella biverkningar</w:t>
      </w:r>
    </w:p>
    <w:p w14:paraId="06A738D6" w14:textId="77777777" w:rsidR="000A22A9" w:rsidRPr="0041118B" w:rsidRDefault="000A22A9">
      <w:pPr>
        <w:keepNext/>
        <w:tabs>
          <w:tab w:val="clear" w:pos="567"/>
        </w:tabs>
        <w:rPr>
          <w:b/>
        </w:rPr>
      </w:pPr>
    </w:p>
    <w:p w14:paraId="583C265C" w14:textId="77777777" w:rsidR="000A22A9" w:rsidRPr="0041118B" w:rsidRDefault="00000000">
      <w:pPr>
        <w:numPr>
          <w:ilvl w:val="12"/>
          <w:numId w:val="0"/>
        </w:numPr>
        <w:tabs>
          <w:tab w:val="clear" w:pos="567"/>
        </w:tabs>
      </w:pPr>
      <w:r w:rsidRPr="0041118B">
        <w:t>Liksom alla läkemedel kan detta läkemedel orsaka biverkningar men alla användare behöver inte få dem.</w:t>
      </w:r>
    </w:p>
    <w:p w14:paraId="16986F3E" w14:textId="77777777" w:rsidR="000A22A9" w:rsidRPr="0041118B" w:rsidRDefault="000A22A9">
      <w:pPr>
        <w:numPr>
          <w:ilvl w:val="12"/>
          <w:numId w:val="0"/>
        </w:numPr>
        <w:tabs>
          <w:tab w:val="clear" w:pos="567"/>
        </w:tabs>
        <w:rPr>
          <w:szCs w:val="22"/>
        </w:rPr>
      </w:pPr>
    </w:p>
    <w:p w14:paraId="70F04C80" w14:textId="5AA44973" w:rsidR="000A22A9" w:rsidRPr="0041118B" w:rsidRDefault="00000000">
      <w:pPr>
        <w:keepNext/>
        <w:tabs>
          <w:tab w:val="clear" w:pos="567"/>
        </w:tabs>
        <w:rPr>
          <w:szCs w:val="22"/>
        </w:rPr>
      </w:pPr>
      <w:r w:rsidRPr="0041118B">
        <w:rPr>
          <w:b/>
        </w:rPr>
        <w:t>Tala omedelbart om för din läkare</w:t>
      </w:r>
      <w:r w:rsidRPr="0041118B">
        <w:t xml:space="preserve"> om du utvecklar något av följande symtom medan du behandlas med </w:t>
      </w:r>
      <w:r w:rsidR="007015A5" w:rsidRPr="00926A03">
        <w:t>Osenvelt</w:t>
      </w:r>
      <w:r w:rsidRPr="0041118B">
        <w:t xml:space="preserve"> (kan förekomma hos fler än 1 av 10 personer):</w:t>
      </w:r>
    </w:p>
    <w:p w14:paraId="4DB3C66E" w14:textId="77777777" w:rsidR="000A22A9" w:rsidRPr="0041118B" w:rsidRDefault="00000000">
      <w:pPr>
        <w:numPr>
          <w:ilvl w:val="0"/>
          <w:numId w:val="5"/>
        </w:numPr>
        <w:tabs>
          <w:tab w:val="clear" w:pos="567"/>
        </w:tabs>
        <w:ind w:left="567" w:right="-2" w:hanging="567"/>
        <w:rPr>
          <w:szCs w:val="22"/>
        </w:rPr>
      </w:pPr>
      <w:r w:rsidRPr="0041118B">
        <w:t>spasmer, ryckningar, kramper i musklerna, domningar eller stickningar i fingrar, tår eller runt munnen och/eller anfall, förvirring eller förlorat medvetande. Sådana symtom kan vara tecken på att du har låga kalciumhalter i blodet. Låga kalciumhalter i blodet kan också leda till en förändrad hjärtrytm som kallas förlängt QT</w:t>
      </w:r>
      <w:r w:rsidRPr="0041118B">
        <w:noBreakHyphen/>
        <w:t>intervall, vilket observeras med hjälp av elektrokardiografi (EKG).</w:t>
      </w:r>
    </w:p>
    <w:p w14:paraId="04D05496" w14:textId="77777777" w:rsidR="000A22A9" w:rsidRPr="0041118B" w:rsidRDefault="000A22A9">
      <w:pPr>
        <w:tabs>
          <w:tab w:val="clear" w:pos="567"/>
        </w:tabs>
        <w:ind w:right="-2"/>
        <w:rPr>
          <w:szCs w:val="22"/>
        </w:rPr>
      </w:pPr>
    </w:p>
    <w:p w14:paraId="4749C42D" w14:textId="6BA2B0B8" w:rsidR="000A22A9" w:rsidRPr="0041118B" w:rsidRDefault="00000000">
      <w:pPr>
        <w:keepNext/>
        <w:numPr>
          <w:ilvl w:val="12"/>
          <w:numId w:val="0"/>
        </w:numPr>
        <w:tabs>
          <w:tab w:val="clear" w:pos="567"/>
        </w:tabs>
        <w:rPr>
          <w:szCs w:val="22"/>
        </w:rPr>
      </w:pPr>
      <w:r w:rsidRPr="0041118B">
        <w:rPr>
          <w:b/>
        </w:rPr>
        <w:t>Tala omedelbart om för din läkare och tandläkare</w:t>
      </w:r>
      <w:r w:rsidRPr="0041118B">
        <w:t xml:space="preserve"> om du drabbas av något av följande symtom medan du behandlas med </w:t>
      </w:r>
      <w:r w:rsidR="00FD00C8" w:rsidRPr="00926A03">
        <w:t>Osenvelt</w:t>
      </w:r>
      <w:r w:rsidRPr="0041118B">
        <w:t xml:space="preserve"> eller efter avslutad behandling (kan förekomma hos upp till 1 av 10 personer):</w:t>
      </w:r>
    </w:p>
    <w:p w14:paraId="73F7C956" w14:textId="77777777" w:rsidR="000A22A9" w:rsidRPr="0041118B" w:rsidRDefault="00000000" w:rsidP="004F749C">
      <w:pPr>
        <w:numPr>
          <w:ilvl w:val="0"/>
          <w:numId w:val="5"/>
        </w:numPr>
        <w:tabs>
          <w:tab w:val="clear" w:pos="567"/>
        </w:tabs>
        <w:ind w:left="567" w:hanging="567"/>
        <w:rPr>
          <w:szCs w:val="22"/>
        </w:rPr>
      </w:pPr>
      <w:r w:rsidRPr="0041118B">
        <w:t>ihållande smärta i munnen och/eller käken, och/eller svullnad eller oläkta sår i munnen eller käken, varbildning, domningar eller en tung känsla i käken, eller lösa tänder kan vara tecken på skelettskada i käken (osteonekros).</w:t>
      </w:r>
    </w:p>
    <w:p w14:paraId="03F3E407" w14:textId="77777777" w:rsidR="000A22A9" w:rsidRPr="0041118B" w:rsidRDefault="000A22A9" w:rsidP="004F749C">
      <w:pPr>
        <w:pStyle w:val="lbltxt"/>
        <w:rPr>
          <w:b/>
          <w:szCs w:val="22"/>
        </w:rPr>
      </w:pPr>
    </w:p>
    <w:p w14:paraId="3E7F96B7" w14:textId="77777777" w:rsidR="000A22A9" w:rsidRPr="0041118B" w:rsidRDefault="00000000">
      <w:pPr>
        <w:keepNext/>
        <w:tabs>
          <w:tab w:val="clear" w:pos="567"/>
        </w:tabs>
        <w:autoSpaceDE w:val="0"/>
        <w:autoSpaceDN w:val="0"/>
        <w:adjustRightInd w:val="0"/>
        <w:rPr>
          <w:b/>
          <w:bCs/>
          <w:szCs w:val="22"/>
        </w:rPr>
      </w:pPr>
      <w:r w:rsidRPr="0041118B">
        <w:rPr>
          <w:b/>
        </w:rPr>
        <w:t>Mycket vanliga biverkningar</w:t>
      </w:r>
      <w:r w:rsidRPr="0041118B">
        <w:t xml:space="preserve"> (kan förekomma hos fler än 1 av 10 personer):</w:t>
      </w:r>
    </w:p>
    <w:p w14:paraId="3FC5D0D5" w14:textId="598A37FA" w:rsidR="000A22A9" w:rsidRPr="0041118B" w:rsidRDefault="00000000" w:rsidP="004F749C">
      <w:pPr>
        <w:numPr>
          <w:ilvl w:val="0"/>
          <w:numId w:val="4"/>
        </w:numPr>
        <w:tabs>
          <w:tab w:val="clear" w:pos="567"/>
          <w:tab w:val="clear" w:pos="720"/>
        </w:tabs>
        <w:autoSpaceDE w:val="0"/>
        <w:autoSpaceDN w:val="0"/>
        <w:adjustRightInd w:val="0"/>
        <w:ind w:left="567" w:hanging="567"/>
        <w:rPr>
          <w:szCs w:val="22"/>
        </w:rPr>
      </w:pPr>
      <w:r w:rsidRPr="0041118B">
        <w:t>smärta i skelettet, lederna eller musklerna</w:t>
      </w:r>
      <w:r w:rsidR="00884AB5">
        <w:t>,</w:t>
      </w:r>
      <w:r w:rsidRPr="0041118B">
        <w:t xml:space="preserve"> som ibland kan vara kraftig</w:t>
      </w:r>
    </w:p>
    <w:p w14:paraId="22E959DE" w14:textId="77777777" w:rsidR="000A22A9" w:rsidRPr="0041118B" w:rsidRDefault="00000000">
      <w:pPr>
        <w:keepNext/>
        <w:numPr>
          <w:ilvl w:val="0"/>
          <w:numId w:val="4"/>
        </w:numPr>
        <w:tabs>
          <w:tab w:val="clear" w:pos="567"/>
          <w:tab w:val="clear" w:pos="720"/>
        </w:tabs>
        <w:autoSpaceDE w:val="0"/>
        <w:autoSpaceDN w:val="0"/>
        <w:adjustRightInd w:val="0"/>
        <w:ind w:left="567" w:hanging="567"/>
        <w:rPr>
          <w:szCs w:val="22"/>
        </w:rPr>
      </w:pPr>
      <w:r w:rsidRPr="0041118B">
        <w:t>andnöd</w:t>
      </w:r>
    </w:p>
    <w:p w14:paraId="6D294EFF" w14:textId="77777777" w:rsidR="000A22A9" w:rsidRPr="0041118B" w:rsidRDefault="00000000">
      <w:pPr>
        <w:numPr>
          <w:ilvl w:val="0"/>
          <w:numId w:val="4"/>
        </w:numPr>
        <w:tabs>
          <w:tab w:val="clear" w:pos="567"/>
          <w:tab w:val="clear" w:pos="720"/>
        </w:tabs>
        <w:autoSpaceDE w:val="0"/>
        <w:autoSpaceDN w:val="0"/>
        <w:adjustRightInd w:val="0"/>
        <w:ind w:left="567" w:hanging="567"/>
        <w:rPr>
          <w:b/>
          <w:bCs/>
          <w:szCs w:val="22"/>
        </w:rPr>
      </w:pPr>
      <w:r w:rsidRPr="0041118B">
        <w:t>diarré</w:t>
      </w:r>
    </w:p>
    <w:p w14:paraId="64C87310" w14:textId="77777777" w:rsidR="000A22A9" w:rsidRPr="0041118B" w:rsidRDefault="000A22A9">
      <w:pPr>
        <w:keepNext/>
        <w:tabs>
          <w:tab w:val="clear" w:pos="567"/>
        </w:tabs>
        <w:autoSpaceDE w:val="0"/>
        <w:autoSpaceDN w:val="0"/>
        <w:adjustRightInd w:val="0"/>
        <w:rPr>
          <w:b/>
          <w:bCs/>
        </w:rPr>
      </w:pPr>
    </w:p>
    <w:p w14:paraId="78F31256" w14:textId="77777777" w:rsidR="000A22A9" w:rsidRPr="0041118B" w:rsidRDefault="00000000">
      <w:pPr>
        <w:keepNext/>
        <w:tabs>
          <w:tab w:val="clear" w:pos="567"/>
        </w:tabs>
        <w:autoSpaceDE w:val="0"/>
        <w:autoSpaceDN w:val="0"/>
        <w:adjustRightInd w:val="0"/>
        <w:rPr>
          <w:szCs w:val="22"/>
        </w:rPr>
      </w:pPr>
      <w:r w:rsidRPr="0041118B">
        <w:rPr>
          <w:b/>
        </w:rPr>
        <w:t>Vanliga biverkningar</w:t>
      </w:r>
      <w:r w:rsidRPr="0041118B">
        <w:t xml:space="preserve"> (kan förekomma hos upp till 1 av 10 personer):</w:t>
      </w:r>
    </w:p>
    <w:p w14:paraId="2013722B" w14:textId="77777777" w:rsidR="000A22A9" w:rsidRPr="0041118B" w:rsidRDefault="00000000" w:rsidP="004F749C">
      <w:pPr>
        <w:numPr>
          <w:ilvl w:val="0"/>
          <w:numId w:val="4"/>
        </w:numPr>
        <w:tabs>
          <w:tab w:val="clear" w:pos="567"/>
          <w:tab w:val="clear" w:pos="720"/>
        </w:tabs>
        <w:autoSpaceDE w:val="0"/>
        <w:autoSpaceDN w:val="0"/>
        <w:adjustRightInd w:val="0"/>
        <w:ind w:left="567" w:hanging="567"/>
        <w:rPr>
          <w:szCs w:val="22"/>
        </w:rPr>
      </w:pPr>
      <w:r w:rsidRPr="0041118B">
        <w:t>låga halter av fosfat i blodet (hypofosfatemi)</w:t>
      </w:r>
    </w:p>
    <w:p w14:paraId="250F9817" w14:textId="77777777" w:rsidR="000A22A9" w:rsidRPr="0041118B" w:rsidRDefault="00000000" w:rsidP="004F749C">
      <w:pPr>
        <w:numPr>
          <w:ilvl w:val="0"/>
          <w:numId w:val="4"/>
        </w:numPr>
        <w:tabs>
          <w:tab w:val="clear" w:pos="567"/>
          <w:tab w:val="clear" w:pos="720"/>
        </w:tabs>
        <w:autoSpaceDE w:val="0"/>
        <w:autoSpaceDN w:val="0"/>
        <w:adjustRightInd w:val="0"/>
        <w:ind w:left="567" w:hanging="567"/>
        <w:rPr>
          <w:szCs w:val="22"/>
        </w:rPr>
      </w:pPr>
      <w:r w:rsidRPr="0041118B">
        <w:t>tandutdragning</w:t>
      </w:r>
    </w:p>
    <w:p w14:paraId="624A743C" w14:textId="77777777" w:rsidR="000A22A9" w:rsidRPr="0041118B" w:rsidRDefault="00000000" w:rsidP="004F749C">
      <w:pPr>
        <w:keepNext/>
        <w:numPr>
          <w:ilvl w:val="0"/>
          <w:numId w:val="4"/>
        </w:numPr>
        <w:tabs>
          <w:tab w:val="clear" w:pos="567"/>
          <w:tab w:val="clear" w:pos="720"/>
        </w:tabs>
        <w:autoSpaceDE w:val="0"/>
        <w:autoSpaceDN w:val="0"/>
        <w:adjustRightInd w:val="0"/>
        <w:ind w:left="567" w:hanging="567"/>
        <w:rPr>
          <w:szCs w:val="22"/>
        </w:rPr>
      </w:pPr>
      <w:r w:rsidRPr="0041118B">
        <w:t>kraftig svettning</w:t>
      </w:r>
    </w:p>
    <w:p w14:paraId="5D59FF61" w14:textId="5B626AEB" w:rsidR="000A22A9" w:rsidRPr="0041118B" w:rsidRDefault="00000000" w:rsidP="004F749C">
      <w:pPr>
        <w:numPr>
          <w:ilvl w:val="0"/>
          <w:numId w:val="4"/>
        </w:numPr>
        <w:tabs>
          <w:tab w:val="clear" w:pos="720"/>
          <w:tab w:val="num" w:pos="567"/>
        </w:tabs>
        <w:autoSpaceDE w:val="0"/>
        <w:autoSpaceDN w:val="0"/>
        <w:adjustRightInd w:val="0"/>
        <w:ind w:left="567" w:hanging="567"/>
      </w:pPr>
      <w:r w:rsidRPr="0041118B">
        <w:t>för patienter med avancerad cancer: utveckling av en annan typ av cancer</w:t>
      </w:r>
    </w:p>
    <w:p w14:paraId="60A7276B" w14:textId="77777777" w:rsidR="000A22A9" w:rsidRPr="0041118B" w:rsidRDefault="000A22A9">
      <w:pPr>
        <w:tabs>
          <w:tab w:val="clear" w:pos="567"/>
        </w:tabs>
        <w:autoSpaceDE w:val="0"/>
        <w:autoSpaceDN w:val="0"/>
        <w:adjustRightInd w:val="0"/>
        <w:ind w:firstLine="567"/>
        <w:rPr>
          <w:b/>
          <w:bCs/>
          <w:szCs w:val="22"/>
        </w:rPr>
      </w:pPr>
    </w:p>
    <w:p w14:paraId="07A02564" w14:textId="77777777" w:rsidR="000A22A9" w:rsidRPr="0041118B" w:rsidRDefault="00000000">
      <w:pPr>
        <w:keepNext/>
        <w:tabs>
          <w:tab w:val="clear" w:pos="567"/>
        </w:tabs>
        <w:autoSpaceDE w:val="0"/>
        <w:autoSpaceDN w:val="0"/>
        <w:adjustRightInd w:val="0"/>
        <w:rPr>
          <w:bCs/>
          <w:szCs w:val="22"/>
        </w:rPr>
      </w:pPr>
      <w:r w:rsidRPr="0041118B">
        <w:rPr>
          <w:b/>
        </w:rPr>
        <w:t xml:space="preserve">Mindre vanliga biverkningar </w:t>
      </w:r>
      <w:r w:rsidRPr="0041118B">
        <w:t>(kan förekomma hos upp till 1 av 100 personer):</w:t>
      </w:r>
    </w:p>
    <w:p w14:paraId="25C727ED" w14:textId="69AC9EBF" w:rsidR="000A22A9" w:rsidRPr="0041118B" w:rsidRDefault="00000000">
      <w:pPr>
        <w:numPr>
          <w:ilvl w:val="0"/>
          <w:numId w:val="17"/>
        </w:numPr>
        <w:tabs>
          <w:tab w:val="clear" w:pos="567"/>
        </w:tabs>
        <w:autoSpaceDE w:val="0"/>
        <w:autoSpaceDN w:val="0"/>
        <w:adjustRightInd w:val="0"/>
        <w:ind w:left="567" w:hanging="567"/>
        <w:rPr>
          <w:szCs w:val="22"/>
        </w:rPr>
      </w:pPr>
      <w:r w:rsidRPr="0041118B">
        <w:t>höga halter av kalcium i blodet (hyperkalcemi) efter avslutad behandling hos patienter med jättecellstumör i skelettet</w:t>
      </w:r>
    </w:p>
    <w:p w14:paraId="64536438" w14:textId="1E52FC60" w:rsidR="000A22A9" w:rsidRPr="0041118B" w:rsidRDefault="00000000" w:rsidP="004F749C">
      <w:pPr>
        <w:keepNext/>
        <w:numPr>
          <w:ilvl w:val="0"/>
          <w:numId w:val="17"/>
        </w:numPr>
        <w:tabs>
          <w:tab w:val="clear" w:pos="567"/>
        </w:tabs>
        <w:autoSpaceDE w:val="0"/>
        <w:autoSpaceDN w:val="0"/>
        <w:adjustRightInd w:val="0"/>
        <w:ind w:left="567" w:hanging="567"/>
        <w:rPr>
          <w:szCs w:val="22"/>
        </w:rPr>
      </w:pPr>
      <w:r w:rsidRPr="0041118B">
        <w:t>ny eller ovanlig smärta i höft, ljumske eller lår (detta kan vara tidiga tecken på en eventuell lårbensfraktur)</w:t>
      </w:r>
    </w:p>
    <w:p w14:paraId="6E38B03A" w14:textId="70A8B36F" w:rsidR="000A22A9" w:rsidRPr="0041118B" w:rsidRDefault="00000000">
      <w:pPr>
        <w:numPr>
          <w:ilvl w:val="0"/>
          <w:numId w:val="17"/>
        </w:numPr>
        <w:tabs>
          <w:tab w:val="clear" w:pos="567"/>
        </w:tabs>
        <w:autoSpaceDE w:val="0"/>
        <w:autoSpaceDN w:val="0"/>
        <w:adjustRightInd w:val="0"/>
        <w:ind w:left="567" w:hanging="567"/>
      </w:pPr>
      <w:r w:rsidRPr="0041118B">
        <w:t>utslag som kan uppstå på huden eller sår i munnen (likenoida utslag orsakade av läkemedel)</w:t>
      </w:r>
    </w:p>
    <w:p w14:paraId="0FCD92E4" w14:textId="77777777" w:rsidR="000A22A9" w:rsidRPr="0041118B" w:rsidRDefault="000A22A9">
      <w:pPr>
        <w:tabs>
          <w:tab w:val="clear" w:pos="567"/>
        </w:tabs>
        <w:autoSpaceDE w:val="0"/>
        <w:autoSpaceDN w:val="0"/>
        <w:adjustRightInd w:val="0"/>
        <w:rPr>
          <w:b/>
        </w:rPr>
      </w:pPr>
    </w:p>
    <w:p w14:paraId="5C88E501" w14:textId="77777777" w:rsidR="000A22A9" w:rsidRPr="0041118B" w:rsidRDefault="00000000">
      <w:pPr>
        <w:keepNext/>
        <w:tabs>
          <w:tab w:val="clear" w:pos="567"/>
        </w:tabs>
        <w:autoSpaceDE w:val="0"/>
        <w:autoSpaceDN w:val="0"/>
        <w:adjustRightInd w:val="0"/>
      </w:pPr>
      <w:r w:rsidRPr="0041118B">
        <w:rPr>
          <w:b/>
        </w:rPr>
        <w:t>Sällsynta biverkningar</w:t>
      </w:r>
      <w:r w:rsidRPr="0041118B">
        <w:t xml:space="preserve"> (kan förekomma hos upp till 1 av 1 000 personer):</w:t>
      </w:r>
    </w:p>
    <w:p w14:paraId="0AC64FB4" w14:textId="7A03A6E0" w:rsidR="000A22A9" w:rsidRPr="0041118B" w:rsidRDefault="00000000" w:rsidP="004F749C">
      <w:pPr>
        <w:numPr>
          <w:ilvl w:val="0"/>
          <w:numId w:val="17"/>
        </w:numPr>
        <w:tabs>
          <w:tab w:val="clear" w:pos="567"/>
        </w:tabs>
        <w:autoSpaceDE w:val="0"/>
        <w:autoSpaceDN w:val="0"/>
        <w:adjustRightInd w:val="0"/>
        <w:ind w:left="567" w:hanging="567"/>
        <w:rPr>
          <w:szCs w:val="22"/>
        </w:rPr>
      </w:pPr>
      <w:r w:rsidRPr="0041118B">
        <w:t>allergiska reaktioner (däribland väsljud eller andningssvårigheter; svullnad i ansiktet, på läpparna, på tungan, i svalget eller andra delar av kroppen; utslag, klåda eller nässelutslag på huden). I sällsynta fall kan allergiska reaktioner vara allvarliga</w:t>
      </w:r>
      <w:r w:rsidR="00D30931">
        <w:t>.</w:t>
      </w:r>
    </w:p>
    <w:p w14:paraId="74EC54ED" w14:textId="77777777" w:rsidR="000A22A9" w:rsidRPr="0041118B" w:rsidRDefault="000A22A9" w:rsidP="004F749C">
      <w:pPr>
        <w:tabs>
          <w:tab w:val="clear" w:pos="567"/>
        </w:tabs>
        <w:rPr>
          <w:b/>
        </w:rPr>
      </w:pPr>
    </w:p>
    <w:p w14:paraId="2982EC34" w14:textId="77777777" w:rsidR="000A22A9" w:rsidRPr="0041118B" w:rsidRDefault="00000000">
      <w:pPr>
        <w:keepNext/>
        <w:tabs>
          <w:tab w:val="clear" w:pos="567"/>
        </w:tabs>
      </w:pPr>
      <w:r w:rsidRPr="0041118B">
        <w:rPr>
          <w:b/>
        </w:rPr>
        <w:t>Har rapporterats</w:t>
      </w:r>
      <w:r w:rsidRPr="0041118B">
        <w:t xml:space="preserve"> (förekommer hos ett okänt antal användare):</w:t>
      </w:r>
    </w:p>
    <w:p w14:paraId="1EAC5425" w14:textId="77777777" w:rsidR="000A22A9" w:rsidRPr="0041118B" w:rsidRDefault="00000000">
      <w:pPr>
        <w:numPr>
          <w:ilvl w:val="0"/>
          <w:numId w:val="23"/>
        </w:numPr>
      </w:pPr>
      <w:r w:rsidRPr="0041118B">
        <w:t>Kontakta läkare om du får ont i öronen, om det rinner vätska från örat och/eller om du drabbas av öroninflammation. Detta kan vara tecken på skelettskador i örat.</w:t>
      </w:r>
    </w:p>
    <w:p w14:paraId="5424CD55" w14:textId="77777777" w:rsidR="000A22A9" w:rsidRPr="0041118B" w:rsidRDefault="000A22A9">
      <w:pPr>
        <w:tabs>
          <w:tab w:val="clear" w:pos="567"/>
        </w:tabs>
        <w:autoSpaceDE w:val="0"/>
        <w:autoSpaceDN w:val="0"/>
        <w:adjustRightInd w:val="0"/>
        <w:ind w:left="360"/>
      </w:pPr>
    </w:p>
    <w:p w14:paraId="22E61112" w14:textId="109B27CC" w:rsidR="000A22A9" w:rsidRPr="0041118B" w:rsidRDefault="00000000">
      <w:pPr>
        <w:keepNext/>
        <w:numPr>
          <w:ilvl w:val="12"/>
          <w:numId w:val="0"/>
        </w:numPr>
        <w:outlineLvl w:val="0"/>
        <w:rPr>
          <w:b/>
          <w:szCs w:val="22"/>
        </w:rPr>
      </w:pPr>
      <w:r w:rsidRPr="0041118B">
        <w:rPr>
          <w:b/>
        </w:rPr>
        <w:lastRenderedPageBreak/>
        <w:t>Rapportering av biverkningar</w:t>
      </w:r>
    </w:p>
    <w:p w14:paraId="6F29952F" w14:textId="791C5F70" w:rsidR="000A22A9" w:rsidRPr="0041118B" w:rsidRDefault="00000000" w:rsidP="002F6ACF">
      <w:pPr>
        <w:pStyle w:val="BodytextAgency"/>
        <w:spacing w:after="0" w:line="240" w:lineRule="auto"/>
        <w:rPr>
          <w:rFonts w:eastAsia="PMingLiU"/>
          <w:szCs w:val="20"/>
        </w:rPr>
      </w:pPr>
      <w:r w:rsidRPr="0041118B">
        <w:t xml:space="preserve">Om du får biverkningar, tala med läkare, apotekspersonal eller sjuksköterska. Detta gäller även eventuella biverkningar som inte nämns i denna information. Du kan också rapportera biverkningar direkt via </w:t>
      </w:r>
      <w:r>
        <w:rPr>
          <w:highlight w:val="lightGray"/>
        </w:rPr>
        <w:t xml:space="preserve">det nationella rapporteringssystemet listat i </w:t>
      </w:r>
      <w:hyperlink r:id="rId15" w:history="1">
        <w:r w:rsidR="000A22A9">
          <w:rPr>
            <w:rStyle w:val="ad"/>
            <w:highlight w:val="lightGray"/>
          </w:rPr>
          <w:t>bilaga V</w:t>
        </w:r>
      </w:hyperlink>
      <w:r w:rsidRPr="0041118B">
        <w:t>. Genom att rapportera biverkningar kan du bidra till att öka informationen om läkemedels säkerhet.</w:t>
      </w:r>
    </w:p>
    <w:p w14:paraId="294D2E60" w14:textId="77777777" w:rsidR="000A22A9" w:rsidRPr="0041118B" w:rsidRDefault="000A22A9">
      <w:pPr>
        <w:numPr>
          <w:ilvl w:val="12"/>
          <w:numId w:val="0"/>
        </w:numPr>
        <w:tabs>
          <w:tab w:val="clear" w:pos="567"/>
        </w:tabs>
        <w:ind w:right="-2"/>
      </w:pPr>
    </w:p>
    <w:p w14:paraId="10F8EDEC" w14:textId="77777777" w:rsidR="000A22A9" w:rsidRPr="0041118B" w:rsidRDefault="000A22A9">
      <w:pPr>
        <w:numPr>
          <w:ilvl w:val="12"/>
          <w:numId w:val="0"/>
        </w:numPr>
        <w:tabs>
          <w:tab w:val="clear" w:pos="567"/>
        </w:tabs>
        <w:ind w:right="-2"/>
      </w:pPr>
    </w:p>
    <w:p w14:paraId="38CC306E" w14:textId="12F88AE2" w:rsidR="000A22A9" w:rsidRPr="0041118B" w:rsidRDefault="00000000">
      <w:pPr>
        <w:keepNext/>
        <w:numPr>
          <w:ilvl w:val="12"/>
          <w:numId w:val="0"/>
        </w:numPr>
        <w:tabs>
          <w:tab w:val="clear" w:pos="567"/>
        </w:tabs>
        <w:ind w:left="567" w:hanging="567"/>
      </w:pPr>
      <w:r w:rsidRPr="0041118B">
        <w:rPr>
          <w:b/>
        </w:rPr>
        <w:t>5.</w:t>
      </w:r>
      <w:r w:rsidRPr="0041118B">
        <w:rPr>
          <w:b/>
        </w:rPr>
        <w:tab/>
        <w:t xml:space="preserve">Hur </w:t>
      </w:r>
      <w:r w:rsidR="00642553" w:rsidRPr="0041118B">
        <w:rPr>
          <w:b/>
          <w:bCs/>
        </w:rPr>
        <w:t>Osenvelt</w:t>
      </w:r>
      <w:r w:rsidRPr="0041118B">
        <w:rPr>
          <w:b/>
        </w:rPr>
        <w:t xml:space="preserve"> ska förvaras</w:t>
      </w:r>
    </w:p>
    <w:p w14:paraId="0C6AC08F" w14:textId="77777777" w:rsidR="000A22A9" w:rsidRPr="0041118B" w:rsidRDefault="000A22A9">
      <w:pPr>
        <w:keepNext/>
        <w:numPr>
          <w:ilvl w:val="12"/>
          <w:numId w:val="0"/>
        </w:numPr>
        <w:tabs>
          <w:tab w:val="clear" w:pos="567"/>
        </w:tabs>
      </w:pPr>
    </w:p>
    <w:p w14:paraId="7669E432" w14:textId="77777777" w:rsidR="000A22A9" w:rsidRPr="0041118B" w:rsidRDefault="00000000">
      <w:pPr>
        <w:numPr>
          <w:ilvl w:val="12"/>
          <w:numId w:val="0"/>
        </w:numPr>
        <w:tabs>
          <w:tab w:val="clear" w:pos="567"/>
        </w:tabs>
        <w:ind w:right="-2"/>
      </w:pPr>
      <w:r w:rsidRPr="0041118B">
        <w:t>Förvara detta läkemedel utom syn- och räckhåll för barn.</w:t>
      </w:r>
    </w:p>
    <w:p w14:paraId="57643F7C" w14:textId="77777777" w:rsidR="000A22A9" w:rsidRPr="0041118B" w:rsidRDefault="000A22A9">
      <w:pPr>
        <w:numPr>
          <w:ilvl w:val="12"/>
          <w:numId w:val="0"/>
        </w:numPr>
        <w:ind w:right="-2"/>
      </w:pPr>
    </w:p>
    <w:p w14:paraId="3BE4527C" w14:textId="77777777" w:rsidR="000A22A9" w:rsidRPr="0041118B" w:rsidRDefault="00000000">
      <w:pPr>
        <w:autoSpaceDE w:val="0"/>
        <w:autoSpaceDN w:val="0"/>
        <w:adjustRightInd w:val="0"/>
        <w:ind w:right="-1"/>
        <w:rPr>
          <w:bCs/>
          <w:szCs w:val="22"/>
        </w:rPr>
      </w:pPr>
      <w:r w:rsidRPr="0041118B">
        <w:t>Används före utgångsdatum som anges på etiketten och kartongen efter EXP. Utgångsdatumet är den sista dagen i angiven månad.</w:t>
      </w:r>
    </w:p>
    <w:p w14:paraId="413D421A" w14:textId="77777777" w:rsidR="000A22A9" w:rsidRPr="0041118B" w:rsidRDefault="000A22A9">
      <w:pPr>
        <w:autoSpaceDE w:val="0"/>
        <w:autoSpaceDN w:val="0"/>
        <w:adjustRightInd w:val="0"/>
        <w:ind w:right="-1"/>
        <w:rPr>
          <w:bCs/>
          <w:szCs w:val="22"/>
        </w:rPr>
      </w:pPr>
    </w:p>
    <w:p w14:paraId="661DBE3A" w14:textId="77777777" w:rsidR="000A22A9" w:rsidRPr="0041118B" w:rsidRDefault="00000000">
      <w:r w:rsidRPr="0041118B">
        <w:t>Förvara i kylskåp (2°C–8°C).</w:t>
      </w:r>
    </w:p>
    <w:p w14:paraId="1E17AEA9" w14:textId="77777777" w:rsidR="000A22A9" w:rsidRPr="0041118B" w:rsidRDefault="00000000">
      <w:pPr>
        <w:autoSpaceDE w:val="0"/>
        <w:autoSpaceDN w:val="0"/>
        <w:adjustRightInd w:val="0"/>
        <w:ind w:right="-1"/>
        <w:rPr>
          <w:bCs/>
          <w:szCs w:val="22"/>
        </w:rPr>
      </w:pPr>
      <w:r w:rsidRPr="0041118B">
        <w:t>Får ej frysas.</w:t>
      </w:r>
    </w:p>
    <w:p w14:paraId="0D9438FA" w14:textId="77777777" w:rsidR="000A22A9" w:rsidRPr="0041118B" w:rsidRDefault="00000000">
      <w:pPr>
        <w:autoSpaceDE w:val="0"/>
        <w:autoSpaceDN w:val="0"/>
        <w:adjustRightInd w:val="0"/>
        <w:ind w:right="-1"/>
        <w:rPr>
          <w:bCs/>
          <w:szCs w:val="22"/>
        </w:rPr>
      </w:pPr>
      <w:r w:rsidRPr="0041118B">
        <w:t>Förvara injektionsflaskan i ytterkartongen. Ljuskänsligt.</w:t>
      </w:r>
    </w:p>
    <w:p w14:paraId="0A5A8F69" w14:textId="77777777" w:rsidR="000A22A9" w:rsidRPr="0041118B" w:rsidRDefault="000A22A9">
      <w:pPr>
        <w:numPr>
          <w:ilvl w:val="12"/>
          <w:numId w:val="0"/>
        </w:numPr>
        <w:ind w:right="-2"/>
      </w:pPr>
    </w:p>
    <w:p w14:paraId="6DCED8E9" w14:textId="79E0D8EF" w:rsidR="00667AA2" w:rsidRDefault="00667AA2" w:rsidP="00667AA2">
      <w:pPr>
        <w:numPr>
          <w:ilvl w:val="12"/>
          <w:numId w:val="0"/>
        </w:numPr>
        <w:tabs>
          <w:tab w:val="clear" w:pos="567"/>
        </w:tabs>
        <w:ind w:right="-2"/>
        <w:rPr>
          <w:ins w:id="23" w:author="만든 이"/>
        </w:rPr>
      </w:pPr>
      <w:ins w:id="24" w:author="만든 이">
        <w:r>
          <w:t xml:space="preserve">Du kan låta injektionsflaskan </w:t>
        </w:r>
        <w:del w:id="25" w:author="만든 이">
          <w:r w:rsidDel="000877CC">
            <w:delText>ligga</w:delText>
          </w:r>
        </w:del>
        <w:r w:rsidR="000877CC">
          <w:t>stå</w:t>
        </w:r>
        <w:r>
          <w:t xml:space="preserve"> utanför kylskåpet så att den når rumstemperatur (upp till 30 °C) före injektionen. Detta gör injektionen behagligare. När injektionsflaskan har tagits ur kylskåpet och antagit rumstemperatur (upp till 30 °C) kan den förvaras i rumstemperatur under en enstaka period på upp till 63 dagar, men inte längre än till det ursprungliga utgångsdatumet. Om det är nödvändigt kan injektionsflaskan under denna period på upp till 63 dagar </w:t>
        </w:r>
        <w:del w:id="26" w:author="만든 이">
          <w:r w:rsidDel="00506B4E">
            <w:delText>läggas</w:delText>
          </w:r>
        </w:del>
        <w:r w:rsidR="00506B4E">
          <w:t>sättas</w:t>
        </w:r>
        <w:r>
          <w:t xml:space="preserve"> tillbaka i kylskåpet en gång och förvaras där till det ursprungliga utgångsdatumet.</w:t>
        </w:r>
      </w:ins>
    </w:p>
    <w:p w14:paraId="33646073" w14:textId="77777777" w:rsidR="00667AA2" w:rsidRDefault="00667AA2" w:rsidP="00667AA2">
      <w:pPr>
        <w:numPr>
          <w:ilvl w:val="12"/>
          <w:numId w:val="0"/>
        </w:numPr>
        <w:tabs>
          <w:tab w:val="clear" w:pos="567"/>
        </w:tabs>
        <w:ind w:right="-2"/>
        <w:rPr>
          <w:ins w:id="27" w:author="만든 이"/>
        </w:rPr>
      </w:pPr>
    </w:p>
    <w:p w14:paraId="4F3C78A6" w14:textId="70BB255E" w:rsidR="000A22A9" w:rsidRPr="0041118B" w:rsidRDefault="00667AA2" w:rsidP="00667AA2">
      <w:pPr>
        <w:numPr>
          <w:ilvl w:val="12"/>
          <w:numId w:val="0"/>
        </w:numPr>
        <w:tabs>
          <w:tab w:val="clear" w:pos="567"/>
        </w:tabs>
        <w:ind w:right="-2"/>
      </w:pPr>
      <w:ins w:id="28" w:author="만든 이">
        <w:r>
          <w:t>Kassera injektionsflaskan om den inte används inom den enstaka perioden på upp till 63 dagar utanför kylskåp</w:t>
        </w:r>
        <w:del w:id="29" w:author="만든 이">
          <w:r w:rsidDel="008C67B6">
            <w:delText>et</w:delText>
          </w:r>
        </w:del>
        <w:r>
          <w:t xml:space="preserve"> eller </w:t>
        </w:r>
        <w:r w:rsidR="008C67B6">
          <w:t>före</w:t>
        </w:r>
        <w:del w:id="30" w:author="만든 이">
          <w:r w:rsidDel="008C67B6">
            <w:delText>till</w:delText>
          </w:r>
        </w:del>
        <w:r>
          <w:t xml:space="preserve"> det ursprungliga utgångsdatumet, beroende på vilket som inträffar först.</w:t>
        </w:r>
      </w:ins>
      <w:del w:id="31" w:author="만든 이">
        <w:r w:rsidRPr="0041118B" w:rsidDel="00667AA2">
          <w:delText>Du kan låta injektionsflaskan ligga utanför kylskåpet så att den når rumstemperatur (upp till 25 °C) före injektionen. Detta gör injektionen behagligare. När injektionsflaskan har tagits ut ur kylskåpet och antagit rumstemperatur (upp till 25 °C), får den inte sättas tillbaka i kylskåpet och måste användas inom 30 dagar.</w:delText>
        </w:r>
      </w:del>
    </w:p>
    <w:p w14:paraId="5DED5969" w14:textId="77777777" w:rsidR="000A22A9" w:rsidRPr="0041118B" w:rsidRDefault="000A22A9">
      <w:pPr>
        <w:numPr>
          <w:ilvl w:val="12"/>
          <w:numId w:val="0"/>
        </w:numPr>
        <w:tabs>
          <w:tab w:val="clear" w:pos="567"/>
        </w:tabs>
        <w:ind w:right="-2"/>
      </w:pPr>
    </w:p>
    <w:p w14:paraId="758BFA91" w14:textId="77777777" w:rsidR="000A22A9" w:rsidRPr="0041118B" w:rsidRDefault="00000000">
      <w:pPr>
        <w:numPr>
          <w:ilvl w:val="12"/>
          <w:numId w:val="0"/>
        </w:numPr>
        <w:tabs>
          <w:tab w:val="clear" w:pos="567"/>
        </w:tabs>
        <w:ind w:right="-2"/>
      </w:pPr>
      <w:r w:rsidRPr="0041118B">
        <w:t>Läkemedel ska inte kastas i avloppet eller bland hushållsavfall. Fråga apotekspersonalen hur man kastar läkemedel som inte längre används. Dessa åtgärder är till för att skydda miljön.</w:t>
      </w:r>
    </w:p>
    <w:p w14:paraId="16187C52" w14:textId="77777777" w:rsidR="000A22A9" w:rsidRPr="0041118B" w:rsidRDefault="000A22A9">
      <w:pPr>
        <w:numPr>
          <w:ilvl w:val="12"/>
          <w:numId w:val="0"/>
        </w:numPr>
        <w:tabs>
          <w:tab w:val="clear" w:pos="567"/>
        </w:tabs>
        <w:ind w:right="-2"/>
      </w:pPr>
    </w:p>
    <w:p w14:paraId="44662224" w14:textId="77777777" w:rsidR="000A22A9" w:rsidRPr="0041118B" w:rsidRDefault="000A22A9">
      <w:pPr>
        <w:numPr>
          <w:ilvl w:val="12"/>
          <w:numId w:val="0"/>
        </w:numPr>
        <w:tabs>
          <w:tab w:val="clear" w:pos="567"/>
        </w:tabs>
        <w:ind w:right="-2"/>
      </w:pPr>
    </w:p>
    <w:p w14:paraId="1D389C71" w14:textId="77777777" w:rsidR="000A22A9" w:rsidRPr="0041118B" w:rsidRDefault="00000000">
      <w:pPr>
        <w:keepNext/>
        <w:numPr>
          <w:ilvl w:val="12"/>
          <w:numId w:val="0"/>
        </w:numPr>
        <w:tabs>
          <w:tab w:val="clear" w:pos="567"/>
        </w:tabs>
        <w:ind w:left="567" w:hanging="567"/>
        <w:rPr>
          <w:b/>
        </w:rPr>
      </w:pPr>
      <w:r w:rsidRPr="0041118B">
        <w:rPr>
          <w:b/>
        </w:rPr>
        <w:t>6.</w:t>
      </w:r>
      <w:r w:rsidRPr="0041118B">
        <w:rPr>
          <w:b/>
        </w:rPr>
        <w:tab/>
        <w:t>Förpackningens innehåll och övriga upplysningar</w:t>
      </w:r>
    </w:p>
    <w:p w14:paraId="1FD65AF8" w14:textId="77777777" w:rsidR="000A22A9" w:rsidRPr="0041118B" w:rsidRDefault="000A22A9">
      <w:pPr>
        <w:keepNext/>
        <w:numPr>
          <w:ilvl w:val="12"/>
          <w:numId w:val="0"/>
        </w:numPr>
        <w:tabs>
          <w:tab w:val="clear" w:pos="567"/>
        </w:tabs>
      </w:pPr>
    </w:p>
    <w:p w14:paraId="487389B8" w14:textId="1F5FB417" w:rsidR="000A22A9" w:rsidRPr="0041118B" w:rsidRDefault="00000000" w:rsidP="00926A03">
      <w:pPr>
        <w:keepNext/>
        <w:numPr>
          <w:ilvl w:val="12"/>
          <w:numId w:val="0"/>
        </w:numPr>
        <w:tabs>
          <w:tab w:val="clear" w:pos="567"/>
        </w:tabs>
        <w:ind w:right="-2"/>
        <w:rPr>
          <w:u w:val="single"/>
        </w:rPr>
      </w:pPr>
      <w:r w:rsidRPr="0041118B">
        <w:rPr>
          <w:b/>
        </w:rPr>
        <w:t>Innehållsdeklaration</w:t>
      </w:r>
    </w:p>
    <w:p w14:paraId="13773DF9" w14:textId="77777777" w:rsidR="000A22A9" w:rsidRPr="0041118B" w:rsidRDefault="00000000" w:rsidP="004F749C">
      <w:pPr>
        <w:keepNext/>
        <w:numPr>
          <w:ilvl w:val="0"/>
          <w:numId w:val="28"/>
        </w:numPr>
        <w:tabs>
          <w:tab w:val="clear" w:pos="567"/>
        </w:tabs>
        <w:ind w:left="567" w:hanging="567"/>
      </w:pPr>
      <w:r w:rsidRPr="0041118B">
        <w:t>Den aktiva substansen är denosumab. Varje injektionsflaska innehåller 120 mg denosumab i 1,7 ml lösning (vilket motsvarar 70 mg/ml).</w:t>
      </w:r>
    </w:p>
    <w:p w14:paraId="60914309" w14:textId="23A1CD12" w:rsidR="000A22A9" w:rsidRPr="0041118B" w:rsidRDefault="00000000">
      <w:pPr>
        <w:numPr>
          <w:ilvl w:val="0"/>
          <w:numId w:val="28"/>
        </w:numPr>
        <w:tabs>
          <w:tab w:val="clear" w:pos="567"/>
        </w:tabs>
        <w:ind w:left="567" w:hanging="567"/>
      </w:pPr>
      <w:r w:rsidRPr="0041118B">
        <w:t xml:space="preserve">Övriga innehållsämnen är </w:t>
      </w:r>
      <w:r w:rsidR="0084277C" w:rsidRPr="0041118B">
        <w:t>ättiksyra</w:t>
      </w:r>
      <w:r w:rsidRPr="0041118B">
        <w:t>, natrium</w:t>
      </w:r>
      <w:r w:rsidR="00904FB3" w:rsidRPr="0041118B">
        <w:t>acetattrihydrat</w:t>
      </w:r>
      <w:r w:rsidRPr="0041118B">
        <w:t>, sorbitol (E420), polysorbat 20</w:t>
      </w:r>
      <w:r w:rsidR="00904FB3" w:rsidRPr="0041118B">
        <w:t xml:space="preserve"> (E432)</w:t>
      </w:r>
      <w:r w:rsidRPr="0041118B">
        <w:t xml:space="preserve"> och vatten för injektionsvätskor.</w:t>
      </w:r>
    </w:p>
    <w:p w14:paraId="3FC59858" w14:textId="77777777" w:rsidR="000A22A9" w:rsidRPr="0041118B" w:rsidRDefault="000A22A9">
      <w:pPr>
        <w:tabs>
          <w:tab w:val="clear" w:pos="567"/>
        </w:tabs>
        <w:ind w:right="-2"/>
      </w:pPr>
    </w:p>
    <w:p w14:paraId="1A724D46" w14:textId="77777777" w:rsidR="000A22A9" w:rsidRPr="0041118B" w:rsidRDefault="00000000">
      <w:pPr>
        <w:keepNext/>
        <w:rPr>
          <w:b/>
        </w:rPr>
      </w:pPr>
      <w:r w:rsidRPr="0041118B">
        <w:rPr>
          <w:b/>
        </w:rPr>
        <w:t>Läkemedlets utseende och förpackningsstorlekar</w:t>
      </w:r>
    </w:p>
    <w:p w14:paraId="00A654AD" w14:textId="565B3487" w:rsidR="000A22A9" w:rsidRPr="0041118B" w:rsidRDefault="00000000">
      <w:pPr>
        <w:autoSpaceDE w:val="0"/>
        <w:autoSpaceDN w:val="0"/>
        <w:adjustRightInd w:val="0"/>
      </w:pPr>
      <w:r w:rsidRPr="00926A03">
        <w:t>Osenvelt</w:t>
      </w:r>
      <w:r w:rsidR="003A2761" w:rsidRPr="0041118B">
        <w:t xml:space="preserve"> är en injektionsvätska, lösning (injektion).</w:t>
      </w:r>
    </w:p>
    <w:p w14:paraId="080B2BAC" w14:textId="77777777" w:rsidR="000A22A9" w:rsidRPr="0041118B" w:rsidRDefault="000A22A9">
      <w:pPr>
        <w:autoSpaceDE w:val="0"/>
        <w:autoSpaceDN w:val="0"/>
        <w:adjustRightInd w:val="0"/>
      </w:pPr>
    </w:p>
    <w:p w14:paraId="6AFE9180" w14:textId="4EF11ED9" w:rsidR="000A22A9" w:rsidRPr="0041118B" w:rsidRDefault="00000000">
      <w:pPr>
        <w:numPr>
          <w:ilvl w:val="12"/>
          <w:numId w:val="0"/>
        </w:numPr>
        <w:tabs>
          <w:tab w:val="clear" w:pos="567"/>
        </w:tabs>
      </w:pPr>
      <w:r w:rsidRPr="0041118B">
        <w:t>Osenvelt</w:t>
      </w:r>
      <w:r w:rsidR="003A2761" w:rsidRPr="0041118B">
        <w:t xml:space="preserve"> är en klar, färglös till svagt gul</w:t>
      </w:r>
      <w:r w:rsidR="00DA6D12">
        <w:t>,</w:t>
      </w:r>
      <w:r w:rsidR="003A2761" w:rsidRPr="0041118B">
        <w:t xml:space="preserve"> lösning.</w:t>
      </w:r>
    </w:p>
    <w:p w14:paraId="5046EDD4" w14:textId="77777777" w:rsidR="000A22A9" w:rsidRPr="0041118B" w:rsidRDefault="000A22A9">
      <w:pPr>
        <w:autoSpaceDE w:val="0"/>
        <w:autoSpaceDN w:val="0"/>
        <w:adjustRightInd w:val="0"/>
      </w:pPr>
    </w:p>
    <w:p w14:paraId="4C1EB93E" w14:textId="77777777" w:rsidR="000A22A9" w:rsidRPr="0041118B" w:rsidRDefault="00000000">
      <w:pPr>
        <w:autoSpaceDE w:val="0"/>
        <w:autoSpaceDN w:val="0"/>
        <w:adjustRightInd w:val="0"/>
      </w:pPr>
      <w:r w:rsidRPr="0041118B">
        <w:t>Varje förpackning innehåller en, tre eller fyra injektionsflaskor för engångsbruk.</w:t>
      </w:r>
    </w:p>
    <w:p w14:paraId="51B54BCD" w14:textId="77777777" w:rsidR="000A22A9" w:rsidRPr="0041118B" w:rsidRDefault="00000000">
      <w:pPr>
        <w:autoSpaceDE w:val="0"/>
        <w:autoSpaceDN w:val="0"/>
        <w:adjustRightInd w:val="0"/>
        <w:rPr>
          <w:rFonts w:eastAsia="MS Mincho"/>
          <w:szCs w:val="22"/>
        </w:rPr>
      </w:pPr>
      <w:r w:rsidRPr="0041118B">
        <w:t>Eventuellt kommer inte alla förpackningsstorlekar att marknadsföras.</w:t>
      </w:r>
    </w:p>
    <w:p w14:paraId="3329CDDE" w14:textId="77777777" w:rsidR="000A22A9" w:rsidRPr="0041118B" w:rsidRDefault="000A22A9">
      <w:pPr>
        <w:numPr>
          <w:ilvl w:val="12"/>
          <w:numId w:val="0"/>
        </w:numPr>
        <w:tabs>
          <w:tab w:val="clear" w:pos="567"/>
        </w:tabs>
        <w:ind w:right="-2"/>
      </w:pPr>
    </w:p>
    <w:p w14:paraId="6F24F681" w14:textId="181E16B6" w:rsidR="000A22A9" w:rsidRPr="00627CC1" w:rsidRDefault="00000000" w:rsidP="009F307E">
      <w:pPr>
        <w:pStyle w:val="lbltxt"/>
        <w:keepNext/>
        <w:keepLines/>
        <w:rPr>
          <w:b/>
          <w:bCs/>
        </w:rPr>
      </w:pPr>
      <w:r w:rsidRPr="00627CC1">
        <w:rPr>
          <w:b/>
        </w:rPr>
        <w:t>Innehavare av godkännande för försäljning</w:t>
      </w:r>
    </w:p>
    <w:p w14:paraId="19B09117" w14:textId="3A40BDDE" w:rsidR="00BD39BF" w:rsidRPr="00627CC1" w:rsidRDefault="00000000" w:rsidP="00BD39BF">
      <w:pPr>
        <w:keepNext/>
      </w:pPr>
      <w:r w:rsidRPr="00627CC1">
        <w:t>Celltrion Healthcare Hungary Kft.</w:t>
      </w:r>
    </w:p>
    <w:p w14:paraId="25BAE4F7" w14:textId="1A728555" w:rsidR="00BD39BF" w:rsidRPr="000E21FA" w:rsidRDefault="00000000" w:rsidP="00BD39BF">
      <w:pPr>
        <w:keepNext/>
        <w:rPr>
          <w:rFonts w:eastAsia="맑은 고딕"/>
          <w:lang w:val="en-GB" w:eastAsia="ko-KR"/>
          <w:rPrChange w:id="32" w:author="만든 이">
            <w:rPr>
              <w:lang w:val="en-GB"/>
            </w:rPr>
          </w:rPrChange>
        </w:rPr>
      </w:pPr>
      <w:r w:rsidRPr="009F307E">
        <w:rPr>
          <w:lang w:val="en-GB"/>
        </w:rPr>
        <w:t>1062 Budapest</w:t>
      </w:r>
      <w:ins w:id="33" w:author="만든 이">
        <w:r w:rsidR="007B4487">
          <w:rPr>
            <w:rFonts w:eastAsia="맑은 고딕" w:hint="eastAsia"/>
            <w:lang w:val="en-GB" w:eastAsia="ko-KR"/>
          </w:rPr>
          <w:t>,</w:t>
        </w:r>
      </w:ins>
    </w:p>
    <w:p w14:paraId="0DEEA7C2" w14:textId="6A786E46" w:rsidR="00BD39BF" w:rsidRPr="009F307E" w:rsidRDefault="00000000" w:rsidP="00BD39BF">
      <w:pPr>
        <w:keepNext/>
        <w:rPr>
          <w:lang w:val="en-GB"/>
        </w:rPr>
      </w:pPr>
      <w:r w:rsidRPr="009F307E">
        <w:rPr>
          <w:lang w:val="en-GB"/>
        </w:rPr>
        <w:t xml:space="preserve">Váci </w:t>
      </w:r>
      <w:proofErr w:type="spellStart"/>
      <w:r w:rsidRPr="009F307E">
        <w:rPr>
          <w:lang w:val="en-GB"/>
        </w:rPr>
        <w:t>út</w:t>
      </w:r>
      <w:proofErr w:type="spellEnd"/>
      <w:r w:rsidRPr="009F307E">
        <w:rPr>
          <w:lang w:val="en-GB"/>
        </w:rPr>
        <w:t xml:space="preserve"> 1-3. </w:t>
      </w:r>
      <w:proofErr w:type="spellStart"/>
      <w:r w:rsidRPr="009F307E">
        <w:rPr>
          <w:lang w:val="en-GB"/>
        </w:rPr>
        <w:t>WestEnd</w:t>
      </w:r>
      <w:proofErr w:type="spellEnd"/>
      <w:r w:rsidRPr="009F307E">
        <w:rPr>
          <w:lang w:val="en-GB"/>
        </w:rPr>
        <w:t xml:space="preserve"> Office Building B </w:t>
      </w:r>
      <w:proofErr w:type="spellStart"/>
      <w:r w:rsidRPr="009F307E">
        <w:rPr>
          <w:lang w:val="en-GB"/>
        </w:rPr>
        <w:t>torony</w:t>
      </w:r>
      <w:proofErr w:type="spellEnd"/>
    </w:p>
    <w:p w14:paraId="17A670A8" w14:textId="018FF015" w:rsidR="00BD39BF" w:rsidRPr="00627CC1" w:rsidRDefault="00000000" w:rsidP="00BD39BF">
      <w:r w:rsidRPr="00627CC1">
        <w:t>Ungern</w:t>
      </w:r>
    </w:p>
    <w:p w14:paraId="416C97AC" w14:textId="77777777" w:rsidR="000A22A9" w:rsidRPr="00627CC1" w:rsidRDefault="000A22A9">
      <w:pPr>
        <w:pStyle w:val="lbltxt"/>
      </w:pPr>
    </w:p>
    <w:p w14:paraId="7E03836A" w14:textId="77777777" w:rsidR="000A22A9" w:rsidRPr="009F307E" w:rsidRDefault="00000000">
      <w:pPr>
        <w:pStyle w:val="lbltxt"/>
        <w:keepNext/>
        <w:rPr>
          <w:b/>
        </w:rPr>
      </w:pPr>
      <w:r w:rsidRPr="009F307E">
        <w:rPr>
          <w:b/>
        </w:rPr>
        <w:lastRenderedPageBreak/>
        <w:t>Tillverkare</w:t>
      </w:r>
    </w:p>
    <w:p w14:paraId="3AF7E4A8" w14:textId="77777777" w:rsidR="00A91696" w:rsidRPr="009F307E" w:rsidRDefault="00000000" w:rsidP="00A91696">
      <w:pPr>
        <w:keepNext/>
        <w:rPr>
          <w:lang w:val="fr-CA"/>
        </w:rPr>
      </w:pPr>
      <w:r w:rsidRPr="009F307E">
        <w:rPr>
          <w:lang w:val="fr-CA"/>
        </w:rPr>
        <w:t>Nuvisan France S.A.R.L</w:t>
      </w:r>
    </w:p>
    <w:p w14:paraId="530BD34D" w14:textId="77777777" w:rsidR="00A91696" w:rsidRPr="00627CC1" w:rsidRDefault="00000000" w:rsidP="00A91696">
      <w:pPr>
        <w:keepNext/>
      </w:pPr>
      <w:r w:rsidRPr="00627CC1">
        <w:t>2400 Route des Colles,</w:t>
      </w:r>
    </w:p>
    <w:p w14:paraId="07B61BC0" w14:textId="4028895A" w:rsidR="00A91696" w:rsidRPr="009F307E" w:rsidRDefault="00F576E0" w:rsidP="00A91696">
      <w:pPr>
        <w:keepNext/>
      </w:pPr>
      <w:ins w:id="34" w:author="만든 이">
        <w:r w:rsidRPr="009F307E">
          <w:t>06410</w:t>
        </w:r>
        <w:r>
          <w:rPr>
            <w:rFonts w:eastAsia="맑은 고딕" w:hint="eastAsia"/>
            <w:lang w:eastAsia="ko-KR"/>
          </w:rPr>
          <w:t xml:space="preserve"> </w:t>
        </w:r>
      </w:ins>
      <w:r w:rsidRPr="009F307E">
        <w:t xml:space="preserve">Biot, </w:t>
      </w:r>
      <w:del w:id="35" w:author="만든 이">
        <w:r w:rsidRPr="009F307E" w:rsidDel="00F576E0">
          <w:delText>06410</w:delText>
        </w:r>
      </w:del>
    </w:p>
    <w:p w14:paraId="70534201" w14:textId="15AD8F6C" w:rsidR="00A91696" w:rsidRPr="009F307E" w:rsidRDefault="00000000" w:rsidP="00A91696">
      <w:r w:rsidRPr="009F307E">
        <w:t>Frankrike</w:t>
      </w:r>
    </w:p>
    <w:p w14:paraId="00AA09E4" w14:textId="77777777" w:rsidR="000A22A9" w:rsidRPr="0041118B" w:rsidRDefault="000A22A9">
      <w:pPr>
        <w:numPr>
          <w:ilvl w:val="12"/>
          <w:numId w:val="0"/>
        </w:numPr>
        <w:tabs>
          <w:tab w:val="clear" w:pos="567"/>
        </w:tabs>
        <w:ind w:right="-2"/>
      </w:pPr>
    </w:p>
    <w:p w14:paraId="164A167E" w14:textId="77777777" w:rsidR="000A22A9" w:rsidRPr="003B33CB" w:rsidRDefault="00000000">
      <w:pPr>
        <w:keepNext/>
      </w:pPr>
      <w:r w:rsidRPr="00754001">
        <w:rPr>
          <w:b/>
        </w:rPr>
        <w:t>Tillverkare</w:t>
      </w:r>
    </w:p>
    <w:p w14:paraId="209DB1F6" w14:textId="77777777" w:rsidR="00A16EE9" w:rsidRPr="00754001" w:rsidRDefault="00000000" w:rsidP="00A16EE9">
      <w:pPr>
        <w:keepNext/>
        <w:rPr>
          <w:lang w:val="de-DE"/>
        </w:rPr>
      </w:pPr>
      <w:r w:rsidRPr="00754001">
        <w:rPr>
          <w:lang w:val="de-DE"/>
        </w:rPr>
        <w:t>Midas Pharma GmbH</w:t>
      </w:r>
    </w:p>
    <w:p w14:paraId="5CC0DCDE" w14:textId="42D6DCC1" w:rsidR="00A16EE9" w:rsidRPr="00754001" w:rsidRDefault="00000000" w:rsidP="00A16EE9">
      <w:pPr>
        <w:keepNext/>
        <w:rPr>
          <w:lang w:val="de-DE"/>
        </w:rPr>
      </w:pPr>
      <w:r w:rsidRPr="00754001">
        <w:rPr>
          <w:lang w:val="de-DE"/>
        </w:rPr>
        <w:t>Rheinstrasse 49, West,</w:t>
      </w:r>
    </w:p>
    <w:p w14:paraId="6DE61AD2" w14:textId="72F3E997" w:rsidR="00A16EE9" w:rsidRPr="00754001" w:rsidRDefault="00F576E0" w:rsidP="00A16EE9">
      <w:pPr>
        <w:keepNext/>
        <w:rPr>
          <w:lang w:val="de-DE"/>
        </w:rPr>
      </w:pPr>
      <w:ins w:id="36" w:author="만든 이">
        <w:r w:rsidRPr="00754001">
          <w:rPr>
            <w:lang w:val="de-DE"/>
          </w:rPr>
          <w:t>55218</w:t>
        </w:r>
        <w:r>
          <w:rPr>
            <w:rFonts w:eastAsia="맑은 고딕" w:hint="eastAsia"/>
            <w:lang w:val="de-DE" w:eastAsia="ko-KR"/>
          </w:rPr>
          <w:t xml:space="preserve"> </w:t>
        </w:r>
      </w:ins>
      <w:r w:rsidRPr="00754001">
        <w:rPr>
          <w:lang w:val="de-DE"/>
        </w:rPr>
        <w:t xml:space="preserve">Ingelheim Am Rhein, </w:t>
      </w:r>
    </w:p>
    <w:p w14:paraId="2F9FD2E4" w14:textId="1142BA1A" w:rsidR="00A16EE9" w:rsidRPr="00754001" w:rsidRDefault="00000000" w:rsidP="00A16EE9">
      <w:pPr>
        <w:keepNext/>
        <w:rPr>
          <w:lang w:val="de-DE"/>
        </w:rPr>
      </w:pPr>
      <w:r w:rsidRPr="00754001">
        <w:rPr>
          <w:lang w:val="de-DE"/>
        </w:rPr>
        <w:t xml:space="preserve">Rhineland-Palatinate, </w:t>
      </w:r>
      <w:del w:id="37" w:author="만든 이">
        <w:r w:rsidRPr="00754001" w:rsidDel="00F576E0">
          <w:rPr>
            <w:lang w:val="de-DE"/>
          </w:rPr>
          <w:delText>55218</w:delText>
        </w:r>
      </w:del>
    </w:p>
    <w:p w14:paraId="1CE4C247" w14:textId="2CCB3593" w:rsidR="000A22A9" w:rsidRPr="003B33CB" w:rsidRDefault="00000000" w:rsidP="000304AC">
      <w:pPr>
        <w:numPr>
          <w:ilvl w:val="12"/>
          <w:numId w:val="0"/>
        </w:numPr>
        <w:tabs>
          <w:tab w:val="clear" w:pos="567"/>
        </w:tabs>
        <w:ind w:right="-2"/>
      </w:pPr>
      <w:r w:rsidRPr="00754001">
        <w:t>Tyskland</w:t>
      </w:r>
    </w:p>
    <w:p w14:paraId="7AD19886" w14:textId="77777777" w:rsidR="00A16EE9" w:rsidRPr="003B33CB" w:rsidRDefault="00A16EE9" w:rsidP="00A16EE9">
      <w:pPr>
        <w:numPr>
          <w:ilvl w:val="12"/>
          <w:numId w:val="0"/>
        </w:numPr>
        <w:tabs>
          <w:tab w:val="clear" w:pos="567"/>
        </w:tabs>
        <w:ind w:right="-2"/>
      </w:pPr>
    </w:p>
    <w:p w14:paraId="55D5338E" w14:textId="77777777" w:rsidR="00A16EE9" w:rsidRPr="003B33CB" w:rsidRDefault="00000000" w:rsidP="00A16EE9">
      <w:pPr>
        <w:keepNext/>
      </w:pPr>
      <w:r w:rsidRPr="00754001">
        <w:rPr>
          <w:b/>
        </w:rPr>
        <w:t>Tillverkare</w:t>
      </w:r>
    </w:p>
    <w:p w14:paraId="497C3551" w14:textId="77777777" w:rsidR="006F4B43" w:rsidRPr="00754001" w:rsidRDefault="00000000" w:rsidP="006F4B43">
      <w:pPr>
        <w:keepNext/>
      </w:pPr>
      <w:r w:rsidRPr="00754001">
        <w:t>Kymos S.L.</w:t>
      </w:r>
    </w:p>
    <w:p w14:paraId="3D1635B9" w14:textId="77777777" w:rsidR="006F4B43" w:rsidRPr="00754001" w:rsidRDefault="00000000" w:rsidP="006F4B43">
      <w:pPr>
        <w:keepNext/>
        <w:rPr>
          <w:lang w:val="es-ES"/>
        </w:rPr>
      </w:pPr>
      <w:r w:rsidRPr="00754001">
        <w:rPr>
          <w:lang w:val="es-ES"/>
        </w:rPr>
        <w:t>Ronda de Can Fatjó, 7B</w:t>
      </w:r>
    </w:p>
    <w:p w14:paraId="1817D71F" w14:textId="77777777" w:rsidR="006F4B43" w:rsidRPr="00754001" w:rsidRDefault="00000000" w:rsidP="006F4B43">
      <w:pPr>
        <w:keepNext/>
        <w:rPr>
          <w:lang w:val="es-ES"/>
        </w:rPr>
      </w:pPr>
      <w:r w:rsidRPr="00754001">
        <w:rPr>
          <w:lang w:val="es-ES"/>
        </w:rPr>
        <w:t>Parc Tecnològic del Vallès,</w:t>
      </w:r>
    </w:p>
    <w:p w14:paraId="65A47CBA" w14:textId="77777777" w:rsidR="006F4B43" w:rsidRPr="00754001" w:rsidRDefault="00000000" w:rsidP="006F4B43">
      <w:pPr>
        <w:keepNext/>
      </w:pPr>
      <w:r w:rsidRPr="00754001">
        <w:t xml:space="preserve">Cerdanyola del Vallès, </w:t>
      </w:r>
    </w:p>
    <w:p w14:paraId="7251DBCF" w14:textId="5DCB23CF" w:rsidR="006F4B43" w:rsidRPr="00754001" w:rsidRDefault="00F576E0" w:rsidP="006F4B43">
      <w:pPr>
        <w:keepNext/>
      </w:pPr>
      <w:ins w:id="38" w:author="만든 이">
        <w:r w:rsidRPr="00754001">
          <w:t>08290</w:t>
        </w:r>
        <w:r>
          <w:rPr>
            <w:rFonts w:eastAsia="맑은 고딕" w:hint="eastAsia"/>
            <w:lang w:eastAsia="ko-KR"/>
          </w:rPr>
          <w:t xml:space="preserve"> </w:t>
        </w:r>
      </w:ins>
      <w:r w:rsidRPr="00754001">
        <w:t xml:space="preserve">Barcelona, </w:t>
      </w:r>
      <w:del w:id="39" w:author="만든 이">
        <w:r w:rsidRPr="00754001" w:rsidDel="00F576E0">
          <w:delText>08290</w:delText>
        </w:r>
      </w:del>
    </w:p>
    <w:p w14:paraId="6B07585F" w14:textId="43C8E0B4" w:rsidR="00A16EE9" w:rsidRPr="0041118B" w:rsidRDefault="00000000" w:rsidP="006F4B43">
      <w:pPr>
        <w:numPr>
          <w:ilvl w:val="12"/>
          <w:numId w:val="0"/>
        </w:numPr>
        <w:tabs>
          <w:tab w:val="clear" w:pos="567"/>
        </w:tabs>
        <w:ind w:right="-2"/>
      </w:pPr>
      <w:r w:rsidRPr="00754001">
        <w:t>Spanien</w:t>
      </w:r>
    </w:p>
    <w:p w14:paraId="57BCCED3" w14:textId="77777777" w:rsidR="003A120C" w:rsidRPr="0041118B" w:rsidRDefault="003A120C" w:rsidP="00261901">
      <w:pPr>
        <w:numPr>
          <w:ilvl w:val="12"/>
          <w:numId w:val="0"/>
        </w:numPr>
        <w:tabs>
          <w:tab w:val="clear" w:pos="567"/>
        </w:tabs>
        <w:ind w:right="-2"/>
      </w:pPr>
    </w:p>
    <w:p w14:paraId="0EFDD88A" w14:textId="5FA4FE4E" w:rsidR="000A22A9" w:rsidRPr="0041118B" w:rsidRDefault="00000000">
      <w:pPr>
        <w:keepNext/>
        <w:numPr>
          <w:ilvl w:val="12"/>
          <w:numId w:val="0"/>
        </w:numPr>
        <w:tabs>
          <w:tab w:val="clear" w:pos="567"/>
        </w:tabs>
        <w:ind w:right="-2"/>
      </w:pPr>
      <w:r w:rsidRPr="0041118B">
        <w:t>Kontakta ombudet för innehavaren av godkännandet för försäljning om du vill veta mer om detta läkemedel:</w:t>
      </w:r>
    </w:p>
    <w:p w14:paraId="3B68E932" w14:textId="77777777" w:rsidR="000A22A9" w:rsidRPr="0041118B" w:rsidRDefault="000A22A9">
      <w:pPr>
        <w:keepNext/>
        <w:ind w:right="-1"/>
        <w:rPr>
          <w:szCs w:val="22"/>
        </w:rPr>
      </w:pPr>
    </w:p>
    <w:tbl>
      <w:tblPr>
        <w:tblW w:w="9356" w:type="dxa"/>
        <w:tblInd w:w="-34" w:type="dxa"/>
        <w:tblLayout w:type="fixed"/>
        <w:tblLook w:val="0000" w:firstRow="0" w:lastRow="0" w:firstColumn="0" w:lastColumn="0" w:noHBand="0" w:noVBand="0"/>
      </w:tblPr>
      <w:tblGrid>
        <w:gridCol w:w="4678"/>
        <w:gridCol w:w="4678"/>
      </w:tblGrid>
      <w:tr w:rsidR="00184804" w:rsidRPr="00184804" w14:paraId="4662E599" w14:textId="77777777" w:rsidTr="00527191">
        <w:trPr>
          <w:trHeight w:val="1078"/>
        </w:trPr>
        <w:tc>
          <w:tcPr>
            <w:tcW w:w="4678" w:type="dxa"/>
          </w:tcPr>
          <w:p w14:paraId="4E5C2C0E" w14:textId="77777777" w:rsidR="00184804" w:rsidRPr="00184804" w:rsidRDefault="00184804" w:rsidP="00184804">
            <w:pPr>
              <w:widowControl w:val="0"/>
              <w:tabs>
                <w:tab w:val="clear" w:pos="567"/>
              </w:tabs>
              <w:autoSpaceDE w:val="0"/>
              <w:autoSpaceDN w:val="0"/>
              <w:rPr>
                <w:rFonts w:eastAsia="Times New Roman"/>
                <w:noProof/>
                <w:szCs w:val="22"/>
                <w:lang w:val="en-US"/>
              </w:rPr>
            </w:pPr>
            <w:r w:rsidRPr="00184804">
              <w:rPr>
                <w:rFonts w:eastAsia="Times New Roman"/>
                <w:b/>
                <w:noProof/>
                <w:szCs w:val="22"/>
                <w:lang w:val="en-US"/>
              </w:rPr>
              <w:t>België/Belgique/Belgien</w:t>
            </w:r>
          </w:p>
          <w:p w14:paraId="4112F884"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 xml:space="preserve">Celltrion Healthcare Belgium BVBA </w:t>
            </w:r>
          </w:p>
          <w:p w14:paraId="0FD4BB38"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Tél/Tel: +32 1528 7418</w:t>
            </w:r>
          </w:p>
          <w:p w14:paraId="6F1F0FF5" w14:textId="77777777" w:rsidR="00184804" w:rsidRPr="00184804" w:rsidRDefault="00184804" w:rsidP="00184804">
            <w:pPr>
              <w:widowControl w:val="0"/>
              <w:tabs>
                <w:tab w:val="clear" w:pos="567"/>
              </w:tabs>
              <w:autoSpaceDE w:val="0"/>
              <w:autoSpaceDN w:val="0"/>
              <w:ind w:right="34"/>
              <w:rPr>
                <w:rFonts w:eastAsia="Times New Roman"/>
                <w:noProof/>
                <w:szCs w:val="22"/>
                <w:lang w:val="en-US"/>
              </w:rPr>
            </w:pPr>
            <w:hyperlink r:id="rId16" w:history="1">
              <w:r w:rsidRPr="00184804">
                <w:rPr>
                  <w:rFonts w:eastAsia="Times New Roman"/>
                  <w:color w:val="0000FF"/>
                  <w:szCs w:val="22"/>
                  <w:u w:val="single"/>
                  <w:lang w:val="en-US"/>
                </w:rPr>
                <w:t>BEinfo@celltrionhc.com</w:t>
              </w:r>
            </w:hyperlink>
          </w:p>
          <w:p w14:paraId="15B42830" w14:textId="77777777" w:rsidR="00184804" w:rsidRPr="00184804" w:rsidRDefault="00184804" w:rsidP="00184804">
            <w:pPr>
              <w:widowControl w:val="0"/>
              <w:tabs>
                <w:tab w:val="clear" w:pos="567"/>
              </w:tabs>
              <w:autoSpaceDE w:val="0"/>
              <w:autoSpaceDN w:val="0"/>
              <w:ind w:right="34"/>
              <w:rPr>
                <w:rFonts w:eastAsia="Times New Roman"/>
                <w:noProof/>
                <w:szCs w:val="22"/>
                <w:lang w:val="en-US"/>
              </w:rPr>
            </w:pPr>
          </w:p>
        </w:tc>
        <w:tc>
          <w:tcPr>
            <w:tcW w:w="4678" w:type="dxa"/>
          </w:tcPr>
          <w:p w14:paraId="3B76686B"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b/>
                <w:noProof/>
                <w:szCs w:val="22"/>
                <w:lang w:val="en-US"/>
              </w:rPr>
              <w:t>Lietuva</w:t>
            </w:r>
          </w:p>
          <w:p w14:paraId="4890A670" w14:textId="7F500D6C"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Hungary Kft.</w:t>
            </w:r>
          </w:p>
          <w:p w14:paraId="704E0128" w14:textId="3D1FEB82"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w:t>
            </w:r>
            <w:r w:rsidRPr="00184804">
              <w:rPr>
                <w:rFonts w:eastAsia="맑은 고딕" w:hint="eastAsia"/>
                <w:noProof/>
                <w:szCs w:val="22"/>
                <w:lang w:val="en-US" w:eastAsia="ko-KR"/>
              </w:rPr>
              <w:t xml:space="preserve"> </w:t>
            </w:r>
            <w:r w:rsidRPr="00184804">
              <w:rPr>
                <w:rFonts w:eastAsia="Times New Roman"/>
                <w:noProof/>
                <w:szCs w:val="22"/>
                <w:lang w:val="en-US"/>
              </w:rPr>
              <w:t>36 1 231 0493</w:t>
            </w:r>
          </w:p>
          <w:p w14:paraId="7B8F6000" w14:textId="77777777" w:rsidR="00184804" w:rsidRPr="00184804" w:rsidRDefault="00184804" w:rsidP="00184804">
            <w:pPr>
              <w:widowControl w:val="0"/>
              <w:tabs>
                <w:tab w:val="clear" w:pos="567"/>
              </w:tabs>
              <w:autoSpaceDE w:val="0"/>
              <w:autoSpaceDN w:val="0"/>
              <w:adjustRightInd w:val="0"/>
              <w:rPr>
                <w:rFonts w:eastAsia="Times New Roman"/>
                <w:noProof/>
                <w:szCs w:val="22"/>
                <w:lang w:val="it-IT"/>
              </w:rPr>
            </w:pPr>
          </w:p>
        </w:tc>
      </w:tr>
      <w:tr w:rsidR="00184804" w:rsidRPr="00184804" w14:paraId="0B2F7117" w14:textId="77777777" w:rsidTr="00527191">
        <w:trPr>
          <w:trHeight w:val="927"/>
        </w:trPr>
        <w:tc>
          <w:tcPr>
            <w:tcW w:w="4678" w:type="dxa"/>
          </w:tcPr>
          <w:p w14:paraId="5B0EF353" w14:textId="77777777" w:rsidR="00184804" w:rsidRPr="00184804" w:rsidRDefault="00184804" w:rsidP="00184804">
            <w:pPr>
              <w:widowControl w:val="0"/>
              <w:tabs>
                <w:tab w:val="clear" w:pos="567"/>
              </w:tabs>
              <w:autoSpaceDE w:val="0"/>
              <w:autoSpaceDN w:val="0"/>
              <w:adjustRightInd w:val="0"/>
              <w:rPr>
                <w:rFonts w:eastAsia="Times New Roman"/>
                <w:b/>
                <w:bCs/>
                <w:szCs w:val="22"/>
                <w:lang w:val="it-IT"/>
              </w:rPr>
            </w:pPr>
            <w:proofErr w:type="spellStart"/>
            <w:r w:rsidRPr="00184804">
              <w:rPr>
                <w:rFonts w:eastAsia="Times New Roman"/>
                <w:b/>
                <w:bCs/>
                <w:szCs w:val="22"/>
                <w:lang w:val="en-US"/>
              </w:rPr>
              <w:t>България</w:t>
            </w:r>
            <w:proofErr w:type="spellEnd"/>
          </w:p>
          <w:p w14:paraId="6799A1B3" w14:textId="0C9ABD0F"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Hungary Kft.</w:t>
            </w:r>
          </w:p>
          <w:p w14:paraId="0BDD351C" w14:textId="2753B255"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Teл.: +36 1 231 0493</w:t>
            </w:r>
          </w:p>
          <w:p w14:paraId="404B27EC"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GB"/>
              </w:rPr>
            </w:pPr>
          </w:p>
        </w:tc>
        <w:tc>
          <w:tcPr>
            <w:tcW w:w="4678" w:type="dxa"/>
          </w:tcPr>
          <w:p w14:paraId="1E475DC8"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it-IT"/>
              </w:rPr>
            </w:pPr>
            <w:r w:rsidRPr="00184804">
              <w:rPr>
                <w:rFonts w:eastAsia="Times New Roman"/>
                <w:b/>
                <w:noProof/>
                <w:szCs w:val="22"/>
                <w:lang w:val="it-IT"/>
              </w:rPr>
              <w:t>Luxembourg/Luxemburg</w:t>
            </w:r>
          </w:p>
          <w:p w14:paraId="32E57B5A" w14:textId="77777777" w:rsidR="00184804" w:rsidRPr="00184804" w:rsidRDefault="00184804" w:rsidP="00184804">
            <w:pPr>
              <w:widowControl w:val="0"/>
              <w:tabs>
                <w:tab w:val="clear" w:pos="567"/>
              </w:tabs>
              <w:autoSpaceDE w:val="0"/>
              <w:autoSpaceDN w:val="0"/>
              <w:adjustRightInd w:val="0"/>
              <w:rPr>
                <w:rFonts w:eastAsia="Times New Roman"/>
                <w:noProof/>
                <w:szCs w:val="22"/>
                <w:lang w:val="de-DE"/>
              </w:rPr>
            </w:pPr>
            <w:r w:rsidRPr="00184804">
              <w:rPr>
                <w:rFonts w:eastAsia="Times New Roman"/>
                <w:noProof/>
                <w:szCs w:val="22"/>
                <w:lang w:val="de-DE"/>
              </w:rPr>
              <w:t xml:space="preserve">Celltrion Healthcare Belgium BVBA </w:t>
            </w:r>
          </w:p>
          <w:p w14:paraId="28BA004B" w14:textId="77777777" w:rsidR="00184804" w:rsidRPr="00184804" w:rsidRDefault="00184804" w:rsidP="00184804">
            <w:pPr>
              <w:widowControl w:val="0"/>
              <w:tabs>
                <w:tab w:val="clear" w:pos="567"/>
              </w:tabs>
              <w:autoSpaceDE w:val="0"/>
              <w:autoSpaceDN w:val="0"/>
              <w:adjustRightInd w:val="0"/>
              <w:rPr>
                <w:rFonts w:eastAsia="Times New Roman"/>
                <w:szCs w:val="22"/>
                <w:lang w:val="en-US"/>
              </w:rPr>
            </w:pPr>
            <w:r w:rsidRPr="00184804">
              <w:rPr>
                <w:rFonts w:eastAsia="Times New Roman"/>
                <w:noProof/>
                <w:szCs w:val="22"/>
                <w:lang w:val="en-US"/>
              </w:rPr>
              <w:t>Té</w:t>
            </w:r>
            <w:r w:rsidRPr="00184804">
              <w:rPr>
                <w:rFonts w:eastAsia="Times New Roman"/>
                <w:szCs w:val="22"/>
                <w:lang w:val="en-US"/>
              </w:rPr>
              <w:t>l/Tel: +32 1528 7418</w:t>
            </w:r>
          </w:p>
          <w:p w14:paraId="02A9F380" w14:textId="77777777" w:rsidR="00184804" w:rsidRPr="00184804" w:rsidRDefault="00184804" w:rsidP="00184804">
            <w:pPr>
              <w:widowControl w:val="0"/>
              <w:tabs>
                <w:tab w:val="clear" w:pos="567"/>
                <w:tab w:val="left" w:pos="-720"/>
              </w:tabs>
              <w:suppressAutoHyphens/>
              <w:autoSpaceDE w:val="0"/>
              <w:autoSpaceDN w:val="0"/>
              <w:rPr>
                <w:rFonts w:eastAsia="SimSun"/>
                <w:color w:val="0000FF"/>
                <w:szCs w:val="22"/>
                <w:u w:val="single"/>
                <w:lang w:val="en-US" w:eastAsia="en-GB"/>
              </w:rPr>
            </w:pPr>
            <w:hyperlink r:id="rId17" w:history="1">
              <w:r w:rsidRPr="00184804">
                <w:rPr>
                  <w:rFonts w:eastAsia="Times New Roman"/>
                  <w:color w:val="0000FF"/>
                  <w:szCs w:val="22"/>
                  <w:u w:val="single"/>
                  <w:lang w:val="en-US"/>
                </w:rPr>
                <w:t>BEinfo@celltrionhc.com</w:t>
              </w:r>
            </w:hyperlink>
          </w:p>
          <w:p w14:paraId="4CEF1618"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r>
      <w:tr w:rsidR="00184804" w:rsidRPr="00184804" w14:paraId="3159BAF2" w14:textId="77777777" w:rsidTr="00527191">
        <w:trPr>
          <w:trHeight w:val="789"/>
        </w:trPr>
        <w:tc>
          <w:tcPr>
            <w:tcW w:w="4678" w:type="dxa"/>
          </w:tcPr>
          <w:p w14:paraId="361225B8" w14:textId="77777777" w:rsidR="00184804" w:rsidRPr="000721A9" w:rsidRDefault="00184804" w:rsidP="00184804">
            <w:pPr>
              <w:widowControl w:val="0"/>
              <w:tabs>
                <w:tab w:val="clear" w:pos="567"/>
                <w:tab w:val="left" w:pos="-720"/>
              </w:tabs>
              <w:suppressAutoHyphens/>
              <w:autoSpaceDE w:val="0"/>
              <w:autoSpaceDN w:val="0"/>
              <w:rPr>
                <w:rFonts w:eastAsia="Times New Roman"/>
                <w:noProof/>
                <w:szCs w:val="22"/>
                <w:lang w:val="en-GB"/>
              </w:rPr>
            </w:pPr>
            <w:r w:rsidRPr="000721A9">
              <w:rPr>
                <w:rFonts w:eastAsia="Times New Roman"/>
                <w:b/>
                <w:noProof/>
                <w:szCs w:val="22"/>
                <w:lang w:val="en-GB"/>
              </w:rPr>
              <w:t>Česká republika</w:t>
            </w:r>
          </w:p>
          <w:p w14:paraId="713DDDAE" w14:textId="50ED1E1A" w:rsidR="00184804" w:rsidRPr="000721A9" w:rsidRDefault="00184804" w:rsidP="00184804">
            <w:pPr>
              <w:widowControl w:val="0"/>
              <w:tabs>
                <w:tab w:val="clear" w:pos="567"/>
              </w:tabs>
              <w:autoSpaceDE w:val="0"/>
              <w:autoSpaceDN w:val="0"/>
              <w:adjustRightInd w:val="0"/>
              <w:rPr>
                <w:rFonts w:eastAsia="Times New Roman"/>
                <w:noProof/>
                <w:szCs w:val="22"/>
                <w:lang w:val="en-GB"/>
              </w:rPr>
            </w:pPr>
            <w:r w:rsidRPr="000721A9">
              <w:rPr>
                <w:rFonts w:eastAsia="Times New Roman"/>
                <w:noProof/>
                <w:szCs w:val="22"/>
                <w:lang w:val="en-GB"/>
              </w:rPr>
              <w:t>Celltrion Healthcare Hungary Kft.</w:t>
            </w:r>
          </w:p>
          <w:p w14:paraId="6D6E543E" w14:textId="33A8A044"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+36 1 231 0493</w:t>
            </w:r>
          </w:p>
          <w:p w14:paraId="3CA2CE6D"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4CD607D5" w14:textId="77777777" w:rsidR="00184804" w:rsidRPr="00184804" w:rsidRDefault="00184804" w:rsidP="00184804">
            <w:pPr>
              <w:widowControl w:val="0"/>
              <w:tabs>
                <w:tab w:val="clear" w:pos="567"/>
              </w:tabs>
              <w:autoSpaceDE w:val="0"/>
              <w:autoSpaceDN w:val="0"/>
              <w:rPr>
                <w:rFonts w:eastAsia="Times New Roman"/>
                <w:b/>
                <w:noProof/>
                <w:szCs w:val="22"/>
                <w:lang w:val="en-US"/>
              </w:rPr>
            </w:pPr>
            <w:r w:rsidRPr="00184804">
              <w:rPr>
                <w:rFonts w:eastAsia="Times New Roman"/>
                <w:b/>
                <w:noProof/>
                <w:szCs w:val="22"/>
                <w:lang w:val="en-US"/>
              </w:rPr>
              <w:t>Magyarország</w:t>
            </w:r>
          </w:p>
          <w:p w14:paraId="49F76738" w14:textId="67191BDB"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Hungary Kft.</w:t>
            </w:r>
          </w:p>
          <w:p w14:paraId="333FBE50" w14:textId="494E8184" w:rsidR="00184804" w:rsidRPr="00184804" w:rsidRDefault="00184804" w:rsidP="00184804">
            <w:pPr>
              <w:widowControl w:val="0"/>
              <w:tabs>
                <w:tab w:val="clear" w:pos="567"/>
              </w:tabs>
              <w:autoSpaceDE w:val="0"/>
              <w:autoSpaceDN w:val="0"/>
              <w:adjustRightInd w:val="0"/>
              <w:rPr>
                <w:rFonts w:eastAsia="맑은 고딕"/>
                <w:noProof/>
                <w:szCs w:val="22"/>
                <w:lang w:val="en-US" w:eastAsia="fr-FR"/>
              </w:rPr>
            </w:pPr>
            <w:r w:rsidRPr="00184804">
              <w:rPr>
                <w:rFonts w:eastAsia="Times New Roman"/>
                <w:noProof/>
                <w:szCs w:val="22"/>
                <w:lang w:val="en-US"/>
              </w:rPr>
              <w:t>Tel.: +</w:t>
            </w:r>
            <w:r w:rsidRPr="00184804">
              <w:rPr>
                <w:rFonts w:eastAsia="맑은 고딕"/>
                <w:noProof/>
                <w:szCs w:val="22"/>
                <w:lang w:val="en-US" w:eastAsia="fr-FR"/>
              </w:rPr>
              <w:t>36 1 231 0493</w:t>
            </w:r>
          </w:p>
          <w:p w14:paraId="2F74DD47" w14:textId="77777777" w:rsidR="00184804" w:rsidRPr="00184804" w:rsidRDefault="00184804" w:rsidP="00184804">
            <w:pPr>
              <w:widowControl w:val="0"/>
              <w:tabs>
                <w:tab w:val="clear" w:pos="567"/>
              </w:tabs>
              <w:autoSpaceDE w:val="0"/>
              <w:autoSpaceDN w:val="0"/>
              <w:rPr>
                <w:rFonts w:eastAsia="Times New Roman"/>
                <w:noProof/>
                <w:szCs w:val="22"/>
                <w:lang w:val="en-US"/>
              </w:rPr>
            </w:pPr>
          </w:p>
        </w:tc>
      </w:tr>
      <w:tr w:rsidR="00184804" w:rsidRPr="000721A9" w14:paraId="14FC9599" w14:textId="77777777" w:rsidTr="00527191">
        <w:trPr>
          <w:trHeight w:val="1186"/>
        </w:trPr>
        <w:tc>
          <w:tcPr>
            <w:tcW w:w="4678" w:type="dxa"/>
          </w:tcPr>
          <w:p w14:paraId="5A659AB2" w14:textId="77777777" w:rsidR="00184804" w:rsidRPr="00184804" w:rsidRDefault="00184804" w:rsidP="00184804">
            <w:pPr>
              <w:widowControl w:val="0"/>
              <w:tabs>
                <w:tab w:val="clear" w:pos="567"/>
              </w:tabs>
              <w:autoSpaceDE w:val="0"/>
              <w:autoSpaceDN w:val="0"/>
              <w:rPr>
                <w:rFonts w:eastAsia="Times New Roman"/>
                <w:noProof/>
                <w:szCs w:val="22"/>
                <w:lang w:val="en-US"/>
              </w:rPr>
            </w:pPr>
            <w:r w:rsidRPr="00184804">
              <w:rPr>
                <w:rFonts w:eastAsia="Times New Roman"/>
                <w:b/>
                <w:noProof/>
                <w:szCs w:val="22"/>
                <w:lang w:val="en-US"/>
              </w:rPr>
              <w:t>Danmark</w:t>
            </w:r>
          </w:p>
          <w:p w14:paraId="06EC9521"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 xml:space="preserve">Celltrion Healthcare Denmark ApS </w:t>
            </w:r>
          </w:p>
          <w:p w14:paraId="3D21CD22" w14:textId="77777777" w:rsidR="00184804" w:rsidRPr="00184804" w:rsidRDefault="00184804" w:rsidP="00184804">
            <w:pPr>
              <w:widowControl w:val="0"/>
              <w:tabs>
                <w:tab w:val="clear" w:pos="567"/>
              </w:tabs>
              <w:autoSpaceDE w:val="0"/>
              <w:autoSpaceDN w:val="0"/>
              <w:adjustRightInd w:val="0"/>
              <w:rPr>
                <w:rFonts w:eastAsia="Times New Roman"/>
                <w:szCs w:val="22"/>
                <w:lang w:val="en-US"/>
              </w:rPr>
            </w:pPr>
            <w:r w:rsidRPr="00184804">
              <w:rPr>
                <w:rFonts w:eastAsia="Times New Roman"/>
                <w:noProof/>
                <w:szCs w:val="22"/>
                <w:lang w:val="en-US"/>
              </w:rPr>
              <w:t>Tlf.: +45 3535 2989</w:t>
            </w:r>
          </w:p>
          <w:p w14:paraId="54C76964" w14:textId="77777777" w:rsidR="00184804" w:rsidRPr="00184804" w:rsidRDefault="00184804" w:rsidP="00184804">
            <w:pPr>
              <w:widowControl w:val="0"/>
              <w:tabs>
                <w:tab w:val="clear" w:pos="567"/>
                <w:tab w:val="left" w:pos="-720"/>
              </w:tabs>
              <w:suppressAutoHyphens/>
              <w:autoSpaceDE w:val="0"/>
              <w:autoSpaceDN w:val="0"/>
              <w:rPr>
                <w:rFonts w:eastAsia="맑은 고딕"/>
                <w:noProof/>
                <w:szCs w:val="22"/>
                <w:lang w:val="en-US" w:eastAsia="ko-KR"/>
              </w:rPr>
            </w:pPr>
            <w:hyperlink r:id="rId18" w:history="1">
              <w:r w:rsidRPr="00184804">
                <w:rPr>
                  <w:rFonts w:eastAsia="Times New Roman"/>
                  <w:color w:val="0000FF"/>
                  <w:szCs w:val="22"/>
                  <w:u w:val="single"/>
                  <w:lang w:val="en-US"/>
                </w:rPr>
                <w:t>contact_dk@celltrionhc.com</w:t>
              </w:r>
            </w:hyperlink>
          </w:p>
          <w:p w14:paraId="01230B95" w14:textId="77777777" w:rsidR="00184804" w:rsidRPr="00184804" w:rsidRDefault="00184804" w:rsidP="00184804">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387FF5F9" w14:textId="77777777" w:rsidR="00184804" w:rsidRPr="00184804" w:rsidRDefault="00184804" w:rsidP="00184804">
            <w:pPr>
              <w:widowControl w:val="0"/>
              <w:tabs>
                <w:tab w:val="clear" w:pos="567"/>
              </w:tabs>
              <w:autoSpaceDE w:val="0"/>
              <w:autoSpaceDN w:val="0"/>
              <w:rPr>
                <w:rFonts w:eastAsia="Times New Roman"/>
                <w:b/>
                <w:noProof/>
                <w:szCs w:val="22"/>
                <w:lang w:val="en-US"/>
              </w:rPr>
            </w:pPr>
            <w:r w:rsidRPr="00184804">
              <w:rPr>
                <w:rFonts w:eastAsia="Times New Roman"/>
                <w:b/>
                <w:noProof/>
                <w:szCs w:val="22"/>
                <w:lang w:val="en-US"/>
              </w:rPr>
              <w:t>Malta</w:t>
            </w:r>
          </w:p>
          <w:p w14:paraId="200C16B2"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Mint Health Ltd</w:t>
            </w:r>
          </w:p>
          <w:p w14:paraId="0ACF6350" w14:textId="77777777" w:rsidR="00184804" w:rsidRPr="00184804" w:rsidRDefault="00184804" w:rsidP="00184804">
            <w:pPr>
              <w:widowControl w:val="0"/>
              <w:tabs>
                <w:tab w:val="clear" w:pos="567"/>
              </w:tabs>
              <w:autoSpaceDE w:val="0"/>
              <w:autoSpaceDN w:val="0"/>
              <w:adjustRightInd w:val="0"/>
              <w:rPr>
                <w:rFonts w:eastAsia="Times New Roman"/>
                <w:szCs w:val="22"/>
                <w:lang w:val="en-US" w:eastAsia="en-GB"/>
              </w:rPr>
            </w:pPr>
            <w:r w:rsidRPr="00184804">
              <w:rPr>
                <w:rFonts w:eastAsia="Times New Roman"/>
                <w:noProof/>
                <w:szCs w:val="22"/>
                <w:lang w:val="en-US"/>
              </w:rPr>
              <w:t>Tel: +</w:t>
            </w:r>
            <w:r w:rsidRPr="00184804">
              <w:rPr>
                <w:rFonts w:eastAsia="Times New Roman"/>
                <w:szCs w:val="22"/>
                <w:lang w:val="en-US" w:eastAsia="en-GB"/>
              </w:rPr>
              <w:t>356 2093 9800</w:t>
            </w:r>
          </w:p>
          <w:p w14:paraId="5121B3D3"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p>
        </w:tc>
      </w:tr>
      <w:tr w:rsidR="00184804" w:rsidRPr="00184804" w14:paraId="22CC7210" w14:textId="77777777" w:rsidTr="00527191">
        <w:tc>
          <w:tcPr>
            <w:tcW w:w="4678" w:type="dxa"/>
          </w:tcPr>
          <w:p w14:paraId="3903D04B" w14:textId="77777777" w:rsidR="00184804" w:rsidRPr="00184804" w:rsidRDefault="00184804" w:rsidP="00184804">
            <w:pPr>
              <w:widowControl w:val="0"/>
              <w:tabs>
                <w:tab w:val="clear" w:pos="567"/>
              </w:tabs>
              <w:autoSpaceDE w:val="0"/>
              <w:autoSpaceDN w:val="0"/>
              <w:rPr>
                <w:rFonts w:eastAsia="Times New Roman"/>
                <w:noProof/>
                <w:szCs w:val="22"/>
                <w:lang w:val="de-DE"/>
              </w:rPr>
            </w:pPr>
            <w:r w:rsidRPr="00184804">
              <w:rPr>
                <w:rFonts w:eastAsia="Times New Roman"/>
                <w:b/>
                <w:noProof/>
                <w:szCs w:val="22"/>
                <w:lang w:val="de-DE"/>
              </w:rPr>
              <w:t>Deutschland</w:t>
            </w:r>
          </w:p>
          <w:p w14:paraId="625AB28C" w14:textId="77777777" w:rsidR="00184804" w:rsidRPr="00184804" w:rsidRDefault="00184804" w:rsidP="00184804">
            <w:pPr>
              <w:widowControl w:val="0"/>
              <w:tabs>
                <w:tab w:val="clear" w:pos="567"/>
              </w:tabs>
              <w:autoSpaceDE w:val="0"/>
              <w:autoSpaceDN w:val="0"/>
              <w:adjustRightInd w:val="0"/>
              <w:rPr>
                <w:rFonts w:eastAsia="Times New Roman"/>
                <w:noProof/>
                <w:szCs w:val="22"/>
                <w:lang w:val="de-DE"/>
              </w:rPr>
            </w:pPr>
            <w:r w:rsidRPr="00184804">
              <w:rPr>
                <w:rFonts w:eastAsia="Times New Roman"/>
                <w:noProof/>
                <w:szCs w:val="22"/>
                <w:lang w:val="de-DE"/>
              </w:rPr>
              <w:t>Celltrion Healthcare Deutschland GmbH</w:t>
            </w:r>
          </w:p>
          <w:p w14:paraId="4C8094E0" w14:textId="110B4093" w:rsidR="00184804" w:rsidRPr="00184804" w:rsidRDefault="00184804" w:rsidP="00184804">
            <w:pPr>
              <w:widowControl w:val="0"/>
              <w:tabs>
                <w:tab w:val="clear" w:pos="567"/>
              </w:tabs>
              <w:autoSpaceDE w:val="0"/>
              <w:autoSpaceDN w:val="0"/>
              <w:adjustRightInd w:val="0"/>
              <w:rPr>
                <w:rFonts w:eastAsia="Times New Roman"/>
                <w:szCs w:val="22"/>
                <w:lang w:val="de-DE"/>
              </w:rPr>
            </w:pPr>
            <w:r w:rsidRPr="00184804">
              <w:rPr>
                <w:rFonts w:eastAsia="Times New Roman"/>
                <w:noProof/>
                <w:szCs w:val="22"/>
                <w:lang w:val="de-DE"/>
              </w:rPr>
              <w:t>Tel: +49 303 464 941 50</w:t>
            </w:r>
          </w:p>
          <w:p w14:paraId="7BDC446A"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de-DE"/>
              </w:rPr>
            </w:pPr>
            <w:hyperlink r:id="rId19" w:history="1">
              <w:r w:rsidRPr="00184804">
                <w:rPr>
                  <w:rFonts w:eastAsia="Times New Roman"/>
                  <w:color w:val="0000FF"/>
                  <w:szCs w:val="22"/>
                  <w:u w:val="single"/>
                  <w:lang w:val="de-DE"/>
                </w:rPr>
                <w:t>infoDE@celltrionhc.com</w:t>
              </w:r>
            </w:hyperlink>
          </w:p>
          <w:p w14:paraId="4C399E0D"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59714930"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r w:rsidRPr="00184804">
              <w:rPr>
                <w:rFonts w:eastAsia="Times New Roman"/>
                <w:b/>
                <w:noProof/>
                <w:szCs w:val="22"/>
                <w:lang w:val="en-US"/>
              </w:rPr>
              <w:t>Nederland</w:t>
            </w:r>
          </w:p>
          <w:p w14:paraId="6A11A8ED"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 xml:space="preserve">Celltrion Healthcare Netherlands B.V. </w:t>
            </w:r>
          </w:p>
          <w:p w14:paraId="428A7AEB" w14:textId="77777777" w:rsidR="00184804" w:rsidRPr="00184804" w:rsidRDefault="00184804" w:rsidP="00184804">
            <w:pPr>
              <w:widowControl w:val="0"/>
              <w:tabs>
                <w:tab w:val="clear" w:pos="567"/>
              </w:tabs>
              <w:autoSpaceDE w:val="0"/>
              <w:autoSpaceDN w:val="0"/>
              <w:adjustRightInd w:val="0"/>
              <w:rPr>
                <w:rFonts w:eastAsia="Times New Roman"/>
                <w:szCs w:val="22"/>
                <w:lang w:val="en-US"/>
              </w:rPr>
            </w:pPr>
            <w:r w:rsidRPr="00184804">
              <w:rPr>
                <w:rFonts w:eastAsia="Times New Roman"/>
                <w:noProof/>
                <w:szCs w:val="22"/>
                <w:lang w:val="en-US"/>
              </w:rPr>
              <w:t>Tel: +</w:t>
            </w:r>
            <w:r w:rsidRPr="00184804">
              <w:rPr>
                <w:rFonts w:eastAsia="Times New Roman"/>
                <w:szCs w:val="22"/>
                <w:lang w:val="en-US"/>
              </w:rPr>
              <w:t>31 20 888 7300</w:t>
            </w:r>
          </w:p>
          <w:p w14:paraId="559A55A6" w14:textId="77777777" w:rsidR="00184804" w:rsidRPr="00184804" w:rsidRDefault="00184804" w:rsidP="00184804">
            <w:pPr>
              <w:widowControl w:val="0"/>
              <w:tabs>
                <w:tab w:val="clear" w:pos="567"/>
                <w:tab w:val="left" w:pos="-720"/>
              </w:tabs>
              <w:suppressAutoHyphens/>
              <w:autoSpaceDE w:val="0"/>
              <w:autoSpaceDN w:val="0"/>
              <w:rPr>
                <w:rFonts w:eastAsia="SimSun"/>
                <w:color w:val="0000FF"/>
                <w:szCs w:val="22"/>
                <w:u w:val="single"/>
                <w:lang w:val="en-US" w:eastAsia="en-GB"/>
              </w:rPr>
            </w:pPr>
            <w:hyperlink r:id="rId20" w:history="1">
              <w:r w:rsidRPr="00184804">
                <w:rPr>
                  <w:rFonts w:eastAsia="Times New Roman"/>
                  <w:color w:val="0000FF"/>
                  <w:szCs w:val="22"/>
                  <w:u w:val="single"/>
                  <w:lang w:val="en-US"/>
                </w:rPr>
                <w:t>NLinfo@celltrionhc.com</w:t>
              </w:r>
            </w:hyperlink>
          </w:p>
          <w:p w14:paraId="1CD497B3"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r>
      <w:tr w:rsidR="00184804" w:rsidRPr="000721A9" w14:paraId="30F9114A" w14:textId="77777777" w:rsidTr="00527191">
        <w:trPr>
          <w:trHeight w:val="273"/>
        </w:trPr>
        <w:tc>
          <w:tcPr>
            <w:tcW w:w="4678" w:type="dxa"/>
          </w:tcPr>
          <w:p w14:paraId="1840A6F5" w14:textId="77777777" w:rsidR="00184804" w:rsidRPr="00184804" w:rsidRDefault="00184804" w:rsidP="00184804">
            <w:pPr>
              <w:widowControl w:val="0"/>
              <w:tabs>
                <w:tab w:val="clear" w:pos="567"/>
                <w:tab w:val="left" w:pos="-720"/>
              </w:tabs>
              <w:suppressAutoHyphens/>
              <w:autoSpaceDE w:val="0"/>
              <w:autoSpaceDN w:val="0"/>
              <w:rPr>
                <w:rFonts w:eastAsia="Times New Roman"/>
                <w:b/>
                <w:bCs/>
                <w:noProof/>
                <w:szCs w:val="22"/>
                <w:lang w:val="en-US"/>
              </w:rPr>
            </w:pPr>
            <w:r w:rsidRPr="00184804">
              <w:rPr>
                <w:rFonts w:eastAsia="Times New Roman"/>
                <w:b/>
                <w:bCs/>
                <w:noProof/>
                <w:szCs w:val="22"/>
                <w:lang w:val="en-US"/>
              </w:rPr>
              <w:t>Eesti</w:t>
            </w:r>
          </w:p>
          <w:p w14:paraId="0351C200" w14:textId="77777777" w:rsidR="00184804" w:rsidRPr="00184804" w:rsidRDefault="00184804" w:rsidP="00184804">
            <w:pPr>
              <w:widowControl w:val="0"/>
              <w:tabs>
                <w:tab w:val="clear" w:pos="567"/>
              </w:tabs>
              <w:autoSpaceDE w:val="0"/>
              <w:autoSpaceDN w:val="0"/>
              <w:adjustRightInd w:val="0"/>
              <w:rPr>
                <w:rFonts w:eastAsia="맑은 고딕"/>
                <w:noProof/>
                <w:szCs w:val="22"/>
                <w:lang w:val="en-US" w:eastAsia="ko-KR"/>
              </w:rPr>
            </w:pPr>
            <w:r w:rsidRPr="00184804">
              <w:rPr>
                <w:rFonts w:eastAsia="Times New Roman"/>
                <w:noProof/>
                <w:szCs w:val="22"/>
                <w:lang w:val="en-US"/>
              </w:rPr>
              <w:t xml:space="preserve">Celltrion Healthcare Hungary Kft. </w:t>
            </w:r>
          </w:p>
          <w:p w14:paraId="728C27EE" w14:textId="77777777" w:rsidR="00184804" w:rsidRPr="00754001" w:rsidRDefault="00184804" w:rsidP="00184804">
            <w:pPr>
              <w:widowControl w:val="0"/>
              <w:tabs>
                <w:tab w:val="clear" w:pos="567"/>
              </w:tabs>
              <w:autoSpaceDE w:val="0"/>
              <w:autoSpaceDN w:val="0"/>
              <w:adjustRightInd w:val="0"/>
              <w:rPr>
                <w:rFonts w:eastAsia="맑은 고딕"/>
                <w:noProof/>
                <w:szCs w:val="22"/>
                <w:lang w:val="en-US" w:eastAsia="ko-KR"/>
              </w:rPr>
            </w:pPr>
            <w:r w:rsidRPr="00184804">
              <w:rPr>
                <w:rFonts w:eastAsia="맑은 고딕"/>
                <w:noProof/>
                <w:szCs w:val="22"/>
                <w:lang w:val="en-US" w:eastAsia="ko-KR"/>
              </w:rPr>
              <w:t>Tel: +36 1 231 0493</w:t>
            </w:r>
          </w:p>
          <w:p w14:paraId="05E4BC92"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hyperlink r:id="rId21" w:history="1">
              <w:r w:rsidRPr="00184804">
                <w:rPr>
                  <w:rFonts w:eastAsia="Times New Roman"/>
                  <w:color w:val="0000FF"/>
                  <w:szCs w:val="22"/>
                  <w:u w:val="single"/>
                  <w:lang w:val="en-US"/>
                </w:rPr>
                <w:t>contact_fi@celltrionhc.com</w:t>
              </w:r>
            </w:hyperlink>
          </w:p>
          <w:p w14:paraId="3322CED5"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59659825" w14:textId="77777777" w:rsidR="00184804" w:rsidRPr="00184804" w:rsidRDefault="00184804" w:rsidP="00184804">
            <w:pPr>
              <w:widowControl w:val="0"/>
              <w:tabs>
                <w:tab w:val="clear" w:pos="567"/>
              </w:tabs>
              <w:autoSpaceDE w:val="0"/>
              <w:autoSpaceDN w:val="0"/>
              <w:rPr>
                <w:rFonts w:eastAsia="Times New Roman"/>
                <w:noProof/>
                <w:szCs w:val="22"/>
                <w:lang w:val="en-US"/>
              </w:rPr>
            </w:pPr>
            <w:r w:rsidRPr="00184804">
              <w:rPr>
                <w:rFonts w:eastAsia="Times New Roman"/>
                <w:b/>
                <w:noProof/>
                <w:szCs w:val="22"/>
                <w:lang w:val="en-US"/>
              </w:rPr>
              <w:t>Norge</w:t>
            </w:r>
          </w:p>
          <w:p w14:paraId="298AAA52"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Norway AS</w:t>
            </w:r>
          </w:p>
          <w:p w14:paraId="47B4CE53" w14:textId="77777777" w:rsidR="00184804" w:rsidRPr="00184804" w:rsidRDefault="00184804" w:rsidP="00184804">
            <w:pPr>
              <w:widowControl w:val="0"/>
              <w:tabs>
                <w:tab w:val="clear" w:pos="567"/>
              </w:tabs>
              <w:autoSpaceDE w:val="0"/>
              <w:autoSpaceDN w:val="0"/>
              <w:rPr>
                <w:rFonts w:eastAsia="맑은 고딕"/>
                <w:noProof/>
                <w:szCs w:val="22"/>
                <w:lang w:val="en-US" w:eastAsia="ko-KR"/>
              </w:rPr>
            </w:pPr>
            <w:hyperlink r:id="rId22" w:history="1">
              <w:r w:rsidRPr="00184804">
                <w:rPr>
                  <w:rFonts w:eastAsia="Times New Roman"/>
                  <w:noProof/>
                  <w:color w:val="0000FF"/>
                  <w:szCs w:val="22"/>
                  <w:u w:val="single"/>
                  <w:lang w:val="en-US"/>
                </w:rPr>
                <w:t>contact_no@celltrionhc.com</w:t>
              </w:r>
            </w:hyperlink>
          </w:p>
          <w:p w14:paraId="7E5C2B61" w14:textId="77777777" w:rsidR="00184804" w:rsidRPr="00184804" w:rsidRDefault="00184804" w:rsidP="00184804">
            <w:pPr>
              <w:widowControl w:val="0"/>
              <w:tabs>
                <w:tab w:val="clear" w:pos="567"/>
              </w:tabs>
              <w:autoSpaceDE w:val="0"/>
              <w:autoSpaceDN w:val="0"/>
              <w:rPr>
                <w:rFonts w:eastAsia="맑은 고딕"/>
                <w:noProof/>
                <w:szCs w:val="22"/>
                <w:lang w:val="en-US" w:eastAsia="ko-KR"/>
              </w:rPr>
            </w:pPr>
          </w:p>
        </w:tc>
      </w:tr>
      <w:tr w:rsidR="00184804" w:rsidRPr="00184804" w14:paraId="24572612" w14:textId="77777777" w:rsidTr="00527191">
        <w:tc>
          <w:tcPr>
            <w:tcW w:w="4678" w:type="dxa"/>
          </w:tcPr>
          <w:p w14:paraId="5E1910D5" w14:textId="77777777" w:rsidR="00184804" w:rsidRPr="00184804" w:rsidRDefault="00184804" w:rsidP="00184804">
            <w:pPr>
              <w:widowControl w:val="0"/>
              <w:tabs>
                <w:tab w:val="clear" w:pos="567"/>
              </w:tabs>
              <w:autoSpaceDE w:val="0"/>
              <w:autoSpaceDN w:val="0"/>
              <w:rPr>
                <w:rFonts w:eastAsia="Times New Roman"/>
                <w:noProof/>
                <w:szCs w:val="22"/>
                <w:lang w:val="el-GR"/>
              </w:rPr>
            </w:pPr>
            <w:r w:rsidRPr="00184804">
              <w:rPr>
                <w:rFonts w:eastAsia="Times New Roman"/>
                <w:b/>
                <w:noProof/>
                <w:szCs w:val="22"/>
                <w:lang w:val="el-GR"/>
              </w:rPr>
              <w:t>Ελλάδα</w:t>
            </w:r>
          </w:p>
          <w:p w14:paraId="02A7AA21" w14:textId="77777777" w:rsidR="00184804" w:rsidRPr="000E21FA" w:rsidRDefault="00184804" w:rsidP="00184804">
            <w:pPr>
              <w:widowControl w:val="0"/>
              <w:tabs>
                <w:tab w:val="clear" w:pos="567"/>
              </w:tabs>
              <w:autoSpaceDE w:val="0"/>
              <w:autoSpaceDN w:val="0"/>
              <w:adjustRightInd w:val="0"/>
              <w:rPr>
                <w:rFonts w:eastAsia="Times New Roman"/>
                <w:noProof/>
                <w:szCs w:val="22"/>
                <w:rPrChange w:id="40" w:author="만든 이">
                  <w:rPr>
                    <w:rFonts w:eastAsia="Times New Roman"/>
                    <w:noProof/>
                    <w:szCs w:val="22"/>
                    <w:lang w:val="en-GB"/>
                  </w:rPr>
                </w:rPrChange>
              </w:rPr>
            </w:pPr>
            <w:r w:rsidRPr="00184804">
              <w:rPr>
                <w:rFonts w:eastAsia="Times New Roman"/>
                <w:noProof/>
                <w:szCs w:val="22"/>
                <w:lang w:val="en-GB"/>
              </w:rPr>
              <w:t>ΒΙΑΝΕΞ</w:t>
            </w:r>
            <w:r w:rsidRPr="000E21FA">
              <w:rPr>
                <w:rFonts w:eastAsia="Times New Roman"/>
                <w:noProof/>
                <w:szCs w:val="22"/>
                <w:rPrChange w:id="41" w:author="만든 이">
                  <w:rPr>
                    <w:rFonts w:eastAsia="Times New Roman"/>
                    <w:noProof/>
                    <w:szCs w:val="22"/>
                    <w:lang w:val="en-GB"/>
                  </w:rPr>
                </w:rPrChange>
              </w:rPr>
              <w:t xml:space="preserve"> </w:t>
            </w:r>
            <w:r w:rsidRPr="00184804">
              <w:rPr>
                <w:rFonts w:eastAsia="Times New Roman"/>
                <w:noProof/>
                <w:szCs w:val="22"/>
                <w:lang w:val="en-GB"/>
              </w:rPr>
              <w:t>Α</w:t>
            </w:r>
            <w:r w:rsidRPr="000E21FA">
              <w:rPr>
                <w:rFonts w:eastAsia="Times New Roman"/>
                <w:noProof/>
                <w:szCs w:val="22"/>
                <w:rPrChange w:id="42" w:author="만든 이">
                  <w:rPr>
                    <w:rFonts w:eastAsia="Times New Roman"/>
                    <w:noProof/>
                    <w:szCs w:val="22"/>
                    <w:lang w:val="en-GB"/>
                  </w:rPr>
                </w:rPrChange>
              </w:rPr>
              <w:t>.</w:t>
            </w:r>
            <w:r w:rsidRPr="00184804">
              <w:rPr>
                <w:rFonts w:eastAsia="Times New Roman"/>
                <w:noProof/>
                <w:szCs w:val="22"/>
                <w:lang w:val="en-GB"/>
              </w:rPr>
              <w:t>Ε</w:t>
            </w:r>
            <w:r w:rsidRPr="000E21FA">
              <w:rPr>
                <w:rFonts w:eastAsia="Times New Roman"/>
                <w:noProof/>
                <w:szCs w:val="22"/>
                <w:rPrChange w:id="43" w:author="만든 이">
                  <w:rPr>
                    <w:rFonts w:eastAsia="Times New Roman"/>
                    <w:noProof/>
                    <w:szCs w:val="22"/>
                    <w:lang w:val="en-GB"/>
                  </w:rPr>
                </w:rPrChange>
              </w:rPr>
              <w:t>.</w:t>
            </w:r>
          </w:p>
          <w:p w14:paraId="753652EE" w14:textId="77B912DA" w:rsidR="00184804" w:rsidRPr="00754001" w:rsidRDefault="00184804" w:rsidP="00184804">
            <w:pPr>
              <w:widowControl w:val="0"/>
              <w:tabs>
                <w:tab w:val="clear" w:pos="567"/>
              </w:tabs>
              <w:autoSpaceDE w:val="0"/>
              <w:autoSpaceDN w:val="0"/>
              <w:adjustRightInd w:val="0"/>
              <w:rPr>
                <w:rFonts w:eastAsia="맑은 고딕"/>
                <w:noProof/>
                <w:szCs w:val="22"/>
                <w:lang w:val="en-GB" w:eastAsia="ko-KR"/>
              </w:rPr>
            </w:pPr>
            <w:r w:rsidRPr="00184804">
              <w:rPr>
                <w:rFonts w:eastAsia="Times New Roman"/>
                <w:noProof/>
                <w:szCs w:val="22"/>
                <w:lang w:val="en-GB"/>
              </w:rPr>
              <w:t>Τηλ: +30 210 8009111</w:t>
            </w:r>
          </w:p>
          <w:p w14:paraId="40187557"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055A6559"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de-DE"/>
              </w:rPr>
            </w:pPr>
            <w:r w:rsidRPr="00184804">
              <w:rPr>
                <w:rFonts w:eastAsia="Times New Roman"/>
                <w:b/>
                <w:noProof/>
                <w:szCs w:val="22"/>
                <w:lang w:val="de-DE"/>
              </w:rPr>
              <w:t>Österreich</w:t>
            </w:r>
          </w:p>
          <w:p w14:paraId="77EEB988" w14:textId="77777777" w:rsidR="00184804" w:rsidRPr="00184804" w:rsidRDefault="00184804" w:rsidP="00184804">
            <w:pPr>
              <w:widowControl w:val="0"/>
              <w:tabs>
                <w:tab w:val="clear" w:pos="567"/>
              </w:tabs>
              <w:autoSpaceDE w:val="0"/>
              <w:autoSpaceDN w:val="0"/>
              <w:adjustRightInd w:val="0"/>
              <w:rPr>
                <w:rFonts w:eastAsia="Times New Roman"/>
                <w:szCs w:val="22"/>
                <w:lang w:val="pt-PT"/>
              </w:rPr>
            </w:pPr>
            <w:r w:rsidRPr="00184804">
              <w:rPr>
                <w:rFonts w:eastAsia="Times New Roman"/>
                <w:szCs w:val="22"/>
                <w:lang w:val="pt-PT"/>
              </w:rPr>
              <w:t>Astro-Pharma GmbH</w:t>
            </w:r>
          </w:p>
          <w:p w14:paraId="1C508B12" w14:textId="77777777" w:rsidR="00184804" w:rsidRPr="00184804" w:rsidRDefault="00184804" w:rsidP="00184804">
            <w:pPr>
              <w:widowControl w:val="0"/>
              <w:tabs>
                <w:tab w:val="clear" w:pos="567"/>
              </w:tabs>
              <w:autoSpaceDE w:val="0"/>
              <w:autoSpaceDN w:val="0"/>
              <w:adjustRightInd w:val="0"/>
              <w:rPr>
                <w:rFonts w:eastAsia="Times New Roman"/>
                <w:szCs w:val="22"/>
                <w:lang w:val="pt-PT"/>
              </w:rPr>
            </w:pPr>
            <w:r w:rsidRPr="00184804">
              <w:rPr>
                <w:rFonts w:eastAsia="Times New Roman"/>
                <w:szCs w:val="22"/>
                <w:lang w:val="pt-PT"/>
              </w:rPr>
              <w:t>Tel: +43 1 97 99 860</w:t>
            </w:r>
          </w:p>
          <w:p w14:paraId="58F40455" w14:textId="77777777" w:rsidR="00184804" w:rsidRPr="00184804" w:rsidRDefault="00184804" w:rsidP="00184804">
            <w:pPr>
              <w:widowControl w:val="0"/>
              <w:tabs>
                <w:tab w:val="clear" w:pos="567"/>
                <w:tab w:val="left" w:pos="-720"/>
              </w:tabs>
              <w:suppressAutoHyphens/>
              <w:autoSpaceDE w:val="0"/>
              <w:autoSpaceDN w:val="0"/>
              <w:rPr>
                <w:rFonts w:eastAsia="Times New Roman"/>
                <w:szCs w:val="22"/>
                <w:lang w:val="pt-PT"/>
              </w:rPr>
            </w:pPr>
          </w:p>
        </w:tc>
      </w:tr>
      <w:tr w:rsidR="00184804" w:rsidRPr="00184804" w14:paraId="280DFFB4" w14:textId="77777777" w:rsidTr="00527191">
        <w:tc>
          <w:tcPr>
            <w:tcW w:w="4678" w:type="dxa"/>
          </w:tcPr>
          <w:p w14:paraId="3E5C3750" w14:textId="77777777" w:rsidR="00184804" w:rsidRPr="00184804" w:rsidRDefault="00184804" w:rsidP="00184804">
            <w:pPr>
              <w:widowControl w:val="0"/>
              <w:tabs>
                <w:tab w:val="clear" w:pos="567"/>
                <w:tab w:val="left" w:pos="-720"/>
                <w:tab w:val="left" w:pos="4536"/>
              </w:tabs>
              <w:suppressAutoHyphens/>
              <w:autoSpaceDE w:val="0"/>
              <w:autoSpaceDN w:val="0"/>
              <w:rPr>
                <w:rFonts w:eastAsia="Times New Roman"/>
                <w:b/>
                <w:noProof/>
                <w:szCs w:val="22"/>
                <w:lang w:val="es-ES_tradnl"/>
              </w:rPr>
            </w:pPr>
            <w:r w:rsidRPr="00184804">
              <w:rPr>
                <w:rFonts w:eastAsia="Times New Roman"/>
                <w:b/>
                <w:noProof/>
                <w:szCs w:val="22"/>
                <w:lang w:val="es-ES_tradnl"/>
              </w:rPr>
              <w:lastRenderedPageBreak/>
              <w:t>España</w:t>
            </w:r>
          </w:p>
          <w:p w14:paraId="72C2C96F" w14:textId="77777777" w:rsidR="00184804" w:rsidRPr="00184804" w:rsidRDefault="00184804" w:rsidP="00184804">
            <w:pPr>
              <w:widowControl w:val="0"/>
              <w:tabs>
                <w:tab w:val="clear" w:pos="567"/>
              </w:tabs>
              <w:autoSpaceDE w:val="0"/>
              <w:autoSpaceDN w:val="0"/>
              <w:adjustRightInd w:val="0"/>
              <w:rPr>
                <w:rFonts w:eastAsia="Times New Roman"/>
                <w:szCs w:val="22"/>
                <w:lang w:val="pt-PT"/>
              </w:rPr>
            </w:pPr>
            <w:r w:rsidRPr="00184804">
              <w:rPr>
                <w:rFonts w:eastAsia="Times New Roman"/>
                <w:szCs w:val="22"/>
                <w:lang w:val="pt-PT"/>
              </w:rPr>
              <w:t>CELLTRION FARMACEUTICA (ESPAÑA) S.L</w:t>
            </w:r>
            <w:r w:rsidRPr="00184804">
              <w:rPr>
                <w:rFonts w:eastAsia="맑은 고딕" w:hint="eastAsia"/>
                <w:szCs w:val="22"/>
                <w:lang w:val="pt-PT" w:eastAsia="ko-KR"/>
              </w:rPr>
              <w:t>.</w:t>
            </w:r>
          </w:p>
          <w:p w14:paraId="35B68B34" w14:textId="12153207" w:rsidR="00184804" w:rsidRPr="00754001" w:rsidRDefault="00184804" w:rsidP="00184804">
            <w:pPr>
              <w:widowControl w:val="0"/>
              <w:tabs>
                <w:tab w:val="clear" w:pos="567"/>
              </w:tabs>
              <w:autoSpaceDE w:val="0"/>
              <w:autoSpaceDN w:val="0"/>
              <w:adjustRightInd w:val="0"/>
              <w:rPr>
                <w:rFonts w:eastAsia="맑은 고딕"/>
                <w:szCs w:val="22"/>
                <w:lang w:val="pt-PT" w:eastAsia="ko-KR"/>
              </w:rPr>
            </w:pPr>
            <w:r w:rsidRPr="00184804">
              <w:rPr>
                <w:rFonts w:eastAsia="Times New Roman"/>
                <w:szCs w:val="22"/>
                <w:lang w:val="pt-PT"/>
              </w:rPr>
              <w:t>Tel: +34 910498478</w:t>
            </w:r>
          </w:p>
          <w:p w14:paraId="370728AD" w14:textId="77777777" w:rsidR="00184804" w:rsidRPr="00184804" w:rsidRDefault="00184804" w:rsidP="00184804">
            <w:pPr>
              <w:widowControl w:val="0"/>
              <w:tabs>
                <w:tab w:val="clear" w:pos="567"/>
                <w:tab w:val="left" w:pos="-720"/>
              </w:tabs>
              <w:suppressAutoHyphens/>
              <w:autoSpaceDE w:val="0"/>
              <w:autoSpaceDN w:val="0"/>
              <w:rPr>
                <w:rFonts w:eastAsia="맑은 고딕"/>
                <w:szCs w:val="22"/>
                <w:lang w:val="pt-PT" w:eastAsia="ko-KR"/>
              </w:rPr>
            </w:pPr>
            <w:hyperlink r:id="rId23" w:history="1">
              <w:r w:rsidRPr="00184804">
                <w:rPr>
                  <w:rFonts w:eastAsia="맑은 고딕"/>
                  <w:color w:val="0000FF"/>
                  <w:szCs w:val="22"/>
                  <w:u w:val="single"/>
                  <w:lang w:val="pt-PT" w:eastAsia="ko-KR"/>
                </w:rPr>
                <w:t>contact_es@celltrion.com</w:t>
              </w:r>
            </w:hyperlink>
          </w:p>
          <w:p w14:paraId="28B04612" w14:textId="77777777" w:rsidR="00184804" w:rsidRPr="00184804" w:rsidRDefault="00184804" w:rsidP="00184804">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0D7CF67C" w14:textId="77777777" w:rsidR="00184804" w:rsidRPr="00184804" w:rsidRDefault="00184804" w:rsidP="00184804">
            <w:pPr>
              <w:widowControl w:val="0"/>
              <w:tabs>
                <w:tab w:val="clear" w:pos="567"/>
                <w:tab w:val="left" w:pos="-720"/>
              </w:tabs>
              <w:suppressAutoHyphens/>
              <w:autoSpaceDE w:val="0"/>
              <w:autoSpaceDN w:val="0"/>
              <w:rPr>
                <w:rFonts w:eastAsia="Times New Roman"/>
                <w:b/>
                <w:bCs/>
                <w:i/>
                <w:iCs/>
                <w:noProof/>
                <w:szCs w:val="22"/>
                <w:lang w:val="pl-PL"/>
              </w:rPr>
            </w:pPr>
            <w:r w:rsidRPr="00184804">
              <w:rPr>
                <w:rFonts w:eastAsia="Times New Roman"/>
                <w:b/>
                <w:noProof/>
                <w:szCs w:val="22"/>
                <w:lang w:val="pl-PL"/>
              </w:rPr>
              <w:t>Polska</w:t>
            </w:r>
          </w:p>
          <w:p w14:paraId="0E08B3A3" w14:textId="522D01B2" w:rsidR="00184804" w:rsidRPr="000721A9" w:rsidRDefault="00184804" w:rsidP="00184804">
            <w:pPr>
              <w:widowControl w:val="0"/>
              <w:tabs>
                <w:tab w:val="clear" w:pos="567"/>
              </w:tabs>
              <w:autoSpaceDE w:val="0"/>
              <w:autoSpaceDN w:val="0"/>
              <w:adjustRightInd w:val="0"/>
              <w:rPr>
                <w:rFonts w:eastAsia="Times New Roman"/>
                <w:noProof/>
                <w:szCs w:val="22"/>
                <w:lang w:val="en-GB"/>
              </w:rPr>
            </w:pPr>
            <w:r w:rsidRPr="000721A9">
              <w:rPr>
                <w:rFonts w:eastAsia="Times New Roman"/>
                <w:noProof/>
                <w:szCs w:val="22"/>
                <w:lang w:val="en-GB"/>
              </w:rPr>
              <w:t>Celltrion Healthcare Hungary Kft.</w:t>
            </w:r>
          </w:p>
          <w:p w14:paraId="7EE03DB7" w14:textId="23A6EAA0"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+36 1 231 0493</w:t>
            </w:r>
          </w:p>
          <w:p w14:paraId="7BAC9CF3"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r>
      <w:tr w:rsidR="00184804" w:rsidRPr="00184804" w14:paraId="543B6C02" w14:textId="77777777" w:rsidTr="00527191">
        <w:tc>
          <w:tcPr>
            <w:tcW w:w="4678" w:type="dxa"/>
          </w:tcPr>
          <w:p w14:paraId="3C1765BF" w14:textId="77777777" w:rsidR="00184804" w:rsidRPr="00184804" w:rsidRDefault="00184804" w:rsidP="00184804">
            <w:pPr>
              <w:widowControl w:val="0"/>
              <w:tabs>
                <w:tab w:val="clear" w:pos="567"/>
                <w:tab w:val="left" w:pos="-720"/>
                <w:tab w:val="left" w:pos="4536"/>
              </w:tabs>
              <w:suppressAutoHyphens/>
              <w:autoSpaceDE w:val="0"/>
              <w:autoSpaceDN w:val="0"/>
              <w:rPr>
                <w:rFonts w:eastAsia="Times New Roman"/>
                <w:b/>
                <w:noProof/>
                <w:szCs w:val="22"/>
                <w:lang w:val="en-US"/>
              </w:rPr>
            </w:pPr>
            <w:r w:rsidRPr="00184804">
              <w:rPr>
                <w:rFonts w:eastAsia="Times New Roman"/>
                <w:b/>
                <w:noProof/>
                <w:szCs w:val="22"/>
                <w:lang w:val="en-US"/>
              </w:rPr>
              <w:t>France</w:t>
            </w:r>
          </w:p>
          <w:p w14:paraId="68A7238E"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France SAS</w:t>
            </w:r>
          </w:p>
          <w:p w14:paraId="6F0BF040"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GB"/>
              </w:rPr>
            </w:pPr>
            <w:r w:rsidRPr="00184804">
              <w:rPr>
                <w:rFonts w:eastAsia="Times New Roman"/>
                <w:noProof/>
                <w:szCs w:val="22"/>
                <w:lang w:val="en-US"/>
              </w:rPr>
              <w:t>Tél: +33 (0)1 71 25 27 00</w:t>
            </w:r>
          </w:p>
          <w:p w14:paraId="380CB625" w14:textId="77777777" w:rsidR="00184804" w:rsidRPr="00184804" w:rsidRDefault="00184804" w:rsidP="00184804">
            <w:pPr>
              <w:widowControl w:val="0"/>
              <w:tabs>
                <w:tab w:val="clear" w:pos="567"/>
              </w:tabs>
              <w:autoSpaceDE w:val="0"/>
              <w:autoSpaceDN w:val="0"/>
              <w:rPr>
                <w:rFonts w:eastAsia="Times New Roman"/>
                <w:b/>
                <w:noProof/>
                <w:szCs w:val="22"/>
                <w:lang w:val="fr-FR"/>
              </w:rPr>
            </w:pPr>
          </w:p>
        </w:tc>
        <w:tc>
          <w:tcPr>
            <w:tcW w:w="4678" w:type="dxa"/>
          </w:tcPr>
          <w:p w14:paraId="5AB47CAF"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pt-PT"/>
              </w:rPr>
            </w:pPr>
            <w:r w:rsidRPr="00184804">
              <w:rPr>
                <w:rFonts w:eastAsia="Times New Roman"/>
                <w:b/>
                <w:noProof/>
                <w:szCs w:val="22"/>
                <w:lang w:val="pt-PT"/>
              </w:rPr>
              <w:t>Portugal</w:t>
            </w:r>
          </w:p>
          <w:p w14:paraId="59203E35"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szCs w:val="22"/>
                <w:lang w:val="pt-PT"/>
              </w:rPr>
              <w:t xml:space="preserve">CELLTRION PORTUGAL, UNIPESSOAL LDA </w:t>
            </w:r>
            <w:r w:rsidRPr="00184804">
              <w:rPr>
                <w:rFonts w:eastAsia="Times New Roman"/>
                <w:szCs w:val="22"/>
                <w:lang w:val="pt-PT"/>
              </w:rPr>
              <w:br/>
            </w:r>
            <w:r w:rsidRPr="00184804">
              <w:rPr>
                <w:rFonts w:eastAsia="Times New Roman"/>
                <w:noProof/>
                <w:szCs w:val="22"/>
                <w:lang w:val="en-US"/>
              </w:rPr>
              <w:t>Tel: +351 21 936 8542</w:t>
            </w:r>
          </w:p>
          <w:p w14:paraId="44FF6207" w14:textId="77777777" w:rsidR="00184804" w:rsidRPr="00184804" w:rsidRDefault="00184804" w:rsidP="00184804">
            <w:pPr>
              <w:widowControl w:val="0"/>
              <w:tabs>
                <w:tab w:val="clear" w:pos="567"/>
                <w:tab w:val="left" w:pos="-720"/>
              </w:tabs>
              <w:suppressAutoHyphens/>
              <w:autoSpaceDE w:val="0"/>
              <w:autoSpaceDN w:val="0"/>
              <w:rPr>
                <w:rFonts w:eastAsia="맑은 고딕"/>
                <w:noProof/>
                <w:szCs w:val="22"/>
                <w:lang w:val="pt-PT" w:eastAsia="ko-KR"/>
              </w:rPr>
            </w:pPr>
            <w:hyperlink r:id="rId24" w:history="1">
              <w:r w:rsidRPr="00184804">
                <w:rPr>
                  <w:rFonts w:eastAsia="Times New Roman"/>
                  <w:noProof/>
                  <w:color w:val="0000FF"/>
                  <w:szCs w:val="22"/>
                  <w:u w:val="single"/>
                  <w:lang w:val="pt-PT"/>
                </w:rPr>
                <w:t>contact_pt@celltrion.com</w:t>
              </w:r>
            </w:hyperlink>
          </w:p>
          <w:p w14:paraId="14607A2A" w14:textId="77777777" w:rsidR="00184804" w:rsidRPr="00754001" w:rsidRDefault="00184804" w:rsidP="00184804">
            <w:pPr>
              <w:widowControl w:val="0"/>
              <w:tabs>
                <w:tab w:val="clear" w:pos="567"/>
                <w:tab w:val="left" w:pos="-720"/>
              </w:tabs>
              <w:suppressAutoHyphens/>
              <w:autoSpaceDE w:val="0"/>
              <w:autoSpaceDN w:val="0"/>
              <w:rPr>
                <w:rFonts w:eastAsia="맑은 고딕"/>
                <w:noProof/>
                <w:szCs w:val="22"/>
                <w:lang w:val="pt-PT" w:eastAsia="ko-KR"/>
              </w:rPr>
            </w:pPr>
          </w:p>
        </w:tc>
      </w:tr>
      <w:tr w:rsidR="00184804" w:rsidRPr="00184804" w14:paraId="52E58769" w14:textId="77777777" w:rsidTr="00527191">
        <w:tc>
          <w:tcPr>
            <w:tcW w:w="4678" w:type="dxa"/>
          </w:tcPr>
          <w:p w14:paraId="06AB5EE6" w14:textId="77777777" w:rsidR="00184804" w:rsidRPr="00184804" w:rsidRDefault="00184804" w:rsidP="00184804">
            <w:pPr>
              <w:widowControl w:val="0"/>
              <w:tabs>
                <w:tab w:val="clear" w:pos="567"/>
              </w:tabs>
              <w:autoSpaceDE w:val="0"/>
              <w:autoSpaceDN w:val="0"/>
              <w:rPr>
                <w:rFonts w:eastAsia="Times New Roman"/>
                <w:szCs w:val="22"/>
                <w:lang w:val="sv-FI"/>
              </w:rPr>
            </w:pPr>
            <w:r w:rsidRPr="00184804">
              <w:rPr>
                <w:rFonts w:eastAsia="Times New Roman"/>
                <w:szCs w:val="22"/>
                <w:lang w:val="sv-FI"/>
              </w:rPr>
              <w:br w:type="page"/>
            </w:r>
            <w:r w:rsidRPr="00184804">
              <w:rPr>
                <w:rFonts w:eastAsia="Times New Roman"/>
                <w:b/>
                <w:szCs w:val="22"/>
                <w:lang w:val="sv-FI"/>
              </w:rPr>
              <w:t>Hrvatska</w:t>
            </w:r>
          </w:p>
          <w:p w14:paraId="77644CAE" w14:textId="77777777" w:rsidR="00184804" w:rsidRPr="00184804" w:rsidRDefault="00184804" w:rsidP="00184804">
            <w:pPr>
              <w:widowControl w:val="0"/>
              <w:tabs>
                <w:tab w:val="clear" w:pos="567"/>
              </w:tabs>
              <w:autoSpaceDE w:val="0"/>
              <w:autoSpaceDN w:val="0"/>
              <w:adjustRightInd w:val="0"/>
              <w:rPr>
                <w:rFonts w:eastAsia="Times New Roman"/>
                <w:szCs w:val="22"/>
                <w:lang w:val="sv-FI"/>
              </w:rPr>
            </w:pPr>
            <w:r w:rsidRPr="00184804">
              <w:rPr>
                <w:rFonts w:eastAsia="Times New Roman"/>
                <w:szCs w:val="22"/>
                <w:lang w:val="sv-FI"/>
              </w:rPr>
              <w:t>Oktal Pharma d.o.o.</w:t>
            </w:r>
          </w:p>
          <w:p w14:paraId="5DDEB914"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GB"/>
              </w:rPr>
            </w:pPr>
            <w:r w:rsidRPr="00184804">
              <w:rPr>
                <w:rFonts w:eastAsia="Times New Roman"/>
                <w:noProof/>
                <w:szCs w:val="22"/>
                <w:lang w:val="en-US"/>
              </w:rPr>
              <w:t>Tel: +385 1 6595 777</w:t>
            </w:r>
          </w:p>
          <w:p w14:paraId="446F167F"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74BEE4FE" w14:textId="77777777" w:rsidR="00184804" w:rsidRPr="00184804" w:rsidRDefault="00184804" w:rsidP="00184804">
            <w:pPr>
              <w:widowControl w:val="0"/>
              <w:tabs>
                <w:tab w:val="clear" w:pos="567"/>
                <w:tab w:val="left" w:pos="-720"/>
              </w:tabs>
              <w:suppressAutoHyphens/>
              <w:autoSpaceDE w:val="0"/>
              <w:autoSpaceDN w:val="0"/>
              <w:rPr>
                <w:rFonts w:eastAsia="Times New Roman"/>
                <w:b/>
                <w:noProof/>
                <w:szCs w:val="22"/>
                <w:lang w:val="en-US"/>
              </w:rPr>
            </w:pPr>
            <w:r w:rsidRPr="00184804">
              <w:rPr>
                <w:rFonts w:eastAsia="Times New Roman"/>
                <w:b/>
                <w:noProof/>
                <w:szCs w:val="22"/>
                <w:lang w:val="en-US"/>
              </w:rPr>
              <w:t>România</w:t>
            </w:r>
          </w:p>
          <w:p w14:paraId="5A63E2D3" w14:textId="5583B140"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Hungary Kft.</w:t>
            </w:r>
          </w:p>
          <w:p w14:paraId="4501B0EA" w14:textId="3833B5C6"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+36 1 231 0493</w:t>
            </w:r>
          </w:p>
          <w:p w14:paraId="6CECC8F0"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r>
      <w:tr w:rsidR="00184804" w:rsidRPr="00184804" w14:paraId="148B31B9" w14:textId="77777777" w:rsidTr="00527191">
        <w:tc>
          <w:tcPr>
            <w:tcW w:w="4678" w:type="dxa"/>
          </w:tcPr>
          <w:p w14:paraId="4A88BA75" w14:textId="77777777" w:rsidR="00184804" w:rsidRPr="000721A9" w:rsidRDefault="00184804" w:rsidP="00184804">
            <w:pPr>
              <w:widowControl w:val="0"/>
              <w:tabs>
                <w:tab w:val="clear" w:pos="567"/>
              </w:tabs>
              <w:autoSpaceDE w:val="0"/>
              <w:autoSpaceDN w:val="0"/>
              <w:rPr>
                <w:rFonts w:eastAsia="Times New Roman"/>
                <w:noProof/>
                <w:szCs w:val="22"/>
                <w:lang w:val="en-GB"/>
              </w:rPr>
            </w:pPr>
            <w:r w:rsidRPr="000721A9">
              <w:rPr>
                <w:rFonts w:eastAsia="Times New Roman"/>
                <w:b/>
                <w:noProof/>
                <w:szCs w:val="22"/>
                <w:lang w:val="en-GB"/>
              </w:rPr>
              <w:t>Ireland</w:t>
            </w:r>
          </w:p>
          <w:p w14:paraId="7A66093F"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 xml:space="preserve">Celltrion Healthcare Ireland Limited </w:t>
            </w:r>
          </w:p>
          <w:p w14:paraId="377DA18F"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+353 1 223 4026</w:t>
            </w:r>
          </w:p>
          <w:p w14:paraId="69ABC589"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hyperlink r:id="rId25" w:history="1">
              <w:r w:rsidRPr="00184804">
                <w:rPr>
                  <w:rFonts w:eastAsia="Times New Roman"/>
                  <w:color w:val="0000FF"/>
                  <w:szCs w:val="22"/>
                  <w:u w:val="single"/>
                  <w:lang w:val="en-US"/>
                </w:rPr>
                <w:t>enquiry_ie@celltrionhc.com</w:t>
              </w:r>
            </w:hyperlink>
          </w:p>
          <w:p w14:paraId="7DC609C2" w14:textId="77777777" w:rsidR="00184804" w:rsidRPr="00184804" w:rsidRDefault="00184804" w:rsidP="00184804">
            <w:pPr>
              <w:widowControl w:val="0"/>
              <w:tabs>
                <w:tab w:val="clear" w:pos="567"/>
              </w:tabs>
              <w:autoSpaceDE w:val="0"/>
              <w:autoSpaceDN w:val="0"/>
              <w:rPr>
                <w:rFonts w:eastAsia="Times New Roman"/>
                <w:noProof/>
                <w:szCs w:val="22"/>
                <w:lang w:val="en-GB"/>
              </w:rPr>
            </w:pPr>
          </w:p>
        </w:tc>
        <w:tc>
          <w:tcPr>
            <w:tcW w:w="4678" w:type="dxa"/>
          </w:tcPr>
          <w:p w14:paraId="31715462" w14:textId="77777777" w:rsidR="00184804" w:rsidRPr="00184804" w:rsidRDefault="00184804" w:rsidP="00184804">
            <w:pPr>
              <w:widowControl w:val="0"/>
              <w:tabs>
                <w:tab w:val="clear" w:pos="567"/>
              </w:tabs>
              <w:autoSpaceDE w:val="0"/>
              <w:autoSpaceDN w:val="0"/>
              <w:rPr>
                <w:rFonts w:eastAsia="Times New Roman"/>
                <w:noProof/>
                <w:szCs w:val="22"/>
                <w:lang w:val="en-US"/>
              </w:rPr>
            </w:pPr>
            <w:r w:rsidRPr="00184804">
              <w:rPr>
                <w:rFonts w:eastAsia="Times New Roman"/>
                <w:b/>
                <w:noProof/>
                <w:szCs w:val="22"/>
                <w:lang w:val="en-US"/>
              </w:rPr>
              <w:t>Slovenija</w:t>
            </w:r>
          </w:p>
          <w:p w14:paraId="63BF05A5"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OPH Oktal Pharma d.o.o.</w:t>
            </w:r>
          </w:p>
          <w:p w14:paraId="3248872C"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+386 1 519 29 22</w:t>
            </w:r>
          </w:p>
          <w:p w14:paraId="237682F8" w14:textId="77777777" w:rsidR="00184804" w:rsidRPr="00184804" w:rsidRDefault="00184804" w:rsidP="00184804">
            <w:pPr>
              <w:widowControl w:val="0"/>
              <w:tabs>
                <w:tab w:val="clear" w:pos="567"/>
              </w:tabs>
              <w:autoSpaceDE w:val="0"/>
              <w:autoSpaceDN w:val="0"/>
              <w:adjustRightInd w:val="0"/>
              <w:rPr>
                <w:rFonts w:eastAsia="Times New Roman"/>
                <w:b/>
                <w:noProof/>
                <w:szCs w:val="22"/>
                <w:lang w:val="en-US"/>
              </w:rPr>
            </w:pPr>
          </w:p>
        </w:tc>
      </w:tr>
      <w:tr w:rsidR="00184804" w:rsidRPr="00184804" w14:paraId="1B922EF9" w14:textId="77777777" w:rsidTr="00527191">
        <w:tc>
          <w:tcPr>
            <w:tcW w:w="4678" w:type="dxa"/>
          </w:tcPr>
          <w:p w14:paraId="3AFF4094" w14:textId="77777777" w:rsidR="00184804" w:rsidRPr="00184804" w:rsidRDefault="00184804" w:rsidP="00184804">
            <w:pPr>
              <w:widowControl w:val="0"/>
              <w:tabs>
                <w:tab w:val="clear" w:pos="567"/>
              </w:tabs>
              <w:autoSpaceDE w:val="0"/>
              <w:autoSpaceDN w:val="0"/>
              <w:rPr>
                <w:rFonts w:eastAsia="Times New Roman"/>
                <w:b/>
                <w:noProof/>
                <w:szCs w:val="22"/>
                <w:lang w:val="en-US"/>
              </w:rPr>
            </w:pPr>
            <w:r w:rsidRPr="00184804">
              <w:rPr>
                <w:rFonts w:eastAsia="Times New Roman"/>
                <w:b/>
                <w:noProof/>
                <w:szCs w:val="22"/>
                <w:lang w:val="en-US"/>
              </w:rPr>
              <w:t>Ísland</w:t>
            </w:r>
          </w:p>
          <w:p w14:paraId="6D5D3458" w14:textId="77777777" w:rsidR="00184804" w:rsidRPr="00184804" w:rsidRDefault="00184804" w:rsidP="00184804">
            <w:pPr>
              <w:widowControl w:val="0"/>
              <w:tabs>
                <w:tab w:val="clear" w:pos="567"/>
              </w:tabs>
              <w:autoSpaceDE w:val="0"/>
              <w:autoSpaceDN w:val="0"/>
              <w:adjustRightInd w:val="0"/>
              <w:rPr>
                <w:rFonts w:eastAsia="맑은 고딕"/>
                <w:noProof/>
                <w:szCs w:val="22"/>
                <w:lang w:val="en-US" w:eastAsia="ko-KR"/>
              </w:rPr>
            </w:pPr>
            <w:r w:rsidRPr="00184804">
              <w:rPr>
                <w:rFonts w:eastAsia="Times New Roman"/>
                <w:noProof/>
                <w:szCs w:val="22"/>
                <w:lang w:val="en-US"/>
              </w:rPr>
              <w:t xml:space="preserve">Celltrion Healthcare Hungary Kft. </w:t>
            </w:r>
          </w:p>
          <w:p w14:paraId="2BAE1838" w14:textId="77777777" w:rsidR="00184804" w:rsidRPr="00754001" w:rsidRDefault="00184804" w:rsidP="00184804">
            <w:pPr>
              <w:widowControl w:val="0"/>
              <w:tabs>
                <w:tab w:val="clear" w:pos="567"/>
              </w:tabs>
              <w:autoSpaceDE w:val="0"/>
              <w:autoSpaceDN w:val="0"/>
              <w:adjustRightInd w:val="0"/>
              <w:rPr>
                <w:rFonts w:eastAsia="맑은 고딕"/>
                <w:noProof/>
                <w:szCs w:val="22"/>
                <w:lang w:val="en-US" w:eastAsia="ko-KR"/>
              </w:rPr>
            </w:pPr>
            <w:r w:rsidRPr="00184804">
              <w:rPr>
                <w:rFonts w:eastAsia="맑은 고딕"/>
                <w:noProof/>
                <w:szCs w:val="22"/>
                <w:lang w:val="en-US" w:eastAsia="ko-KR"/>
              </w:rPr>
              <w:t>Sími: +36 1 231 0493</w:t>
            </w:r>
          </w:p>
          <w:p w14:paraId="50E3E6BF"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hyperlink r:id="rId26" w:history="1">
              <w:r w:rsidRPr="00184804">
                <w:rPr>
                  <w:rFonts w:eastAsia="Times New Roman"/>
                  <w:color w:val="0000FF"/>
                  <w:szCs w:val="22"/>
                  <w:u w:val="single"/>
                  <w:lang w:val="en-US"/>
                </w:rPr>
                <w:t>contact_fi@celltrionhc.com</w:t>
              </w:r>
            </w:hyperlink>
          </w:p>
          <w:p w14:paraId="52181563"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00F9554E" w14:textId="77777777" w:rsidR="00184804" w:rsidRPr="000721A9" w:rsidRDefault="00184804" w:rsidP="00184804">
            <w:pPr>
              <w:widowControl w:val="0"/>
              <w:tabs>
                <w:tab w:val="clear" w:pos="567"/>
                <w:tab w:val="left" w:pos="-720"/>
              </w:tabs>
              <w:suppressAutoHyphens/>
              <w:autoSpaceDE w:val="0"/>
              <w:autoSpaceDN w:val="0"/>
              <w:rPr>
                <w:rFonts w:eastAsia="Times New Roman"/>
                <w:b/>
                <w:noProof/>
                <w:szCs w:val="22"/>
                <w:lang w:val="en-GB"/>
              </w:rPr>
            </w:pPr>
            <w:r w:rsidRPr="000721A9">
              <w:rPr>
                <w:rFonts w:eastAsia="Times New Roman"/>
                <w:b/>
                <w:noProof/>
                <w:szCs w:val="22"/>
                <w:lang w:val="en-GB"/>
              </w:rPr>
              <w:t>Slovenská republika</w:t>
            </w:r>
          </w:p>
          <w:p w14:paraId="784A38BF" w14:textId="32D13862" w:rsidR="00184804" w:rsidRPr="000721A9" w:rsidRDefault="00184804" w:rsidP="00184804">
            <w:pPr>
              <w:widowControl w:val="0"/>
              <w:tabs>
                <w:tab w:val="clear" w:pos="567"/>
              </w:tabs>
              <w:autoSpaceDE w:val="0"/>
              <w:autoSpaceDN w:val="0"/>
              <w:adjustRightInd w:val="0"/>
              <w:rPr>
                <w:rFonts w:eastAsia="Times New Roman"/>
                <w:noProof/>
                <w:szCs w:val="22"/>
                <w:lang w:val="en-GB"/>
              </w:rPr>
            </w:pPr>
            <w:r w:rsidRPr="000721A9">
              <w:rPr>
                <w:rFonts w:eastAsia="Times New Roman"/>
                <w:noProof/>
                <w:szCs w:val="22"/>
                <w:lang w:val="en-GB"/>
              </w:rPr>
              <w:t>Celltrion Healthcare Hungary Kft.</w:t>
            </w:r>
          </w:p>
          <w:p w14:paraId="526FE60E" w14:textId="1F6CDE12"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+36 1 231 0493</w:t>
            </w:r>
          </w:p>
          <w:p w14:paraId="29D99768" w14:textId="77777777" w:rsidR="00184804" w:rsidRPr="00184804" w:rsidRDefault="00184804" w:rsidP="00184804">
            <w:pPr>
              <w:widowControl w:val="0"/>
              <w:tabs>
                <w:tab w:val="clear" w:pos="567"/>
              </w:tabs>
              <w:autoSpaceDE w:val="0"/>
              <w:autoSpaceDN w:val="0"/>
              <w:adjustRightInd w:val="0"/>
              <w:rPr>
                <w:rFonts w:eastAsia="Times New Roman"/>
                <w:b/>
                <w:noProof/>
                <w:color w:val="008000"/>
                <w:szCs w:val="22"/>
                <w:lang w:val="en-US"/>
              </w:rPr>
            </w:pPr>
          </w:p>
        </w:tc>
      </w:tr>
      <w:tr w:rsidR="00184804" w:rsidRPr="000721A9" w14:paraId="5C15462A" w14:textId="77777777" w:rsidTr="00527191">
        <w:tc>
          <w:tcPr>
            <w:tcW w:w="4678" w:type="dxa"/>
          </w:tcPr>
          <w:p w14:paraId="5220D727" w14:textId="77777777" w:rsidR="00184804" w:rsidRPr="00184804" w:rsidRDefault="00184804" w:rsidP="00184804">
            <w:pPr>
              <w:widowControl w:val="0"/>
              <w:tabs>
                <w:tab w:val="clear" w:pos="567"/>
              </w:tabs>
              <w:autoSpaceDE w:val="0"/>
              <w:autoSpaceDN w:val="0"/>
              <w:rPr>
                <w:rFonts w:eastAsia="Times New Roman"/>
                <w:noProof/>
                <w:szCs w:val="22"/>
                <w:lang w:val="it-IT"/>
              </w:rPr>
            </w:pPr>
            <w:r w:rsidRPr="00184804">
              <w:rPr>
                <w:rFonts w:eastAsia="Times New Roman"/>
                <w:b/>
                <w:noProof/>
                <w:szCs w:val="22"/>
                <w:lang w:val="it-IT"/>
              </w:rPr>
              <w:t>Italia</w:t>
            </w:r>
          </w:p>
          <w:p w14:paraId="50EAE50F"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 xml:space="preserve">Celltrion Healthcare Italy S.R.L. </w:t>
            </w:r>
          </w:p>
          <w:p w14:paraId="5E624DE2"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Tel: +39 0247927040</w:t>
            </w:r>
          </w:p>
          <w:p w14:paraId="7C52C458" w14:textId="77777777" w:rsidR="00184804" w:rsidRPr="00184804" w:rsidRDefault="00184804" w:rsidP="00184804">
            <w:pPr>
              <w:widowControl w:val="0"/>
              <w:tabs>
                <w:tab w:val="clear" w:pos="567"/>
              </w:tabs>
              <w:autoSpaceDE w:val="0"/>
              <w:autoSpaceDN w:val="0"/>
              <w:rPr>
                <w:rFonts w:eastAsia="SimSun"/>
                <w:color w:val="0000FF"/>
                <w:szCs w:val="22"/>
                <w:u w:val="single"/>
                <w:lang w:val="en-US" w:eastAsia="en-GB"/>
              </w:rPr>
            </w:pPr>
            <w:hyperlink r:id="rId27" w:history="1">
              <w:r w:rsidRPr="00184804">
                <w:rPr>
                  <w:rFonts w:eastAsia="Times New Roman"/>
                  <w:color w:val="0000FF"/>
                  <w:szCs w:val="22"/>
                  <w:u w:val="single"/>
                  <w:lang w:val="en-US"/>
                </w:rPr>
                <w:t>celltrionhealthcare_italy@legalmail.it</w:t>
              </w:r>
            </w:hyperlink>
          </w:p>
          <w:p w14:paraId="0E435DBB" w14:textId="77777777" w:rsidR="00184804" w:rsidRPr="00184804" w:rsidRDefault="00184804" w:rsidP="00184804">
            <w:pPr>
              <w:widowControl w:val="0"/>
              <w:tabs>
                <w:tab w:val="clear" w:pos="567"/>
              </w:tabs>
              <w:autoSpaceDE w:val="0"/>
              <w:autoSpaceDN w:val="0"/>
              <w:rPr>
                <w:rFonts w:eastAsia="Times New Roman"/>
                <w:b/>
                <w:noProof/>
                <w:szCs w:val="22"/>
                <w:lang w:val="it-IT"/>
              </w:rPr>
            </w:pPr>
          </w:p>
        </w:tc>
        <w:tc>
          <w:tcPr>
            <w:tcW w:w="4678" w:type="dxa"/>
          </w:tcPr>
          <w:p w14:paraId="496F88DA" w14:textId="77777777" w:rsidR="00184804" w:rsidRPr="00184804" w:rsidRDefault="00184804" w:rsidP="00184804">
            <w:pPr>
              <w:widowControl w:val="0"/>
              <w:tabs>
                <w:tab w:val="clear" w:pos="567"/>
                <w:tab w:val="left" w:pos="-720"/>
                <w:tab w:val="left" w:pos="4536"/>
              </w:tabs>
              <w:suppressAutoHyphens/>
              <w:autoSpaceDE w:val="0"/>
              <w:autoSpaceDN w:val="0"/>
              <w:rPr>
                <w:rFonts w:eastAsia="Times New Roman"/>
                <w:noProof/>
                <w:szCs w:val="22"/>
                <w:lang w:val="en-GB"/>
              </w:rPr>
            </w:pPr>
            <w:r w:rsidRPr="00184804">
              <w:rPr>
                <w:rFonts w:eastAsia="Times New Roman"/>
                <w:b/>
                <w:noProof/>
                <w:szCs w:val="22"/>
                <w:lang w:val="en-GB"/>
              </w:rPr>
              <w:t>Suomi/Finland</w:t>
            </w:r>
          </w:p>
          <w:p w14:paraId="56E1FCB1"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Finland Oy.</w:t>
            </w:r>
          </w:p>
          <w:p w14:paraId="36A808EA" w14:textId="77777777"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Puh/Tel: +358 29 170 7755</w:t>
            </w:r>
          </w:p>
          <w:p w14:paraId="676AC116"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hyperlink r:id="rId28" w:history="1">
              <w:r w:rsidRPr="00184804">
                <w:rPr>
                  <w:rFonts w:eastAsia="Times New Roman"/>
                  <w:color w:val="0000FF"/>
                  <w:szCs w:val="22"/>
                  <w:u w:val="single"/>
                  <w:lang w:val="en-US"/>
                </w:rPr>
                <w:t>contact_fi@celltrionhc.com</w:t>
              </w:r>
            </w:hyperlink>
          </w:p>
          <w:p w14:paraId="057E5F28"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en-US"/>
              </w:rPr>
            </w:pPr>
          </w:p>
        </w:tc>
      </w:tr>
      <w:tr w:rsidR="00184804" w:rsidRPr="00184804" w14:paraId="32EC1A21" w14:textId="77777777" w:rsidTr="00527191">
        <w:tc>
          <w:tcPr>
            <w:tcW w:w="4678" w:type="dxa"/>
          </w:tcPr>
          <w:p w14:paraId="3731A1C9" w14:textId="77777777" w:rsidR="00184804" w:rsidRPr="00184804" w:rsidRDefault="00184804" w:rsidP="00184804">
            <w:pPr>
              <w:widowControl w:val="0"/>
              <w:tabs>
                <w:tab w:val="clear" w:pos="567"/>
              </w:tabs>
              <w:autoSpaceDE w:val="0"/>
              <w:autoSpaceDN w:val="0"/>
              <w:rPr>
                <w:rFonts w:eastAsia="Times New Roman"/>
                <w:b/>
                <w:noProof/>
                <w:szCs w:val="22"/>
                <w:lang w:val="el-GR"/>
              </w:rPr>
            </w:pPr>
            <w:r w:rsidRPr="00184804">
              <w:rPr>
                <w:rFonts w:eastAsia="Times New Roman"/>
                <w:b/>
                <w:noProof/>
                <w:szCs w:val="22"/>
                <w:lang w:val="el-GR"/>
              </w:rPr>
              <w:t>Κύπρος</w:t>
            </w:r>
          </w:p>
          <w:p w14:paraId="06185E69" w14:textId="77777777" w:rsidR="00184804" w:rsidRPr="000E21FA" w:rsidRDefault="00184804" w:rsidP="00184804">
            <w:pPr>
              <w:widowControl w:val="0"/>
              <w:tabs>
                <w:tab w:val="clear" w:pos="567"/>
              </w:tabs>
              <w:autoSpaceDE w:val="0"/>
              <w:autoSpaceDN w:val="0"/>
              <w:adjustRightInd w:val="0"/>
              <w:rPr>
                <w:rFonts w:eastAsia="Times New Roman"/>
                <w:noProof/>
                <w:szCs w:val="22"/>
                <w:rPrChange w:id="44" w:author="만든 이">
                  <w:rPr>
                    <w:rFonts w:eastAsia="Times New Roman"/>
                    <w:noProof/>
                    <w:szCs w:val="22"/>
                    <w:lang w:val="en-GB"/>
                  </w:rPr>
                </w:rPrChange>
              </w:rPr>
            </w:pPr>
            <w:r w:rsidRPr="000E21FA">
              <w:rPr>
                <w:rFonts w:eastAsia="Times New Roman"/>
                <w:noProof/>
                <w:szCs w:val="22"/>
                <w:rPrChange w:id="45" w:author="만든 이">
                  <w:rPr>
                    <w:rFonts w:eastAsia="Times New Roman"/>
                    <w:noProof/>
                    <w:szCs w:val="22"/>
                    <w:lang w:val="en-GB"/>
                  </w:rPr>
                </w:rPrChange>
              </w:rPr>
              <w:t>C.A. Papaellinas Ltd</w:t>
            </w:r>
          </w:p>
          <w:p w14:paraId="6FEA9312" w14:textId="77777777" w:rsidR="00184804" w:rsidRPr="000E21FA" w:rsidRDefault="00184804" w:rsidP="00184804">
            <w:pPr>
              <w:widowControl w:val="0"/>
              <w:tabs>
                <w:tab w:val="clear" w:pos="567"/>
              </w:tabs>
              <w:autoSpaceDE w:val="0"/>
              <w:autoSpaceDN w:val="0"/>
              <w:adjustRightInd w:val="0"/>
              <w:rPr>
                <w:rFonts w:eastAsia="Times New Roman"/>
                <w:noProof/>
                <w:szCs w:val="22"/>
                <w:rPrChange w:id="46" w:author="만든 이">
                  <w:rPr>
                    <w:rFonts w:eastAsia="Times New Roman"/>
                    <w:noProof/>
                    <w:szCs w:val="22"/>
                    <w:lang w:val="en-GB"/>
                  </w:rPr>
                </w:rPrChange>
              </w:rPr>
            </w:pPr>
            <w:r w:rsidRPr="00184804">
              <w:rPr>
                <w:rFonts w:eastAsia="Times New Roman"/>
                <w:noProof/>
                <w:szCs w:val="22"/>
                <w:lang w:val="en-US"/>
              </w:rPr>
              <w:t>Τηλ</w:t>
            </w:r>
            <w:r w:rsidRPr="000E21FA">
              <w:rPr>
                <w:rFonts w:eastAsia="Times New Roman"/>
                <w:noProof/>
                <w:szCs w:val="22"/>
                <w:rPrChange w:id="47" w:author="만든 이">
                  <w:rPr>
                    <w:rFonts w:eastAsia="Times New Roman"/>
                    <w:noProof/>
                    <w:szCs w:val="22"/>
                    <w:lang w:val="en-GB"/>
                  </w:rPr>
                </w:rPrChange>
              </w:rPr>
              <w:t>: +357 22741741</w:t>
            </w:r>
          </w:p>
          <w:p w14:paraId="15190AD5" w14:textId="77777777" w:rsidR="00184804" w:rsidRPr="00184804" w:rsidRDefault="00184804" w:rsidP="00184804">
            <w:pPr>
              <w:widowControl w:val="0"/>
              <w:tabs>
                <w:tab w:val="clear" w:pos="567"/>
              </w:tabs>
              <w:autoSpaceDE w:val="0"/>
              <w:autoSpaceDN w:val="0"/>
              <w:rPr>
                <w:rFonts w:eastAsia="Times New Roman"/>
                <w:b/>
                <w:noProof/>
                <w:szCs w:val="22"/>
                <w:lang w:val="el-GR"/>
              </w:rPr>
            </w:pPr>
          </w:p>
        </w:tc>
        <w:tc>
          <w:tcPr>
            <w:tcW w:w="4678" w:type="dxa"/>
          </w:tcPr>
          <w:p w14:paraId="7CC1596E" w14:textId="77777777" w:rsidR="00184804" w:rsidRPr="00184804" w:rsidRDefault="00184804" w:rsidP="00184804">
            <w:pPr>
              <w:widowControl w:val="0"/>
              <w:tabs>
                <w:tab w:val="clear" w:pos="567"/>
                <w:tab w:val="left" w:pos="-720"/>
                <w:tab w:val="left" w:pos="4536"/>
              </w:tabs>
              <w:suppressAutoHyphens/>
              <w:autoSpaceDE w:val="0"/>
              <w:autoSpaceDN w:val="0"/>
              <w:rPr>
                <w:rFonts w:eastAsia="Times New Roman"/>
                <w:b/>
                <w:noProof/>
                <w:szCs w:val="22"/>
                <w:lang w:val="el-GR"/>
              </w:rPr>
            </w:pPr>
            <w:r w:rsidRPr="00184804">
              <w:rPr>
                <w:rFonts w:eastAsia="Times New Roman"/>
                <w:b/>
                <w:noProof/>
                <w:szCs w:val="22"/>
                <w:lang w:val="en-US"/>
              </w:rPr>
              <w:t>Sverige</w:t>
            </w:r>
          </w:p>
          <w:p w14:paraId="2090B8D0" w14:textId="2E90238B" w:rsidR="00184804" w:rsidRDefault="00184804" w:rsidP="00184804">
            <w:pPr>
              <w:widowControl w:val="0"/>
              <w:tabs>
                <w:tab w:val="clear" w:pos="567"/>
              </w:tabs>
              <w:autoSpaceDE w:val="0"/>
              <w:autoSpaceDN w:val="0"/>
              <w:adjustRightInd w:val="0"/>
              <w:rPr>
                <w:rFonts w:eastAsia="맑은 고딕"/>
                <w:noProof/>
                <w:szCs w:val="22"/>
                <w:lang w:val="en-US" w:eastAsia="ko-KR"/>
              </w:rPr>
            </w:pPr>
            <w:r w:rsidRPr="00184804">
              <w:rPr>
                <w:rFonts w:eastAsia="Times New Roman"/>
                <w:noProof/>
                <w:szCs w:val="22"/>
                <w:lang w:val="en-US"/>
              </w:rPr>
              <w:t xml:space="preserve">Celltrion Sweden AB </w:t>
            </w:r>
          </w:p>
          <w:p w14:paraId="37523767" w14:textId="50FB5391" w:rsidR="00AA476F" w:rsidRPr="00AA476F" w:rsidRDefault="00AA476F" w:rsidP="00184804">
            <w:pPr>
              <w:widowControl w:val="0"/>
              <w:tabs>
                <w:tab w:val="clear" w:pos="567"/>
              </w:tabs>
              <w:autoSpaceDE w:val="0"/>
              <w:autoSpaceDN w:val="0"/>
              <w:adjustRightInd w:val="0"/>
              <w:rPr>
                <w:rFonts w:eastAsia="맑은 고딕"/>
                <w:noProof/>
                <w:szCs w:val="22"/>
                <w:lang w:val="en-US" w:eastAsia="ko-KR"/>
              </w:rPr>
            </w:pPr>
            <w:r w:rsidRPr="00AA476F">
              <w:rPr>
                <w:rFonts w:eastAsia="SimSun"/>
                <w:noProof/>
                <w:lang w:eastAsia="ko-KR"/>
              </w:rPr>
              <w:t>Tel: +46 8 80 11 77</w:t>
            </w:r>
          </w:p>
          <w:p w14:paraId="6B0ED41C" w14:textId="77777777" w:rsidR="00184804" w:rsidRPr="00184804" w:rsidRDefault="00184804" w:rsidP="00184804">
            <w:pPr>
              <w:widowControl w:val="0"/>
              <w:tabs>
                <w:tab w:val="clear" w:pos="567"/>
                <w:tab w:val="left" w:pos="-720"/>
                <w:tab w:val="left" w:pos="4536"/>
              </w:tabs>
              <w:suppressAutoHyphens/>
              <w:autoSpaceDE w:val="0"/>
              <w:autoSpaceDN w:val="0"/>
              <w:rPr>
                <w:rFonts w:eastAsia="Times New Roman"/>
                <w:b/>
                <w:noProof/>
                <w:szCs w:val="22"/>
                <w:lang w:val="en-US"/>
              </w:rPr>
            </w:pPr>
            <w:hyperlink r:id="rId29" w:history="1">
              <w:r w:rsidRPr="00184804">
                <w:rPr>
                  <w:rFonts w:eastAsia="Times New Roman" w:hint="eastAsia"/>
                  <w:noProof/>
                  <w:color w:val="0000FF"/>
                  <w:szCs w:val="22"/>
                  <w:u w:val="single"/>
                  <w:lang w:val="en-US"/>
                </w:rPr>
                <w:t>contact_se@celltrionhc.com</w:t>
              </w:r>
            </w:hyperlink>
          </w:p>
        </w:tc>
      </w:tr>
      <w:tr w:rsidR="00184804" w:rsidRPr="00184804" w14:paraId="6D7150C1" w14:textId="77777777" w:rsidTr="00527191">
        <w:tc>
          <w:tcPr>
            <w:tcW w:w="4678" w:type="dxa"/>
          </w:tcPr>
          <w:p w14:paraId="26B32374" w14:textId="77777777" w:rsidR="00184804" w:rsidRPr="00184804" w:rsidRDefault="00184804" w:rsidP="00184804">
            <w:pPr>
              <w:widowControl w:val="0"/>
              <w:tabs>
                <w:tab w:val="clear" w:pos="567"/>
              </w:tabs>
              <w:autoSpaceDE w:val="0"/>
              <w:autoSpaceDN w:val="0"/>
              <w:rPr>
                <w:rFonts w:eastAsia="Times New Roman"/>
                <w:b/>
                <w:noProof/>
                <w:szCs w:val="22"/>
                <w:lang w:val="en-US"/>
              </w:rPr>
            </w:pPr>
            <w:r w:rsidRPr="00184804">
              <w:rPr>
                <w:rFonts w:eastAsia="Times New Roman"/>
                <w:b/>
                <w:noProof/>
                <w:szCs w:val="22"/>
                <w:lang w:val="en-US"/>
              </w:rPr>
              <w:t>Latvija</w:t>
            </w:r>
          </w:p>
          <w:p w14:paraId="4163ED36" w14:textId="6AB05E84"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Times New Roman"/>
                <w:noProof/>
                <w:szCs w:val="22"/>
                <w:lang w:val="en-US"/>
              </w:rPr>
              <w:t>Celltrion Healthcare Hungary Kft.</w:t>
            </w:r>
          </w:p>
          <w:p w14:paraId="319002D1" w14:textId="0B26D1B0" w:rsidR="00184804" w:rsidRPr="00184804" w:rsidRDefault="00184804" w:rsidP="00184804">
            <w:pPr>
              <w:widowControl w:val="0"/>
              <w:tabs>
                <w:tab w:val="clear" w:pos="567"/>
              </w:tabs>
              <w:autoSpaceDE w:val="0"/>
              <w:autoSpaceDN w:val="0"/>
              <w:adjustRightInd w:val="0"/>
              <w:rPr>
                <w:rFonts w:eastAsia="Times New Roman"/>
                <w:noProof/>
                <w:szCs w:val="22"/>
                <w:lang w:val="en-US"/>
              </w:rPr>
            </w:pPr>
            <w:r w:rsidRPr="00184804">
              <w:rPr>
                <w:rFonts w:eastAsia="맑은 고딕" w:hint="eastAsia"/>
                <w:noProof/>
                <w:szCs w:val="22"/>
                <w:lang w:val="en-US" w:eastAsia="ko-KR"/>
              </w:rPr>
              <w:t>Tel</w:t>
            </w:r>
            <w:r w:rsidRPr="00184804">
              <w:rPr>
                <w:rFonts w:eastAsia="Times New Roman"/>
                <w:noProof/>
                <w:szCs w:val="22"/>
                <w:lang w:val="en-US"/>
              </w:rPr>
              <w:t>: +36 1 231 0493</w:t>
            </w:r>
          </w:p>
          <w:p w14:paraId="7CC8C95D"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pt-PT"/>
              </w:rPr>
            </w:pPr>
          </w:p>
          <w:p w14:paraId="3DE1F2E4" w14:textId="77777777" w:rsidR="00184804" w:rsidRPr="00184804" w:rsidRDefault="00184804" w:rsidP="00184804">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202FE348" w14:textId="77777777" w:rsidR="00184804" w:rsidRPr="00184804" w:rsidRDefault="00184804" w:rsidP="00184804">
            <w:pPr>
              <w:widowControl w:val="0"/>
              <w:tabs>
                <w:tab w:val="clear" w:pos="567"/>
              </w:tabs>
              <w:autoSpaceDE w:val="0"/>
              <w:autoSpaceDN w:val="0"/>
              <w:rPr>
                <w:rFonts w:eastAsia="Times New Roman"/>
                <w:noProof/>
                <w:szCs w:val="22"/>
                <w:lang w:val="en-US"/>
              </w:rPr>
            </w:pPr>
          </w:p>
          <w:p w14:paraId="682EFB73" w14:textId="77777777" w:rsidR="00184804" w:rsidRPr="00184804" w:rsidRDefault="00184804" w:rsidP="00184804">
            <w:pPr>
              <w:widowControl w:val="0"/>
              <w:tabs>
                <w:tab w:val="clear" w:pos="567"/>
              </w:tabs>
              <w:autoSpaceDE w:val="0"/>
              <w:autoSpaceDN w:val="0"/>
              <w:rPr>
                <w:rFonts w:eastAsia="Times New Roman"/>
                <w:noProof/>
                <w:szCs w:val="22"/>
                <w:lang w:val="en-US"/>
              </w:rPr>
            </w:pPr>
          </w:p>
        </w:tc>
      </w:tr>
    </w:tbl>
    <w:p w14:paraId="2AC2A2B9" w14:textId="1CFCDF1C" w:rsidR="000A22A9" w:rsidRPr="0041118B" w:rsidRDefault="00000000">
      <w:pPr>
        <w:keepNext/>
        <w:numPr>
          <w:ilvl w:val="12"/>
          <w:numId w:val="0"/>
        </w:numPr>
        <w:tabs>
          <w:tab w:val="clear" w:pos="567"/>
        </w:tabs>
        <w:ind w:right="-2"/>
        <w:outlineLvl w:val="0"/>
      </w:pPr>
      <w:r w:rsidRPr="0041118B">
        <w:rPr>
          <w:b/>
        </w:rPr>
        <w:t>Denna bipacksedel ändrades senast</w:t>
      </w:r>
    </w:p>
    <w:p w14:paraId="07E958F8" w14:textId="77777777" w:rsidR="000A22A9" w:rsidRPr="0041118B" w:rsidRDefault="000A22A9">
      <w:pPr>
        <w:keepNext/>
        <w:numPr>
          <w:ilvl w:val="12"/>
          <w:numId w:val="0"/>
        </w:numPr>
        <w:tabs>
          <w:tab w:val="clear" w:pos="567"/>
        </w:tabs>
        <w:ind w:right="-2"/>
      </w:pPr>
    </w:p>
    <w:p w14:paraId="1E06D9B1" w14:textId="55E64C65" w:rsidR="000A22A9" w:rsidRPr="0041118B" w:rsidRDefault="00000000">
      <w:r w:rsidRPr="0041118B">
        <w:t xml:space="preserve">Ytterligare information om detta läkemedel finns tillgänglig på Europeiska läkemedelsmyndighetens webbplats </w:t>
      </w:r>
      <w:hyperlink r:id="rId30" w:history="1">
        <w:r w:rsidR="00653FB6" w:rsidRPr="0041118B">
          <w:rPr>
            <w:rStyle w:val="ad"/>
          </w:rPr>
          <w:t>https://www.ema.europa.eu</w:t>
        </w:r>
      </w:hyperlink>
      <w:r w:rsidR="00653FB6" w:rsidRPr="0041118B">
        <w:rPr>
          <w:rFonts w:hint="eastAsia"/>
        </w:rPr>
        <w:t>.</w:t>
      </w:r>
    </w:p>
    <w:p w14:paraId="07DA2C9A" w14:textId="379D967A" w:rsidR="000A22A9" w:rsidRPr="0041118B" w:rsidRDefault="000A22A9"/>
    <w:p w14:paraId="57EDC67E" w14:textId="77777777" w:rsidR="000A22A9" w:rsidRPr="009F307E" w:rsidRDefault="00000000">
      <w:pPr>
        <w:rPr>
          <w:b/>
          <w:bCs/>
        </w:rPr>
      </w:pPr>
      <w:r w:rsidRPr="009F307E">
        <w:rPr>
          <w:b/>
          <w:bCs/>
        </w:rPr>
        <w:t>---------------------------------------------------------------------------------------------------------------------------</w:t>
      </w:r>
    </w:p>
    <w:p w14:paraId="57E4B29A" w14:textId="77777777" w:rsidR="000A22A9" w:rsidRPr="0041118B" w:rsidRDefault="000A22A9"/>
    <w:p w14:paraId="7BA4AE2F" w14:textId="77777777" w:rsidR="000A22A9" w:rsidRPr="0041118B" w:rsidRDefault="00000000">
      <w:pPr>
        <w:keepNext/>
        <w:rPr>
          <w:b/>
        </w:rPr>
      </w:pPr>
      <w:r w:rsidRPr="0041118B">
        <w:rPr>
          <w:b/>
        </w:rPr>
        <w:t>Följande uppgifter är endast avsedda för hälso- och sjukvårdspersonal:</w:t>
      </w:r>
    </w:p>
    <w:p w14:paraId="77BB4505" w14:textId="77777777" w:rsidR="000A22A9" w:rsidRPr="0041118B" w:rsidRDefault="000A22A9">
      <w:pPr>
        <w:keepNext/>
      </w:pPr>
    </w:p>
    <w:p w14:paraId="5323D110" w14:textId="32757B1D" w:rsidR="000A22A9" w:rsidRPr="0041118B" w:rsidRDefault="00000000" w:rsidP="004F749C">
      <w:pPr>
        <w:numPr>
          <w:ilvl w:val="0"/>
          <w:numId w:val="25"/>
        </w:numPr>
      </w:pPr>
      <w:r w:rsidRPr="0041118B">
        <w:t xml:space="preserve">Före administrering ska </w:t>
      </w:r>
      <w:r w:rsidR="00ED0709" w:rsidRPr="0041118B">
        <w:t>Osenvelt</w:t>
      </w:r>
      <w:r w:rsidRPr="0041118B">
        <w:noBreakHyphen/>
        <w:t xml:space="preserve">lösningen inspekteras visuellt. Injicera inte lösningen om den </w:t>
      </w:r>
      <w:r w:rsidR="00C054DC" w:rsidRPr="0041118B">
        <w:t xml:space="preserve">innehåller </w:t>
      </w:r>
      <w:r w:rsidR="005A617C" w:rsidRPr="0041118B">
        <w:t xml:space="preserve">synliga partiklar eller </w:t>
      </w:r>
      <w:r w:rsidRPr="0041118B">
        <w:t>är grumlig</w:t>
      </w:r>
      <w:r w:rsidR="005A617C" w:rsidRPr="0041118B">
        <w:t xml:space="preserve"> eller</w:t>
      </w:r>
      <w:r w:rsidRPr="0041118B">
        <w:t xml:space="preserve"> missfärgad.</w:t>
      </w:r>
    </w:p>
    <w:p w14:paraId="37C8C719" w14:textId="77777777" w:rsidR="000A22A9" w:rsidRPr="0041118B" w:rsidRDefault="00000000">
      <w:pPr>
        <w:numPr>
          <w:ilvl w:val="0"/>
          <w:numId w:val="25"/>
        </w:numPr>
      </w:pPr>
      <w:r w:rsidRPr="0041118B">
        <w:t>Får ej skakas.</w:t>
      </w:r>
    </w:p>
    <w:p w14:paraId="2C8AEDE3" w14:textId="67EBED1C" w:rsidR="000A22A9" w:rsidRPr="0041118B" w:rsidRDefault="00000000">
      <w:pPr>
        <w:numPr>
          <w:ilvl w:val="0"/>
          <w:numId w:val="25"/>
        </w:numPr>
      </w:pPr>
      <w:r w:rsidRPr="0041118B">
        <w:t xml:space="preserve">För att undvika obehag vid injektionsstället, </w:t>
      </w:r>
      <w:r w:rsidR="00F12A30">
        <w:t>låt</w:t>
      </w:r>
      <w:r w:rsidR="00F12A30" w:rsidRPr="0041118B">
        <w:t xml:space="preserve"> </w:t>
      </w:r>
      <w:r w:rsidRPr="0041118B">
        <w:t xml:space="preserve">injektionsflaskan anta rumstemperatur (upp till </w:t>
      </w:r>
      <w:ins w:id="48" w:author="만든 이">
        <w:r w:rsidR="000F4CD4">
          <w:rPr>
            <w:rFonts w:eastAsia="맑은 고딕" w:hint="eastAsia"/>
            <w:lang w:eastAsia="ko-KR"/>
          </w:rPr>
          <w:t>30</w:t>
        </w:r>
      </w:ins>
      <w:del w:id="49" w:author="만든 이">
        <w:r w:rsidRPr="0041118B" w:rsidDel="000F4CD4">
          <w:delText>25</w:delText>
        </w:r>
      </w:del>
      <w:r w:rsidRPr="0041118B">
        <w:t> °C) före injektionen och injicera långsamt.</w:t>
      </w:r>
    </w:p>
    <w:p w14:paraId="68D4F534" w14:textId="77777777" w:rsidR="000A22A9" w:rsidRPr="0041118B" w:rsidRDefault="00000000" w:rsidP="004F749C">
      <w:pPr>
        <w:numPr>
          <w:ilvl w:val="0"/>
          <w:numId w:val="25"/>
        </w:numPr>
      </w:pPr>
      <w:r w:rsidRPr="0041118B">
        <w:t>Allt innehåll i injektionsflaskan ska injiceras.</w:t>
      </w:r>
    </w:p>
    <w:p w14:paraId="4CCFC0A1" w14:textId="22143A5C" w:rsidR="000A22A9" w:rsidRPr="0041118B" w:rsidRDefault="00000000">
      <w:pPr>
        <w:keepNext/>
        <w:numPr>
          <w:ilvl w:val="0"/>
          <w:numId w:val="25"/>
        </w:numPr>
      </w:pPr>
      <w:r w:rsidRPr="0041118B">
        <w:lastRenderedPageBreak/>
        <w:t>För administrering av denosumab rekommenderas en 27</w:t>
      </w:r>
      <w:r w:rsidR="00192BAF">
        <w:t xml:space="preserve"> </w:t>
      </w:r>
      <w:r w:rsidRPr="0041118B">
        <w:t>gauge</w:t>
      </w:r>
      <w:r w:rsidR="00192BAF">
        <w:t xml:space="preserve"> </w:t>
      </w:r>
      <w:r w:rsidRPr="0041118B">
        <w:t>nål.</w:t>
      </w:r>
    </w:p>
    <w:p w14:paraId="591DBA2D" w14:textId="77777777" w:rsidR="000A22A9" w:rsidRPr="0041118B" w:rsidRDefault="00000000" w:rsidP="009F307E">
      <w:pPr>
        <w:keepNext/>
        <w:keepLines/>
        <w:numPr>
          <w:ilvl w:val="0"/>
          <w:numId w:val="25"/>
        </w:numPr>
      </w:pPr>
      <w:r w:rsidRPr="0041118B">
        <w:t>Injektionsflaskan är endast för engångsbruk.</w:t>
      </w:r>
    </w:p>
    <w:p w14:paraId="647C3A72" w14:textId="77777777" w:rsidR="000A22A9" w:rsidRPr="0041118B" w:rsidRDefault="000A22A9" w:rsidP="009F307E">
      <w:pPr>
        <w:keepNext/>
        <w:keepLines/>
      </w:pPr>
    </w:p>
    <w:p w14:paraId="0CDB090D" w14:textId="3D866AF1" w:rsidR="000A22A9" w:rsidRPr="0041118B" w:rsidRDefault="00000000">
      <w:r w:rsidRPr="0041118B">
        <w:t>Ej använt läkemedel och avfall ska hanteras enligt gällande anvisningar.</w:t>
      </w:r>
    </w:p>
    <w:p w14:paraId="0E36D45E" w14:textId="0226514A" w:rsidR="0099547D" w:rsidRPr="0041118B" w:rsidRDefault="0099547D" w:rsidP="009F307E">
      <w:pPr>
        <w:pStyle w:val="Stylebold"/>
        <w:keepNext/>
        <w:rPr>
          <w:szCs w:val="22"/>
        </w:rPr>
      </w:pPr>
    </w:p>
    <w:sectPr w:rsidR="0099547D" w:rsidRPr="0041118B">
      <w:footerReference w:type="default" r:id="rId31"/>
      <w:headerReference w:type="first" r:id="rId32"/>
      <w:footerReference w:type="first" r:id="rId3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05220" w14:textId="77777777" w:rsidR="001A23F2" w:rsidRDefault="001A23F2">
      <w:r>
        <w:separator/>
      </w:r>
    </w:p>
  </w:endnote>
  <w:endnote w:type="continuationSeparator" w:id="0">
    <w:p w14:paraId="5605BFCB" w14:textId="77777777" w:rsidR="001A23F2" w:rsidRDefault="001A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872616" w:rsidRDefault="00000000">
    <w:pPr>
      <w:pStyle w:val="a6"/>
      <w:tabs>
        <w:tab w:val="clear" w:pos="8930"/>
        <w:tab w:val="right" w:pos="8931"/>
      </w:tabs>
      <w:ind w:right="96"/>
      <w:jc w:val="center"/>
      <w:rPr>
        <w:rFonts w:ascii="Arial" w:hAnsi="Arial"/>
      </w:rPr>
    </w:pPr>
    <w:r>
      <w:fldChar w:fldCharType="begin"/>
    </w:r>
    <w:r>
      <w:instrText xml:space="preserve"> EQ </w:instrText>
    </w:r>
    <w:r>
      <w:fldChar w:fldCharType="separate"/>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C97D32">
      <w:rPr>
        <w:rStyle w:val="a7"/>
        <w:rFonts w:ascii="Arial" w:hAnsi="Arial" w:cs="Arial"/>
        <w:noProof/>
      </w:rPr>
      <w:t>12</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872616" w:rsidRDefault="00000000">
    <w:pPr>
      <w:pStyle w:val="a6"/>
      <w:tabs>
        <w:tab w:val="clear" w:pos="8930"/>
        <w:tab w:val="right" w:pos="8931"/>
      </w:tabs>
      <w:ind w:right="96"/>
      <w:jc w:val="center"/>
    </w:pPr>
    <w:r>
      <w:fldChar w:fldCharType="begin"/>
    </w:r>
    <w:r>
      <w:instrText xml:space="preserve"> EQ </w:instrText>
    </w:r>
    <w:r>
      <w:fldChar w:fldCharType="separate"/>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2FF8" w14:textId="77777777" w:rsidR="001A23F2" w:rsidRDefault="001A23F2">
      <w:r>
        <w:separator/>
      </w:r>
    </w:p>
  </w:footnote>
  <w:footnote w:type="continuationSeparator" w:id="0">
    <w:p w14:paraId="6C8917A5" w14:textId="77777777" w:rsidR="001A23F2" w:rsidRDefault="001A2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872616" w:rsidRDefault="0087261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3.6pt;visibility:visible;mso-wrap-style:square" o:bullet="t">
        <v:imagedata r:id="rId1" o:title="BT_1000x858px"/>
      </v:shape>
    </w:pict>
  </w:numPicBullet>
  <w:numPicBullet w:numPicBulletId="1">
    <w:pict>
      <v:shape id="_x0000_i1026" type="#_x0000_t75" style="width:15.6pt;height:13.6pt;visibility:visible;mso-wrap-style:square" o:bullet="t">
        <v:imagedata r:id="rId2" o:title=""/>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76AC3862">
      <w:start w:val="1"/>
      <w:numFmt w:val="decimal"/>
      <w:lvlText w:val="%1."/>
      <w:lvlJc w:val="left"/>
      <w:pPr>
        <w:tabs>
          <w:tab w:val="num" w:pos="570"/>
        </w:tabs>
        <w:ind w:left="570" w:hanging="570"/>
      </w:pPr>
      <w:rPr>
        <w:rFonts w:hint="default"/>
      </w:rPr>
    </w:lvl>
    <w:lvl w:ilvl="1" w:tplc="8F8C81B2" w:tentative="1">
      <w:start w:val="1"/>
      <w:numFmt w:val="lowerLetter"/>
      <w:lvlText w:val="%2."/>
      <w:lvlJc w:val="left"/>
      <w:pPr>
        <w:ind w:left="1440" w:hanging="360"/>
      </w:pPr>
    </w:lvl>
    <w:lvl w:ilvl="2" w:tplc="2782F25C" w:tentative="1">
      <w:start w:val="1"/>
      <w:numFmt w:val="lowerRoman"/>
      <w:lvlText w:val="%3."/>
      <w:lvlJc w:val="right"/>
      <w:pPr>
        <w:ind w:left="2160" w:hanging="180"/>
      </w:pPr>
    </w:lvl>
    <w:lvl w:ilvl="3" w:tplc="6FCE9100" w:tentative="1">
      <w:start w:val="1"/>
      <w:numFmt w:val="decimal"/>
      <w:lvlText w:val="%4."/>
      <w:lvlJc w:val="left"/>
      <w:pPr>
        <w:ind w:left="2880" w:hanging="360"/>
      </w:pPr>
    </w:lvl>
    <w:lvl w:ilvl="4" w:tplc="3BD4A660" w:tentative="1">
      <w:start w:val="1"/>
      <w:numFmt w:val="lowerLetter"/>
      <w:lvlText w:val="%5."/>
      <w:lvlJc w:val="left"/>
      <w:pPr>
        <w:ind w:left="3600" w:hanging="360"/>
      </w:pPr>
    </w:lvl>
    <w:lvl w:ilvl="5" w:tplc="20C8F216" w:tentative="1">
      <w:start w:val="1"/>
      <w:numFmt w:val="lowerRoman"/>
      <w:lvlText w:val="%6."/>
      <w:lvlJc w:val="right"/>
      <w:pPr>
        <w:ind w:left="4320" w:hanging="180"/>
      </w:pPr>
    </w:lvl>
    <w:lvl w:ilvl="6" w:tplc="E348E8DA" w:tentative="1">
      <w:start w:val="1"/>
      <w:numFmt w:val="decimal"/>
      <w:lvlText w:val="%7."/>
      <w:lvlJc w:val="left"/>
      <w:pPr>
        <w:ind w:left="5040" w:hanging="360"/>
      </w:pPr>
    </w:lvl>
    <w:lvl w:ilvl="7" w:tplc="94948610" w:tentative="1">
      <w:start w:val="1"/>
      <w:numFmt w:val="lowerLetter"/>
      <w:lvlText w:val="%8."/>
      <w:lvlJc w:val="left"/>
      <w:pPr>
        <w:ind w:left="5760" w:hanging="360"/>
      </w:pPr>
    </w:lvl>
    <w:lvl w:ilvl="8" w:tplc="79F8B1BA"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4E14E0FA">
      <w:start w:val="1"/>
      <w:numFmt w:val="bullet"/>
      <w:lvlText w:val=""/>
      <w:lvlJc w:val="left"/>
      <w:pPr>
        <w:ind w:left="567" w:hanging="567"/>
      </w:pPr>
      <w:rPr>
        <w:rFonts w:ascii="Symbol" w:hAnsi="Symbol" w:hint="default"/>
      </w:rPr>
    </w:lvl>
    <w:lvl w:ilvl="1" w:tplc="82E29186" w:tentative="1">
      <w:start w:val="1"/>
      <w:numFmt w:val="bullet"/>
      <w:lvlText w:val="o"/>
      <w:lvlJc w:val="left"/>
      <w:pPr>
        <w:ind w:left="1440" w:hanging="360"/>
      </w:pPr>
      <w:rPr>
        <w:rFonts w:ascii="Courier New" w:hAnsi="Courier New" w:cs="Courier New" w:hint="default"/>
      </w:rPr>
    </w:lvl>
    <w:lvl w:ilvl="2" w:tplc="34CE12E6" w:tentative="1">
      <w:start w:val="1"/>
      <w:numFmt w:val="bullet"/>
      <w:lvlText w:val=""/>
      <w:lvlJc w:val="left"/>
      <w:pPr>
        <w:ind w:left="2160" w:hanging="360"/>
      </w:pPr>
      <w:rPr>
        <w:rFonts w:ascii="Wingdings" w:hAnsi="Wingdings" w:hint="default"/>
      </w:rPr>
    </w:lvl>
    <w:lvl w:ilvl="3" w:tplc="7D083740" w:tentative="1">
      <w:start w:val="1"/>
      <w:numFmt w:val="bullet"/>
      <w:lvlText w:val=""/>
      <w:lvlJc w:val="left"/>
      <w:pPr>
        <w:ind w:left="2880" w:hanging="360"/>
      </w:pPr>
      <w:rPr>
        <w:rFonts w:ascii="Symbol" w:hAnsi="Symbol" w:hint="default"/>
      </w:rPr>
    </w:lvl>
    <w:lvl w:ilvl="4" w:tplc="0B3EA0FA" w:tentative="1">
      <w:start w:val="1"/>
      <w:numFmt w:val="bullet"/>
      <w:lvlText w:val="o"/>
      <w:lvlJc w:val="left"/>
      <w:pPr>
        <w:ind w:left="3600" w:hanging="360"/>
      </w:pPr>
      <w:rPr>
        <w:rFonts w:ascii="Courier New" w:hAnsi="Courier New" w:cs="Courier New" w:hint="default"/>
      </w:rPr>
    </w:lvl>
    <w:lvl w:ilvl="5" w:tplc="1AD6F9FA" w:tentative="1">
      <w:start w:val="1"/>
      <w:numFmt w:val="bullet"/>
      <w:lvlText w:val=""/>
      <w:lvlJc w:val="left"/>
      <w:pPr>
        <w:ind w:left="4320" w:hanging="360"/>
      </w:pPr>
      <w:rPr>
        <w:rFonts w:ascii="Wingdings" w:hAnsi="Wingdings" w:hint="default"/>
      </w:rPr>
    </w:lvl>
    <w:lvl w:ilvl="6" w:tplc="A3DCB14C" w:tentative="1">
      <w:start w:val="1"/>
      <w:numFmt w:val="bullet"/>
      <w:lvlText w:val=""/>
      <w:lvlJc w:val="left"/>
      <w:pPr>
        <w:ind w:left="5040" w:hanging="360"/>
      </w:pPr>
      <w:rPr>
        <w:rFonts w:ascii="Symbol" w:hAnsi="Symbol" w:hint="default"/>
      </w:rPr>
    </w:lvl>
    <w:lvl w:ilvl="7" w:tplc="21AAF176" w:tentative="1">
      <w:start w:val="1"/>
      <w:numFmt w:val="bullet"/>
      <w:lvlText w:val="o"/>
      <w:lvlJc w:val="left"/>
      <w:pPr>
        <w:ind w:left="5760" w:hanging="360"/>
      </w:pPr>
      <w:rPr>
        <w:rFonts w:ascii="Courier New" w:hAnsi="Courier New" w:cs="Courier New" w:hint="default"/>
      </w:rPr>
    </w:lvl>
    <w:lvl w:ilvl="8" w:tplc="FEA6E15E"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1CA4139C">
      <w:start w:val="1"/>
      <w:numFmt w:val="bullet"/>
      <w:lvlText w:val=""/>
      <w:lvlJc w:val="left"/>
      <w:pPr>
        <w:tabs>
          <w:tab w:val="num" w:pos="720"/>
        </w:tabs>
        <w:ind w:left="720" w:hanging="360"/>
      </w:pPr>
      <w:rPr>
        <w:rFonts w:ascii="Symbol" w:hAnsi="Symbol" w:hint="default"/>
      </w:rPr>
    </w:lvl>
    <w:lvl w:ilvl="1" w:tplc="9FC8430E" w:tentative="1">
      <w:start w:val="1"/>
      <w:numFmt w:val="bullet"/>
      <w:lvlText w:val="o"/>
      <w:lvlJc w:val="left"/>
      <w:pPr>
        <w:tabs>
          <w:tab w:val="num" w:pos="1440"/>
        </w:tabs>
        <w:ind w:left="1440" w:hanging="360"/>
      </w:pPr>
      <w:rPr>
        <w:rFonts w:ascii="Courier New" w:hAnsi="Courier New" w:cs="Courier New" w:hint="default"/>
      </w:rPr>
    </w:lvl>
    <w:lvl w:ilvl="2" w:tplc="D828FBC2" w:tentative="1">
      <w:start w:val="1"/>
      <w:numFmt w:val="bullet"/>
      <w:lvlText w:val=""/>
      <w:lvlJc w:val="left"/>
      <w:pPr>
        <w:tabs>
          <w:tab w:val="num" w:pos="2160"/>
        </w:tabs>
        <w:ind w:left="2160" w:hanging="360"/>
      </w:pPr>
      <w:rPr>
        <w:rFonts w:ascii="Wingdings" w:hAnsi="Wingdings" w:hint="default"/>
      </w:rPr>
    </w:lvl>
    <w:lvl w:ilvl="3" w:tplc="D6D67FCA" w:tentative="1">
      <w:start w:val="1"/>
      <w:numFmt w:val="bullet"/>
      <w:lvlText w:val=""/>
      <w:lvlJc w:val="left"/>
      <w:pPr>
        <w:tabs>
          <w:tab w:val="num" w:pos="2880"/>
        </w:tabs>
        <w:ind w:left="2880" w:hanging="360"/>
      </w:pPr>
      <w:rPr>
        <w:rFonts w:ascii="Symbol" w:hAnsi="Symbol" w:hint="default"/>
      </w:rPr>
    </w:lvl>
    <w:lvl w:ilvl="4" w:tplc="02E8CADE" w:tentative="1">
      <w:start w:val="1"/>
      <w:numFmt w:val="bullet"/>
      <w:lvlText w:val="o"/>
      <w:lvlJc w:val="left"/>
      <w:pPr>
        <w:tabs>
          <w:tab w:val="num" w:pos="3600"/>
        </w:tabs>
        <w:ind w:left="3600" w:hanging="360"/>
      </w:pPr>
      <w:rPr>
        <w:rFonts w:ascii="Courier New" w:hAnsi="Courier New" w:cs="Courier New" w:hint="default"/>
      </w:rPr>
    </w:lvl>
    <w:lvl w:ilvl="5" w:tplc="5C58F4D2" w:tentative="1">
      <w:start w:val="1"/>
      <w:numFmt w:val="bullet"/>
      <w:lvlText w:val=""/>
      <w:lvlJc w:val="left"/>
      <w:pPr>
        <w:tabs>
          <w:tab w:val="num" w:pos="4320"/>
        </w:tabs>
        <w:ind w:left="4320" w:hanging="360"/>
      </w:pPr>
      <w:rPr>
        <w:rFonts w:ascii="Wingdings" w:hAnsi="Wingdings" w:hint="default"/>
      </w:rPr>
    </w:lvl>
    <w:lvl w:ilvl="6" w:tplc="AC2C9FB2" w:tentative="1">
      <w:start w:val="1"/>
      <w:numFmt w:val="bullet"/>
      <w:lvlText w:val=""/>
      <w:lvlJc w:val="left"/>
      <w:pPr>
        <w:tabs>
          <w:tab w:val="num" w:pos="5040"/>
        </w:tabs>
        <w:ind w:left="5040" w:hanging="360"/>
      </w:pPr>
      <w:rPr>
        <w:rFonts w:ascii="Symbol" w:hAnsi="Symbol" w:hint="default"/>
      </w:rPr>
    </w:lvl>
    <w:lvl w:ilvl="7" w:tplc="ECA28A6A" w:tentative="1">
      <w:start w:val="1"/>
      <w:numFmt w:val="bullet"/>
      <w:lvlText w:val="o"/>
      <w:lvlJc w:val="left"/>
      <w:pPr>
        <w:tabs>
          <w:tab w:val="num" w:pos="5760"/>
        </w:tabs>
        <w:ind w:left="5760" w:hanging="360"/>
      </w:pPr>
      <w:rPr>
        <w:rFonts w:ascii="Courier New" w:hAnsi="Courier New" w:cs="Courier New" w:hint="default"/>
      </w:rPr>
    </w:lvl>
    <w:lvl w:ilvl="8" w:tplc="A6245B8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24066D1E">
      <w:start w:val="1"/>
      <w:numFmt w:val="bullet"/>
      <w:lvlText w:val="-"/>
      <w:lvlJc w:val="left"/>
      <w:pPr>
        <w:ind w:left="360" w:hanging="360"/>
      </w:pPr>
    </w:lvl>
    <w:lvl w:ilvl="1" w:tplc="9446B01E" w:tentative="1">
      <w:start w:val="1"/>
      <w:numFmt w:val="bullet"/>
      <w:lvlText w:val="o"/>
      <w:lvlJc w:val="left"/>
      <w:pPr>
        <w:ind w:left="1080" w:hanging="360"/>
      </w:pPr>
      <w:rPr>
        <w:rFonts w:ascii="Courier New" w:hAnsi="Courier New" w:cs="Courier New" w:hint="default"/>
      </w:rPr>
    </w:lvl>
    <w:lvl w:ilvl="2" w:tplc="1B666658" w:tentative="1">
      <w:start w:val="1"/>
      <w:numFmt w:val="bullet"/>
      <w:lvlText w:val=""/>
      <w:lvlJc w:val="left"/>
      <w:pPr>
        <w:ind w:left="1800" w:hanging="360"/>
      </w:pPr>
      <w:rPr>
        <w:rFonts w:ascii="Wingdings" w:hAnsi="Wingdings" w:hint="default"/>
      </w:rPr>
    </w:lvl>
    <w:lvl w:ilvl="3" w:tplc="BF9A31EE" w:tentative="1">
      <w:start w:val="1"/>
      <w:numFmt w:val="bullet"/>
      <w:lvlText w:val=""/>
      <w:lvlJc w:val="left"/>
      <w:pPr>
        <w:ind w:left="2520" w:hanging="360"/>
      </w:pPr>
      <w:rPr>
        <w:rFonts w:ascii="Symbol" w:hAnsi="Symbol" w:hint="default"/>
      </w:rPr>
    </w:lvl>
    <w:lvl w:ilvl="4" w:tplc="ECEA4E8C" w:tentative="1">
      <w:start w:val="1"/>
      <w:numFmt w:val="bullet"/>
      <w:lvlText w:val="o"/>
      <w:lvlJc w:val="left"/>
      <w:pPr>
        <w:ind w:left="3240" w:hanging="360"/>
      </w:pPr>
      <w:rPr>
        <w:rFonts w:ascii="Courier New" w:hAnsi="Courier New" w:cs="Courier New" w:hint="default"/>
      </w:rPr>
    </w:lvl>
    <w:lvl w:ilvl="5" w:tplc="BC42C264" w:tentative="1">
      <w:start w:val="1"/>
      <w:numFmt w:val="bullet"/>
      <w:lvlText w:val=""/>
      <w:lvlJc w:val="left"/>
      <w:pPr>
        <w:ind w:left="3960" w:hanging="360"/>
      </w:pPr>
      <w:rPr>
        <w:rFonts w:ascii="Wingdings" w:hAnsi="Wingdings" w:hint="default"/>
      </w:rPr>
    </w:lvl>
    <w:lvl w:ilvl="6" w:tplc="0FDEF882" w:tentative="1">
      <w:start w:val="1"/>
      <w:numFmt w:val="bullet"/>
      <w:lvlText w:val=""/>
      <w:lvlJc w:val="left"/>
      <w:pPr>
        <w:ind w:left="4680" w:hanging="360"/>
      </w:pPr>
      <w:rPr>
        <w:rFonts w:ascii="Symbol" w:hAnsi="Symbol" w:hint="default"/>
      </w:rPr>
    </w:lvl>
    <w:lvl w:ilvl="7" w:tplc="21BC9D0A" w:tentative="1">
      <w:start w:val="1"/>
      <w:numFmt w:val="bullet"/>
      <w:lvlText w:val="o"/>
      <w:lvlJc w:val="left"/>
      <w:pPr>
        <w:ind w:left="5400" w:hanging="360"/>
      </w:pPr>
      <w:rPr>
        <w:rFonts w:ascii="Courier New" w:hAnsi="Courier New" w:cs="Courier New" w:hint="default"/>
      </w:rPr>
    </w:lvl>
    <w:lvl w:ilvl="8" w:tplc="00FAD4C8"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4D6E03E4">
      <w:start w:val="1"/>
      <w:numFmt w:val="bullet"/>
      <w:lvlText w:val=""/>
      <w:lvlJc w:val="left"/>
      <w:pPr>
        <w:ind w:left="720" w:hanging="360"/>
      </w:pPr>
      <w:rPr>
        <w:rFonts w:ascii="Symbol" w:hAnsi="Symbol" w:hint="default"/>
      </w:rPr>
    </w:lvl>
    <w:lvl w:ilvl="1" w:tplc="7F707842" w:tentative="1">
      <w:start w:val="1"/>
      <w:numFmt w:val="bullet"/>
      <w:lvlText w:val="o"/>
      <w:lvlJc w:val="left"/>
      <w:pPr>
        <w:ind w:left="1440" w:hanging="360"/>
      </w:pPr>
      <w:rPr>
        <w:rFonts w:ascii="Courier New" w:hAnsi="Courier New" w:cs="Courier New" w:hint="default"/>
      </w:rPr>
    </w:lvl>
    <w:lvl w:ilvl="2" w:tplc="F4228440" w:tentative="1">
      <w:start w:val="1"/>
      <w:numFmt w:val="bullet"/>
      <w:lvlText w:val=""/>
      <w:lvlJc w:val="left"/>
      <w:pPr>
        <w:ind w:left="2160" w:hanging="360"/>
      </w:pPr>
      <w:rPr>
        <w:rFonts w:ascii="Wingdings" w:hAnsi="Wingdings" w:hint="default"/>
      </w:rPr>
    </w:lvl>
    <w:lvl w:ilvl="3" w:tplc="24844A40" w:tentative="1">
      <w:start w:val="1"/>
      <w:numFmt w:val="bullet"/>
      <w:lvlText w:val=""/>
      <w:lvlJc w:val="left"/>
      <w:pPr>
        <w:ind w:left="2880" w:hanging="360"/>
      </w:pPr>
      <w:rPr>
        <w:rFonts w:ascii="Symbol" w:hAnsi="Symbol" w:hint="default"/>
      </w:rPr>
    </w:lvl>
    <w:lvl w:ilvl="4" w:tplc="C59A59DA" w:tentative="1">
      <w:start w:val="1"/>
      <w:numFmt w:val="bullet"/>
      <w:lvlText w:val="o"/>
      <w:lvlJc w:val="left"/>
      <w:pPr>
        <w:ind w:left="3600" w:hanging="360"/>
      </w:pPr>
      <w:rPr>
        <w:rFonts w:ascii="Courier New" w:hAnsi="Courier New" w:cs="Courier New" w:hint="default"/>
      </w:rPr>
    </w:lvl>
    <w:lvl w:ilvl="5" w:tplc="797867A8" w:tentative="1">
      <w:start w:val="1"/>
      <w:numFmt w:val="bullet"/>
      <w:lvlText w:val=""/>
      <w:lvlJc w:val="left"/>
      <w:pPr>
        <w:ind w:left="4320" w:hanging="360"/>
      </w:pPr>
      <w:rPr>
        <w:rFonts w:ascii="Wingdings" w:hAnsi="Wingdings" w:hint="default"/>
      </w:rPr>
    </w:lvl>
    <w:lvl w:ilvl="6" w:tplc="F7D8A7AC" w:tentative="1">
      <w:start w:val="1"/>
      <w:numFmt w:val="bullet"/>
      <w:lvlText w:val=""/>
      <w:lvlJc w:val="left"/>
      <w:pPr>
        <w:ind w:left="5040" w:hanging="360"/>
      </w:pPr>
      <w:rPr>
        <w:rFonts w:ascii="Symbol" w:hAnsi="Symbol" w:hint="default"/>
      </w:rPr>
    </w:lvl>
    <w:lvl w:ilvl="7" w:tplc="E4563F96" w:tentative="1">
      <w:start w:val="1"/>
      <w:numFmt w:val="bullet"/>
      <w:lvlText w:val="o"/>
      <w:lvlJc w:val="left"/>
      <w:pPr>
        <w:ind w:left="5760" w:hanging="360"/>
      </w:pPr>
      <w:rPr>
        <w:rFonts w:ascii="Courier New" w:hAnsi="Courier New" w:cs="Courier New" w:hint="default"/>
      </w:rPr>
    </w:lvl>
    <w:lvl w:ilvl="8" w:tplc="B40EFC7A"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C8EC8BF6">
      <w:start w:val="1"/>
      <w:numFmt w:val="decimal"/>
      <w:lvlText w:val="%1."/>
      <w:lvlJc w:val="left"/>
      <w:pPr>
        <w:tabs>
          <w:tab w:val="num" w:pos="570"/>
        </w:tabs>
        <w:ind w:left="570" w:hanging="570"/>
      </w:pPr>
      <w:rPr>
        <w:rFonts w:hint="default"/>
      </w:rPr>
    </w:lvl>
    <w:lvl w:ilvl="1" w:tplc="EC623402" w:tentative="1">
      <w:start w:val="1"/>
      <w:numFmt w:val="lowerLetter"/>
      <w:lvlText w:val="%2."/>
      <w:lvlJc w:val="left"/>
      <w:pPr>
        <w:ind w:left="1440" w:hanging="360"/>
      </w:pPr>
    </w:lvl>
    <w:lvl w:ilvl="2" w:tplc="BA90A0AE" w:tentative="1">
      <w:start w:val="1"/>
      <w:numFmt w:val="lowerRoman"/>
      <w:lvlText w:val="%3."/>
      <w:lvlJc w:val="right"/>
      <w:pPr>
        <w:ind w:left="2160" w:hanging="180"/>
      </w:pPr>
    </w:lvl>
    <w:lvl w:ilvl="3" w:tplc="AB3CA036" w:tentative="1">
      <w:start w:val="1"/>
      <w:numFmt w:val="decimal"/>
      <w:lvlText w:val="%4."/>
      <w:lvlJc w:val="left"/>
      <w:pPr>
        <w:ind w:left="2880" w:hanging="360"/>
      </w:pPr>
    </w:lvl>
    <w:lvl w:ilvl="4" w:tplc="A18297AA" w:tentative="1">
      <w:start w:val="1"/>
      <w:numFmt w:val="lowerLetter"/>
      <w:lvlText w:val="%5."/>
      <w:lvlJc w:val="left"/>
      <w:pPr>
        <w:ind w:left="3600" w:hanging="360"/>
      </w:pPr>
    </w:lvl>
    <w:lvl w:ilvl="5" w:tplc="E0CC8504" w:tentative="1">
      <w:start w:val="1"/>
      <w:numFmt w:val="lowerRoman"/>
      <w:lvlText w:val="%6."/>
      <w:lvlJc w:val="right"/>
      <w:pPr>
        <w:ind w:left="4320" w:hanging="180"/>
      </w:pPr>
    </w:lvl>
    <w:lvl w:ilvl="6" w:tplc="5FF82D10" w:tentative="1">
      <w:start w:val="1"/>
      <w:numFmt w:val="decimal"/>
      <w:lvlText w:val="%7."/>
      <w:lvlJc w:val="left"/>
      <w:pPr>
        <w:ind w:left="5040" w:hanging="360"/>
      </w:pPr>
    </w:lvl>
    <w:lvl w:ilvl="7" w:tplc="453EE976" w:tentative="1">
      <w:start w:val="1"/>
      <w:numFmt w:val="lowerLetter"/>
      <w:lvlText w:val="%8."/>
      <w:lvlJc w:val="left"/>
      <w:pPr>
        <w:ind w:left="5760" w:hanging="360"/>
      </w:pPr>
    </w:lvl>
    <w:lvl w:ilvl="8" w:tplc="0C9E73EE"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6E10EAF2">
      <w:start w:val="1"/>
      <w:numFmt w:val="bullet"/>
      <w:lvlText w:val=""/>
      <w:lvlJc w:val="left"/>
      <w:pPr>
        <w:ind w:left="928" w:hanging="360"/>
      </w:pPr>
      <w:rPr>
        <w:rFonts w:ascii="Symbol" w:hAnsi="Symbol" w:hint="default"/>
      </w:rPr>
    </w:lvl>
    <w:lvl w:ilvl="1" w:tplc="C59A28E6" w:tentative="1">
      <w:start w:val="1"/>
      <w:numFmt w:val="bullet"/>
      <w:lvlText w:val="o"/>
      <w:lvlJc w:val="left"/>
      <w:pPr>
        <w:ind w:left="1440" w:hanging="360"/>
      </w:pPr>
      <w:rPr>
        <w:rFonts w:ascii="Courier New" w:hAnsi="Courier New" w:cs="Courier New" w:hint="default"/>
      </w:rPr>
    </w:lvl>
    <w:lvl w:ilvl="2" w:tplc="75E2C51E" w:tentative="1">
      <w:start w:val="1"/>
      <w:numFmt w:val="bullet"/>
      <w:lvlText w:val=""/>
      <w:lvlJc w:val="left"/>
      <w:pPr>
        <w:ind w:left="2160" w:hanging="360"/>
      </w:pPr>
      <w:rPr>
        <w:rFonts w:ascii="Wingdings" w:hAnsi="Wingdings" w:hint="default"/>
      </w:rPr>
    </w:lvl>
    <w:lvl w:ilvl="3" w:tplc="CC7058E0" w:tentative="1">
      <w:start w:val="1"/>
      <w:numFmt w:val="bullet"/>
      <w:lvlText w:val=""/>
      <w:lvlJc w:val="left"/>
      <w:pPr>
        <w:ind w:left="2880" w:hanging="360"/>
      </w:pPr>
      <w:rPr>
        <w:rFonts w:ascii="Symbol" w:hAnsi="Symbol" w:hint="default"/>
      </w:rPr>
    </w:lvl>
    <w:lvl w:ilvl="4" w:tplc="F2648E2C" w:tentative="1">
      <w:start w:val="1"/>
      <w:numFmt w:val="bullet"/>
      <w:lvlText w:val="o"/>
      <w:lvlJc w:val="left"/>
      <w:pPr>
        <w:ind w:left="3600" w:hanging="360"/>
      </w:pPr>
      <w:rPr>
        <w:rFonts w:ascii="Courier New" w:hAnsi="Courier New" w:cs="Courier New" w:hint="default"/>
      </w:rPr>
    </w:lvl>
    <w:lvl w:ilvl="5" w:tplc="A6A4926E" w:tentative="1">
      <w:start w:val="1"/>
      <w:numFmt w:val="bullet"/>
      <w:lvlText w:val=""/>
      <w:lvlJc w:val="left"/>
      <w:pPr>
        <w:ind w:left="4320" w:hanging="360"/>
      </w:pPr>
      <w:rPr>
        <w:rFonts w:ascii="Wingdings" w:hAnsi="Wingdings" w:hint="default"/>
      </w:rPr>
    </w:lvl>
    <w:lvl w:ilvl="6" w:tplc="FD100658" w:tentative="1">
      <w:start w:val="1"/>
      <w:numFmt w:val="bullet"/>
      <w:lvlText w:val=""/>
      <w:lvlJc w:val="left"/>
      <w:pPr>
        <w:ind w:left="5040" w:hanging="360"/>
      </w:pPr>
      <w:rPr>
        <w:rFonts w:ascii="Symbol" w:hAnsi="Symbol" w:hint="default"/>
      </w:rPr>
    </w:lvl>
    <w:lvl w:ilvl="7" w:tplc="DAA80ED0" w:tentative="1">
      <w:start w:val="1"/>
      <w:numFmt w:val="bullet"/>
      <w:lvlText w:val="o"/>
      <w:lvlJc w:val="left"/>
      <w:pPr>
        <w:ind w:left="5760" w:hanging="360"/>
      </w:pPr>
      <w:rPr>
        <w:rFonts w:ascii="Courier New" w:hAnsi="Courier New" w:cs="Courier New" w:hint="default"/>
      </w:rPr>
    </w:lvl>
    <w:lvl w:ilvl="8" w:tplc="9EA0E8A6"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5DAE3AA0">
      <w:start w:val="1"/>
      <w:numFmt w:val="bullet"/>
      <w:lvlText w:val=""/>
      <w:lvlJc w:val="left"/>
      <w:pPr>
        <w:ind w:left="720" w:hanging="360"/>
      </w:pPr>
      <w:rPr>
        <w:rFonts w:ascii="Symbol" w:hAnsi="Symbol" w:hint="default"/>
      </w:rPr>
    </w:lvl>
    <w:lvl w:ilvl="1" w:tplc="76843FD6" w:tentative="1">
      <w:start w:val="1"/>
      <w:numFmt w:val="bullet"/>
      <w:lvlText w:val="o"/>
      <w:lvlJc w:val="left"/>
      <w:pPr>
        <w:ind w:left="1440" w:hanging="360"/>
      </w:pPr>
      <w:rPr>
        <w:rFonts w:ascii="Courier New" w:hAnsi="Courier New" w:cs="Courier New" w:hint="default"/>
      </w:rPr>
    </w:lvl>
    <w:lvl w:ilvl="2" w:tplc="7062000E" w:tentative="1">
      <w:start w:val="1"/>
      <w:numFmt w:val="bullet"/>
      <w:lvlText w:val=""/>
      <w:lvlJc w:val="left"/>
      <w:pPr>
        <w:ind w:left="2160" w:hanging="360"/>
      </w:pPr>
      <w:rPr>
        <w:rFonts w:ascii="Wingdings" w:hAnsi="Wingdings" w:hint="default"/>
      </w:rPr>
    </w:lvl>
    <w:lvl w:ilvl="3" w:tplc="766470D6" w:tentative="1">
      <w:start w:val="1"/>
      <w:numFmt w:val="bullet"/>
      <w:lvlText w:val=""/>
      <w:lvlJc w:val="left"/>
      <w:pPr>
        <w:ind w:left="2880" w:hanging="360"/>
      </w:pPr>
      <w:rPr>
        <w:rFonts w:ascii="Symbol" w:hAnsi="Symbol" w:hint="default"/>
      </w:rPr>
    </w:lvl>
    <w:lvl w:ilvl="4" w:tplc="20188058" w:tentative="1">
      <w:start w:val="1"/>
      <w:numFmt w:val="bullet"/>
      <w:lvlText w:val="o"/>
      <w:lvlJc w:val="left"/>
      <w:pPr>
        <w:ind w:left="3600" w:hanging="360"/>
      </w:pPr>
      <w:rPr>
        <w:rFonts w:ascii="Courier New" w:hAnsi="Courier New" w:cs="Courier New" w:hint="default"/>
      </w:rPr>
    </w:lvl>
    <w:lvl w:ilvl="5" w:tplc="33FE0344" w:tentative="1">
      <w:start w:val="1"/>
      <w:numFmt w:val="bullet"/>
      <w:lvlText w:val=""/>
      <w:lvlJc w:val="left"/>
      <w:pPr>
        <w:ind w:left="4320" w:hanging="360"/>
      </w:pPr>
      <w:rPr>
        <w:rFonts w:ascii="Wingdings" w:hAnsi="Wingdings" w:hint="default"/>
      </w:rPr>
    </w:lvl>
    <w:lvl w:ilvl="6" w:tplc="8D0223C8" w:tentative="1">
      <w:start w:val="1"/>
      <w:numFmt w:val="bullet"/>
      <w:lvlText w:val=""/>
      <w:lvlJc w:val="left"/>
      <w:pPr>
        <w:ind w:left="5040" w:hanging="360"/>
      </w:pPr>
      <w:rPr>
        <w:rFonts w:ascii="Symbol" w:hAnsi="Symbol" w:hint="default"/>
      </w:rPr>
    </w:lvl>
    <w:lvl w:ilvl="7" w:tplc="3B1AA8C6" w:tentative="1">
      <w:start w:val="1"/>
      <w:numFmt w:val="bullet"/>
      <w:lvlText w:val="o"/>
      <w:lvlJc w:val="left"/>
      <w:pPr>
        <w:ind w:left="5760" w:hanging="360"/>
      </w:pPr>
      <w:rPr>
        <w:rFonts w:ascii="Courier New" w:hAnsi="Courier New" w:cs="Courier New" w:hint="default"/>
      </w:rPr>
    </w:lvl>
    <w:lvl w:ilvl="8" w:tplc="56324CB0"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2CA892DC">
      <w:start w:val="1"/>
      <w:numFmt w:val="bullet"/>
      <w:lvlText w:val=""/>
      <w:lvlJc w:val="left"/>
      <w:pPr>
        <w:ind w:left="720" w:hanging="360"/>
      </w:pPr>
      <w:rPr>
        <w:rFonts w:ascii="Symbol" w:hAnsi="Symbol" w:hint="default"/>
      </w:rPr>
    </w:lvl>
    <w:lvl w:ilvl="1" w:tplc="85F0BB48" w:tentative="1">
      <w:start w:val="1"/>
      <w:numFmt w:val="bullet"/>
      <w:lvlText w:val="o"/>
      <w:lvlJc w:val="left"/>
      <w:pPr>
        <w:ind w:left="1440" w:hanging="360"/>
      </w:pPr>
      <w:rPr>
        <w:rFonts w:ascii="Courier New" w:hAnsi="Courier New" w:cs="Courier New" w:hint="default"/>
      </w:rPr>
    </w:lvl>
    <w:lvl w:ilvl="2" w:tplc="50427D56" w:tentative="1">
      <w:start w:val="1"/>
      <w:numFmt w:val="bullet"/>
      <w:lvlText w:val=""/>
      <w:lvlJc w:val="left"/>
      <w:pPr>
        <w:ind w:left="2160" w:hanging="360"/>
      </w:pPr>
      <w:rPr>
        <w:rFonts w:ascii="Wingdings" w:hAnsi="Wingdings" w:hint="default"/>
      </w:rPr>
    </w:lvl>
    <w:lvl w:ilvl="3" w:tplc="C7EC4798" w:tentative="1">
      <w:start w:val="1"/>
      <w:numFmt w:val="bullet"/>
      <w:lvlText w:val=""/>
      <w:lvlJc w:val="left"/>
      <w:pPr>
        <w:ind w:left="2880" w:hanging="360"/>
      </w:pPr>
      <w:rPr>
        <w:rFonts w:ascii="Symbol" w:hAnsi="Symbol" w:hint="default"/>
      </w:rPr>
    </w:lvl>
    <w:lvl w:ilvl="4" w:tplc="E84E7CD8" w:tentative="1">
      <w:start w:val="1"/>
      <w:numFmt w:val="bullet"/>
      <w:lvlText w:val="o"/>
      <w:lvlJc w:val="left"/>
      <w:pPr>
        <w:ind w:left="3600" w:hanging="360"/>
      </w:pPr>
      <w:rPr>
        <w:rFonts w:ascii="Courier New" w:hAnsi="Courier New" w:cs="Courier New" w:hint="default"/>
      </w:rPr>
    </w:lvl>
    <w:lvl w:ilvl="5" w:tplc="0068D4F4" w:tentative="1">
      <w:start w:val="1"/>
      <w:numFmt w:val="bullet"/>
      <w:lvlText w:val=""/>
      <w:lvlJc w:val="left"/>
      <w:pPr>
        <w:ind w:left="4320" w:hanging="360"/>
      </w:pPr>
      <w:rPr>
        <w:rFonts w:ascii="Wingdings" w:hAnsi="Wingdings" w:hint="default"/>
      </w:rPr>
    </w:lvl>
    <w:lvl w:ilvl="6" w:tplc="0DD02238" w:tentative="1">
      <w:start w:val="1"/>
      <w:numFmt w:val="bullet"/>
      <w:lvlText w:val=""/>
      <w:lvlJc w:val="left"/>
      <w:pPr>
        <w:ind w:left="5040" w:hanging="360"/>
      </w:pPr>
      <w:rPr>
        <w:rFonts w:ascii="Symbol" w:hAnsi="Symbol" w:hint="default"/>
      </w:rPr>
    </w:lvl>
    <w:lvl w:ilvl="7" w:tplc="3410BAEC" w:tentative="1">
      <w:start w:val="1"/>
      <w:numFmt w:val="bullet"/>
      <w:lvlText w:val="o"/>
      <w:lvlJc w:val="left"/>
      <w:pPr>
        <w:ind w:left="5760" w:hanging="360"/>
      </w:pPr>
      <w:rPr>
        <w:rFonts w:ascii="Courier New" w:hAnsi="Courier New" w:cs="Courier New" w:hint="default"/>
      </w:rPr>
    </w:lvl>
    <w:lvl w:ilvl="8" w:tplc="8626FFA8"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46823CAE">
      <w:start w:val="1"/>
      <w:numFmt w:val="bullet"/>
      <w:lvlText w:val=""/>
      <w:lvlJc w:val="left"/>
      <w:pPr>
        <w:ind w:left="720" w:hanging="360"/>
      </w:pPr>
      <w:rPr>
        <w:rFonts w:ascii="Symbol" w:hAnsi="Symbol" w:hint="default"/>
      </w:rPr>
    </w:lvl>
    <w:lvl w:ilvl="1" w:tplc="5BC28E54" w:tentative="1">
      <w:start w:val="1"/>
      <w:numFmt w:val="bullet"/>
      <w:lvlText w:val="o"/>
      <w:lvlJc w:val="left"/>
      <w:pPr>
        <w:ind w:left="1440" w:hanging="360"/>
      </w:pPr>
      <w:rPr>
        <w:rFonts w:ascii="Courier New" w:hAnsi="Courier New" w:cs="Courier New" w:hint="default"/>
      </w:rPr>
    </w:lvl>
    <w:lvl w:ilvl="2" w:tplc="ABFC73B8" w:tentative="1">
      <w:start w:val="1"/>
      <w:numFmt w:val="bullet"/>
      <w:lvlText w:val=""/>
      <w:lvlJc w:val="left"/>
      <w:pPr>
        <w:ind w:left="2160" w:hanging="360"/>
      </w:pPr>
      <w:rPr>
        <w:rFonts w:ascii="Wingdings" w:hAnsi="Wingdings" w:hint="default"/>
      </w:rPr>
    </w:lvl>
    <w:lvl w:ilvl="3" w:tplc="F8D218F4" w:tentative="1">
      <w:start w:val="1"/>
      <w:numFmt w:val="bullet"/>
      <w:lvlText w:val=""/>
      <w:lvlJc w:val="left"/>
      <w:pPr>
        <w:ind w:left="2880" w:hanging="360"/>
      </w:pPr>
      <w:rPr>
        <w:rFonts w:ascii="Symbol" w:hAnsi="Symbol" w:hint="default"/>
      </w:rPr>
    </w:lvl>
    <w:lvl w:ilvl="4" w:tplc="9B14DD22" w:tentative="1">
      <w:start w:val="1"/>
      <w:numFmt w:val="bullet"/>
      <w:lvlText w:val="o"/>
      <w:lvlJc w:val="left"/>
      <w:pPr>
        <w:ind w:left="3600" w:hanging="360"/>
      </w:pPr>
      <w:rPr>
        <w:rFonts w:ascii="Courier New" w:hAnsi="Courier New" w:cs="Courier New" w:hint="default"/>
      </w:rPr>
    </w:lvl>
    <w:lvl w:ilvl="5" w:tplc="053A05A0" w:tentative="1">
      <w:start w:val="1"/>
      <w:numFmt w:val="bullet"/>
      <w:lvlText w:val=""/>
      <w:lvlJc w:val="left"/>
      <w:pPr>
        <w:ind w:left="4320" w:hanging="360"/>
      </w:pPr>
      <w:rPr>
        <w:rFonts w:ascii="Wingdings" w:hAnsi="Wingdings" w:hint="default"/>
      </w:rPr>
    </w:lvl>
    <w:lvl w:ilvl="6" w:tplc="33E89120" w:tentative="1">
      <w:start w:val="1"/>
      <w:numFmt w:val="bullet"/>
      <w:lvlText w:val=""/>
      <w:lvlJc w:val="left"/>
      <w:pPr>
        <w:ind w:left="5040" w:hanging="360"/>
      </w:pPr>
      <w:rPr>
        <w:rFonts w:ascii="Symbol" w:hAnsi="Symbol" w:hint="default"/>
      </w:rPr>
    </w:lvl>
    <w:lvl w:ilvl="7" w:tplc="E3CED762" w:tentative="1">
      <w:start w:val="1"/>
      <w:numFmt w:val="bullet"/>
      <w:lvlText w:val="o"/>
      <w:lvlJc w:val="left"/>
      <w:pPr>
        <w:ind w:left="5760" w:hanging="360"/>
      </w:pPr>
      <w:rPr>
        <w:rFonts w:ascii="Courier New" w:hAnsi="Courier New" w:cs="Courier New" w:hint="default"/>
      </w:rPr>
    </w:lvl>
    <w:lvl w:ilvl="8" w:tplc="84D09EE2"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553063F4">
      <w:start w:val="1"/>
      <w:numFmt w:val="bullet"/>
      <w:lvlText w:val=""/>
      <w:lvlJc w:val="left"/>
      <w:pPr>
        <w:ind w:left="360" w:hanging="360"/>
      </w:pPr>
      <w:rPr>
        <w:rFonts w:ascii="Symbol" w:hAnsi="Symbol" w:hint="default"/>
      </w:rPr>
    </w:lvl>
    <w:lvl w:ilvl="1" w:tplc="271CA488" w:tentative="1">
      <w:start w:val="1"/>
      <w:numFmt w:val="bullet"/>
      <w:lvlText w:val="o"/>
      <w:lvlJc w:val="left"/>
      <w:pPr>
        <w:ind w:left="1080" w:hanging="360"/>
      </w:pPr>
      <w:rPr>
        <w:rFonts w:ascii="Courier New" w:hAnsi="Courier New" w:cs="Courier New" w:hint="default"/>
      </w:rPr>
    </w:lvl>
    <w:lvl w:ilvl="2" w:tplc="6CC65182" w:tentative="1">
      <w:start w:val="1"/>
      <w:numFmt w:val="bullet"/>
      <w:lvlText w:val=""/>
      <w:lvlJc w:val="left"/>
      <w:pPr>
        <w:ind w:left="1800" w:hanging="360"/>
      </w:pPr>
      <w:rPr>
        <w:rFonts w:ascii="Wingdings" w:hAnsi="Wingdings" w:hint="default"/>
      </w:rPr>
    </w:lvl>
    <w:lvl w:ilvl="3" w:tplc="3A54FD48" w:tentative="1">
      <w:start w:val="1"/>
      <w:numFmt w:val="bullet"/>
      <w:lvlText w:val=""/>
      <w:lvlJc w:val="left"/>
      <w:pPr>
        <w:ind w:left="2520" w:hanging="360"/>
      </w:pPr>
      <w:rPr>
        <w:rFonts w:ascii="Symbol" w:hAnsi="Symbol" w:hint="default"/>
      </w:rPr>
    </w:lvl>
    <w:lvl w:ilvl="4" w:tplc="6286396A" w:tentative="1">
      <w:start w:val="1"/>
      <w:numFmt w:val="bullet"/>
      <w:lvlText w:val="o"/>
      <w:lvlJc w:val="left"/>
      <w:pPr>
        <w:ind w:left="3240" w:hanging="360"/>
      </w:pPr>
      <w:rPr>
        <w:rFonts w:ascii="Courier New" w:hAnsi="Courier New" w:cs="Courier New" w:hint="default"/>
      </w:rPr>
    </w:lvl>
    <w:lvl w:ilvl="5" w:tplc="287EBB92" w:tentative="1">
      <w:start w:val="1"/>
      <w:numFmt w:val="bullet"/>
      <w:lvlText w:val=""/>
      <w:lvlJc w:val="left"/>
      <w:pPr>
        <w:ind w:left="3960" w:hanging="360"/>
      </w:pPr>
      <w:rPr>
        <w:rFonts w:ascii="Wingdings" w:hAnsi="Wingdings" w:hint="default"/>
      </w:rPr>
    </w:lvl>
    <w:lvl w:ilvl="6" w:tplc="81BEF9BE" w:tentative="1">
      <w:start w:val="1"/>
      <w:numFmt w:val="bullet"/>
      <w:lvlText w:val=""/>
      <w:lvlJc w:val="left"/>
      <w:pPr>
        <w:ind w:left="4680" w:hanging="360"/>
      </w:pPr>
      <w:rPr>
        <w:rFonts w:ascii="Symbol" w:hAnsi="Symbol" w:hint="default"/>
      </w:rPr>
    </w:lvl>
    <w:lvl w:ilvl="7" w:tplc="74AC88F6" w:tentative="1">
      <w:start w:val="1"/>
      <w:numFmt w:val="bullet"/>
      <w:lvlText w:val="o"/>
      <w:lvlJc w:val="left"/>
      <w:pPr>
        <w:ind w:left="5400" w:hanging="360"/>
      </w:pPr>
      <w:rPr>
        <w:rFonts w:ascii="Courier New" w:hAnsi="Courier New" w:cs="Courier New" w:hint="default"/>
      </w:rPr>
    </w:lvl>
    <w:lvl w:ilvl="8" w:tplc="BEE03122"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EA30B4A4">
      <w:start w:val="1"/>
      <w:numFmt w:val="bullet"/>
      <w:lvlText w:val="-"/>
      <w:lvlJc w:val="left"/>
      <w:pPr>
        <w:ind w:left="360" w:hanging="360"/>
      </w:pPr>
    </w:lvl>
    <w:lvl w:ilvl="1" w:tplc="8E68AA50" w:tentative="1">
      <w:start w:val="1"/>
      <w:numFmt w:val="bullet"/>
      <w:lvlText w:val="o"/>
      <w:lvlJc w:val="left"/>
      <w:pPr>
        <w:ind w:left="1080" w:hanging="360"/>
      </w:pPr>
      <w:rPr>
        <w:rFonts w:ascii="Courier New" w:hAnsi="Courier New" w:cs="Courier New" w:hint="default"/>
      </w:rPr>
    </w:lvl>
    <w:lvl w:ilvl="2" w:tplc="6348486E" w:tentative="1">
      <w:start w:val="1"/>
      <w:numFmt w:val="bullet"/>
      <w:lvlText w:val=""/>
      <w:lvlJc w:val="left"/>
      <w:pPr>
        <w:ind w:left="1800" w:hanging="360"/>
      </w:pPr>
      <w:rPr>
        <w:rFonts w:ascii="Wingdings" w:hAnsi="Wingdings" w:hint="default"/>
      </w:rPr>
    </w:lvl>
    <w:lvl w:ilvl="3" w:tplc="0A9C767A" w:tentative="1">
      <w:start w:val="1"/>
      <w:numFmt w:val="bullet"/>
      <w:lvlText w:val=""/>
      <w:lvlJc w:val="left"/>
      <w:pPr>
        <w:ind w:left="2520" w:hanging="360"/>
      </w:pPr>
      <w:rPr>
        <w:rFonts w:ascii="Symbol" w:hAnsi="Symbol" w:hint="default"/>
      </w:rPr>
    </w:lvl>
    <w:lvl w:ilvl="4" w:tplc="C70A6E50" w:tentative="1">
      <w:start w:val="1"/>
      <w:numFmt w:val="bullet"/>
      <w:lvlText w:val="o"/>
      <w:lvlJc w:val="left"/>
      <w:pPr>
        <w:ind w:left="3240" w:hanging="360"/>
      </w:pPr>
      <w:rPr>
        <w:rFonts w:ascii="Courier New" w:hAnsi="Courier New" w:cs="Courier New" w:hint="default"/>
      </w:rPr>
    </w:lvl>
    <w:lvl w:ilvl="5" w:tplc="61EAA2DC" w:tentative="1">
      <w:start w:val="1"/>
      <w:numFmt w:val="bullet"/>
      <w:lvlText w:val=""/>
      <w:lvlJc w:val="left"/>
      <w:pPr>
        <w:ind w:left="3960" w:hanging="360"/>
      </w:pPr>
      <w:rPr>
        <w:rFonts w:ascii="Wingdings" w:hAnsi="Wingdings" w:hint="default"/>
      </w:rPr>
    </w:lvl>
    <w:lvl w:ilvl="6" w:tplc="6B12ED64" w:tentative="1">
      <w:start w:val="1"/>
      <w:numFmt w:val="bullet"/>
      <w:lvlText w:val=""/>
      <w:lvlJc w:val="left"/>
      <w:pPr>
        <w:ind w:left="4680" w:hanging="360"/>
      </w:pPr>
      <w:rPr>
        <w:rFonts w:ascii="Symbol" w:hAnsi="Symbol" w:hint="default"/>
      </w:rPr>
    </w:lvl>
    <w:lvl w:ilvl="7" w:tplc="B29A7334" w:tentative="1">
      <w:start w:val="1"/>
      <w:numFmt w:val="bullet"/>
      <w:lvlText w:val="o"/>
      <w:lvlJc w:val="left"/>
      <w:pPr>
        <w:ind w:left="5400" w:hanging="360"/>
      </w:pPr>
      <w:rPr>
        <w:rFonts w:ascii="Courier New" w:hAnsi="Courier New" w:cs="Courier New" w:hint="default"/>
      </w:rPr>
    </w:lvl>
    <w:lvl w:ilvl="8" w:tplc="022E21D8"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C17C3248">
      <w:start w:val="1"/>
      <w:numFmt w:val="bullet"/>
      <w:lvlText w:val=""/>
      <w:lvlJc w:val="left"/>
      <w:pPr>
        <w:tabs>
          <w:tab w:val="num" w:pos="720"/>
        </w:tabs>
        <w:ind w:left="720" w:hanging="360"/>
      </w:pPr>
      <w:rPr>
        <w:rFonts w:ascii="Symbol" w:hAnsi="Symbol" w:hint="default"/>
      </w:rPr>
    </w:lvl>
    <w:lvl w:ilvl="1" w:tplc="70B8CA1E" w:tentative="1">
      <w:start w:val="1"/>
      <w:numFmt w:val="bullet"/>
      <w:lvlText w:val="o"/>
      <w:lvlJc w:val="left"/>
      <w:pPr>
        <w:tabs>
          <w:tab w:val="num" w:pos="1440"/>
        </w:tabs>
        <w:ind w:left="1440" w:hanging="360"/>
      </w:pPr>
      <w:rPr>
        <w:rFonts w:ascii="Courier New" w:hAnsi="Courier New" w:cs="Courier New" w:hint="default"/>
      </w:rPr>
    </w:lvl>
    <w:lvl w:ilvl="2" w:tplc="96584FFE" w:tentative="1">
      <w:start w:val="1"/>
      <w:numFmt w:val="bullet"/>
      <w:lvlText w:val=""/>
      <w:lvlJc w:val="left"/>
      <w:pPr>
        <w:tabs>
          <w:tab w:val="num" w:pos="2160"/>
        </w:tabs>
        <w:ind w:left="2160" w:hanging="360"/>
      </w:pPr>
      <w:rPr>
        <w:rFonts w:ascii="Wingdings" w:hAnsi="Wingdings" w:hint="default"/>
      </w:rPr>
    </w:lvl>
    <w:lvl w:ilvl="3" w:tplc="398AD44E" w:tentative="1">
      <w:start w:val="1"/>
      <w:numFmt w:val="bullet"/>
      <w:lvlText w:val=""/>
      <w:lvlJc w:val="left"/>
      <w:pPr>
        <w:tabs>
          <w:tab w:val="num" w:pos="2880"/>
        </w:tabs>
        <w:ind w:left="2880" w:hanging="360"/>
      </w:pPr>
      <w:rPr>
        <w:rFonts w:ascii="Symbol" w:hAnsi="Symbol" w:hint="default"/>
      </w:rPr>
    </w:lvl>
    <w:lvl w:ilvl="4" w:tplc="754073E8" w:tentative="1">
      <w:start w:val="1"/>
      <w:numFmt w:val="bullet"/>
      <w:lvlText w:val="o"/>
      <w:lvlJc w:val="left"/>
      <w:pPr>
        <w:tabs>
          <w:tab w:val="num" w:pos="3600"/>
        </w:tabs>
        <w:ind w:left="3600" w:hanging="360"/>
      </w:pPr>
      <w:rPr>
        <w:rFonts w:ascii="Courier New" w:hAnsi="Courier New" w:cs="Courier New" w:hint="default"/>
      </w:rPr>
    </w:lvl>
    <w:lvl w:ilvl="5" w:tplc="1A3CDFC8" w:tentative="1">
      <w:start w:val="1"/>
      <w:numFmt w:val="bullet"/>
      <w:lvlText w:val=""/>
      <w:lvlJc w:val="left"/>
      <w:pPr>
        <w:tabs>
          <w:tab w:val="num" w:pos="4320"/>
        </w:tabs>
        <w:ind w:left="4320" w:hanging="360"/>
      </w:pPr>
      <w:rPr>
        <w:rFonts w:ascii="Wingdings" w:hAnsi="Wingdings" w:hint="default"/>
      </w:rPr>
    </w:lvl>
    <w:lvl w:ilvl="6" w:tplc="8D1E5A0A" w:tentative="1">
      <w:start w:val="1"/>
      <w:numFmt w:val="bullet"/>
      <w:lvlText w:val=""/>
      <w:lvlJc w:val="left"/>
      <w:pPr>
        <w:tabs>
          <w:tab w:val="num" w:pos="5040"/>
        </w:tabs>
        <w:ind w:left="5040" w:hanging="360"/>
      </w:pPr>
      <w:rPr>
        <w:rFonts w:ascii="Symbol" w:hAnsi="Symbol" w:hint="default"/>
      </w:rPr>
    </w:lvl>
    <w:lvl w:ilvl="7" w:tplc="A2AAD668" w:tentative="1">
      <w:start w:val="1"/>
      <w:numFmt w:val="bullet"/>
      <w:lvlText w:val="o"/>
      <w:lvlJc w:val="left"/>
      <w:pPr>
        <w:tabs>
          <w:tab w:val="num" w:pos="5760"/>
        </w:tabs>
        <w:ind w:left="5760" w:hanging="360"/>
      </w:pPr>
      <w:rPr>
        <w:rFonts w:ascii="Courier New" w:hAnsi="Courier New" w:cs="Courier New" w:hint="default"/>
      </w:rPr>
    </w:lvl>
    <w:lvl w:ilvl="8" w:tplc="16841A8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AF68B44A">
      <w:start w:val="1"/>
      <w:numFmt w:val="bullet"/>
      <w:lvlText w:val=""/>
      <w:lvlJc w:val="left"/>
      <w:pPr>
        <w:ind w:left="720" w:hanging="360"/>
      </w:pPr>
      <w:rPr>
        <w:rFonts w:ascii="Symbol" w:hAnsi="Symbol" w:hint="default"/>
      </w:rPr>
    </w:lvl>
    <w:lvl w:ilvl="1" w:tplc="0478C4B0" w:tentative="1">
      <w:start w:val="1"/>
      <w:numFmt w:val="bullet"/>
      <w:lvlText w:val="o"/>
      <w:lvlJc w:val="left"/>
      <w:pPr>
        <w:ind w:left="1440" w:hanging="360"/>
      </w:pPr>
      <w:rPr>
        <w:rFonts w:ascii="Courier New" w:hAnsi="Courier New" w:cs="Courier New" w:hint="default"/>
      </w:rPr>
    </w:lvl>
    <w:lvl w:ilvl="2" w:tplc="07C67C6C" w:tentative="1">
      <w:start w:val="1"/>
      <w:numFmt w:val="bullet"/>
      <w:lvlText w:val=""/>
      <w:lvlJc w:val="left"/>
      <w:pPr>
        <w:ind w:left="2160" w:hanging="360"/>
      </w:pPr>
      <w:rPr>
        <w:rFonts w:ascii="Wingdings" w:hAnsi="Wingdings" w:hint="default"/>
      </w:rPr>
    </w:lvl>
    <w:lvl w:ilvl="3" w:tplc="CAD04B00" w:tentative="1">
      <w:start w:val="1"/>
      <w:numFmt w:val="bullet"/>
      <w:lvlText w:val=""/>
      <w:lvlJc w:val="left"/>
      <w:pPr>
        <w:ind w:left="2880" w:hanging="360"/>
      </w:pPr>
      <w:rPr>
        <w:rFonts w:ascii="Symbol" w:hAnsi="Symbol" w:hint="default"/>
      </w:rPr>
    </w:lvl>
    <w:lvl w:ilvl="4" w:tplc="D488F594" w:tentative="1">
      <w:start w:val="1"/>
      <w:numFmt w:val="bullet"/>
      <w:lvlText w:val="o"/>
      <w:lvlJc w:val="left"/>
      <w:pPr>
        <w:ind w:left="3600" w:hanging="360"/>
      </w:pPr>
      <w:rPr>
        <w:rFonts w:ascii="Courier New" w:hAnsi="Courier New" w:cs="Courier New" w:hint="default"/>
      </w:rPr>
    </w:lvl>
    <w:lvl w:ilvl="5" w:tplc="EF3EBD1A" w:tentative="1">
      <w:start w:val="1"/>
      <w:numFmt w:val="bullet"/>
      <w:lvlText w:val=""/>
      <w:lvlJc w:val="left"/>
      <w:pPr>
        <w:ind w:left="4320" w:hanging="360"/>
      </w:pPr>
      <w:rPr>
        <w:rFonts w:ascii="Wingdings" w:hAnsi="Wingdings" w:hint="default"/>
      </w:rPr>
    </w:lvl>
    <w:lvl w:ilvl="6" w:tplc="30D01F84" w:tentative="1">
      <w:start w:val="1"/>
      <w:numFmt w:val="bullet"/>
      <w:lvlText w:val=""/>
      <w:lvlJc w:val="left"/>
      <w:pPr>
        <w:ind w:left="5040" w:hanging="360"/>
      </w:pPr>
      <w:rPr>
        <w:rFonts w:ascii="Symbol" w:hAnsi="Symbol" w:hint="default"/>
      </w:rPr>
    </w:lvl>
    <w:lvl w:ilvl="7" w:tplc="8F2E55B2" w:tentative="1">
      <w:start w:val="1"/>
      <w:numFmt w:val="bullet"/>
      <w:lvlText w:val="o"/>
      <w:lvlJc w:val="left"/>
      <w:pPr>
        <w:ind w:left="5760" w:hanging="360"/>
      </w:pPr>
      <w:rPr>
        <w:rFonts w:ascii="Courier New" w:hAnsi="Courier New" w:cs="Courier New" w:hint="default"/>
      </w:rPr>
    </w:lvl>
    <w:lvl w:ilvl="8" w:tplc="00924FB0"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B712A420">
      <w:start w:val="1"/>
      <w:numFmt w:val="bullet"/>
      <w:lvlText w:val=""/>
      <w:lvlJc w:val="left"/>
      <w:pPr>
        <w:ind w:left="720" w:hanging="360"/>
      </w:pPr>
      <w:rPr>
        <w:rFonts w:ascii="Symbol" w:hAnsi="Symbol" w:hint="default"/>
      </w:rPr>
    </w:lvl>
    <w:lvl w:ilvl="1" w:tplc="FD1E017A" w:tentative="1">
      <w:start w:val="1"/>
      <w:numFmt w:val="bullet"/>
      <w:lvlText w:val="o"/>
      <w:lvlJc w:val="left"/>
      <w:pPr>
        <w:ind w:left="1440" w:hanging="360"/>
      </w:pPr>
      <w:rPr>
        <w:rFonts w:ascii="Courier New" w:hAnsi="Courier New" w:cs="Courier New" w:hint="default"/>
      </w:rPr>
    </w:lvl>
    <w:lvl w:ilvl="2" w:tplc="DF7C44F4" w:tentative="1">
      <w:start w:val="1"/>
      <w:numFmt w:val="bullet"/>
      <w:lvlText w:val=""/>
      <w:lvlJc w:val="left"/>
      <w:pPr>
        <w:ind w:left="2160" w:hanging="360"/>
      </w:pPr>
      <w:rPr>
        <w:rFonts w:ascii="Wingdings" w:hAnsi="Wingdings" w:hint="default"/>
      </w:rPr>
    </w:lvl>
    <w:lvl w:ilvl="3" w:tplc="9B2A375E" w:tentative="1">
      <w:start w:val="1"/>
      <w:numFmt w:val="bullet"/>
      <w:lvlText w:val=""/>
      <w:lvlJc w:val="left"/>
      <w:pPr>
        <w:ind w:left="2880" w:hanging="360"/>
      </w:pPr>
      <w:rPr>
        <w:rFonts w:ascii="Symbol" w:hAnsi="Symbol" w:hint="default"/>
      </w:rPr>
    </w:lvl>
    <w:lvl w:ilvl="4" w:tplc="8D72CA5C" w:tentative="1">
      <w:start w:val="1"/>
      <w:numFmt w:val="bullet"/>
      <w:lvlText w:val="o"/>
      <w:lvlJc w:val="left"/>
      <w:pPr>
        <w:ind w:left="3600" w:hanging="360"/>
      </w:pPr>
      <w:rPr>
        <w:rFonts w:ascii="Courier New" w:hAnsi="Courier New" w:cs="Courier New" w:hint="default"/>
      </w:rPr>
    </w:lvl>
    <w:lvl w:ilvl="5" w:tplc="BF662D2E" w:tentative="1">
      <w:start w:val="1"/>
      <w:numFmt w:val="bullet"/>
      <w:lvlText w:val=""/>
      <w:lvlJc w:val="left"/>
      <w:pPr>
        <w:ind w:left="4320" w:hanging="360"/>
      </w:pPr>
      <w:rPr>
        <w:rFonts w:ascii="Wingdings" w:hAnsi="Wingdings" w:hint="default"/>
      </w:rPr>
    </w:lvl>
    <w:lvl w:ilvl="6" w:tplc="8FD8CAA2" w:tentative="1">
      <w:start w:val="1"/>
      <w:numFmt w:val="bullet"/>
      <w:lvlText w:val=""/>
      <w:lvlJc w:val="left"/>
      <w:pPr>
        <w:ind w:left="5040" w:hanging="360"/>
      </w:pPr>
      <w:rPr>
        <w:rFonts w:ascii="Symbol" w:hAnsi="Symbol" w:hint="default"/>
      </w:rPr>
    </w:lvl>
    <w:lvl w:ilvl="7" w:tplc="2A5EA8E8" w:tentative="1">
      <w:start w:val="1"/>
      <w:numFmt w:val="bullet"/>
      <w:lvlText w:val="o"/>
      <w:lvlJc w:val="left"/>
      <w:pPr>
        <w:ind w:left="5760" w:hanging="360"/>
      </w:pPr>
      <w:rPr>
        <w:rFonts w:ascii="Courier New" w:hAnsi="Courier New" w:cs="Courier New" w:hint="default"/>
      </w:rPr>
    </w:lvl>
    <w:lvl w:ilvl="8" w:tplc="73F2946A"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39222CB6">
      <w:start w:val="1"/>
      <w:numFmt w:val="bullet"/>
      <w:lvlText w:val=""/>
      <w:lvlJc w:val="left"/>
      <w:pPr>
        <w:ind w:left="720" w:hanging="360"/>
      </w:pPr>
      <w:rPr>
        <w:rFonts w:ascii="Symbol" w:hAnsi="Symbol" w:hint="default"/>
      </w:rPr>
    </w:lvl>
    <w:lvl w:ilvl="1" w:tplc="954C0F48" w:tentative="1">
      <w:start w:val="1"/>
      <w:numFmt w:val="bullet"/>
      <w:lvlText w:val="o"/>
      <w:lvlJc w:val="left"/>
      <w:pPr>
        <w:ind w:left="1440" w:hanging="360"/>
      </w:pPr>
      <w:rPr>
        <w:rFonts w:ascii="Courier New" w:hAnsi="Courier New" w:cs="Courier New" w:hint="default"/>
      </w:rPr>
    </w:lvl>
    <w:lvl w:ilvl="2" w:tplc="B112918A" w:tentative="1">
      <w:start w:val="1"/>
      <w:numFmt w:val="bullet"/>
      <w:lvlText w:val=""/>
      <w:lvlJc w:val="left"/>
      <w:pPr>
        <w:ind w:left="2160" w:hanging="360"/>
      </w:pPr>
      <w:rPr>
        <w:rFonts w:ascii="Wingdings" w:hAnsi="Wingdings" w:hint="default"/>
      </w:rPr>
    </w:lvl>
    <w:lvl w:ilvl="3" w:tplc="020CFB24">
      <w:start w:val="1"/>
      <w:numFmt w:val="bullet"/>
      <w:lvlText w:val=""/>
      <w:lvlJc w:val="left"/>
      <w:pPr>
        <w:ind w:left="2880" w:hanging="360"/>
      </w:pPr>
      <w:rPr>
        <w:rFonts w:ascii="Symbol" w:hAnsi="Symbol" w:hint="default"/>
      </w:rPr>
    </w:lvl>
    <w:lvl w:ilvl="4" w:tplc="436CEA5C" w:tentative="1">
      <w:start w:val="1"/>
      <w:numFmt w:val="bullet"/>
      <w:lvlText w:val="o"/>
      <w:lvlJc w:val="left"/>
      <w:pPr>
        <w:ind w:left="3600" w:hanging="360"/>
      </w:pPr>
      <w:rPr>
        <w:rFonts w:ascii="Courier New" w:hAnsi="Courier New" w:cs="Courier New" w:hint="default"/>
      </w:rPr>
    </w:lvl>
    <w:lvl w:ilvl="5" w:tplc="6D0AA390" w:tentative="1">
      <w:start w:val="1"/>
      <w:numFmt w:val="bullet"/>
      <w:lvlText w:val=""/>
      <w:lvlJc w:val="left"/>
      <w:pPr>
        <w:ind w:left="4320" w:hanging="360"/>
      </w:pPr>
      <w:rPr>
        <w:rFonts w:ascii="Wingdings" w:hAnsi="Wingdings" w:hint="default"/>
      </w:rPr>
    </w:lvl>
    <w:lvl w:ilvl="6" w:tplc="48EAA0C2" w:tentative="1">
      <w:start w:val="1"/>
      <w:numFmt w:val="bullet"/>
      <w:lvlText w:val=""/>
      <w:lvlJc w:val="left"/>
      <w:pPr>
        <w:ind w:left="5040" w:hanging="360"/>
      </w:pPr>
      <w:rPr>
        <w:rFonts w:ascii="Symbol" w:hAnsi="Symbol" w:hint="default"/>
      </w:rPr>
    </w:lvl>
    <w:lvl w:ilvl="7" w:tplc="CD360BAC" w:tentative="1">
      <w:start w:val="1"/>
      <w:numFmt w:val="bullet"/>
      <w:lvlText w:val="o"/>
      <w:lvlJc w:val="left"/>
      <w:pPr>
        <w:ind w:left="5760" w:hanging="360"/>
      </w:pPr>
      <w:rPr>
        <w:rFonts w:ascii="Courier New" w:hAnsi="Courier New" w:cs="Courier New" w:hint="default"/>
      </w:rPr>
    </w:lvl>
    <w:lvl w:ilvl="8" w:tplc="1996DCDC"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48C89F7C">
      <w:start w:val="1"/>
      <w:numFmt w:val="bullet"/>
      <w:lvlText w:val=""/>
      <w:lvlJc w:val="left"/>
      <w:pPr>
        <w:tabs>
          <w:tab w:val="num" w:pos="720"/>
        </w:tabs>
        <w:ind w:left="720" w:hanging="360"/>
      </w:pPr>
      <w:rPr>
        <w:rFonts w:ascii="Symbol" w:hAnsi="Symbol" w:hint="default"/>
      </w:rPr>
    </w:lvl>
    <w:lvl w:ilvl="1" w:tplc="002E54E6" w:tentative="1">
      <w:start w:val="1"/>
      <w:numFmt w:val="bullet"/>
      <w:lvlText w:val="o"/>
      <w:lvlJc w:val="left"/>
      <w:pPr>
        <w:tabs>
          <w:tab w:val="num" w:pos="1440"/>
        </w:tabs>
        <w:ind w:left="1440" w:hanging="360"/>
      </w:pPr>
      <w:rPr>
        <w:rFonts w:ascii="Courier New" w:hAnsi="Courier New" w:cs="Courier New" w:hint="default"/>
      </w:rPr>
    </w:lvl>
    <w:lvl w:ilvl="2" w:tplc="95A69E12" w:tentative="1">
      <w:start w:val="1"/>
      <w:numFmt w:val="bullet"/>
      <w:lvlText w:val=""/>
      <w:lvlJc w:val="left"/>
      <w:pPr>
        <w:tabs>
          <w:tab w:val="num" w:pos="2160"/>
        </w:tabs>
        <w:ind w:left="2160" w:hanging="360"/>
      </w:pPr>
      <w:rPr>
        <w:rFonts w:ascii="Wingdings" w:hAnsi="Wingdings" w:hint="default"/>
      </w:rPr>
    </w:lvl>
    <w:lvl w:ilvl="3" w:tplc="85B025F4" w:tentative="1">
      <w:start w:val="1"/>
      <w:numFmt w:val="bullet"/>
      <w:lvlText w:val=""/>
      <w:lvlJc w:val="left"/>
      <w:pPr>
        <w:tabs>
          <w:tab w:val="num" w:pos="2880"/>
        </w:tabs>
        <w:ind w:left="2880" w:hanging="360"/>
      </w:pPr>
      <w:rPr>
        <w:rFonts w:ascii="Symbol" w:hAnsi="Symbol" w:hint="default"/>
      </w:rPr>
    </w:lvl>
    <w:lvl w:ilvl="4" w:tplc="47D2913C" w:tentative="1">
      <w:start w:val="1"/>
      <w:numFmt w:val="bullet"/>
      <w:lvlText w:val="o"/>
      <w:lvlJc w:val="left"/>
      <w:pPr>
        <w:tabs>
          <w:tab w:val="num" w:pos="3600"/>
        </w:tabs>
        <w:ind w:left="3600" w:hanging="360"/>
      </w:pPr>
      <w:rPr>
        <w:rFonts w:ascii="Courier New" w:hAnsi="Courier New" w:cs="Courier New" w:hint="default"/>
      </w:rPr>
    </w:lvl>
    <w:lvl w:ilvl="5" w:tplc="35869CC4" w:tentative="1">
      <w:start w:val="1"/>
      <w:numFmt w:val="bullet"/>
      <w:lvlText w:val=""/>
      <w:lvlJc w:val="left"/>
      <w:pPr>
        <w:tabs>
          <w:tab w:val="num" w:pos="4320"/>
        </w:tabs>
        <w:ind w:left="4320" w:hanging="360"/>
      </w:pPr>
      <w:rPr>
        <w:rFonts w:ascii="Wingdings" w:hAnsi="Wingdings" w:hint="default"/>
      </w:rPr>
    </w:lvl>
    <w:lvl w:ilvl="6" w:tplc="97900DA4" w:tentative="1">
      <w:start w:val="1"/>
      <w:numFmt w:val="bullet"/>
      <w:lvlText w:val=""/>
      <w:lvlJc w:val="left"/>
      <w:pPr>
        <w:tabs>
          <w:tab w:val="num" w:pos="5040"/>
        </w:tabs>
        <w:ind w:left="5040" w:hanging="360"/>
      </w:pPr>
      <w:rPr>
        <w:rFonts w:ascii="Symbol" w:hAnsi="Symbol" w:hint="default"/>
      </w:rPr>
    </w:lvl>
    <w:lvl w:ilvl="7" w:tplc="9066461E" w:tentative="1">
      <w:start w:val="1"/>
      <w:numFmt w:val="bullet"/>
      <w:lvlText w:val="o"/>
      <w:lvlJc w:val="left"/>
      <w:pPr>
        <w:tabs>
          <w:tab w:val="num" w:pos="5760"/>
        </w:tabs>
        <w:ind w:left="5760" w:hanging="360"/>
      </w:pPr>
      <w:rPr>
        <w:rFonts w:ascii="Courier New" w:hAnsi="Courier New" w:cs="Courier New" w:hint="default"/>
      </w:rPr>
    </w:lvl>
    <w:lvl w:ilvl="8" w:tplc="469897E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D5909D36">
      <w:start w:val="1"/>
      <w:numFmt w:val="bullet"/>
      <w:lvlText w:val=""/>
      <w:lvlJc w:val="left"/>
      <w:pPr>
        <w:tabs>
          <w:tab w:val="num" w:pos="567"/>
        </w:tabs>
        <w:ind w:left="567" w:hanging="567"/>
      </w:pPr>
      <w:rPr>
        <w:rFonts w:ascii="Symbol" w:hAnsi="Symbol" w:hint="default"/>
        <w:sz w:val="20"/>
        <w:szCs w:val="20"/>
      </w:rPr>
    </w:lvl>
    <w:lvl w:ilvl="1" w:tplc="C76C0516">
      <w:start w:val="1"/>
      <w:numFmt w:val="bullet"/>
      <w:lvlText w:val=""/>
      <w:lvlJc w:val="left"/>
      <w:pPr>
        <w:tabs>
          <w:tab w:val="num" w:pos="1440"/>
        </w:tabs>
        <w:ind w:left="1440" w:hanging="360"/>
      </w:pPr>
      <w:rPr>
        <w:rFonts w:ascii="Symbol" w:hAnsi="Symbol" w:hint="default"/>
      </w:rPr>
    </w:lvl>
    <w:lvl w:ilvl="2" w:tplc="794A7DEE" w:tentative="1">
      <w:start w:val="1"/>
      <w:numFmt w:val="bullet"/>
      <w:lvlText w:val=""/>
      <w:lvlJc w:val="left"/>
      <w:pPr>
        <w:tabs>
          <w:tab w:val="num" w:pos="2160"/>
        </w:tabs>
        <w:ind w:left="2160" w:hanging="360"/>
      </w:pPr>
      <w:rPr>
        <w:rFonts w:ascii="Wingdings" w:hAnsi="Wingdings" w:hint="default"/>
      </w:rPr>
    </w:lvl>
    <w:lvl w:ilvl="3" w:tplc="795EAFBC" w:tentative="1">
      <w:start w:val="1"/>
      <w:numFmt w:val="bullet"/>
      <w:lvlText w:val=""/>
      <w:lvlJc w:val="left"/>
      <w:pPr>
        <w:tabs>
          <w:tab w:val="num" w:pos="2880"/>
        </w:tabs>
        <w:ind w:left="2880" w:hanging="360"/>
      </w:pPr>
      <w:rPr>
        <w:rFonts w:ascii="Symbol" w:hAnsi="Symbol" w:hint="default"/>
      </w:rPr>
    </w:lvl>
    <w:lvl w:ilvl="4" w:tplc="397464BA" w:tentative="1">
      <w:start w:val="1"/>
      <w:numFmt w:val="bullet"/>
      <w:lvlText w:val="o"/>
      <w:lvlJc w:val="left"/>
      <w:pPr>
        <w:tabs>
          <w:tab w:val="num" w:pos="3600"/>
        </w:tabs>
        <w:ind w:left="3600" w:hanging="360"/>
      </w:pPr>
      <w:rPr>
        <w:rFonts w:ascii="Courier New" w:hAnsi="Courier New" w:cs="Courier New" w:hint="default"/>
      </w:rPr>
    </w:lvl>
    <w:lvl w:ilvl="5" w:tplc="A824E594" w:tentative="1">
      <w:start w:val="1"/>
      <w:numFmt w:val="bullet"/>
      <w:lvlText w:val=""/>
      <w:lvlJc w:val="left"/>
      <w:pPr>
        <w:tabs>
          <w:tab w:val="num" w:pos="4320"/>
        </w:tabs>
        <w:ind w:left="4320" w:hanging="360"/>
      </w:pPr>
      <w:rPr>
        <w:rFonts w:ascii="Wingdings" w:hAnsi="Wingdings" w:hint="default"/>
      </w:rPr>
    </w:lvl>
    <w:lvl w:ilvl="6" w:tplc="162E29AA" w:tentative="1">
      <w:start w:val="1"/>
      <w:numFmt w:val="bullet"/>
      <w:lvlText w:val=""/>
      <w:lvlJc w:val="left"/>
      <w:pPr>
        <w:tabs>
          <w:tab w:val="num" w:pos="5040"/>
        </w:tabs>
        <w:ind w:left="5040" w:hanging="360"/>
      </w:pPr>
      <w:rPr>
        <w:rFonts w:ascii="Symbol" w:hAnsi="Symbol" w:hint="default"/>
      </w:rPr>
    </w:lvl>
    <w:lvl w:ilvl="7" w:tplc="DC86AC0E" w:tentative="1">
      <w:start w:val="1"/>
      <w:numFmt w:val="bullet"/>
      <w:lvlText w:val="o"/>
      <w:lvlJc w:val="left"/>
      <w:pPr>
        <w:tabs>
          <w:tab w:val="num" w:pos="5760"/>
        </w:tabs>
        <w:ind w:left="5760" w:hanging="360"/>
      </w:pPr>
      <w:rPr>
        <w:rFonts w:ascii="Courier New" w:hAnsi="Courier New" w:cs="Courier New" w:hint="default"/>
      </w:rPr>
    </w:lvl>
    <w:lvl w:ilvl="8" w:tplc="41B048A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2CA602A">
      <w:start w:val="1"/>
      <w:numFmt w:val="bullet"/>
      <w:lvlText w:val=""/>
      <w:lvlJc w:val="left"/>
      <w:pPr>
        <w:ind w:left="720" w:hanging="360"/>
      </w:pPr>
      <w:rPr>
        <w:rFonts w:ascii="Symbol" w:hAnsi="Symbol" w:hint="default"/>
      </w:rPr>
    </w:lvl>
    <w:lvl w:ilvl="1" w:tplc="C61CDB4A" w:tentative="1">
      <w:start w:val="1"/>
      <w:numFmt w:val="bullet"/>
      <w:lvlText w:val="o"/>
      <w:lvlJc w:val="left"/>
      <w:pPr>
        <w:ind w:left="1440" w:hanging="360"/>
      </w:pPr>
      <w:rPr>
        <w:rFonts w:ascii="Courier New" w:hAnsi="Courier New" w:cs="Courier New" w:hint="default"/>
      </w:rPr>
    </w:lvl>
    <w:lvl w:ilvl="2" w:tplc="43EC3AB4" w:tentative="1">
      <w:start w:val="1"/>
      <w:numFmt w:val="bullet"/>
      <w:lvlText w:val=""/>
      <w:lvlJc w:val="left"/>
      <w:pPr>
        <w:ind w:left="2160" w:hanging="360"/>
      </w:pPr>
      <w:rPr>
        <w:rFonts w:ascii="Wingdings" w:hAnsi="Wingdings" w:hint="default"/>
      </w:rPr>
    </w:lvl>
    <w:lvl w:ilvl="3" w:tplc="6BA40D86" w:tentative="1">
      <w:start w:val="1"/>
      <w:numFmt w:val="bullet"/>
      <w:lvlText w:val=""/>
      <w:lvlJc w:val="left"/>
      <w:pPr>
        <w:ind w:left="2880" w:hanging="360"/>
      </w:pPr>
      <w:rPr>
        <w:rFonts w:ascii="Symbol" w:hAnsi="Symbol" w:hint="default"/>
      </w:rPr>
    </w:lvl>
    <w:lvl w:ilvl="4" w:tplc="3B5EDEE8" w:tentative="1">
      <w:start w:val="1"/>
      <w:numFmt w:val="bullet"/>
      <w:lvlText w:val="o"/>
      <w:lvlJc w:val="left"/>
      <w:pPr>
        <w:ind w:left="3600" w:hanging="360"/>
      </w:pPr>
      <w:rPr>
        <w:rFonts w:ascii="Courier New" w:hAnsi="Courier New" w:cs="Courier New" w:hint="default"/>
      </w:rPr>
    </w:lvl>
    <w:lvl w:ilvl="5" w:tplc="FEAA465A" w:tentative="1">
      <w:start w:val="1"/>
      <w:numFmt w:val="bullet"/>
      <w:lvlText w:val=""/>
      <w:lvlJc w:val="left"/>
      <w:pPr>
        <w:ind w:left="4320" w:hanging="360"/>
      </w:pPr>
      <w:rPr>
        <w:rFonts w:ascii="Wingdings" w:hAnsi="Wingdings" w:hint="default"/>
      </w:rPr>
    </w:lvl>
    <w:lvl w:ilvl="6" w:tplc="766CA3C6" w:tentative="1">
      <w:start w:val="1"/>
      <w:numFmt w:val="bullet"/>
      <w:lvlText w:val=""/>
      <w:lvlJc w:val="left"/>
      <w:pPr>
        <w:ind w:left="5040" w:hanging="360"/>
      </w:pPr>
      <w:rPr>
        <w:rFonts w:ascii="Symbol" w:hAnsi="Symbol" w:hint="default"/>
      </w:rPr>
    </w:lvl>
    <w:lvl w:ilvl="7" w:tplc="8EC47096" w:tentative="1">
      <w:start w:val="1"/>
      <w:numFmt w:val="bullet"/>
      <w:lvlText w:val="o"/>
      <w:lvlJc w:val="left"/>
      <w:pPr>
        <w:ind w:left="5760" w:hanging="360"/>
      </w:pPr>
      <w:rPr>
        <w:rFonts w:ascii="Courier New" w:hAnsi="Courier New" w:cs="Courier New" w:hint="default"/>
      </w:rPr>
    </w:lvl>
    <w:lvl w:ilvl="8" w:tplc="B1849AE8" w:tentative="1">
      <w:start w:val="1"/>
      <w:numFmt w:val="bullet"/>
      <w:lvlText w:val=""/>
      <w:lvlJc w:val="left"/>
      <w:pPr>
        <w:ind w:left="6480" w:hanging="360"/>
      </w:pPr>
      <w:rPr>
        <w:rFonts w:ascii="Wingdings" w:hAnsi="Wingdings" w:hint="default"/>
      </w:rPr>
    </w:lvl>
  </w:abstractNum>
  <w:num w:numId="1" w16cid:durableId="1632907456">
    <w:abstractNumId w:val="14"/>
  </w:num>
  <w:num w:numId="2" w16cid:durableId="557783067">
    <w:abstractNumId w:val="17"/>
  </w:num>
  <w:num w:numId="3" w16cid:durableId="633607901">
    <w:abstractNumId w:val="10"/>
    <w:lvlOverride w:ilvl="0">
      <w:lvl w:ilvl="0">
        <w:start w:val="1"/>
        <w:numFmt w:val="bullet"/>
        <w:lvlText w:val="-"/>
        <w:legacy w:legacy="1" w:legacySpace="0" w:legacyIndent="360"/>
        <w:lvlJc w:val="left"/>
        <w:pPr>
          <w:ind w:left="928" w:hanging="360"/>
        </w:pPr>
      </w:lvl>
    </w:lvlOverride>
  </w:num>
  <w:num w:numId="4" w16cid:durableId="1026060360">
    <w:abstractNumId w:val="26"/>
  </w:num>
  <w:num w:numId="5" w16cid:durableId="1475441659">
    <w:abstractNumId w:val="27"/>
  </w:num>
  <w:num w:numId="6" w16cid:durableId="744492355">
    <w:abstractNumId w:val="21"/>
  </w:num>
  <w:num w:numId="7" w16cid:durableId="1815297950">
    <w:abstractNumId w:val="9"/>
  </w:num>
  <w:num w:numId="8" w16cid:durableId="597450264">
    <w:abstractNumId w:val="7"/>
  </w:num>
  <w:num w:numId="9" w16cid:durableId="1136796013">
    <w:abstractNumId w:val="6"/>
  </w:num>
  <w:num w:numId="10" w16cid:durableId="673537173">
    <w:abstractNumId w:val="5"/>
  </w:num>
  <w:num w:numId="11" w16cid:durableId="1994143619">
    <w:abstractNumId w:val="4"/>
  </w:num>
  <w:num w:numId="12" w16cid:durableId="418334296">
    <w:abstractNumId w:val="8"/>
  </w:num>
  <w:num w:numId="13" w16cid:durableId="664631348">
    <w:abstractNumId w:val="3"/>
  </w:num>
  <w:num w:numId="14" w16cid:durableId="1412922771">
    <w:abstractNumId w:val="2"/>
  </w:num>
  <w:num w:numId="15" w16cid:durableId="275213784">
    <w:abstractNumId w:val="1"/>
  </w:num>
  <w:num w:numId="16" w16cid:durableId="1654984929">
    <w:abstractNumId w:val="0"/>
  </w:num>
  <w:num w:numId="17" w16cid:durableId="805044638">
    <w:abstractNumId w:val="22"/>
  </w:num>
  <w:num w:numId="18" w16cid:durableId="1069815237">
    <w:abstractNumId w:val="13"/>
  </w:num>
  <w:num w:numId="19" w16cid:durableId="287125375">
    <w:abstractNumId w:val="30"/>
  </w:num>
  <w:num w:numId="20" w16cid:durableId="707029753">
    <w:abstractNumId w:val="23"/>
  </w:num>
  <w:num w:numId="21" w16cid:durableId="710811595">
    <w:abstractNumId w:val="24"/>
  </w:num>
  <w:num w:numId="22" w16cid:durableId="1671176475">
    <w:abstractNumId w:val="28"/>
  </w:num>
  <w:num w:numId="23" w16cid:durableId="2040154341">
    <w:abstractNumId w:val="31"/>
  </w:num>
  <w:num w:numId="24" w16cid:durableId="549388574">
    <w:abstractNumId w:val="29"/>
  </w:num>
  <w:num w:numId="25" w16cid:durableId="613095531">
    <w:abstractNumId w:val="12"/>
  </w:num>
  <w:num w:numId="26" w16cid:durableId="1378044529">
    <w:abstractNumId w:val="11"/>
  </w:num>
  <w:num w:numId="27" w16cid:durableId="1888179008">
    <w:abstractNumId w:val="25"/>
  </w:num>
  <w:num w:numId="28" w16cid:durableId="1276982187">
    <w:abstractNumId w:val="15"/>
  </w:num>
  <w:num w:numId="29" w16cid:durableId="1131900862">
    <w:abstractNumId w:val="19"/>
  </w:num>
  <w:num w:numId="30" w16cid:durableId="1448237297">
    <w:abstractNumId w:val="32"/>
  </w:num>
  <w:num w:numId="31" w16cid:durableId="1848789967">
    <w:abstractNumId w:val="16"/>
  </w:num>
  <w:num w:numId="32" w16cid:durableId="1969973629">
    <w:abstractNumId w:val="18"/>
  </w:num>
  <w:num w:numId="33" w16cid:durableId="35103282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64E"/>
    <w:rsid w:val="00002791"/>
    <w:rsid w:val="0000322B"/>
    <w:rsid w:val="00003C68"/>
    <w:rsid w:val="00003FE6"/>
    <w:rsid w:val="00004A23"/>
    <w:rsid w:val="00005FF3"/>
    <w:rsid w:val="000074B2"/>
    <w:rsid w:val="00007689"/>
    <w:rsid w:val="0001113C"/>
    <w:rsid w:val="0001138D"/>
    <w:rsid w:val="00011569"/>
    <w:rsid w:val="00012137"/>
    <w:rsid w:val="000143A0"/>
    <w:rsid w:val="000146B0"/>
    <w:rsid w:val="00014DAD"/>
    <w:rsid w:val="00015376"/>
    <w:rsid w:val="000156BF"/>
    <w:rsid w:val="0001613A"/>
    <w:rsid w:val="00016170"/>
    <w:rsid w:val="00016452"/>
    <w:rsid w:val="00016875"/>
    <w:rsid w:val="00020675"/>
    <w:rsid w:val="000214A0"/>
    <w:rsid w:val="00021B53"/>
    <w:rsid w:val="00022D18"/>
    <w:rsid w:val="00023AEC"/>
    <w:rsid w:val="0002476D"/>
    <w:rsid w:val="00025B94"/>
    <w:rsid w:val="000262AD"/>
    <w:rsid w:val="000304AC"/>
    <w:rsid w:val="0003073C"/>
    <w:rsid w:val="00031387"/>
    <w:rsid w:val="00032E20"/>
    <w:rsid w:val="00032F49"/>
    <w:rsid w:val="00032FD7"/>
    <w:rsid w:val="00032FEE"/>
    <w:rsid w:val="00033D9E"/>
    <w:rsid w:val="0003411C"/>
    <w:rsid w:val="00034B1F"/>
    <w:rsid w:val="00036E63"/>
    <w:rsid w:val="00037ACF"/>
    <w:rsid w:val="000401B5"/>
    <w:rsid w:val="00042355"/>
    <w:rsid w:val="00042B57"/>
    <w:rsid w:val="00043D46"/>
    <w:rsid w:val="00046601"/>
    <w:rsid w:val="00046BE7"/>
    <w:rsid w:val="0004718B"/>
    <w:rsid w:val="00047331"/>
    <w:rsid w:val="000478E7"/>
    <w:rsid w:val="00050AF3"/>
    <w:rsid w:val="00051214"/>
    <w:rsid w:val="00051860"/>
    <w:rsid w:val="00052B91"/>
    <w:rsid w:val="00052DF1"/>
    <w:rsid w:val="00053C50"/>
    <w:rsid w:val="0005441E"/>
    <w:rsid w:val="00054CF2"/>
    <w:rsid w:val="000550FA"/>
    <w:rsid w:val="00055405"/>
    <w:rsid w:val="00056516"/>
    <w:rsid w:val="00056724"/>
    <w:rsid w:val="000569BE"/>
    <w:rsid w:val="00057B1C"/>
    <w:rsid w:val="0006062B"/>
    <w:rsid w:val="00061DAB"/>
    <w:rsid w:val="000621FC"/>
    <w:rsid w:val="00063ED6"/>
    <w:rsid w:val="00063FA6"/>
    <w:rsid w:val="0006455B"/>
    <w:rsid w:val="000649A2"/>
    <w:rsid w:val="0006692F"/>
    <w:rsid w:val="000669BE"/>
    <w:rsid w:val="0006736A"/>
    <w:rsid w:val="0006736E"/>
    <w:rsid w:val="000703B8"/>
    <w:rsid w:val="00070888"/>
    <w:rsid w:val="000715DB"/>
    <w:rsid w:val="00071C29"/>
    <w:rsid w:val="00071EBA"/>
    <w:rsid w:val="000721A9"/>
    <w:rsid w:val="000721DF"/>
    <w:rsid w:val="00076049"/>
    <w:rsid w:val="00076650"/>
    <w:rsid w:val="00077221"/>
    <w:rsid w:val="00077B29"/>
    <w:rsid w:val="000800FF"/>
    <w:rsid w:val="00080BB0"/>
    <w:rsid w:val="00080DF5"/>
    <w:rsid w:val="000815FA"/>
    <w:rsid w:val="00083745"/>
    <w:rsid w:val="00084050"/>
    <w:rsid w:val="0008494E"/>
    <w:rsid w:val="00084FE4"/>
    <w:rsid w:val="0008528F"/>
    <w:rsid w:val="00085331"/>
    <w:rsid w:val="00085724"/>
    <w:rsid w:val="000859F6"/>
    <w:rsid w:val="000872C5"/>
    <w:rsid w:val="000877CC"/>
    <w:rsid w:val="00090222"/>
    <w:rsid w:val="00090750"/>
    <w:rsid w:val="00091DB6"/>
    <w:rsid w:val="00092DA4"/>
    <w:rsid w:val="00093674"/>
    <w:rsid w:val="00096725"/>
    <w:rsid w:val="000A05FB"/>
    <w:rsid w:val="000A0B36"/>
    <w:rsid w:val="000A118E"/>
    <w:rsid w:val="000A1688"/>
    <w:rsid w:val="000A22A9"/>
    <w:rsid w:val="000A3B08"/>
    <w:rsid w:val="000A3B23"/>
    <w:rsid w:val="000A67AF"/>
    <w:rsid w:val="000A7008"/>
    <w:rsid w:val="000B02E0"/>
    <w:rsid w:val="000B093D"/>
    <w:rsid w:val="000B253F"/>
    <w:rsid w:val="000B2C5D"/>
    <w:rsid w:val="000B2FFB"/>
    <w:rsid w:val="000B33B5"/>
    <w:rsid w:val="000B48BB"/>
    <w:rsid w:val="000B5839"/>
    <w:rsid w:val="000B6F51"/>
    <w:rsid w:val="000B6FFB"/>
    <w:rsid w:val="000C2780"/>
    <w:rsid w:val="000C2F7E"/>
    <w:rsid w:val="000C3999"/>
    <w:rsid w:val="000C6822"/>
    <w:rsid w:val="000C75CA"/>
    <w:rsid w:val="000C7620"/>
    <w:rsid w:val="000D0D13"/>
    <w:rsid w:val="000D17A2"/>
    <w:rsid w:val="000D30F8"/>
    <w:rsid w:val="000D44F6"/>
    <w:rsid w:val="000D516F"/>
    <w:rsid w:val="000D56A0"/>
    <w:rsid w:val="000D5762"/>
    <w:rsid w:val="000D5A70"/>
    <w:rsid w:val="000D5CA6"/>
    <w:rsid w:val="000E04D8"/>
    <w:rsid w:val="000E06A9"/>
    <w:rsid w:val="000E0722"/>
    <w:rsid w:val="000E15F8"/>
    <w:rsid w:val="000E21FA"/>
    <w:rsid w:val="000E2AC6"/>
    <w:rsid w:val="000E3486"/>
    <w:rsid w:val="000E35CF"/>
    <w:rsid w:val="000E5DE7"/>
    <w:rsid w:val="000E5DED"/>
    <w:rsid w:val="000E5F78"/>
    <w:rsid w:val="000E61AE"/>
    <w:rsid w:val="000E62DF"/>
    <w:rsid w:val="000E7FCC"/>
    <w:rsid w:val="000F1472"/>
    <w:rsid w:val="000F1B59"/>
    <w:rsid w:val="000F2780"/>
    <w:rsid w:val="000F2AA8"/>
    <w:rsid w:val="000F2B56"/>
    <w:rsid w:val="000F2E0B"/>
    <w:rsid w:val="000F45A6"/>
    <w:rsid w:val="000F471E"/>
    <w:rsid w:val="000F4C1C"/>
    <w:rsid w:val="000F4CD4"/>
    <w:rsid w:val="000F5B63"/>
    <w:rsid w:val="000F5F98"/>
    <w:rsid w:val="000F61D7"/>
    <w:rsid w:val="000F63EC"/>
    <w:rsid w:val="000F66A6"/>
    <w:rsid w:val="000F6D57"/>
    <w:rsid w:val="000F709C"/>
    <w:rsid w:val="000F7D5A"/>
    <w:rsid w:val="001000A5"/>
    <w:rsid w:val="001005E3"/>
    <w:rsid w:val="001020C9"/>
    <w:rsid w:val="0010241C"/>
    <w:rsid w:val="001024FF"/>
    <w:rsid w:val="001025B0"/>
    <w:rsid w:val="001037FD"/>
    <w:rsid w:val="00105B0E"/>
    <w:rsid w:val="00105DE8"/>
    <w:rsid w:val="00106425"/>
    <w:rsid w:val="00106F44"/>
    <w:rsid w:val="00107063"/>
    <w:rsid w:val="00107F7B"/>
    <w:rsid w:val="00110B31"/>
    <w:rsid w:val="00112B76"/>
    <w:rsid w:val="00113387"/>
    <w:rsid w:val="0011367E"/>
    <w:rsid w:val="00113B57"/>
    <w:rsid w:val="00113F3E"/>
    <w:rsid w:val="00113FA4"/>
    <w:rsid w:val="0011430C"/>
    <w:rsid w:val="00115804"/>
    <w:rsid w:val="00115FAE"/>
    <w:rsid w:val="001171A9"/>
    <w:rsid w:val="00117DAE"/>
    <w:rsid w:val="00122036"/>
    <w:rsid w:val="001223D8"/>
    <w:rsid w:val="00122464"/>
    <w:rsid w:val="001230A3"/>
    <w:rsid w:val="00123388"/>
    <w:rsid w:val="00123CF2"/>
    <w:rsid w:val="001245D4"/>
    <w:rsid w:val="00124972"/>
    <w:rsid w:val="00126BEB"/>
    <w:rsid w:val="001277BC"/>
    <w:rsid w:val="00130881"/>
    <w:rsid w:val="001328BC"/>
    <w:rsid w:val="00134B39"/>
    <w:rsid w:val="00134C0F"/>
    <w:rsid w:val="00134F12"/>
    <w:rsid w:val="00137420"/>
    <w:rsid w:val="001377DE"/>
    <w:rsid w:val="00140547"/>
    <w:rsid w:val="00140F76"/>
    <w:rsid w:val="00141D9D"/>
    <w:rsid w:val="00142C30"/>
    <w:rsid w:val="00143408"/>
    <w:rsid w:val="00144C94"/>
    <w:rsid w:val="00144EC1"/>
    <w:rsid w:val="001454D2"/>
    <w:rsid w:val="0014559C"/>
    <w:rsid w:val="001462C8"/>
    <w:rsid w:val="0014677F"/>
    <w:rsid w:val="00146DAB"/>
    <w:rsid w:val="00146F73"/>
    <w:rsid w:val="001478BE"/>
    <w:rsid w:val="00150620"/>
    <w:rsid w:val="00150AC2"/>
    <w:rsid w:val="00151BC6"/>
    <w:rsid w:val="00151DBB"/>
    <w:rsid w:val="0015225F"/>
    <w:rsid w:val="001536F8"/>
    <w:rsid w:val="001537FA"/>
    <w:rsid w:val="00153E66"/>
    <w:rsid w:val="00154AEF"/>
    <w:rsid w:val="00154ECC"/>
    <w:rsid w:val="0015543F"/>
    <w:rsid w:val="00156072"/>
    <w:rsid w:val="00156CCC"/>
    <w:rsid w:val="00157801"/>
    <w:rsid w:val="00157D8A"/>
    <w:rsid w:val="001612D6"/>
    <w:rsid w:val="0016178A"/>
    <w:rsid w:val="0016255C"/>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3C4A"/>
    <w:rsid w:val="0018446D"/>
    <w:rsid w:val="00184804"/>
    <w:rsid w:val="00184F17"/>
    <w:rsid w:val="001861BC"/>
    <w:rsid w:val="00186781"/>
    <w:rsid w:val="00186929"/>
    <w:rsid w:val="00186BFD"/>
    <w:rsid w:val="00186CC5"/>
    <w:rsid w:val="00186FA6"/>
    <w:rsid w:val="0018791C"/>
    <w:rsid w:val="0018795C"/>
    <w:rsid w:val="00187A23"/>
    <w:rsid w:val="00190535"/>
    <w:rsid w:val="001918BF"/>
    <w:rsid w:val="00192BAF"/>
    <w:rsid w:val="0019315C"/>
    <w:rsid w:val="00193E2C"/>
    <w:rsid w:val="0019470D"/>
    <w:rsid w:val="00195C85"/>
    <w:rsid w:val="00196703"/>
    <w:rsid w:val="00196E3B"/>
    <w:rsid w:val="00197133"/>
    <w:rsid w:val="00197992"/>
    <w:rsid w:val="001A09FD"/>
    <w:rsid w:val="001A1F9A"/>
    <w:rsid w:val="001A2217"/>
    <w:rsid w:val="001A23F2"/>
    <w:rsid w:val="001A28DE"/>
    <w:rsid w:val="001A34E9"/>
    <w:rsid w:val="001A3879"/>
    <w:rsid w:val="001A4675"/>
    <w:rsid w:val="001A4798"/>
    <w:rsid w:val="001A55F3"/>
    <w:rsid w:val="001A5A81"/>
    <w:rsid w:val="001B089C"/>
    <w:rsid w:val="001B10D8"/>
    <w:rsid w:val="001B1C79"/>
    <w:rsid w:val="001B23B7"/>
    <w:rsid w:val="001B2EDA"/>
    <w:rsid w:val="001B4F0E"/>
    <w:rsid w:val="001B5EE8"/>
    <w:rsid w:val="001B650A"/>
    <w:rsid w:val="001C00B1"/>
    <w:rsid w:val="001C03E7"/>
    <w:rsid w:val="001C1039"/>
    <w:rsid w:val="001C46AB"/>
    <w:rsid w:val="001C4FEF"/>
    <w:rsid w:val="001C54BD"/>
    <w:rsid w:val="001C5D50"/>
    <w:rsid w:val="001C5E3C"/>
    <w:rsid w:val="001C7434"/>
    <w:rsid w:val="001C758B"/>
    <w:rsid w:val="001C7617"/>
    <w:rsid w:val="001D1407"/>
    <w:rsid w:val="001D18BD"/>
    <w:rsid w:val="001D1E07"/>
    <w:rsid w:val="001D4432"/>
    <w:rsid w:val="001D4DD6"/>
    <w:rsid w:val="001D599B"/>
    <w:rsid w:val="001D6018"/>
    <w:rsid w:val="001D76BA"/>
    <w:rsid w:val="001E751C"/>
    <w:rsid w:val="001F086F"/>
    <w:rsid w:val="001F1A51"/>
    <w:rsid w:val="001F2061"/>
    <w:rsid w:val="001F246D"/>
    <w:rsid w:val="001F2A37"/>
    <w:rsid w:val="001F2D1F"/>
    <w:rsid w:val="001F2F35"/>
    <w:rsid w:val="001F2FDB"/>
    <w:rsid w:val="001F3F4B"/>
    <w:rsid w:val="001F5173"/>
    <w:rsid w:val="001F5C2B"/>
    <w:rsid w:val="001F7125"/>
    <w:rsid w:val="0020002D"/>
    <w:rsid w:val="00200A03"/>
    <w:rsid w:val="00200F04"/>
    <w:rsid w:val="00202070"/>
    <w:rsid w:val="00202E2D"/>
    <w:rsid w:val="00203C3B"/>
    <w:rsid w:val="0020523C"/>
    <w:rsid w:val="0020629B"/>
    <w:rsid w:val="0020638E"/>
    <w:rsid w:val="002063F2"/>
    <w:rsid w:val="00206415"/>
    <w:rsid w:val="00206AD6"/>
    <w:rsid w:val="00206E03"/>
    <w:rsid w:val="00206FDC"/>
    <w:rsid w:val="002115E8"/>
    <w:rsid w:val="002133AC"/>
    <w:rsid w:val="00213A15"/>
    <w:rsid w:val="00213E0B"/>
    <w:rsid w:val="00213E8D"/>
    <w:rsid w:val="00216964"/>
    <w:rsid w:val="00216E88"/>
    <w:rsid w:val="002171C7"/>
    <w:rsid w:val="00217A7C"/>
    <w:rsid w:val="002200AE"/>
    <w:rsid w:val="002203E0"/>
    <w:rsid w:val="002207C0"/>
    <w:rsid w:val="002210E7"/>
    <w:rsid w:val="00221338"/>
    <w:rsid w:val="0022166C"/>
    <w:rsid w:val="00221C6F"/>
    <w:rsid w:val="002232ED"/>
    <w:rsid w:val="002234A3"/>
    <w:rsid w:val="0022463E"/>
    <w:rsid w:val="00224BFA"/>
    <w:rsid w:val="002259AA"/>
    <w:rsid w:val="00226A6A"/>
    <w:rsid w:val="00226B7A"/>
    <w:rsid w:val="00226D4F"/>
    <w:rsid w:val="00227190"/>
    <w:rsid w:val="00227262"/>
    <w:rsid w:val="0022727C"/>
    <w:rsid w:val="00232F10"/>
    <w:rsid w:val="00233545"/>
    <w:rsid w:val="002345BE"/>
    <w:rsid w:val="00234654"/>
    <w:rsid w:val="00234EB9"/>
    <w:rsid w:val="00235988"/>
    <w:rsid w:val="00237F4C"/>
    <w:rsid w:val="002402E8"/>
    <w:rsid w:val="00240B32"/>
    <w:rsid w:val="00240E95"/>
    <w:rsid w:val="00241168"/>
    <w:rsid w:val="002417D6"/>
    <w:rsid w:val="00241C50"/>
    <w:rsid w:val="00242CB7"/>
    <w:rsid w:val="00243042"/>
    <w:rsid w:val="00244266"/>
    <w:rsid w:val="00244ED4"/>
    <w:rsid w:val="002450F7"/>
    <w:rsid w:val="00245576"/>
    <w:rsid w:val="002459E1"/>
    <w:rsid w:val="0024679A"/>
    <w:rsid w:val="00246FA6"/>
    <w:rsid w:val="00247827"/>
    <w:rsid w:val="00250232"/>
    <w:rsid w:val="002503E0"/>
    <w:rsid w:val="0025072E"/>
    <w:rsid w:val="00250EA7"/>
    <w:rsid w:val="00251FC2"/>
    <w:rsid w:val="00252CE6"/>
    <w:rsid w:val="00252EF0"/>
    <w:rsid w:val="00253342"/>
    <w:rsid w:val="00254495"/>
    <w:rsid w:val="00254731"/>
    <w:rsid w:val="00254B9D"/>
    <w:rsid w:val="00255750"/>
    <w:rsid w:val="00256256"/>
    <w:rsid w:val="0025629D"/>
    <w:rsid w:val="002573D0"/>
    <w:rsid w:val="002575B6"/>
    <w:rsid w:val="002575D9"/>
    <w:rsid w:val="002600E7"/>
    <w:rsid w:val="00261901"/>
    <w:rsid w:val="0026299E"/>
    <w:rsid w:val="00262EC2"/>
    <w:rsid w:val="00264AAE"/>
    <w:rsid w:val="00264CDF"/>
    <w:rsid w:val="002677AF"/>
    <w:rsid w:val="00267A54"/>
    <w:rsid w:val="00270F39"/>
    <w:rsid w:val="0027131B"/>
    <w:rsid w:val="002715D6"/>
    <w:rsid w:val="002719E9"/>
    <w:rsid w:val="00271A21"/>
    <w:rsid w:val="00271A4B"/>
    <w:rsid w:val="00272B45"/>
    <w:rsid w:val="00272B52"/>
    <w:rsid w:val="00273DF7"/>
    <w:rsid w:val="00274B1C"/>
    <w:rsid w:val="002754CF"/>
    <w:rsid w:val="00275634"/>
    <w:rsid w:val="002758B5"/>
    <w:rsid w:val="0027618A"/>
    <w:rsid w:val="00276AD6"/>
    <w:rsid w:val="00276F45"/>
    <w:rsid w:val="002822D2"/>
    <w:rsid w:val="0028305A"/>
    <w:rsid w:val="0028336D"/>
    <w:rsid w:val="00283FCC"/>
    <w:rsid w:val="00284976"/>
    <w:rsid w:val="00285D60"/>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4606"/>
    <w:rsid w:val="002A54B8"/>
    <w:rsid w:val="002A550E"/>
    <w:rsid w:val="002A709D"/>
    <w:rsid w:val="002B03FF"/>
    <w:rsid w:val="002B0A02"/>
    <w:rsid w:val="002B1964"/>
    <w:rsid w:val="002B2480"/>
    <w:rsid w:val="002B3407"/>
    <w:rsid w:val="002B3CF5"/>
    <w:rsid w:val="002B3FB8"/>
    <w:rsid w:val="002B455B"/>
    <w:rsid w:val="002B4A1F"/>
    <w:rsid w:val="002B566A"/>
    <w:rsid w:val="002B62EE"/>
    <w:rsid w:val="002B6F2C"/>
    <w:rsid w:val="002B7906"/>
    <w:rsid w:val="002C2DE7"/>
    <w:rsid w:val="002C3AF1"/>
    <w:rsid w:val="002C3F5B"/>
    <w:rsid w:val="002C3FCD"/>
    <w:rsid w:val="002C46D5"/>
    <w:rsid w:val="002C5AAD"/>
    <w:rsid w:val="002C5B25"/>
    <w:rsid w:val="002C5EAF"/>
    <w:rsid w:val="002C5FF1"/>
    <w:rsid w:val="002C70E9"/>
    <w:rsid w:val="002C734E"/>
    <w:rsid w:val="002D15CB"/>
    <w:rsid w:val="002D167F"/>
    <w:rsid w:val="002D3DE7"/>
    <w:rsid w:val="002D4183"/>
    <w:rsid w:val="002D5E6A"/>
    <w:rsid w:val="002D6029"/>
    <w:rsid w:val="002D60FC"/>
    <w:rsid w:val="002D6946"/>
    <w:rsid w:val="002D7750"/>
    <w:rsid w:val="002D79E9"/>
    <w:rsid w:val="002E0763"/>
    <w:rsid w:val="002E0CD4"/>
    <w:rsid w:val="002E0D95"/>
    <w:rsid w:val="002E1D36"/>
    <w:rsid w:val="002E2550"/>
    <w:rsid w:val="002E3278"/>
    <w:rsid w:val="002E3DB1"/>
    <w:rsid w:val="002E3FAE"/>
    <w:rsid w:val="002E4B27"/>
    <w:rsid w:val="002E4EF2"/>
    <w:rsid w:val="002E605D"/>
    <w:rsid w:val="002E6551"/>
    <w:rsid w:val="002E66A8"/>
    <w:rsid w:val="002E6A3E"/>
    <w:rsid w:val="002F0776"/>
    <w:rsid w:val="002F1ACC"/>
    <w:rsid w:val="002F2813"/>
    <w:rsid w:val="002F3AB0"/>
    <w:rsid w:val="002F3D84"/>
    <w:rsid w:val="002F4467"/>
    <w:rsid w:val="002F44E5"/>
    <w:rsid w:val="002F45FF"/>
    <w:rsid w:val="002F4760"/>
    <w:rsid w:val="002F5344"/>
    <w:rsid w:val="002F580B"/>
    <w:rsid w:val="002F624A"/>
    <w:rsid w:val="002F649B"/>
    <w:rsid w:val="002F6ACF"/>
    <w:rsid w:val="002F6E92"/>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2F7"/>
    <w:rsid w:val="0031184C"/>
    <w:rsid w:val="00311B8A"/>
    <w:rsid w:val="00313603"/>
    <w:rsid w:val="00313920"/>
    <w:rsid w:val="00313BA2"/>
    <w:rsid w:val="00314E11"/>
    <w:rsid w:val="003155C9"/>
    <w:rsid w:val="00315664"/>
    <w:rsid w:val="00316966"/>
    <w:rsid w:val="00317E46"/>
    <w:rsid w:val="00320DD9"/>
    <w:rsid w:val="00320F30"/>
    <w:rsid w:val="00320FD7"/>
    <w:rsid w:val="003237FE"/>
    <w:rsid w:val="00324911"/>
    <w:rsid w:val="0032616C"/>
    <w:rsid w:val="003270E4"/>
    <w:rsid w:val="0032725A"/>
    <w:rsid w:val="003311BB"/>
    <w:rsid w:val="00333797"/>
    <w:rsid w:val="00334FA1"/>
    <w:rsid w:val="003350A0"/>
    <w:rsid w:val="0033577D"/>
    <w:rsid w:val="003361E3"/>
    <w:rsid w:val="0033623A"/>
    <w:rsid w:val="00337160"/>
    <w:rsid w:val="00340A58"/>
    <w:rsid w:val="00340B1C"/>
    <w:rsid w:val="00342518"/>
    <w:rsid w:val="00342BC6"/>
    <w:rsid w:val="00342D45"/>
    <w:rsid w:val="0034338B"/>
    <w:rsid w:val="0034489E"/>
    <w:rsid w:val="003454A7"/>
    <w:rsid w:val="00345AE1"/>
    <w:rsid w:val="00345F83"/>
    <w:rsid w:val="00346D9C"/>
    <w:rsid w:val="003479AC"/>
    <w:rsid w:val="00353722"/>
    <w:rsid w:val="00353EE5"/>
    <w:rsid w:val="00355AA7"/>
    <w:rsid w:val="00355B06"/>
    <w:rsid w:val="003576DE"/>
    <w:rsid w:val="0036010B"/>
    <w:rsid w:val="00361584"/>
    <w:rsid w:val="0036194F"/>
    <w:rsid w:val="00362BDC"/>
    <w:rsid w:val="0036580D"/>
    <w:rsid w:val="00366219"/>
    <w:rsid w:val="00366638"/>
    <w:rsid w:val="00366A7C"/>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80280"/>
    <w:rsid w:val="003808FB"/>
    <w:rsid w:val="00380C56"/>
    <w:rsid w:val="00381E1A"/>
    <w:rsid w:val="003823AD"/>
    <w:rsid w:val="00382EF7"/>
    <w:rsid w:val="00383079"/>
    <w:rsid w:val="00383FE5"/>
    <w:rsid w:val="00384137"/>
    <w:rsid w:val="00384AEB"/>
    <w:rsid w:val="00385232"/>
    <w:rsid w:val="003852FB"/>
    <w:rsid w:val="0038591A"/>
    <w:rsid w:val="00385E10"/>
    <w:rsid w:val="00386767"/>
    <w:rsid w:val="003867D5"/>
    <w:rsid w:val="00386FDB"/>
    <w:rsid w:val="0038769B"/>
    <w:rsid w:val="00387B31"/>
    <w:rsid w:val="00391222"/>
    <w:rsid w:val="00391389"/>
    <w:rsid w:val="00391DEB"/>
    <w:rsid w:val="00392A23"/>
    <w:rsid w:val="00392D06"/>
    <w:rsid w:val="0039325D"/>
    <w:rsid w:val="003937E3"/>
    <w:rsid w:val="003948A0"/>
    <w:rsid w:val="003950C1"/>
    <w:rsid w:val="0039523B"/>
    <w:rsid w:val="00396A06"/>
    <w:rsid w:val="00396EF4"/>
    <w:rsid w:val="0039710F"/>
    <w:rsid w:val="003A0770"/>
    <w:rsid w:val="003A09D0"/>
    <w:rsid w:val="003A120C"/>
    <w:rsid w:val="003A1641"/>
    <w:rsid w:val="003A18B1"/>
    <w:rsid w:val="003A2761"/>
    <w:rsid w:val="003A2A9F"/>
    <w:rsid w:val="003A33BC"/>
    <w:rsid w:val="003A3573"/>
    <w:rsid w:val="003A607E"/>
    <w:rsid w:val="003A6F51"/>
    <w:rsid w:val="003A7024"/>
    <w:rsid w:val="003B078C"/>
    <w:rsid w:val="003B09CC"/>
    <w:rsid w:val="003B1DE3"/>
    <w:rsid w:val="003B1F76"/>
    <w:rsid w:val="003B251B"/>
    <w:rsid w:val="003B33CB"/>
    <w:rsid w:val="003B3495"/>
    <w:rsid w:val="003B5AEC"/>
    <w:rsid w:val="003B5EAF"/>
    <w:rsid w:val="003B5FFE"/>
    <w:rsid w:val="003B67B7"/>
    <w:rsid w:val="003B706D"/>
    <w:rsid w:val="003C029C"/>
    <w:rsid w:val="003C070D"/>
    <w:rsid w:val="003C1B12"/>
    <w:rsid w:val="003C27B4"/>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2F24"/>
    <w:rsid w:val="003E39AF"/>
    <w:rsid w:val="003E47CC"/>
    <w:rsid w:val="003E54E1"/>
    <w:rsid w:val="003E569C"/>
    <w:rsid w:val="003F1E35"/>
    <w:rsid w:val="003F2B89"/>
    <w:rsid w:val="003F3E71"/>
    <w:rsid w:val="003F4D22"/>
    <w:rsid w:val="003F5E8A"/>
    <w:rsid w:val="003F6C59"/>
    <w:rsid w:val="003F6E17"/>
    <w:rsid w:val="003F753D"/>
    <w:rsid w:val="00401294"/>
    <w:rsid w:val="0040192F"/>
    <w:rsid w:val="00403114"/>
    <w:rsid w:val="00403C29"/>
    <w:rsid w:val="004046DD"/>
    <w:rsid w:val="004048D7"/>
    <w:rsid w:val="00404CCA"/>
    <w:rsid w:val="00405BC2"/>
    <w:rsid w:val="0040647D"/>
    <w:rsid w:val="00407DE8"/>
    <w:rsid w:val="00407FAA"/>
    <w:rsid w:val="00410462"/>
    <w:rsid w:val="00410D6B"/>
    <w:rsid w:val="0041114F"/>
    <w:rsid w:val="0041118B"/>
    <w:rsid w:val="00412D50"/>
    <w:rsid w:val="00415790"/>
    <w:rsid w:val="004159DD"/>
    <w:rsid w:val="00415AA1"/>
    <w:rsid w:val="004166B3"/>
    <w:rsid w:val="00416DEB"/>
    <w:rsid w:val="00417D52"/>
    <w:rsid w:val="00417F62"/>
    <w:rsid w:val="0042036F"/>
    <w:rsid w:val="0042142F"/>
    <w:rsid w:val="004216DB"/>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1520"/>
    <w:rsid w:val="00432094"/>
    <w:rsid w:val="004342AB"/>
    <w:rsid w:val="00434355"/>
    <w:rsid w:val="004343ED"/>
    <w:rsid w:val="0043457B"/>
    <w:rsid w:val="00434E1D"/>
    <w:rsid w:val="0043716B"/>
    <w:rsid w:val="00440A30"/>
    <w:rsid w:val="00440D6F"/>
    <w:rsid w:val="00441359"/>
    <w:rsid w:val="0044146D"/>
    <w:rsid w:val="004418B7"/>
    <w:rsid w:val="00442B51"/>
    <w:rsid w:val="00443421"/>
    <w:rsid w:val="00443511"/>
    <w:rsid w:val="00443585"/>
    <w:rsid w:val="00443DF6"/>
    <w:rsid w:val="00444D07"/>
    <w:rsid w:val="00445141"/>
    <w:rsid w:val="00445E7F"/>
    <w:rsid w:val="00446CA5"/>
    <w:rsid w:val="00446E3F"/>
    <w:rsid w:val="00447318"/>
    <w:rsid w:val="00447AB4"/>
    <w:rsid w:val="00450A9F"/>
    <w:rsid w:val="00450B4D"/>
    <w:rsid w:val="00450D1F"/>
    <w:rsid w:val="004516D7"/>
    <w:rsid w:val="0045269C"/>
    <w:rsid w:val="004526C4"/>
    <w:rsid w:val="00452D61"/>
    <w:rsid w:val="004543BD"/>
    <w:rsid w:val="00454A6C"/>
    <w:rsid w:val="00455016"/>
    <w:rsid w:val="00456217"/>
    <w:rsid w:val="00460A80"/>
    <w:rsid w:val="0046104A"/>
    <w:rsid w:val="00461E4F"/>
    <w:rsid w:val="00462218"/>
    <w:rsid w:val="004636D6"/>
    <w:rsid w:val="00464A87"/>
    <w:rsid w:val="0046602F"/>
    <w:rsid w:val="004666FB"/>
    <w:rsid w:val="004678F6"/>
    <w:rsid w:val="00467EC6"/>
    <w:rsid w:val="00470590"/>
    <w:rsid w:val="00474709"/>
    <w:rsid w:val="00474BE0"/>
    <w:rsid w:val="004754BD"/>
    <w:rsid w:val="00475608"/>
    <w:rsid w:val="00476216"/>
    <w:rsid w:val="004773F5"/>
    <w:rsid w:val="00480088"/>
    <w:rsid w:val="00480FA8"/>
    <w:rsid w:val="00481791"/>
    <w:rsid w:val="00481B2B"/>
    <w:rsid w:val="004821A0"/>
    <w:rsid w:val="00483AD0"/>
    <w:rsid w:val="00483F42"/>
    <w:rsid w:val="004852ED"/>
    <w:rsid w:val="00485316"/>
    <w:rsid w:val="00485997"/>
    <w:rsid w:val="004866AD"/>
    <w:rsid w:val="00486A6E"/>
    <w:rsid w:val="00486C8B"/>
    <w:rsid w:val="00491420"/>
    <w:rsid w:val="0049213E"/>
    <w:rsid w:val="00493D0E"/>
    <w:rsid w:val="00494435"/>
    <w:rsid w:val="00495961"/>
    <w:rsid w:val="00495E07"/>
    <w:rsid w:val="004960B4"/>
    <w:rsid w:val="004964DC"/>
    <w:rsid w:val="0049673B"/>
    <w:rsid w:val="004974AA"/>
    <w:rsid w:val="00497D7E"/>
    <w:rsid w:val="004A0EBC"/>
    <w:rsid w:val="004A0F7D"/>
    <w:rsid w:val="004A2444"/>
    <w:rsid w:val="004A2A8F"/>
    <w:rsid w:val="004A33EF"/>
    <w:rsid w:val="004A46C8"/>
    <w:rsid w:val="004A51E6"/>
    <w:rsid w:val="004A523F"/>
    <w:rsid w:val="004A5820"/>
    <w:rsid w:val="004A5DA4"/>
    <w:rsid w:val="004A7E70"/>
    <w:rsid w:val="004B06E6"/>
    <w:rsid w:val="004B15BD"/>
    <w:rsid w:val="004B1619"/>
    <w:rsid w:val="004B1AB1"/>
    <w:rsid w:val="004B20B1"/>
    <w:rsid w:val="004B253B"/>
    <w:rsid w:val="004B2D39"/>
    <w:rsid w:val="004B341E"/>
    <w:rsid w:val="004B3B8C"/>
    <w:rsid w:val="004B46FC"/>
    <w:rsid w:val="004B54E6"/>
    <w:rsid w:val="004B5677"/>
    <w:rsid w:val="004B5734"/>
    <w:rsid w:val="004B5CD4"/>
    <w:rsid w:val="004B6607"/>
    <w:rsid w:val="004B6A2C"/>
    <w:rsid w:val="004B6F72"/>
    <w:rsid w:val="004B7197"/>
    <w:rsid w:val="004B7762"/>
    <w:rsid w:val="004C0620"/>
    <w:rsid w:val="004C191F"/>
    <w:rsid w:val="004C1BC5"/>
    <w:rsid w:val="004C2244"/>
    <w:rsid w:val="004C2EE9"/>
    <w:rsid w:val="004C3401"/>
    <w:rsid w:val="004C4773"/>
    <w:rsid w:val="004C5B1B"/>
    <w:rsid w:val="004C62B4"/>
    <w:rsid w:val="004C674F"/>
    <w:rsid w:val="004C6EEF"/>
    <w:rsid w:val="004D1F5E"/>
    <w:rsid w:val="004D34CF"/>
    <w:rsid w:val="004D43AC"/>
    <w:rsid w:val="004D445B"/>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3D6"/>
    <w:rsid w:val="004F152B"/>
    <w:rsid w:val="004F18B2"/>
    <w:rsid w:val="004F4237"/>
    <w:rsid w:val="004F4F1C"/>
    <w:rsid w:val="004F6671"/>
    <w:rsid w:val="004F6EF3"/>
    <w:rsid w:val="004F749C"/>
    <w:rsid w:val="00500353"/>
    <w:rsid w:val="005007B8"/>
    <w:rsid w:val="0050455C"/>
    <w:rsid w:val="00505168"/>
    <w:rsid w:val="005060FE"/>
    <w:rsid w:val="00506B4E"/>
    <w:rsid w:val="0050764B"/>
    <w:rsid w:val="00510622"/>
    <w:rsid w:val="00510E1B"/>
    <w:rsid w:val="00512867"/>
    <w:rsid w:val="00512E98"/>
    <w:rsid w:val="00513453"/>
    <w:rsid w:val="00513774"/>
    <w:rsid w:val="005152B9"/>
    <w:rsid w:val="005155D1"/>
    <w:rsid w:val="0051568D"/>
    <w:rsid w:val="00516FDC"/>
    <w:rsid w:val="005173E3"/>
    <w:rsid w:val="005178E4"/>
    <w:rsid w:val="00517ACA"/>
    <w:rsid w:val="00517F7D"/>
    <w:rsid w:val="00520C4F"/>
    <w:rsid w:val="00521814"/>
    <w:rsid w:val="00521874"/>
    <w:rsid w:val="005253E2"/>
    <w:rsid w:val="0052549D"/>
    <w:rsid w:val="0052580F"/>
    <w:rsid w:val="00525EBA"/>
    <w:rsid w:val="00526A51"/>
    <w:rsid w:val="00526CB9"/>
    <w:rsid w:val="00527F7A"/>
    <w:rsid w:val="0053197F"/>
    <w:rsid w:val="00532812"/>
    <w:rsid w:val="00532C0B"/>
    <w:rsid w:val="00532EF3"/>
    <w:rsid w:val="00534A23"/>
    <w:rsid w:val="00534C02"/>
    <w:rsid w:val="0053542F"/>
    <w:rsid w:val="005375D9"/>
    <w:rsid w:val="00537B75"/>
    <w:rsid w:val="00541FAD"/>
    <w:rsid w:val="00543706"/>
    <w:rsid w:val="00543EF0"/>
    <w:rsid w:val="00544489"/>
    <w:rsid w:val="00545636"/>
    <w:rsid w:val="00545889"/>
    <w:rsid w:val="00545C3C"/>
    <w:rsid w:val="00546B77"/>
    <w:rsid w:val="00546FA4"/>
    <w:rsid w:val="00551750"/>
    <w:rsid w:val="005517EC"/>
    <w:rsid w:val="00551F01"/>
    <w:rsid w:val="00553435"/>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3D5B"/>
    <w:rsid w:val="00574D63"/>
    <w:rsid w:val="00574E8B"/>
    <w:rsid w:val="00576257"/>
    <w:rsid w:val="005764A2"/>
    <w:rsid w:val="005765D5"/>
    <w:rsid w:val="00577B8D"/>
    <w:rsid w:val="00583ABC"/>
    <w:rsid w:val="00583CA3"/>
    <w:rsid w:val="00584ECD"/>
    <w:rsid w:val="005850AC"/>
    <w:rsid w:val="00585C3F"/>
    <w:rsid w:val="00586053"/>
    <w:rsid w:val="00586933"/>
    <w:rsid w:val="00586B0F"/>
    <w:rsid w:val="00586BE5"/>
    <w:rsid w:val="00586DB9"/>
    <w:rsid w:val="00587777"/>
    <w:rsid w:val="00587E68"/>
    <w:rsid w:val="00590AAD"/>
    <w:rsid w:val="00591B9D"/>
    <w:rsid w:val="00591E6D"/>
    <w:rsid w:val="00592ABC"/>
    <w:rsid w:val="00592EC6"/>
    <w:rsid w:val="00593773"/>
    <w:rsid w:val="00593C1D"/>
    <w:rsid w:val="00594020"/>
    <w:rsid w:val="005948C3"/>
    <w:rsid w:val="00595670"/>
    <w:rsid w:val="00595D8F"/>
    <w:rsid w:val="00595E8C"/>
    <w:rsid w:val="00596500"/>
    <w:rsid w:val="005A052B"/>
    <w:rsid w:val="005A0CB5"/>
    <w:rsid w:val="005A0DBA"/>
    <w:rsid w:val="005A0E50"/>
    <w:rsid w:val="005A146D"/>
    <w:rsid w:val="005A24B2"/>
    <w:rsid w:val="005A3B8B"/>
    <w:rsid w:val="005A40CA"/>
    <w:rsid w:val="005A4440"/>
    <w:rsid w:val="005A4DAB"/>
    <w:rsid w:val="005A4EA8"/>
    <w:rsid w:val="005A5185"/>
    <w:rsid w:val="005A54A5"/>
    <w:rsid w:val="005A55E1"/>
    <w:rsid w:val="005A5B43"/>
    <w:rsid w:val="005A617C"/>
    <w:rsid w:val="005A7C49"/>
    <w:rsid w:val="005B025A"/>
    <w:rsid w:val="005B072B"/>
    <w:rsid w:val="005B0906"/>
    <w:rsid w:val="005B1643"/>
    <w:rsid w:val="005B1EF5"/>
    <w:rsid w:val="005B397D"/>
    <w:rsid w:val="005B4B44"/>
    <w:rsid w:val="005B7D44"/>
    <w:rsid w:val="005C10B8"/>
    <w:rsid w:val="005C1822"/>
    <w:rsid w:val="005C192B"/>
    <w:rsid w:val="005C1B44"/>
    <w:rsid w:val="005C2E2D"/>
    <w:rsid w:val="005C2EB2"/>
    <w:rsid w:val="005C3D02"/>
    <w:rsid w:val="005C467A"/>
    <w:rsid w:val="005C575D"/>
    <w:rsid w:val="005C7281"/>
    <w:rsid w:val="005C7A89"/>
    <w:rsid w:val="005C7F2B"/>
    <w:rsid w:val="005D17B7"/>
    <w:rsid w:val="005D3CA6"/>
    <w:rsid w:val="005D3CC7"/>
    <w:rsid w:val="005D5882"/>
    <w:rsid w:val="005D702D"/>
    <w:rsid w:val="005D7B08"/>
    <w:rsid w:val="005D7BB7"/>
    <w:rsid w:val="005E0670"/>
    <w:rsid w:val="005E1C4C"/>
    <w:rsid w:val="005E1ECD"/>
    <w:rsid w:val="005E217F"/>
    <w:rsid w:val="005E34F4"/>
    <w:rsid w:val="005E4103"/>
    <w:rsid w:val="005E48A3"/>
    <w:rsid w:val="005E4C99"/>
    <w:rsid w:val="005E5F85"/>
    <w:rsid w:val="005F0BA7"/>
    <w:rsid w:val="005F15EF"/>
    <w:rsid w:val="005F1BDC"/>
    <w:rsid w:val="005F284B"/>
    <w:rsid w:val="005F331C"/>
    <w:rsid w:val="005F3FCF"/>
    <w:rsid w:val="005F47DE"/>
    <w:rsid w:val="005F4BBD"/>
    <w:rsid w:val="005F5CE9"/>
    <w:rsid w:val="005F6372"/>
    <w:rsid w:val="005F7975"/>
    <w:rsid w:val="00600A32"/>
    <w:rsid w:val="00600AA4"/>
    <w:rsid w:val="00600E1A"/>
    <w:rsid w:val="00601F8F"/>
    <w:rsid w:val="00604749"/>
    <w:rsid w:val="00606D38"/>
    <w:rsid w:val="0060728D"/>
    <w:rsid w:val="00610298"/>
    <w:rsid w:val="00610F5E"/>
    <w:rsid w:val="0061272A"/>
    <w:rsid w:val="00613548"/>
    <w:rsid w:val="00613AFC"/>
    <w:rsid w:val="0061420D"/>
    <w:rsid w:val="00614FA7"/>
    <w:rsid w:val="0061667F"/>
    <w:rsid w:val="0061742C"/>
    <w:rsid w:val="00617697"/>
    <w:rsid w:val="00617D39"/>
    <w:rsid w:val="00620305"/>
    <w:rsid w:val="006207A5"/>
    <w:rsid w:val="00620EB6"/>
    <w:rsid w:val="00621529"/>
    <w:rsid w:val="00621532"/>
    <w:rsid w:val="0062197F"/>
    <w:rsid w:val="00622040"/>
    <w:rsid w:val="00623446"/>
    <w:rsid w:val="0062371F"/>
    <w:rsid w:val="00624B9A"/>
    <w:rsid w:val="00624C93"/>
    <w:rsid w:val="00624D47"/>
    <w:rsid w:val="0062504C"/>
    <w:rsid w:val="00625191"/>
    <w:rsid w:val="00625844"/>
    <w:rsid w:val="006259EF"/>
    <w:rsid w:val="006278FF"/>
    <w:rsid w:val="00627B45"/>
    <w:rsid w:val="00627CC1"/>
    <w:rsid w:val="00630C6E"/>
    <w:rsid w:val="00632503"/>
    <w:rsid w:val="006336D2"/>
    <w:rsid w:val="006348AF"/>
    <w:rsid w:val="00635B9D"/>
    <w:rsid w:val="00640583"/>
    <w:rsid w:val="00640FAA"/>
    <w:rsid w:val="00641B09"/>
    <w:rsid w:val="0064210C"/>
    <w:rsid w:val="00642376"/>
    <w:rsid w:val="00642553"/>
    <w:rsid w:val="00642F15"/>
    <w:rsid w:val="00643830"/>
    <w:rsid w:val="00643FB1"/>
    <w:rsid w:val="00645340"/>
    <w:rsid w:val="00646EC7"/>
    <w:rsid w:val="00650669"/>
    <w:rsid w:val="00650CF1"/>
    <w:rsid w:val="00652506"/>
    <w:rsid w:val="00653F98"/>
    <w:rsid w:val="00653FB6"/>
    <w:rsid w:val="00654B76"/>
    <w:rsid w:val="00654EA1"/>
    <w:rsid w:val="0065582C"/>
    <w:rsid w:val="006562B9"/>
    <w:rsid w:val="00657A4B"/>
    <w:rsid w:val="0066075A"/>
    <w:rsid w:val="00660BEC"/>
    <w:rsid w:val="00664452"/>
    <w:rsid w:val="00665202"/>
    <w:rsid w:val="006678E4"/>
    <w:rsid w:val="00667AA2"/>
    <w:rsid w:val="00667EFD"/>
    <w:rsid w:val="006704B1"/>
    <w:rsid w:val="0067056C"/>
    <w:rsid w:val="006711FE"/>
    <w:rsid w:val="006716B8"/>
    <w:rsid w:val="0067188A"/>
    <w:rsid w:val="00672132"/>
    <w:rsid w:val="00672921"/>
    <w:rsid w:val="00672E67"/>
    <w:rsid w:val="006737AB"/>
    <w:rsid w:val="0067415F"/>
    <w:rsid w:val="00675472"/>
    <w:rsid w:val="00675922"/>
    <w:rsid w:val="00676053"/>
    <w:rsid w:val="00676FB0"/>
    <w:rsid w:val="006775DC"/>
    <w:rsid w:val="00677BF0"/>
    <w:rsid w:val="00677ED4"/>
    <w:rsid w:val="00680428"/>
    <w:rsid w:val="00680862"/>
    <w:rsid w:val="00680D58"/>
    <w:rsid w:val="00681EDB"/>
    <w:rsid w:val="00682A03"/>
    <w:rsid w:val="00682ADB"/>
    <w:rsid w:val="0068333A"/>
    <w:rsid w:val="00684A91"/>
    <w:rsid w:val="006857A9"/>
    <w:rsid w:val="006859CA"/>
    <w:rsid w:val="00685F00"/>
    <w:rsid w:val="00685F5E"/>
    <w:rsid w:val="00687C8D"/>
    <w:rsid w:val="0069000A"/>
    <w:rsid w:val="006901DC"/>
    <w:rsid w:val="00690726"/>
    <w:rsid w:val="00690B5C"/>
    <w:rsid w:val="00691088"/>
    <w:rsid w:val="00691205"/>
    <w:rsid w:val="00693007"/>
    <w:rsid w:val="0069556B"/>
    <w:rsid w:val="00695A37"/>
    <w:rsid w:val="0069643E"/>
    <w:rsid w:val="006965B9"/>
    <w:rsid w:val="006A311E"/>
    <w:rsid w:val="006A3BAF"/>
    <w:rsid w:val="006A4384"/>
    <w:rsid w:val="006A66C3"/>
    <w:rsid w:val="006A6F5C"/>
    <w:rsid w:val="006A7075"/>
    <w:rsid w:val="006A7248"/>
    <w:rsid w:val="006A75DE"/>
    <w:rsid w:val="006A7D22"/>
    <w:rsid w:val="006A7E36"/>
    <w:rsid w:val="006B08BF"/>
    <w:rsid w:val="006B0FC7"/>
    <w:rsid w:val="006B2EB1"/>
    <w:rsid w:val="006B314D"/>
    <w:rsid w:val="006B32F0"/>
    <w:rsid w:val="006B33C0"/>
    <w:rsid w:val="006B3C6B"/>
    <w:rsid w:val="006B3D0E"/>
    <w:rsid w:val="006B4D13"/>
    <w:rsid w:val="006B556D"/>
    <w:rsid w:val="006B7ACB"/>
    <w:rsid w:val="006B7CC0"/>
    <w:rsid w:val="006B7EC9"/>
    <w:rsid w:val="006C09BD"/>
    <w:rsid w:val="006C162E"/>
    <w:rsid w:val="006C2BC0"/>
    <w:rsid w:val="006C409C"/>
    <w:rsid w:val="006C4DF8"/>
    <w:rsid w:val="006C4F28"/>
    <w:rsid w:val="006C53E9"/>
    <w:rsid w:val="006C629B"/>
    <w:rsid w:val="006C7181"/>
    <w:rsid w:val="006C7B10"/>
    <w:rsid w:val="006D0611"/>
    <w:rsid w:val="006D1231"/>
    <w:rsid w:val="006D2C1E"/>
    <w:rsid w:val="006D4140"/>
    <w:rsid w:val="006D44E6"/>
    <w:rsid w:val="006D4E2E"/>
    <w:rsid w:val="006D6534"/>
    <w:rsid w:val="006D7D23"/>
    <w:rsid w:val="006E0338"/>
    <w:rsid w:val="006E08E9"/>
    <w:rsid w:val="006E0A9F"/>
    <w:rsid w:val="006E29F9"/>
    <w:rsid w:val="006E2CB0"/>
    <w:rsid w:val="006E2E75"/>
    <w:rsid w:val="006E31B9"/>
    <w:rsid w:val="006E3401"/>
    <w:rsid w:val="006E3C31"/>
    <w:rsid w:val="006E3C80"/>
    <w:rsid w:val="006E4295"/>
    <w:rsid w:val="006E4923"/>
    <w:rsid w:val="006E5090"/>
    <w:rsid w:val="006E525E"/>
    <w:rsid w:val="006E5792"/>
    <w:rsid w:val="006E5A0F"/>
    <w:rsid w:val="006E7CF6"/>
    <w:rsid w:val="006F160F"/>
    <w:rsid w:val="006F331D"/>
    <w:rsid w:val="006F3EFC"/>
    <w:rsid w:val="006F4724"/>
    <w:rsid w:val="006F4B43"/>
    <w:rsid w:val="006F4FB1"/>
    <w:rsid w:val="006F5801"/>
    <w:rsid w:val="006F754A"/>
    <w:rsid w:val="006F7846"/>
    <w:rsid w:val="006F7E6F"/>
    <w:rsid w:val="007015A5"/>
    <w:rsid w:val="00701CB3"/>
    <w:rsid w:val="00701CE7"/>
    <w:rsid w:val="00702196"/>
    <w:rsid w:val="007029CC"/>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03C"/>
    <w:rsid w:val="00717233"/>
    <w:rsid w:val="0071799C"/>
    <w:rsid w:val="00717CA5"/>
    <w:rsid w:val="007208B5"/>
    <w:rsid w:val="00720B54"/>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3102"/>
    <w:rsid w:val="0073435D"/>
    <w:rsid w:val="0073543E"/>
    <w:rsid w:val="007357FF"/>
    <w:rsid w:val="007366D7"/>
    <w:rsid w:val="007405CE"/>
    <w:rsid w:val="00740974"/>
    <w:rsid w:val="00740ABF"/>
    <w:rsid w:val="00740B81"/>
    <w:rsid w:val="0074172F"/>
    <w:rsid w:val="007418EB"/>
    <w:rsid w:val="00741C8A"/>
    <w:rsid w:val="007439A6"/>
    <w:rsid w:val="00744AC6"/>
    <w:rsid w:val="00744F79"/>
    <w:rsid w:val="007461F9"/>
    <w:rsid w:val="00746733"/>
    <w:rsid w:val="00747CFE"/>
    <w:rsid w:val="007519EC"/>
    <w:rsid w:val="00752ADF"/>
    <w:rsid w:val="00753C3E"/>
    <w:rsid w:val="00754001"/>
    <w:rsid w:val="00754069"/>
    <w:rsid w:val="0075407C"/>
    <w:rsid w:val="007540B4"/>
    <w:rsid w:val="00757357"/>
    <w:rsid w:val="00757914"/>
    <w:rsid w:val="0076046E"/>
    <w:rsid w:val="00761316"/>
    <w:rsid w:val="007621E4"/>
    <w:rsid w:val="00762F49"/>
    <w:rsid w:val="00764AB8"/>
    <w:rsid w:val="007656E6"/>
    <w:rsid w:val="00765BBB"/>
    <w:rsid w:val="007669C0"/>
    <w:rsid w:val="00767637"/>
    <w:rsid w:val="00767F5E"/>
    <w:rsid w:val="00767FF2"/>
    <w:rsid w:val="00770DFE"/>
    <w:rsid w:val="00771774"/>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77F09"/>
    <w:rsid w:val="007832B6"/>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53B9"/>
    <w:rsid w:val="00795D72"/>
    <w:rsid w:val="00796694"/>
    <w:rsid w:val="00796DDB"/>
    <w:rsid w:val="00796FD8"/>
    <w:rsid w:val="007977EE"/>
    <w:rsid w:val="007A0BF3"/>
    <w:rsid w:val="007A178E"/>
    <w:rsid w:val="007A21EE"/>
    <w:rsid w:val="007A30B1"/>
    <w:rsid w:val="007A3920"/>
    <w:rsid w:val="007A3DE0"/>
    <w:rsid w:val="007A3F49"/>
    <w:rsid w:val="007A559D"/>
    <w:rsid w:val="007A5706"/>
    <w:rsid w:val="007A5757"/>
    <w:rsid w:val="007A7203"/>
    <w:rsid w:val="007B050F"/>
    <w:rsid w:val="007B246B"/>
    <w:rsid w:val="007B3364"/>
    <w:rsid w:val="007B3745"/>
    <w:rsid w:val="007B4487"/>
    <w:rsid w:val="007B51B8"/>
    <w:rsid w:val="007B524B"/>
    <w:rsid w:val="007B62A5"/>
    <w:rsid w:val="007B6614"/>
    <w:rsid w:val="007B6DC6"/>
    <w:rsid w:val="007C018A"/>
    <w:rsid w:val="007C0640"/>
    <w:rsid w:val="007C0ECD"/>
    <w:rsid w:val="007C18D6"/>
    <w:rsid w:val="007C1D3E"/>
    <w:rsid w:val="007C1E93"/>
    <w:rsid w:val="007C438A"/>
    <w:rsid w:val="007C4890"/>
    <w:rsid w:val="007C4F7E"/>
    <w:rsid w:val="007C5C7B"/>
    <w:rsid w:val="007C6124"/>
    <w:rsid w:val="007C65C1"/>
    <w:rsid w:val="007C75B3"/>
    <w:rsid w:val="007D0A48"/>
    <w:rsid w:val="007D0AC6"/>
    <w:rsid w:val="007D0CEC"/>
    <w:rsid w:val="007D0E0D"/>
    <w:rsid w:val="007D13B9"/>
    <w:rsid w:val="007D141D"/>
    <w:rsid w:val="007D146F"/>
    <w:rsid w:val="007D24B6"/>
    <w:rsid w:val="007D269E"/>
    <w:rsid w:val="007D3EB0"/>
    <w:rsid w:val="007D3F08"/>
    <w:rsid w:val="007D4263"/>
    <w:rsid w:val="007D6AC3"/>
    <w:rsid w:val="007E05CC"/>
    <w:rsid w:val="007E13C5"/>
    <w:rsid w:val="007E1727"/>
    <w:rsid w:val="007E1FF1"/>
    <w:rsid w:val="007E54BA"/>
    <w:rsid w:val="007E5C32"/>
    <w:rsid w:val="007E774B"/>
    <w:rsid w:val="007E79BF"/>
    <w:rsid w:val="007F01F3"/>
    <w:rsid w:val="007F035E"/>
    <w:rsid w:val="007F062F"/>
    <w:rsid w:val="007F1E52"/>
    <w:rsid w:val="007F22AC"/>
    <w:rsid w:val="007F279B"/>
    <w:rsid w:val="007F2BEB"/>
    <w:rsid w:val="007F3BCA"/>
    <w:rsid w:val="007F3C97"/>
    <w:rsid w:val="007F4085"/>
    <w:rsid w:val="007F4280"/>
    <w:rsid w:val="007F4F47"/>
    <w:rsid w:val="007F5B39"/>
    <w:rsid w:val="007F6F4C"/>
    <w:rsid w:val="007F6FED"/>
    <w:rsid w:val="007F76D3"/>
    <w:rsid w:val="007F7904"/>
    <w:rsid w:val="00800386"/>
    <w:rsid w:val="00800B80"/>
    <w:rsid w:val="0080366A"/>
    <w:rsid w:val="00803CB8"/>
    <w:rsid w:val="008050DD"/>
    <w:rsid w:val="008053D6"/>
    <w:rsid w:val="00805D65"/>
    <w:rsid w:val="00805F17"/>
    <w:rsid w:val="0080629D"/>
    <w:rsid w:val="008065A9"/>
    <w:rsid w:val="008073B3"/>
    <w:rsid w:val="00810281"/>
    <w:rsid w:val="008103E5"/>
    <w:rsid w:val="00810946"/>
    <w:rsid w:val="0081152B"/>
    <w:rsid w:val="0081229F"/>
    <w:rsid w:val="00812532"/>
    <w:rsid w:val="00812E3A"/>
    <w:rsid w:val="0081370C"/>
    <w:rsid w:val="00814FEE"/>
    <w:rsid w:val="0081513E"/>
    <w:rsid w:val="00815D83"/>
    <w:rsid w:val="008165EA"/>
    <w:rsid w:val="00817A5F"/>
    <w:rsid w:val="008205DE"/>
    <w:rsid w:val="00821007"/>
    <w:rsid w:val="00821A3C"/>
    <w:rsid w:val="008228FB"/>
    <w:rsid w:val="00822B3C"/>
    <w:rsid w:val="00823E85"/>
    <w:rsid w:val="00824C9E"/>
    <w:rsid w:val="00825C6D"/>
    <w:rsid w:val="00825E84"/>
    <w:rsid w:val="00826BC7"/>
    <w:rsid w:val="00827D3A"/>
    <w:rsid w:val="00830495"/>
    <w:rsid w:val="00831A95"/>
    <w:rsid w:val="00831FCA"/>
    <w:rsid w:val="00832403"/>
    <w:rsid w:val="008329D4"/>
    <w:rsid w:val="00832EF0"/>
    <w:rsid w:val="00834418"/>
    <w:rsid w:val="00841C4B"/>
    <w:rsid w:val="0084277C"/>
    <w:rsid w:val="00842E62"/>
    <w:rsid w:val="0084388E"/>
    <w:rsid w:val="008439E0"/>
    <w:rsid w:val="00844616"/>
    <w:rsid w:val="00844879"/>
    <w:rsid w:val="0084489D"/>
    <w:rsid w:val="0084556B"/>
    <w:rsid w:val="008455B9"/>
    <w:rsid w:val="00846AA0"/>
    <w:rsid w:val="00850D1C"/>
    <w:rsid w:val="00851B8A"/>
    <w:rsid w:val="00852096"/>
    <w:rsid w:val="008558A7"/>
    <w:rsid w:val="0085746E"/>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2616"/>
    <w:rsid w:val="00874368"/>
    <w:rsid w:val="00875B53"/>
    <w:rsid w:val="008805E1"/>
    <w:rsid w:val="008814A9"/>
    <w:rsid w:val="008815E1"/>
    <w:rsid w:val="00881B29"/>
    <w:rsid w:val="00882230"/>
    <w:rsid w:val="00884AB5"/>
    <w:rsid w:val="00887F8C"/>
    <w:rsid w:val="00890C84"/>
    <w:rsid w:val="00892251"/>
    <w:rsid w:val="008930F1"/>
    <w:rsid w:val="008940B2"/>
    <w:rsid w:val="00894C29"/>
    <w:rsid w:val="00894DF9"/>
    <w:rsid w:val="00895579"/>
    <w:rsid w:val="0089575E"/>
    <w:rsid w:val="008963B9"/>
    <w:rsid w:val="008969C5"/>
    <w:rsid w:val="00896B89"/>
    <w:rsid w:val="008A12EF"/>
    <w:rsid w:val="008A298E"/>
    <w:rsid w:val="008A4109"/>
    <w:rsid w:val="008A41F0"/>
    <w:rsid w:val="008A4419"/>
    <w:rsid w:val="008A4851"/>
    <w:rsid w:val="008A4ABD"/>
    <w:rsid w:val="008A4F2C"/>
    <w:rsid w:val="008A5452"/>
    <w:rsid w:val="008A5AB0"/>
    <w:rsid w:val="008A655C"/>
    <w:rsid w:val="008B02DA"/>
    <w:rsid w:val="008B04DB"/>
    <w:rsid w:val="008B18E2"/>
    <w:rsid w:val="008B1C35"/>
    <w:rsid w:val="008B1C5B"/>
    <w:rsid w:val="008B2682"/>
    <w:rsid w:val="008B2ABD"/>
    <w:rsid w:val="008B5660"/>
    <w:rsid w:val="008B7943"/>
    <w:rsid w:val="008B7F83"/>
    <w:rsid w:val="008C0673"/>
    <w:rsid w:val="008C15CF"/>
    <w:rsid w:val="008C16F8"/>
    <w:rsid w:val="008C304E"/>
    <w:rsid w:val="008C494F"/>
    <w:rsid w:val="008C5BFC"/>
    <w:rsid w:val="008C5EB3"/>
    <w:rsid w:val="008C67B6"/>
    <w:rsid w:val="008C6B62"/>
    <w:rsid w:val="008C76CA"/>
    <w:rsid w:val="008D01A5"/>
    <w:rsid w:val="008D0891"/>
    <w:rsid w:val="008D10DB"/>
    <w:rsid w:val="008D3A3D"/>
    <w:rsid w:val="008D3E5C"/>
    <w:rsid w:val="008D43D7"/>
    <w:rsid w:val="008D4438"/>
    <w:rsid w:val="008D462D"/>
    <w:rsid w:val="008D7E42"/>
    <w:rsid w:val="008E0D06"/>
    <w:rsid w:val="008E1BFB"/>
    <w:rsid w:val="008E20F2"/>
    <w:rsid w:val="008E2C06"/>
    <w:rsid w:val="008E2D5F"/>
    <w:rsid w:val="008E4DFE"/>
    <w:rsid w:val="008E548F"/>
    <w:rsid w:val="008E6889"/>
    <w:rsid w:val="008E78F6"/>
    <w:rsid w:val="008F2DE1"/>
    <w:rsid w:val="008F460F"/>
    <w:rsid w:val="008F5672"/>
    <w:rsid w:val="008F591F"/>
    <w:rsid w:val="008F5950"/>
    <w:rsid w:val="00901506"/>
    <w:rsid w:val="009022DE"/>
    <w:rsid w:val="009048B0"/>
    <w:rsid w:val="00904FB3"/>
    <w:rsid w:val="00905837"/>
    <w:rsid w:val="00906831"/>
    <w:rsid w:val="00906989"/>
    <w:rsid w:val="00906BE6"/>
    <w:rsid w:val="00907C68"/>
    <w:rsid w:val="0091114B"/>
    <w:rsid w:val="009112E9"/>
    <w:rsid w:val="00911A9F"/>
    <w:rsid w:val="0091276B"/>
    <w:rsid w:val="00912DEA"/>
    <w:rsid w:val="0091303B"/>
    <w:rsid w:val="009130F1"/>
    <w:rsid w:val="00913DC2"/>
    <w:rsid w:val="009142BE"/>
    <w:rsid w:val="00914474"/>
    <w:rsid w:val="0091464D"/>
    <w:rsid w:val="00914804"/>
    <w:rsid w:val="00914902"/>
    <w:rsid w:val="00916677"/>
    <w:rsid w:val="00916F47"/>
    <w:rsid w:val="009170E8"/>
    <w:rsid w:val="009171CF"/>
    <w:rsid w:val="009172BA"/>
    <w:rsid w:val="00917A15"/>
    <w:rsid w:val="00920200"/>
    <w:rsid w:val="00920A35"/>
    <w:rsid w:val="009223B0"/>
    <w:rsid w:val="00922943"/>
    <w:rsid w:val="00922D10"/>
    <w:rsid w:val="00923A5C"/>
    <w:rsid w:val="00923AE1"/>
    <w:rsid w:val="00924584"/>
    <w:rsid w:val="0092533D"/>
    <w:rsid w:val="00925A02"/>
    <w:rsid w:val="00926A03"/>
    <w:rsid w:val="00926C93"/>
    <w:rsid w:val="00927C5B"/>
    <w:rsid w:val="00930503"/>
    <w:rsid w:val="00931413"/>
    <w:rsid w:val="00932704"/>
    <w:rsid w:val="00932959"/>
    <w:rsid w:val="00933BE1"/>
    <w:rsid w:val="00933EA6"/>
    <w:rsid w:val="00934C3A"/>
    <w:rsid w:val="009358F1"/>
    <w:rsid w:val="00936506"/>
    <w:rsid w:val="00937007"/>
    <w:rsid w:val="00942A7F"/>
    <w:rsid w:val="00942AEE"/>
    <w:rsid w:val="00942F77"/>
    <w:rsid w:val="0094406E"/>
    <w:rsid w:val="00945B08"/>
    <w:rsid w:val="0094627C"/>
    <w:rsid w:val="00946BF4"/>
    <w:rsid w:val="009502AB"/>
    <w:rsid w:val="00951D9E"/>
    <w:rsid w:val="00951DEA"/>
    <w:rsid w:val="00953314"/>
    <w:rsid w:val="0095395D"/>
    <w:rsid w:val="00953D98"/>
    <w:rsid w:val="00955581"/>
    <w:rsid w:val="00955D3E"/>
    <w:rsid w:val="00956502"/>
    <w:rsid w:val="00957A9E"/>
    <w:rsid w:val="00961EA7"/>
    <w:rsid w:val="0096220D"/>
    <w:rsid w:val="00962CBB"/>
    <w:rsid w:val="00962E42"/>
    <w:rsid w:val="0096386A"/>
    <w:rsid w:val="00965500"/>
    <w:rsid w:val="00965BD6"/>
    <w:rsid w:val="00965CA2"/>
    <w:rsid w:val="00966414"/>
    <w:rsid w:val="009667B5"/>
    <w:rsid w:val="00967917"/>
    <w:rsid w:val="00967AC8"/>
    <w:rsid w:val="0097096B"/>
    <w:rsid w:val="009711F6"/>
    <w:rsid w:val="0097196D"/>
    <w:rsid w:val="0097322F"/>
    <w:rsid w:val="00974331"/>
    <w:rsid w:val="00974B9B"/>
    <w:rsid w:val="00976F5A"/>
    <w:rsid w:val="009772A1"/>
    <w:rsid w:val="00981F54"/>
    <w:rsid w:val="009821CB"/>
    <w:rsid w:val="009843BA"/>
    <w:rsid w:val="00984F96"/>
    <w:rsid w:val="00986C26"/>
    <w:rsid w:val="00987237"/>
    <w:rsid w:val="009925A3"/>
    <w:rsid w:val="0099480D"/>
    <w:rsid w:val="00994C3D"/>
    <w:rsid w:val="0099547D"/>
    <w:rsid w:val="00996D72"/>
    <w:rsid w:val="00997033"/>
    <w:rsid w:val="009A061D"/>
    <w:rsid w:val="009A0993"/>
    <w:rsid w:val="009A165F"/>
    <w:rsid w:val="009A2ABC"/>
    <w:rsid w:val="009A31DB"/>
    <w:rsid w:val="009A3B1E"/>
    <w:rsid w:val="009A4D50"/>
    <w:rsid w:val="009A502A"/>
    <w:rsid w:val="009A583E"/>
    <w:rsid w:val="009B09FE"/>
    <w:rsid w:val="009B0F27"/>
    <w:rsid w:val="009B1380"/>
    <w:rsid w:val="009B1F49"/>
    <w:rsid w:val="009B295B"/>
    <w:rsid w:val="009B2F9C"/>
    <w:rsid w:val="009B3432"/>
    <w:rsid w:val="009B4040"/>
    <w:rsid w:val="009B42B6"/>
    <w:rsid w:val="009B4FA8"/>
    <w:rsid w:val="009B60BB"/>
    <w:rsid w:val="009B60DA"/>
    <w:rsid w:val="009B6581"/>
    <w:rsid w:val="009B67B5"/>
    <w:rsid w:val="009B75CD"/>
    <w:rsid w:val="009B782C"/>
    <w:rsid w:val="009C17B9"/>
    <w:rsid w:val="009C1F48"/>
    <w:rsid w:val="009C255C"/>
    <w:rsid w:val="009C29A2"/>
    <w:rsid w:val="009C4BB7"/>
    <w:rsid w:val="009C4C49"/>
    <w:rsid w:val="009C4E59"/>
    <w:rsid w:val="009C53AE"/>
    <w:rsid w:val="009C5607"/>
    <w:rsid w:val="009C6BD1"/>
    <w:rsid w:val="009C7C16"/>
    <w:rsid w:val="009C7FDF"/>
    <w:rsid w:val="009D0403"/>
    <w:rsid w:val="009D0A89"/>
    <w:rsid w:val="009D0EC2"/>
    <w:rsid w:val="009D209A"/>
    <w:rsid w:val="009D2E95"/>
    <w:rsid w:val="009D4A2A"/>
    <w:rsid w:val="009D4FC4"/>
    <w:rsid w:val="009D6332"/>
    <w:rsid w:val="009D730C"/>
    <w:rsid w:val="009E0390"/>
    <w:rsid w:val="009E070D"/>
    <w:rsid w:val="009E08D2"/>
    <w:rsid w:val="009E11C3"/>
    <w:rsid w:val="009E1845"/>
    <w:rsid w:val="009E201B"/>
    <w:rsid w:val="009E2D4C"/>
    <w:rsid w:val="009E325B"/>
    <w:rsid w:val="009E3536"/>
    <w:rsid w:val="009E397E"/>
    <w:rsid w:val="009E43E5"/>
    <w:rsid w:val="009E5F39"/>
    <w:rsid w:val="009E7C21"/>
    <w:rsid w:val="009F01E6"/>
    <w:rsid w:val="009F067C"/>
    <w:rsid w:val="009F06DF"/>
    <w:rsid w:val="009F1BC6"/>
    <w:rsid w:val="009F2494"/>
    <w:rsid w:val="009F307E"/>
    <w:rsid w:val="009F321C"/>
    <w:rsid w:val="009F35E5"/>
    <w:rsid w:val="009F4B50"/>
    <w:rsid w:val="009F51D0"/>
    <w:rsid w:val="009F6194"/>
    <w:rsid w:val="009F679B"/>
    <w:rsid w:val="009F7502"/>
    <w:rsid w:val="009F7D77"/>
    <w:rsid w:val="009F7E4E"/>
    <w:rsid w:val="00A0291E"/>
    <w:rsid w:val="00A04E16"/>
    <w:rsid w:val="00A05773"/>
    <w:rsid w:val="00A05965"/>
    <w:rsid w:val="00A05D9A"/>
    <w:rsid w:val="00A06837"/>
    <w:rsid w:val="00A06B42"/>
    <w:rsid w:val="00A07113"/>
    <w:rsid w:val="00A07470"/>
    <w:rsid w:val="00A075DD"/>
    <w:rsid w:val="00A11050"/>
    <w:rsid w:val="00A1158F"/>
    <w:rsid w:val="00A11D83"/>
    <w:rsid w:val="00A11D88"/>
    <w:rsid w:val="00A12CE7"/>
    <w:rsid w:val="00A12F91"/>
    <w:rsid w:val="00A12FDB"/>
    <w:rsid w:val="00A13F19"/>
    <w:rsid w:val="00A1406A"/>
    <w:rsid w:val="00A14B8B"/>
    <w:rsid w:val="00A14C17"/>
    <w:rsid w:val="00A14DAD"/>
    <w:rsid w:val="00A159FB"/>
    <w:rsid w:val="00A161F9"/>
    <w:rsid w:val="00A1646E"/>
    <w:rsid w:val="00A164F8"/>
    <w:rsid w:val="00A16C7F"/>
    <w:rsid w:val="00A16EE9"/>
    <w:rsid w:val="00A17FCD"/>
    <w:rsid w:val="00A20041"/>
    <w:rsid w:val="00A2074B"/>
    <w:rsid w:val="00A207B6"/>
    <w:rsid w:val="00A20895"/>
    <w:rsid w:val="00A21078"/>
    <w:rsid w:val="00A21C54"/>
    <w:rsid w:val="00A2268E"/>
    <w:rsid w:val="00A22DC3"/>
    <w:rsid w:val="00A22E17"/>
    <w:rsid w:val="00A232F5"/>
    <w:rsid w:val="00A24565"/>
    <w:rsid w:val="00A253B2"/>
    <w:rsid w:val="00A25624"/>
    <w:rsid w:val="00A26CB5"/>
    <w:rsid w:val="00A27C66"/>
    <w:rsid w:val="00A31892"/>
    <w:rsid w:val="00A31ACC"/>
    <w:rsid w:val="00A324A7"/>
    <w:rsid w:val="00A32EC1"/>
    <w:rsid w:val="00A34EE9"/>
    <w:rsid w:val="00A34EF5"/>
    <w:rsid w:val="00A34EF6"/>
    <w:rsid w:val="00A36E0C"/>
    <w:rsid w:val="00A371AF"/>
    <w:rsid w:val="00A372F1"/>
    <w:rsid w:val="00A401B2"/>
    <w:rsid w:val="00A40BE5"/>
    <w:rsid w:val="00A41012"/>
    <w:rsid w:val="00A41447"/>
    <w:rsid w:val="00A421EF"/>
    <w:rsid w:val="00A423E4"/>
    <w:rsid w:val="00A437C3"/>
    <w:rsid w:val="00A43B46"/>
    <w:rsid w:val="00A44C43"/>
    <w:rsid w:val="00A44E30"/>
    <w:rsid w:val="00A46393"/>
    <w:rsid w:val="00A46D6A"/>
    <w:rsid w:val="00A52451"/>
    <w:rsid w:val="00A52C1F"/>
    <w:rsid w:val="00A53B9E"/>
    <w:rsid w:val="00A546AD"/>
    <w:rsid w:val="00A55BCC"/>
    <w:rsid w:val="00A60323"/>
    <w:rsid w:val="00A60A2A"/>
    <w:rsid w:val="00A613FC"/>
    <w:rsid w:val="00A6151C"/>
    <w:rsid w:val="00A61675"/>
    <w:rsid w:val="00A628CD"/>
    <w:rsid w:val="00A62FD3"/>
    <w:rsid w:val="00A63A1D"/>
    <w:rsid w:val="00A64ECA"/>
    <w:rsid w:val="00A65ACE"/>
    <w:rsid w:val="00A65CFE"/>
    <w:rsid w:val="00A66408"/>
    <w:rsid w:val="00A66EBB"/>
    <w:rsid w:val="00A66F4C"/>
    <w:rsid w:val="00A6706C"/>
    <w:rsid w:val="00A679AA"/>
    <w:rsid w:val="00A7177E"/>
    <w:rsid w:val="00A729B3"/>
    <w:rsid w:val="00A72C75"/>
    <w:rsid w:val="00A73FDB"/>
    <w:rsid w:val="00A7419B"/>
    <w:rsid w:val="00A75F47"/>
    <w:rsid w:val="00A76CF7"/>
    <w:rsid w:val="00A80AC0"/>
    <w:rsid w:val="00A80DC7"/>
    <w:rsid w:val="00A811ED"/>
    <w:rsid w:val="00A81850"/>
    <w:rsid w:val="00A8465C"/>
    <w:rsid w:val="00A84AF6"/>
    <w:rsid w:val="00A8617C"/>
    <w:rsid w:val="00A86AAA"/>
    <w:rsid w:val="00A875CA"/>
    <w:rsid w:val="00A879CF"/>
    <w:rsid w:val="00A87CA1"/>
    <w:rsid w:val="00A9095C"/>
    <w:rsid w:val="00A91696"/>
    <w:rsid w:val="00A91CE4"/>
    <w:rsid w:val="00A91F09"/>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FC3"/>
    <w:rsid w:val="00AA476F"/>
    <w:rsid w:val="00AA71EF"/>
    <w:rsid w:val="00AA7A66"/>
    <w:rsid w:val="00AB072A"/>
    <w:rsid w:val="00AB18C8"/>
    <w:rsid w:val="00AB19AD"/>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614"/>
    <w:rsid w:val="00AC49A0"/>
    <w:rsid w:val="00AC4D41"/>
    <w:rsid w:val="00AC628B"/>
    <w:rsid w:val="00AC6AEA"/>
    <w:rsid w:val="00AC79DE"/>
    <w:rsid w:val="00AD133E"/>
    <w:rsid w:val="00AD27FA"/>
    <w:rsid w:val="00AD2CA2"/>
    <w:rsid w:val="00AD2F63"/>
    <w:rsid w:val="00AD379F"/>
    <w:rsid w:val="00AD3D56"/>
    <w:rsid w:val="00AD3F89"/>
    <w:rsid w:val="00AD40CE"/>
    <w:rsid w:val="00AD45F4"/>
    <w:rsid w:val="00AD57FA"/>
    <w:rsid w:val="00AD5E15"/>
    <w:rsid w:val="00AD6718"/>
    <w:rsid w:val="00AD7E64"/>
    <w:rsid w:val="00AD7F11"/>
    <w:rsid w:val="00AE13B1"/>
    <w:rsid w:val="00AE18BD"/>
    <w:rsid w:val="00AE220C"/>
    <w:rsid w:val="00AE2598"/>
    <w:rsid w:val="00AE2F19"/>
    <w:rsid w:val="00AE46AA"/>
    <w:rsid w:val="00AE5A11"/>
    <w:rsid w:val="00AE65C1"/>
    <w:rsid w:val="00AF127C"/>
    <w:rsid w:val="00AF128F"/>
    <w:rsid w:val="00AF26CC"/>
    <w:rsid w:val="00AF31C8"/>
    <w:rsid w:val="00AF3348"/>
    <w:rsid w:val="00AF418D"/>
    <w:rsid w:val="00AF4699"/>
    <w:rsid w:val="00AF4A7E"/>
    <w:rsid w:val="00AF51CF"/>
    <w:rsid w:val="00AF552E"/>
    <w:rsid w:val="00AF63B7"/>
    <w:rsid w:val="00B00CE3"/>
    <w:rsid w:val="00B01E3B"/>
    <w:rsid w:val="00B02FCA"/>
    <w:rsid w:val="00B057AA"/>
    <w:rsid w:val="00B05D7A"/>
    <w:rsid w:val="00B05DA5"/>
    <w:rsid w:val="00B063BD"/>
    <w:rsid w:val="00B06664"/>
    <w:rsid w:val="00B07B94"/>
    <w:rsid w:val="00B104FA"/>
    <w:rsid w:val="00B10EC3"/>
    <w:rsid w:val="00B112E7"/>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E01"/>
    <w:rsid w:val="00B2303D"/>
    <w:rsid w:val="00B24C58"/>
    <w:rsid w:val="00B250EF"/>
    <w:rsid w:val="00B278B9"/>
    <w:rsid w:val="00B30B80"/>
    <w:rsid w:val="00B32DE9"/>
    <w:rsid w:val="00B33141"/>
    <w:rsid w:val="00B336A4"/>
    <w:rsid w:val="00B34DE2"/>
    <w:rsid w:val="00B3533C"/>
    <w:rsid w:val="00B3708E"/>
    <w:rsid w:val="00B40E89"/>
    <w:rsid w:val="00B413A8"/>
    <w:rsid w:val="00B424D6"/>
    <w:rsid w:val="00B43BAF"/>
    <w:rsid w:val="00B43BD3"/>
    <w:rsid w:val="00B45429"/>
    <w:rsid w:val="00B457A0"/>
    <w:rsid w:val="00B45F17"/>
    <w:rsid w:val="00B46C68"/>
    <w:rsid w:val="00B46C7A"/>
    <w:rsid w:val="00B50359"/>
    <w:rsid w:val="00B52B7F"/>
    <w:rsid w:val="00B52BB5"/>
    <w:rsid w:val="00B52ED1"/>
    <w:rsid w:val="00B532BF"/>
    <w:rsid w:val="00B55B07"/>
    <w:rsid w:val="00B5666D"/>
    <w:rsid w:val="00B56761"/>
    <w:rsid w:val="00B5711E"/>
    <w:rsid w:val="00B57D18"/>
    <w:rsid w:val="00B60A8D"/>
    <w:rsid w:val="00B633A0"/>
    <w:rsid w:val="00B6422E"/>
    <w:rsid w:val="00B643D5"/>
    <w:rsid w:val="00B64864"/>
    <w:rsid w:val="00B64E26"/>
    <w:rsid w:val="00B6554E"/>
    <w:rsid w:val="00B65BFF"/>
    <w:rsid w:val="00B670ED"/>
    <w:rsid w:val="00B67336"/>
    <w:rsid w:val="00B67345"/>
    <w:rsid w:val="00B6784C"/>
    <w:rsid w:val="00B70287"/>
    <w:rsid w:val="00B70F5D"/>
    <w:rsid w:val="00B713AE"/>
    <w:rsid w:val="00B71B56"/>
    <w:rsid w:val="00B7208D"/>
    <w:rsid w:val="00B73896"/>
    <w:rsid w:val="00B7398E"/>
    <w:rsid w:val="00B74D28"/>
    <w:rsid w:val="00B74DA6"/>
    <w:rsid w:val="00B74EFD"/>
    <w:rsid w:val="00B751A0"/>
    <w:rsid w:val="00B7541D"/>
    <w:rsid w:val="00B760E8"/>
    <w:rsid w:val="00B7661B"/>
    <w:rsid w:val="00B777E1"/>
    <w:rsid w:val="00B77D3E"/>
    <w:rsid w:val="00B80366"/>
    <w:rsid w:val="00B8059E"/>
    <w:rsid w:val="00B81F07"/>
    <w:rsid w:val="00B82A0C"/>
    <w:rsid w:val="00B837C4"/>
    <w:rsid w:val="00B83CBA"/>
    <w:rsid w:val="00B85670"/>
    <w:rsid w:val="00B8759C"/>
    <w:rsid w:val="00B87E78"/>
    <w:rsid w:val="00B905A6"/>
    <w:rsid w:val="00B91163"/>
    <w:rsid w:val="00B919E4"/>
    <w:rsid w:val="00B92679"/>
    <w:rsid w:val="00B92D37"/>
    <w:rsid w:val="00B93B57"/>
    <w:rsid w:val="00B93F03"/>
    <w:rsid w:val="00B94315"/>
    <w:rsid w:val="00B94812"/>
    <w:rsid w:val="00B96427"/>
    <w:rsid w:val="00B96DC2"/>
    <w:rsid w:val="00B979F4"/>
    <w:rsid w:val="00BA116C"/>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B60B9"/>
    <w:rsid w:val="00BC0867"/>
    <w:rsid w:val="00BC0B26"/>
    <w:rsid w:val="00BC0DE3"/>
    <w:rsid w:val="00BC2BE3"/>
    <w:rsid w:val="00BC3349"/>
    <w:rsid w:val="00BC3423"/>
    <w:rsid w:val="00BC3DE2"/>
    <w:rsid w:val="00BC4AB4"/>
    <w:rsid w:val="00BC4CC1"/>
    <w:rsid w:val="00BC52C2"/>
    <w:rsid w:val="00BC586E"/>
    <w:rsid w:val="00BC6466"/>
    <w:rsid w:val="00BC6519"/>
    <w:rsid w:val="00BC6F49"/>
    <w:rsid w:val="00BC7725"/>
    <w:rsid w:val="00BC7D70"/>
    <w:rsid w:val="00BD1CFF"/>
    <w:rsid w:val="00BD1FB7"/>
    <w:rsid w:val="00BD364D"/>
    <w:rsid w:val="00BD39BF"/>
    <w:rsid w:val="00BD3D98"/>
    <w:rsid w:val="00BD50F8"/>
    <w:rsid w:val="00BD565B"/>
    <w:rsid w:val="00BD701D"/>
    <w:rsid w:val="00BD75D9"/>
    <w:rsid w:val="00BD77F0"/>
    <w:rsid w:val="00BE092A"/>
    <w:rsid w:val="00BE1203"/>
    <w:rsid w:val="00BE491F"/>
    <w:rsid w:val="00BE4B3D"/>
    <w:rsid w:val="00BE57C9"/>
    <w:rsid w:val="00BE598B"/>
    <w:rsid w:val="00BE6AB5"/>
    <w:rsid w:val="00BE7BA5"/>
    <w:rsid w:val="00BE7D33"/>
    <w:rsid w:val="00BF040A"/>
    <w:rsid w:val="00BF077C"/>
    <w:rsid w:val="00BF0E6B"/>
    <w:rsid w:val="00BF3333"/>
    <w:rsid w:val="00BF3A9B"/>
    <w:rsid w:val="00BF4DEA"/>
    <w:rsid w:val="00BF4DF6"/>
    <w:rsid w:val="00BF57E0"/>
    <w:rsid w:val="00BF5928"/>
    <w:rsid w:val="00BF5963"/>
    <w:rsid w:val="00BF6A19"/>
    <w:rsid w:val="00BF700B"/>
    <w:rsid w:val="00BF70FE"/>
    <w:rsid w:val="00BF7561"/>
    <w:rsid w:val="00C0045F"/>
    <w:rsid w:val="00C005C0"/>
    <w:rsid w:val="00C007ED"/>
    <w:rsid w:val="00C00929"/>
    <w:rsid w:val="00C0229F"/>
    <w:rsid w:val="00C02378"/>
    <w:rsid w:val="00C02EA4"/>
    <w:rsid w:val="00C0374B"/>
    <w:rsid w:val="00C03858"/>
    <w:rsid w:val="00C0534F"/>
    <w:rsid w:val="00C054DC"/>
    <w:rsid w:val="00C05D71"/>
    <w:rsid w:val="00C060AE"/>
    <w:rsid w:val="00C06A8C"/>
    <w:rsid w:val="00C0705B"/>
    <w:rsid w:val="00C07762"/>
    <w:rsid w:val="00C10FCD"/>
    <w:rsid w:val="00C1245B"/>
    <w:rsid w:val="00C131A9"/>
    <w:rsid w:val="00C13F62"/>
    <w:rsid w:val="00C14E9C"/>
    <w:rsid w:val="00C165D8"/>
    <w:rsid w:val="00C17CF6"/>
    <w:rsid w:val="00C203A4"/>
    <w:rsid w:val="00C20DDE"/>
    <w:rsid w:val="00C235AC"/>
    <w:rsid w:val="00C240C6"/>
    <w:rsid w:val="00C24802"/>
    <w:rsid w:val="00C254EC"/>
    <w:rsid w:val="00C256F6"/>
    <w:rsid w:val="00C30FA2"/>
    <w:rsid w:val="00C3229A"/>
    <w:rsid w:val="00C322CA"/>
    <w:rsid w:val="00C32685"/>
    <w:rsid w:val="00C3304C"/>
    <w:rsid w:val="00C33C98"/>
    <w:rsid w:val="00C33FDF"/>
    <w:rsid w:val="00C34889"/>
    <w:rsid w:val="00C35342"/>
    <w:rsid w:val="00C35C4D"/>
    <w:rsid w:val="00C36C06"/>
    <w:rsid w:val="00C37F53"/>
    <w:rsid w:val="00C42C1F"/>
    <w:rsid w:val="00C42DD0"/>
    <w:rsid w:val="00C43A94"/>
    <w:rsid w:val="00C44E24"/>
    <w:rsid w:val="00C455C4"/>
    <w:rsid w:val="00C45A74"/>
    <w:rsid w:val="00C46FC2"/>
    <w:rsid w:val="00C47B20"/>
    <w:rsid w:val="00C513CC"/>
    <w:rsid w:val="00C5249A"/>
    <w:rsid w:val="00C53314"/>
    <w:rsid w:val="00C53EAC"/>
    <w:rsid w:val="00C54120"/>
    <w:rsid w:val="00C54B1F"/>
    <w:rsid w:val="00C5652F"/>
    <w:rsid w:val="00C576AA"/>
    <w:rsid w:val="00C57CF4"/>
    <w:rsid w:val="00C60A07"/>
    <w:rsid w:val="00C60E65"/>
    <w:rsid w:val="00C60E6A"/>
    <w:rsid w:val="00C611F4"/>
    <w:rsid w:val="00C6134A"/>
    <w:rsid w:val="00C61CB5"/>
    <w:rsid w:val="00C62B19"/>
    <w:rsid w:val="00C643E9"/>
    <w:rsid w:val="00C65450"/>
    <w:rsid w:val="00C65A2F"/>
    <w:rsid w:val="00C65B63"/>
    <w:rsid w:val="00C70A2D"/>
    <w:rsid w:val="00C721FF"/>
    <w:rsid w:val="00C72F43"/>
    <w:rsid w:val="00C736E6"/>
    <w:rsid w:val="00C747AB"/>
    <w:rsid w:val="00C7557A"/>
    <w:rsid w:val="00C75ED7"/>
    <w:rsid w:val="00C7654C"/>
    <w:rsid w:val="00C773F6"/>
    <w:rsid w:val="00C77D08"/>
    <w:rsid w:val="00C80F01"/>
    <w:rsid w:val="00C82819"/>
    <w:rsid w:val="00C82BE6"/>
    <w:rsid w:val="00C831C2"/>
    <w:rsid w:val="00C835F9"/>
    <w:rsid w:val="00C84D2B"/>
    <w:rsid w:val="00C85137"/>
    <w:rsid w:val="00C85448"/>
    <w:rsid w:val="00C860EC"/>
    <w:rsid w:val="00C8630A"/>
    <w:rsid w:val="00C871E1"/>
    <w:rsid w:val="00C8753D"/>
    <w:rsid w:val="00C875D8"/>
    <w:rsid w:val="00C87BD0"/>
    <w:rsid w:val="00C93756"/>
    <w:rsid w:val="00C955E6"/>
    <w:rsid w:val="00C96402"/>
    <w:rsid w:val="00C97D32"/>
    <w:rsid w:val="00CA0CCF"/>
    <w:rsid w:val="00CA1B10"/>
    <w:rsid w:val="00CA1D62"/>
    <w:rsid w:val="00CA3028"/>
    <w:rsid w:val="00CA32AD"/>
    <w:rsid w:val="00CA34EE"/>
    <w:rsid w:val="00CA45E1"/>
    <w:rsid w:val="00CA6BF7"/>
    <w:rsid w:val="00CA70E8"/>
    <w:rsid w:val="00CA7A97"/>
    <w:rsid w:val="00CB02EF"/>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AFD"/>
    <w:rsid w:val="00CC10BE"/>
    <w:rsid w:val="00CC14EA"/>
    <w:rsid w:val="00CC4CF8"/>
    <w:rsid w:val="00CC50D1"/>
    <w:rsid w:val="00CC51A8"/>
    <w:rsid w:val="00CC599C"/>
    <w:rsid w:val="00CC5D3D"/>
    <w:rsid w:val="00CC5F77"/>
    <w:rsid w:val="00CC602B"/>
    <w:rsid w:val="00CC6A95"/>
    <w:rsid w:val="00CC6D80"/>
    <w:rsid w:val="00CC74B7"/>
    <w:rsid w:val="00CD1C2F"/>
    <w:rsid w:val="00CD279F"/>
    <w:rsid w:val="00CD3B9D"/>
    <w:rsid w:val="00CD434B"/>
    <w:rsid w:val="00CD4642"/>
    <w:rsid w:val="00CD57EB"/>
    <w:rsid w:val="00CD62E1"/>
    <w:rsid w:val="00CD67E6"/>
    <w:rsid w:val="00CD7666"/>
    <w:rsid w:val="00CE0954"/>
    <w:rsid w:val="00CE1C9D"/>
    <w:rsid w:val="00CE356D"/>
    <w:rsid w:val="00CE35BC"/>
    <w:rsid w:val="00CE3EAB"/>
    <w:rsid w:val="00CE4847"/>
    <w:rsid w:val="00CE55DF"/>
    <w:rsid w:val="00CF0553"/>
    <w:rsid w:val="00CF0CB4"/>
    <w:rsid w:val="00CF0D24"/>
    <w:rsid w:val="00CF15A3"/>
    <w:rsid w:val="00CF19F1"/>
    <w:rsid w:val="00CF38BA"/>
    <w:rsid w:val="00CF4CE9"/>
    <w:rsid w:val="00CF50BA"/>
    <w:rsid w:val="00CF59AB"/>
    <w:rsid w:val="00CF6077"/>
    <w:rsid w:val="00CF708D"/>
    <w:rsid w:val="00D006F5"/>
    <w:rsid w:val="00D04986"/>
    <w:rsid w:val="00D0678F"/>
    <w:rsid w:val="00D07B8A"/>
    <w:rsid w:val="00D12506"/>
    <w:rsid w:val="00D1282A"/>
    <w:rsid w:val="00D13BDC"/>
    <w:rsid w:val="00D144F5"/>
    <w:rsid w:val="00D15095"/>
    <w:rsid w:val="00D15D34"/>
    <w:rsid w:val="00D15E4E"/>
    <w:rsid w:val="00D169F8"/>
    <w:rsid w:val="00D1722B"/>
    <w:rsid w:val="00D17661"/>
    <w:rsid w:val="00D21C92"/>
    <w:rsid w:val="00D2240A"/>
    <w:rsid w:val="00D22463"/>
    <w:rsid w:val="00D228C6"/>
    <w:rsid w:val="00D228D6"/>
    <w:rsid w:val="00D237CA"/>
    <w:rsid w:val="00D23950"/>
    <w:rsid w:val="00D241FB"/>
    <w:rsid w:val="00D243E6"/>
    <w:rsid w:val="00D2444A"/>
    <w:rsid w:val="00D2478C"/>
    <w:rsid w:val="00D24A80"/>
    <w:rsid w:val="00D24F9E"/>
    <w:rsid w:val="00D25383"/>
    <w:rsid w:val="00D2793A"/>
    <w:rsid w:val="00D30931"/>
    <w:rsid w:val="00D31A8C"/>
    <w:rsid w:val="00D323A6"/>
    <w:rsid w:val="00D33831"/>
    <w:rsid w:val="00D338B1"/>
    <w:rsid w:val="00D33B98"/>
    <w:rsid w:val="00D34112"/>
    <w:rsid w:val="00D35AE0"/>
    <w:rsid w:val="00D35BF8"/>
    <w:rsid w:val="00D36EE6"/>
    <w:rsid w:val="00D36FAE"/>
    <w:rsid w:val="00D37159"/>
    <w:rsid w:val="00D3748D"/>
    <w:rsid w:val="00D4025B"/>
    <w:rsid w:val="00D40CDF"/>
    <w:rsid w:val="00D416BA"/>
    <w:rsid w:val="00D4264F"/>
    <w:rsid w:val="00D427EE"/>
    <w:rsid w:val="00D4287B"/>
    <w:rsid w:val="00D45992"/>
    <w:rsid w:val="00D45BFB"/>
    <w:rsid w:val="00D45EC8"/>
    <w:rsid w:val="00D47323"/>
    <w:rsid w:val="00D479DA"/>
    <w:rsid w:val="00D51CE6"/>
    <w:rsid w:val="00D534E8"/>
    <w:rsid w:val="00D539EE"/>
    <w:rsid w:val="00D555F1"/>
    <w:rsid w:val="00D55712"/>
    <w:rsid w:val="00D56510"/>
    <w:rsid w:val="00D565A4"/>
    <w:rsid w:val="00D569BD"/>
    <w:rsid w:val="00D57320"/>
    <w:rsid w:val="00D573CA"/>
    <w:rsid w:val="00D5785F"/>
    <w:rsid w:val="00D579A7"/>
    <w:rsid w:val="00D57ACF"/>
    <w:rsid w:val="00D60640"/>
    <w:rsid w:val="00D608D0"/>
    <w:rsid w:val="00D610DF"/>
    <w:rsid w:val="00D6156F"/>
    <w:rsid w:val="00D617CD"/>
    <w:rsid w:val="00D61C1E"/>
    <w:rsid w:val="00D63EEA"/>
    <w:rsid w:val="00D64122"/>
    <w:rsid w:val="00D6436B"/>
    <w:rsid w:val="00D64AA4"/>
    <w:rsid w:val="00D64B2C"/>
    <w:rsid w:val="00D65E14"/>
    <w:rsid w:val="00D6608F"/>
    <w:rsid w:val="00D66284"/>
    <w:rsid w:val="00D67196"/>
    <w:rsid w:val="00D67A73"/>
    <w:rsid w:val="00D7000C"/>
    <w:rsid w:val="00D70346"/>
    <w:rsid w:val="00D71405"/>
    <w:rsid w:val="00D716CB"/>
    <w:rsid w:val="00D72A28"/>
    <w:rsid w:val="00D734EB"/>
    <w:rsid w:val="00D737B4"/>
    <w:rsid w:val="00D73898"/>
    <w:rsid w:val="00D73B49"/>
    <w:rsid w:val="00D74169"/>
    <w:rsid w:val="00D744D2"/>
    <w:rsid w:val="00D75116"/>
    <w:rsid w:val="00D75A6F"/>
    <w:rsid w:val="00D76D8A"/>
    <w:rsid w:val="00D77136"/>
    <w:rsid w:val="00D776D8"/>
    <w:rsid w:val="00D778ED"/>
    <w:rsid w:val="00D80C6C"/>
    <w:rsid w:val="00D81112"/>
    <w:rsid w:val="00D820B0"/>
    <w:rsid w:val="00D83DBC"/>
    <w:rsid w:val="00D8420F"/>
    <w:rsid w:val="00D84762"/>
    <w:rsid w:val="00D84B8E"/>
    <w:rsid w:val="00D84EBA"/>
    <w:rsid w:val="00D84F5B"/>
    <w:rsid w:val="00D851D3"/>
    <w:rsid w:val="00D86CA9"/>
    <w:rsid w:val="00D877DB"/>
    <w:rsid w:val="00D87925"/>
    <w:rsid w:val="00D87FE4"/>
    <w:rsid w:val="00D904A8"/>
    <w:rsid w:val="00D91B26"/>
    <w:rsid w:val="00D92FB5"/>
    <w:rsid w:val="00D935B5"/>
    <w:rsid w:val="00D93BDA"/>
    <w:rsid w:val="00D94761"/>
    <w:rsid w:val="00D951A6"/>
    <w:rsid w:val="00D9549C"/>
    <w:rsid w:val="00D95773"/>
    <w:rsid w:val="00D973EE"/>
    <w:rsid w:val="00D97C3B"/>
    <w:rsid w:val="00D97CEC"/>
    <w:rsid w:val="00DA033B"/>
    <w:rsid w:val="00DA117B"/>
    <w:rsid w:val="00DA1F85"/>
    <w:rsid w:val="00DA225B"/>
    <w:rsid w:val="00DA2424"/>
    <w:rsid w:val="00DA251A"/>
    <w:rsid w:val="00DA2969"/>
    <w:rsid w:val="00DA3FF2"/>
    <w:rsid w:val="00DA4246"/>
    <w:rsid w:val="00DA5385"/>
    <w:rsid w:val="00DA542D"/>
    <w:rsid w:val="00DA675F"/>
    <w:rsid w:val="00DA6D12"/>
    <w:rsid w:val="00DA704D"/>
    <w:rsid w:val="00DA77EB"/>
    <w:rsid w:val="00DB013E"/>
    <w:rsid w:val="00DB12F7"/>
    <w:rsid w:val="00DB186E"/>
    <w:rsid w:val="00DB1D08"/>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1643"/>
    <w:rsid w:val="00DD2B61"/>
    <w:rsid w:val="00DD30C7"/>
    <w:rsid w:val="00DD3C25"/>
    <w:rsid w:val="00DD45E9"/>
    <w:rsid w:val="00DD4FF0"/>
    <w:rsid w:val="00DD5B56"/>
    <w:rsid w:val="00DD5C8A"/>
    <w:rsid w:val="00DD5FB7"/>
    <w:rsid w:val="00DD6AE4"/>
    <w:rsid w:val="00DD6D5F"/>
    <w:rsid w:val="00DD75E2"/>
    <w:rsid w:val="00DD78F9"/>
    <w:rsid w:val="00DE063D"/>
    <w:rsid w:val="00DE0C40"/>
    <w:rsid w:val="00DE190A"/>
    <w:rsid w:val="00DE1D87"/>
    <w:rsid w:val="00DE1E70"/>
    <w:rsid w:val="00DE47A7"/>
    <w:rsid w:val="00DE4B17"/>
    <w:rsid w:val="00DE502E"/>
    <w:rsid w:val="00DE51E0"/>
    <w:rsid w:val="00DE5414"/>
    <w:rsid w:val="00DE5CCE"/>
    <w:rsid w:val="00DE6FE9"/>
    <w:rsid w:val="00DE7280"/>
    <w:rsid w:val="00DF0422"/>
    <w:rsid w:val="00DF0603"/>
    <w:rsid w:val="00DF09B2"/>
    <w:rsid w:val="00DF0DB9"/>
    <w:rsid w:val="00DF289F"/>
    <w:rsid w:val="00DF2E23"/>
    <w:rsid w:val="00DF3D18"/>
    <w:rsid w:val="00DF3F4D"/>
    <w:rsid w:val="00DF453C"/>
    <w:rsid w:val="00DF4626"/>
    <w:rsid w:val="00DF4B6D"/>
    <w:rsid w:val="00DF56F6"/>
    <w:rsid w:val="00E00076"/>
    <w:rsid w:val="00E00369"/>
    <w:rsid w:val="00E00A8B"/>
    <w:rsid w:val="00E00B35"/>
    <w:rsid w:val="00E02238"/>
    <w:rsid w:val="00E026E2"/>
    <w:rsid w:val="00E03050"/>
    <w:rsid w:val="00E03FAE"/>
    <w:rsid w:val="00E05439"/>
    <w:rsid w:val="00E05F04"/>
    <w:rsid w:val="00E06035"/>
    <w:rsid w:val="00E06732"/>
    <w:rsid w:val="00E067A3"/>
    <w:rsid w:val="00E06B2B"/>
    <w:rsid w:val="00E11FA6"/>
    <w:rsid w:val="00E12702"/>
    <w:rsid w:val="00E12F91"/>
    <w:rsid w:val="00E13151"/>
    <w:rsid w:val="00E13B4D"/>
    <w:rsid w:val="00E13C77"/>
    <w:rsid w:val="00E13D3C"/>
    <w:rsid w:val="00E13DA2"/>
    <w:rsid w:val="00E15323"/>
    <w:rsid w:val="00E1588A"/>
    <w:rsid w:val="00E16D90"/>
    <w:rsid w:val="00E17204"/>
    <w:rsid w:val="00E17542"/>
    <w:rsid w:val="00E17A52"/>
    <w:rsid w:val="00E21473"/>
    <w:rsid w:val="00E21C34"/>
    <w:rsid w:val="00E22AC5"/>
    <w:rsid w:val="00E23425"/>
    <w:rsid w:val="00E236DD"/>
    <w:rsid w:val="00E249CC"/>
    <w:rsid w:val="00E26769"/>
    <w:rsid w:val="00E274E7"/>
    <w:rsid w:val="00E279B0"/>
    <w:rsid w:val="00E314A8"/>
    <w:rsid w:val="00E314E6"/>
    <w:rsid w:val="00E316A0"/>
    <w:rsid w:val="00E318D7"/>
    <w:rsid w:val="00E322F5"/>
    <w:rsid w:val="00E32BE5"/>
    <w:rsid w:val="00E34226"/>
    <w:rsid w:val="00E35506"/>
    <w:rsid w:val="00E35536"/>
    <w:rsid w:val="00E37B38"/>
    <w:rsid w:val="00E37F16"/>
    <w:rsid w:val="00E40F8F"/>
    <w:rsid w:val="00E41003"/>
    <w:rsid w:val="00E4189A"/>
    <w:rsid w:val="00E4373F"/>
    <w:rsid w:val="00E43A67"/>
    <w:rsid w:val="00E4445D"/>
    <w:rsid w:val="00E453D5"/>
    <w:rsid w:val="00E45680"/>
    <w:rsid w:val="00E45CF0"/>
    <w:rsid w:val="00E463B6"/>
    <w:rsid w:val="00E467F0"/>
    <w:rsid w:val="00E46D3B"/>
    <w:rsid w:val="00E5015A"/>
    <w:rsid w:val="00E516CD"/>
    <w:rsid w:val="00E51B68"/>
    <w:rsid w:val="00E51BA9"/>
    <w:rsid w:val="00E51C88"/>
    <w:rsid w:val="00E5202B"/>
    <w:rsid w:val="00E52DE7"/>
    <w:rsid w:val="00E53365"/>
    <w:rsid w:val="00E53F5F"/>
    <w:rsid w:val="00E54D65"/>
    <w:rsid w:val="00E566C1"/>
    <w:rsid w:val="00E57D8A"/>
    <w:rsid w:val="00E57DE5"/>
    <w:rsid w:val="00E60594"/>
    <w:rsid w:val="00E60C5A"/>
    <w:rsid w:val="00E60D42"/>
    <w:rsid w:val="00E61844"/>
    <w:rsid w:val="00E61C7A"/>
    <w:rsid w:val="00E62F88"/>
    <w:rsid w:val="00E63157"/>
    <w:rsid w:val="00E63577"/>
    <w:rsid w:val="00E6435B"/>
    <w:rsid w:val="00E658B4"/>
    <w:rsid w:val="00E65EE7"/>
    <w:rsid w:val="00E664AD"/>
    <w:rsid w:val="00E67465"/>
    <w:rsid w:val="00E6763B"/>
    <w:rsid w:val="00E704BA"/>
    <w:rsid w:val="00E70B80"/>
    <w:rsid w:val="00E70FD4"/>
    <w:rsid w:val="00E711E2"/>
    <w:rsid w:val="00E725CA"/>
    <w:rsid w:val="00E72A96"/>
    <w:rsid w:val="00E72F92"/>
    <w:rsid w:val="00E7318A"/>
    <w:rsid w:val="00E73401"/>
    <w:rsid w:val="00E748C9"/>
    <w:rsid w:val="00E7496B"/>
    <w:rsid w:val="00E74FAC"/>
    <w:rsid w:val="00E75F38"/>
    <w:rsid w:val="00E7640C"/>
    <w:rsid w:val="00E77EBD"/>
    <w:rsid w:val="00E80998"/>
    <w:rsid w:val="00E80A15"/>
    <w:rsid w:val="00E80BC0"/>
    <w:rsid w:val="00E818DC"/>
    <w:rsid w:val="00E81ED8"/>
    <w:rsid w:val="00E8241E"/>
    <w:rsid w:val="00E828D8"/>
    <w:rsid w:val="00E83ACC"/>
    <w:rsid w:val="00E861AB"/>
    <w:rsid w:val="00E867AB"/>
    <w:rsid w:val="00E87131"/>
    <w:rsid w:val="00E8763F"/>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A7A62"/>
    <w:rsid w:val="00EB074F"/>
    <w:rsid w:val="00EB1086"/>
    <w:rsid w:val="00EB13D5"/>
    <w:rsid w:val="00EB2620"/>
    <w:rsid w:val="00EB270D"/>
    <w:rsid w:val="00EB3D4A"/>
    <w:rsid w:val="00EB4035"/>
    <w:rsid w:val="00EB42C8"/>
    <w:rsid w:val="00EB4632"/>
    <w:rsid w:val="00EB5628"/>
    <w:rsid w:val="00EB57B3"/>
    <w:rsid w:val="00EB5D00"/>
    <w:rsid w:val="00EB6EF0"/>
    <w:rsid w:val="00EB722A"/>
    <w:rsid w:val="00EC01B2"/>
    <w:rsid w:val="00EC29AF"/>
    <w:rsid w:val="00EC5568"/>
    <w:rsid w:val="00EC5898"/>
    <w:rsid w:val="00EC68FD"/>
    <w:rsid w:val="00EC710C"/>
    <w:rsid w:val="00EC711C"/>
    <w:rsid w:val="00ED0427"/>
    <w:rsid w:val="00ED0709"/>
    <w:rsid w:val="00ED08E4"/>
    <w:rsid w:val="00ED15D1"/>
    <w:rsid w:val="00ED161D"/>
    <w:rsid w:val="00ED1A68"/>
    <w:rsid w:val="00ED2EF3"/>
    <w:rsid w:val="00ED31FC"/>
    <w:rsid w:val="00ED36A0"/>
    <w:rsid w:val="00ED490E"/>
    <w:rsid w:val="00ED4ACD"/>
    <w:rsid w:val="00ED4C76"/>
    <w:rsid w:val="00ED5E27"/>
    <w:rsid w:val="00ED6B44"/>
    <w:rsid w:val="00ED7BA3"/>
    <w:rsid w:val="00EE194C"/>
    <w:rsid w:val="00EE19A0"/>
    <w:rsid w:val="00EE1E68"/>
    <w:rsid w:val="00EE2A1E"/>
    <w:rsid w:val="00EE32B9"/>
    <w:rsid w:val="00EE383B"/>
    <w:rsid w:val="00EE42A1"/>
    <w:rsid w:val="00EE43D0"/>
    <w:rsid w:val="00EE4717"/>
    <w:rsid w:val="00EE5782"/>
    <w:rsid w:val="00EE5E28"/>
    <w:rsid w:val="00EE69F1"/>
    <w:rsid w:val="00EE6CFA"/>
    <w:rsid w:val="00EE72C6"/>
    <w:rsid w:val="00EE72F0"/>
    <w:rsid w:val="00EF0B17"/>
    <w:rsid w:val="00EF2623"/>
    <w:rsid w:val="00EF2885"/>
    <w:rsid w:val="00EF4687"/>
    <w:rsid w:val="00EF46DE"/>
    <w:rsid w:val="00EF4860"/>
    <w:rsid w:val="00EF4D3E"/>
    <w:rsid w:val="00EF5574"/>
    <w:rsid w:val="00EF56DD"/>
    <w:rsid w:val="00EF5856"/>
    <w:rsid w:val="00EF6914"/>
    <w:rsid w:val="00F0056B"/>
    <w:rsid w:val="00F03306"/>
    <w:rsid w:val="00F03631"/>
    <w:rsid w:val="00F03C85"/>
    <w:rsid w:val="00F04F0A"/>
    <w:rsid w:val="00F05807"/>
    <w:rsid w:val="00F06A39"/>
    <w:rsid w:val="00F06A4A"/>
    <w:rsid w:val="00F07E3E"/>
    <w:rsid w:val="00F07EEF"/>
    <w:rsid w:val="00F1041D"/>
    <w:rsid w:val="00F10E11"/>
    <w:rsid w:val="00F1140B"/>
    <w:rsid w:val="00F11C48"/>
    <w:rsid w:val="00F12A30"/>
    <w:rsid w:val="00F13A44"/>
    <w:rsid w:val="00F13C9E"/>
    <w:rsid w:val="00F14A1B"/>
    <w:rsid w:val="00F15D4B"/>
    <w:rsid w:val="00F17D2D"/>
    <w:rsid w:val="00F20186"/>
    <w:rsid w:val="00F205DD"/>
    <w:rsid w:val="00F209DE"/>
    <w:rsid w:val="00F21252"/>
    <w:rsid w:val="00F21B69"/>
    <w:rsid w:val="00F21FBD"/>
    <w:rsid w:val="00F21FF1"/>
    <w:rsid w:val="00F247F0"/>
    <w:rsid w:val="00F25617"/>
    <w:rsid w:val="00F25BCA"/>
    <w:rsid w:val="00F26C2F"/>
    <w:rsid w:val="00F27788"/>
    <w:rsid w:val="00F30223"/>
    <w:rsid w:val="00F30233"/>
    <w:rsid w:val="00F30C7D"/>
    <w:rsid w:val="00F312B8"/>
    <w:rsid w:val="00F3193F"/>
    <w:rsid w:val="00F31A17"/>
    <w:rsid w:val="00F323E7"/>
    <w:rsid w:val="00F3455D"/>
    <w:rsid w:val="00F35228"/>
    <w:rsid w:val="00F35B4F"/>
    <w:rsid w:val="00F36633"/>
    <w:rsid w:val="00F41620"/>
    <w:rsid w:val="00F42346"/>
    <w:rsid w:val="00F42895"/>
    <w:rsid w:val="00F441AB"/>
    <w:rsid w:val="00F44841"/>
    <w:rsid w:val="00F45D38"/>
    <w:rsid w:val="00F46055"/>
    <w:rsid w:val="00F4673A"/>
    <w:rsid w:val="00F47431"/>
    <w:rsid w:val="00F50E98"/>
    <w:rsid w:val="00F50F3B"/>
    <w:rsid w:val="00F512DD"/>
    <w:rsid w:val="00F52200"/>
    <w:rsid w:val="00F52F78"/>
    <w:rsid w:val="00F53008"/>
    <w:rsid w:val="00F530D7"/>
    <w:rsid w:val="00F53BAC"/>
    <w:rsid w:val="00F53C63"/>
    <w:rsid w:val="00F5417D"/>
    <w:rsid w:val="00F5448E"/>
    <w:rsid w:val="00F546E4"/>
    <w:rsid w:val="00F5537E"/>
    <w:rsid w:val="00F553A5"/>
    <w:rsid w:val="00F56051"/>
    <w:rsid w:val="00F56C13"/>
    <w:rsid w:val="00F56D31"/>
    <w:rsid w:val="00F57358"/>
    <w:rsid w:val="00F576E0"/>
    <w:rsid w:val="00F60419"/>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8A3"/>
    <w:rsid w:val="00F75DB9"/>
    <w:rsid w:val="00F77335"/>
    <w:rsid w:val="00F7764D"/>
    <w:rsid w:val="00F80023"/>
    <w:rsid w:val="00F80BA3"/>
    <w:rsid w:val="00F80E1C"/>
    <w:rsid w:val="00F81A72"/>
    <w:rsid w:val="00F82343"/>
    <w:rsid w:val="00F82BCF"/>
    <w:rsid w:val="00F84E48"/>
    <w:rsid w:val="00F854AA"/>
    <w:rsid w:val="00F85686"/>
    <w:rsid w:val="00F861D5"/>
    <w:rsid w:val="00F86633"/>
    <w:rsid w:val="00F867D4"/>
    <w:rsid w:val="00F8757F"/>
    <w:rsid w:val="00F875A9"/>
    <w:rsid w:val="00F87790"/>
    <w:rsid w:val="00F91EE6"/>
    <w:rsid w:val="00F9239B"/>
    <w:rsid w:val="00F9259E"/>
    <w:rsid w:val="00F943B2"/>
    <w:rsid w:val="00F949E4"/>
    <w:rsid w:val="00F9561C"/>
    <w:rsid w:val="00F95859"/>
    <w:rsid w:val="00F97346"/>
    <w:rsid w:val="00F97C23"/>
    <w:rsid w:val="00FA26FC"/>
    <w:rsid w:val="00FA2A4E"/>
    <w:rsid w:val="00FA3A9A"/>
    <w:rsid w:val="00FA3B38"/>
    <w:rsid w:val="00FA43A9"/>
    <w:rsid w:val="00FA59E8"/>
    <w:rsid w:val="00FA7CD7"/>
    <w:rsid w:val="00FB0E4E"/>
    <w:rsid w:val="00FB1D48"/>
    <w:rsid w:val="00FB2A97"/>
    <w:rsid w:val="00FB2B63"/>
    <w:rsid w:val="00FB567B"/>
    <w:rsid w:val="00FB6C7C"/>
    <w:rsid w:val="00FB7624"/>
    <w:rsid w:val="00FC0163"/>
    <w:rsid w:val="00FC26C7"/>
    <w:rsid w:val="00FC3387"/>
    <w:rsid w:val="00FC383D"/>
    <w:rsid w:val="00FC3E89"/>
    <w:rsid w:val="00FC4A75"/>
    <w:rsid w:val="00FC5A41"/>
    <w:rsid w:val="00FC6532"/>
    <w:rsid w:val="00FC7EB1"/>
    <w:rsid w:val="00FC7EF0"/>
    <w:rsid w:val="00FD00C8"/>
    <w:rsid w:val="00FD069B"/>
    <w:rsid w:val="00FD0ABC"/>
    <w:rsid w:val="00FD15D3"/>
    <w:rsid w:val="00FD2A6C"/>
    <w:rsid w:val="00FD2B48"/>
    <w:rsid w:val="00FD2E81"/>
    <w:rsid w:val="00FD48B4"/>
    <w:rsid w:val="00FD4BF5"/>
    <w:rsid w:val="00FD5E42"/>
    <w:rsid w:val="00FD61D3"/>
    <w:rsid w:val="00FD672E"/>
    <w:rsid w:val="00FD79F2"/>
    <w:rsid w:val="00FD7FC7"/>
    <w:rsid w:val="00FE121D"/>
    <w:rsid w:val="00FE358D"/>
    <w:rsid w:val="00FE4146"/>
    <w:rsid w:val="00FE42E8"/>
    <w:rsid w:val="00FE4FDE"/>
    <w:rsid w:val="00FE54DF"/>
    <w:rsid w:val="00FE63FE"/>
    <w:rsid w:val="00FE7983"/>
    <w:rsid w:val="00FE7BC4"/>
    <w:rsid w:val="00FE7EE2"/>
    <w:rsid w:val="00FF173F"/>
    <w:rsid w:val="00FF23F3"/>
    <w:rsid w:val="00FF38B9"/>
    <w:rsid w:val="00FF4931"/>
    <w:rsid w:val="00FF4BC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sv-SE"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sv-SE"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sv-SE"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sv-SE" w:eastAsia="en-US" w:bidi="ar-SA"/>
    </w:rPr>
  </w:style>
  <w:style w:type="character" w:customStyle="1" w:styleId="SidhuvudChar1">
    <w:name w:val="Sidhuvud Char1"/>
    <w:rPr>
      <w:rFonts w:ascii="Helvetica" w:hAnsi="Helvetica"/>
      <w:lang w:val="sv-SE"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sv-SE"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sv-SE"/>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_0"/>
    <w:basedOn w:val="a1"/>
    <w:semiHidden/>
    <w:rPr>
      <w:rFonts w:ascii="Tahoma" w:hAnsi="Tahoma" w:cs="Tahoma"/>
      <w:sz w:val="16"/>
      <w:szCs w:val="16"/>
    </w:rPr>
  </w:style>
  <w:style w:type="paragraph" w:customStyle="1" w:styleId="Kommentarsmne10">
    <w:name w:val="Kommentarsämne1_0"/>
    <w:basedOn w:val="ab"/>
    <w:next w:val="ab"/>
    <w:semiHidden/>
    <w:rPr>
      <w:b/>
      <w:bCs/>
    </w:rPr>
  </w:style>
  <w:style w:type="character" w:customStyle="1" w:styleId="SidhuvudChar">
    <w:name w:val="Sidhuvud Char"/>
    <w:rPr>
      <w:rFonts w:ascii="Helvetica" w:hAnsi="Helvetica"/>
      <w:lang w:val="sv-SE"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sv-SE"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sv-SE"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sv-SE"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sv-SE" w:eastAsia="en-US" w:bidi="ar-SA"/>
    </w:rPr>
  </w:style>
  <w:style w:type="character" w:customStyle="1" w:styleId="CharChar">
    <w:name w:val="Char Char"/>
    <w:semiHidden/>
    <w:locked/>
    <w:rPr>
      <w:lang w:val="sv-SE" w:eastAsia="en-US" w:bidi="ar-SA"/>
    </w:rPr>
  </w:style>
  <w:style w:type="character" w:customStyle="1" w:styleId="CharChar3">
    <w:name w:val="Char Char3"/>
    <w:semiHidden/>
    <w:locked/>
    <w:rPr>
      <w:lang w:val="sv-SE" w:eastAsia="en-US" w:bidi="ar-SA"/>
    </w:rPr>
  </w:style>
  <w:style w:type="paragraph" w:customStyle="1" w:styleId="NormalAgency">
    <w:name w:val="Normal (Agency)"/>
    <w:link w:val="NormalAgencyChar"/>
    <w:rPr>
      <w:rFonts w:ascii="Verdana" w:eastAsia="Verdana" w:hAnsi="Verdana" w:cs="Verdana"/>
      <w:sz w:val="18"/>
      <w:szCs w:val="18"/>
      <w:lang w:val="sv-SE" w:eastAsia="en-GB"/>
    </w:rPr>
  </w:style>
  <w:style w:type="character" w:customStyle="1" w:styleId="NormalAgencyChar">
    <w:name w:val="Normal (Agency) Char"/>
    <w:link w:val="NormalAgency"/>
    <w:rPr>
      <w:rFonts w:ascii="Verdana" w:eastAsia="Verdana" w:hAnsi="Verdana" w:cs="Verdana"/>
      <w:sz w:val="18"/>
      <w:szCs w:val="18"/>
      <w:lang w:val="sv-SE"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sv-SE" w:eastAsia="en-US"/>
    </w:rPr>
  </w:style>
  <w:style w:type="character" w:customStyle="1" w:styleId="Chard">
    <w:name w:val="매크로 텍스트 Char"/>
    <w:link w:val="aff6"/>
    <w:rPr>
      <w:rFonts w:ascii="Courier New" w:hAnsi="Courier New" w:cs="Courier New"/>
      <w:lang w:val="sv-SE"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sv-SE"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sv-SE"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sv-SE" w:eastAsia="en-GB"/>
    </w:rPr>
  </w:style>
  <w:style w:type="character" w:customStyle="1" w:styleId="TextChar1">
    <w:name w:val="Text Char1"/>
    <w:link w:val="Text"/>
    <w:locked/>
    <w:rPr>
      <w:rFonts w:ascii="Arial" w:eastAsia="Times New Roman" w:hAnsi="Arial" w:cs="Arial"/>
      <w:bCs/>
      <w:color w:val="0000FF"/>
      <w:szCs w:val="14"/>
      <w:lang w:val="sv-SE"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sv-SE" w:eastAsia="en-US"/>
    </w:rPr>
  </w:style>
  <w:style w:type="character" w:customStyle="1" w:styleId="AmgenTextChar">
    <w:name w:val="Amgen Text Char"/>
    <w:link w:val="AmgenText"/>
    <w:rPr>
      <w:rFonts w:ascii="Arial" w:eastAsia="Times New Roman" w:hAnsi="Arial"/>
      <w:sz w:val="22"/>
      <w:lang w:val="sv-SE"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sv-SE"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sv-SE"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sv-SE"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sv-SE"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sv-SE"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sv-SE"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styleId="afff5">
    <w:name w:val="Unresolved Mention"/>
    <w:uiPriority w:val="99"/>
    <w:semiHidden/>
    <w:unhideWhenUsed/>
    <w:rsid w:val="00E32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mailto:contact_dk@celltrionhc.com" TargetMode="External"/><Relationship Id="rId26" Type="http://schemas.openxmlformats.org/officeDocument/2006/relationships/hyperlink" Target="mailto:contact_fi@celltrionhc.com" TargetMode="External"/><Relationship Id="rId21" Type="http://schemas.openxmlformats.org/officeDocument/2006/relationships/hyperlink" Target="mailto:contact_fi@celltrionhc.com"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hyperlink" Target="mailto:BEinfo@celltrionhc.com" TargetMode="External"/><Relationship Id="rId25" Type="http://schemas.openxmlformats.org/officeDocument/2006/relationships/hyperlink" Target="mailto:enquiry_ie@celltrionhc.com" TargetMode="External"/><Relationship Id="rId33" Type="http://schemas.openxmlformats.org/officeDocument/2006/relationships/footer" Target="footer2.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mailto:BEinfo@celltrionhc.com" TargetMode="External"/><Relationship Id="rId20" Type="http://schemas.openxmlformats.org/officeDocument/2006/relationships/hyperlink" Target="mailto:NLinfo@celltrionhc.com" TargetMode="External"/><Relationship Id="rId29" Type="http://schemas.openxmlformats.org/officeDocument/2006/relationships/hyperlink" Target="mailto:contact_se@celltrionhc.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hyperlink" Target="mailto:contact_pt@celltrion.com" TargetMode="External"/><Relationship Id="rId32" Type="http://schemas.openxmlformats.org/officeDocument/2006/relationships/header" Target="header1.xml"/><Relationship Id="rId37" Type="http://schemas.openxmlformats.org/officeDocument/2006/relationships/customXml" Target="../customXml/item5.xml"/><Relationship Id="rId5" Type="http://schemas.openxmlformats.org/officeDocument/2006/relationships/styles" Target="styl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hyperlink" Target="mailto:contact_es@celltrion.com" TargetMode="External"/><Relationship Id="rId28" Type="http://schemas.openxmlformats.org/officeDocument/2006/relationships/hyperlink" Target="mailto:contact_fi@celltrionhc.com" TargetMode="External"/><Relationship Id="rId36"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hyperlink" Target="mailto:infoDE@celltrionhc.com"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openxmlformats.org/officeDocument/2006/relationships/hyperlink" Target="mailto:contact_no@celltrionhc.com" TargetMode="External"/><Relationship Id="rId27" Type="http://schemas.openxmlformats.org/officeDocument/2006/relationships/hyperlink" Target="mailto:celltrionhealthcare_italy@legalmail.it" TargetMode="External"/><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EMADOC-1700519818-3011417</_dlc_DocId>
    <_dlc_DocIdUrl xmlns="a034c160-bfb7-45f5-8632-2eb7e0508071">
      <Url>https://euema.sharepoint.com/sites/CRM/_layouts/15/DocIdRedir.aspx?ID=EMADOC-1700519818-3011417</Url>
      <Description>EMADOC-1700519818-3011417</Description>
    </_dlc_DocIdUrl>
  </documentManagement>
</p:properties>
</file>

<file path=customXml/itemProps1.xml><?xml version="1.0" encoding="utf-8"?>
<ds:datastoreItem xmlns:ds="http://schemas.openxmlformats.org/officeDocument/2006/customXml" ds:itemID="{72088F5D-9982-418C-BCDC-B3777455AED5}">
  <ds:schemaRefs>
    <ds:schemaRef ds:uri="http://schemas.openxmlformats.org/officeDocument/2006/bibliography"/>
  </ds:schemaRefs>
</ds:datastoreItem>
</file>

<file path=customXml/itemProps2.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28C1D002-BDC3-438F-B5E2-1E8754B622C4}"/>
</file>

<file path=customXml/itemProps5.xml><?xml version="1.0" encoding="utf-8"?>
<ds:datastoreItem xmlns:ds="http://schemas.openxmlformats.org/officeDocument/2006/customXml" ds:itemID="{1259520C-A2EC-4045-8566-4658DF10A9EC}"/>
</file>

<file path=customXml/itemProps6.xml><?xml version="1.0" encoding="utf-8"?>
<ds:datastoreItem xmlns:ds="http://schemas.openxmlformats.org/officeDocument/2006/customXml" ds:itemID="{51E3F406-BABC-4A44-98F1-342239738FA9}"/>
</file>

<file path=docProps/app.xml><?xml version="1.0" encoding="utf-8"?>
<Properties xmlns="http://schemas.openxmlformats.org/officeDocument/2006/extended-properties" xmlns:vt="http://schemas.openxmlformats.org/officeDocument/2006/docPropsVTypes">
  <Template>Normal</Template>
  <TotalTime>0</TotalTime>
  <Pages>37</Pages>
  <Words>11159</Words>
  <Characters>67179</Characters>
  <Application>Microsoft Office Word</Application>
  <DocSecurity>0</DocSecurity>
  <Lines>2035</Lines>
  <Paragraphs>967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creator/>
  <cp:lastModifiedBy/>
  <cp:revision>1</cp:revision>
  <dcterms:created xsi:type="dcterms:W3CDTF">2026-02-02T11:42:00Z</dcterms:created>
  <dcterms:modified xsi:type="dcterms:W3CDTF">2026-02-20T05:59:00Z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104d1629-7c8c-4d42-ad52-4552d00e7ea6</vt:lpwstr>
  </property>
</Properties>
</file>