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1C9EF" w14:textId="77777777" w:rsidR="00AE6D40" w:rsidRPr="00DF43BD" w:rsidRDefault="00AE6D40" w:rsidP="00AE6D40">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sv-SE"/>
        </w:rPr>
      </w:pPr>
      <w:r w:rsidRPr="00DF43BD">
        <w:rPr>
          <w:rFonts w:asciiTheme="majorBidi" w:hAnsiTheme="majorBidi" w:cstheme="majorBidi"/>
          <w:szCs w:val="22"/>
          <w:lang w:val="sv-SE"/>
        </w:rPr>
        <w:t>Detta dokument är den godkända produktinformationen för Perjeta. De ändringar som har gjorts sedan tidigare procedur och som rör produktinformationen (EMA/VR/0000280837) har markerats.</w:t>
      </w:r>
    </w:p>
    <w:p w14:paraId="4F5CB31C" w14:textId="77777777" w:rsidR="00AE6D40" w:rsidRPr="00DF43BD" w:rsidRDefault="00AE6D40" w:rsidP="00AE6D40">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sv-SE"/>
        </w:rPr>
      </w:pPr>
    </w:p>
    <w:p w14:paraId="3250187B" w14:textId="77777777" w:rsidR="00AE6D40" w:rsidRPr="00DF43BD" w:rsidRDefault="00AE6D40" w:rsidP="00AE6D40">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sv-SE"/>
        </w:rPr>
      </w:pPr>
      <w:r w:rsidRPr="00DF43BD">
        <w:rPr>
          <w:rFonts w:asciiTheme="majorBidi" w:hAnsiTheme="majorBidi" w:cstheme="majorBidi"/>
          <w:szCs w:val="22"/>
          <w:lang w:val="sv-SE"/>
        </w:rPr>
        <w:t>Mer information finns på Europeiska läkemedelsmyndighetens webbplats</w:t>
      </w:r>
      <w:bookmarkStart w:id="0" w:name="_GoBack"/>
      <w:r w:rsidRPr="00DF43BD">
        <w:rPr>
          <w:rFonts w:asciiTheme="majorBidi" w:hAnsiTheme="majorBidi" w:cstheme="majorBidi"/>
          <w:szCs w:val="22"/>
          <w:lang w:val="sv-SE"/>
        </w:rPr>
        <w:t xml:space="preserve">: </w:t>
      </w:r>
      <w:bookmarkEnd w:id="0"/>
      <w:r w:rsidR="00044571">
        <w:fldChar w:fldCharType="begin"/>
      </w:r>
      <w:r w:rsidR="00044571">
        <w:instrText xml:space="preserve"> HYPERLINK "https://www.ema.europa.eu/en/medicines/human/epar/perjeta" </w:instrText>
      </w:r>
      <w:r w:rsidR="00044571">
        <w:fldChar w:fldCharType="separate"/>
      </w:r>
      <w:r w:rsidRPr="00DF43BD">
        <w:rPr>
          <w:rStyle w:val="StatementHyperlinkChar"/>
          <w:lang w:val="sv-SE"/>
        </w:rPr>
        <w:t>https://www.ema.europa.eu/en/medicines/human/epar/perjeta</w:t>
      </w:r>
      <w:r w:rsidR="00044571">
        <w:rPr>
          <w:rStyle w:val="StatementHyperlinkChar"/>
          <w:lang w:val="sv-SE"/>
        </w:rPr>
        <w:fldChar w:fldCharType="end"/>
      </w:r>
    </w:p>
    <w:p w14:paraId="45C80252" w14:textId="77777777" w:rsidR="00AE6D40" w:rsidRPr="00DF43BD" w:rsidRDefault="00AE6D40" w:rsidP="00AE6D40">
      <w:pPr>
        <w:rPr>
          <w:rFonts w:asciiTheme="majorBidi" w:hAnsiTheme="majorBidi" w:cstheme="majorBidi"/>
          <w:szCs w:val="22"/>
          <w:lang w:val="sv-SE"/>
        </w:rPr>
      </w:pPr>
    </w:p>
    <w:p w14:paraId="723FE63B" w14:textId="77777777" w:rsidR="00493692" w:rsidRPr="00DF43BD" w:rsidRDefault="00493692">
      <w:pPr>
        <w:rPr>
          <w:lang w:val="sv-SE"/>
        </w:rPr>
      </w:pPr>
    </w:p>
    <w:p w14:paraId="18704F16" w14:textId="77777777" w:rsidR="00493692" w:rsidRPr="00DF43BD" w:rsidRDefault="00493692">
      <w:pPr>
        <w:rPr>
          <w:lang w:val="sv-SE"/>
        </w:rPr>
      </w:pPr>
    </w:p>
    <w:p w14:paraId="2796B6F7" w14:textId="77777777" w:rsidR="00493692" w:rsidRPr="00DF43BD" w:rsidRDefault="00493692">
      <w:pPr>
        <w:rPr>
          <w:lang w:val="sv-SE"/>
        </w:rPr>
      </w:pPr>
    </w:p>
    <w:p w14:paraId="5BF5EF81" w14:textId="77777777" w:rsidR="00493692" w:rsidRPr="00DF43BD" w:rsidRDefault="00493692">
      <w:pPr>
        <w:rPr>
          <w:lang w:val="sv-SE"/>
        </w:rPr>
      </w:pPr>
    </w:p>
    <w:p w14:paraId="04F21689" w14:textId="77777777" w:rsidR="00493692" w:rsidRPr="00DF43BD" w:rsidRDefault="00493692">
      <w:pPr>
        <w:rPr>
          <w:lang w:val="sv-SE"/>
        </w:rPr>
      </w:pPr>
    </w:p>
    <w:p w14:paraId="5657441C" w14:textId="77777777" w:rsidR="00493692" w:rsidRPr="00DF43BD" w:rsidRDefault="00493692">
      <w:pPr>
        <w:rPr>
          <w:lang w:val="sv-SE"/>
        </w:rPr>
      </w:pPr>
    </w:p>
    <w:p w14:paraId="6CDCC4CE" w14:textId="77777777" w:rsidR="00493692" w:rsidRPr="00DF43BD" w:rsidRDefault="00493692">
      <w:pPr>
        <w:rPr>
          <w:lang w:val="sv-SE"/>
        </w:rPr>
      </w:pPr>
    </w:p>
    <w:p w14:paraId="6C76FC7C" w14:textId="77777777" w:rsidR="00493692" w:rsidRPr="00DF43BD" w:rsidRDefault="00493692">
      <w:pPr>
        <w:rPr>
          <w:lang w:val="sv-SE"/>
        </w:rPr>
      </w:pPr>
    </w:p>
    <w:p w14:paraId="2BC0FF62" w14:textId="77777777" w:rsidR="00493692" w:rsidRPr="00DF43BD" w:rsidRDefault="00493692">
      <w:pPr>
        <w:rPr>
          <w:lang w:val="sv-SE"/>
        </w:rPr>
      </w:pPr>
    </w:p>
    <w:p w14:paraId="26122074" w14:textId="77777777" w:rsidR="00493692" w:rsidRPr="00DF43BD" w:rsidRDefault="00493692">
      <w:pPr>
        <w:rPr>
          <w:lang w:val="sv-SE"/>
        </w:rPr>
      </w:pPr>
    </w:p>
    <w:p w14:paraId="2073D16B" w14:textId="77777777" w:rsidR="00493692" w:rsidRPr="00DF43BD" w:rsidRDefault="00493692">
      <w:pPr>
        <w:rPr>
          <w:lang w:val="sv-SE"/>
        </w:rPr>
      </w:pPr>
    </w:p>
    <w:p w14:paraId="1635B018" w14:textId="77777777" w:rsidR="00493692" w:rsidRPr="00DF43BD" w:rsidRDefault="00493692">
      <w:pPr>
        <w:rPr>
          <w:lang w:val="sv-SE"/>
        </w:rPr>
      </w:pPr>
    </w:p>
    <w:p w14:paraId="24B1415E" w14:textId="77777777" w:rsidR="00493692" w:rsidRPr="00DF43BD" w:rsidRDefault="00493692">
      <w:pPr>
        <w:rPr>
          <w:lang w:val="sv-SE"/>
        </w:rPr>
      </w:pPr>
    </w:p>
    <w:p w14:paraId="1AB64497" w14:textId="77777777" w:rsidR="00493692" w:rsidRPr="00DF43BD" w:rsidRDefault="00493692">
      <w:pPr>
        <w:rPr>
          <w:lang w:val="sv-SE"/>
        </w:rPr>
      </w:pPr>
    </w:p>
    <w:p w14:paraId="5D721691" w14:textId="77777777" w:rsidR="00493692" w:rsidRPr="00DF43BD" w:rsidRDefault="00493692">
      <w:pPr>
        <w:rPr>
          <w:lang w:val="sv-SE"/>
        </w:rPr>
      </w:pPr>
    </w:p>
    <w:p w14:paraId="7CD89DFA" w14:textId="77777777" w:rsidR="00493692" w:rsidRPr="00DF43BD" w:rsidRDefault="00493692">
      <w:pPr>
        <w:rPr>
          <w:lang w:val="sv-SE"/>
        </w:rPr>
      </w:pPr>
    </w:p>
    <w:p w14:paraId="3809E47B" w14:textId="77777777" w:rsidR="007D1455" w:rsidRPr="00DF43BD" w:rsidRDefault="007D1455">
      <w:pPr>
        <w:rPr>
          <w:lang w:val="sv-SE"/>
        </w:rPr>
      </w:pPr>
    </w:p>
    <w:p w14:paraId="1593D8D2" w14:textId="4984DA82" w:rsidR="007D1455" w:rsidRPr="00DF43BD" w:rsidDel="00411A0F" w:rsidRDefault="007D1455">
      <w:pPr>
        <w:rPr>
          <w:del w:id="1" w:author="Author" w:date="2025-12-10T16:04:00Z"/>
          <w:lang w:val="sv-SE"/>
        </w:rPr>
      </w:pPr>
    </w:p>
    <w:p w14:paraId="0690F360" w14:textId="08BF9AB3" w:rsidR="000767E7" w:rsidDel="00411A0F" w:rsidRDefault="000767E7">
      <w:pPr>
        <w:jc w:val="center"/>
        <w:rPr>
          <w:del w:id="2" w:author="Author" w:date="2025-12-10T16:04:00Z"/>
          <w:b/>
          <w:lang w:val="sv-SE"/>
        </w:rPr>
      </w:pPr>
    </w:p>
    <w:p w14:paraId="709F008C" w14:textId="399E86F7" w:rsidR="000767E7" w:rsidDel="00411A0F" w:rsidRDefault="000767E7">
      <w:pPr>
        <w:jc w:val="center"/>
        <w:rPr>
          <w:del w:id="3" w:author="Author" w:date="2025-12-10T16:04:00Z"/>
          <w:b/>
          <w:lang w:val="sv-SE"/>
        </w:rPr>
      </w:pPr>
    </w:p>
    <w:p w14:paraId="4F4A370A" w14:textId="11AC8594" w:rsidR="000767E7" w:rsidDel="00411A0F" w:rsidRDefault="000767E7">
      <w:pPr>
        <w:jc w:val="center"/>
        <w:rPr>
          <w:del w:id="4" w:author="Author" w:date="2025-12-10T16:04:00Z"/>
          <w:b/>
          <w:lang w:val="sv-SE"/>
        </w:rPr>
      </w:pPr>
    </w:p>
    <w:p w14:paraId="25F8514B" w14:textId="228D3C0F" w:rsidR="000767E7" w:rsidDel="00411A0F" w:rsidRDefault="000767E7">
      <w:pPr>
        <w:jc w:val="center"/>
        <w:rPr>
          <w:del w:id="5" w:author="Author" w:date="2025-12-10T16:04:00Z"/>
          <w:b/>
          <w:lang w:val="sv-SE"/>
        </w:rPr>
      </w:pPr>
    </w:p>
    <w:p w14:paraId="176CA3C6" w14:textId="1F45D542" w:rsidR="000767E7" w:rsidDel="00411A0F" w:rsidRDefault="000767E7">
      <w:pPr>
        <w:jc w:val="center"/>
        <w:rPr>
          <w:del w:id="6" w:author="Author" w:date="2025-12-10T16:04:00Z"/>
          <w:b/>
          <w:lang w:val="sv-SE"/>
        </w:rPr>
      </w:pPr>
    </w:p>
    <w:p w14:paraId="5F96D618" w14:textId="42537998" w:rsidR="00493692" w:rsidRDefault="00BD335D">
      <w:pPr>
        <w:jc w:val="center"/>
        <w:rPr>
          <w:b/>
          <w:lang w:val="sv-SE"/>
        </w:rPr>
      </w:pPr>
      <w:r>
        <w:rPr>
          <w:b/>
          <w:lang w:val="sv-SE"/>
        </w:rPr>
        <w:t>BILAGA I</w:t>
      </w:r>
    </w:p>
    <w:p w14:paraId="38A04623" w14:textId="77777777" w:rsidR="00493692" w:rsidRDefault="00493692">
      <w:pPr>
        <w:rPr>
          <w:lang w:val="sv-SE"/>
        </w:rPr>
      </w:pPr>
    </w:p>
    <w:p w14:paraId="77AF8A5F" w14:textId="77777777" w:rsidR="00493692" w:rsidRDefault="00BD335D">
      <w:pPr>
        <w:pStyle w:val="Annex"/>
        <w:rPr>
          <w:lang w:val="sv-SE"/>
        </w:rPr>
      </w:pPr>
      <w:r>
        <w:rPr>
          <w:lang w:val="sv-SE"/>
        </w:rPr>
        <w:t>PRODUKTRESUMÉ</w:t>
      </w:r>
    </w:p>
    <w:p w14:paraId="245C60AA" w14:textId="77777777" w:rsidR="00493692" w:rsidRDefault="00493692">
      <w:pPr>
        <w:rPr>
          <w:lang w:val="sv-SE"/>
        </w:rPr>
      </w:pPr>
    </w:p>
    <w:p w14:paraId="06F520DE" w14:textId="77777777" w:rsidR="00493692" w:rsidRDefault="00BD335D">
      <w:pPr>
        <w:rPr>
          <w:lang w:val="sv-SE"/>
        </w:rPr>
      </w:pPr>
      <w:r>
        <w:rPr>
          <w:lang w:val="sv-SE"/>
        </w:rPr>
        <w:br w:type="page"/>
      </w:r>
      <w:r>
        <w:rPr>
          <w:b/>
          <w:lang w:val="sv-SE"/>
        </w:rPr>
        <w:lastRenderedPageBreak/>
        <w:t>1.</w:t>
      </w:r>
      <w:r>
        <w:rPr>
          <w:b/>
          <w:lang w:val="sv-SE"/>
        </w:rPr>
        <w:tab/>
        <w:t>LÄKEMEDLETS NAMN</w:t>
      </w:r>
    </w:p>
    <w:p w14:paraId="04FAA697" w14:textId="77777777" w:rsidR="00493692" w:rsidRDefault="00493692">
      <w:pPr>
        <w:rPr>
          <w:lang w:val="sv-SE"/>
        </w:rPr>
      </w:pPr>
    </w:p>
    <w:p w14:paraId="1ED59C57" w14:textId="77777777" w:rsidR="00493692" w:rsidRDefault="00BD335D">
      <w:pPr>
        <w:rPr>
          <w:lang w:val="sv-SE"/>
        </w:rPr>
      </w:pPr>
      <w:r>
        <w:rPr>
          <w:lang w:val="sv-SE"/>
        </w:rPr>
        <w:t>Perjeta 420 mg koncentrat till infusionsvätska, lösning.</w:t>
      </w:r>
    </w:p>
    <w:p w14:paraId="03DB72E7" w14:textId="77777777" w:rsidR="00493692" w:rsidRDefault="00493692">
      <w:pPr>
        <w:rPr>
          <w:lang w:val="sv-SE"/>
        </w:rPr>
      </w:pPr>
    </w:p>
    <w:p w14:paraId="14D3AB5D" w14:textId="77777777" w:rsidR="00493692" w:rsidRDefault="00493692">
      <w:pPr>
        <w:rPr>
          <w:lang w:val="sv-SE"/>
        </w:rPr>
      </w:pPr>
    </w:p>
    <w:p w14:paraId="1761BF0B" w14:textId="77777777" w:rsidR="00493692" w:rsidRDefault="00BD335D">
      <w:pPr>
        <w:rPr>
          <w:lang w:val="sv-SE"/>
        </w:rPr>
      </w:pPr>
      <w:r>
        <w:rPr>
          <w:b/>
          <w:lang w:val="sv-SE"/>
        </w:rPr>
        <w:t>2.</w:t>
      </w:r>
      <w:r>
        <w:rPr>
          <w:b/>
          <w:lang w:val="sv-SE"/>
        </w:rPr>
        <w:tab/>
        <w:t>KVALITATIV OCH KVANTITATIV SAMMANSÄTTNING</w:t>
      </w:r>
    </w:p>
    <w:p w14:paraId="1BEABB93" w14:textId="77777777" w:rsidR="00493692" w:rsidRDefault="00493692">
      <w:pPr>
        <w:rPr>
          <w:lang w:val="sv-SE"/>
        </w:rPr>
      </w:pPr>
    </w:p>
    <w:p w14:paraId="172AC12F" w14:textId="77777777" w:rsidR="00493692" w:rsidRDefault="00BD335D">
      <w:pPr>
        <w:rPr>
          <w:lang w:val="sv-SE"/>
        </w:rPr>
      </w:pPr>
      <w:r>
        <w:rPr>
          <w:lang w:val="sv-SE"/>
        </w:rPr>
        <w:t>En 14 ml-injektionsflaska med koncentrat innehåller 420 mg pertuzumab med en koncentration på 30 mg/ml.</w:t>
      </w:r>
    </w:p>
    <w:p w14:paraId="5E41E630" w14:textId="77777777" w:rsidR="00493692" w:rsidRDefault="00BD335D">
      <w:pPr>
        <w:rPr>
          <w:lang w:val="sv-SE"/>
        </w:rPr>
      </w:pPr>
      <w:r>
        <w:rPr>
          <w:lang w:val="sv-SE"/>
        </w:rPr>
        <w:t>Efter spädning innehåller en ml av lösningen cirka 3,02 mg pertuzumab för initial laddningsdos och cirka 1,59 mg pertuzumab för underhållsdos (se avsnitt 6.6).</w:t>
      </w:r>
    </w:p>
    <w:p w14:paraId="2128AF88" w14:textId="77777777" w:rsidR="00493692" w:rsidRDefault="00493692">
      <w:pPr>
        <w:rPr>
          <w:lang w:val="sv-SE"/>
        </w:rPr>
      </w:pPr>
    </w:p>
    <w:p w14:paraId="30E2C40E" w14:textId="77777777" w:rsidR="00493692" w:rsidRDefault="00BD335D">
      <w:pPr>
        <w:rPr>
          <w:lang w:val="sv-SE"/>
        </w:rPr>
      </w:pPr>
      <w:r>
        <w:rPr>
          <w:lang w:val="sv-SE"/>
        </w:rPr>
        <w:t>Pertuzumab är en humaniserad IgG1 monoklonal antikropp producerad i mammala celler (ovarium från kinesisk hamster) genom rekombinant DNA-teknik.</w:t>
      </w:r>
    </w:p>
    <w:p w14:paraId="06882A27" w14:textId="77777777" w:rsidR="00493692" w:rsidRDefault="00493692">
      <w:pPr>
        <w:rPr>
          <w:lang w:val="sv-SE"/>
        </w:rPr>
      </w:pPr>
    </w:p>
    <w:p w14:paraId="30912A43" w14:textId="5C642FAD" w:rsidR="004619C2" w:rsidRDefault="004619C2">
      <w:pPr>
        <w:rPr>
          <w:lang w:val="sv-SE"/>
        </w:rPr>
      </w:pPr>
      <w:r>
        <w:rPr>
          <w:u w:val="single"/>
          <w:lang w:val="sv-SE"/>
        </w:rPr>
        <w:t xml:space="preserve">Hjälpämne med </w:t>
      </w:r>
      <w:r w:rsidR="00D85F33">
        <w:rPr>
          <w:u w:val="single"/>
          <w:lang w:val="sv-SE"/>
        </w:rPr>
        <w:t>k</w:t>
      </w:r>
      <w:r>
        <w:rPr>
          <w:u w:val="single"/>
          <w:lang w:val="sv-SE"/>
        </w:rPr>
        <w:t>änd effekt</w:t>
      </w:r>
    </w:p>
    <w:p w14:paraId="27020D5F" w14:textId="77777777" w:rsidR="00FF3403" w:rsidRDefault="00FF3403">
      <w:pPr>
        <w:rPr>
          <w:ins w:id="7" w:author="Author" w:date="2025-12-11T13:20:00Z"/>
          <w:lang w:val="sv-SE"/>
        </w:rPr>
      </w:pPr>
    </w:p>
    <w:p w14:paraId="3DBFB6B0" w14:textId="2098F52A" w:rsidR="004619C2" w:rsidRDefault="004619C2">
      <w:pPr>
        <w:rPr>
          <w:lang w:val="sv-SE"/>
        </w:rPr>
      </w:pPr>
      <w:r>
        <w:rPr>
          <w:lang w:val="sv-SE"/>
        </w:rPr>
        <w:t>Varje 14 ml injektionsflaska innehåller 2,8 mg polysorbat 20.</w:t>
      </w:r>
    </w:p>
    <w:p w14:paraId="01703640" w14:textId="77777777" w:rsidR="004619C2" w:rsidRPr="004619C2" w:rsidRDefault="004619C2">
      <w:pPr>
        <w:rPr>
          <w:lang w:val="sv-SE"/>
        </w:rPr>
      </w:pPr>
    </w:p>
    <w:p w14:paraId="30C5BE36" w14:textId="77777777" w:rsidR="00493692" w:rsidRDefault="00BD335D">
      <w:pPr>
        <w:rPr>
          <w:lang w:val="sv-SE"/>
        </w:rPr>
      </w:pPr>
      <w:r>
        <w:rPr>
          <w:lang w:val="sv-SE"/>
        </w:rPr>
        <w:t>För fullständig förteckning över hjälpämnen, se avsnitt 6.1.</w:t>
      </w:r>
    </w:p>
    <w:p w14:paraId="2D1EDF41" w14:textId="77777777" w:rsidR="00493692" w:rsidRDefault="00493692">
      <w:pPr>
        <w:rPr>
          <w:lang w:val="sv-SE"/>
        </w:rPr>
      </w:pPr>
    </w:p>
    <w:p w14:paraId="14679EF3" w14:textId="77777777" w:rsidR="00493692" w:rsidRDefault="00493692">
      <w:pPr>
        <w:rPr>
          <w:lang w:val="sv-SE"/>
        </w:rPr>
      </w:pPr>
    </w:p>
    <w:p w14:paraId="66499E0D" w14:textId="77777777" w:rsidR="00493692" w:rsidRDefault="00BD335D">
      <w:pPr>
        <w:rPr>
          <w:b/>
          <w:lang w:val="sv-SE"/>
        </w:rPr>
      </w:pPr>
      <w:r>
        <w:rPr>
          <w:b/>
          <w:lang w:val="sv-SE"/>
        </w:rPr>
        <w:t>3.</w:t>
      </w:r>
      <w:r>
        <w:rPr>
          <w:b/>
          <w:lang w:val="sv-SE"/>
        </w:rPr>
        <w:tab/>
        <w:t>LÄKEMEDELSFORM</w:t>
      </w:r>
    </w:p>
    <w:p w14:paraId="31414765" w14:textId="77777777" w:rsidR="00493692" w:rsidRDefault="00493692">
      <w:pPr>
        <w:rPr>
          <w:lang w:val="sv-SE"/>
        </w:rPr>
      </w:pPr>
    </w:p>
    <w:p w14:paraId="305CAC08" w14:textId="77777777" w:rsidR="00493692" w:rsidRDefault="00BD335D">
      <w:pPr>
        <w:rPr>
          <w:lang w:val="sv-SE"/>
        </w:rPr>
      </w:pPr>
      <w:r>
        <w:rPr>
          <w:lang w:val="sv-SE"/>
        </w:rPr>
        <w:t>Koncentrat till infusionsvätska, lösning.</w:t>
      </w:r>
    </w:p>
    <w:p w14:paraId="6E408D8A" w14:textId="77777777" w:rsidR="00493692" w:rsidRDefault="00BD335D">
      <w:pPr>
        <w:rPr>
          <w:lang w:val="sv-SE"/>
        </w:rPr>
      </w:pPr>
      <w:r>
        <w:rPr>
          <w:lang w:val="sv-SE"/>
        </w:rPr>
        <w:t>Klar till svagt opalskimrande, färglös till svagt gul lösning.</w:t>
      </w:r>
    </w:p>
    <w:p w14:paraId="3D82D0C8" w14:textId="77777777" w:rsidR="00493692" w:rsidRDefault="00493692">
      <w:pPr>
        <w:rPr>
          <w:lang w:val="sv-SE"/>
        </w:rPr>
      </w:pPr>
    </w:p>
    <w:p w14:paraId="5E9066FD" w14:textId="77777777" w:rsidR="00493692" w:rsidRDefault="00493692">
      <w:pPr>
        <w:rPr>
          <w:lang w:val="sv-SE"/>
        </w:rPr>
      </w:pPr>
    </w:p>
    <w:p w14:paraId="64CBEC0C" w14:textId="77777777" w:rsidR="00493692" w:rsidRDefault="00BD335D">
      <w:pPr>
        <w:rPr>
          <w:lang w:val="sv-SE"/>
        </w:rPr>
      </w:pPr>
      <w:r>
        <w:rPr>
          <w:b/>
          <w:lang w:val="sv-SE"/>
        </w:rPr>
        <w:t>4.</w:t>
      </w:r>
      <w:r>
        <w:rPr>
          <w:b/>
          <w:lang w:val="sv-SE"/>
        </w:rPr>
        <w:tab/>
        <w:t>KLINISKA UPPGIFTER</w:t>
      </w:r>
    </w:p>
    <w:p w14:paraId="7E2B7706" w14:textId="77777777" w:rsidR="00493692" w:rsidRDefault="00493692">
      <w:pPr>
        <w:rPr>
          <w:lang w:val="sv-SE"/>
        </w:rPr>
      </w:pPr>
    </w:p>
    <w:p w14:paraId="64822C3F" w14:textId="77777777" w:rsidR="00493692" w:rsidRDefault="00BD335D">
      <w:pPr>
        <w:rPr>
          <w:lang w:val="sv-SE"/>
        </w:rPr>
      </w:pPr>
      <w:r>
        <w:rPr>
          <w:b/>
          <w:lang w:val="sv-SE"/>
        </w:rPr>
        <w:t>4.1</w:t>
      </w:r>
      <w:r>
        <w:rPr>
          <w:b/>
          <w:lang w:val="sv-SE"/>
        </w:rPr>
        <w:tab/>
        <w:t>Terapeutiska indikationer</w:t>
      </w:r>
    </w:p>
    <w:p w14:paraId="70E84B85" w14:textId="77777777" w:rsidR="00493692" w:rsidRDefault="00493692">
      <w:pPr>
        <w:rPr>
          <w:lang w:val="sv-SE"/>
        </w:rPr>
      </w:pPr>
    </w:p>
    <w:p w14:paraId="1AA616F8" w14:textId="77777777" w:rsidR="00493692" w:rsidRDefault="00BD335D">
      <w:pPr>
        <w:rPr>
          <w:u w:val="single"/>
          <w:lang w:val="sv-SE"/>
        </w:rPr>
      </w:pPr>
      <w:r>
        <w:rPr>
          <w:u w:val="single"/>
          <w:lang w:val="sv-SE"/>
        </w:rPr>
        <w:t>Tidig bröstcancer</w:t>
      </w:r>
    </w:p>
    <w:p w14:paraId="70CBE010" w14:textId="77777777" w:rsidR="00493692" w:rsidRDefault="00493692">
      <w:pPr>
        <w:rPr>
          <w:u w:val="single"/>
          <w:lang w:val="sv-SE"/>
        </w:rPr>
      </w:pPr>
    </w:p>
    <w:p w14:paraId="585FB9F3" w14:textId="77777777" w:rsidR="00493692" w:rsidRDefault="00BD335D">
      <w:pPr>
        <w:rPr>
          <w:lang w:val="sv-SE"/>
        </w:rPr>
      </w:pPr>
      <w:r>
        <w:rPr>
          <w:lang w:val="sv-SE"/>
        </w:rPr>
        <w:t xml:space="preserve">Perjeta är indicerat för användning i kombination med trastuzumab och kemoterapi vid: </w:t>
      </w:r>
    </w:p>
    <w:p w14:paraId="6B6D8E18" w14:textId="77777777" w:rsidR="00493692" w:rsidRDefault="00BD335D">
      <w:pPr>
        <w:ind w:left="720" w:hanging="720"/>
        <w:rPr>
          <w:lang w:val="sv-SE"/>
        </w:rPr>
      </w:pPr>
      <w:r>
        <w:rPr>
          <w:rFonts w:eastAsia="SimSun"/>
          <w:color w:val="000000"/>
        </w:rPr>
        <w:sym w:font="Symbol" w:char="F0B7"/>
      </w:r>
      <w:r>
        <w:rPr>
          <w:rFonts w:eastAsia="SimSun"/>
          <w:color w:val="000000"/>
          <w:lang w:val="bg-BG"/>
        </w:rPr>
        <w:tab/>
      </w:r>
      <w:r>
        <w:rPr>
          <w:lang w:val="sv-SE"/>
        </w:rPr>
        <w:t>neoadjuvant behandling av vuxna patienter med HER2-positiv, lokalt avancerad, inflammatorisk bröstcancer eller bröstcancer i tidigt stadium med hög risk för återfall (se avsnitt 5.1)</w:t>
      </w:r>
    </w:p>
    <w:p w14:paraId="64F1215B" w14:textId="77777777" w:rsidR="00493692" w:rsidRDefault="00BD335D">
      <w:pPr>
        <w:ind w:left="720" w:hanging="720"/>
        <w:rPr>
          <w:lang w:val="sv-SE"/>
        </w:rPr>
      </w:pPr>
      <w:r>
        <w:rPr>
          <w:rFonts w:eastAsia="SimSun"/>
          <w:color w:val="000000"/>
        </w:rPr>
        <w:sym w:font="Symbol" w:char="F0B7"/>
      </w:r>
      <w:r>
        <w:rPr>
          <w:rFonts w:eastAsia="SimSun"/>
          <w:color w:val="000000"/>
          <w:lang w:val="bg-BG"/>
        </w:rPr>
        <w:tab/>
      </w:r>
      <w:r>
        <w:rPr>
          <w:noProof/>
          <w:lang w:val="sv-SE"/>
        </w:rPr>
        <w:t xml:space="preserve">adjuvant behandling av </w:t>
      </w:r>
      <w:r>
        <w:rPr>
          <w:lang w:val="sv-SE"/>
        </w:rPr>
        <w:t>vuxna patienter med HER2-positiv tidig bröstcancer med</w:t>
      </w:r>
      <w:r>
        <w:rPr>
          <w:color w:val="FFFFFF"/>
          <w:lang w:val="sv-SE"/>
        </w:rPr>
        <w:t xml:space="preserve"> </w:t>
      </w:r>
      <w:r>
        <w:rPr>
          <w:lang w:val="sv-SE"/>
        </w:rPr>
        <w:t>hög risk för återfall (se avsnitt 5.1)</w:t>
      </w:r>
    </w:p>
    <w:p w14:paraId="11999CF8" w14:textId="77777777" w:rsidR="00493692" w:rsidRDefault="00493692">
      <w:pPr>
        <w:rPr>
          <w:lang w:val="sv-SE"/>
        </w:rPr>
      </w:pPr>
    </w:p>
    <w:p w14:paraId="4D2781B4" w14:textId="77777777" w:rsidR="00493692" w:rsidRDefault="00BD335D">
      <w:pPr>
        <w:rPr>
          <w:u w:val="single"/>
          <w:lang w:val="sv-SE"/>
        </w:rPr>
      </w:pPr>
      <w:r>
        <w:rPr>
          <w:u w:val="single"/>
          <w:lang w:val="sv-SE"/>
        </w:rPr>
        <w:t>Metastaserad bröstcancer</w:t>
      </w:r>
    </w:p>
    <w:p w14:paraId="56EB6BF8" w14:textId="77777777" w:rsidR="00FF3403" w:rsidRDefault="00FF3403">
      <w:pPr>
        <w:rPr>
          <w:ins w:id="8" w:author="Author" w:date="2025-12-11T13:20:00Z"/>
          <w:lang w:val="sv-SE"/>
        </w:rPr>
      </w:pPr>
    </w:p>
    <w:p w14:paraId="7FA7A549" w14:textId="4E9B3121" w:rsidR="00493692" w:rsidRDefault="00BD335D">
      <w:pPr>
        <w:rPr>
          <w:lang w:val="sv-SE"/>
        </w:rPr>
      </w:pPr>
      <w:r>
        <w:rPr>
          <w:lang w:val="sv-SE"/>
        </w:rPr>
        <w:t>Perjeta är indicerat för användning i kombination med trastuzumab och docetaxel av vuxna patienter med HER2-positiv metastaserad eller lokalt recidivera</w:t>
      </w:r>
      <w:del w:id="9" w:author="Author" w:date="2025-12-15T13:35:00Z">
        <w:r w:rsidDel="00665582">
          <w:rPr>
            <w:lang w:val="sv-SE"/>
          </w:rPr>
          <w:delText>n</w:delText>
        </w:r>
      </w:del>
      <w:r>
        <w:rPr>
          <w:lang w:val="sv-SE"/>
        </w:rPr>
        <w:t>de icke</w:t>
      </w:r>
      <w:ins w:id="10" w:author="Author" w:date="2025-12-15T13:35:00Z">
        <w:r w:rsidR="00665582">
          <w:rPr>
            <w:lang w:val="sv-SE"/>
          </w:rPr>
          <w:t>-</w:t>
        </w:r>
      </w:ins>
      <w:del w:id="11" w:author="Author" w:date="2025-12-15T13:35:00Z">
        <w:r w:rsidDel="00665582">
          <w:rPr>
            <w:lang w:val="sv-SE"/>
          </w:rPr>
          <w:delText xml:space="preserve"> </w:delText>
        </w:r>
      </w:del>
      <w:r>
        <w:rPr>
          <w:lang w:val="sv-SE"/>
        </w:rPr>
        <w:t>resektabel bröstcancer som inte tidigare behandlats med anti-HER2-terapi eller kemoterapi för sin metastaserade sjukdom.</w:t>
      </w:r>
    </w:p>
    <w:p w14:paraId="5D7CEBFC" w14:textId="77777777" w:rsidR="00493692" w:rsidRDefault="00493692">
      <w:pPr>
        <w:rPr>
          <w:lang w:val="sv-SE"/>
        </w:rPr>
      </w:pPr>
    </w:p>
    <w:p w14:paraId="1C76162A" w14:textId="77777777" w:rsidR="00493692" w:rsidRDefault="00BD335D">
      <w:pPr>
        <w:rPr>
          <w:b/>
          <w:lang w:val="sv-SE"/>
        </w:rPr>
      </w:pPr>
      <w:r>
        <w:rPr>
          <w:b/>
          <w:lang w:val="sv-SE"/>
        </w:rPr>
        <w:t>4.2</w:t>
      </w:r>
      <w:r>
        <w:rPr>
          <w:b/>
          <w:lang w:val="sv-SE"/>
        </w:rPr>
        <w:tab/>
        <w:t>Dosering och administreringssätt</w:t>
      </w:r>
    </w:p>
    <w:p w14:paraId="793D0725" w14:textId="77777777" w:rsidR="00493692" w:rsidRDefault="00493692">
      <w:pPr>
        <w:rPr>
          <w:lang w:val="sv-SE"/>
        </w:rPr>
      </w:pPr>
    </w:p>
    <w:p w14:paraId="354817FE" w14:textId="77777777" w:rsidR="00493692" w:rsidRDefault="00BD335D">
      <w:pPr>
        <w:rPr>
          <w:lang w:val="sv-SE"/>
        </w:rPr>
      </w:pPr>
      <w:r>
        <w:rPr>
          <w:lang w:val="sv-SE"/>
        </w:rPr>
        <w:t>Perjeta bör endast initieras under överinseende av läkare som har erfarenhet av administrering av cancerläkemedel. Perjeta bör administreras av sjukvårdspersonal med beredskap att hantera anafylaxi och på en plats där utrustning för återupplivning finns omedelbart tillgänglig.</w:t>
      </w:r>
    </w:p>
    <w:p w14:paraId="29CD475D" w14:textId="77777777" w:rsidR="00493692" w:rsidRDefault="00493692">
      <w:pPr>
        <w:rPr>
          <w:lang w:val="sv-SE"/>
        </w:rPr>
      </w:pPr>
    </w:p>
    <w:p w14:paraId="43377754" w14:textId="77777777" w:rsidR="00493692" w:rsidRDefault="00BD335D">
      <w:pPr>
        <w:keepNext/>
        <w:keepLines/>
        <w:widowControl w:val="0"/>
        <w:rPr>
          <w:u w:val="single"/>
          <w:lang w:val="sv-SE"/>
        </w:rPr>
        <w:pPrChange w:id="12" w:author="TCS" w:date="2026-03-25T12:28:00Z">
          <w:pPr/>
        </w:pPrChange>
      </w:pPr>
      <w:r>
        <w:rPr>
          <w:u w:val="single"/>
          <w:lang w:val="sv-SE"/>
        </w:rPr>
        <w:t>Dosering</w:t>
      </w:r>
    </w:p>
    <w:p w14:paraId="41E9A25D" w14:textId="77777777" w:rsidR="00493692" w:rsidRDefault="00493692">
      <w:pPr>
        <w:keepNext/>
        <w:keepLines/>
        <w:widowControl w:val="0"/>
        <w:rPr>
          <w:lang w:val="sv-SE"/>
        </w:rPr>
        <w:pPrChange w:id="13" w:author="TCS" w:date="2026-03-25T12:28:00Z">
          <w:pPr/>
        </w:pPrChange>
      </w:pPr>
    </w:p>
    <w:p w14:paraId="3B06A340" w14:textId="77777777" w:rsidR="00493692" w:rsidRDefault="00BD335D">
      <w:pPr>
        <w:rPr>
          <w:lang w:val="sv-SE"/>
        </w:rPr>
      </w:pPr>
      <w:r>
        <w:rPr>
          <w:lang w:val="sv-SE"/>
        </w:rPr>
        <w:t>Patienter som ska behandlas med Perjeta måste ha HER2-positiv tumörstatus definierat som 3+ med immunohistokemi (IHC) och/eller ett ratio om ≥ 2,0 med in situ hybridisering (ISH), bedömt med en validerad metod.</w:t>
      </w:r>
    </w:p>
    <w:p w14:paraId="08B1A372" w14:textId="77777777" w:rsidR="00493692" w:rsidRDefault="00493692">
      <w:pPr>
        <w:rPr>
          <w:lang w:val="sv-SE"/>
        </w:rPr>
      </w:pPr>
    </w:p>
    <w:p w14:paraId="21D8140C" w14:textId="77777777" w:rsidR="00493692" w:rsidRDefault="00BD335D">
      <w:pPr>
        <w:rPr>
          <w:lang w:val="sv-SE"/>
        </w:rPr>
      </w:pPr>
      <w:r>
        <w:rPr>
          <w:lang w:val="sv-SE"/>
        </w:rPr>
        <w:t>För att säkerställa noggranna och reproducerbara resultat, ska testerna genomföras i ett specialiserat laboratorium som kan säkerställa validering av testmetoderna. För fullständiga instruktioner om testning och tolkning, se medföljande information i validerade HER2-testningskit.</w:t>
      </w:r>
    </w:p>
    <w:p w14:paraId="7985DCB5" w14:textId="77777777" w:rsidR="00493692" w:rsidRDefault="00493692">
      <w:pPr>
        <w:rPr>
          <w:lang w:val="sv-SE"/>
        </w:rPr>
      </w:pPr>
    </w:p>
    <w:p w14:paraId="1F710F7B" w14:textId="77777777" w:rsidR="00493692" w:rsidRDefault="00BD335D">
      <w:pPr>
        <w:rPr>
          <w:rFonts w:eastAsia="SimSun"/>
          <w:lang w:val="sv-SE"/>
        </w:rPr>
      </w:pPr>
      <w:r>
        <w:rPr>
          <w:lang w:val="sv-SE"/>
        </w:rPr>
        <w:t>Den rekommenderade initiala laddningsdosen av pertuzumab är 840 mg administrerat som en 60-minuters intravenös infusion, därefter följt var tredje vecka av en underhållsdos på 420 mg administrerat under 30 till 60 minuter.</w:t>
      </w:r>
      <w:r>
        <w:rPr>
          <w:rFonts w:eastAsia="SimSun"/>
          <w:lang w:val="sv-SE"/>
        </w:rPr>
        <w:t xml:space="preserve"> En observationsperiod på 30-60 minuter rekommenderas efter varje avslutad Perjeta-infusion. Observationsperioden ska vara avslutad innan någon efterföljande infusion ges av trastuzumab eller kemoterapi (se avsnitt 4.4)</w:t>
      </w:r>
      <w:r>
        <w:rPr>
          <w:lang w:val="sv-SE"/>
        </w:rPr>
        <w:t xml:space="preserve"> </w:t>
      </w:r>
    </w:p>
    <w:p w14:paraId="4F6BA1BF" w14:textId="77777777" w:rsidR="00493692" w:rsidRDefault="00493692">
      <w:pPr>
        <w:rPr>
          <w:rFonts w:eastAsia="SimSun"/>
          <w:lang w:val="sv-SE"/>
        </w:rPr>
      </w:pPr>
    </w:p>
    <w:p w14:paraId="6F2901D6" w14:textId="77777777" w:rsidR="00493692" w:rsidRDefault="00BD335D">
      <w:pPr>
        <w:outlineLvl w:val="0"/>
        <w:rPr>
          <w:rFonts w:eastAsia="SimSun"/>
          <w:lang w:val="sv-SE"/>
        </w:rPr>
      </w:pPr>
      <w:r>
        <w:rPr>
          <w:rFonts w:eastAsia="SimSun"/>
          <w:lang w:val="sv-SE"/>
        </w:rPr>
        <w:t xml:space="preserve">Perjeta och trastuzumab ska ges sekventiellt och inte blandas i samma infusionspåse. Perjeta och trastuzumab kan ges i valfri ordning. </w:t>
      </w:r>
      <w:r>
        <w:rPr>
          <w:lang w:val="sv-SE"/>
        </w:rPr>
        <w:t>Vid administrering tillsammans med pertuzumab rekommenderas att trastuzumab ges enligt ett tre-veckors doseringsschema antingen som:</w:t>
      </w:r>
    </w:p>
    <w:p w14:paraId="13386CB3" w14:textId="77777777" w:rsidR="00493692" w:rsidRDefault="00493692">
      <w:pPr>
        <w:rPr>
          <w:rFonts w:eastAsia="SimSun"/>
          <w:lang w:val="sv-SE"/>
        </w:rPr>
      </w:pPr>
    </w:p>
    <w:p w14:paraId="76AECF8A" w14:textId="77777777" w:rsidR="00493692" w:rsidRDefault="00BD335D">
      <w:pPr>
        <w:ind w:left="425" w:hanging="425"/>
        <w:rPr>
          <w:lang w:val="sv-SE"/>
        </w:rPr>
      </w:pPr>
      <w:r>
        <w:rPr>
          <w:rFonts w:eastAsia="PMingLiU"/>
          <w:szCs w:val="22"/>
        </w:rPr>
        <w:sym w:font="Symbol" w:char="F0B7"/>
      </w:r>
      <w:r>
        <w:rPr>
          <w:rFonts w:eastAsia="PMingLiU"/>
          <w:szCs w:val="22"/>
          <w:lang w:val="sv-SE"/>
        </w:rPr>
        <w:tab/>
      </w:r>
      <w:r>
        <w:rPr>
          <w:rFonts w:eastAsia="SimSun"/>
          <w:lang w:val="sv-SE"/>
        </w:rPr>
        <w:t xml:space="preserve">en intravenös infusion med en </w:t>
      </w:r>
      <w:r>
        <w:rPr>
          <w:lang w:val="sv-SE"/>
        </w:rPr>
        <w:t>initial laddningsdos av trastuzumab på 8 mg/kg kroppsvikt, därefter följt var tredje vecka av en underhållsdos på 6 mg/kg kroppsvikt.</w:t>
      </w:r>
    </w:p>
    <w:p w14:paraId="2B5CCA09" w14:textId="77777777" w:rsidR="00493692" w:rsidRDefault="00BD335D">
      <w:pPr>
        <w:ind w:left="425" w:hanging="425"/>
        <w:rPr>
          <w:rFonts w:eastAsia="SimSun"/>
          <w:lang w:val="sv-SE"/>
        </w:rPr>
      </w:pPr>
      <w:r>
        <w:rPr>
          <w:rFonts w:eastAsia="SimSun"/>
          <w:lang w:val="sv-SE"/>
        </w:rPr>
        <w:t xml:space="preserve">eller </w:t>
      </w:r>
    </w:p>
    <w:p w14:paraId="21BF7A23" w14:textId="77777777" w:rsidR="00493692" w:rsidRDefault="00BD335D">
      <w:pPr>
        <w:ind w:left="426" w:hanging="426"/>
        <w:rPr>
          <w:rFonts w:eastAsia="PMingLiU"/>
          <w:szCs w:val="22"/>
          <w:lang w:val="sv-SE"/>
        </w:rPr>
      </w:pPr>
      <w:r>
        <w:rPr>
          <w:rFonts w:eastAsia="PMingLiU"/>
          <w:szCs w:val="22"/>
        </w:rPr>
        <w:sym w:font="Symbol" w:char="F0B7"/>
      </w:r>
      <w:r>
        <w:rPr>
          <w:rFonts w:eastAsia="PMingLiU"/>
          <w:szCs w:val="22"/>
          <w:lang w:val="sv-SE"/>
        </w:rPr>
        <w:tab/>
        <w:t>en subkutan injektion av en fast dos trastuzumab (600 mg) var tredje vecka oavsett patientens kroppsvikt.</w:t>
      </w:r>
    </w:p>
    <w:p w14:paraId="49BD5367" w14:textId="77777777" w:rsidR="00493692" w:rsidRDefault="00493692">
      <w:pPr>
        <w:rPr>
          <w:lang w:val="sv-SE"/>
        </w:rPr>
      </w:pPr>
    </w:p>
    <w:p w14:paraId="7F356337" w14:textId="77777777" w:rsidR="00493692" w:rsidRDefault="00BD335D">
      <w:pPr>
        <w:rPr>
          <w:lang w:val="sv-SE"/>
        </w:rPr>
      </w:pPr>
      <w:r>
        <w:rPr>
          <w:lang w:val="sv-SE"/>
        </w:rPr>
        <w:t xml:space="preserve">Hos patienter som får en taxanbaserad behandling, ska Perjeta och trastuzumab ges först. </w:t>
      </w:r>
    </w:p>
    <w:p w14:paraId="3E2C3C27" w14:textId="77777777" w:rsidR="00493692" w:rsidRDefault="00493692">
      <w:pPr>
        <w:rPr>
          <w:lang w:val="sv-SE"/>
        </w:rPr>
      </w:pPr>
    </w:p>
    <w:p w14:paraId="420C71B8" w14:textId="77777777" w:rsidR="00493692" w:rsidRDefault="00BD335D">
      <w:pPr>
        <w:rPr>
          <w:lang w:val="sv-SE"/>
        </w:rPr>
      </w:pPr>
      <w:r>
        <w:rPr>
          <w:lang w:val="sv-SE"/>
        </w:rPr>
        <w:t>Vid administrering tillsammans med Perjeta kan docetaxeldosen initialt vara 75 mg/m</w:t>
      </w:r>
      <w:r>
        <w:rPr>
          <w:vertAlign w:val="superscript"/>
          <w:lang w:val="sv-SE"/>
        </w:rPr>
        <w:t xml:space="preserve">2 </w:t>
      </w:r>
      <w:r>
        <w:rPr>
          <w:lang w:val="sv-SE"/>
        </w:rPr>
        <w:t>och därefter</w:t>
      </w:r>
      <w:r>
        <w:rPr>
          <w:vertAlign w:val="superscript"/>
          <w:lang w:val="sv-SE"/>
        </w:rPr>
        <w:t xml:space="preserve"> </w:t>
      </w:r>
      <w:r>
        <w:rPr>
          <w:lang w:val="sv-SE"/>
        </w:rPr>
        <w:t>ökas till 100 mg/m</w:t>
      </w:r>
      <w:r>
        <w:rPr>
          <w:vertAlign w:val="superscript"/>
          <w:lang w:val="sv-SE"/>
        </w:rPr>
        <w:t xml:space="preserve">2 </w:t>
      </w:r>
      <w:r>
        <w:rPr>
          <w:lang w:val="sv-SE"/>
        </w:rPr>
        <w:t>vid efterföljande behandlingscykler beroende på vald behandlingsregim och om den initiala dosen tolereras väl. Beroende på val av dosregim kan docetaxel som ett alternativ ges med doseringen 100 mg/m</w:t>
      </w:r>
      <w:r>
        <w:rPr>
          <w:vertAlign w:val="superscript"/>
          <w:lang w:val="sv-SE"/>
        </w:rPr>
        <w:t xml:space="preserve">2 </w:t>
      </w:r>
      <w:r>
        <w:rPr>
          <w:lang w:val="sv-SE"/>
        </w:rPr>
        <w:t>var tredje vecka redan från behandlingsstart. Om en karboplatinbaserad  behandlingsregim används är den rekommenderade dosen för docetaxel 75 mg/m</w:t>
      </w:r>
      <w:r>
        <w:rPr>
          <w:vertAlign w:val="superscript"/>
          <w:lang w:val="sv-SE"/>
        </w:rPr>
        <w:t xml:space="preserve">2 </w:t>
      </w:r>
      <w:r>
        <w:rPr>
          <w:lang w:val="sv-SE"/>
        </w:rPr>
        <w:t xml:space="preserve"> hela tiden (ingen doseskalering). Vid adjuvant behandling med</w:t>
      </w:r>
      <w:r>
        <w:rPr>
          <w:rFonts w:eastAsia="SimSun"/>
          <w:lang w:val="sv-SE"/>
        </w:rPr>
        <w:t xml:space="preserve"> Perjeta är den rekommenderade dosen för paklitaxel 80 mg/m</w:t>
      </w:r>
      <w:r>
        <w:rPr>
          <w:rFonts w:eastAsia="SimSun"/>
          <w:vertAlign w:val="superscript"/>
          <w:lang w:val="sv-SE"/>
        </w:rPr>
        <w:t>2</w:t>
      </w:r>
      <w:r>
        <w:rPr>
          <w:rFonts w:eastAsia="SimSun"/>
          <w:lang w:val="sv-SE"/>
        </w:rPr>
        <w:t xml:space="preserve"> en gång per vecka i 12 veckovisa behandlingscykler.</w:t>
      </w:r>
      <w:r>
        <w:rPr>
          <w:lang w:val="sv-SE"/>
        </w:rPr>
        <w:t xml:space="preserve">  </w:t>
      </w:r>
    </w:p>
    <w:p w14:paraId="3C79EC23" w14:textId="77777777" w:rsidR="00FF3403" w:rsidRDefault="00FF3403">
      <w:pPr>
        <w:rPr>
          <w:ins w:id="14" w:author="Author" w:date="2025-12-11T13:21:00Z"/>
          <w:lang w:val="sv-SE"/>
        </w:rPr>
      </w:pPr>
    </w:p>
    <w:p w14:paraId="7273799B" w14:textId="5223A4E6" w:rsidR="00493692" w:rsidRDefault="00BD335D">
      <w:pPr>
        <w:rPr>
          <w:lang w:val="sv-SE"/>
        </w:rPr>
      </w:pPr>
      <w:r>
        <w:rPr>
          <w:lang w:val="sv-SE"/>
        </w:rPr>
        <w:t>Hos patienter som får en antracyklinbaserad behandling, ska Perjeta och trastuzumab ges efter att hela den antracyklinbaserade behandlingsregimen har fullföljts (se avsnitt 4.4).</w:t>
      </w:r>
    </w:p>
    <w:p w14:paraId="530D2060" w14:textId="77777777" w:rsidR="00493692" w:rsidRDefault="00493692">
      <w:pPr>
        <w:rPr>
          <w:lang w:val="sv-SE"/>
        </w:rPr>
      </w:pPr>
    </w:p>
    <w:p w14:paraId="399FE076" w14:textId="77777777" w:rsidR="00493692" w:rsidRPr="00AC23C5" w:rsidRDefault="00BD335D">
      <w:pPr>
        <w:rPr>
          <w:i/>
          <w:vertAlign w:val="superscript"/>
          <w:lang w:val="sv-SE"/>
        </w:rPr>
      </w:pPr>
      <w:r w:rsidRPr="00AC23C5">
        <w:rPr>
          <w:i/>
          <w:lang w:val="sv-SE"/>
        </w:rPr>
        <w:t>Metastaserad bröstcancer</w:t>
      </w:r>
    </w:p>
    <w:p w14:paraId="4572E3B0" w14:textId="77777777" w:rsidR="00493692" w:rsidRPr="00AC23C5" w:rsidRDefault="00493692">
      <w:pPr>
        <w:rPr>
          <w:i/>
          <w:lang w:val="sv-SE"/>
        </w:rPr>
      </w:pPr>
    </w:p>
    <w:p w14:paraId="6395A217" w14:textId="2887A69E" w:rsidR="00493692" w:rsidRDefault="00BD335D">
      <w:pPr>
        <w:rPr>
          <w:lang w:val="sv-SE"/>
        </w:rPr>
      </w:pPr>
      <w:r w:rsidRPr="00AC23C5">
        <w:rPr>
          <w:lang w:val="sv-SE"/>
        </w:rPr>
        <w:t xml:space="preserve">Perjeta ska ges i kombination med trastuzumab och docetaxel. Behandling med Perjeta och trastuzumab kan fortsätta </w:t>
      </w:r>
      <w:ins w:id="15" w:author="Author" w:date="2025-12-11T16:46:00Z">
        <w:r w:rsidR="00952BD5" w:rsidRPr="00AC23C5">
          <w:rPr>
            <w:lang w:val="sv-SE"/>
            <w:rPrChange w:id="16" w:author="Author" w:date="2025-12-12T10:21:00Z">
              <w:rPr>
                <w:highlight w:val="yellow"/>
                <w:lang w:val="sv-SE"/>
              </w:rPr>
            </w:rPrChange>
          </w:rPr>
          <w:t xml:space="preserve">fram </w:t>
        </w:r>
      </w:ins>
      <w:ins w:id="17" w:author="Author" w:date="2025-12-11T16:43:00Z">
        <w:r w:rsidR="00952BD5" w:rsidRPr="00AC23C5">
          <w:rPr>
            <w:lang w:val="sv-SE"/>
            <w:rPrChange w:id="18" w:author="Author" w:date="2025-12-12T10:21:00Z">
              <w:rPr>
                <w:highlight w:val="yellow"/>
                <w:lang w:val="sv-SE"/>
              </w:rPr>
            </w:rPrChange>
          </w:rPr>
          <w:t>till sjukdomsprogress eller oac</w:t>
        </w:r>
      </w:ins>
      <w:ins w:id="19" w:author="Author" w:date="2025-12-11T16:46:00Z">
        <w:r w:rsidR="00952BD5" w:rsidRPr="00AC23C5">
          <w:rPr>
            <w:lang w:val="sv-SE"/>
            <w:rPrChange w:id="20" w:author="Author" w:date="2025-12-12T10:21:00Z">
              <w:rPr>
                <w:highlight w:val="yellow"/>
                <w:lang w:val="sv-SE"/>
              </w:rPr>
            </w:rPrChange>
          </w:rPr>
          <w:t xml:space="preserve">ceptabel toxicitet </w:t>
        </w:r>
      </w:ins>
      <w:r w:rsidRPr="00AC23C5">
        <w:rPr>
          <w:lang w:val="sv-SE"/>
        </w:rPr>
        <w:t>även om behandlingen med docetaxel avbryts.</w:t>
      </w:r>
    </w:p>
    <w:p w14:paraId="7E782D4F" w14:textId="77777777" w:rsidR="00493692" w:rsidRDefault="00493692">
      <w:pPr>
        <w:rPr>
          <w:lang w:val="sv-SE"/>
        </w:rPr>
      </w:pPr>
    </w:p>
    <w:p w14:paraId="636F318C" w14:textId="77777777" w:rsidR="00493692" w:rsidRDefault="00BD335D">
      <w:pPr>
        <w:rPr>
          <w:i/>
          <w:lang w:val="sv-SE"/>
        </w:rPr>
      </w:pPr>
      <w:r>
        <w:rPr>
          <w:i/>
          <w:lang w:val="sv-SE"/>
        </w:rPr>
        <w:t>Tidig bröstcancer</w:t>
      </w:r>
    </w:p>
    <w:p w14:paraId="3BCCBFD2" w14:textId="77777777" w:rsidR="00493692" w:rsidRDefault="00493692">
      <w:pPr>
        <w:rPr>
          <w:i/>
          <w:lang w:val="sv-SE"/>
        </w:rPr>
      </w:pPr>
    </w:p>
    <w:p w14:paraId="38E7ADB6" w14:textId="77777777" w:rsidR="00493692" w:rsidRDefault="00BD335D">
      <w:pPr>
        <w:rPr>
          <w:lang w:val="sv-SE"/>
        </w:rPr>
      </w:pPr>
      <w:r>
        <w:rPr>
          <w:lang w:val="sv-SE"/>
        </w:rPr>
        <w:t xml:space="preserve">Vid neoadjuvant behandling ska Perjeta administreras i 3 till 6 cykler i kombination med trastuzumab och kemoterapi som en del av en komplett behandlingsregim för tidig bröstcancer (se avsnitt 5.1). </w:t>
      </w:r>
    </w:p>
    <w:p w14:paraId="2AFFF177" w14:textId="77777777" w:rsidR="00493692" w:rsidRDefault="00493692">
      <w:pPr>
        <w:rPr>
          <w:lang w:val="sv-SE"/>
        </w:rPr>
      </w:pPr>
    </w:p>
    <w:p w14:paraId="37DF2D9C" w14:textId="4C389BDD" w:rsidR="00493692" w:rsidRDefault="00BD335D">
      <w:pPr>
        <w:rPr>
          <w:lang w:val="sv-SE"/>
        </w:rPr>
      </w:pPr>
      <w:r>
        <w:rPr>
          <w:lang w:val="sv-SE"/>
        </w:rPr>
        <w:t>Vid adjuvant behandling ska Perjeta ges i kombination med trastuzumab i totalt ett år (upp till 18 cykler eller fram till sjukdoms</w:t>
      </w:r>
      <w:ins w:id="21" w:author="Author" w:date="2025-12-11T13:19:00Z">
        <w:r w:rsidR="00FF3403">
          <w:rPr>
            <w:lang w:val="sv-SE"/>
          </w:rPr>
          <w:t>återfall</w:t>
        </w:r>
      </w:ins>
      <w:del w:id="22" w:author="Author" w:date="2025-12-11T13:19:00Z">
        <w:r w:rsidDel="00FF3403">
          <w:rPr>
            <w:lang w:val="sv-SE"/>
          </w:rPr>
          <w:delText>progress</w:delText>
        </w:r>
      </w:del>
      <w:r>
        <w:rPr>
          <w:lang w:val="sv-SE"/>
        </w:rPr>
        <w:t xml:space="preserve"> eller oacceptabel toxicitet, vilket som inträffar först) som en del av en komplett behandlingsregim för tidig bröstcancer och oavsett tidpunkt för kirurgi.</w:t>
      </w:r>
      <w:r>
        <w:rPr>
          <w:bCs/>
          <w:noProof/>
          <w:lang w:val="sv-SE"/>
        </w:rPr>
        <w:t xml:space="preserve"> Behandlingen ska inkludera standard antracyklin- och/eller taxan-baserad kemoterapi. Perjeta och trastuzumab ska starta på dag 1 av den första taxan-innehållande cykeln och ska fortsätta även om kemoterapin</w:t>
      </w:r>
      <w:r>
        <w:rPr>
          <w:lang w:val="sv-SE"/>
        </w:rPr>
        <w:t xml:space="preserve"> avbryts.</w:t>
      </w:r>
    </w:p>
    <w:p w14:paraId="07E5892D" w14:textId="77777777" w:rsidR="00493692" w:rsidRDefault="00493692">
      <w:pPr>
        <w:rPr>
          <w:lang w:val="sv-SE"/>
        </w:rPr>
      </w:pPr>
    </w:p>
    <w:p w14:paraId="0BCC2C1D" w14:textId="77777777" w:rsidR="00493692" w:rsidRDefault="00BD335D">
      <w:pPr>
        <w:keepNext/>
        <w:keepLines/>
        <w:widowControl w:val="0"/>
        <w:rPr>
          <w:i/>
          <w:lang w:val="sv-SE"/>
        </w:rPr>
        <w:pPrChange w:id="23" w:author="TCS" w:date="2026-03-25T12:28:00Z">
          <w:pPr/>
        </w:pPrChange>
      </w:pPr>
      <w:r>
        <w:rPr>
          <w:i/>
          <w:lang w:val="sv-SE"/>
        </w:rPr>
        <w:t>Sena eller missade doser</w:t>
      </w:r>
    </w:p>
    <w:p w14:paraId="32C500D2" w14:textId="77777777" w:rsidR="00493692" w:rsidRDefault="00493692">
      <w:pPr>
        <w:rPr>
          <w:lang w:val="sv-SE"/>
        </w:rPr>
      </w:pPr>
    </w:p>
    <w:p w14:paraId="4ABD392D" w14:textId="77777777" w:rsidR="00493692" w:rsidRDefault="00BD335D">
      <w:pPr>
        <w:rPr>
          <w:lang w:val="sv-SE"/>
        </w:rPr>
      </w:pPr>
      <w:r>
        <w:rPr>
          <w:lang w:val="sv-SE"/>
        </w:rPr>
        <w:t>För rekommendation om sena eller missade doser, se tabell 1 nedan.</w:t>
      </w:r>
    </w:p>
    <w:p w14:paraId="584758B9" w14:textId="77777777" w:rsidR="00493692" w:rsidRDefault="00493692">
      <w:pPr>
        <w:rPr>
          <w:lang w:val="sv-SE"/>
        </w:rPr>
      </w:pPr>
    </w:p>
    <w:p w14:paraId="4423A831" w14:textId="77777777" w:rsidR="00493692" w:rsidRDefault="00BD335D">
      <w:pPr>
        <w:keepNext/>
        <w:keepLines/>
        <w:ind w:left="1080" w:hanging="1080"/>
        <w:rPr>
          <w:rFonts w:eastAsia="SimSun"/>
          <w:b/>
          <w:bCs/>
          <w:lang w:val="sv-SE" w:eastAsia="zh-CN"/>
        </w:rPr>
      </w:pPr>
      <w:r>
        <w:rPr>
          <w:rFonts w:eastAsia="SimSun"/>
          <w:b/>
          <w:bCs/>
          <w:lang w:val="sv-SE" w:eastAsia="zh-CN"/>
        </w:rPr>
        <w:t>Tabell 1</w:t>
      </w:r>
      <w:r>
        <w:rPr>
          <w:rFonts w:eastAsia="SimSun"/>
          <w:b/>
          <w:bCs/>
          <w:lang w:val="sv-SE" w:eastAsia="zh-CN"/>
        </w:rPr>
        <w:tab/>
        <w:t xml:space="preserve">Rekommendation om sena eller missade doser </w:t>
      </w:r>
    </w:p>
    <w:p w14:paraId="26F84ABA" w14:textId="77777777" w:rsidR="00493692" w:rsidRDefault="00493692">
      <w:pPr>
        <w:keepNext/>
        <w:keepLines/>
        <w:ind w:left="1080" w:hanging="1080"/>
        <w:rPr>
          <w:rFonts w:eastAsia="SimSun"/>
          <w:b/>
          <w:bCs/>
          <w:lang w:val="sv-SE" w:eastAsia="zh-CN"/>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93"/>
        <w:gridCol w:w="2693"/>
        <w:gridCol w:w="2233"/>
      </w:tblGrid>
      <w:tr w:rsidR="00493692" w14:paraId="1DEC29B9" w14:textId="77777777">
        <w:tc>
          <w:tcPr>
            <w:tcW w:w="1668" w:type="dxa"/>
            <w:tcBorders>
              <w:top w:val="single" w:sz="4" w:space="0" w:color="auto"/>
              <w:left w:val="single" w:sz="4" w:space="0" w:color="auto"/>
              <w:bottom w:val="single" w:sz="4" w:space="0" w:color="auto"/>
              <w:right w:val="single" w:sz="4" w:space="0" w:color="auto"/>
            </w:tcBorders>
          </w:tcPr>
          <w:p w14:paraId="1E577CC4" w14:textId="77777777" w:rsidR="00493692" w:rsidRDefault="00BD335D">
            <w:pPr>
              <w:keepNext/>
              <w:keepLines/>
              <w:rPr>
                <w:rFonts w:eastAsia="SimSun"/>
                <w:b/>
                <w:bCs/>
                <w:lang w:val="sv-SE" w:eastAsia="zh-CN"/>
              </w:rPr>
            </w:pPr>
            <w:r>
              <w:rPr>
                <w:rFonts w:eastAsia="SimSun"/>
                <w:b/>
                <w:bCs/>
                <w:lang w:val="sv-SE" w:eastAsia="zh-CN"/>
              </w:rPr>
              <w:t xml:space="preserve">Tid mellan två sekventiella infusioner </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1D5A31B7" w14:textId="77777777" w:rsidR="00493692" w:rsidRDefault="00BD335D">
            <w:pPr>
              <w:keepNext/>
              <w:keepLines/>
              <w:rPr>
                <w:rFonts w:eastAsia="SimSun"/>
                <w:b/>
                <w:bCs/>
                <w:lang w:val="en-GB" w:eastAsia="zh-CN"/>
              </w:rPr>
            </w:pPr>
            <w:r>
              <w:rPr>
                <w:rFonts w:eastAsia="SimSun"/>
                <w:b/>
                <w:bCs/>
                <w:lang w:val="en-GB" w:eastAsia="zh-CN"/>
              </w:rPr>
              <w:t xml:space="preserve">Perjeta </w:t>
            </w:r>
          </w:p>
        </w:tc>
        <w:tc>
          <w:tcPr>
            <w:tcW w:w="4926" w:type="dxa"/>
            <w:gridSpan w:val="2"/>
            <w:tcBorders>
              <w:top w:val="single" w:sz="4" w:space="0" w:color="auto"/>
              <w:left w:val="single" w:sz="4" w:space="0" w:color="auto"/>
              <w:bottom w:val="single" w:sz="4" w:space="0" w:color="auto"/>
              <w:right w:val="single" w:sz="4" w:space="0" w:color="auto"/>
            </w:tcBorders>
            <w:hideMark/>
          </w:tcPr>
          <w:p w14:paraId="2831EA09" w14:textId="77777777" w:rsidR="00493692" w:rsidRDefault="00BD335D">
            <w:pPr>
              <w:keepNext/>
              <w:keepLines/>
              <w:jc w:val="center"/>
              <w:rPr>
                <w:rFonts w:eastAsia="SimSun"/>
                <w:b/>
                <w:bCs/>
                <w:lang w:val="en-GB" w:eastAsia="zh-CN"/>
              </w:rPr>
            </w:pPr>
            <w:r>
              <w:rPr>
                <w:rFonts w:eastAsia="SimSun"/>
                <w:b/>
                <w:bCs/>
                <w:lang w:val="en-GB" w:eastAsia="zh-CN"/>
              </w:rPr>
              <w:t>trastuzumab</w:t>
            </w:r>
          </w:p>
        </w:tc>
      </w:tr>
      <w:tr w:rsidR="00493692" w14:paraId="4059F626" w14:textId="77777777">
        <w:tc>
          <w:tcPr>
            <w:tcW w:w="1668" w:type="dxa"/>
            <w:tcBorders>
              <w:top w:val="single" w:sz="4" w:space="0" w:color="auto"/>
              <w:left w:val="single" w:sz="4" w:space="0" w:color="auto"/>
              <w:bottom w:val="single" w:sz="4" w:space="0" w:color="auto"/>
              <w:right w:val="single" w:sz="4" w:space="0" w:color="auto"/>
            </w:tcBorders>
          </w:tcPr>
          <w:p w14:paraId="08095881" w14:textId="77777777" w:rsidR="00493692" w:rsidRDefault="00493692">
            <w:pPr>
              <w:keepNext/>
              <w:keepLines/>
              <w:rPr>
                <w:rFonts w:eastAsia="SimSun"/>
                <w:b/>
                <w:bCs/>
                <w:lang w:val="en-GB" w:eastAsia="zh-C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9950C7A" w14:textId="77777777" w:rsidR="00493692" w:rsidRDefault="00493692">
            <w:pPr>
              <w:keepNext/>
              <w:keepLines/>
              <w:rPr>
                <w:rFonts w:eastAsia="SimSun"/>
                <w:b/>
                <w:bCs/>
                <w:lang w:val="en-GB" w:eastAsia="zh-CN"/>
              </w:rPr>
            </w:pPr>
          </w:p>
        </w:tc>
        <w:tc>
          <w:tcPr>
            <w:tcW w:w="2693" w:type="dxa"/>
            <w:tcBorders>
              <w:top w:val="single" w:sz="4" w:space="0" w:color="auto"/>
              <w:left w:val="single" w:sz="4" w:space="0" w:color="auto"/>
              <w:bottom w:val="single" w:sz="4" w:space="0" w:color="auto"/>
              <w:right w:val="single" w:sz="4" w:space="0" w:color="auto"/>
            </w:tcBorders>
            <w:hideMark/>
          </w:tcPr>
          <w:p w14:paraId="160C8654" w14:textId="77777777" w:rsidR="00493692" w:rsidRDefault="00BD335D">
            <w:pPr>
              <w:keepNext/>
              <w:keepLines/>
              <w:rPr>
                <w:rFonts w:eastAsia="SimSun"/>
                <w:b/>
                <w:bCs/>
                <w:lang w:val="en-GB" w:eastAsia="zh-CN"/>
              </w:rPr>
            </w:pPr>
            <w:proofErr w:type="spellStart"/>
            <w:r>
              <w:rPr>
                <w:rFonts w:eastAsia="SimSun"/>
                <w:b/>
                <w:bCs/>
                <w:lang w:val="en-GB" w:eastAsia="zh-CN"/>
              </w:rPr>
              <w:t>i.v.</w:t>
            </w:r>
            <w:proofErr w:type="spellEnd"/>
          </w:p>
        </w:tc>
        <w:tc>
          <w:tcPr>
            <w:tcW w:w="2233" w:type="dxa"/>
            <w:tcBorders>
              <w:top w:val="single" w:sz="4" w:space="0" w:color="auto"/>
              <w:left w:val="single" w:sz="4" w:space="0" w:color="auto"/>
              <w:bottom w:val="single" w:sz="4" w:space="0" w:color="auto"/>
              <w:right w:val="single" w:sz="4" w:space="0" w:color="auto"/>
            </w:tcBorders>
            <w:hideMark/>
          </w:tcPr>
          <w:p w14:paraId="798A0E77" w14:textId="77777777" w:rsidR="00493692" w:rsidRDefault="00BD335D">
            <w:pPr>
              <w:keepNext/>
              <w:keepLines/>
              <w:rPr>
                <w:rFonts w:eastAsia="SimSun"/>
                <w:b/>
                <w:bCs/>
                <w:lang w:val="en-GB" w:eastAsia="zh-CN"/>
              </w:rPr>
            </w:pPr>
            <w:proofErr w:type="spellStart"/>
            <w:r>
              <w:rPr>
                <w:rFonts w:eastAsia="SimSun"/>
                <w:b/>
                <w:bCs/>
                <w:lang w:val="en-GB" w:eastAsia="zh-CN"/>
              </w:rPr>
              <w:t>s.c.</w:t>
            </w:r>
            <w:proofErr w:type="spellEnd"/>
          </w:p>
        </w:tc>
      </w:tr>
      <w:tr w:rsidR="00493692" w14:paraId="19F411FD" w14:textId="77777777">
        <w:tc>
          <w:tcPr>
            <w:tcW w:w="1668" w:type="dxa"/>
            <w:tcBorders>
              <w:top w:val="single" w:sz="4" w:space="0" w:color="auto"/>
              <w:left w:val="single" w:sz="4" w:space="0" w:color="auto"/>
              <w:bottom w:val="single" w:sz="4" w:space="0" w:color="auto"/>
              <w:right w:val="single" w:sz="4" w:space="0" w:color="auto"/>
            </w:tcBorders>
          </w:tcPr>
          <w:p w14:paraId="5644E0A7" w14:textId="77777777" w:rsidR="00493692" w:rsidRDefault="00BD335D">
            <w:pPr>
              <w:keepNext/>
              <w:keepLines/>
              <w:rPr>
                <w:rFonts w:eastAsia="SimSun"/>
                <w:bCs/>
                <w:lang w:val="en-GB" w:eastAsia="zh-CN"/>
              </w:rPr>
            </w:pPr>
            <w:r>
              <w:rPr>
                <w:rFonts w:eastAsia="SimSun"/>
                <w:bCs/>
                <w:lang w:eastAsia="zh-CN"/>
              </w:rPr>
              <w:t xml:space="preserve">&lt; 6 </w:t>
            </w:r>
            <w:proofErr w:type="spellStart"/>
            <w:r>
              <w:rPr>
                <w:rFonts w:eastAsia="SimSun"/>
                <w:bCs/>
                <w:lang w:eastAsia="zh-CN"/>
              </w:rPr>
              <w:t>veckor</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2B6B4022" w14:textId="77777777" w:rsidR="00493692" w:rsidRDefault="00BD335D">
            <w:pPr>
              <w:keepNext/>
              <w:keepLines/>
              <w:rPr>
                <w:rFonts w:eastAsia="SimSun"/>
                <w:bCs/>
                <w:lang w:val="sv-SE" w:eastAsia="zh-CN"/>
              </w:rPr>
            </w:pPr>
            <w:r>
              <w:rPr>
                <w:rFonts w:eastAsia="SimSun"/>
                <w:bCs/>
                <w:lang w:val="sv-SE" w:eastAsia="zh-CN"/>
              </w:rPr>
              <w:t>Dosen 420 mg pertuzumab ska ges så snart som möjligt. Vänta inte till nästa planerade doseringstillfälle. Återgå därefter till det ursprungligen planerade dosschemat.</w:t>
            </w:r>
          </w:p>
          <w:p w14:paraId="4C882D8B" w14:textId="77777777" w:rsidR="00493692" w:rsidRDefault="00493692">
            <w:pPr>
              <w:keepNext/>
              <w:keepLines/>
              <w:rPr>
                <w:rFonts w:eastAsia="SimSun"/>
                <w:bCs/>
                <w:lang w:val="en-GB" w:eastAsia="zh-CN"/>
              </w:rPr>
            </w:pPr>
          </w:p>
        </w:tc>
        <w:tc>
          <w:tcPr>
            <w:tcW w:w="2693" w:type="dxa"/>
            <w:tcBorders>
              <w:top w:val="single" w:sz="4" w:space="0" w:color="auto"/>
              <w:left w:val="single" w:sz="4" w:space="0" w:color="auto"/>
              <w:bottom w:val="single" w:sz="4" w:space="0" w:color="auto"/>
              <w:right w:val="single" w:sz="4" w:space="0" w:color="auto"/>
            </w:tcBorders>
          </w:tcPr>
          <w:p w14:paraId="1F481B7E" w14:textId="77777777" w:rsidR="00493692" w:rsidRDefault="00BD335D">
            <w:pPr>
              <w:keepNext/>
              <w:keepLines/>
              <w:rPr>
                <w:rFonts w:eastAsia="SimSun"/>
                <w:bCs/>
                <w:lang w:val="en-GB" w:eastAsia="zh-CN"/>
              </w:rPr>
            </w:pPr>
            <w:r>
              <w:rPr>
                <w:rFonts w:eastAsia="SimSun"/>
                <w:bCs/>
                <w:lang w:val="sv-SE" w:eastAsia="zh-CN"/>
              </w:rPr>
              <w:t xml:space="preserve">Dosen 6 mg/kg </w:t>
            </w:r>
            <w:r>
              <w:rPr>
                <w:bCs/>
                <w:noProof/>
                <w:lang w:val="sv-SE"/>
              </w:rPr>
              <w:t xml:space="preserve">trastuzumab i.v. </w:t>
            </w:r>
            <w:r>
              <w:rPr>
                <w:rFonts w:eastAsia="SimSun"/>
                <w:bCs/>
                <w:lang w:val="sv-SE" w:eastAsia="zh-CN"/>
              </w:rPr>
              <w:t>ska ges så snart som möjligt. Vänta inte till nästa planerade doseringstillfälle. Återgå därefter till det ursprungligen planerade dosschemat.</w:t>
            </w:r>
          </w:p>
        </w:tc>
        <w:tc>
          <w:tcPr>
            <w:tcW w:w="2233" w:type="dxa"/>
            <w:vMerge w:val="restart"/>
            <w:tcBorders>
              <w:top w:val="single" w:sz="4" w:space="0" w:color="auto"/>
              <w:left w:val="single" w:sz="4" w:space="0" w:color="auto"/>
              <w:bottom w:val="single" w:sz="4" w:space="0" w:color="auto"/>
              <w:right w:val="single" w:sz="4" w:space="0" w:color="auto"/>
            </w:tcBorders>
          </w:tcPr>
          <w:p w14:paraId="2C537D20" w14:textId="77777777" w:rsidR="00493692" w:rsidRDefault="00BD335D">
            <w:pPr>
              <w:keepNext/>
              <w:keepLines/>
              <w:rPr>
                <w:rFonts w:eastAsia="SimSun"/>
                <w:bCs/>
                <w:lang w:val="sv-SE" w:eastAsia="zh-CN"/>
              </w:rPr>
            </w:pPr>
            <w:r w:rsidRPr="00DF43BD">
              <w:rPr>
                <w:rFonts w:eastAsia="SimSun"/>
                <w:bCs/>
                <w:lang w:val="sv-SE" w:eastAsia="zh-CN"/>
              </w:rPr>
              <w:t xml:space="preserve">Den fasta dosen 600 mg trastuzumab s.c.  </w:t>
            </w:r>
            <w:r>
              <w:rPr>
                <w:rFonts w:eastAsia="SimSun"/>
                <w:bCs/>
                <w:lang w:val="sv-SE" w:eastAsia="zh-CN"/>
              </w:rPr>
              <w:t xml:space="preserve">ska ges så snart som möjligt. Vänta inte till nästa planerade doseringstillfälle. </w:t>
            </w:r>
          </w:p>
        </w:tc>
      </w:tr>
      <w:tr w:rsidR="00493692" w:rsidRPr="00DF43BD" w14:paraId="759505C6" w14:textId="77777777">
        <w:tc>
          <w:tcPr>
            <w:tcW w:w="1668" w:type="dxa"/>
            <w:tcBorders>
              <w:top w:val="single" w:sz="4" w:space="0" w:color="auto"/>
              <w:left w:val="single" w:sz="4" w:space="0" w:color="auto"/>
              <w:bottom w:val="single" w:sz="4" w:space="0" w:color="auto"/>
              <w:right w:val="single" w:sz="4" w:space="0" w:color="auto"/>
            </w:tcBorders>
          </w:tcPr>
          <w:p w14:paraId="4362D6D3" w14:textId="77777777" w:rsidR="00493692" w:rsidRDefault="00BD335D">
            <w:pPr>
              <w:keepNext/>
              <w:rPr>
                <w:rFonts w:eastAsia="SimSun"/>
                <w:bCs/>
                <w:lang w:val="en-GB" w:eastAsia="zh-CN"/>
              </w:rPr>
            </w:pPr>
            <w:r>
              <w:rPr>
                <w:rFonts w:eastAsia="SimSun"/>
                <w:bCs/>
                <w:lang w:eastAsia="zh-CN"/>
              </w:rPr>
              <w:t xml:space="preserve">≥ 6 </w:t>
            </w:r>
            <w:proofErr w:type="spellStart"/>
            <w:r>
              <w:rPr>
                <w:rFonts w:eastAsia="SimSun"/>
                <w:bCs/>
                <w:lang w:eastAsia="zh-CN"/>
              </w:rPr>
              <w:t>veckor</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41D8342B" w14:textId="14674CE7" w:rsidR="00493692" w:rsidRDefault="00BD335D">
            <w:pPr>
              <w:keepNext/>
              <w:rPr>
                <w:rFonts w:eastAsia="SimSun"/>
                <w:bCs/>
                <w:lang w:val="sv-SE" w:eastAsia="zh-CN"/>
              </w:rPr>
            </w:pPr>
            <w:r>
              <w:rPr>
                <w:lang w:val="sv-SE"/>
              </w:rPr>
              <w:t xml:space="preserve">Laddningsdosen 840 mg </w:t>
            </w:r>
            <w:r>
              <w:rPr>
                <w:rFonts w:eastAsia="SimSun"/>
                <w:bCs/>
                <w:lang w:val="sv-SE" w:eastAsia="zh-CN"/>
              </w:rPr>
              <w:t>pertuzumab</w:t>
            </w:r>
            <w:r>
              <w:rPr>
                <w:lang w:val="sv-SE"/>
              </w:rPr>
              <w:t xml:space="preserve"> ska återigen ges som en 60-minuters intravenös infusion</w:t>
            </w:r>
            <w:r>
              <w:rPr>
                <w:rFonts w:eastAsia="SimSun"/>
                <w:bCs/>
                <w:lang w:val="sv-SE" w:eastAsia="zh-CN"/>
              </w:rPr>
              <w:t>,</w:t>
            </w:r>
            <w:r>
              <w:rPr>
                <w:lang w:val="sv-SE"/>
              </w:rPr>
              <w:t xml:space="preserve"> därefter följt var tredje vecka av en underhållsdos på 420 mg i.v.</w:t>
            </w:r>
          </w:p>
        </w:tc>
        <w:tc>
          <w:tcPr>
            <w:tcW w:w="2693" w:type="dxa"/>
            <w:tcBorders>
              <w:top w:val="single" w:sz="4" w:space="0" w:color="auto"/>
              <w:left w:val="single" w:sz="4" w:space="0" w:color="auto"/>
              <w:bottom w:val="single" w:sz="4" w:space="0" w:color="auto"/>
              <w:right w:val="single" w:sz="4" w:space="0" w:color="auto"/>
            </w:tcBorders>
            <w:hideMark/>
          </w:tcPr>
          <w:p w14:paraId="1E563575" w14:textId="59FE0718" w:rsidR="00493692" w:rsidRDefault="00BD335D">
            <w:pPr>
              <w:keepNext/>
              <w:rPr>
                <w:rFonts w:eastAsia="SimSun"/>
                <w:bCs/>
                <w:lang w:val="sv-SE" w:eastAsia="zh-CN"/>
              </w:rPr>
            </w:pPr>
            <w:r>
              <w:rPr>
                <w:rFonts w:eastAsia="SimSun"/>
                <w:bCs/>
                <w:lang w:val="sv-SE" w:eastAsia="zh-CN"/>
              </w:rPr>
              <w:t xml:space="preserve">Laddningsdosen 8 mg/kg av </w:t>
            </w:r>
            <w:r>
              <w:rPr>
                <w:bCs/>
                <w:noProof/>
                <w:lang w:val="sv-SE"/>
              </w:rPr>
              <w:t>trastuzumab</w:t>
            </w:r>
            <w:r>
              <w:rPr>
                <w:rFonts w:eastAsia="SimSun"/>
                <w:bCs/>
                <w:lang w:val="sv-SE" w:eastAsia="zh-CN"/>
              </w:rPr>
              <w:t xml:space="preserve"> i.v. ska återigen ges under cirka 90 minuter, därefter följt var tredje vecka av en underhållsdos på 6 mg/kg i.v.</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D8931" w14:textId="77777777" w:rsidR="00493692" w:rsidRDefault="00493692">
            <w:pPr>
              <w:rPr>
                <w:rFonts w:eastAsia="SimSun"/>
                <w:bCs/>
                <w:lang w:val="sv-SE" w:eastAsia="zh-CN"/>
              </w:rPr>
            </w:pPr>
          </w:p>
        </w:tc>
      </w:tr>
    </w:tbl>
    <w:p w14:paraId="710B6933" w14:textId="77777777" w:rsidR="00493692" w:rsidRDefault="00493692">
      <w:pPr>
        <w:rPr>
          <w:lang w:val="sv-SE"/>
        </w:rPr>
      </w:pPr>
    </w:p>
    <w:p w14:paraId="5DCFB57F" w14:textId="77777777" w:rsidR="00493692" w:rsidRDefault="00BD335D">
      <w:pPr>
        <w:keepNext/>
        <w:keepLines/>
        <w:rPr>
          <w:i/>
          <w:lang w:val="sv-SE"/>
        </w:rPr>
      </w:pPr>
      <w:r>
        <w:rPr>
          <w:i/>
          <w:lang w:val="sv-SE"/>
        </w:rPr>
        <w:t>Dosjustering</w:t>
      </w:r>
    </w:p>
    <w:p w14:paraId="0472BF9A" w14:textId="77777777" w:rsidR="00493692" w:rsidRDefault="00BD335D">
      <w:pPr>
        <w:rPr>
          <w:lang w:val="sv-SE"/>
        </w:rPr>
      </w:pPr>
      <w:r>
        <w:rPr>
          <w:lang w:val="sv-SE"/>
        </w:rPr>
        <w:t>Dosreduktion rekommenderas inte för Perjeta eller trastuzumab. För detaljer om trastuzumab, se produktresumén (SmPC).</w:t>
      </w:r>
    </w:p>
    <w:p w14:paraId="412D3117" w14:textId="77777777" w:rsidR="00493692" w:rsidRDefault="00493692">
      <w:pPr>
        <w:rPr>
          <w:lang w:val="sv-SE"/>
        </w:rPr>
      </w:pPr>
    </w:p>
    <w:p w14:paraId="7DC11765" w14:textId="77777777" w:rsidR="00493692" w:rsidRDefault="00BD335D">
      <w:pPr>
        <w:rPr>
          <w:lang w:val="sv-SE"/>
        </w:rPr>
      </w:pPr>
      <w:r>
        <w:rPr>
          <w:lang w:val="sv-SE"/>
        </w:rPr>
        <w:t>Patienter kan fortsätta med behandling under perioder av reversibel kemoterapi-inducerad myelosuppression men de ska omsorgsfullt övervakas avseende komplikationer till följd av neutropeni under denna tid. För dosjustering av docetaxel och andra kemoterapier, se relevant SmPC.</w:t>
      </w:r>
    </w:p>
    <w:p w14:paraId="73AB67F0" w14:textId="77777777" w:rsidR="00493692" w:rsidRDefault="00493692">
      <w:pPr>
        <w:rPr>
          <w:lang w:val="sv-SE"/>
        </w:rPr>
      </w:pPr>
    </w:p>
    <w:p w14:paraId="11BF51E9" w14:textId="77777777" w:rsidR="00493692" w:rsidRDefault="00BD335D">
      <w:pPr>
        <w:rPr>
          <w:lang w:val="sv-SE"/>
        </w:rPr>
      </w:pPr>
      <w:r>
        <w:rPr>
          <w:lang w:val="sv-SE"/>
        </w:rPr>
        <w:t>Om behandlingen med trastuzumab avslutas bör behandlingen med Perjeta avslutas.</w:t>
      </w:r>
    </w:p>
    <w:p w14:paraId="73B60486" w14:textId="77777777" w:rsidR="00493692" w:rsidRDefault="00493692">
      <w:pPr>
        <w:rPr>
          <w:lang w:val="sv-SE"/>
        </w:rPr>
      </w:pPr>
    </w:p>
    <w:p w14:paraId="28D88151" w14:textId="77777777" w:rsidR="00493692" w:rsidRDefault="00BD335D">
      <w:pPr>
        <w:rPr>
          <w:i/>
          <w:lang w:val="sv-SE"/>
        </w:rPr>
      </w:pPr>
      <w:r>
        <w:rPr>
          <w:i/>
          <w:lang w:val="sv-SE"/>
        </w:rPr>
        <w:t>Vänsterkammardysfunktion</w:t>
      </w:r>
    </w:p>
    <w:p w14:paraId="14E5C4FD" w14:textId="77777777" w:rsidR="00493692" w:rsidRDefault="00BD335D">
      <w:pPr>
        <w:ind w:hanging="11"/>
        <w:rPr>
          <w:lang w:val="sv-SE"/>
        </w:rPr>
      </w:pPr>
      <w:r>
        <w:rPr>
          <w:lang w:val="sv-SE"/>
        </w:rPr>
        <w:t>Perjeta och trastuzumab ska inte administreras under minst 3 veckor om några tecken och symtom som tyder på hjärtsvikt (CHF) uppstår. Behandling med Perjeta ska permanent avslutas om symtomatisk hjärtsvikt bekräftas (se avsnitt 4.4 för mer information).</w:t>
      </w:r>
    </w:p>
    <w:p w14:paraId="4DC2D91A" w14:textId="77777777" w:rsidR="00493692" w:rsidRDefault="00493692">
      <w:pPr>
        <w:ind w:left="720" w:hanging="720"/>
        <w:rPr>
          <w:lang w:val="sv-SE"/>
        </w:rPr>
      </w:pPr>
    </w:p>
    <w:p w14:paraId="470FA751" w14:textId="77777777" w:rsidR="00493692" w:rsidRDefault="00BD335D">
      <w:pPr>
        <w:rPr>
          <w:rFonts w:eastAsia="SimSun"/>
          <w:u w:val="single"/>
          <w:lang w:val="sv-SE"/>
        </w:rPr>
      </w:pPr>
      <w:r>
        <w:rPr>
          <w:rFonts w:eastAsia="SimSun"/>
          <w:u w:val="single"/>
          <w:lang w:val="sv-SE"/>
        </w:rPr>
        <w:t>Patienter med metastaserad bröstcancer</w:t>
      </w:r>
    </w:p>
    <w:p w14:paraId="3E92A558" w14:textId="77777777" w:rsidR="00493692" w:rsidRDefault="00493692">
      <w:pPr>
        <w:rPr>
          <w:rFonts w:eastAsia="SimSun"/>
          <w:u w:val="single"/>
          <w:lang w:val="sv-SE"/>
        </w:rPr>
      </w:pPr>
    </w:p>
    <w:p w14:paraId="1ADDEF6C" w14:textId="77777777" w:rsidR="00493692" w:rsidRDefault="00BD335D">
      <w:pPr>
        <w:rPr>
          <w:rFonts w:eastAsia="SimSun"/>
          <w:lang w:val="sv-SE"/>
        </w:rPr>
      </w:pPr>
      <w:r>
        <w:rPr>
          <w:rFonts w:eastAsia="SimSun"/>
          <w:lang w:val="sv-SE"/>
        </w:rPr>
        <w:t xml:space="preserve">Patienter ska före behandling ha en </w:t>
      </w:r>
      <w:r>
        <w:rPr>
          <w:lang w:val="sv-SE"/>
        </w:rPr>
        <w:t xml:space="preserve">vänsterkammar-ejektionsfraktion (LVEF) på </w:t>
      </w:r>
      <w:r>
        <w:rPr>
          <w:rFonts w:eastAsia="SimSun"/>
          <w:lang w:val="sv-SE"/>
        </w:rPr>
        <w:t>≥ 50 %. Perjeta och trastuzumab ska inte ges under minst 3 veckor vid:</w:t>
      </w:r>
    </w:p>
    <w:p w14:paraId="4F36BC87" w14:textId="77777777" w:rsidR="00493692" w:rsidRDefault="00493692">
      <w:pPr>
        <w:rPr>
          <w:rFonts w:eastAsia="SimSun"/>
          <w:lang w:val="sv-SE"/>
        </w:rPr>
      </w:pPr>
    </w:p>
    <w:p w14:paraId="01EB6D06" w14:textId="77777777" w:rsidR="00493692" w:rsidRDefault="00BD335D">
      <w:pPr>
        <w:ind w:left="709" w:hanging="709"/>
        <w:rPr>
          <w:lang w:val="sv-SE"/>
        </w:rPr>
      </w:pPr>
      <w:r>
        <w:rPr>
          <w:rFonts w:eastAsia="SimSun"/>
          <w:color w:val="000000"/>
        </w:rPr>
        <w:sym w:font="Symbol" w:char="F0B7"/>
      </w:r>
      <w:r>
        <w:rPr>
          <w:rFonts w:eastAsia="SimSun"/>
          <w:color w:val="000000"/>
          <w:lang w:val="sv-SE"/>
        </w:rPr>
        <w:tab/>
        <w:t>en nedgång</w:t>
      </w:r>
      <w:r>
        <w:rPr>
          <w:lang w:val="sv-SE"/>
        </w:rPr>
        <w:t xml:space="preserve"> av LVEF till mindre än 40 %.</w:t>
      </w:r>
    </w:p>
    <w:p w14:paraId="3FC23AD3" w14:textId="77777777" w:rsidR="00493692" w:rsidRDefault="00BD335D">
      <w:pPr>
        <w:ind w:left="720" w:hanging="720"/>
        <w:rPr>
          <w:lang w:val="sv-SE"/>
        </w:rPr>
      </w:pPr>
      <w:r>
        <w:rPr>
          <w:rFonts w:eastAsia="SimSun"/>
          <w:color w:val="000000"/>
        </w:rPr>
        <w:sym w:font="Symbol" w:char="F0B7"/>
      </w:r>
      <w:r>
        <w:rPr>
          <w:rFonts w:eastAsia="SimSun"/>
          <w:color w:val="000000"/>
          <w:lang w:val="bg-BG"/>
        </w:rPr>
        <w:tab/>
      </w:r>
      <w:r>
        <w:rPr>
          <w:lang w:val="sv-SE"/>
        </w:rPr>
        <w:t xml:space="preserve">en LVEF på 40%-45 % förknippat med en nedgång på ≥ 10 %-enheter sedan behandlingsstart. </w:t>
      </w:r>
    </w:p>
    <w:p w14:paraId="19577A9D" w14:textId="77777777" w:rsidR="00493692" w:rsidRDefault="00493692">
      <w:pPr>
        <w:rPr>
          <w:lang w:val="sv-SE"/>
        </w:rPr>
      </w:pPr>
    </w:p>
    <w:p w14:paraId="4C0787DD" w14:textId="77777777" w:rsidR="00493692" w:rsidRDefault="00BD335D">
      <w:pPr>
        <w:rPr>
          <w:lang w:val="sv-SE"/>
        </w:rPr>
      </w:pPr>
      <w:r>
        <w:rPr>
          <w:lang w:val="sv-SE"/>
        </w:rPr>
        <w:t xml:space="preserve">Behandling med Perjeta och trastuzumab kan återupptas om LVEF har återgått till &gt; 45 % eller till 40-45% med en samtidig nedgång på &lt; 10 %-enheter sedan behandlingsstart. </w:t>
      </w:r>
    </w:p>
    <w:p w14:paraId="57F41747" w14:textId="77777777" w:rsidR="00493692" w:rsidRDefault="00493692">
      <w:pPr>
        <w:rPr>
          <w:lang w:val="sv-SE"/>
        </w:rPr>
      </w:pPr>
    </w:p>
    <w:p w14:paraId="4A2DF182" w14:textId="77777777" w:rsidR="00493692" w:rsidRDefault="00BD335D">
      <w:pPr>
        <w:rPr>
          <w:rFonts w:eastAsia="SimSun"/>
          <w:u w:val="single"/>
          <w:lang w:val="sv-SE"/>
        </w:rPr>
      </w:pPr>
      <w:r>
        <w:rPr>
          <w:rFonts w:eastAsia="SimSun"/>
          <w:u w:val="single"/>
          <w:lang w:val="sv-SE"/>
        </w:rPr>
        <w:t>Patienter med tidig bröstcancer</w:t>
      </w:r>
    </w:p>
    <w:p w14:paraId="5F96E596" w14:textId="77777777" w:rsidR="00493692" w:rsidRDefault="00493692">
      <w:pPr>
        <w:rPr>
          <w:rFonts w:eastAsia="SimSun"/>
          <w:u w:val="single"/>
          <w:lang w:val="sv-SE"/>
        </w:rPr>
      </w:pPr>
    </w:p>
    <w:p w14:paraId="3AF291C5" w14:textId="77777777" w:rsidR="00493692" w:rsidRDefault="00BD335D">
      <w:pPr>
        <w:rPr>
          <w:rFonts w:eastAsia="SimSun"/>
          <w:u w:val="single"/>
          <w:lang w:val="sv-SE"/>
        </w:rPr>
      </w:pPr>
      <w:r>
        <w:rPr>
          <w:rFonts w:eastAsia="SimSun"/>
          <w:lang w:val="sv-SE"/>
        </w:rPr>
        <w:t xml:space="preserve">Patienter ska före behandling ha en </w:t>
      </w:r>
      <w:r>
        <w:rPr>
          <w:lang w:val="sv-SE"/>
        </w:rPr>
        <w:t xml:space="preserve">LVEF på </w:t>
      </w:r>
      <w:r>
        <w:rPr>
          <w:rFonts w:eastAsia="SimSun"/>
          <w:lang w:val="sv-SE"/>
        </w:rPr>
        <w:t xml:space="preserve">≥ 55%. (≥ 50% efter avslutning av antracyklinkomponenten av kemoterapin, om den givits). Perjeta och trastuzumab ska inte ges under minst 3 veckor vid: </w:t>
      </w:r>
    </w:p>
    <w:p w14:paraId="06CF0A16" w14:textId="77777777" w:rsidR="00493692" w:rsidRDefault="00493692">
      <w:pPr>
        <w:rPr>
          <w:rFonts w:eastAsia="SimSun"/>
          <w:lang w:val="sv-SE"/>
        </w:rPr>
      </w:pPr>
    </w:p>
    <w:p w14:paraId="4FC2A776" w14:textId="77777777" w:rsidR="00493692" w:rsidRDefault="00BD335D">
      <w:pPr>
        <w:ind w:left="714" w:hanging="357"/>
        <w:rPr>
          <w:rFonts w:eastAsia="SimSun"/>
          <w:lang w:val="sv-SE"/>
        </w:rPr>
      </w:pPr>
      <w:r>
        <w:rPr>
          <w:rFonts w:eastAsia="SimSun"/>
          <w:color w:val="000000"/>
        </w:rPr>
        <w:sym w:font="Symbol" w:char="F0B7"/>
      </w:r>
      <w:r>
        <w:rPr>
          <w:rFonts w:eastAsia="SimSun"/>
          <w:color w:val="000000"/>
          <w:lang w:val="bg-BG"/>
        </w:rPr>
        <w:tab/>
      </w:r>
      <w:r>
        <w:rPr>
          <w:lang w:val="sv-SE"/>
        </w:rPr>
        <w:t xml:space="preserve">en nedgång av </w:t>
      </w:r>
      <w:r>
        <w:rPr>
          <w:rFonts w:eastAsia="SimSun"/>
          <w:lang w:val="sv-SE"/>
        </w:rPr>
        <w:t xml:space="preserve">LVEF till mindre än 50% tillsammans med ett fall på ≥ </w:t>
      </w:r>
      <w:r>
        <w:rPr>
          <w:rFonts w:eastAsia="SimSun" w:hint="eastAsia"/>
          <w:lang w:val="sv-SE"/>
        </w:rPr>
        <w:t>10%</w:t>
      </w:r>
      <w:r>
        <w:rPr>
          <w:rFonts w:eastAsia="SimSun"/>
          <w:lang w:val="sv-SE"/>
        </w:rPr>
        <w:t>-enheter sedan behandlingsstart.</w:t>
      </w:r>
    </w:p>
    <w:p w14:paraId="799F3FEB" w14:textId="77777777" w:rsidR="00493692" w:rsidRDefault="00493692">
      <w:pPr>
        <w:rPr>
          <w:rFonts w:eastAsia="SimSun"/>
          <w:lang w:val="sv-SE"/>
        </w:rPr>
      </w:pPr>
    </w:p>
    <w:p w14:paraId="6D640358" w14:textId="77777777" w:rsidR="00493692" w:rsidRDefault="00BD335D">
      <w:pPr>
        <w:rPr>
          <w:lang w:val="sv-SE"/>
        </w:rPr>
      </w:pPr>
      <w:r>
        <w:rPr>
          <w:rFonts w:eastAsia="SimSun"/>
          <w:lang w:val="sv-SE"/>
        </w:rPr>
        <w:t xml:space="preserve">Behandling med Perjeta och trastuzumab kan återupptas om LVEF återgått till ≥50% eller till en nedgång på &lt; 10%-enheter sedan behandlingsstart. </w:t>
      </w:r>
    </w:p>
    <w:p w14:paraId="30E1333E" w14:textId="77777777" w:rsidR="00493692" w:rsidRDefault="00493692">
      <w:pPr>
        <w:rPr>
          <w:lang w:val="sv-SE"/>
        </w:rPr>
      </w:pPr>
    </w:p>
    <w:p w14:paraId="4A779722" w14:textId="77777777" w:rsidR="00493692" w:rsidRDefault="00BD335D">
      <w:pPr>
        <w:rPr>
          <w:i/>
          <w:lang w:val="sv-SE"/>
        </w:rPr>
      </w:pPr>
      <w:r>
        <w:rPr>
          <w:i/>
          <w:lang w:val="sv-SE"/>
        </w:rPr>
        <w:t>Äldre patienter</w:t>
      </w:r>
    </w:p>
    <w:p w14:paraId="68EDC35F" w14:textId="4AFA0795" w:rsidR="00493692" w:rsidDel="009425C6" w:rsidRDefault="00493692">
      <w:pPr>
        <w:rPr>
          <w:del w:id="24" w:author="Author" w:date="2025-12-11T16:52:00Z"/>
          <w:i/>
          <w:lang w:val="sv-SE"/>
        </w:rPr>
      </w:pPr>
    </w:p>
    <w:p w14:paraId="046D136B" w14:textId="77777777" w:rsidR="00493692" w:rsidRDefault="00BD335D">
      <w:pPr>
        <w:rPr>
          <w:lang w:val="sv-SE"/>
        </w:rPr>
      </w:pPr>
      <w:r>
        <w:rPr>
          <w:lang w:val="sv-SE"/>
        </w:rPr>
        <w:t>Inga generella skillnader i effekt för Perjeta observerades hos patienter ≥ 65 år och &lt; 65 års ålder. Ingen dosjustering är nödvändig hos den äldre populationen ≥ 65 år. Begränsade data finns tillgängliga för patienter &gt; 75 år. Se avsnitt 4.8 för utvärdering av säkerheten av Perjeta hos äldre patienter.</w:t>
      </w:r>
    </w:p>
    <w:p w14:paraId="678EA5AB" w14:textId="77777777" w:rsidR="00493692" w:rsidRDefault="00493692">
      <w:pPr>
        <w:rPr>
          <w:lang w:val="sv-SE"/>
        </w:rPr>
      </w:pPr>
    </w:p>
    <w:p w14:paraId="66767AFE" w14:textId="77777777" w:rsidR="00493692" w:rsidRDefault="00BD335D">
      <w:pPr>
        <w:keepNext/>
        <w:keepLines/>
        <w:rPr>
          <w:i/>
          <w:lang w:val="sv-SE"/>
        </w:rPr>
      </w:pPr>
      <w:r>
        <w:rPr>
          <w:i/>
          <w:lang w:val="sv-SE"/>
        </w:rPr>
        <w:t>Nedsatt njurfunktion</w:t>
      </w:r>
    </w:p>
    <w:p w14:paraId="6A59555C" w14:textId="60641500" w:rsidR="00493692" w:rsidDel="009425C6" w:rsidRDefault="00493692">
      <w:pPr>
        <w:keepNext/>
        <w:keepLines/>
        <w:rPr>
          <w:del w:id="25" w:author="Author" w:date="2025-12-11T16:52:00Z"/>
          <w:i/>
          <w:lang w:val="sv-SE"/>
        </w:rPr>
      </w:pPr>
    </w:p>
    <w:p w14:paraId="002CAAA1" w14:textId="77777777" w:rsidR="00493692" w:rsidRDefault="00BD335D">
      <w:pPr>
        <w:rPr>
          <w:lang w:val="sv-SE"/>
        </w:rPr>
      </w:pPr>
      <w:r>
        <w:rPr>
          <w:lang w:val="sv-SE"/>
        </w:rPr>
        <w:t>Dosjustering av pertuzumab behövs inte hos patienter med milt eller måttligt nedsatt njurfunktion. Inga doseringsrekommendationer kan göras för patienter med allvarligt nedsatt njurfunktion eftersom endast begränsade farmakokinetiska data finns tillgängliga (se avsnitt 5.2).</w:t>
      </w:r>
    </w:p>
    <w:p w14:paraId="4C9A8DCC" w14:textId="77777777" w:rsidR="00493692" w:rsidRDefault="00493692">
      <w:pPr>
        <w:rPr>
          <w:i/>
          <w:lang w:val="sv-SE"/>
        </w:rPr>
      </w:pPr>
    </w:p>
    <w:p w14:paraId="603EA480" w14:textId="77777777" w:rsidR="00493692" w:rsidRDefault="00BD335D">
      <w:pPr>
        <w:rPr>
          <w:i/>
          <w:lang w:val="sv-SE"/>
        </w:rPr>
      </w:pPr>
      <w:r>
        <w:rPr>
          <w:i/>
          <w:lang w:val="sv-SE"/>
        </w:rPr>
        <w:t>Nedsatt leverfunktion</w:t>
      </w:r>
    </w:p>
    <w:p w14:paraId="5E399F1C" w14:textId="32AAE167" w:rsidR="00493692" w:rsidDel="009425C6" w:rsidRDefault="00493692">
      <w:pPr>
        <w:rPr>
          <w:del w:id="26" w:author="Author" w:date="2025-12-11T16:53:00Z"/>
          <w:i/>
          <w:lang w:val="sv-SE"/>
        </w:rPr>
      </w:pPr>
    </w:p>
    <w:p w14:paraId="6399E27E" w14:textId="77777777" w:rsidR="00493692" w:rsidRDefault="00BD335D">
      <w:pPr>
        <w:rPr>
          <w:lang w:val="sv-SE"/>
        </w:rPr>
      </w:pPr>
      <w:r>
        <w:rPr>
          <w:lang w:val="sv-SE"/>
        </w:rPr>
        <w:t>Säkerhet och effekt för Perjeta har inte studerats hos patienter med nedsatt leverfunktion. Inga särskilda doseringsrekommendationer kan ges.</w:t>
      </w:r>
    </w:p>
    <w:p w14:paraId="2192D624" w14:textId="77777777" w:rsidR="00493692" w:rsidRDefault="00493692">
      <w:pPr>
        <w:rPr>
          <w:i/>
          <w:lang w:val="sv-SE"/>
        </w:rPr>
      </w:pPr>
    </w:p>
    <w:p w14:paraId="192DD8CE" w14:textId="77777777" w:rsidR="00493692" w:rsidRDefault="00BD335D">
      <w:pPr>
        <w:keepNext/>
        <w:keepLines/>
        <w:rPr>
          <w:i/>
          <w:lang w:val="sv-SE"/>
        </w:rPr>
      </w:pPr>
      <w:r>
        <w:rPr>
          <w:i/>
          <w:lang w:val="sv-SE"/>
        </w:rPr>
        <w:t>Pediatrisk population</w:t>
      </w:r>
    </w:p>
    <w:p w14:paraId="0EE31362" w14:textId="344E9A16" w:rsidR="00493692" w:rsidDel="009425C6" w:rsidRDefault="00493692">
      <w:pPr>
        <w:keepNext/>
        <w:keepLines/>
        <w:rPr>
          <w:del w:id="27" w:author="Author" w:date="2025-12-11T16:53:00Z"/>
          <w:i/>
          <w:lang w:val="sv-SE"/>
        </w:rPr>
      </w:pPr>
    </w:p>
    <w:p w14:paraId="386B4116" w14:textId="77777777" w:rsidR="00493692" w:rsidRDefault="00BD335D">
      <w:pPr>
        <w:rPr>
          <w:lang w:val="sv-SE"/>
        </w:rPr>
      </w:pPr>
      <w:r>
        <w:rPr>
          <w:lang w:val="sv-SE"/>
        </w:rPr>
        <w:t>Säkerhet och effekt för Perjeta hos barn och ungdomar yngre än 18 år har inte fastställts. Det finns inte någon relevant användning av Perjeta i den pediatriska populationen inom indikationen bröstcancer.</w:t>
      </w:r>
    </w:p>
    <w:p w14:paraId="05ACC276" w14:textId="77777777" w:rsidR="00493692" w:rsidRDefault="00493692">
      <w:pPr>
        <w:rPr>
          <w:lang w:val="sv-SE"/>
        </w:rPr>
      </w:pPr>
    </w:p>
    <w:p w14:paraId="4FACD7B2" w14:textId="77777777" w:rsidR="00493692" w:rsidRDefault="00BD335D">
      <w:pPr>
        <w:keepNext/>
        <w:keepLines/>
        <w:rPr>
          <w:u w:val="single"/>
          <w:lang w:val="sv-SE"/>
        </w:rPr>
      </w:pPr>
      <w:r>
        <w:rPr>
          <w:u w:val="single"/>
          <w:lang w:val="sv-SE"/>
        </w:rPr>
        <w:t xml:space="preserve">Administreringssätt </w:t>
      </w:r>
    </w:p>
    <w:p w14:paraId="34DBB5A9" w14:textId="77777777" w:rsidR="00493692" w:rsidRDefault="00493692">
      <w:pPr>
        <w:keepNext/>
        <w:keepLines/>
        <w:rPr>
          <w:i/>
          <w:lang w:val="sv-SE"/>
        </w:rPr>
      </w:pPr>
    </w:p>
    <w:p w14:paraId="6BD4E0BE" w14:textId="77777777" w:rsidR="00493692" w:rsidRDefault="00BD335D">
      <w:pPr>
        <w:rPr>
          <w:lang w:val="sv-SE"/>
        </w:rPr>
      </w:pPr>
      <w:r>
        <w:rPr>
          <w:lang w:val="sv-SE"/>
        </w:rPr>
        <w:t>Perjeta administreras som en intravenös infusion. Läkemedlet ska inte administreras som en intravenös injektion eller bolusinfusion. Anvisningar om spädning av Perjeta innan administrering finns i avsnitt 6.2 och 6.6.</w:t>
      </w:r>
    </w:p>
    <w:p w14:paraId="60BEDCBF" w14:textId="77777777" w:rsidR="00493692" w:rsidRDefault="00493692">
      <w:pPr>
        <w:rPr>
          <w:lang w:val="sv-SE"/>
        </w:rPr>
      </w:pPr>
    </w:p>
    <w:p w14:paraId="152771D1" w14:textId="77777777" w:rsidR="00493692" w:rsidRDefault="00BD335D">
      <w:pPr>
        <w:rPr>
          <w:lang w:val="sv-SE"/>
        </w:rPr>
      </w:pPr>
      <w:r>
        <w:rPr>
          <w:lang w:val="sv-SE"/>
        </w:rPr>
        <w:t>För den initiala laddningsdosen är rekommenderad infusionstid 60 minuter. Om den första infusionen tolereras väl kan efterföljande infusioner administreras under 30 minuter till 60 minuter (se avsnitt 4.4).</w:t>
      </w:r>
    </w:p>
    <w:p w14:paraId="25461E04" w14:textId="77777777" w:rsidR="00493692" w:rsidRDefault="00493692">
      <w:pPr>
        <w:keepNext/>
        <w:keepLines/>
        <w:rPr>
          <w:i/>
          <w:lang w:val="sv-SE"/>
        </w:rPr>
      </w:pPr>
    </w:p>
    <w:p w14:paraId="0DFA570C" w14:textId="4FD71953" w:rsidR="00493692" w:rsidRDefault="00BD335D">
      <w:pPr>
        <w:keepNext/>
        <w:keepLines/>
        <w:rPr>
          <w:i/>
          <w:lang w:val="sv-SE"/>
        </w:rPr>
      </w:pPr>
      <w:r>
        <w:rPr>
          <w:i/>
          <w:lang w:val="sv-SE"/>
        </w:rPr>
        <w:t>Infusions</w:t>
      </w:r>
      <w:ins w:id="28" w:author="RLS_Roche Type II" w:date="2025-12-05T09:31:00Z">
        <w:r w:rsidR="00DF43BD">
          <w:rPr>
            <w:i/>
            <w:lang w:val="sv-SE"/>
          </w:rPr>
          <w:t xml:space="preserve">relaterade </w:t>
        </w:r>
      </w:ins>
      <w:r>
        <w:rPr>
          <w:i/>
          <w:lang w:val="sv-SE"/>
        </w:rPr>
        <w:t>reaktioner</w:t>
      </w:r>
      <w:ins w:id="29" w:author="RLS_Roche Type II" w:date="2025-12-05T09:31:00Z">
        <w:r w:rsidR="00DF43BD">
          <w:rPr>
            <w:i/>
            <w:lang w:val="sv-SE"/>
          </w:rPr>
          <w:t xml:space="preserve"> (IRR)</w:t>
        </w:r>
      </w:ins>
    </w:p>
    <w:p w14:paraId="57EA27CC" w14:textId="77777777" w:rsidR="00493692" w:rsidRDefault="00493692">
      <w:pPr>
        <w:keepNext/>
        <w:keepLines/>
        <w:rPr>
          <w:lang w:val="sv-SE"/>
        </w:rPr>
      </w:pPr>
    </w:p>
    <w:p w14:paraId="4D059F0A" w14:textId="5DE64F28" w:rsidR="00493692" w:rsidRDefault="00BD335D">
      <w:pPr>
        <w:rPr>
          <w:rFonts w:eastAsia="SimSun"/>
          <w:lang w:val="sv-SE"/>
        </w:rPr>
      </w:pPr>
      <w:r>
        <w:rPr>
          <w:lang w:val="sv-SE"/>
        </w:rPr>
        <w:t>Infusionshastigheten kan minskas eller avbrytas om patienten utvecklar en infusions</w:t>
      </w:r>
      <w:ins w:id="30" w:author="RLS_Roche Type II" w:date="2025-12-05T09:32:00Z">
        <w:r w:rsidR="00E43E1E">
          <w:rPr>
            <w:lang w:val="sv-SE"/>
          </w:rPr>
          <w:t xml:space="preserve">relaterad </w:t>
        </w:r>
      </w:ins>
      <w:r>
        <w:rPr>
          <w:lang w:val="sv-SE"/>
        </w:rPr>
        <w:t xml:space="preserve">reaktion (se avsnitt 4.8). Infusionen kan återupptas när symtomen avtar. Behandling med syrgas, beta-agonister, antihistaminer, snabba i.v.-vätskor och antipyretika kan också hjälpa till att lindra symtom. </w:t>
      </w:r>
    </w:p>
    <w:p w14:paraId="6BB32BFB" w14:textId="77777777" w:rsidR="00493692" w:rsidRDefault="00493692">
      <w:pPr>
        <w:rPr>
          <w:rFonts w:eastAsia="SimSun"/>
          <w:lang w:val="sv-SE"/>
        </w:rPr>
      </w:pPr>
    </w:p>
    <w:p w14:paraId="53AB24DC" w14:textId="77777777" w:rsidR="00493692" w:rsidRDefault="00BD335D">
      <w:pPr>
        <w:keepNext/>
        <w:keepLines/>
        <w:rPr>
          <w:rFonts w:eastAsia="SimSun"/>
          <w:i/>
          <w:lang w:val="sv-SE"/>
        </w:rPr>
      </w:pPr>
      <w:r>
        <w:rPr>
          <w:i/>
          <w:lang w:val="sv-SE"/>
        </w:rPr>
        <w:t xml:space="preserve">Överkänslighetsreaktioner/anafylaxi </w:t>
      </w:r>
    </w:p>
    <w:p w14:paraId="67B1DC51" w14:textId="77777777" w:rsidR="00493692" w:rsidRDefault="00493692">
      <w:pPr>
        <w:keepNext/>
        <w:keepLines/>
        <w:rPr>
          <w:rFonts w:eastAsia="SimSun"/>
          <w:lang w:val="sv-SE"/>
        </w:rPr>
      </w:pPr>
    </w:p>
    <w:p w14:paraId="2D5E0BCF" w14:textId="77777777" w:rsidR="00493692" w:rsidRDefault="00BD335D">
      <w:pPr>
        <w:keepNext/>
        <w:keepLines/>
        <w:rPr>
          <w:lang w:val="sv-SE"/>
        </w:rPr>
      </w:pPr>
      <w:r>
        <w:rPr>
          <w:lang w:val="sv-SE"/>
        </w:rPr>
        <w:t>Infusionen ska omedelbart och permanent avslutas om patienten får en NCI-CTCAE Grad 4 reaktion (anafylaxi), bronkospasm eller akut andnödssyndrom (se avsnitt 4.4).</w:t>
      </w:r>
    </w:p>
    <w:p w14:paraId="0BF7CBC2" w14:textId="77777777" w:rsidR="00493692" w:rsidRDefault="00493692">
      <w:pPr>
        <w:rPr>
          <w:lang w:val="sv-SE"/>
        </w:rPr>
      </w:pPr>
    </w:p>
    <w:p w14:paraId="3C5096DC" w14:textId="77777777" w:rsidR="00493692" w:rsidRDefault="00BD335D">
      <w:pPr>
        <w:rPr>
          <w:lang w:val="sv-SE"/>
        </w:rPr>
      </w:pPr>
      <w:r>
        <w:rPr>
          <w:b/>
          <w:lang w:val="sv-SE"/>
        </w:rPr>
        <w:t>4.3</w:t>
      </w:r>
      <w:r>
        <w:rPr>
          <w:b/>
          <w:lang w:val="sv-SE"/>
        </w:rPr>
        <w:tab/>
        <w:t>Kontraindikationer</w:t>
      </w:r>
    </w:p>
    <w:p w14:paraId="7AB85766" w14:textId="77777777" w:rsidR="00493692" w:rsidRDefault="00493692">
      <w:pPr>
        <w:rPr>
          <w:lang w:val="sv-SE"/>
        </w:rPr>
      </w:pPr>
    </w:p>
    <w:p w14:paraId="0CFDF053" w14:textId="77777777" w:rsidR="00493692" w:rsidRDefault="00BD335D">
      <w:pPr>
        <w:rPr>
          <w:lang w:val="sv-SE"/>
        </w:rPr>
      </w:pPr>
      <w:r>
        <w:rPr>
          <w:lang w:val="sv-SE"/>
        </w:rPr>
        <w:t>Överkänslighet mot den aktiva substansen eller mot något hjälpämne som anges i avsnitt 6.1.</w:t>
      </w:r>
    </w:p>
    <w:p w14:paraId="04F954D5" w14:textId="77777777" w:rsidR="00493692" w:rsidRDefault="00493692">
      <w:pPr>
        <w:rPr>
          <w:lang w:val="sv-SE"/>
        </w:rPr>
      </w:pPr>
    </w:p>
    <w:p w14:paraId="6C381717" w14:textId="77777777" w:rsidR="00493692" w:rsidRDefault="00BD335D">
      <w:pPr>
        <w:rPr>
          <w:b/>
          <w:lang w:val="sv-SE"/>
        </w:rPr>
      </w:pPr>
      <w:r>
        <w:rPr>
          <w:b/>
          <w:lang w:val="sv-SE"/>
        </w:rPr>
        <w:t>4.4</w:t>
      </w:r>
      <w:r>
        <w:rPr>
          <w:b/>
          <w:lang w:val="sv-SE"/>
        </w:rPr>
        <w:tab/>
        <w:t>Varningar och försiktighet</w:t>
      </w:r>
    </w:p>
    <w:p w14:paraId="3EDAB189" w14:textId="77777777" w:rsidR="00493692" w:rsidRDefault="00493692">
      <w:pPr>
        <w:rPr>
          <w:lang w:val="sv-SE"/>
        </w:rPr>
      </w:pPr>
    </w:p>
    <w:p w14:paraId="66D9A910" w14:textId="77777777" w:rsidR="00493692" w:rsidRDefault="00BD335D">
      <w:pPr>
        <w:rPr>
          <w:u w:val="single"/>
          <w:lang w:val="sv-SE"/>
        </w:rPr>
      </w:pPr>
      <w:r>
        <w:rPr>
          <w:u w:val="single"/>
          <w:lang w:val="sv-SE"/>
        </w:rPr>
        <w:t>Spårbarhet</w:t>
      </w:r>
    </w:p>
    <w:p w14:paraId="4737B1EA" w14:textId="77777777" w:rsidR="00493692" w:rsidRDefault="00493692">
      <w:pPr>
        <w:rPr>
          <w:lang w:val="sv-SE"/>
        </w:rPr>
      </w:pPr>
    </w:p>
    <w:p w14:paraId="3EB13573" w14:textId="77777777" w:rsidR="00493692" w:rsidRDefault="00BD335D">
      <w:pPr>
        <w:rPr>
          <w:lang w:val="sv-SE"/>
        </w:rPr>
      </w:pPr>
      <w:r>
        <w:rPr>
          <w:lang w:val="sv-SE"/>
        </w:rPr>
        <w:t>För att förbättra spårbarheten av biologiska läkemedel ska namnet och batchnumret för det administrerade läkemedlet tydligt noteras i patientens journal.</w:t>
      </w:r>
    </w:p>
    <w:p w14:paraId="2F5C55A5" w14:textId="77777777" w:rsidR="00493692" w:rsidRDefault="00493692">
      <w:pPr>
        <w:rPr>
          <w:lang w:val="sv-SE"/>
        </w:rPr>
      </w:pPr>
    </w:p>
    <w:p w14:paraId="044E5EC1" w14:textId="77777777" w:rsidR="00493692" w:rsidRDefault="00BD335D">
      <w:pPr>
        <w:keepNext/>
        <w:keepLines/>
        <w:rPr>
          <w:u w:val="single"/>
          <w:lang w:val="sv-SE"/>
        </w:rPr>
      </w:pPr>
      <w:r>
        <w:rPr>
          <w:u w:val="single"/>
          <w:lang w:val="sv-SE"/>
        </w:rPr>
        <w:t>Vänsterkammardysfunktion (inklusive hjärtsvikt)</w:t>
      </w:r>
    </w:p>
    <w:p w14:paraId="4D95D459" w14:textId="77777777" w:rsidR="00493692" w:rsidRDefault="00493692">
      <w:pPr>
        <w:keepNext/>
        <w:keepLines/>
        <w:rPr>
          <w:i/>
          <w:lang w:val="sv-SE"/>
        </w:rPr>
      </w:pPr>
    </w:p>
    <w:p w14:paraId="08004A0E" w14:textId="77777777" w:rsidR="00493692" w:rsidRDefault="00BD335D">
      <w:pPr>
        <w:keepNext/>
        <w:keepLines/>
        <w:rPr>
          <w:lang w:val="sv-SE"/>
        </w:rPr>
      </w:pPr>
      <w:r>
        <w:rPr>
          <w:lang w:val="sv-SE"/>
        </w:rPr>
        <w:t>Minskningar i LVEF har rapporterats för läkemedel som blockerar HER2-aktivitet, inklusive Perjeta. Incidens av symtomatisk systolisk dysfunktion i vänsterkammare (LVD</w:t>
      </w:r>
      <w:r>
        <w:rPr>
          <w:rFonts w:eastAsia="SimSun"/>
          <w:noProof/>
          <w:lang w:val="sv-SE"/>
        </w:rPr>
        <w:t xml:space="preserve"> [CHF=hjärtsvikt]) var högre </w:t>
      </w:r>
      <w:r>
        <w:rPr>
          <w:lang w:val="sv-SE"/>
        </w:rPr>
        <w:t>hos patienter som behandlats med Perjeta i kombination med trastuzumab och kemoterapi jämfört med trastuzumab och kemoterapi. Patienter som tidigare behandlats med antracykliner eller fått strålbehandling mot bröstområdet kan ha en ökad risk för minskningar i LVEF. Majoriteten av fallen med symtomatisk hjärtsvikt som rapporterades vid adjuvant behandling var patienter som fick antracyklinbaserad kemoterapi (se avsnitt 4.8).</w:t>
      </w:r>
    </w:p>
    <w:p w14:paraId="0E25A7E5" w14:textId="77777777" w:rsidR="00493692" w:rsidRDefault="00493692">
      <w:pPr>
        <w:rPr>
          <w:lang w:val="sv-SE"/>
        </w:rPr>
      </w:pPr>
    </w:p>
    <w:p w14:paraId="55A6C77E" w14:textId="77777777" w:rsidR="00493692" w:rsidRDefault="00BD335D">
      <w:pPr>
        <w:rPr>
          <w:lang w:val="sv-SE"/>
        </w:rPr>
      </w:pPr>
      <w:r>
        <w:rPr>
          <w:lang w:val="sv-SE"/>
        </w:rPr>
        <w:t>Perjeta har inte studerats hos patienter med: ett värde av LVEF på &lt;50 % innan behandling, en tidigare sjukdomshistoria med hjärtsvikt, minskningar i LVEF till &lt; 50 % under tidigare adjuvant trastuzumab-behandling eller tillstånd som skulle kunna försämra vänsterkammarfunktionen såsom okontrollerad hypertoni, nyligen förekommen hjärtinfarkt, allvarlig hjärtarytmi som kräver behandling eller en total tidigare antracyklin-exponering om &gt; 360 mg/m</w:t>
      </w:r>
      <w:r>
        <w:rPr>
          <w:vertAlign w:val="superscript"/>
          <w:lang w:val="sv-SE"/>
        </w:rPr>
        <w:t>2</w:t>
      </w:r>
      <w:r>
        <w:rPr>
          <w:lang w:val="sv-SE"/>
        </w:rPr>
        <w:t xml:space="preserve"> doxorubicin eller ekvivalent.</w:t>
      </w:r>
    </w:p>
    <w:p w14:paraId="7A401BAA" w14:textId="77777777" w:rsidR="00493692" w:rsidRDefault="00493692">
      <w:pPr>
        <w:rPr>
          <w:lang w:val="sv-SE"/>
        </w:rPr>
      </w:pPr>
    </w:p>
    <w:p w14:paraId="0872425F" w14:textId="77777777" w:rsidR="00493692" w:rsidRDefault="00BD335D">
      <w:pPr>
        <w:rPr>
          <w:lang w:val="sv-SE"/>
        </w:rPr>
      </w:pPr>
      <w:r>
        <w:rPr>
          <w:lang w:val="sv-SE"/>
        </w:rPr>
        <w:t xml:space="preserve">LVEF ska utvärderas innan behandling med Perjeta inleds och med regelbundna intervaller under behandling med Perjeta (t. ex. en gång vid neoadjuvant behandling och var tolfte vecka vid adjuvant behandling eller metastaserad sjukdom) för att säkerställa att LVEF är inom normala värden. Om LVEF har minskat som nämns i avsnitt 4.2 och inte har förbättrats, eller har minskat ytterligare vid efterföljande utvärdering, ska avbrytande av behandling med Perjeta och trastuzumab starkt övervägas, om inte fördelarna för den enskilda patienten bedöms överväga riskerna. </w:t>
      </w:r>
    </w:p>
    <w:p w14:paraId="2268E27F" w14:textId="77777777" w:rsidR="00493692" w:rsidRDefault="00493692">
      <w:pPr>
        <w:rPr>
          <w:lang w:val="sv-SE"/>
        </w:rPr>
      </w:pPr>
    </w:p>
    <w:p w14:paraId="2CC5ED84" w14:textId="77777777" w:rsidR="00493692" w:rsidRDefault="00BD335D">
      <w:pPr>
        <w:rPr>
          <w:lang w:val="sv-SE"/>
        </w:rPr>
      </w:pPr>
      <w:r>
        <w:rPr>
          <w:lang w:val="sv-SE"/>
        </w:rPr>
        <w:t>Risk för hjärtpåverkan ska noggrant övervägas och balanseras mot det medicinska behovet för den individuella patienten innan användning av Perjeta och en antracyklin-baserad behandling påbörjas. Baserat på de farmakologiska effekterna av pertuzumab och antracykliner kan en ökad risk för hjärttoxicitet förväntas vid samtidig användning av dessa läkemedel jämfört med sekventiell användning.</w:t>
      </w:r>
    </w:p>
    <w:p w14:paraId="4035B074" w14:textId="77777777" w:rsidR="00493692" w:rsidRDefault="00493692">
      <w:pPr>
        <w:rPr>
          <w:rFonts w:eastAsia="SimSun"/>
          <w:noProof/>
          <w:lang w:val="sv-SE"/>
        </w:rPr>
      </w:pPr>
    </w:p>
    <w:p w14:paraId="66BF2143" w14:textId="77777777" w:rsidR="00493692" w:rsidRDefault="00BD335D">
      <w:pPr>
        <w:rPr>
          <w:lang w:val="sv-SE"/>
        </w:rPr>
      </w:pPr>
      <w:r>
        <w:rPr>
          <w:rFonts w:eastAsia="SimSun"/>
          <w:lang w:val="sv-SE" w:eastAsia="zh-CN"/>
        </w:rPr>
        <w:t>Sekventiell användning av Perjeta (i kombination med trastuzumab och en taxan) har utvärderats efter epirubicin eller doxorubicin komponenten vid många antracyklin-baserade behandlingar i studierna APHINITY och BERENICE. Däremot finns bara begränsade säkerhetsdata tillgängliga avseende samtidig behandling med Perjeta och en antracyklin. I studien TRYPHAENA gavs Perjeta samtidigt med epirubicin, som en del av FEC-behandling</w:t>
      </w:r>
      <w:r>
        <w:rPr>
          <w:lang w:val="sv-SE"/>
        </w:rPr>
        <w:t xml:space="preserve"> (5-fluorouracil, epirubicin, cyclofosfamid).</w:t>
      </w:r>
      <w:r>
        <w:rPr>
          <w:rFonts w:eastAsia="SimSun"/>
          <w:lang w:val="sv-SE" w:eastAsia="zh-CN"/>
        </w:rPr>
        <w:t xml:space="preserve"> (se avsnitt 4.8 och 5.1). E</w:t>
      </w:r>
      <w:r>
        <w:rPr>
          <w:lang w:val="sv-SE"/>
        </w:rPr>
        <w:t>ndast kemoterapinaiva patienter behandlades och de fick en låg kumulativ dos av epirubicin, (upp till 300 mg/m</w:t>
      </w:r>
      <w:r>
        <w:rPr>
          <w:vertAlign w:val="superscript"/>
          <w:lang w:val="sv-SE"/>
        </w:rPr>
        <w:t>2</w:t>
      </w:r>
      <w:r>
        <w:rPr>
          <w:lang w:val="sv-SE"/>
        </w:rPr>
        <w:t>). I denna studie var hjärtsäkerheten jämförbar med den som observerades hos patienter som fick samma behandlingsregim men med Perjeta administrerat sekventiellt (efter FEC-kemoterapi).</w:t>
      </w:r>
    </w:p>
    <w:p w14:paraId="4D6C0059" w14:textId="77777777" w:rsidR="00493692" w:rsidRDefault="00493692">
      <w:pPr>
        <w:rPr>
          <w:lang w:val="sv-SE"/>
        </w:rPr>
      </w:pPr>
    </w:p>
    <w:p w14:paraId="43563D95" w14:textId="78B96996" w:rsidR="00493692" w:rsidRDefault="00BD335D">
      <w:pPr>
        <w:rPr>
          <w:u w:val="single"/>
          <w:lang w:val="sv-SE"/>
        </w:rPr>
      </w:pPr>
      <w:r>
        <w:rPr>
          <w:u w:val="single"/>
          <w:lang w:val="sv-SE"/>
        </w:rPr>
        <w:t>Infusions</w:t>
      </w:r>
      <w:ins w:id="31" w:author="RLS_Roche Type II" w:date="2025-12-05T09:32:00Z">
        <w:r w:rsidR="00347DD2">
          <w:rPr>
            <w:u w:val="single"/>
            <w:lang w:val="sv-SE"/>
          </w:rPr>
          <w:t xml:space="preserve">relaterade </w:t>
        </w:r>
      </w:ins>
      <w:r>
        <w:rPr>
          <w:u w:val="single"/>
          <w:lang w:val="sv-SE"/>
        </w:rPr>
        <w:t>reaktioner</w:t>
      </w:r>
      <w:ins w:id="32" w:author="RLS_Roche Type II" w:date="2025-12-05T09:32:00Z">
        <w:r w:rsidR="00347DD2">
          <w:rPr>
            <w:u w:val="single"/>
            <w:lang w:val="sv-SE"/>
          </w:rPr>
          <w:t xml:space="preserve"> (IRR)</w:t>
        </w:r>
      </w:ins>
    </w:p>
    <w:p w14:paraId="5E856281" w14:textId="77777777" w:rsidR="00493692" w:rsidRDefault="00493692">
      <w:pPr>
        <w:rPr>
          <w:i/>
          <w:lang w:val="sv-SE"/>
        </w:rPr>
      </w:pPr>
    </w:p>
    <w:p w14:paraId="3E20E5DA" w14:textId="3E67B3F6" w:rsidR="00493692" w:rsidRDefault="00BD335D">
      <w:pPr>
        <w:rPr>
          <w:lang w:val="sv-SE"/>
        </w:rPr>
      </w:pPr>
      <w:r>
        <w:rPr>
          <w:lang w:val="sv-SE"/>
        </w:rPr>
        <w:t>Behandling med Perjeta har förknippats med infusions</w:t>
      </w:r>
      <w:ins w:id="33" w:author="RLS_Roche Type II" w:date="2025-12-05T09:33:00Z">
        <w:r w:rsidR="00347DD2">
          <w:rPr>
            <w:lang w:val="sv-SE"/>
          </w:rPr>
          <w:t xml:space="preserve">relaterade </w:t>
        </w:r>
      </w:ins>
      <w:r>
        <w:rPr>
          <w:lang w:val="sv-SE"/>
        </w:rPr>
        <w:t>reaktioner, inklusive händelser med dödlig utgång (se avsnitt 4.8). Noggrann observation av patienten under infusionen och 60 minuter efter den första infusionen, samt under och 30-60 minuter efter de efterföljande infusionerna av Perjeta rekommenderas</w:t>
      </w:r>
      <w:r>
        <w:rPr>
          <w:szCs w:val="22"/>
          <w:lang w:val="sv-SE"/>
        </w:rPr>
        <w:t>.</w:t>
      </w:r>
      <w:r>
        <w:rPr>
          <w:lang w:val="sv-SE"/>
        </w:rPr>
        <w:t xml:space="preserve"> Om en signifikant infusions</w:t>
      </w:r>
      <w:ins w:id="34" w:author="RLS_Roche Type II" w:date="2025-12-05T09:33:00Z">
        <w:r w:rsidR="00347DD2">
          <w:rPr>
            <w:lang w:val="sv-SE"/>
          </w:rPr>
          <w:t xml:space="preserve">relaterad </w:t>
        </w:r>
      </w:ins>
      <w:r>
        <w:rPr>
          <w:lang w:val="sv-SE"/>
        </w:rPr>
        <w:t>reaktion uppstår, ska infusionshastigheten minskas eller infusionen avbrytas och lämpliga medicinska behandlingar administreras. Patienter ska utvärderas och noggrant övervakas tills tecken och symtom helt försvunnit. För patienter med allvarliga infusions</w:t>
      </w:r>
      <w:ins w:id="35" w:author="RLS_Roche Type II" w:date="2025-12-05T09:33:00Z">
        <w:r w:rsidR="00347DD2">
          <w:rPr>
            <w:lang w:val="sv-SE"/>
          </w:rPr>
          <w:t xml:space="preserve">relaterade </w:t>
        </w:r>
      </w:ins>
      <w:r>
        <w:rPr>
          <w:lang w:val="sv-SE"/>
        </w:rPr>
        <w:t>reaktioner ska permanent avslutning av behandlingen övervägas. Denna kliniska bedömning ska baseras på svårighetsgraden av den föregående reaktionen och svaret på administrerad behandling av biverkningen (se avsnitt 4.2).</w:t>
      </w:r>
    </w:p>
    <w:p w14:paraId="0F1EA0C2" w14:textId="77777777" w:rsidR="00493692" w:rsidRDefault="00493692">
      <w:pPr>
        <w:rPr>
          <w:lang w:val="sv-SE"/>
        </w:rPr>
      </w:pPr>
    </w:p>
    <w:p w14:paraId="2509EDAC" w14:textId="77777777" w:rsidR="00493692" w:rsidRDefault="00BD335D">
      <w:pPr>
        <w:rPr>
          <w:rFonts w:eastAsia="SimSun"/>
          <w:u w:val="single"/>
          <w:lang w:val="sv-SE"/>
        </w:rPr>
      </w:pPr>
      <w:r>
        <w:rPr>
          <w:u w:val="single"/>
          <w:lang w:val="sv-SE"/>
        </w:rPr>
        <w:t>Överkänslighetsreaktioner/anafylaxi</w:t>
      </w:r>
    </w:p>
    <w:p w14:paraId="08EFA5FF" w14:textId="77777777" w:rsidR="00493692" w:rsidRDefault="00493692">
      <w:pPr>
        <w:rPr>
          <w:rFonts w:eastAsia="SimSun"/>
          <w:i/>
          <w:lang w:val="sv-SE"/>
        </w:rPr>
      </w:pPr>
    </w:p>
    <w:p w14:paraId="6CBFD830" w14:textId="77777777" w:rsidR="00493692" w:rsidRDefault="00BD335D">
      <w:pPr>
        <w:rPr>
          <w:lang w:val="sv-SE"/>
        </w:rPr>
      </w:pPr>
      <w:r>
        <w:rPr>
          <w:lang w:val="sv-SE"/>
        </w:rPr>
        <w:t xml:space="preserve">Patienter bör observeras noggrant för överkänslighetsreaktioner. Svår överkänslighet, inklusive anafylaxi och händelser med dödlig utgång, har observerats med Perjeta (se avsnitt 4.8). Läkemedel för att behandla sådana reaktioner, såväl som akututrustning, ska vara tillgängliga för omedelbar användning. Behandling med Perjeta måste permanent avslutas om något av följande uppstår: NCI-CTCAE Grad 4 överkänslighetsreaktioner (anafylaxi), bronkospasm eller akut andnödssyndrom (se avsnitt 4.2). </w:t>
      </w:r>
    </w:p>
    <w:p w14:paraId="16D59E41" w14:textId="77777777" w:rsidR="00493692" w:rsidRDefault="00493692">
      <w:pPr>
        <w:rPr>
          <w:lang w:val="sv-SE"/>
        </w:rPr>
      </w:pPr>
    </w:p>
    <w:p w14:paraId="1C24DDFC" w14:textId="77777777" w:rsidR="00493692" w:rsidRDefault="00BD335D">
      <w:pPr>
        <w:keepNext/>
        <w:keepLines/>
        <w:rPr>
          <w:u w:val="single"/>
          <w:lang w:val="sv-SE"/>
        </w:rPr>
      </w:pPr>
      <w:r>
        <w:rPr>
          <w:u w:val="single"/>
          <w:lang w:val="sv-SE"/>
        </w:rPr>
        <w:t>Febril neutropeni</w:t>
      </w:r>
    </w:p>
    <w:p w14:paraId="4D64D321" w14:textId="77777777" w:rsidR="00493692" w:rsidRDefault="00493692">
      <w:pPr>
        <w:keepNext/>
        <w:keepLines/>
        <w:rPr>
          <w:i/>
          <w:lang w:val="sv-SE"/>
        </w:rPr>
      </w:pPr>
    </w:p>
    <w:p w14:paraId="300476E0" w14:textId="77777777" w:rsidR="00493692" w:rsidRDefault="00BD335D">
      <w:pPr>
        <w:keepNext/>
        <w:keepLines/>
        <w:rPr>
          <w:lang w:val="sv-SE"/>
        </w:rPr>
      </w:pPr>
      <w:r>
        <w:rPr>
          <w:lang w:val="sv-SE"/>
        </w:rPr>
        <w:t>Patienter behandlade med Perjeta, trastuzumab och docetaxel har ökad risk för febril neutropeni jämfört med patienter behandlade med placebo, trastuzumab och docetaxel, särskilt under de första 3 behandlingscyklerna (se avsnitt 4.8). I CLEOPATRA-studien på metastaserad bröstcancer var nadirvärdet för neutrofiler liknande hos Perjeta-behandlade och placebo-behandlade patienter. Den högre incidensen av febril neutropeni hos Perjeta-behandlade patienter var förknippad med en högre incidens av mukosit och diarré hos dessa patienter. Symtomatisk behandling för mukosit och diarré ska övervägas. Inga fall av febril neutropeni rapporterades efter avslutad behandling med docetaxel.</w:t>
      </w:r>
    </w:p>
    <w:p w14:paraId="365139B4" w14:textId="77777777" w:rsidR="00493692" w:rsidRDefault="00493692">
      <w:pPr>
        <w:rPr>
          <w:lang w:val="sv-SE"/>
        </w:rPr>
      </w:pPr>
    </w:p>
    <w:p w14:paraId="651F8F6C" w14:textId="77777777" w:rsidR="00493692" w:rsidRDefault="00BD335D">
      <w:pPr>
        <w:rPr>
          <w:u w:val="single"/>
          <w:lang w:val="sv-SE"/>
        </w:rPr>
      </w:pPr>
      <w:r>
        <w:rPr>
          <w:u w:val="single"/>
          <w:lang w:val="sv-SE"/>
        </w:rPr>
        <w:t>Diarré</w:t>
      </w:r>
    </w:p>
    <w:p w14:paraId="06CE04B2" w14:textId="77777777" w:rsidR="00493692" w:rsidRDefault="00493692">
      <w:pPr>
        <w:rPr>
          <w:i/>
          <w:lang w:val="sv-SE"/>
        </w:rPr>
      </w:pPr>
    </w:p>
    <w:p w14:paraId="2896C7B4" w14:textId="77777777" w:rsidR="00493692" w:rsidRDefault="00BD335D">
      <w:pPr>
        <w:rPr>
          <w:lang w:val="sv-SE"/>
        </w:rPr>
      </w:pPr>
      <w:r>
        <w:rPr>
          <w:lang w:val="sv-SE"/>
        </w:rPr>
        <w:t xml:space="preserve">Perjeta kan framkalla svår diarré. </w:t>
      </w:r>
      <w:r>
        <w:rPr>
          <w:noProof/>
          <w:lang w:val="sv-SE"/>
        </w:rPr>
        <w:t>Diarré är vanligast vid samtidig administrering av taxanbehandling.</w:t>
      </w:r>
      <w:r>
        <w:rPr>
          <w:rFonts w:eastAsia="SimSun"/>
          <w:noProof/>
          <w:lang w:val="sv-SE"/>
        </w:rPr>
        <w:t xml:space="preserve"> Äldre patienter (≥ 65 years) har en högre risk för diarré jämfört med yngre patienter (</w:t>
      </w:r>
      <w:r>
        <w:rPr>
          <w:rFonts w:eastAsia="SimSun"/>
          <w:noProof/>
          <w:u w:val="single"/>
          <w:lang w:val="sv-SE"/>
        </w:rPr>
        <w:t xml:space="preserve">&lt; </w:t>
      </w:r>
      <w:r>
        <w:rPr>
          <w:rFonts w:eastAsia="SimSun"/>
          <w:noProof/>
          <w:lang w:val="sv-SE"/>
        </w:rPr>
        <w:t>65 years). Behandla diarrén enligt standardförfarande och riktlinjer. Tidig intervenering med loperamid, vätske- och elektrolytersättning ska övervägas, särskilt hos äldre patienter, och vid fall med allvarlig eller utdragen diarré.</w:t>
      </w:r>
      <w:r>
        <w:rPr>
          <w:lang w:val="sv-SE"/>
        </w:rPr>
        <w:t xml:space="preserve"> Uppehåll i behandlingen med pertuzumab ska övervägas om inga förbättringar av patientens tillstånd uppnås. När diarrén är under kontroll kan behandling med pertuzumab återupptas. </w:t>
      </w:r>
    </w:p>
    <w:p w14:paraId="3B781038" w14:textId="77777777" w:rsidR="00493692" w:rsidRDefault="00493692">
      <w:pPr>
        <w:rPr>
          <w:lang w:val="sv-SE"/>
        </w:rPr>
      </w:pPr>
    </w:p>
    <w:p w14:paraId="67B53C8F" w14:textId="6CB20EB5" w:rsidR="004619C2" w:rsidRDefault="004619C2" w:rsidP="00624E29">
      <w:pPr>
        <w:keepNext/>
        <w:rPr>
          <w:lang w:val="sv-SE"/>
        </w:rPr>
      </w:pPr>
      <w:r>
        <w:rPr>
          <w:u w:val="single"/>
          <w:lang w:val="sv-SE"/>
        </w:rPr>
        <w:t>Hjälpämnen med känd effekt</w:t>
      </w:r>
    </w:p>
    <w:p w14:paraId="74F0F0F7" w14:textId="77777777" w:rsidR="004619C2" w:rsidRDefault="004619C2" w:rsidP="00624E29">
      <w:pPr>
        <w:keepNext/>
        <w:rPr>
          <w:ins w:id="36" w:author="RLS_Roche Type II" w:date="2025-12-05T09:34:00Z"/>
          <w:lang w:val="sv-SE"/>
        </w:rPr>
      </w:pPr>
    </w:p>
    <w:p w14:paraId="52BB1174" w14:textId="785809FF" w:rsidR="00347DD2" w:rsidRDefault="00347DD2" w:rsidP="00624E29">
      <w:pPr>
        <w:keepNext/>
        <w:rPr>
          <w:ins w:id="37" w:author="RLS_Roche Type II" w:date="2025-12-05T09:34:00Z"/>
          <w:lang w:val="sv-SE"/>
        </w:rPr>
      </w:pPr>
      <w:ins w:id="38" w:author="RLS_Roche Type II" w:date="2025-12-05T09:34:00Z">
        <w:r>
          <w:rPr>
            <w:color w:val="000000" w:themeColor="text1"/>
            <w:lang w:val="sv-SE"/>
          </w:rPr>
          <w:t xml:space="preserve">Perjeta </w:t>
        </w:r>
        <w:r>
          <w:rPr>
            <w:lang w:val="sv-SE"/>
          </w:rPr>
          <w:t>innehåller mindre än 1 mmol (23 mg) natrium per dos, d.v.s. är näst intill "natriumfritt".</w:t>
        </w:r>
      </w:ins>
    </w:p>
    <w:p w14:paraId="3A88AB7A" w14:textId="77777777" w:rsidR="00347DD2" w:rsidRDefault="00347DD2" w:rsidP="00624E29">
      <w:pPr>
        <w:keepNext/>
        <w:rPr>
          <w:lang w:val="sv-SE"/>
        </w:rPr>
      </w:pPr>
    </w:p>
    <w:p w14:paraId="71988950" w14:textId="5985E936" w:rsidR="004619C2" w:rsidRDefault="004619C2">
      <w:pPr>
        <w:rPr>
          <w:lang w:val="sv-SE"/>
        </w:rPr>
      </w:pPr>
      <w:r>
        <w:rPr>
          <w:lang w:val="sv-SE"/>
        </w:rPr>
        <w:t>Perjeta innehåller polysorba</w:t>
      </w:r>
      <w:r w:rsidR="00D85F33">
        <w:rPr>
          <w:lang w:val="sv-SE"/>
        </w:rPr>
        <w:t>t</w:t>
      </w:r>
      <w:r>
        <w:rPr>
          <w:lang w:val="sv-SE"/>
        </w:rPr>
        <w:t> 20. Varje 14 ml injektionsflaska innehåller 2,8 mg polysorbat 20. Polysorbater kan orsa</w:t>
      </w:r>
      <w:r w:rsidR="00D85F33">
        <w:rPr>
          <w:lang w:val="sv-SE"/>
        </w:rPr>
        <w:t>k</w:t>
      </w:r>
      <w:r>
        <w:rPr>
          <w:lang w:val="sv-SE"/>
        </w:rPr>
        <w:t>a allergis</w:t>
      </w:r>
      <w:r w:rsidR="00D85F33">
        <w:rPr>
          <w:lang w:val="sv-SE"/>
        </w:rPr>
        <w:t>ka</w:t>
      </w:r>
      <w:r>
        <w:rPr>
          <w:lang w:val="sv-SE"/>
        </w:rPr>
        <w:t xml:space="preserve"> reaktioner.</w:t>
      </w:r>
    </w:p>
    <w:p w14:paraId="7C0E08BD" w14:textId="77777777" w:rsidR="004619C2" w:rsidRPr="004619C2" w:rsidRDefault="004619C2">
      <w:pPr>
        <w:rPr>
          <w:lang w:val="sv-SE"/>
        </w:rPr>
      </w:pPr>
    </w:p>
    <w:p w14:paraId="0813074B" w14:textId="77777777" w:rsidR="00493692" w:rsidRDefault="00BD335D">
      <w:pPr>
        <w:rPr>
          <w:b/>
          <w:lang w:val="sv-SE"/>
        </w:rPr>
      </w:pPr>
      <w:r>
        <w:rPr>
          <w:b/>
          <w:lang w:val="sv-SE"/>
        </w:rPr>
        <w:t>4.5</w:t>
      </w:r>
      <w:r>
        <w:rPr>
          <w:b/>
          <w:lang w:val="sv-SE"/>
        </w:rPr>
        <w:tab/>
        <w:t>Interaktioner med andra läkemedel och övriga interaktioner</w:t>
      </w:r>
    </w:p>
    <w:p w14:paraId="5D0B7EA5" w14:textId="77777777" w:rsidR="00493692" w:rsidRDefault="00493692">
      <w:pPr>
        <w:rPr>
          <w:lang w:val="sv-SE"/>
        </w:rPr>
      </w:pPr>
    </w:p>
    <w:p w14:paraId="1D0654D6" w14:textId="77777777" w:rsidR="00493692" w:rsidRDefault="00BD335D">
      <w:pPr>
        <w:rPr>
          <w:lang w:val="sv-SE"/>
        </w:rPr>
      </w:pPr>
      <w:r>
        <w:rPr>
          <w:lang w:val="sv-SE"/>
        </w:rPr>
        <w:t>I en substudie omfattande 37 patienter från den randomiserade pivotala CLEOPATRA-studien på metastaserad bröstcancer observerades inga farmakokinetiska interaktioner mellan pertuzumab och trastuzumab eller mellan pertuzumab och docetaxel. I den populationsfarmakokinetiska analysen har heller inga bevis för interaktion mellan läkemedlen pertuzumab och trastuzumab eller mellan läkemedlen pertuzumab och docetaxcel visats. Denna avsaknad av läkemedelsinteraktion bekräftades av farmakokinetiska data från studierna NEOSPHERE och APHINITY.</w:t>
      </w:r>
    </w:p>
    <w:p w14:paraId="16F167DE" w14:textId="77777777" w:rsidR="00493692" w:rsidRDefault="00493692">
      <w:pPr>
        <w:rPr>
          <w:lang w:val="sv-SE"/>
        </w:rPr>
      </w:pPr>
    </w:p>
    <w:p w14:paraId="462A661F" w14:textId="77777777" w:rsidR="00493692" w:rsidRDefault="00BD335D">
      <w:pPr>
        <w:rPr>
          <w:lang w:val="sv-SE"/>
        </w:rPr>
      </w:pPr>
      <w:r>
        <w:rPr>
          <w:lang w:val="sv-SE"/>
        </w:rPr>
        <w:t>Fem studier utvärderade pertuzumabs effekter på farmakokinetiken hos samtidigt administrerade cytotoxiska läkemedel: docetaxel, paklitaxel, gemcitabin, capecitabin, karboplatin och erlotinib. Det fanns inga bevis för någon farmakokinetisk interaktion mellan pertuzumab och något av dessa läkemedel. Farmakokinetiken för pertuzumab i dessa studier var jämförbar med observationer från studier med endast ett läkemedel.</w:t>
      </w:r>
    </w:p>
    <w:p w14:paraId="639C8F1F" w14:textId="77777777" w:rsidR="00493692" w:rsidRDefault="00493692">
      <w:pPr>
        <w:rPr>
          <w:lang w:val="sv-SE"/>
        </w:rPr>
      </w:pPr>
    </w:p>
    <w:p w14:paraId="082B8CA1" w14:textId="77777777" w:rsidR="00493692" w:rsidRDefault="00BD335D">
      <w:pPr>
        <w:keepNext/>
        <w:keepLines/>
        <w:rPr>
          <w:lang w:val="sv-SE"/>
        </w:rPr>
      </w:pPr>
      <w:r>
        <w:rPr>
          <w:b/>
          <w:lang w:val="sv-SE"/>
        </w:rPr>
        <w:t>4.6</w:t>
      </w:r>
      <w:r>
        <w:rPr>
          <w:b/>
          <w:lang w:val="sv-SE"/>
        </w:rPr>
        <w:tab/>
        <w:t>Fertilitet, graviditet och amning</w:t>
      </w:r>
    </w:p>
    <w:p w14:paraId="09BEB357" w14:textId="77777777" w:rsidR="00493692" w:rsidRDefault="00493692">
      <w:pPr>
        <w:keepNext/>
        <w:keepLines/>
        <w:rPr>
          <w:lang w:val="sv-SE"/>
        </w:rPr>
      </w:pPr>
    </w:p>
    <w:p w14:paraId="73F2C294" w14:textId="77777777" w:rsidR="00493692" w:rsidRDefault="00BD335D">
      <w:pPr>
        <w:keepNext/>
        <w:keepLines/>
        <w:rPr>
          <w:u w:val="single"/>
          <w:lang w:val="sv-SE"/>
        </w:rPr>
      </w:pPr>
      <w:r>
        <w:rPr>
          <w:u w:val="single"/>
          <w:lang w:val="sv-SE"/>
        </w:rPr>
        <w:t>Preventivmetoder</w:t>
      </w:r>
    </w:p>
    <w:p w14:paraId="431FADE3" w14:textId="77777777" w:rsidR="00493692" w:rsidRDefault="00493692">
      <w:pPr>
        <w:keepNext/>
        <w:keepLines/>
        <w:rPr>
          <w:u w:val="single"/>
          <w:lang w:val="sv-SE"/>
        </w:rPr>
      </w:pPr>
    </w:p>
    <w:p w14:paraId="315EBCB3" w14:textId="77777777" w:rsidR="00493692" w:rsidRDefault="00BD335D">
      <w:pPr>
        <w:rPr>
          <w:lang w:val="sv-SE"/>
        </w:rPr>
      </w:pPr>
      <w:r>
        <w:rPr>
          <w:lang w:val="sv-SE"/>
        </w:rPr>
        <w:t>Fertila kvinnor skall använda effektiv preventivmetod under behandlingen med Perjeta och till och med 6 månader efter sista pertuzumab-dosen.</w:t>
      </w:r>
    </w:p>
    <w:p w14:paraId="1A79F3B3" w14:textId="77777777" w:rsidR="00493692" w:rsidRDefault="00493692">
      <w:pPr>
        <w:rPr>
          <w:lang w:val="sv-SE"/>
        </w:rPr>
      </w:pPr>
    </w:p>
    <w:p w14:paraId="5386D73E" w14:textId="77777777" w:rsidR="00493692" w:rsidRDefault="00BD335D">
      <w:pPr>
        <w:keepNext/>
        <w:keepLines/>
        <w:rPr>
          <w:u w:val="single"/>
          <w:lang w:val="sv-SE"/>
        </w:rPr>
      </w:pPr>
      <w:r>
        <w:rPr>
          <w:u w:val="single"/>
          <w:lang w:val="sv-SE"/>
        </w:rPr>
        <w:t>Graviditet</w:t>
      </w:r>
    </w:p>
    <w:p w14:paraId="76FC4EB8" w14:textId="77777777" w:rsidR="00493692" w:rsidRDefault="00493692">
      <w:pPr>
        <w:keepNext/>
        <w:keepLines/>
        <w:rPr>
          <w:u w:val="single"/>
          <w:lang w:val="sv-SE"/>
        </w:rPr>
      </w:pPr>
    </w:p>
    <w:p w14:paraId="4864E9F2" w14:textId="77777777" w:rsidR="00493692" w:rsidRDefault="00BD335D">
      <w:pPr>
        <w:rPr>
          <w:lang w:val="sv-SE"/>
        </w:rPr>
      </w:pPr>
      <w:r>
        <w:rPr>
          <w:lang w:val="sv-SE"/>
        </w:rPr>
        <w:t>Det finns begränsad mängd data från användningen av pertuzumab i gravida kvinnor.</w:t>
      </w:r>
    </w:p>
    <w:p w14:paraId="626FC18D" w14:textId="77777777" w:rsidR="00493692" w:rsidRDefault="00BD335D">
      <w:pPr>
        <w:rPr>
          <w:lang w:val="sv-SE"/>
        </w:rPr>
      </w:pPr>
      <w:r>
        <w:rPr>
          <w:lang w:val="sv-SE"/>
        </w:rPr>
        <w:t>Djurstudier har visat reproduktionstoxikologiska effekter (se avsnitt 5.3).</w:t>
      </w:r>
    </w:p>
    <w:p w14:paraId="746139DA" w14:textId="77777777" w:rsidR="00493692" w:rsidRDefault="00BD335D">
      <w:pPr>
        <w:rPr>
          <w:lang w:val="sv-SE"/>
        </w:rPr>
      </w:pPr>
      <w:r>
        <w:rPr>
          <w:lang w:val="sv-SE"/>
        </w:rPr>
        <w:t>Perjeta rekommenderas inte under graviditet eller till fertila kvinnor som inte använder preventivmedel.</w:t>
      </w:r>
    </w:p>
    <w:p w14:paraId="50F55528" w14:textId="77777777" w:rsidR="00493692" w:rsidRDefault="00493692">
      <w:pPr>
        <w:rPr>
          <w:lang w:val="sv-SE"/>
        </w:rPr>
      </w:pPr>
    </w:p>
    <w:p w14:paraId="6ED0CE33" w14:textId="77777777" w:rsidR="00493692" w:rsidRDefault="00BD335D">
      <w:pPr>
        <w:keepNext/>
        <w:keepLines/>
        <w:rPr>
          <w:u w:val="single"/>
          <w:lang w:val="sv-SE"/>
        </w:rPr>
      </w:pPr>
      <w:r>
        <w:rPr>
          <w:u w:val="single"/>
          <w:lang w:val="sv-SE"/>
        </w:rPr>
        <w:t>Amning</w:t>
      </w:r>
    </w:p>
    <w:p w14:paraId="5B835F3B" w14:textId="77777777" w:rsidR="00493692" w:rsidRDefault="00493692">
      <w:pPr>
        <w:keepNext/>
        <w:keepLines/>
        <w:rPr>
          <w:u w:val="single"/>
          <w:lang w:val="sv-SE"/>
        </w:rPr>
      </w:pPr>
    </w:p>
    <w:p w14:paraId="59E93911" w14:textId="77777777" w:rsidR="00493692" w:rsidRDefault="00BD335D">
      <w:pPr>
        <w:rPr>
          <w:lang w:val="sv-SE"/>
        </w:rPr>
      </w:pPr>
      <w:r>
        <w:rPr>
          <w:lang w:val="sv-SE"/>
        </w:rPr>
        <w:t xml:space="preserve">Eftersom humant IgG utsöndras i människans bröstmjölk och den möjliga absorptionen och skadan för barnet är okänd, måste ett beslut fattas om man ska avbryta amningen eller avbryta/avstå från behandling med Perjeta efter att man tagit hänsyn till fördelen med amning för barnet och fördelen med behandling för kvinnan (se avsnitt 5.2). </w:t>
      </w:r>
    </w:p>
    <w:p w14:paraId="633F2AD3" w14:textId="77777777" w:rsidR="00493692" w:rsidRDefault="00493692">
      <w:pPr>
        <w:rPr>
          <w:lang w:val="sv-SE"/>
        </w:rPr>
      </w:pPr>
    </w:p>
    <w:p w14:paraId="095ABED7" w14:textId="77777777" w:rsidR="00493692" w:rsidRDefault="00BD335D">
      <w:pPr>
        <w:keepNext/>
        <w:keepLines/>
        <w:rPr>
          <w:u w:val="single"/>
          <w:lang w:val="sv-SE"/>
        </w:rPr>
      </w:pPr>
      <w:r>
        <w:rPr>
          <w:u w:val="single"/>
          <w:lang w:val="sv-SE"/>
        </w:rPr>
        <w:t>Fertilitet</w:t>
      </w:r>
    </w:p>
    <w:p w14:paraId="7957FDF1" w14:textId="77777777" w:rsidR="00493692" w:rsidRDefault="00493692">
      <w:pPr>
        <w:keepNext/>
        <w:keepLines/>
        <w:rPr>
          <w:lang w:val="sv-SE"/>
        </w:rPr>
      </w:pPr>
    </w:p>
    <w:p w14:paraId="3FB5FD76" w14:textId="77777777" w:rsidR="00493692" w:rsidRDefault="00BD335D">
      <w:pPr>
        <w:keepNext/>
        <w:keepLines/>
        <w:rPr>
          <w:lang w:val="sv-SE"/>
        </w:rPr>
      </w:pPr>
      <w:r>
        <w:rPr>
          <w:lang w:val="sv-SE"/>
        </w:rPr>
        <w:t>Inga särskilda fertilitetsstudier på djur har genomförts för att utvärdera pertuzumabs effekt. I en toxicitetsstudie med upprepad dosering på cynomolgusapor har inga definitiva slutsatser kunnat dras angående biverkningar  på de manliga reproduktionsorganen. Inga biverkningar observerades hos könsmogna kvinnliga cynomolgusapor som exponerades för pertuzumab (se avsnitt 5.3).</w:t>
      </w:r>
    </w:p>
    <w:p w14:paraId="43C97BE6" w14:textId="77777777" w:rsidR="00493692" w:rsidRDefault="00493692">
      <w:pPr>
        <w:rPr>
          <w:lang w:val="sv-SE"/>
        </w:rPr>
      </w:pPr>
    </w:p>
    <w:p w14:paraId="23A2ECD7" w14:textId="77777777" w:rsidR="00493692" w:rsidRDefault="00BD335D">
      <w:pPr>
        <w:rPr>
          <w:lang w:val="sv-SE"/>
        </w:rPr>
      </w:pPr>
      <w:r>
        <w:rPr>
          <w:b/>
          <w:lang w:val="sv-SE"/>
        </w:rPr>
        <w:t>4.7</w:t>
      </w:r>
      <w:r>
        <w:rPr>
          <w:b/>
          <w:lang w:val="sv-SE"/>
        </w:rPr>
        <w:tab/>
        <w:t>Effekter på förmågan att framföra fordon och använda maskiner</w:t>
      </w:r>
    </w:p>
    <w:p w14:paraId="3C64B61E" w14:textId="77777777" w:rsidR="00493692" w:rsidRDefault="00493692">
      <w:pPr>
        <w:rPr>
          <w:lang w:val="sv-SE"/>
        </w:rPr>
      </w:pPr>
    </w:p>
    <w:p w14:paraId="7EAB77B5" w14:textId="08551FB6" w:rsidR="00493692" w:rsidRDefault="00BD335D">
      <w:pPr>
        <w:rPr>
          <w:lang w:val="sv-SE"/>
        </w:rPr>
      </w:pPr>
      <w:r>
        <w:rPr>
          <w:lang w:val="sv-SE"/>
        </w:rPr>
        <w:t>Perjeta har en liten effekt på förmågan att framföra fordon eller använda maskiner baserat på rapporterade biverkningar. Yrsel kan förekomma vid behandling med Perjeta (se avsnitt 4.8). Patienter som får infusions</w:t>
      </w:r>
      <w:ins w:id="39" w:author="RLS_Roche Type II" w:date="2025-12-05T09:35:00Z">
        <w:r w:rsidR="00E47C84">
          <w:rPr>
            <w:lang w:val="sv-SE"/>
          </w:rPr>
          <w:t xml:space="preserve">relaterade </w:t>
        </w:r>
      </w:ins>
      <w:r>
        <w:rPr>
          <w:lang w:val="sv-SE"/>
        </w:rPr>
        <w:t xml:space="preserve">reaktioner bör avrådas från att framföra fordon och använda maskiner tills symtomen avklingar. </w:t>
      </w:r>
    </w:p>
    <w:p w14:paraId="131C60A7" w14:textId="77777777" w:rsidR="00493692" w:rsidRDefault="00493692">
      <w:pPr>
        <w:rPr>
          <w:lang w:val="sv-SE"/>
        </w:rPr>
      </w:pPr>
    </w:p>
    <w:p w14:paraId="42B4B0EC" w14:textId="77777777" w:rsidR="00493692" w:rsidRDefault="00BD335D">
      <w:pPr>
        <w:rPr>
          <w:b/>
          <w:lang w:val="sv-SE"/>
        </w:rPr>
      </w:pPr>
      <w:r>
        <w:rPr>
          <w:b/>
          <w:lang w:val="sv-SE"/>
        </w:rPr>
        <w:t>4.8</w:t>
      </w:r>
      <w:r>
        <w:rPr>
          <w:b/>
          <w:lang w:val="sv-SE"/>
        </w:rPr>
        <w:tab/>
        <w:t>Biverkningar</w:t>
      </w:r>
    </w:p>
    <w:p w14:paraId="28F427CD" w14:textId="77777777" w:rsidR="00493692" w:rsidRDefault="00493692">
      <w:pPr>
        <w:rPr>
          <w:b/>
          <w:lang w:val="sv-SE"/>
        </w:rPr>
      </w:pPr>
    </w:p>
    <w:p w14:paraId="39A7A3B0" w14:textId="77777777" w:rsidR="00493692" w:rsidRDefault="00BD335D">
      <w:pPr>
        <w:rPr>
          <w:u w:val="single"/>
          <w:lang w:val="sv-SE"/>
        </w:rPr>
      </w:pPr>
      <w:r>
        <w:rPr>
          <w:u w:val="single"/>
          <w:lang w:val="sv-SE"/>
        </w:rPr>
        <w:t>Sammanfattning av säkerhetsprofilen</w:t>
      </w:r>
    </w:p>
    <w:p w14:paraId="6F3F63F6" w14:textId="77777777" w:rsidR="00493692" w:rsidRDefault="00493692">
      <w:pPr>
        <w:rPr>
          <w:u w:val="single"/>
          <w:lang w:val="sv-SE"/>
        </w:rPr>
      </w:pPr>
    </w:p>
    <w:p w14:paraId="6DEACA14" w14:textId="77777777" w:rsidR="00493692" w:rsidRDefault="00BD335D">
      <w:pPr>
        <w:rPr>
          <w:lang w:val="sv-SE"/>
        </w:rPr>
      </w:pPr>
      <w:r>
        <w:rPr>
          <w:lang w:val="sv-SE"/>
        </w:rPr>
        <w:t>Säkerheten för Perjeta har utvärderats hos fler än 6 000 patienter i fas I-, II- och III-studier hos patienter med olika maligniteter och huvudsakligen behandlade med Perjeta i kombination med andra antineoplastiska läkemedel. Dessa studier innefattar de pivotala studierna</w:t>
      </w:r>
      <w:r>
        <w:rPr>
          <w:rFonts w:eastAsia="SimSun"/>
          <w:lang w:val="sv-SE"/>
        </w:rPr>
        <w:t xml:space="preserve"> CLEOPATRA (n=808), NEOSPHERE (n=417), TRYPHAENA (n=225), och APHINITY (n=4804) [poolade i tabell 2]. </w:t>
      </w:r>
      <w:r>
        <w:rPr>
          <w:lang w:val="sv-SE"/>
        </w:rPr>
        <w:t xml:space="preserve">Säkerheten för Perjeta var generellt överensstämmande mellan studierna, även om incidensen och de vanligaste biverkningarna varierade beroende på om Perjeta gavs i monoterapi eller samtidigt med andra antineoplastiska läkemedel. </w:t>
      </w:r>
    </w:p>
    <w:p w14:paraId="635748E4" w14:textId="77777777" w:rsidR="00493692" w:rsidRDefault="00493692">
      <w:pPr>
        <w:rPr>
          <w:lang w:val="sv-SE"/>
        </w:rPr>
      </w:pPr>
    </w:p>
    <w:p w14:paraId="269434C3" w14:textId="77777777" w:rsidR="00493692" w:rsidRDefault="00BD335D">
      <w:pPr>
        <w:keepNext/>
        <w:keepLines/>
        <w:rPr>
          <w:u w:val="single"/>
          <w:lang w:val="sv-SE"/>
        </w:rPr>
      </w:pPr>
      <w:r>
        <w:rPr>
          <w:u w:val="single"/>
          <w:lang w:val="sv-SE"/>
        </w:rPr>
        <w:t>Lista över biverkningar i tabellform</w:t>
      </w:r>
    </w:p>
    <w:p w14:paraId="1EB8DFD4" w14:textId="77777777" w:rsidR="00493692" w:rsidRDefault="00493692">
      <w:pPr>
        <w:keepNext/>
        <w:keepLines/>
        <w:rPr>
          <w:lang w:val="sv-SE"/>
        </w:rPr>
      </w:pPr>
    </w:p>
    <w:p w14:paraId="356F8A54" w14:textId="77777777" w:rsidR="00493692" w:rsidRDefault="00BD335D">
      <w:pPr>
        <w:rPr>
          <w:lang w:val="sv-SE"/>
        </w:rPr>
      </w:pPr>
      <w:r>
        <w:rPr>
          <w:lang w:val="sv-SE"/>
        </w:rPr>
        <w:t xml:space="preserve">Tabell 2 sammanfattar biverkningarna från Perjetabehandlade grupper i följande pivotala kliniska studier: </w:t>
      </w:r>
    </w:p>
    <w:p w14:paraId="131A88D8" w14:textId="77777777" w:rsidR="00493692" w:rsidRDefault="00BD335D">
      <w:pPr>
        <w:ind w:left="720" w:hanging="720"/>
        <w:rPr>
          <w:lang w:val="sv-SE"/>
        </w:rPr>
      </w:pPr>
      <w:r>
        <w:rPr>
          <w:rFonts w:eastAsia="SimSun"/>
          <w:color w:val="000000"/>
        </w:rPr>
        <w:sym w:font="Symbol" w:char="F0B7"/>
      </w:r>
      <w:r>
        <w:rPr>
          <w:rFonts w:eastAsia="SimSun"/>
          <w:color w:val="000000"/>
          <w:lang w:val="bg-BG"/>
        </w:rPr>
        <w:tab/>
      </w:r>
      <w:r>
        <w:rPr>
          <w:lang w:val="sv-SE"/>
        </w:rPr>
        <w:t>CLEOPATRA, där Perjeta gavs i kombination med docetaxel och trastuzumab till patienter med metastaserad bröstcancer (n=453)</w:t>
      </w:r>
    </w:p>
    <w:p w14:paraId="7C006F27" w14:textId="77777777" w:rsidR="00493692" w:rsidRDefault="00BD335D">
      <w:pPr>
        <w:ind w:left="720" w:hanging="720"/>
        <w:rPr>
          <w:lang w:val="sv-SE"/>
        </w:rPr>
      </w:pPr>
      <w:r>
        <w:rPr>
          <w:rFonts w:eastAsia="SimSun"/>
          <w:color w:val="000000"/>
        </w:rPr>
        <w:sym w:font="Symbol" w:char="F0B7"/>
      </w:r>
      <w:r>
        <w:rPr>
          <w:rFonts w:eastAsia="SimSun"/>
          <w:color w:val="000000"/>
          <w:lang w:val="bg-BG"/>
        </w:rPr>
        <w:tab/>
      </w:r>
      <w:r>
        <w:rPr>
          <w:lang w:val="sv-SE"/>
        </w:rPr>
        <w:t>NEOSPHERE (n=309) och TRYPHAENA (n=218), där Perjeta gavs neoadjuvant i kombination med trastuzumab och kemoterapi till patienter med lokalt avancerad, inflammatorisk, eller tidig bröstcancer</w:t>
      </w:r>
    </w:p>
    <w:p w14:paraId="37B51D36" w14:textId="12AD54B6" w:rsidR="00493692" w:rsidRDefault="00BD335D">
      <w:pPr>
        <w:ind w:left="720" w:hanging="720"/>
        <w:rPr>
          <w:lang w:val="sv-SE"/>
        </w:rPr>
      </w:pPr>
      <w:r>
        <w:rPr>
          <w:rFonts w:eastAsia="SimSun"/>
          <w:color w:val="000000"/>
        </w:rPr>
        <w:sym w:font="Symbol" w:char="F0B7"/>
      </w:r>
      <w:r>
        <w:rPr>
          <w:rFonts w:eastAsia="SimSun"/>
          <w:color w:val="000000"/>
          <w:lang w:val="bg-BG"/>
        </w:rPr>
        <w:tab/>
      </w:r>
      <w:r>
        <w:rPr>
          <w:lang w:val="sv-SE"/>
        </w:rPr>
        <w:t>APHINITY, där Perjeta gavs adjuvant i kombination med trastuzumab och antracyklinbaserad eller icke-antracyklinbaserad, taxaninnehållande kemoterapi till patienter med tidig bröstcancer (n=2</w:t>
      </w:r>
      <w:ins w:id="40" w:author="Author" w:date="2025-12-15T13:36:00Z">
        <w:r w:rsidR="00665582">
          <w:rPr>
            <w:lang w:val="sv-SE"/>
          </w:rPr>
          <w:t> </w:t>
        </w:r>
      </w:ins>
      <w:r>
        <w:rPr>
          <w:lang w:val="sv-SE"/>
        </w:rPr>
        <w:t>364)</w:t>
      </w:r>
    </w:p>
    <w:p w14:paraId="3A2E65C7" w14:textId="77777777" w:rsidR="00493692" w:rsidRDefault="00493692">
      <w:pPr>
        <w:rPr>
          <w:lang w:val="sv-SE"/>
        </w:rPr>
      </w:pPr>
    </w:p>
    <w:p w14:paraId="21034FDF" w14:textId="77777777" w:rsidR="00493692" w:rsidRDefault="00BD335D">
      <w:pPr>
        <w:rPr>
          <w:lang w:val="sv-SE"/>
        </w:rPr>
      </w:pPr>
      <w:r>
        <w:rPr>
          <w:lang w:val="sv-SE"/>
        </w:rPr>
        <w:t>I tabell 2 ingår även biverkningar som rapporterats efter marknadsintroduktionen. Eftersom Perjeta användes i kombination med trastuzumab och kemoterapi i dessa studier är det svårt att säkerställa orsakssambandet mellan en biverkning och ett specifikt läkemedel.</w:t>
      </w:r>
    </w:p>
    <w:p w14:paraId="171BE9EB" w14:textId="77777777" w:rsidR="00493692" w:rsidRDefault="00493692">
      <w:pPr>
        <w:rPr>
          <w:lang w:val="sv-SE"/>
        </w:rPr>
      </w:pPr>
    </w:p>
    <w:p w14:paraId="24E98FEC" w14:textId="77777777" w:rsidR="00493692" w:rsidRDefault="00BD335D">
      <w:pPr>
        <w:rPr>
          <w:lang w:val="sv-SE"/>
        </w:rPr>
      </w:pPr>
      <w:r>
        <w:rPr>
          <w:lang w:val="sv-SE"/>
        </w:rPr>
        <w:t>Biverkningarna är listade nedan enligt MedDRAs organsystem och frekvenser:</w:t>
      </w:r>
    </w:p>
    <w:p w14:paraId="2F432960" w14:textId="77777777" w:rsidR="00493692" w:rsidRDefault="00BD335D">
      <w:pPr>
        <w:rPr>
          <w:lang w:val="sv-SE"/>
        </w:rPr>
      </w:pPr>
      <w:r>
        <w:rPr>
          <w:lang w:val="sv-SE"/>
        </w:rPr>
        <w:t>Mycket vanliga (≥ 1/10)</w:t>
      </w:r>
    </w:p>
    <w:p w14:paraId="3E971D25" w14:textId="77777777" w:rsidR="00493692" w:rsidRDefault="00BD335D">
      <w:pPr>
        <w:rPr>
          <w:lang w:val="sv-SE"/>
        </w:rPr>
      </w:pPr>
      <w:r>
        <w:rPr>
          <w:lang w:val="sv-SE"/>
        </w:rPr>
        <w:t>Vanliga (≥ 1/100, &lt; 1/10)</w:t>
      </w:r>
    </w:p>
    <w:p w14:paraId="4645E30B" w14:textId="77777777" w:rsidR="00493692" w:rsidRDefault="00BD335D">
      <w:pPr>
        <w:rPr>
          <w:lang w:val="sv-SE"/>
        </w:rPr>
      </w:pPr>
      <w:r>
        <w:rPr>
          <w:lang w:val="sv-SE"/>
        </w:rPr>
        <w:t>Mindre vanliga (≥ 1/1 000, &lt;1 /100)</w:t>
      </w:r>
    </w:p>
    <w:p w14:paraId="0223E53B" w14:textId="77777777" w:rsidR="00493692" w:rsidRDefault="00BD335D">
      <w:pPr>
        <w:rPr>
          <w:lang w:val="sv-SE"/>
        </w:rPr>
      </w:pPr>
      <w:r w:rsidRPr="00171E0E">
        <w:rPr>
          <w:lang w:val="sv-SE"/>
        </w:rPr>
        <w:t>Sällsynt</w:t>
      </w:r>
      <w:r>
        <w:rPr>
          <w:lang w:val="sv-SE"/>
        </w:rPr>
        <w:t>a</w:t>
      </w:r>
      <w:r w:rsidRPr="00171E0E">
        <w:rPr>
          <w:lang w:val="sv-SE"/>
        </w:rPr>
        <w:t xml:space="preserve"> (</w:t>
      </w:r>
      <w:r>
        <w:rPr>
          <w:lang w:val="sv-SE"/>
        </w:rPr>
        <w:t>≥ </w:t>
      </w:r>
      <w:r w:rsidRPr="00171E0E">
        <w:rPr>
          <w:lang w:val="sv-SE"/>
        </w:rPr>
        <w:t>1/10 000, &lt; 1/1 000)</w:t>
      </w:r>
    </w:p>
    <w:p w14:paraId="361DBFCE" w14:textId="77777777" w:rsidR="00493692" w:rsidRDefault="00BD335D">
      <w:pPr>
        <w:rPr>
          <w:lang w:val="sv-SE"/>
        </w:rPr>
      </w:pPr>
      <w:r>
        <w:rPr>
          <w:lang w:val="sv-SE"/>
        </w:rPr>
        <w:t>Mycket sällsynta (&lt; 1/10 000)</w:t>
      </w:r>
    </w:p>
    <w:p w14:paraId="2E542498" w14:textId="77777777" w:rsidR="00493692" w:rsidRDefault="00BD335D">
      <w:pPr>
        <w:rPr>
          <w:lang w:val="sv-SE"/>
        </w:rPr>
      </w:pPr>
      <w:r>
        <w:rPr>
          <w:lang w:val="sv-SE"/>
        </w:rPr>
        <w:t>Ingen känd frekvens (kan inte beräknas från tillgängliga data)</w:t>
      </w:r>
    </w:p>
    <w:p w14:paraId="6D0CB521" w14:textId="77777777" w:rsidR="00493692" w:rsidRDefault="00493692">
      <w:pPr>
        <w:rPr>
          <w:lang w:val="sv-SE"/>
        </w:rPr>
      </w:pPr>
    </w:p>
    <w:p w14:paraId="1B8DB1FF" w14:textId="77777777" w:rsidR="00493692" w:rsidRDefault="00BD335D">
      <w:pPr>
        <w:rPr>
          <w:lang w:val="sv-SE"/>
        </w:rPr>
      </w:pPr>
      <w:r>
        <w:rPr>
          <w:lang w:val="sv-SE"/>
        </w:rPr>
        <w:t>Inom varje frekvensgruppering och organsystem presenteras biverkningarna efter fallande allvarlighetsgrad.</w:t>
      </w:r>
    </w:p>
    <w:p w14:paraId="25F2329E" w14:textId="77777777" w:rsidR="00493692" w:rsidRDefault="00493692">
      <w:pPr>
        <w:rPr>
          <w:lang w:val="sv-SE"/>
        </w:rPr>
      </w:pPr>
    </w:p>
    <w:p w14:paraId="578CACF7" w14:textId="77777777" w:rsidR="00493692" w:rsidRDefault="00BD335D">
      <w:pPr>
        <w:rPr>
          <w:rFonts w:eastAsia="SimSun"/>
          <w:lang w:val="sv-SE"/>
        </w:rPr>
      </w:pPr>
      <w:r>
        <w:rPr>
          <w:lang w:val="sv-SE"/>
        </w:rPr>
        <w:t>De vanligaste biverkningarna (</w:t>
      </w:r>
      <w:r>
        <w:rPr>
          <w:rFonts w:eastAsia="SimSun"/>
          <w:lang w:val="sv-SE"/>
        </w:rPr>
        <w:t>≥30%) från dessa poolade data var diarré, alopeci, illamående, trötthet, neutropeni och kräkningar. De vanligaste NCI-CTCAE grad 3-4 biverkningarna (≥10%) var neutropeni och febril neutropeni.</w:t>
      </w:r>
    </w:p>
    <w:p w14:paraId="4AD46A34" w14:textId="77777777" w:rsidR="00493692" w:rsidRDefault="00493692">
      <w:pPr>
        <w:rPr>
          <w:rFonts w:eastAsia="SimSun"/>
          <w:lang w:val="sv-SE"/>
        </w:rPr>
      </w:pPr>
    </w:p>
    <w:p w14:paraId="51FB2B00" w14:textId="77777777" w:rsidR="00493692" w:rsidRDefault="00BD335D">
      <w:pPr>
        <w:widowControl w:val="0"/>
        <w:rPr>
          <w:b/>
          <w:lang w:val="sv-SE"/>
        </w:rPr>
      </w:pPr>
      <w:r>
        <w:rPr>
          <w:b/>
          <w:lang w:val="sv-SE"/>
        </w:rPr>
        <w:t>Tabell 2 Sammanfattning av biverkningar hos patienter som behandlats med Perjeta i kliniska studier^, samt efter marknadsintroduktion</w:t>
      </w:r>
      <w:r>
        <w:rPr>
          <w:sz w:val="20"/>
          <w:lang w:val="sv-SE" w:eastAsia="en-US"/>
        </w:rPr>
        <w:t>†</w:t>
      </w:r>
      <w:r>
        <w:rPr>
          <w:b/>
          <w:lang w:val="sv-SE"/>
        </w:rPr>
        <w:t xml:space="preserve"> </w:t>
      </w:r>
      <w:r>
        <w:rPr>
          <w:rFonts w:cs="Arial"/>
          <w:b/>
          <w:color w:val="000000"/>
          <w:lang w:val="sv-SE"/>
        </w:rPr>
        <w:t xml:space="preserve"> </w:t>
      </w:r>
      <w:r>
        <w:rPr>
          <w:b/>
          <w:lang w:val="sv-SE"/>
        </w:rPr>
        <w:t xml:space="preserve"> </w:t>
      </w:r>
    </w:p>
    <w:p w14:paraId="2BAD7E3C" w14:textId="77777777" w:rsidR="00493692" w:rsidRDefault="00493692">
      <w:pPr>
        <w:widowControl w:val="0"/>
        <w:rPr>
          <w:lang w:val="sv-SE"/>
        </w:rPr>
      </w:pPr>
    </w:p>
    <w:tbl>
      <w:tblPr>
        <w:tblW w:w="9215" w:type="dxa"/>
        <w:tblInd w:w="-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2553"/>
        <w:gridCol w:w="1984"/>
        <w:gridCol w:w="1701"/>
        <w:gridCol w:w="1559"/>
        <w:gridCol w:w="1418"/>
      </w:tblGrid>
      <w:tr w:rsidR="00493692" w:rsidRPr="00167F5D" w14:paraId="48E07FF6" w14:textId="77777777">
        <w:trPr>
          <w:trHeight w:hRule="exact" w:val="852"/>
          <w:tblHeader/>
        </w:trPr>
        <w:tc>
          <w:tcPr>
            <w:tcW w:w="2553" w:type="dxa"/>
            <w:tcBorders>
              <w:top w:val="single" w:sz="12" w:space="0" w:color="auto"/>
              <w:left w:val="single" w:sz="12" w:space="0" w:color="auto"/>
              <w:bottom w:val="single" w:sz="12" w:space="0" w:color="auto"/>
              <w:right w:val="single" w:sz="12" w:space="0" w:color="auto"/>
            </w:tcBorders>
            <w:noWrap/>
            <w:vAlign w:val="center"/>
          </w:tcPr>
          <w:p w14:paraId="39D09877" w14:textId="77777777" w:rsidR="00493692" w:rsidRPr="00167F5D" w:rsidRDefault="00BD335D">
            <w:pPr>
              <w:widowControl w:val="0"/>
              <w:rPr>
                <w:b/>
                <w:color w:val="000000"/>
                <w:lang w:val="sv-SE"/>
              </w:rPr>
            </w:pPr>
            <w:r w:rsidRPr="00167F5D">
              <w:rPr>
                <w:b/>
                <w:color w:val="000000"/>
                <w:lang w:val="sv-SE"/>
              </w:rPr>
              <w:t>Organsystem</w:t>
            </w:r>
          </w:p>
        </w:tc>
        <w:tc>
          <w:tcPr>
            <w:tcW w:w="1984" w:type="dxa"/>
            <w:tcBorders>
              <w:top w:val="single" w:sz="12" w:space="0" w:color="auto"/>
              <w:left w:val="single" w:sz="12" w:space="0" w:color="auto"/>
              <w:bottom w:val="single" w:sz="12" w:space="0" w:color="auto"/>
              <w:right w:val="single" w:sz="12" w:space="0" w:color="auto"/>
            </w:tcBorders>
            <w:noWrap/>
            <w:vAlign w:val="center"/>
          </w:tcPr>
          <w:p w14:paraId="1275F0D0" w14:textId="77777777" w:rsidR="00493692" w:rsidRPr="00167F5D" w:rsidRDefault="00BD335D">
            <w:pPr>
              <w:widowControl w:val="0"/>
              <w:rPr>
                <w:i/>
                <w:color w:val="000000"/>
                <w:sz w:val="20"/>
                <w:u w:val="single"/>
                <w:lang w:val="sv-SE"/>
              </w:rPr>
            </w:pPr>
            <w:r w:rsidRPr="00167F5D">
              <w:rPr>
                <w:b/>
                <w:i/>
                <w:color w:val="000000"/>
                <w:sz w:val="20"/>
                <w:u w:val="single"/>
                <w:lang w:val="sv-SE"/>
              </w:rPr>
              <w:t>Mycket vanliga</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51A41E66" w14:textId="77777777" w:rsidR="00493692" w:rsidRPr="00167F5D" w:rsidRDefault="00BD335D">
            <w:pPr>
              <w:widowControl w:val="0"/>
              <w:rPr>
                <w:i/>
                <w:color w:val="000000"/>
                <w:sz w:val="20"/>
                <w:lang w:val="sv-SE"/>
              </w:rPr>
            </w:pPr>
            <w:r w:rsidRPr="00167F5D">
              <w:rPr>
                <w:b/>
                <w:i/>
                <w:color w:val="000000"/>
                <w:sz w:val="20"/>
                <w:u w:val="single"/>
                <w:lang w:val="sv-SE"/>
              </w:rPr>
              <w:t>Vanliga</w:t>
            </w:r>
          </w:p>
        </w:tc>
        <w:tc>
          <w:tcPr>
            <w:tcW w:w="1559" w:type="dxa"/>
            <w:tcBorders>
              <w:top w:val="single" w:sz="12" w:space="0" w:color="auto"/>
              <w:left w:val="single" w:sz="12" w:space="0" w:color="auto"/>
              <w:bottom w:val="single" w:sz="12" w:space="0" w:color="auto"/>
              <w:right w:val="single" w:sz="12" w:space="0" w:color="auto"/>
            </w:tcBorders>
            <w:noWrap/>
            <w:vAlign w:val="center"/>
          </w:tcPr>
          <w:p w14:paraId="202F09CC" w14:textId="77777777" w:rsidR="00493692" w:rsidRPr="00167F5D" w:rsidRDefault="00BD335D">
            <w:pPr>
              <w:widowControl w:val="0"/>
              <w:rPr>
                <w:i/>
                <w:color w:val="000000"/>
                <w:sz w:val="20"/>
                <w:lang w:val="sv-SE"/>
              </w:rPr>
            </w:pPr>
            <w:r w:rsidRPr="00167F5D">
              <w:rPr>
                <w:b/>
                <w:i/>
                <w:color w:val="000000"/>
                <w:sz w:val="20"/>
                <w:u w:val="single"/>
                <w:lang w:val="sv-SE"/>
              </w:rPr>
              <w:t>Mindre vanliga</w:t>
            </w:r>
          </w:p>
        </w:tc>
        <w:tc>
          <w:tcPr>
            <w:tcW w:w="1418" w:type="dxa"/>
            <w:tcBorders>
              <w:top w:val="single" w:sz="12" w:space="0" w:color="auto"/>
              <w:left w:val="single" w:sz="12" w:space="0" w:color="auto"/>
              <w:bottom w:val="single" w:sz="12" w:space="0" w:color="auto"/>
              <w:right w:val="single" w:sz="12" w:space="0" w:color="auto"/>
            </w:tcBorders>
          </w:tcPr>
          <w:p w14:paraId="47978950" w14:textId="77777777" w:rsidR="00493692" w:rsidRPr="00167F5D" w:rsidRDefault="00493692">
            <w:pPr>
              <w:widowControl w:val="0"/>
              <w:rPr>
                <w:b/>
                <w:i/>
                <w:color w:val="000000"/>
                <w:sz w:val="20"/>
                <w:u w:val="single"/>
                <w:lang w:val="sv-SE"/>
              </w:rPr>
            </w:pPr>
          </w:p>
          <w:p w14:paraId="1B7B905D" w14:textId="77777777" w:rsidR="00493692" w:rsidRPr="00167F5D" w:rsidRDefault="00BD335D">
            <w:pPr>
              <w:widowControl w:val="0"/>
              <w:rPr>
                <w:b/>
                <w:i/>
                <w:color w:val="000000"/>
                <w:sz w:val="20"/>
                <w:u w:val="single"/>
                <w:lang w:val="sv-SE"/>
              </w:rPr>
            </w:pPr>
            <w:r w:rsidRPr="00167F5D">
              <w:rPr>
                <w:b/>
                <w:i/>
                <w:color w:val="000000"/>
                <w:sz w:val="20"/>
                <w:u w:val="single"/>
                <w:lang w:val="sv-SE"/>
              </w:rPr>
              <w:t>Sällsynta</w:t>
            </w:r>
          </w:p>
          <w:p w14:paraId="6E5E1281" w14:textId="77777777" w:rsidR="00493692" w:rsidRPr="00167F5D" w:rsidRDefault="00493692">
            <w:pPr>
              <w:widowControl w:val="0"/>
              <w:rPr>
                <w:b/>
                <w:i/>
                <w:color w:val="000000"/>
                <w:sz w:val="20"/>
                <w:u w:val="single"/>
                <w:lang w:val="sv-SE"/>
              </w:rPr>
            </w:pPr>
          </w:p>
          <w:p w14:paraId="29F8CD16" w14:textId="77777777" w:rsidR="00493692" w:rsidRPr="00167F5D" w:rsidRDefault="00493692">
            <w:pPr>
              <w:widowControl w:val="0"/>
              <w:rPr>
                <w:b/>
                <w:i/>
                <w:color w:val="000000"/>
                <w:sz w:val="20"/>
                <w:u w:val="single"/>
                <w:lang w:val="sv-SE"/>
              </w:rPr>
            </w:pPr>
          </w:p>
        </w:tc>
      </w:tr>
      <w:tr w:rsidR="00493692" w:rsidRPr="00167F5D" w14:paraId="16DD8BAE" w14:textId="77777777">
        <w:trPr>
          <w:trHeight w:val="592"/>
        </w:trPr>
        <w:tc>
          <w:tcPr>
            <w:tcW w:w="2553" w:type="dxa"/>
            <w:tcBorders>
              <w:top w:val="single" w:sz="12" w:space="0" w:color="auto"/>
              <w:left w:val="single" w:sz="12" w:space="0" w:color="auto"/>
              <w:bottom w:val="single" w:sz="12" w:space="0" w:color="auto"/>
              <w:right w:val="single" w:sz="12" w:space="0" w:color="auto"/>
            </w:tcBorders>
            <w:noWrap/>
          </w:tcPr>
          <w:p w14:paraId="6799D855" w14:textId="77777777" w:rsidR="00493692" w:rsidRPr="00167F5D" w:rsidRDefault="00BD335D">
            <w:pPr>
              <w:widowControl w:val="0"/>
              <w:rPr>
                <w:color w:val="000000"/>
                <w:sz w:val="20"/>
                <w:lang w:val="sv-SE"/>
              </w:rPr>
            </w:pPr>
            <w:r w:rsidRPr="00167F5D">
              <w:rPr>
                <w:color w:val="000000"/>
                <w:sz w:val="20"/>
                <w:lang w:val="sv-SE"/>
              </w:rPr>
              <w:t>Infektioner och infestationer</w:t>
            </w:r>
          </w:p>
        </w:tc>
        <w:tc>
          <w:tcPr>
            <w:tcW w:w="1984" w:type="dxa"/>
            <w:tcBorders>
              <w:top w:val="single" w:sz="12" w:space="0" w:color="auto"/>
              <w:left w:val="single" w:sz="12" w:space="0" w:color="auto"/>
              <w:bottom w:val="single" w:sz="12" w:space="0" w:color="auto"/>
              <w:right w:val="single" w:sz="12" w:space="0" w:color="auto"/>
            </w:tcBorders>
            <w:noWrap/>
          </w:tcPr>
          <w:p w14:paraId="140D1829" w14:textId="77777777" w:rsidR="00493692" w:rsidRPr="00167F5D" w:rsidRDefault="00BD335D">
            <w:pPr>
              <w:widowControl w:val="0"/>
              <w:rPr>
                <w:color w:val="000000"/>
                <w:sz w:val="20"/>
                <w:lang w:val="sv-SE"/>
              </w:rPr>
            </w:pPr>
            <w:r w:rsidRPr="00167F5D">
              <w:rPr>
                <w:color w:val="000000"/>
                <w:sz w:val="20"/>
                <w:lang w:val="sv-SE"/>
              </w:rPr>
              <w:t>Nasofaryngit</w:t>
            </w:r>
          </w:p>
        </w:tc>
        <w:tc>
          <w:tcPr>
            <w:tcW w:w="1701" w:type="dxa"/>
            <w:tcBorders>
              <w:top w:val="single" w:sz="12" w:space="0" w:color="auto"/>
              <w:left w:val="single" w:sz="12" w:space="0" w:color="auto"/>
              <w:bottom w:val="single" w:sz="12" w:space="0" w:color="auto"/>
              <w:right w:val="single" w:sz="12" w:space="0" w:color="auto"/>
            </w:tcBorders>
            <w:noWrap/>
          </w:tcPr>
          <w:p w14:paraId="5564AA38" w14:textId="77777777" w:rsidR="00493692" w:rsidRPr="00167F5D" w:rsidRDefault="00BD335D">
            <w:pPr>
              <w:widowControl w:val="0"/>
              <w:rPr>
                <w:color w:val="000000"/>
                <w:sz w:val="20"/>
                <w:lang w:val="sv-SE"/>
              </w:rPr>
            </w:pPr>
            <w:r w:rsidRPr="00167F5D">
              <w:rPr>
                <w:color w:val="000000"/>
                <w:sz w:val="20"/>
                <w:lang w:val="sv-SE"/>
              </w:rPr>
              <w:t>Paronyki</w:t>
            </w:r>
          </w:p>
          <w:p w14:paraId="11E31192" w14:textId="77777777" w:rsidR="00493692" w:rsidRPr="00167F5D" w:rsidRDefault="00BD335D">
            <w:pPr>
              <w:widowControl w:val="0"/>
              <w:rPr>
                <w:color w:val="000000"/>
                <w:sz w:val="20"/>
                <w:lang w:val="sv-SE"/>
              </w:rPr>
            </w:pPr>
            <w:r w:rsidRPr="00167F5D">
              <w:rPr>
                <w:color w:val="000000"/>
                <w:sz w:val="20"/>
                <w:lang w:val="sv-SE"/>
              </w:rPr>
              <w:t>Övre luftvägsinfektion</w:t>
            </w:r>
          </w:p>
          <w:p w14:paraId="4F25BEBE"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76135B68"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5FA6A38F" w14:textId="77777777" w:rsidR="00493692" w:rsidRPr="00167F5D" w:rsidRDefault="00493692">
            <w:pPr>
              <w:widowControl w:val="0"/>
              <w:rPr>
                <w:color w:val="000000"/>
                <w:sz w:val="20"/>
                <w:lang w:val="sv-SE"/>
              </w:rPr>
            </w:pPr>
          </w:p>
        </w:tc>
      </w:tr>
      <w:tr w:rsidR="00493692" w:rsidRPr="00167F5D" w14:paraId="7228CB97" w14:textId="77777777">
        <w:trPr>
          <w:trHeight w:val="541"/>
        </w:trPr>
        <w:tc>
          <w:tcPr>
            <w:tcW w:w="2553" w:type="dxa"/>
            <w:tcBorders>
              <w:top w:val="single" w:sz="12" w:space="0" w:color="auto"/>
              <w:left w:val="single" w:sz="12" w:space="0" w:color="auto"/>
              <w:bottom w:val="single" w:sz="12" w:space="0" w:color="auto"/>
              <w:right w:val="single" w:sz="12" w:space="0" w:color="auto"/>
            </w:tcBorders>
            <w:noWrap/>
          </w:tcPr>
          <w:p w14:paraId="4C4446CF" w14:textId="77777777" w:rsidR="00493692" w:rsidRPr="00167F5D" w:rsidRDefault="00BD335D">
            <w:pPr>
              <w:widowControl w:val="0"/>
              <w:rPr>
                <w:color w:val="000000"/>
                <w:sz w:val="20"/>
                <w:lang w:val="sv-SE"/>
              </w:rPr>
            </w:pPr>
            <w:r w:rsidRPr="00167F5D">
              <w:rPr>
                <w:sz w:val="20"/>
                <w:lang w:val="sv-SE"/>
              </w:rPr>
              <w:t>Blodet och lymfsystemet</w:t>
            </w:r>
          </w:p>
        </w:tc>
        <w:tc>
          <w:tcPr>
            <w:tcW w:w="1984" w:type="dxa"/>
            <w:tcBorders>
              <w:top w:val="single" w:sz="12" w:space="0" w:color="auto"/>
              <w:left w:val="single" w:sz="12" w:space="0" w:color="auto"/>
              <w:bottom w:val="single" w:sz="12" w:space="0" w:color="auto"/>
              <w:right w:val="single" w:sz="12" w:space="0" w:color="auto"/>
            </w:tcBorders>
            <w:noWrap/>
          </w:tcPr>
          <w:p w14:paraId="725D60AB" w14:textId="77777777" w:rsidR="00493692" w:rsidRPr="00167F5D" w:rsidRDefault="00BD335D">
            <w:pPr>
              <w:widowControl w:val="0"/>
              <w:rPr>
                <w:color w:val="000000"/>
                <w:sz w:val="20"/>
                <w:lang w:val="sv-SE"/>
              </w:rPr>
            </w:pPr>
            <w:r w:rsidRPr="00167F5D">
              <w:rPr>
                <w:color w:val="000000"/>
                <w:sz w:val="20"/>
                <w:lang w:val="sv-SE"/>
              </w:rPr>
              <w:t>Febril neutropeni*</w:t>
            </w:r>
          </w:p>
          <w:p w14:paraId="0352686D" w14:textId="77777777" w:rsidR="00493692" w:rsidRPr="00167F5D" w:rsidRDefault="00BD335D">
            <w:pPr>
              <w:widowControl w:val="0"/>
              <w:rPr>
                <w:color w:val="000000"/>
                <w:sz w:val="20"/>
                <w:lang w:val="sv-SE"/>
              </w:rPr>
            </w:pPr>
            <w:r w:rsidRPr="00167F5D">
              <w:rPr>
                <w:color w:val="000000"/>
                <w:sz w:val="20"/>
                <w:lang w:val="sv-SE"/>
              </w:rPr>
              <w:t xml:space="preserve">Neutropeni </w:t>
            </w:r>
          </w:p>
          <w:p w14:paraId="0B7CCB15" w14:textId="77777777" w:rsidR="00493692" w:rsidRPr="00167F5D" w:rsidRDefault="00BD335D">
            <w:pPr>
              <w:widowControl w:val="0"/>
              <w:rPr>
                <w:color w:val="000000"/>
                <w:sz w:val="20"/>
                <w:lang w:val="sv-SE"/>
              </w:rPr>
            </w:pPr>
            <w:r w:rsidRPr="00167F5D">
              <w:rPr>
                <w:color w:val="000000"/>
                <w:sz w:val="20"/>
                <w:lang w:val="sv-SE"/>
              </w:rPr>
              <w:t>Leukopeni</w:t>
            </w:r>
          </w:p>
          <w:p w14:paraId="4D87A1EC" w14:textId="77777777" w:rsidR="00493692" w:rsidRPr="00167F5D" w:rsidRDefault="00BD335D">
            <w:pPr>
              <w:widowControl w:val="0"/>
              <w:rPr>
                <w:color w:val="000000"/>
                <w:sz w:val="20"/>
                <w:lang w:val="sv-SE"/>
              </w:rPr>
            </w:pPr>
            <w:r w:rsidRPr="00167F5D">
              <w:rPr>
                <w:color w:val="000000"/>
                <w:sz w:val="20"/>
                <w:lang w:val="sv-SE"/>
              </w:rPr>
              <w:t>Anemi</w:t>
            </w:r>
          </w:p>
        </w:tc>
        <w:tc>
          <w:tcPr>
            <w:tcW w:w="1701" w:type="dxa"/>
            <w:tcBorders>
              <w:top w:val="single" w:sz="12" w:space="0" w:color="auto"/>
              <w:left w:val="single" w:sz="12" w:space="0" w:color="auto"/>
              <w:bottom w:val="single" w:sz="12" w:space="0" w:color="auto"/>
              <w:right w:val="single" w:sz="12" w:space="0" w:color="auto"/>
            </w:tcBorders>
            <w:noWrap/>
          </w:tcPr>
          <w:p w14:paraId="675BBB88"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45363509"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4B9D71EF" w14:textId="77777777" w:rsidR="00493692" w:rsidRPr="00167F5D" w:rsidRDefault="00493692">
            <w:pPr>
              <w:widowControl w:val="0"/>
              <w:rPr>
                <w:color w:val="000000"/>
                <w:sz w:val="20"/>
                <w:lang w:val="sv-SE"/>
              </w:rPr>
            </w:pPr>
          </w:p>
        </w:tc>
      </w:tr>
      <w:tr w:rsidR="00493692" w:rsidRPr="00167F5D" w14:paraId="6A09EEF4" w14:textId="77777777">
        <w:trPr>
          <w:trHeight w:val="541"/>
        </w:trPr>
        <w:tc>
          <w:tcPr>
            <w:tcW w:w="2553" w:type="dxa"/>
            <w:tcBorders>
              <w:top w:val="single" w:sz="12" w:space="0" w:color="auto"/>
              <w:left w:val="single" w:sz="12" w:space="0" w:color="auto"/>
              <w:bottom w:val="single" w:sz="12" w:space="0" w:color="auto"/>
              <w:right w:val="single" w:sz="12" w:space="0" w:color="auto"/>
            </w:tcBorders>
            <w:noWrap/>
          </w:tcPr>
          <w:p w14:paraId="22176408" w14:textId="77777777" w:rsidR="00493692" w:rsidRPr="00167F5D" w:rsidRDefault="00BD335D">
            <w:pPr>
              <w:widowControl w:val="0"/>
              <w:rPr>
                <w:sz w:val="20"/>
                <w:lang w:val="sv-SE"/>
              </w:rPr>
            </w:pPr>
            <w:r w:rsidRPr="00167F5D">
              <w:rPr>
                <w:sz w:val="20"/>
                <w:lang w:val="sv-SE"/>
              </w:rPr>
              <w:t>Immunsystemet</w:t>
            </w:r>
          </w:p>
        </w:tc>
        <w:tc>
          <w:tcPr>
            <w:tcW w:w="1984" w:type="dxa"/>
            <w:tcBorders>
              <w:top w:val="single" w:sz="12" w:space="0" w:color="auto"/>
              <w:left w:val="single" w:sz="12" w:space="0" w:color="auto"/>
              <w:bottom w:val="single" w:sz="12" w:space="0" w:color="auto"/>
              <w:right w:val="single" w:sz="12" w:space="0" w:color="auto"/>
            </w:tcBorders>
            <w:noWrap/>
          </w:tcPr>
          <w:p w14:paraId="76654A44" w14:textId="2BB1207F" w:rsidR="00493692" w:rsidRPr="00167F5D" w:rsidRDefault="00BD335D">
            <w:pPr>
              <w:widowControl w:val="0"/>
              <w:rPr>
                <w:color w:val="000000"/>
                <w:sz w:val="20"/>
                <w:lang w:val="sv-SE"/>
              </w:rPr>
            </w:pPr>
            <w:r w:rsidRPr="00167F5D">
              <w:rPr>
                <w:color w:val="000000"/>
                <w:sz w:val="20"/>
                <w:lang w:val="sv-SE"/>
              </w:rPr>
              <w:t>Infusions</w:t>
            </w:r>
            <w:ins w:id="41" w:author="RLS_Roche Type II" w:date="2025-12-05T09:36:00Z">
              <w:r w:rsidR="0085074F" w:rsidRPr="00167F5D">
                <w:rPr>
                  <w:color w:val="000000"/>
                  <w:sz w:val="20"/>
                  <w:lang w:val="sv-SE"/>
                </w:rPr>
                <w:t xml:space="preserve">relaterad </w:t>
              </w:r>
            </w:ins>
            <w:r w:rsidRPr="00167F5D">
              <w:rPr>
                <w:color w:val="000000"/>
                <w:sz w:val="20"/>
                <w:lang w:val="sv-SE"/>
              </w:rPr>
              <w:t>reaktion°°,*</w:t>
            </w:r>
          </w:p>
        </w:tc>
        <w:tc>
          <w:tcPr>
            <w:tcW w:w="1701" w:type="dxa"/>
            <w:tcBorders>
              <w:top w:val="single" w:sz="12" w:space="0" w:color="auto"/>
              <w:left w:val="single" w:sz="12" w:space="0" w:color="auto"/>
              <w:bottom w:val="single" w:sz="12" w:space="0" w:color="auto"/>
              <w:right w:val="single" w:sz="12" w:space="0" w:color="auto"/>
            </w:tcBorders>
            <w:noWrap/>
          </w:tcPr>
          <w:p w14:paraId="26DEF7DC" w14:textId="77777777" w:rsidR="00493692" w:rsidRPr="00167F5D" w:rsidRDefault="00BD335D">
            <w:pPr>
              <w:widowControl w:val="0"/>
              <w:rPr>
                <w:color w:val="000000"/>
                <w:sz w:val="20"/>
                <w:lang w:val="sv-SE"/>
              </w:rPr>
            </w:pPr>
            <w:r w:rsidRPr="00167F5D">
              <w:rPr>
                <w:color w:val="000000"/>
                <w:sz w:val="20"/>
                <w:lang w:val="sv-SE"/>
              </w:rPr>
              <w:t>Överkänslighet°,*</w:t>
            </w:r>
          </w:p>
          <w:p w14:paraId="52D76ECA" w14:textId="77777777" w:rsidR="00493692" w:rsidRPr="00167F5D" w:rsidRDefault="00BD335D">
            <w:pPr>
              <w:widowControl w:val="0"/>
              <w:rPr>
                <w:color w:val="000000"/>
                <w:sz w:val="20"/>
                <w:lang w:val="sv-SE"/>
              </w:rPr>
            </w:pPr>
            <w:r w:rsidRPr="00167F5D">
              <w:rPr>
                <w:color w:val="000000"/>
                <w:sz w:val="20"/>
                <w:lang w:val="sv-SE"/>
              </w:rPr>
              <w:t>Läkemedels-överkänslighet°,*</w:t>
            </w:r>
          </w:p>
          <w:p w14:paraId="2DC21A3E"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0A7594B8" w14:textId="77777777" w:rsidR="00493692" w:rsidRPr="00167F5D" w:rsidRDefault="00BD335D">
            <w:pPr>
              <w:widowControl w:val="0"/>
              <w:rPr>
                <w:color w:val="000000"/>
                <w:sz w:val="20"/>
                <w:lang w:val="sv-SE"/>
              </w:rPr>
            </w:pPr>
            <w:r w:rsidRPr="00167F5D">
              <w:rPr>
                <w:color w:val="000000"/>
                <w:sz w:val="20"/>
                <w:lang w:val="sv-SE"/>
              </w:rPr>
              <w:t>Anafylaktisk reaktion°,*</w:t>
            </w:r>
          </w:p>
          <w:p w14:paraId="5BD7024D"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62802B4C" w14:textId="77777777" w:rsidR="00493692" w:rsidRPr="00167F5D" w:rsidRDefault="00BD335D">
            <w:pPr>
              <w:widowControl w:val="0"/>
              <w:rPr>
                <w:color w:val="000000"/>
                <w:sz w:val="20"/>
                <w:lang w:val="sv-SE"/>
              </w:rPr>
            </w:pPr>
            <w:r w:rsidRPr="00167F5D">
              <w:rPr>
                <w:color w:val="000000"/>
                <w:sz w:val="20"/>
                <w:lang w:val="sv-SE"/>
              </w:rPr>
              <w:t>Cytokin-frisättnings-syndrom°°</w:t>
            </w:r>
          </w:p>
        </w:tc>
      </w:tr>
      <w:tr w:rsidR="00493692" w:rsidRPr="00167F5D" w14:paraId="64F1CF84" w14:textId="77777777">
        <w:trPr>
          <w:trHeight w:val="541"/>
        </w:trPr>
        <w:tc>
          <w:tcPr>
            <w:tcW w:w="2553" w:type="dxa"/>
            <w:tcBorders>
              <w:top w:val="single" w:sz="12" w:space="0" w:color="auto"/>
              <w:left w:val="single" w:sz="12" w:space="0" w:color="auto"/>
              <w:bottom w:val="single" w:sz="12" w:space="0" w:color="auto"/>
              <w:right w:val="single" w:sz="12" w:space="0" w:color="auto"/>
            </w:tcBorders>
            <w:noWrap/>
          </w:tcPr>
          <w:p w14:paraId="1A20F982" w14:textId="77777777" w:rsidR="00493692" w:rsidRPr="00167F5D" w:rsidRDefault="00BD335D">
            <w:pPr>
              <w:widowControl w:val="0"/>
              <w:rPr>
                <w:color w:val="000000"/>
                <w:sz w:val="20"/>
                <w:lang w:val="sv-SE"/>
              </w:rPr>
            </w:pPr>
            <w:r w:rsidRPr="00167F5D">
              <w:rPr>
                <w:sz w:val="20"/>
                <w:lang w:val="sv-SE"/>
              </w:rPr>
              <w:t>Metabolism och nutrition</w:t>
            </w:r>
          </w:p>
        </w:tc>
        <w:tc>
          <w:tcPr>
            <w:tcW w:w="1984" w:type="dxa"/>
            <w:tcBorders>
              <w:top w:val="single" w:sz="12" w:space="0" w:color="auto"/>
              <w:left w:val="single" w:sz="12" w:space="0" w:color="auto"/>
              <w:bottom w:val="single" w:sz="12" w:space="0" w:color="auto"/>
              <w:right w:val="single" w:sz="12" w:space="0" w:color="auto"/>
            </w:tcBorders>
            <w:noWrap/>
          </w:tcPr>
          <w:p w14:paraId="7E10B528" w14:textId="77777777" w:rsidR="00493692" w:rsidRPr="00167F5D" w:rsidRDefault="00BD335D">
            <w:pPr>
              <w:widowControl w:val="0"/>
              <w:rPr>
                <w:color w:val="000000"/>
                <w:sz w:val="20"/>
                <w:lang w:val="sv-SE"/>
              </w:rPr>
            </w:pPr>
            <w:r w:rsidRPr="00167F5D">
              <w:rPr>
                <w:color w:val="000000"/>
                <w:sz w:val="20"/>
                <w:lang w:val="sv-SE"/>
              </w:rPr>
              <w:t xml:space="preserve">Minskad aptit </w:t>
            </w:r>
          </w:p>
        </w:tc>
        <w:tc>
          <w:tcPr>
            <w:tcW w:w="1701" w:type="dxa"/>
            <w:tcBorders>
              <w:top w:val="single" w:sz="12" w:space="0" w:color="auto"/>
              <w:left w:val="single" w:sz="12" w:space="0" w:color="auto"/>
              <w:bottom w:val="single" w:sz="12" w:space="0" w:color="auto"/>
              <w:right w:val="single" w:sz="12" w:space="0" w:color="auto"/>
            </w:tcBorders>
            <w:noWrap/>
          </w:tcPr>
          <w:p w14:paraId="6202C3EE"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1F2359CE"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2A38ED3C" w14:textId="77777777" w:rsidR="00493692" w:rsidRPr="00167F5D" w:rsidRDefault="00BD335D">
            <w:pPr>
              <w:widowControl w:val="0"/>
              <w:rPr>
                <w:color w:val="000000"/>
                <w:sz w:val="20"/>
                <w:lang w:val="sv-SE"/>
              </w:rPr>
            </w:pPr>
            <w:r w:rsidRPr="00167F5D">
              <w:rPr>
                <w:rFonts w:eastAsia="SimSun"/>
                <w:color w:val="000000"/>
                <w:sz w:val="20"/>
                <w:lang w:val="sv-SE" w:eastAsia="zh-CN"/>
              </w:rPr>
              <w:t>Tumörlys-syndrom†</w:t>
            </w:r>
          </w:p>
        </w:tc>
      </w:tr>
      <w:tr w:rsidR="00493692" w:rsidRPr="00167F5D" w14:paraId="01D333E6" w14:textId="77777777">
        <w:trPr>
          <w:trHeight w:val="311"/>
        </w:trPr>
        <w:tc>
          <w:tcPr>
            <w:tcW w:w="2553" w:type="dxa"/>
            <w:tcBorders>
              <w:top w:val="single" w:sz="12" w:space="0" w:color="auto"/>
              <w:left w:val="single" w:sz="12" w:space="0" w:color="auto"/>
              <w:bottom w:val="single" w:sz="12" w:space="0" w:color="auto"/>
              <w:right w:val="single" w:sz="12" w:space="0" w:color="auto"/>
            </w:tcBorders>
            <w:noWrap/>
          </w:tcPr>
          <w:p w14:paraId="2BB2E80D" w14:textId="77777777" w:rsidR="00493692" w:rsidRPr="00167F5D" w:rsidRDefault="00BD335D">
            <w:pPr>
              <w:widowControl w:val="0"/>
              <w:rPr>
                <w:color w:val="000000"/>
                <w:sz w:val="20"/>
                <w:lang w:val="sv-SE"/>
              </w:rPr>
            </w:pPr>
            <w:r w:rsidRPr="00167F5D">
              <w:rPr>
                <w:sz w:val="20"/>
                <w:lang w:val="sv-SE"/>
              </w:rPr>
              <w:t>Psykiska störningar</w:t>
            </w:r>
          </w:p>
        </w:tc>
        <w:tc>
          <w:tcPr>
            <w:tcW w:w="1984" w:type="dxa"/>
            <w:tcBorders>
              <w:top w:val="single" w:sz="12" w:space="0" w:color="auto"/>
              <w:left w:val="single" w:sz="12" w:space="0" w:color="auto"/>
              <w:bottom w:val="single" w:sz="12" w:space="0" w:color="auto"/>
              <w:right w:val="single" w:sz="12" w:space="0" w:color="auto"/>
            </w:tcBorders>
            <w:noWrap/>
          </w:tcPr>
          <w:p w14:paraId="097D002F" w14:textId="77777777" w:rsidR="00493692" w:rsidRPr="00167F5D" w:rsidRDefault="00BD335D">
            <w:pPr>
              <w:widowControl w:val="0"/>
              <w:rPr>
                <w:color w:val="000000"/>
                <w:sz w:val="20"/>
                <w:lang w:val="sv-SE"/>
              </w:rPr>
            </w:pPr>
            <w:r w:rsidRPr="00167F5D">
              <w:rPr>
                <w:color w:val="000000"/>
                <w:sz w:val="20"/>
                <w:lang w:val="sv-SE"/>
              </w:rPr>
              <w:t>Sömnlöshet</w:t>
            </w:r>
          </w:p>
        </w:tc>
        <w:tc>
          <w:tcPr>
            <w:tcW w:w="1701" w:type="dxa"/>
            <w:tcBorders>
              <w:top w:val="single" w:sz="12" w:space="0" w:color="auto"/>
              <w:left w:val="single" w:sz="12" w:space="0" w:color="auto"/>
              <w:bottom w:val="single" w:sz="12" w:space="0" w:color="auto"/>
              <w:right w:val="single" w:sz="12" w:space="0" w:color="auto"/>
            </w:tcBorders>
            <w:noWrap/>
          </w:tcPr>
          <w:p w14:paraId="1B7CCD2A"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1DD77FAE"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6F49EB42" w14:textId="77777777" w:rsidR="00493692" w:rsidRPr="00167F5D" w:rsidRDefault="00493692">
            <w:pPr>
              <w:widowControl w:val="0"/>
              <w:rPr>
                <w:color w:val="000000"/>
                <w:sz w:val="20"/>
                <w:lang w:val="sv-SE"/>
              </w:rPr>
            </w:pPr>
          </w:p>
        </w:tc>
      </w:tr>
      <w:tr w:rsidR="00493692" w:rsidRPr="00167F5D" w14:paraId="24D9F2F6" w14:textId="77777777">
        <w:trPr>
          <w:trHeight w:val="261"/>
        </w:trPr>
        <w:tc>
          <w:tcPr>
            <w:tcW w:w="2553" w:type="dxa"/>
            <w:tcBorders>
              <w:top w:val="single" w:sz="12" w:space="0" w:color="auto"/>
              <w:left w:val="single" w:sz="12" w:space="0" w:color="auto"/>
              <w:bottom w:val="single" w:sz="12" w:space="0" w:color="auto"/>
              <w:right w:val="single" w:sz="12" w:space="0" w:color="auto"/>
            </w:tcBorders>
            <w:noWrap/>
          </w:tcPr>
          <w:p w14:paraId="1E7AA7D8" w14:textId="77777777" w:rsidR="00493692" w:rsidRPr="00167F5D" w:rsidRDefault="00BD335D">
            <w:pPr>
              <w:widowControl w:val="0"/>
              <w:rPr>
                <w:color w:val="000000"/>
                <w:sz w:val="20"/>
                <w:lang w:val="sv-SE"/>
              </w:rPr>
            </w:pPr>
            <w:r w:rsidRPr="00167F5D">
              <w:rPr>
                <w:sz w:val="20"/>
                <w:lang w:val="sv-SE"/>
              </w:rPr>
              <w:t>Centrala och perifera nervsystemet</w:t>
            </w:r>
          </w:p>
        </w:tc>
        <w:tc>
          <w:tcPr>
            <w:tcW w:w="1984" w:type="dxa"/>
            <w:tcBorders>
              <w:top w:val="single" w:sz="12" w:space="0" w:color="auto"/>
              <w:left w:val="single" w:sz="12" w:space="0" w:color="auto"/>
              <w:bottom w:val="single" w:sz="12" w:space="0" w:color="auto"/>
              <w:right w:val="single" w:sz="12" w:space="0" w:color="auto"/>
            </w:tcBorders>
            <w:noWrap/>
          </w:tcPr>
          <w:p w14:paraId="6285C02B" w14:textId="77777777" w:rsidR="00493692" w:rsidRPr="00167F5D" w:rsidRDefault="00BD335D">
            <w:pPr>
              <w:widowControl w:val="0"/>
              <w:rPr>
                <w:color w:val="000000"/>
                <w:sz w:val="20"/>
                <w:lang w:val="sv-SE"/>
              </w:rPr>
            </w:pPr>
            <w:r w:rsidRPr="00167F5D">
              <w:rPr>
                <w:color w:val="000000"/>
                <w:sz w:val="20"/>
                <w:lang w:val="sv-SE"/>
              </w:rPr>
              <w:t>Perifer neuropati</w:t>
            </w:r>
          </w:p>
          <w:p w14:paraId="402A1307" w14:textId="77777777" w:rsidR="00493692" w:rsidRPr="00167F5D" w:rsidRDefault="00BD335D">
            <w:pPr>
              <w:widowControl w:val="0"/>
              <w:rPr>
                <w:color w:val="000000"/>
                <w:sz w:val="20"/>
                <w:lang w:val="sv-SE"/>
              </w:rPr>
            </w:pPr>
            <w:r w:rsidRPr="00167F5D">
              <w:rPr>
                <w:color w:val="000000"/>
                <w:sz w:val="20"/>
                <w:lang w:val="sv-SE"/>
              </w:rPr>
              <w:t>Huvudvärk</w:t>
            </w:r>
          </w:p>
          <w:p w14:paraId="2928D27B" w14:textId="77777777" w:rsidR="00493692" w:rsidRPr="00167F5D" w:rsidRDefault="00BD335D">
            <w:pPr>
              <w:widowControl w:val="0"/>
              <w:rPr>
                <w:color w:val="000000"/>
                <w:sz w:val="20"/>
                <w:lang w:val="sv-SE"/>
              </w:rPr>
            </w:pPr>
            <w:r w:rsidRPr="00167F5D">
              <w:rPr>
                <w:color w:val="000000"/>
                <w:sz w:val="20"/>
                <w:lang w:val="sv-SE"/>
              </w:rPr>
              <w:t>Smakförändringar</w:t>
            </w:r>
          </w:p>
          <w:p w14:paraId="1E1F717B" w14:textId="77777777" w:rsidR="00493692" w:rsidRPr="00167F5D" w:rsidRDefault="00BD335D">
            <w:pPr>
              <w:widowControl w:val="0"/>
              <w:rPr>
                <w:color w:val="000000"/>
                <w:sz w:val="20"/>
                <w:lang w:val="sv-SE"/>
              </w:rPr>
            </w:pPr>
            <w:r w:rsidRPr="00167F5D">
              <w:rPr>
                <w:color w:val="000000"/>
                <w:sz w:val="20"/>
                <w:lang w:val="sv-SE"/>
              </w:rPr>
              <w:t>Perifer sensorisk neuropati</w:t>
            </w:r>
          </w:p>
          <w:p w14:paraId="37514963" w14:textId="77777777" w:rsidR="00493692" w:rsidRPr="00167F5D" w:rsidRDefault="00BD335D">
            <w:pPr>
              <w:widowControl w:val="0"/>
              <w:rPr>
                <w:color w:val="000000"/>
                <w:sz w:val="20"/>
                <w:lang w:val="sv-SE"/>
              </w:rPr>
            </w:pPr>
            <w:r w:rsidRPr="00167F5D">
              <w:rPr>
                <w:color w:val="000000"/>
                <w:sz w:val="20"/>
                <w:lang w:val="sv-SE"/>
              </w:rPr>
              <w:t>Yrsel</w:t>
            </w:r>
          </w:p>
          <w:p w14:paraId="44791C4D" w14:textId="77777777" w:rsidR="00493692" w:rsidRPr="00167F5D" w:rsidRDefault="00BD335D">
            <w:pPr>
              <w:widowControl w:val="0"/>
              <w:rPr>
                <w:color w:val="000000"/>
                <w:sz w:val="20"/>
                <w:lang w:val="sv-SE"/>
              </w:rPr>
            </w:pPr>
            <w:r w:rsidRPr="00167F5D">
              <w:rPr>
                <w:color w:val="000000"/>
                <w:sz w:val="20"/>
                <w:lang w:val="sv-SE"/>
              </w:rPr>
              <w:t>Parestesi</w:t>
            </w:r>
          </w:p>
        </w:tc>
        <w:tc>
          <w:tcPr>
            <w:tcW w:w="1701" w:type="dxa"/>
            <w:tcBorders>
              <w:top w:val="single" w:sz="12" w:space="0" w:color="auto"/>
              <w:left w:val="single" w:sz="12" w:space="0" w:color="auto"/>
              <w:bottom w:val="single" w:sz="12" w:space="0" w:color="auto"/>
              <w:right w:val="single" w:sz="12" w:space="0" w:color="auto"/>
            </w:tcBorders>
            <w:noWrap/>
          </w:tcPr>
          <w:p w14:paraId="753F9ECB"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24BBD65F" w14:textId="77777777" w:rsidR="00493692" w:rsidRPr="00167F5D" w:rsidRDefault="00BD335D">
            <w:pPr>
              <w:widowControl w:val="0"/>
              <w:rPr>
                <w:color w:val="000000"/>
                <w:sz w:val="20"/>
                <w:lang w:val="sv-SE"/>
              </w:rPr>
            </w:pPr>
            <w:r w:rsidRPr="00167F5D">
              <w:rPr>
                <w:color w:val="000000"/>
                <w:sz w:val="20"/>
                <w:lang w:val="sv-SE"/>
              </w:rPr>
              <w:t xml:space="preserve"> </w:t>
            </w:r>
          </w:p>
        </w:tc>
        <w:tc>
          <w:tcPr>
            <w:tcW w:w="1418" w:type="dxa"/>
            <w:tcBorders>
              <w:top w:val="single" w:sz="12" w:space="0" w:color="auto"/>
              <w:left w:val="single" w:sz="12" w:space="0" w:color="auto"/>
              <w:bottom w:val="single" w:sz="12" w:space="0" w:color="auto"/>
              <w:right w:val="single" w:sz="12" w:space="0" w:color="auto"/>
            </w:tcBorders>
          </w:tcPr>
          <w:p w14:paraId="551BC178" w14:textId="77777777" w:rsidR="00493692" w:rsidRPr="00167F5D" w:rsidRDefault="00493692">
            <w:pPr>
              <w:widowControl w:val="0"/>
              <w:rPr>
                <w:color w:val="000000"/>
                <w:sz w:val="20"/>
                <w:lang w:val="sv-SE"/>
              </w:rPr>
            </w:pPr>
          </w:p>
        </w:tc>
      </w:tr>
      <w:tr w:rsidR="00493692" w:rsidRPr="00167F5D" w14:paraId="1F57E5EA" w14:textId="77777777">
        <w:trPr>
          <w:trHeight w:val="364"/>
        </w:trPr>
        <w:tc>
          <w:tcPr>
            <w:tcW w:w="2553" w:type="dxa"/>
            <w:tcBorders>
              <w:top w:val="single" w:sz="12" w:space="0" w:color="auto"/>
              <w:left w:val="single" w:sz="12" w:space="0" w:color="auto"/>
              <w:bottom w:val="single" w:sz="12" w:space="0" w:color="auto"/>
              <w:right w:val="single" w:sz="12" w:space="0" w:color="auto"/>
            </w:tcBorders>
            <w:noWrap/>
          </w:tcPr>
          <w:p w14:paraId="584A7D17" w14:textId="77777777" w:rsidR="00493692" w:rsidRPr="00167F5D" w:rsidRDefault="00BD335D">
            <w:pPr>
              <w:widowControl w:val="0"/>
              <w:rPr>
                <w:color w:val="000000"/>
                <w:sz w:val="20"/>
                <w:lang w:val="sv-SE"/>
              </w:rPr>
            </w:pPr>
            <w:r w:rsidRPr="00167F5D">
              <w:rPr>
                <w:color w:val="000000"/>
                <w:sz w:val="20"/>
                <w:lang w:val="sv-SE"/>
              </w:rPr>
              <w:t>Ögon</w:t>
            </w:r>
          </w:p>
        </w:tc>
        <w:tc>
          <w:tcPr>
            <w:tcW w:w="1984" w:type="dxa"/>
            <w:tcBorders>
              <w:top w:val="single" w:sz="12" w:space="0" w:color="auto"/>
              <w:left w:val="single" w:sz="12" w:space="0" w:color="auto"/>
              <w:bottom w:val="single" w:sz="12" w:space="0" w:color="auto"/>
              <w:right w:val="single" w:sz="12" w:space="0" w:color="auto"/>
            </w:tcBorders>
            <w:noWrap/>
          </w:tcPr>
          <w:p w14:paraId="3CADBE43" w14:textId="77777777" w:rsidR="00493692" w:rsidRPr="00167F5D" w:rsidRDefault="00BD335D">
            <w:pPr>
              <w:widowControl w:val="0"/>
              <w:rPr>
                <w:color w:val="000000"/>
                <w:sz w:val="20"/>
                <w:lang w:val="sv-SE"/>
              </w:rPr>
            </w:pPr>
            <w:r w:rsidRPr="00167F5D">
              <w:rPr>
                <w:color w:val="000000"/>
                <w:sz w:val="20"/>
                <w:lang w:val="sv-SE"/>
              </w:rPr>
              <w:t xml:space="preserve">Ökat tårflöde </w:t>
            </w:r>
          </w:p>
        </w:tc>
        <w:tc>
          <w:tcPr>
            <w:tcW w:w="1701" w:type="dxa"/>
            <w:tcBorders>
              <w:top w:val="single" w:sz="12" w:space="0" w:color="auto"/>
              <w:left w:val="single" w:sz="12" w:space="0" w:color="auto"/>
              <w:bottom w:val="single" w:sz="12" w:space="0" w:color="auto"/>
              <w:right w:val="single" w:sz="12" w:space="0" w:color="auto"/>
            </w:tcBorders>
            <w:noWrap/>
          </w:tcPr>
          <w:p w14:paraId="7068E12F"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0293C7E8"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7A68BE42" w14:textId="77777777" w:rsidR="00493692" w:rsidRPr="00167F5D" w:rsidRDefault="00493692">
            <w:pPr>
              <w:widowControl w:val="0"/>
              <w:rPr>
                <w:color w:val="000000"/>
                <w:sz w:val="20"/>
                <w:lang w:val="sv-SE"/>
              </w:rPr>
            </w:pPr>
          </w:p>
        </w:tc>
      </w:tr>
      <w:tr w:rsidR="00493692" w:rsidRPr="00167F5D" w14:paraId="1D446703" w14:textId="77777777">
        <w:trPr>
          <w:trHeight w:val="364"/>
        </w:trPr>
        <w:tc>
          <w:tcPr>
            <w:tcW w:w="2553" w:type="dxa"/>
            <w:tcBorders>
              <w:top w:val="single" w:sz="12" w:space="0" w:color="auto"/>
              <w:left w:val="single" w:sz="12" w:space="0" w:color="auto"/>
              <w:bottom w:val="single" w:sz="12" w:space="0" w:color="auto"/>
              <w:right w:val="single" w:sz="12" w:space="0" w:color="auto"/>
            </w:tcBorders>
            <w:noWrap/>
          </w:tcPr>
          <w:p w14:paraId="0A1BF6D6" w14:textId="77777777" w:rsidR="00493692" w:rsidRPr="00167F5D" w:rsidRDefault="00BD335D">
            <w:pPr>
              <w:widowControl w:val="0"/>
              <w:rPr>
                <w:color w:val="000000"/>
                <w:sz w:val="20"/>
                <w:lang w:val="sv-SE"/>
              </w:rPr>
            </w:pPr>
            <w:r w:rsidRPr="00167F5D">
              <w:rPr>
                <w:color w:val="000000"/>
                <w:sz w:val="20"/>
                <w:lang w:val="sv-SE"/>
              </w:rPr>
              <w:t>Hjärtat</w:t>
            </w:r>
          </w:p>
        </w:tc>
        <w:tc>
          <w:tcPr>
            <w:tcW w:w="1984" w:type="dxa"/>
            <w:tcBorders>
              <w:top w:val="single" w:sz="12" w:space="0" w:color="auto"/>
              <w:left w:val="single" w:sz="12" w:space="0" w:color="auto"/>
              <w:bottom w:val="single" w:sz="12" w:space="0" w:color="auto"/>
              <w:right w:val="single" w:sz="12" w:space="0" w:color="auto"/>
            </w:tcBorders>
            <w:noWrap/>
          </w:tcPr>
          <w:p w14:paraId="6DD92563" w14:textId="77777777" w:rsidR="00493692" w:rsidRPr="00167F5D" w:rsidRDefault="00493692">
            <w:pPr>
              <w:widowControl w:val="0"/>
              <w:rPr>
                <w:color w:val="000000"/>
                <w:sz w:val="20"/>
                <w:lang w:val="sv-SE"/>
              </w:rPr>
            </w:pPr>
          </w:p>
        </w:tc>
        <w:tc>
          <w:tcPr>
            <w:tcW w:w="1701" w:type="dxa"/>
            <w:tcBorders>
              <w:top w:val="single" w:sz="12" w:space="0" w:color="auto"/>
              <w:left w:val="single" w:sz="12" w:space="0" w:color="auto"/>
              <w:bottom w:val="single" w:sz="12" w:space="0" w:color="auto"/>
              <w:right w:val="single" w:sz="12" w:space="0" w:color="auto"/>
            </w:tcBorders>
            <w:noWrap/>
          </w:tcPr>
          <w:p w14:paraId="3E7C4944" w14:textId="77777777" w:rsidR="00493692" w:rsidRPr="00167F5D" w:rsidRDefault="00BD335D">
            <w:pPr>
              <w:widowControl w:val="0"/>
              <w:rPr>
                <w:color w:val="000000"/>
                <w:sz w:val="20"/>
                <w:lang w:val="sv-SE"/>
              </w:rPr>
            </w:pPr>
            <w:r w:rsidRPr="00167F5D">
              <w:rPr>
                <w:color w:val="000000"/>
                <w:sz w:val="20"/>
                <w:lang w:val="sv-SE"/>
              </w:rPr>
              <w:t>Vänsterkammar-dysfunktion **</w:t>
            </w:r>
          </w:p>
        </w:tc>
        <w:tc>
          <w:tcPr>
            <w:tcW w:w="1559" w:type="dxa"/>
            <w:tcBorders>
              <w:top w:val="single" w:sz="12" w:space="0" w:color="auto"/>
              <w:left w:val="single" w:sz="12" w:space="0" w:color="auto"/>
              <w:bottom w:val="single" w:sz="12" w:space="0" w:color="auto"/>
              <w:right w:val="single" w:sz="12" w:space="0" w:color="auto"/>
            </w:tcBorders>
            <w:noWrap/>
          </w:tcPr>
          <w:p w14:paraId="41138ABF" w14:textId="77777777" w:rsidR="00493692" w:rsidRPr="00167F5D" w:rsidRDefault="00BD335D">
            <w:pPr>
              <w:widowControl w:val="0"/>
              <w:rPr>
                <w:color w:val="000000"/>
                <w:sz w:val="20"/>
                <w:lang w:val="sv-SE"/>
              </w:rPr>
            </w:pPr>
            <w:r w:rsidRPr="00167F5D">
              <w:rPr>
                <w:color w:val="000000"/>
                <w:sz w:val="20"/>
                <w:lang w:val="sv-SE"/>
              </w:rPr>
              <w:t>Hjärtsvikt**</w:t>
            </w:r>
          </w:p>
        </w:tc>
        <w:tc>
          <w:tcPr>
            <w:tcW w:w="1418" w:type="dxa"/>
            <w:tcBorders>
              <w:top w:val="single" w:sz="12" w:space="0" w:color="auto"/>
              <w:left w:val="single" w:sz="12" w:space="0" w:color="auto"/>
              <w:bottom w:val="single" w:sz="12" w:space="0" w:color="auto"/>
              <w:right w:val="single" w:sz="12" w:space="0" w:color="auto"/>
            </w:tcBorders>
          </w:tcPr>
          <w:p w14:paraId="25BEA172" w14:textId="77777777" w:rsidR="00493692" w:rsidRPr="00167F5D" w:rsidRDefault="00493692">
            <w:pPr>
              <w:widowControl w:val="0"/>
              <w:rPr>
                <w:color w:val="000000"/>
                <w:sz w:val="20"/>
                <w:lang w:val="sv-SE"/>
              </w:rPr>
            </w:pPr>
          </w:p>
        </w:tc>
      </w:tr>
      <w:tr w:rsidR="00493692" w:rsidRPr="00167F5D" w14:paraId="018EDFC9" w14:textId="77777777">
        <w:trPr>
          <w:trHeight w:val="251"/>
        </w:trPr>
        <w:tc>
          <w:tcPr>
            <w:tcW w:w="2553" w:type="dxa"/>
            <w:tcBorders>
              <w:top w:val="single" w:sz="12" w:space="0" w:color="auto"/>
              <w:left w:val="single" w:sz="12" w:space="0" w:color="auto"/>
              <w:bottom w:val="single" w:sz="12" w:space="0" w:color="auto"/>
              <w:right w:val="single" w:sz="12" w:space="0" w:color="auto"/>
            </w:tcBorders>
            <w:noWrap/>
          </w:tcPr>
          <w:p w14:paraId="64309456" w14:textId="77777777" w:rsidR="00493692" w:rsidRPr="00167F5D" w:rsidRDefault="00BD335D">
            <w:pPr>
              <w:widowControl w:val="0"/>
              <w:rPr>
                <w:sz w:val="20"/>
                <w:lang w:val="sv-SE"/>
              </w:rPr>
            </w:pPr>
            <w:r w:rsidRPr="00167F5D">
              <w:rPr>
                <w:sz w:val="20"/>
                <w:lang w:val="sv-SE"/>
              </w:rPr>
              <w:t>Blodkärl</w:t>
            </w:r>
          </w:p>
        </w:tc>
        <w:tc>
          <w:tcPr>
            <w:tcW w:w="1984" w:type="dxa"/>
            <w:tcBorders>
              <w:top w:val="single" w:sz="12" w:space="0" w:color="auto"/>
              <w:left w:val="single" w:sz="12" w:space="0" w:color="auto"/>
              <w:bottom w:val="single" w:sz="12" w:space="0" w:color="auto"/>
              <w:right w:val="single" w:sz="12" w:space="0" w:color="auto"/>
            </w:tcBorders>
            <w:noWrap/>
          </w:tcPr>
          <w:p w14:paraId="36B79490" w14:textId="77777777" w:rsidR="00493692" w:rsidRPr="00167F5D" w:rsidRDefault="00BD335D">
            <w:pPr>
              <w:widowControl w:val="0"/>
              <w:rPr>
                <w:color w:val="000000"/>
                <w:sz w:val="20"/>
                <w:lang w:val="sv-SE"/>
              </w:rPr>
            </w:pPr>
            <w:r w:rsidRPr="00167F5D">
              <w:rPr>
                <w:color w:val="000000"/>
                <w:sz w:val="20"/>
                <w:lang w:val="sv-SE"/>
              </w:rPr>
              <w:t>Värmevallning</w:t>
            </w:r>
          </w:p>
        </w:tc>
        <w:tc>
          <w:tcPr>
            <w:tcW w:w="1701" w:type="dxa"/>
            <w:tcBorders>
              <w:top w:val="single" w:sz="12" w:space="0" w:color="auto"/>
              <w:left w:val="single" w:sz="12" w:space="0" w:color="auto"/>
              <w:bottom w:val="single" w:sz="12" w:space="0" w:color="auto"/>
              <w:right w:val="single" w:sz="12" w:space="0" w:color="auto"/>
            </w:tcBorders>
            <w:noWrap/>
          </w:tcPr>
          <w:p w14:paraId="3BCB32AD"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7D63F2EE"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7E6B9DBA" w14:textId="77777777" w:rsidR="00493692" w:rsidRPr="00167F5D" w:rsidRDefault="00493692">
            <w:pPr>
              <w:widowControl w:val="0"/>
              <w:rPr>
                <w:color w:val="000000"/>
                <w:sz w:val="20"/>
                <w:lang w:val="sv-SE"/>
              </w:rPr>
            </w:pPr>
          </w:p>
        </w:tc>
      </w:tr>
      <w:tr w:rsidR="00493692" w:rsidRPr="00167F5D" w14:paraId="18D26B61" w14:textId="77777777">
        <w:trPr>
          <w:trHeight w:val="364"/>
        </w:trPr>
        <w:tc>
          <w:tcPr>
            <w:tcW w:w="2553" w:type="dxa"/>
            <w:tcBorders>
              <w:top w:val="single" w:sz="12" w:space="0" w:color="auto"/>
              <w:left w:val="single" w:sz="12" w:space="0" w:color="auto"/>
              <w:bottom w:val="single" w:sz="12" w:space="0" w:color="auto"/>
              <w:right w:val="single" w:sz="12" w:space="0" w:color="auto"/>
            </w:tcBorders>
            <w:noWrap/>
          </w:tcPr>
          <w:p w14:paraId="612BD532" w14:textId="77777777" w:rsidR="00493692" w:rsidRPr="00167F5D" w:rsidRDefault="00BD335D">
            <w:pPr>
              <w:widowControl w:val="0"/>
              <w:rPr>
                <w:color w:val="000000"/>
                <w:sz w:val="20"/>
                <w:lang w:val="sv-SE"/>
              </w:rPr>
            </w:pPr>
            <w:r w:rsidRPr="00167F5D">
              <w:rPr>
                <w:sz w:val="20"/>
                <w:lang w:val="sv-SE"/>
              </w:rPr>
              <w:t>Andningsvägar, bröstkorg och mediastinum</w:t>
            </w:r>
          </w:p>
        </w:tc>
        <w:tc>
          <w:tcPr>
            <w:tcW w:w="1984" w:type="dxa"/>
            <w:tcBorders>
              <w:top w:val="single" w:sz="12" w:space="0" w:color="auto"/>
              <w:left w:val="single" w:sz="12" w:space="0" w:color="auto"/>
              <w:bottom w:val="single" w:sz="12" w:space="0" w:color="auto"/>
              <w:right w:val="single" w:sz="12" w:space="0" w:color="auto"/>
            </w:tcBorders>
            <w:noWrap/>
          </w:tcPr>
          <w:p w14:paraId="699EBB53" w14:textId="77777777" w:rsidR="00493692" w:rsidRPr="00167F5D" w:rsidRDefault="00BD335D">
            <w:pPr>
              <w:widowControl w:val="0"/>
              <w:rPr>
                <w:sz w:val="20"/>
                <w:lang w:val="sv-SE"/>
              </w:rPr>
            </w:pPr>
            <w:r w:rsidRPr="00167F5D">
              <w:rPr>
                <w:color w:val="000000"/>
                <w:sz w:val="20"/>
                <w:lang w:val="sv-SE"/>
              </w:rPr>
              <w:t xml:space="preserve">Hosta </w:t>
            </w:r>
          </w:p>
          <w:p w14:paraId="0985547E" w14:textId="77777777" w:rsidR="00493692" w:rsidRPr="00167F5D" w:rsidRDefault="00BD335D">
            <w:pPr>
              <w:widowControl w:val="0"/>
              <w:rPr>
                <w:sz w:val="20"/>
                <w:lang w:val="sv-SE"/>
              </w:rPr>
            </w:pPr>
            <w:r w:rsidRPr="00167F5D">
              <w:rPr>
                <w:sz w:val="20"/>
                <w:lang w:val="sv-SE"/>
              </w:rPr>
              <w:t>Epistaxis (näsblod)</w:t>
            </w:r>
          </w:p>
          <w:p w14:paraId="5B072A7B" w14:textId="77777777" w:rsidR="00493692" w:rsidRPr="00167F5D" w:rsidRDefault="00BD335D">
            <w:pPr>
              <w:widowControl w:val="0"/>
              <w:rPr>
                <w:sz w:val="20"/>
                <w:lang w:val="sv-SE"/>
              </w:rPr>
            </w:pPr>
            <w:r w:rsidRPr="00167F5D">
              <w:rPr>
                <w:color w:val="000000"/>
                <w:sz w:val="20"/>
                <w:lang w:val="sv-SE"/>
              </w:rPr>
              <w:t>Dyspné</w:t>
            </w:r>
          </w:p>
          <w:p w14:paraId="3CF5A02D" w14:textId="77777777" w:rsidR="00493692" w:rsidRPr="00167F5D" w:rsidRDefault="00493692">
            <w:pPr>
              <w:widowControl w:val="0"/>
              <w:rPr>
                <w:color w:val="000000"/>
                <w:sz w:val="20"/>
                <w:lang w:val="sv-SE"/>
              </w:rPr>
            </w:pPr>
          </w:p>
        </w:tc>
        <w:tc>
          <w:tcPr>
            <w:tcW w:w="1701" w:type="dxa"/>
            <w:tcBorders>
              <w:top w:val="single" w:sz="12" w:space="0" w:color="auto"/>
              <w:left w:val="single" w:sz="12" w:space="0" w:color="auto"/>
              <w:bottom w:val="single" w:sz="12" w:space="0" w:color="auto"/>
              <w:right w:val="single" w:sz="12" w:space="0" w:color="auto"/>
            </w:tcBorders>
            <w:noWrap/>
          </w:tcPr>
          <w:p w14:paraId="360EC2FA" w14:textId="77777777" w:rsidR="00493692" w:rsidRPr="00167F5D" w:rsidRDefault="00493692">
            <w:pPr>
              <w:widowControl w:val="0"/>
              <w:rPr>
                <w:color w:val="000000"/>
                <w:sz w:val="20"/>
                <w:lang w:val="sv-SE"/>
              </w:rPr>
            </w:pPr>
          </w:p>
          <w:p w14:paraId="6F5AC87C"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08CA2AD2" w14:textId="77777777" w:rsidR="00493692" w:rsidRPr="00167F5D" w:rsidRDefault="00BD335D">
            <w:pPr>
              <w:widowControl w:val="0"/>
              <w:rPr>
                <w:color w:val="000000"/>
                <w:sz w:val="20"/>
                <w:lang w:val="sv-SE"/>
              </w:rPr>
            </w:pPr>
            <w:r w:rsidRPr="00167F5D">
              <w:rPr>
                <w:color w:val="000000"/>
                <w:sz w:val="20"/>
                <w:lang w:val="sv-SE"/>
              </w:rPr>
              <w:t xml:space="preserve">Interstitiell lungsjukdom </w:t>
            </w:r>
          </w:p>
          <w:p w14:paraId="4ED971CF" w14:textId="77777777" w:rsidR="00493692" w:rsidRPr="00167F5D" w:rsidRDefault="00BD335D">
            <w:pPr>
              <w:widowControl w:val="0"/>
              <w:rPr>
                <w:color w:val="000000"/>
                <w:sz w:val="20"/>
                <w:lang w:val="sv-SE"/>
              </w:rPr>
            </w:pPr>
            <w:r w:rsidRPr="00167F5D">
              <w:rPr>
                <w:color w:val="000000"/>
                <w:sz w:val="20"/>
                <w:lang w:val="sv-SE"/>
              </w:rPr>
              <w:t xml:space="preserve">Pleurautgjutning </w:t>
            </w:r>
          </w:p>
          <w:p w14:paraId="06F002E5"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40ABC5DC" w14:textId="77777777" w:rsidR="00493692" w:rsidRPr="00167F5D" w:rsidRDefault="00493692">
            <w:pPr>
              <w:widowControl w:val="0"/>
              <w:rPr>
                <w:color w:val="000000"/>
                <w:sz w:val="20"/>
                <w:lang w:val="sv-SE"/>
              </w:rPr>
            </w:pPr>
          </w:p>
        </w:tc>
      </w:tr>
      <w:tr w:rsidR="00493692" w:rsidRPr="00167F5D" w14:paraId="54116B49" w14:textId="77777777">
        <w:trPr>
          <w:trHeight w:val="232"/>
        </w:trPr>
        <w:tc>
          <w:tcPr>
            <w:tcW w:w="2553" w:type="dxa"/>
            <w:tcBorders>
              <w:top w:val="single" w:sz="12" w:space="0" w:color="auto"/>
              <w:left w:val="single" w:sz="12" w:space="0" w:color="auto"/>
              <w:bottom w:val="single" w:sz="12" w:space="0" w:color="auto"/>
              <w:right w:val="single" w:sz="12" w:space="0" w:color="auto"/>
            </w:tcBorders>
            <w:noWrap/>
          </w:tcPr>
          <w:p w14:paraId="5B6E35A3" w14:textId="77777777" w:rsidR="00493692" w:rsidRPr="00167F5D" w:rsidRDefault="00BD335D" w:rsidP="008C18AA">
            <w:pPr>
              <w:keepNext/>
              <w:widowControl w:val="0"/>
              <w:rPr>
                <w:color w:val="000000"/>
                <w:sz w:val="20"/>
                <w:lang w:val="sv-SE"/>
              </w:rPr>
            </w:pPr>
            <w:r w:rsidRPr="00167F5D">
              <w:rPr>
                <w:sz w:val="20"/>
                <w:lang w:val="sv-SE"/>
              </w:rPr>
              <w:t>Magtarmkanalen</w:t>
            </w:r>
          </w:p>
        </w:tc>
        <w:tc>
          <w:tcPr>
            <w:tcW w:w="1984" w:type="dxa"/>
            <w:tcBorders>
              <w:top w:val="single" w:sz="12" w:space="0" w:color="auto"/>
              <w:left w:val="single" w:sz="12" w:space="0" w:color="auto"/>
              <w:bottom w:val="single" w:sz="12" w:space="0" w:color="auto"/>
              <w:right w:val="single" w:sz="12" w:space="0" w:color="auto"/>
            </w:tcBorders>
            <w:noWrap/>
          </w:tcPr>
          <w:p w14:paraId="2E0CA068" w14:textId="77777777" w:rsidR="00493692" w:rsidRPr="00167F5D" w:rsidRDefault="00BD335D" w:rsidP="008C18AA">
            <w:pPr>
              <w:keepNext/>
              <w:widowControl w:val="0"/>
              <w:rPr>
                <w:color w:val="000000"/>
                <w:sz w:val="20"/>
                <w:lang w:val="sv-SE"/>
              </w:rPr>
            </w:pPr>
            <w:r w:rsidRPr="00167F5D">
              <w:rPr>
                <w:color w:val="000000"/>
                <w:sz w:val="20"/>
                <w:lang w:val="sv-SE"/>
              </w:rPr>
              <w:t xml:space="preserve">Diarré </w:t>
            </w:r>
          </w:p>
          <w:p w14:paraId="357288BA" w14:textId="77777777" w:rsidR="00493692" w:rsidRPr="00167F5D" w:rsidRDefault="00BD335D" w:rsidP="008C18AA">
            <w:pPr>
              <w:keepNext/>
              <w:widowControl w:val="0"/>
              <w:rPr>
                <w:color w:val="000000"/>
                <w:sz w:val="20"/>
                <w:lang w:val="sv-SE"/>
              </w:rPr>
            </w:pPr>
            <w:r w:rsidRPr="00167F5D">
              <w:rPr>
                <w:color w:val="000000"/>
                <w:sz w:val="20"/>
                <w:lang w:val="sv-SE"/>
              </w:rPr>
              <w:t xml:space="preserve">Kräkning </w:t>
            </w:r>
          </w:p>
          <w:p w14:paraId="05F42456" w14:textId="77777777" w:rsidR="00493692" w:rsidRPr="00167F5D" w:rsidRDefault="00BD335D" w:rsidP="008C18AA">
            <w:pPr>
              <w:keepNext/>
              <w:widowControl w:val="0"/>
              <w:rPr>
                <w:color w:val="000000"/>
                <w:sz w:val="20"/>
                <w:lang w:val="sv-SE"/>
              </w:rPr>
            </w:pPr>
            <w:r w:rsidRPr="00167F5D">
              <w:rPr>
                <w:color w:val="000000"/>
                <w:sz w:val="20"/>
                <w:lang w:val="sv-SE"/>
              </w:rPr>
              <w:t xml:space="preserve">Stomatit </w:t>
            </w:r>
          </w:p>
          <w:p w14:paraId="0222A5C7" w14:textId="77777777" w:rsidR="00493692" w:rsidRPr="00167F5D" w:rsidRDefault="00BD335D" w:rsidP="008C18AA">
            <w:pPr>
              <w:keepNext/>
              <w:widowControl w:val="0"/>
              <w:rPr>
                <w:color w:val="000000"/>
                <w:sz w:val="20"/>
                <w:lang w:val="sv-SE"/>
              </w:rPr>
            </w:pPr>
            <w:r w:rsidRPr="00167F5D">
              <w:rPr>
                <w:color w:val="000000"/>
                <w:sz w:val="20"/>
                <w:lang w:val="sv-SE"/>
              </w:rPr>
              <w:t xml:space="preserve">Illamående </w:t>
            </w:r>
          </w:p>
          <w:p w14:paraId="063E6F0E" w14:textId="77777777" w:rsidR="00493692" w:rsidRPr="00167F5D" w:rsidRDefault="00BD335D" w:rsidP="008C18AA">
            <w:pPr>
              <w:keepNext/>
              <w:widowControl w:val="0"/>
              <w:rPr>
                <w:color w:val="000000"/>
                <w:sz w:val="20"/>
                <w:lang w:val="sv-SE"/>
              </w:rPr>
            </w:pPr>
            <w:r w:rsidRPr="00167F5D">
              <w:rPr>
                <w:color w:val="000000"/>
                <w:sz w:val="20"/>
                <w:lang w:val="sv-SE"/>
              </w:rPr>
              <w:t>Förstoppning Dyspepsi</w:t>
            </w:r>
          </w:p>
          <w:p w14:paraId="24372290" w14:textId="77777777" w:rsidR="00493692" w:rsidRPr="00167F5D" w:rsidRDefault="00BD335D" w:rsidP="008C18AA">
            <w:pPr>
              <w:keepNext/>
              <w:widowControl w:val="0"/>
              <w:rPr>
                <w:color w:val="000000"/>
                <w:sz w:val="20"/>
                <w:lang w:val="sv-SE"/>
              </w:rPr>
            </w:pPr>
            <w:r w:rsidRPr="00167F5D">
              <w:rPr>
                <w:color w:val="000000"/>
                <w:sz w:val="20"/>
                <w:lang w:val="sv-SE"/>
              </w:rPr>
              <w:t>Buksmärta</w:t>
            </w:r>
          </w:p>
        </w:tc>
        <w:tc>
          <w:tcPr>
            <w:tcW w:w="1701" w:type="dxa"/>
            <w:tcBorders>
              <w:top w:val="single" w:sz="12" w:space="0" w:color="auto"/>
              <w:left w:val="single" w:sz="12" w:space="0" w:color="auto"/>
              <w:bottom w:val="single" w:sz="12" w:space="0" w:color="auto"/>
              <w:right w:val="single" w:sz="12" w:space="0" w:color="auto"/>
            </w:tcBorders>
            <w:noWrap/>
          </w:tcPr>
          <w:p w14:paraId="7235BACD" w14:textId="77777777" w:rsidR="00493692" w:rsidRPr="00167F5D" w:rsidRDefault="00493692" w:rsidP="008C18AA">
            <w:pPr>
              <w:keepNext/>
              <w:widowControl w:val="0"/>
              <w:rPr>
                <w:b/>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124C4CE3" w14:textId="77777777" w:rsidR="00493692" w:rsidRPr="00167F5D" w:rsidRDefault="00493692" w:rsidP="008C18AA">
            <w:pPr>
              <w:keepNext/>
              <w:widowControl w:val="0"/>
              <w:rPr>
                <w:b/>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142E6CD2" w14:textId="77777777" w:rsidR="00493692" w:rsidRPr="00167F5D" w:rsidRDefault="00493692" w:rsidP="008C18AA">
            <w:pPr>
              <w:keepNext/>
              <w:widowControl w:val="0"/>
              <w:rPr>
                <w:b/>
                <w:color w:val="000000"/>
                <w:sz w:val="20"/>
                <w:lang w:val="sv-SE"/>
              </w:rPr>
            </w:pPr>
          </w:p>
        </w:tc>
      </w:tr>
      <w:tr w:rsidR="00493692" w:rsidRPr="00167F5D" w14:paraId="1200E9BA" w14:textId="77777777" w:rsidTr="00624E29">
        <w:trPr>
          <w:trHeight w:val="930"/>
        </w:trPr>
        <w:tc>
          <w:tcPr>
            <w:tcW w:w="2553" w:type="dxa"/>
            <w:tcBorders>
              <w:top w:val="single" w:sz="12" w:space="0" w:color="auto"/>
              <w:left w:val="single" w:sz="12" w:space="0" w:color="auto"/>
              <w:bottom w:val="single" w:sz="12" w:space="0" w:color="auto"/>
              <w:right w:val="single" w:sz="12" w:space="0" w:color="auto"/>
            </w:tcBorders>
            <w:noWrap/>
          </w:tcPr>
          <w:p w14:paraId="3B4DB5CC" w14:textId="77777777" w:rsidR="00493692" w:rsidRPr="00167F5D" w:rsidRDefault="00BD335D">
            <w:pPr>
              <w:widowControl w:val="0"/>
              <w:rPr>
                <w:color w:val="000000"/>
                <w:sz w:val="20"/>
                <w:lang w:val="sv-SE"/>
              </w:rPr>
            </w:pPr>
            <w:r w:rsidRPr="00167F5D">
              <w:rPr>
                <w:sz w:val="20"/>
                <w:lang w:val="sv-SE"/>
              </w:rPr>
              <w:t>Hud och subkutan vävnad</w:t>
            </w:r>
          </w:p>
        </w:tc>
        <w:tc>
          <w:tcPr>
            <w:tcW w:w="1984" w:type="dxa"/>
            <w:tcBorders>
              <w:top w:val="single" w:sz="12" w:space="0" w:color="auto"/>
              <w:left w:val="single" w:sz="12" w:space="0" w:color="auto"/>
              <w:bottom w:val="single" w:sz="12" w:space="0" w:color="auto"/>
              <w:right w:val="single" w:sz="12" w:space="0" w:color="auto"/>
            </w:tcBorders>
            <w:noWrap/>
          </w:tcPr>
          <w:p w14:paraId="2F442AA1" w14:textId="77777777" w:rsidR="00493692" w:rsidRPr="00167F5D" w:rsidRDefault="00BD335D">
            <w:pPr>
              <w:widowControl w:val="0"/>
              <w:rPr>
                <w:color w:val="000000"/>
                <w:sz w:val="20"/>
                <w:lang w:val="sv-SE"/>
              </w:rPr>
            </w:pPr>
            <w:r w:rsidRPr="00167F5D">
              <w:rPr>
                <w:color w:val="000000"/>
                <w:sz w:val="20"/>
                <w:lang w:val="sv-SE"/>
              </w:rPr>
              <w:t>Alopeci</w:t>
            </w:r>
          </w:p>
          <w:p w14:paraId="65241BF5" w14:textId="77777777" w:rsidR="00493692" w:rsidRPr="00167F5D" w:rsidRDefault="00BD335D">
            <w:pPr>
              <w:widowControl w:val="0"/>
              <w:rPr>
                <w:color w:val="000000"/>
                <w:sz w:val="20"/>
                <w:lang w:val="sv-SE"/>
              </w:rPr>
            </w:pPr>
            <w:r w:rsidRPr="00167F5D">
              <w:rPr>
                <w:color w:val="000000"/>
                <w:sz w:val="20"/>
                <w:lang w:val="sv-SE"/>
              </w:rPr>
              <w:t>Utslag Nagelpåverkan</w:t>
            </w:r>
          </w:p>
          <w:p w14:paraId="35516C0F" w14:textId="77777777" w:rsidR="00493692" w:rsidRPr="00167F5D" w:rsidRDefault="00BD335D">
            <w:pPr>
              <w:widowControl w:val="0"/>
              <w:rPr>
                <w:color w:val="000000"/>
                <w:sz w:val="20"/>
                <w:lang w:val="sv-SE"/>
              </w:rPr>
            </w:pPr>
            <w:r w:rsidRPr="00167F5D">
              <w:rPr>
                <w:color w:val="000000"/>
                <w:sz w:val="20"/>
                <w:lang w:val="sv-SE"/>
              </w:rPr>
              <w:t xml:space="preserve">Klåda </w:t>
            </w:r>
          </w:p>
          <w:p w14:paraId="0FAB3E10" w14:textId="77777777" w:rsidR="00493692" w:rsidRPr="00167F5D" w:rsidRDefault="00BD335D">
            <w:pPr>
              <w:widowControl w:val="0"/>
              <w:rPr>
                <w:color w:val="000000"/>
                <w:sz w:val="20"/>
                <w:lang w:val="sv-SE"/>
              </w:rPr>
            </w:pPr>
            <w:r w:rsidRPr="00167F5D">
              <w:rPr>
                <w:color w:val="000000"/>
                <w:sz w:val="20"/>
                <w:lang w:val="sv-SE"/>
              </w:rPr>
              <w:t>Torr hud</w:t>
            </w:r>
          </w:p>
        </w:tc>
        <w:tc>
          <w:tcPr>
            <w:tcW w:w="1701" w:type="dxa"/>
            <w:tcBorders>
              <w:top w:val="single" w:sz="12" w:space="0" w:color="auto"/>
              <w:left w:val="single" w:sz="12" w:space="0" w:color="auto"/>
              <w:bottom w:val="single" w:sz="12" w:space="0" w:color="auto"/>
              <w:right w:val="single" w:sz="12" w:space="0" w:color="auto"/>
            </w:tcBorders>
            <w:noWrap/>
          </w:tcPr>
          <w:p w14:paraId="3778B1A6"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2C43EBDF"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44BC9730" w14:textId="77777777" w:rsidR="00493692" w:rsidRPr="00167F5D" w:rsidRDefault="00493692">
            <w:pPr>
              <w:widowControl w:val="0"/>
              <w:rPr>
                <w:color w:val="000000"/>
                <w:sz w:val="20"/>
                <w:lang w:val="sv-SE"/>
              </w:rPr>
            </w:pPr>
          </w:p>
        </w:tc>
      </w:tr>
      <w:tr w:rsidR="00493692" w:rsidRPr="00167F5D" w14:paraId="0B47C9EE" w14:textId="77777777">
        <w:trPr>
          <w:trHeight w:val="529"/>
        </w:trPr>
        <w:tc>
          <w:tcPr>
            <w:tcW w:w="2553" w:type="dxa"/>
            <w:tcBorders>
              <w:top w:val="single" w:sz="12" w:space="0" w:color="auto"/>
              <w:left w:val="single" w:sz="12" w:space="0" w:color="auto"/>
              <w:bottom w:val="single" w:sz="12" w:space="0" w:color="auto"/>
              <w:right w:val="single" w:sz="12" w:space="0" w:color="auto"/>
            </w:tcBorders>
            <w:noWrap/>
          </w:tcPr>
          <w:p w14:paraId="48133D84" w14:textId="77777777" w:rsidR="00493692" w:rsidRPr="00167F5D" w:rsidRDefault="00BD335D">
            <w:pPr>
              <w:widowControl w:val="0"/>
              <w:rPr>
                <w:color w:val="000000"/>
                <w:sz w:val="20"/>
                <w:lang w:val="sv-SE"/>
              </w:rPr>
            </w:pPr>
            <w:r w:rsidRPr="00167F5D">
              <w:rPr>
                <w:sz w:val="20"/>
                <w:lang w:val="sv-SE"/>
              </w:rPr>
              <w:t>Muskuloskeletala systemet och bindväv</w:t>
            </w:r>
          </w:p>
        </w:tc>
        <w:tc>
          <w:tcPr>
            <w:tcW w:w="1984" w:type="dxa"/>
            <w:tcBorders>
              <w:top w:val="single" w:sz="12" w:space="0" w:color="auto"/>
              <w:left w:val="single" w:sz="12" w:space="0" w:color="auto"/>
              <w:bottom w:val="single" w:sz="12" w:space="0" w:color="auto"/>
              <w:right w:val="single" w:sz="12" w:space="0" w:color="auto"/>
            </w:tcBorders>
            <w:noWrap/>
          </w:tcPr>
          <w:p w14:paraId="252BCC98" w14:textId="77777777" w:rsidR="00493692" w:rsidRPr="00167F5D" w:rsidRDefault="00BD335D">
            <w:pPr>
              <w:widowControl w:val="0"/>
              <w:rPr>
                <w:color w:val="000000"/>
                <w:sz w:val="20"/>
                <w:lang w:val="sv-SE"/>
              </w:rPr>
            </w:pPr>
            <w:r w:rsidRPr="00167F5D">
              <w:rPr>
                <w:color w:val="000000"/>
                <w:sz w:val="20"/>
                <w:lang w:val="sv-SE"/>
              </w:rPr>
              <w:t xml:space="preserve">Myalgi </w:t>
            </w:r>
          </w:p>
          <w:p w14:paraId="1C549C51" w14:textId="77777777" w:rsidR="00493692" w:rsidRPr="00167F5D" w:rsidRDefault="00BD335D">
            <w:pPr>
              <w:widowControl w:val="0"/>
              <w:rPr>
                <w:color w:val="000000"/>
                <w:sz w:val="20"/>
                <w:lang w:val="sv-SE"/>
              </w:rPr>
            </w:pPr>
            <w:r w:rsidRPr="00167F5D">
              <w:rPr>
                <w:color w:val="000000"/>
                <w:sz w:val="20"/>
                <w:lang w:val="sv-SE"/>
              </w:rPr>
              <w:t>Artralgi</w:t>
            </w:r>
          </w:p>
          <w:p w14:paraId="74FD92A2" w14:textId="77777777" w:rsidR="00493692" w:rsidRPr="00167F5D" w:rsidRDefault="00BD335D">
            <w:pPr>
              <w:widowControl w:val="0"/>
              <w:rPr>
                <w:color w:val="000000"/>
                <w:sz w:val="20"/>
                <w:lang w:val="sv-SE"/>
              </w:rPr>
            </w:pPr>
            <w:r w:rsidRPr="00167F5D">
              <w:rPr>
                <w:color w:val="000000"/>
                <w:sz w:val="20"/>
                <w:lang w:val="sv-SE"/>
              </w:rPr>
              <w:t xml:space="preserve">Smärta i extremiteter </w:t>
            </w:r>
          </w:p>
        </w:tc>
        <w:tc>
          <w:tcPr>
            <w:tcW w:w="1701" w:type="dxa"/>
            <w:tcBorders>
              <w:top w:val="single" w:sz="12" w:space="0" w:color="auto"/>
              <w:left w:val="single" w:sz="12" w:space="0" w:color="auto"/>
              <w:bottom w:val="single" w:sz="12" w:space="0" w:color="auto"/>
              <w:right w:val="single" w:sz="12" w:space="0" w:color="auto"/>
            </w:tcBorders>
            <w:noWrap/>
          </w:tcPr>
          <w:p w14:paraId="3EEF4E6F" w14:textId="77777777" w:rsidR="00493692" w:rsidRPr="00167F5D" w:rsidRDefault="00493692">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7DA0BC48" w14:textId="77777777" w:rsidR="00493692" w:rsidRPr="00167F5D" w:rsidRDefault="00493692">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1A640CB2" w14:textId="77777777" w:rsidR="00493692" w:rsidRPr="00167F5D" w:rsidRDefault="00493692">
            <w:pPr>
              <w:widowControl w:val="0"/>
              <w:rPr>
                <w:color w:val="000000"/>
                <w:sz w:val="20"/>
                <w:lang w:val="sv-SE"/>
              </w:rPr>
            </w:pPr>
          </w:p>
        </w:tc>
      </w:tr>
      <w:tr w:rsidR="008C18AA" w:rsidRPr="00167F5D" w14:paraId="7D09B5E7" w14:textId="77777777">
        <w:trPr>
          <w:trHeight w:val="529"/>
        </w:trPr>
        <w:tc>
          <w:tcPr>
            <w:tcW w:w="2553" w:type="dxa"/>
            <w:tcBorders>
              <w:top w:val="single" w:sz="12" w:space="0" w:color="auto"/>
              <w:left w:val="single" w:sz="12" w:space="0" w:color="auto"/>
              <w:bottom w:val="single" w:sz="12" w:space="0" w:color="auto"/>
              <w:right w:val="single" w:sz="12" w:space="0" w:color="auto"/>
            </w:tcBorders>
            <w:noWrap/>
          </w:tcPr>
          <w:p w14:paraId="67D4D898" w14:textId="583A3616" w:rsidR="008C18AA" w:rsidRPr="00167F5D" w:rsidRDefault="008C18AA">
            <w:pPr>
              <w:widowControl w:val="0"/>
              <w:rPr>
                <w:sz w:val="20"/>
                <w:lang w:val="sv-SE"/>
              </w:rPr>
            </w:pPr>
            <w:r>
              <w:rPr>
                <w:sz w:val="20"/>
                <w:lang w:val="sv-SE"/>
              </w:rPr>
              <w:t>Allmänna symtom och/eller symtom vid administreringsstället</w:t>
            </w:r>
          </w:p>
        </w:tc>
        <w:tc>
          <w:tcPr>
            <w:tcW w:w="1984" w:type="dxa"/>
            <w:tcBorders>
              <w:top w:val="single" w:sz="12" w:space="0" w:color="auto"/>
              <w:left w:val="single" w:sz="12" w:space="0" w:color="auto"/>
              <w:bottom w:val="single" w:sz="12" w:space="0" w:color="auto"/>
              <w:right w:val="single" w:sz="12" w:space="0" w:color="auto"/>
            </w:tcBorders>
            <w:noWrap/>
          </w:tcPr>
          <w:p w14:paraId="790EEB68" w14:textId="77777777" w:rsidR="008C18AA" w:rsidRDefault="008C18AA" w:rsidP="008C18AA">
            <w:pPr>
              <w:keepNext/>
              <w:keepLines/>
              <w:widowControl w:val="0"/>
              <w:rPr>
                <w:color w:val="000000"/>
                <w:sz w:val="20"/>
                <w:lang w:val="sv-SE"/>
              </w:rPr>
            </w:pPr>
            <w:r>
              <w:rPr>
                <w:color w:val="000000"/>
                <w:sz w:val="20"/>
                <w:lang w:val="sv-SE"/>
              </w:rPr>
              <w:t>Slemhinne-inflammation</w:t>
            </w:r>
          </w:p>
          <w:p w14:paraId="4C69E0D4" w14:textId="77777777" w:rsidR="008C18AA" w:rsidRDefault="008C18AA" w:rsidP="008C18AA">
            <w:pPr>
              <w:keepNext/>
              <w:keepLines/>
              <w:widowControl w:val="0"/>
              <w:rPr>
                <w:color w:val="000000"/>
                <w:sz w:val="20"/>
                <w:lang w:val="sv-SE"/>
              </w:rPr>
            </w:pPr>
            <w:r>
              <w:rPr>
                <w:sz w:val="20"/>
                <w:lang w:val="sv-SE"/>
              </w:rPr>
              <w:t>Perifera ödem</w:t>
            </w:r>
          </w:p>
          <w:p w14:paraId="14E2FC29" w14:textId="77777777" w:rsidR="008C18AA" w:rsidRDefault="008C18AA" w:rsidP="008C18AA">
            <w:pPr>
              <w:keepNext/>
              <w:keepLines/>
              <w:widowControl w:val="0"/>
              <w:rPr>
                <w:color w:val="000000"/>
                <w:sz w:val="20"/>
                <w:lang w:val="sv-SE"/>
              </w:rPr>
            </w:pPr>
            <w:r>
              <w:rPr>
                <w:color w:val="000000"/>
                <w:sz w:val="20"/>
                <w:lang w:val="sv-SE"/>
              </w:rPr>
              <w:t xml:space="preserve">Pyrexi </w:t>
            </w:r>
          </w:p>
          <w:p w14:paraId="62F06DE2" w14:textId="77777777" w:rsidR="008C18AA" w:rsidRDefault="008C18AA" w:rsidP="008C18AA">
            <w:pPr>
              <w:keepNext/>
              <w:keepLines/>
              <w:widowControl w:val="0"/>
              <w:rPr>
                <w:color w:val="000000"/>
                <w:sz w:val="20"/>
                <w:lang w:val="sv-SE"/>
              </w:rPr>
            </w:pPr>
            <w:r>
              <w:rPr>
                <w:color w:val="000000"/>
                <w:sz w:val="20"/>
                <w:lang w:val="sv-SE"/>
              </w:rPr>
              <w:t xml:space="preserve">Trötthet </w:t>
            </w:r>
          </w:p>
          <w:p w14:paraId="6B86298A" w14:textId="3CB471C2" w:rsidR="008C18AA" w:rsidRPr="00167F5D" w:rsidRDefault="008C18AA" w:rsidP="008C18AA">
            <w:pPr>
              <w:widowControl w:val="0"/>
              <w:rPr>
                <w:color w:val="000000"/>
                <w:sz w:val="20"/>
                <w:lang w:val="sv-SE"/>
              </w:rPr>
            </w:pPr>
            <w:r>
              <w:rPr>
                <w:color w:val="000000"/>
                <w:sz w:val="20"/>
                <w:lang w:val="sv-SE"/>
              </w:rPr>
              <w:t>Asteni</w:t>
            </w:r>
          </w:p>
        </w:tc>
        <w:tc>
          <w:tcPr>
            <w:tcW w:w="1701" w:type="dxa"/>
            <w:tcBorders>
              <w:top w:val="single" w:sz="12" w:space="0" w:color="auto"/>
              <w:left w:val="single" w:sz="12" w:space="0" w:color="auto"/>
              <w:bottom w:val="single" w:sz="12" w:space="0" w:color="auto"/>
              <w:right w:val="single" w:sz="12" w:space="0" w:color="auto"/>
            </w:tcBorders>
            <w:noWrap/>
          </w:tcPr>
          <w:p w14:paraId="5E9281D1" w14:textId="77777777" w:rsidR="008C18AA" w:rsidRDefault="008C18AA" w:rsidP="008C18AA">
            <w:pPr>
              <w:keepNext/>
              <w:keepLines/>
              <w:widowControl w:val="0"/>
              <w:rPr>
                <w:color w:val="000000"/>
                <w:sz w:val="20"/>
                <w:lang w:val="en-GB"/>
              </w:rPr>
            </w:pPr>
            <w:r>
              <w:rPr>
                <w:color w:val="000000"/>
                <w:sz w:val="20"/>
                <w:lang w:val="en-GB"/>
              </w:rPr>
              <w:t>Frossa</w:t>
            </w:r>
          </w:p>
          <w:p w14:paraId="358B0AB7" w14:textId="77777777" w:rsidR="008C18AA" w:rsidRDefault="008C18AA" w:rsidP="008C18AA">
            <w:pPr>
              <w:keepNext/>
              <w:keepLines/>
              <w:widowControl w:val="0"/>
              <w:rPr>
                <w:color w:val="000000"/>
                <w:sz w:val="20"/>
                <w:lang w:val="sv-SE"/>
              </w:rPr>
            </w:pPr>
            <w:r>
              <w:rPr>
                <w:color w:val="000000"/>
                <w:sz w:val="20"/>
                <w:lang w:val="sv-SE"/>
              </w:rPr>
              <w:t xml:space="preserve">Smärta </w:t>
            </w:r>
          </w:p>
          <w:p w14:paraId="3226D583" w14:textId="77777777" w:rsidR="008C18AA" w:rsidRDefault="008C18AA" w:rsidP="008C18AA">
            <w:pPr>
              <w:keepNext/>
              <w:keepLines/>
              <w:widowControl w:val="0"/>
              <w:rPr>
                <w:color w:val="000000"/>
                <w:sz w:val="20"/>
                <w:lang w:val="sv-SE"/>
              </w:rPr>
            </w:pPr>
            <w:r>
              <w:rPr>
                <w:color w:val="000000"/>
                <w:sz w:val="20"/>
                <w:lang w:val="sv-SE"/>
              </w:rPr>
              <w:t xml:space="preserve">Ödem </w:t>
            </w:r>
          </w:p>
          <w:p w14:paraId="14F489AC" w14:textId="77777777" w:rsidR="008C18AA" w:rsidRPr="00167F5D" w:rsidRDefault="008C18AA">
            <w:pPr>
              <w:widowControl w:val="0"/>
              <w:rPr>
                <w:color w:val="000000"/>
                <w:sz w:val="20"/>
                <w:lang w:val="sv-SE"/>
              </w:rPr>
            </w:pPr>
          </w:p>
        </w:tc>
        <w:tc>
          <w:tcPr>
            <w:tcW w:w="1559" w:type="dxa"/>
            <w:tcBorders>
              <w:top w:val="single" w:sz="12" w:space="0" w:color="auto"/>
              <w:left w:val="single" w:sz="12" w:space="0" w:color="auto"/>
              <w:bottom w:val="single" w:sz="12" w:space="0" w:color="auto"/>
              <w:right w:val="single" w:sz="12" w:space="0" w:color="auto"/>
            </w:tcBorders>
            <w:noWrap/>
          </w:tcPr>
          <w:p w14:paraId="04524CC0" w14:textId="77777777" w:rsidR="008C18AA" w:rsidRPr="00167F5D" w:rsidRDefault="008C18AA">
            <w:pPr>
              <w:widowControl w:val="0"/>
              <w:rPr>
                <w:color w:val="000000"/>
                <w:sz w:val="20"/>
                <w:lang w:val="sv-SE"/>
              </w:rPr>
            </w:pPr>
          </w:p>
        </w:tc>
        <w:tc>
          <w:tcPr>
            <w:tcW w:w="1418" w:type="dxa"/>
            <w:tcBorders>
              <w:top w:val="single" w:sz="12" w:space="0" w:color="auto"/>
              <w:left w:val="single" w:sz="12" w:space="0" w:color="auto"/>
              <w:bottom w:val="single" w:sz="12" w:space="0" w:color="auto"/>
              <w:right w:val="single" w:sz="12" w:space="0" w:color="auto"/>
            </w:tcBorders>
          </w:tcPr>
          <w:p w14:paraId="64571D3E" w14:textId="77777777" w:rsidR="008C18AA" w:rsidRPr="00167F5D" w:rsidRDefault="008C18AA">
            <w:pPr>
              <w:widowControl w:val="0"/>
              <w:rPr>
                <w:color w:val="000000"/>
                <w:sz w:val="20"/>
                <w:lang w:val="sv-SE"/>
              </w:rPr>
            </w:pPr>
          </w:p>
        </w:tc>
      </w:tr>
    </w:tbl>
    <w:p w14:paraId="5C1A6AF4" w14:textId="70E3FCCC" w:rsidR="00493692" w:rsidDel="008C18AA" w:rsidRDefault="00493692">
      <w:pPr>
        <w:rPr>
          <w:del w:id="42" w:author="Author" w:date="2026-01-05T09:55:00Z"/>
          <w:lang w:val="sv-SE"/>
        </w:rPr>
      </w:pPr>
    </w:p>
    <w:p w14:paraId="48EB4275" w14:textId="77777777" w:rsidR="00493692" w:rsidRPr="00DF43BD" w:rsidRDefault="00BD335D">
      <w:pPr>
        <w:keepNext/>
        <w:keepLines/>
        <w:widowControl w:val="0"/>
        <w:rPr>
          <w:sz w:val="20"/>
          <w:lang w:val="sv-SE"/>
        </w:rPr>
      </w:pPr>
      <w:r w:rsidRPr="00DF43BD">
        <w:rPr>
          <w:sz w:val="20"/>
          <w:lang w:val="sv-SE"/>
        </w:rPr>
        <w:t>^ Tabell 2 visar poolade data från den totala behandlingsperioden i CLEOPATRA (med data cut off 11 februari 2014; medianantalet Perjeta-cykler var 24) och från den neoadjuvanta behandlingsperioden i NEOSPHERE (medianantalet Perjeta-cykler var 4, för alla behandlingsarmar) och TRYPHAENA (medianantalet Perjeta-cykler var 3–6 för behandlingsarmarna) och från behandlingsperioden i APHINITY (medianantalet Perjeta-cykler var 18).</w:t>
      </w:r>
    </w:p>
    <w:p w14:paraId="04614BCA" w14:textId="77777777" w:rsidR="00493692" w:rsidRPr="00DF43BD" w:rsidRDefault="00493692">
      <w:pPr>
        <w:widowControl w:val="0"/>
        <w:rPr>
          <w:sz w:val="20"/>
          <w:lang w:val="sv-SE"/>
        </w:rPr>
      </w:pPr>
    </w:p>
    <w:p w14:paraId="23A52A39" w14:textId="77777777" w:rsidR="00493692" w:rsidRDefault="00BD335D">
      <w:pPr>
        <w:widowControl w:val="0"/>
        <w:rPr>
          <w:sz w:val="20"/>
          <w:lang w:val="sv-SE"/>
        </w:rPr>
      </w:pPr>
      <w:r>
        <w:rPr>
          <w:sz w:val="20"/>
          <w:lang w:val="sv-SE"/>
        </w:rPr>
        <w:t>* Biverkningar med dödlig utgång har rapporterats.</w:t>
      </w:r>
    </w:p>
    <w:p w14:paraId="12519C22" w14:textId="77777777" w:rsidR="00493692" w:rsidRDefault="00BD335D">
      <w:pPr>
        <w:widowControl w:val="0"/>
        <w:rPr>
          <w:sz w:val="20"/>
          <w:lang w:val="sv-SE"/>
        </w:rPr>
      </w:pPr>
      <w:r>
        <w:rPr>
          <w:sz w:val="20"/>
          <w:lang w:val="sv-SE"/>
        </w:rPr>
        <w:t>** För den totala behandlingsperioden för 4 studier. Incidensen av vänsterkammardysfunktion och hjärtsvikt reflekterar MedDRA-terminologin rapporterad i de individuella studierna.</w:t>
      </w:r>
    </w:p>
    <w:p w14:paraId="5FDF8C82" w14:textId="77777777" w:rsidR="00493692" w:rsidRDefault="00BD335D">
      <w:pPr>
        <w:widowControl w:val="0"/>
        <w:rPr>
          <w:color w:val="000000"/>
          <w:sz w:val="20"/>
          <w:lang w:val="sv-SE"/>
        </w:rPr>
      </w:pPr>
      <w:r>
        <w:rPr>
          <w:color w:val="000000"/>
          <w:sz w:val="20"/>
          <w:lang w:val="sv-SE"/>
        </w:rPr>
        <w:t>° Överkänslighet/anafylaktisk reaktion är baserat på en grupp av termer.</w:t>
      </w:r>
    </w:p>
    <w:p w14:paraId="1E1E2DFF" w14:textId="0172C158" w:rsidR="00493692" w:rsidRDefault="00BD335D">
      <w:pPr>
        <w:widowControl w:val="0"/>
        <w:rPr>
          <w:color w:val="000000"/>
          <w:sz w:val="20"/>
          <w:lang w:val="sv-SE"/>
        </w:rPr>
      </w:pPr>
      <w:r>
        <w:rPr>
          <w:sz w:val="20"/>
          <w:lang w:val="sv-SE"/>
        </w:rPr>
        <w:t>°° Infusions</w:t>
      </w:r>
      <w:ins w:id="43" w:author="RLS_Roche Type II" w:date="2025-12-05T09:36:00Z">
        <w:r w:rsidR="00AE1247">
          <w:rPr>
            <w:sz w:val="20"/>
            <w:lang w:val="sv-SE"/>
          </w:rPr>
          <w:t xml:space="preserve">relaterad </w:t>
        </w:r>
      </w:ins>
      <w:r>
        <w:rPr>
          <w:sz w:val="20"/>
          <w:lang w:val="sv-SE"/>
        </w:rPr>
        <w:t>reaktion</w:t>
      </w:r>
      <w:ins w:id="44" w:author="RLS_Roche Type II" w:date="2025-12-05T09:36:00Z">
        <w:r w:rsidR="00AE1247">
          <w:rPr>
            <w:sz w:val="20"/>
            <w:lang w:val="sv-SE"/>
          </w:rPr>
          <w:t xml:space="preserve"> (IRR)</w:t>
        </w:r>
      </w:ins>
      <w:r>
        <w:rPr>
          <w:color w:val="000000"/>
          <w:sz w:val="20"/>
          <w:lang w:val="sv-SE"/>
        </w:rPr>
        <w:t xml:space="preserve"> inkluderar ett flertal olika termer inom ett tidsintervall, se ”Beskrivning av utvalda biverkningar” nedan.</w:t>
      </w:r>
    </w:p>
    <w:p w14:paraId="06D75027" w14:textId="77777777" w:rsidR="00493692" w:rsidRDefault="00BD335D">
      <w:pPr>
        <w:widowControl w:val="0"/>
        <w:rPr>
          <w:sz w:val="20"/>
          <w:lang w:val="sv-SE"/>
        </w:rPr>
      </w:pPr>
      <w:r>
        <w:rPr>
          <w:sz w:val="20"/>
          <w:lang w:val="sv-SE" w:eastAsia="en-US"/>
        </w:rPr>
        <w:t>† Biverkningar rapporterade efter marknadsintroduktionen</w:t>
      </w:r>
    </w:p>
    <w:p w14:paraId="0D2AAAB5" w14:textId="77777777" w:rsidR="00493692" w:rsidRDefault="00493692">
      <w:pPr>
        <w:rPr>
          <w:lang w:val="sv-SE"/>
        </w:rPr>
      </w:pPr>
    </w:p>
    <w:p w14:paraId="38E3A09F" w14:textId="77777777" w:rsidR="00493692" w:rsidRDefault="00BD335D">
      <w:pPr>
        <w:rPr>
          <w:u w:val="single"/>
          <w:lang w:val="sv-SE"/>
        </w:rPr>
      </w:pPr>
      <w:r>
        <w:rPr>
          <w:u w:val="single"/>
          <w:lang w:val="sv-SE"/>
        </w:rPr>
        <w:t>Beskrivning av utvalda biverkningar</w:t>
      </w:r>
    </w:p>
    <w:p w14:paraId="0F95B674" w14:textId="77777777" w:rsidR="00493692" w:rsidRDefault="00493692">
      <w:pPr>
        <w:rPr>
          <w:u w:val="single"/>
          <w:lang w:val="sv-SE"/>
        </w:rPr>
      </w:pPr>
    </w:p>
    <w:p w14:paraId="7D852693" w14:textId="77777777" w:rsidR="00493692" w:rsidRDefault="00BD335D">
      <w:pPr>
        <w:rPr>
          <w:rFonts w:eastAsia="SimSun"/>
          <w:i/>
          <w:lang w:val="sv-SE"/>
        </w:rPr>
      </w:pPr>
      <w:r>
        <w:rPr>
          <w:i/>
          <w:lang w:val="sv-SE"/>
        </w:rPr>
        <w:t>Vänsterkammardysfunktion (LVD)</w:t>
      </w:r>
    </w:p>
    <w:p w14:paraId="7825DC92" w14:textId="77777777" w:rsidR="00493692" w:rsidRDefault="00BD335D">
      <w:pPr>
        <w:rPr>
          <w:lang w:val="sv-SE"/>
        </w:rPr>
      </w:pPr>
      <w:r>
        <w:rPr>
          <w:lang w:val="sv-SE"/>
        </w:rPr>
        <w:t>I den pivotala CLEOPATRA-studien vid metastaserad bröstcancer var incidensen av vänsterkammardysfunktion (LVD) under behandling högre i den placebobehandlade gruppen än i den Perjeta-behandlade gruppen (8,6 % respektive 6,6 %). Incidensen av symtomatisk LVD var också lägre i den Perjeta-behandlade gruppen (1,8 % i den placebobehandlade gruppen jämfört med 1,5 % i den Perjeta-behandlade gruppen) (se avsnitt 4.4).</w:t>
      </w:r>
    </w:p>
    <w:p w14:paraId="5F8BC0F4" w14:textId="77777777" w:rsidR="00493692" w:rsidRDefault="00493692">
      <w:pPr>
        <w:rPr>
          <w:lang w:val="sv-SE"/>
        </w:rPr>
      </w:pPr>
    </w:p>
    <w:p w14:paraId="0F762A7C" w14:textId="77777777" w:rsidR="00493692" w:rsidRDefault="00BD335D">
      <w:pPr>
        <w:rPr>
          <w:rFonts w:eastAsia="SimSun"/>
          <w:lang w:val="sv-SE"/>
        </w:rPr>
      </w:pPr>
      <w:r>
        <w:rPr>
          <w:rFonts w:eastAsia="SimSun"/>
          <w:lang w:val="sv-SE"/>
        </w:rPr>
        <w:t xml:space="preserve">I den neoadjuvanta studien NEOSPHERE, i vilken patienter fick 4 cykler med Perjeta som neoadjuvant behandling, var incidensen av vänsterkammardysfunktion (LVD) (under den totala behandlingsperioden) högre i gruppen behandlad med Perjeta, trastuzumab och docetaxel (7,5 %) jämfört med gruppen som behandlades med trastuzumab och docetaxel (1,9 %). Det fanns ett fall av symtomatisk LVD i den Perjeta- och trastuzumab-behandlade gruppen. </w:t>
      </w:r>
    </w:p>
    <w:p w14:paraId="4348825B" w14:textId="77777777" w:rsidR="00493692" w:rsidRDefault="00BD335D">
      <w:pPr>
        <w:rPr>
          <w:rFonts w:eastAsia="SimSun"/>
          <w:lang w:val="sv-SE"/>
        </w:rPr>
      </w:pPr>
      <w:r>
        <w:rPr>
          <w:rFonts w:eastAsia="SimSun"/>
          <w:lang w:val="sv-SE"/>
        </w:rPr>
        <w:t xml:space="preserve">I den neoadjuvanta studien TRYPHAENA var incidensen av vänsterkammardysfunktion (LVD) (under den totala behandlingsperioden) 8,3 % i gruppen som behandlades med Perjeta plus trastuzumab och FEC </w:t>
      </w:r>
      <w:r>
        <w:rPr>
          <w:lang w:val="sv-SE"/>
        </w:rPr>
        <w:t>(5-fluorouracil, epirubicin, cyclofosfamid)</w:t>
      </w:r>
      <w:r>
        <w:rPr>
          <w:rFonts w:eastAsia="SimSun"/>
          <w:lang w:val="sv-SE"/>
        </w:rPr>
        <w:t xml:space="preserve"> följt av Perjeta plus trastuzumab och docetaxel; 9,3 % i gruppen som behandlades med Perjeta plus trastuzumab och docetaxel efter FEC och 6,6 % i gruppen som behandlades med Perjeta i kombination med TCH </w:t>
      </w:r>
      <w:r>
        <w:rPr>
          <w:lang w:val="sv-SE"/>
        </w:rPr>
        <w:t>(docetaxel, karboplatin och trastuzumab</w:t>
      </w:r>
      <w:r>
        <w:rPr>
          <w:rFonts w:eastAsia="SimSun"/>
          <w:lang w:val="sv-SE"/>
        </w:rPr>
        <w:t>). Incidensen av symtomatisk LVD (hjärtsvikt) var 1,3 % i gruppen som behandlades med Perjeta plus trastuzumab och docetaxel efter FEC (detta exkluderar en patient som fick symtomatisk LVD under FEC-behandling före administrering av Perjeta plus trastuzumab och docetaxel) och även 1,3 % i gruppen som behandlades med Perjeta i kombination med TCH. Inga patienter i gruppen som behandlades med Perjeta plus trastuzumab och FEC följt av Perjeta plus trastuzumab och docetaxel upplevde symtomatisk LVD.</w:t>
      </w:r>
    </w:p>
    <w:p w14:paraId="4FBDB673" w14:textId="77777777" w:rsidR="00493692" w:rsidRDefault="00493692">
      <w:pPr>
        <w:rPr>
          <w:rFonts w:eastAsia="SimSun"/>
          <w:lang w:val="sv-SE"/>
        </w:rPr>
      </w:pPr>
    </w:p>
    <w:p w14:paraId="3C0D2801" w14:textId="77777777" w:rsidR="00493692" w:rsidRDefault="00BD335D">
      <w:pPr>
        <w:rPr>
          <w:rFonts w:eastAsia="SimSun"/>
          <w:lang w:val="sv-SE"/>
        </w:rPr>
      </w:pPr>
      <w:r>
        <w:rPr>
          <w:rFonts w:eastAsia="SimSun"/>
          <w:lang w:val="sv-SE"/>
        </w:rPr>
        <w:t xml:space="preserve">I den neoadjuvanta behandlingsfasen av BERENICE-studien var incidensen av NYHA Klass III/IV symptomatisk LVD (hjärtsvikt enligt </w:t>
      </w:r>
      <w:r>
        <w:rPr>
          <w:rFonts w:cs="Arial"/>
          <w:lang w:val="sv-SE"/>
        </w:rPr>
        <w:t>NCI-CTCAE v.4</w:t>
      </w:r>
      <w:r>
        <w:rPr>
          <w:rFonts w:eastAsia="SimSun"/>
          <w:lang w:val="sv-SE"/>
        </w:rPr>
        <w:t>) 1,5% i gruppen behandlad med</w:t>
      </w:r>
      <w:r>
        <w:rPr>
          <w:lang w:val="sv-SE"/>
        </w:rPr>
        <w:t xml:space="preserve"> dosintensiv doxorubicin och </w:t>
      </w:r>
      <w:r>
        <w:rPr>
          <w:rFonts w:eastAsia="PMingLiU"/>
          <w:color w:val="000000"/>
          <w:lang w:val="sv-SE"/>
        </w:rPr>
        <w:t>cyklofosfamid</w:t>
      </w:r>
      <w:r>
        <w:rPr>
          <w:lang w:val="sv-SE"/>
        </w:rPr>
        <w:t xml:space="preserve"> (AC ) </w:t>
      </w:r>
      <w:r>
        <w:rPr>
          <w:rFonts w:eastAsia="SimSun"/>
          <w:lang w:val="sv-SE"/>
        </w:rPr>
        <w:t xml:space="preserve">följt av Perjeta plus trastuzumab och paklitaxel, och ingen av patienterna (0%) upplevde symptomatisk  LVD i gruppen behandlad med FEC följt av Perjeta i kombination med trastuzumab och docetaxel. Incidensen av asymptomatisk LVD (ejektionsfraktionsminskning enligt </w:t>
      </w:r>
      <w:r>
        <w:rPr>
          <w:rFonts w:cs="Arial"/>
          <w:lang w:val="sv-SE"/>
        </w:rPr>
        <w:t>NCI-CTCAE v.4)</w:t>
      </w:r>
      <w:r>
        <w:rPr>
          <w:rFonts w:eastAsia="SimSun"/>
          <w:lang w:val="sv-SE"/>
        </w:rPr>
        <w:t xml:space="preserve"> var 7% i gruppen behandlad med </w:t>
      </w:r>
      <w:r>
        <w:rPr>
          <w:lang w:val="sv-SE"/>
        </w:rPr>
        <w:t xml:space="preserve">dosintensiv </w:t>
      </w:r>
      <w:r>
        <w:rPr>
          <w:rFonts w:eastAsia="SimSun"/>
          <w:lang w:val="sv-SE"/>
        </w:rPr>
        <w:t>AC följt av Perjeta plus trastuzumab och paklitaxel och 3,5% i gruppen behandlad med FEC följt av Perjeta plus trastuzumab och docetaxel.</w:t>
      </w:r>
    </w:p>
    <w:p w14:paraId="5FC47A1D" w14:textId="77777777" w:rsidR="00493692" w:rsidRDefault="00493692">
      <w:pPr>
        <w:rPr>
          <w:lang w:val="sv-SE"/>
        </w:rPr>
      </w:pPr>
    </w:p>
    <w:p w14:paraId="0F8D9CE1" w14:textId="59CEB357" w:rsidR="00493692" w:rsidRDefault="00BD335D">
      <w:pPr>
        <w:rPr>
          <w:lang w:val="sv-SE"/>
        </w:rPr>
      </w:pPr>
      <w:r>
        <w:rPr>
          <w:lang w:val="sv-SE"/>
        </w:rPr>
        <w:t>I APHINITY, var incidensen av symptomatisk hjärtsvikt (NYHA klass III eller IV) med en LVEF-minskning på minst 10</w:t>
      </w:r>
      <w:ins w:id="45" w:author="Author" w:date="2026-03-05T11:04:00Z">
        <w:r w:rsidR="009D77D3">
          <w:rPr>
            <w:lang w:val="sv-SE"/>
          </w:rPr>
          <w:t> </w:t>
        </w:r>
      </w:ins>
      <w:r>
        <w:rPr>
          <w:lang w:val="sv-SE"/>
        </w:rPr>
        <w:t>% från behandlingsstart och till &lt;50</w:t>
      </w:r>
      <w:ins w:id="46" w:author="Author" w:date="2026-03-05T11:04:00Z">
        <w:r w:rsidR="009D77D3">
          <w:rPr>
            <w:lang w:val="sv-SE"/>
          </w:rPr>
          <w:t> </w:t>
        </w:r>
      </w:ins>
      <w:r>
        <w:rPr>
          <w:lang w:val="sv-SE"/>
        </w:rPr>
        <w:t>% var &lt;1</w:t>
      </w:r>
      <w:ins w:id="47" w:author="Author" w:date="2026-03-05T11:04:00Z">
        <w:r w:rsidR="009D77D3">
          <w:rPr>
            <w:lang w:val="sv-SE"/>
          </w:rPr>
          <w:t> </w:t>
        </w:r>
      </w:ins>
      <w:r>
        <w:rPr>
          <w:lang w:val="sv-SE"/>
        </w:rPr>
        <w:t>% (0,</w:t>
      </w:r>
      <w:ins w:id="48" w:author="RLS_Roche Type II" w:date="2025-12-05T09:37:00Z">
        <w:r w:rsidR="007711F5">
          <w:rPr>
            <w:lang w:val="sv-SE"/>
          </w:rPr>
          <w:t>9</w:t>
        </w:r>
      </w:ins>
      <w:del w:id="49" w:author="RLS_Roche Type II" w:date="2025-12-05T09:37:00Z">
        <w:r w:rsidDel="007711F5">
          <w:rPr>
            <w:lang w:val="sv-SE"/>
          </w:rPr>
          <w:delText>8</w:delText>
        </w:r>
      </w:del>
      <w:ins w:id="50" w:author="Author" w:date="2026-03-05T11:09:00Z">
        <w:r w:rsidR="009D77D3">
          <w:rPr>
            <w:lang w:val="sv-SE"/>
          </w:rPr>
          <w:t> </w:t>
        </w:r>
      </w:ins>
      <w:del w:id="51" w:author="Author" w:date="2026-03-05T11:09:00Z">
        <w:r w:rsidDel="009D77D3">
          <w:rPr>
            <w:lang w:val="sv-SE"/>
          </w:rPr>
          <w:delText xml:space="preserve"> </w:delText>
        </w:r>
      </w:del>
      <w:r>
        <w:rPr>
          <w:lang w:val="sv-SE"/>
        </w:rPr>
        <w:t>% av Perjeta-behandlade patienter jämfört med 0,</w:t>
      </w:r>
      <w:ins w:id="52" w:author="RLS_Roche Type II" w:date="2025-12-05T09:37:00Z">
        <w:r w:rsidR="007711F5">
          <w:rPr>
            <w:lang w:val="sv-SE"/>
          </w:rPr>
          <w:t>5</w:t>
        </w:r>
      </w:ins>
      <w:del w:id="53" w:author="RLS_Roche Type II" w:date="2025-12-05T09:37:00Z">
        <w:r w:rsidDel="007711F5">
          <w:rPr>
            <w:lang w:val="sv-SE"/>
          </w:rPr>
          <w:delText>4</w:delText>
        </w:r>
      </w:del>
      <w:ins w:id="54" w:author="Author" w:date="2026-03-05T11:09:00Z">
        <w:r w:rsidR="009D77D3">
          <w:rPr>
            <w:lang w:val="sv-SE"/>
          </w:rPr>
          <w:t> </w:t>
        </w:r>
      </w:ins>
      <w:del w:id="55" w:author="Author" w:date="2026-03-05T11:09:00Z">
        <w:r w:rsidDel="009D77D3">
          <w:rPr>
            <w:lang w:val="sv-SE"/>
          </w:rPr>
          <w:delText xml:space="preserve"> </w:delText>
        </w:r>
      </w:del>
      <w:r>
        <w:rPr>
          <w:lang w:val="sv-SE"/>
        </w:rPr>
        <w:t xml:space="preserve">% av placebobehandlade patienter). Av patienterna som upplevde symptomatisk hjärtsvikt, återhämtade sig </w:t>
      </w:r>
      <w:ins w:id="56" w:author="RLS_Roche Type II" w:date="2025-12-05T09:38:00Z">
        <w:r w:rsidR="007711F5">
          <w:rPr>
            <w:lang w:val="sv-SE"/>
          </w:rPr>
          <w:t>55,6</w:t>
        </w:r>
      </w:ins>
      <w:del w:id="57" w:author="RLS_Roche Type II" w:date="2025-12-05T09:38:00Z">
        <w:r w:rsidDel="007711F5">
          <w:rPr>
            <w:lang w:val="sv-SE"/>
          </w:rPr>
          <w:delText>62,5</w:delText>
        </w:r>
      </w:del>
      <w:ins w:id="58" w:author="Author" w:date="2026-03-05T11:10:00Z">
        <w:r w:rsidR="009D77D3">
          <w:rPr>
            <w:lang w:val="sv-SE"/>
          </w:rPr>
          <w:t> </w:t>
        </w:r>
      </w:ins>
      <w:del w:id="59" w:author="Author" w:date="2026-03-05T11:10:00Z">
        <w:r w:rsidDel="009D77D3">
          <w:rPr>
            <w:lang w:val="sv-SE"/>
          </w:rPr>
          <w:delText xml:space="preserve"> </w:delText>
        </w:r>
      </w:del>
      <w:r>
        <w:rPr>
          <w:lang w:val="sv-SE"/>
        </w:rPr>
        <w:t xml:space="preserve">% av Perjeta-behandlade patienter och </w:t>
      </w:r>
      <w:ins w:id="60" w:author="RLS_Roche Type II" w:date="2025-12-05T09:38:00Z">
        <w:r w:rsidR="007711F5">
          <w:rPr>
            <w:lang w:val="sv-SE"/>
          </w:rPr>
          <w:t>71,4</w:t>
        </w:r>
      </w:ins>
      <w:del w:id="61" w:author="RLS_Roche Type II" w:date="2025-12-05T09:38:00Z">
        <w:r w:rsidDel="007711F5">
          <w:rPr>
            <w:lang w:val="sv-SE"/>
          </w:rPr>
          <w:delText>66,7</w:delText>
        </w:r>
      </w:del>
      <w:ins w:id="62" w:author="Author" w:date="2026-03-05T11:10:00Z">
        <w:r w:rsidR="009D77D3">
          <w:rPr>
            <w:lang w:val="sv-SE"/>
          </w:rPr>
          <w:t> </w:t>
        </w:r>
      </w:ins>
      <w:del w:id="63" w:author="Author" w:date="2026-03-05T11:10:00Z">
        <w:r w:rsidDel="009D77D3">
          <w:rPr>
            <w:lang w:val="sv-SE"/>
          </w:rPr>
          <w:delText xml:space="preserve"> </w:delText>
        </w:r>
      </w:del>
      <w:r>
        <w:rPr>
          <w:lang w:val="sv-SE"/>
        </w:rPr>
        <w:t>% av placebobehandlade patienter (definierat som 2 LVEF- mätningar i följd över 50</w:t>
      </w:r>
      <w:ins w:id="64" w:author="Author" w:date="2026-03-05T11:08:00Z">
        <w:r w:rsidR="009D77D3">
          <w:rPr>
            <w:lang w:val="sv-SE"/>
          </w:rPr>
          <w:t> </w:t>
        </w:r>
      </w:ins>
      <w:r>
        <w:rPr>
          <w:lang w:val="sv-SE"/>
        </w:rPr>
        <w:t>%) vid data cut</w:t>
      </w:r>
      <w:ins w:id="65" w:author="Author" w:date="2025-12-12T09:43:00Z">
        <w:r w:rsidR="00F50074">
          <w:rPr>
            <w:lang w:val="sv-SE"/>
          </w:rPr>
          <w:t xml:space="preserve"> </w:t>
        </w:r>
      </w:ins>
      <w:r>
        <w:rPr>
          <w:lang w:val="sv-SE"/>
        </w:rPr>
        <w:t>off. Majoriteten av händelserna rapporterades hos antracyklin-behandlade patienter. Asymptomatiska eller milt symptomatiska (NYHA class II) minskningar i LVEF på minst 10</w:t>
      </w:r>
      <w:ins w:id="66" w:author="Author" w:date="2026-03-05T11:09:00Z">
        <w:r w:rsidR="009D77D3">
          <w:rPr>
            <w:lang w:val="sv-SE"/>
          </w:rPr>
          <w:t> </w:t>
        </w:r>
      </w:ins>
      <w:del w:id="67" w:author="Author" w:date="2026-03-05T11:09:00Z">
        <w:r w:rsidDel="009D77D3">
          <w:rPr>
            <w:lang w:val="sv-SE"/>
          </w:rPr>
          <w:delText xml:space="preserve"> </w:delText>
        </w:r>
      </w:del>
      <w:r>
        <w:rPr>
          <w:lang w:val="sv-SE"/>
        </w:rPr>
        <w:t>% från behandlingsstart och till &lt;50</w:t>
      </w:r>
      <w:ins w:id="68" w:author="Author" w:date="2026-03-05T11:08:00Z">
        <w:r w:rsidR="009D77D3">
          <w:rPr>
            <w:lang w:val="sv-SE"/>
          </w:rPr>
          <w:t> </w:t>
        </w:r>
      </w:ins>
      <w:r>
        <w:rPr>
          <w:lang w:val="sv-SE"/>
        </w:rPr>
        <w:t>% rapporterades hos 2,</w:t>
      </w:r>
      <w:ins w:id="69" w:author="RLS_Roche Type II" w:date="2025-12-05T09:41:00Z">
        <w:r w:rsidR="007711F5">
          <w:rPr>
            <w:lang w:val="sv-SE"/>
          </w:rPr>
          <w:t>9</w:t>
        </w:r>
      </w:ins>
      <w:ins w:id="70" w:author="Author" w:date="2026-03-05T11:08:00Z">
        <w:r w:rsidR="009D77D3">
          <w:rPr>
            <w:lang w:val="sv-SE"/>
          </w:rPr>
          <w:t> </w:t>
        </w:r>
      </w:ins>
      <w:del w:id="71" w:author="RLS_Roche Type II" w:date="2025-12-05T09:41:00Z">
        <w:r w:rsidDel="007711F5">
          <w:rPr>
            <w:lang w:val="sv-SE"/>
          </w:rPr>
          <w:delText>7</w:delText>
        </w:r>
      </w:del>
      <w:r>
        <w:rPr>
          <w:lang w:val="sv-SE"/>
        </w:rPr>
        <w:t xml:space="preserve">% av Perjeta-behandlade patienter och </w:t>
      </w:r>
      <w:ins w:id="72" w:author="RLS_Roche Type II" w:date="2025-12-05T09:41:00Z">
        <w:r w:rsidR="007711F5">
          <w:rPr>
            <w:lang w:val="sv-SE"/>
          </w:rPr>
          <w:t>3,0</w:t>
        </w:r>
      </w:ins>
      <w:del w:id="73" w:author="RLS_Roche Type II" w:date="2025-12-05T09:41:00Z">
        <w:r w:rsidDel="007711F5">
          <w:rPr>
            <w:lang w:val="sv-SE"/>
          </w:rPr>
          <w:delText>2,9</w:delText>
        </w:r>
      </w:del>
      <w:ins w:id="74" w:author="Author" w:date="2026-03-05T11:10:00Z">
        <w:r w:rsidR="009D77D3">
          <w:rPr>
            <w:lang w:val="sv-SE"/>
          </w:rPr>
          <w:t> </w:t>
        </w:r>
      </w:ins>
      <w:del w:id="75" w:author="Author" w:date="2026-03-05T11:10:00Z">
        <w:r w:rsidDel="009D77D3">
          <w:rPr>
            <w:lang w:val="sv-SE"/>
          </w:rPr>
          <w:delText xml:space="preserve"> </w:delText>
        </w:r>
      </w:del>
      <w:r>
        <w:rPr>
          <w:lang w:val="sv-SE"/>
        </w:rPr>
        <w:t xml:space="preserve">% av placebobehandlade patienter, av vilka </w:t>
      </w:r>
      <w:ins w:id="76" w:author="RLS_Roche Type II" w:date="2025-12-05T09:41:00Z">
        <w:r w:rsidR="007711F5">
          <w:rPr>
            <w:lang w:val="sv-SE"/>
          </w:rPr>
          <w:t>82,</w:t>
        </w:r>
      </w:ins>
      <w:ins w:id="77" w:author="RLS_Roche Type II" w:date="2025-12-05T09:42:00Z">
        <w:r w:rsidR="007711F5">
          <w:rPr>
            <w:lang w:val="sv-SE"/>
          </w:rPr>
          <w:t>4</w:t>
        </w:r>
      </w:ins>
      <w:del w:id="78" w:author="RLS_Roche Type II" w:date="2025-12-05T09:42:00Z">
        <w:r w:rsidDel="007711F5">
          <w:rPr>
            <w:lang w:val="sv-SE"/>
          </w:rPr>
          <w:delText>84,4</w:delText>
        </w:r>
      </w:del>
      <w:ins w:id="79" w:author="Author" w:date="2026-03-05T11:09:00Z">
        <w:r w:rsidR="009D77D3">
          <w:rPr>
            <w:lang w:val="sv-SE"/>
          </w:rPr>
          <w:t> </w:t>
        </w:r>
      </w:ins>
      <w:del w:id="80" w:author="Author" w:date="2026-03-05T11:09:00Z">
        <w:r w:rsidDel="009D77D3">
          <w:rPr>
            <w:lang w:val="sv-SE"/>
          </w:rPr>
          <w:delText xml:space="preserve"> </w:delText>
        </w:r>
      </w:del>
      <w:r>
        <w:rPr>
          <w:lang w:val="sv-SE"/>
        </w:rPr>
        <w:t xml:space="preserve">% av Perjeta-behandlade patienter och </w:t>
      </w:r>
      <w:ins w:id="81" w:author="RLS_Roche Type II" w:date="2025-12-05T09:42:00Z">
        <w:r w:rsidR="007711F5">
          <w:rPr>
            <w:lang w:val="sv-SE"/>
          </w:rPr>
          <w:t>83,3</w:t>
        </w:r>
      </w:ins>
      <w:del w:id="82" w:author="RLS_Roche Type II" w:date="2025-12-05T09:42:00Z">
        <w:r w:rsidDel="007711F5">
          <w:rPr>
            <w:lang w:val="sv-SE"/>
          </w:rPr>
          <w:delText>87,0</w:delText>
        </w:r>
      </w:del>
      <w:ins w:id="83" w:author="Author" w:date="2026-03-05T11:10:00Z">
        <w:r w:rsidR="009D77D3">
          <w:rPr>
            <w:lang w:val="sv-SE"/>
          </w:rPr>
          <w:t> </w:t>
        </w:r>
      </w:ins>
      <w:del w:id="84" w:author="Author" w:date="2026-03-05T11:10:00Z">
        <w:r w:rsidDel="009D77D3">
          <w:rPr>
            <w:lang w:val="sv-SE"/>
          </w:rPr>
          <w:delText xml:space="preserve"> </w:delText>
        </w:r>
      </w:del>
      <w:r>
        <w:rPr>
          <w:lang w:val="sv-SE"/>
        </w:rPr>
        <w:t>% placebo-behandlade patienter hade återhämtat sig vid data cut</w:t>
      </w:r>
      <w:ins w:id="85" w:author="Author" w:date="2025-12-12T09:44:00Z">
        <w:r w:rsidR="00F50074">
          <w:rPr>
            <w:lang w:val="sv-SE"/>
          </w:rPr>
          <w:t xml:space="preserve"> </w:t>
        </w:r>
      </w:ins>
      <w:r>
        <w:rPr>
          <w:lang w:val="sv-SE"/>
        </w:rPr>
        <w:t>off.</w:t>
      </w:r>
    </w:p>
    <w:p w14:paraId="46C81E42" w14:textId="77777777" w:rsidR="00493692" w:rsidRDefault="00493692">
      <w:pPr>
        <w:rPr>
          <w:rFonts w:eastAsia="SimSun"/>
          <w:u w:val="single"/>
          <w:lang w:val="sv-SE"/>
        </w:rPr>
      </w:pPr>
    </w:p>
    <w:p w14:paraId="063D9E80" w14:textId="1BB171B6" w:rsidR="00493692" w:rsidRDefault="00BD335D">
      <w:pPr>
        <w:rPr>
          <w:i/>
          <w:lang w:val="sv-SE"/>
        </w:rPr>
      </w:pPr>
      <w:r>
        <w:rPr>
          <w:i/>
          <w:lang w:val="sv-SE"/>
        </w:rPr>
        <w:t>Infusions</w:t>
      </w:r>
      <w:ins w:id="86" w:author="RLS_Roche Type II" w:date="2025-12-05T09:42:00Z">
        <w:r w:rsidR="0076336F">
          <w:rPr>
            <w:i/>
            <w:lang w:val="sv-SE"/>
          </w:rPr>
          <w:t xml:space="preserve">relaterade </w:t>
        </w:r>
      </w:ins>
      <w:r>
        <w:rPr>
          <w:i/>
          <w:lang w:val="sv-SE"/>
        </w:rPr>
        <w:t>reaktioner</w:t>
      </w:r>
      <w:ins w:id="87" w:author="RLS_Roche Type II" w:date="2025-12-05T09:42:00Z">
        <w:r w:rsidR="0076336F">
          <w:rPr>
            <w:i/>
            <w:lang w:val="sv-SE"/>
          </w:rPr>
          <w:t xml:space="preserve"> (IRR)</w:t>
        </w:r>
      </w:ins>
    </w:p>
    <w:p w14:paraId="04F643C9" w14:textId="422A8686" w:rsidR="00493692" w:rsidRDefault="00BD335D">
      <w:pPr>
        <w:rPr>
          <w:lang w:val="sv-SE"/>
        </w:rPr>
      </w:pPr>
      <w:r>
        <w:rPr>
          <w:lang w:val="sv-SE"/>
        </w:rPr>
        <w:t>En infusions</w:t>
      </w:r>
      <w:ins w:id="88" w:author="RLS_Roche Type II" w:date="2025-12-05T09:43:00Z">
        <w:r w:rsidR="00D74E7B">
          <w:rPr>
            <w:lang w:val="sv-SE"/>
          </w:rPr>
          <w:t xml:space="preserve">relaterad </w:t>
        </w:r>
      </w:ins>
      <w:r>
        <w:rPr>
          <w:lang w:val="sv-SE"/>
        </w:rPr>
        <w:t xml:space="preserve">reaktion definierades i de pivotala studierna som </w:t>
      </w:r>
      <w:r>
        <w:rPr>
          <w:szCs w:val="22"/>
          <w:lang w:val="sv-SE"/>
        </w:rPr>
        <w:t>en</w:t>
      </w:r>
      <w:r>
        <w:rPr>
          <w:lang w:val="sv-SE"/>
        </w:rPr>
        <w:t xml:space="preserve"> händelse som rapporterats som överkänslighet, anafylaktisk reaktion, akut infusions</w:t>
      </w:r>
      <w:ins w:id="89" w:author="RLS_Roche Type II" w:date="2025-12-05T09:43:00Z">
        <w:r w:rsidR="00D74E7B">
          <w:rPr>
            <w:lang w:val="sv-SE"/>
          </w:rPr>
          <w:t xml:space="preserve">relaterad </w:t>
        </w:r>
      </w:ins>
      <w:r>
        <w:rPr>
          <w:lang w:val="sv-SE"/>
        </w:rPr>
        <w:t>reaktion eller cytokinfrisättningssyndrom som uppstår under en infusion eller under samma dag som infusionen givits. I den pivotala studien CLEOPATRA gavs den initiala laddningsdosen Perjeta dagen innan trastuzumab och docetaxel för att undersöka Perjeta-relaterade biverkningar. Under första dagen när endast Perjeta administrerades var den totala frekvensen infusions</w:t>
      </w:r>
      <w:ins w:id="90" w:author="RLS_Roche Type II" w:date="2025-12-05T09:43:00Z">
        <w:r w:rsidR="00D74E7B">
          <w:rPr>
            <w:lang w:val="sv-SE"/>
          </w:rPr>
          <w:t xml:space="preserve">relaterade </w:t>
        </w:r>
      </w:ins>
      <w:r>
        <w:rPr>
          <w:lang w:val="sv-SE"/>
        </w:rPr>
        <w:t xml:space="preserve">reaktioner 9,8 % i den placebo-behandlade gruppen och 13,2 % i den Perjeta-behandlade gruppen. Majoriteten av </w:t>
      </w:r>
      <w:ins w:id="91" w:author="RLS_Roche Type II" w:date="2025-12-05T09:43:00Z">
        <w:r w:rsidR="00D74E7B">
          <w:rPr>
            <w:lang w:val="sv-SE"/>
          </w:rPr>
          <w:t xml:space="preserve">de </w:t>
        </w:r>
      </w:ins>
      <w:r>
        <w:rPr>
          <w:lang w:val="sv-SE"/>
        </w:rPr>
        <w:t>infusions</w:t>
      </w:r>
      <w:ins w:id="92" w:author="RLS_Roche Type II" w:date="2025-12-05T09:43:00Z">
        <w:r w:rsidR="00D74E7B">
          <w:rPr>
            <w:lang w:val="sv-SE"/>
          </w:rPr>
          <w:t xml:space="preserve">relaterade </w:t>
        </w:r>
      </w:ins>
      <w:r>
        <w:rPr>
          <w:lang w:val="sv-SE"/>
        </w:rPr>
        <w:t>reaktionerna var milda eller måttliga. De vanligaste infusions</w:t>
      </w:r>
      <w:ins w:id="93" w:author="RLS_Roche Type II" w:date="2025-12-05T09:44:00Z">
        <w:r w:rsidR="00D74E7B">
          <w:rPr>
            <w:lang w:val="sv-SE"/>
          </w:rPr>
          <w:t xml:space="preserve">relaterade </w:t>
        </w:r>
      </w:ins>
      <w:r>
        <w:rPr>
          <w:lang w:val="sv-SE"/>
        </w:rPr>
        <w:t>reaktionerna (≥ 1,0 %) i den Perjeta-behandlade gruppen var pyrexi, frossa, trötthet, huvudvärk, asteni, överkänslighet och kräkningar.</w:t>
      </w:r>
    </w:p>
    <w:p w14:paraId="76931ABB" w14:textId="77777777" w:rsidR="00493692" w:rsidRDefault="00493692">
      <w:pPr>
        <w:rPr>
          <w:lang w:val="sv-SE"/>
        </w:rPr>
      </w:pPr>
    </w:p>
    <w:p w14:paraId="0475784A" w14:textId="31D5332C" w:rsidR="00493692" w:rsidRDefault="00BD335D">
      <w:pPr>
        <w:rPr>
          <w:lang w:val="sv-SE"/>
        </w:rPr>
      </w:pPr>
      <w:r>
        <w:rPr>
          <w:lang w:val="sv-SE"/>
        </w:rPr>
        <w:t>Under den andra behandlingscykeln när alla läkemedel administrerades under samma dag var de vanligaste infusions</w:t>
      </w:r>
      <w:ins w:id="94" w:author="RLS_Roche Type II" w:date="2025-12-05T09:44:00Z">
        <w:r w:rsidR="006E7053">
          <w:rPr>
            <w:lang w:val="sv-SE"/>
          </w:rPr>
          <w:t xml:space="preserve">relaterade </w:t>
        </w:r>
      </w:ins>
      <w:r>
        <w:rPr>
          <w:lang w:val="sv-SE"/>
        </w:rPr>
        <w:t>reaktionerna (≥ 1,0 %) i den Perjeta-behandlade gruppen trötthet, smakförändringar, läkemedelsöverkänslighet, myalgi och kräkningar (se avsnitt 4.4).</w:t>
      </w:r>
    </w:p>
    <w:p w14:paraId="29946834" w14:textId="77777777" w:rsidR="00493692" w:rsidRDefault="00493692">
      <w:pPr>
        <w:rPr>
          <w:lang w:val="sv-SE"/>
        </w:rPr>
      </w:pPr>
    </w:p>
    <w:p w14:paraId="3D6E6B02" w14:textId="26585B6A" w:rsidR="00493692" w:rsidRDefault="00BD335D">
      <w:pPr>
        <w:rPr>
          <w:lang w:val="sv-SE"/>
        </w:rPr>
      </w:pPr>
      <w:r>
        <w:rPr>
          <w:lang w:val="sv-SE"/>
        </w:rPr>
        <w:t>I de neoadjuvanta och adjuvanta studierna administrerades Perjeta samma dag som andra studieläkemedel vid samtliga cykler. Infusions</w:t>
      </w:r>
      <w:ins w:id="95" w:author="RLS_Roche Type II" w:date="2025-12-05T09:44:00Z">
        <w:r w:rsidR="006E7053">
          <w:rPr>
            <w:lang w:val="sv-SE"/>
          </w:rPr>
          <w:t xml:space="preserve">relaterade </w:t>
        </w:r>
      </w:ins>
      <w:r>
        <w:rPr>
          <w:lang w:val="sv-SE"/>
        </w:rPr>
        <w:t>reaktioner inträffade hos 18,6</w:t>
      </w:r>
      <w:ins w:id="96" w:author="Author" w:date="2026-03-05T11:12:00Z">
        <w:r w:rsidR="009D77D3">
          <w:rPr>
            <w:lang w:val="sv-SE"/>
          </w:rPr>
          <w:t> </w:t>
        </w:r>
      </w:ins>
      <w:r>
        <w:rPr>
          <w:lang w:val="sv-SE"/>
        </w:rPr>
        <w:t>% - 25,0</w:t>
      </w:r>
      <w:ins w:id="97" w:author="Author" w:date="2026-03-05T11:13:00Z">
        <w:r w:rsidR="009D77D3">
          <w:rPr>
            <w:lang w:val="sv-SE"/>
          </w:rPr>
          <w:t> </w:t>
        </w:r>
      </w:ins>
      <w:r>
        <w:rPr>
          <w:lang w:val="sv-SE"/>
        </w:rPr>
        <w:t>% av patienterna på den första dagen med Perjeta-administrering (i kombination med trastuzumab och kemoterapi). Typ och händelsernas allvarlighetsgrad överensstämde med de som observerades i CLEOPATRA-studien vid de cykler då Perjeta gavs samma dag som trastuzumab och docetaxel. Majoriteten av infusionsreaktionerna var då milda eller måttliga i allvarlighetsgrad.</w:t>
      </w:r>
    </w:p>
    <w:p w14:paraId="500BF694" w14:textId="77777777" w:rsidR="00493692" w:rsidRDefault="00493692">
      <w:pPr>
        <w:rPr>
          <w:rFonts w:eastAsia="SimSun"/>
          <w:u w:val="single"/>
          <w:lang w:val="sv-SE"/>
        </w:rPr>
      </w:pPr>
    </w:p>
    <w:p w14:paraId="75FF7736" w14:textId="77777777" w:rsidR="00493692" w:rsidRDefault="00BD335D">
      <w:pPr>
        <w:rPr>
          <w:rFonts w:eastAsia="SimSun"/>
          <w:u w:val="single"/>
          <w:lang w:val="sv-SE"/>
        </w:rPr>
      </w:pPr>
      <w:r>
        <w:rPr>
          <w:i/>
          <w:lang w:val="sv-SE"/>
        </w:rPr>
        <w:t>Överkänslighetsreaktioner/anafylaxi</w:t>
      </w:r>
    </w:p>
    <w:p w14:paraId="648D3E96" w14:textId="77777777" w:rsidR="00493692" w:rsidRDefault="00BD335D">
      <w:pPr>
        <w:rPr>
          <w:ins w:id="98" w:author="Author" w:date="2025-12-12T08:47:00Z"/>
          <w:lang w:val="sv-SE"/>
        </w:rPr>
      </w:pPr>
      <w:r>
        <w:rPr>
          <w:lang w:val="sv-SE"/>
        </w:rPr>
        <w:t>I CLEOPATRA-studien vid metastaserad bröstcancer var den totala frekvensen överkänslighets-/anafylaktiska reaktioner som rapporterats av prövaren under hela behandlingsperioden 9,3 % i den placebo-behandlade gruppen och 11,3 % i den Perjeta-behandlade gruppen, av vilka 2,5 % respektive 2</w:t>
      </w:r>
      <w:r>
        <w:rPr>
          <w:szCs w:val="22"/>
          <w:lang w:val="sv-SE"/>
        </w:rPr>
        <w:t>,0</w:t>
      </w:r>
      <w:r>
        <w:rPr>
          <w:lang w:val="sv-SE"/>
        </w:rPr>
        <w:t> % var NCI-CTCAE Grad 3-4. Totalt uppvisade 2 patienter i den placebo-behandlade gruppen och 4 patienter i den Perjeta-behandlade gruppen händelser som beskrevs som anafylaxi av prövaren (se avsnitt 4.4).</w:t>
      </w:r>
    </w:p>
    <w:p w14:paraId="69745F6C" w14:textId="77777777" w:rsidR="00167F5D" w:rsidRDefault="00167F5D">
      <w:pPr>
        <w:rPr>
          <w:lang w:val="sv-SE"/>
        </w:rPr>
      </w:pPr>
    </w:p>
    <w:p w14:paraId="19A6F6F5" w14:textId="77777777" w:rsidR="00493692" w:rsidRDefault="00BD335D">
      <w:pPr>
        <w:rPr>
          <w:lang w:val="sv-SE"/>
        </w:rPr>
      </w:pPr>
      <w:r>
        <w:rPr>
          <w:lang w:val="sv-SE"/>
        </w:rPr>
        <w:t>Sammanfattningsvis var majoriteten av överkänslighetsreaktionerna milda eller måttliga i allvarlighetsgrad och avhjälptes under behandling. Baserat på gjorda ändringar i behandling i studien, bedömdes de flesta reaktionerna som sekundära till docetaxel-infusioner.</w:t>
      </w:r>
    </w:p>
    <w:p w14:paraId="355CCF26" w14:textId="77777777" w:rsidR="00493692" w:rsidRDefault="00493692">
      <w:pPr>
        <w:rPr>
          <w:lang w:val="sv-SE"/>
        </w:rPr>
      </w:pPr>
    </w:p>
    <w:p w14:paraId="4483BCD8" w14:textId="6C656D25" w:rsidR="00493692" w:rsidRDefault="00BD335D">
      <w:pPr>
        <w:rPr>
          <w:lang w:val="sv-SE"/>
        </w:rPr>
      </w:pPr>
      <w:r>
        <w:rPr>
          <w:lang w:val="sv-SE"/>
        </w:rPr>
        <w:t>I de neoadjuvanta och adjuvanta studierna överensstämde överkänslighets-/anafylaxihändelserna med de som observerades i CLEOPATRA-studien. I NEOSPHERE-studien upplevde två patienter anafylaxi i den Perjeta- och docetaxel-behandlade gruppen. I båda studierna TRYPHAENA och APHINITY var den totala frekvensen av överkänslighet/anafylaxi högst i den Perjeta- och TCH-behandlade gruppen (13,2 % respektive 7,6%) varav 2,6 % re</w:t>
      </w:r>
      <w:ins w:id="99" w:author="Author" w:date="2025-12-12T09:44:00Z">
        <w:r w:rsidR="00F50074">
          <w:rPr>
            <w:lang w:val="sv-SE"/>
          </w:rPr>
          <w:t>s</w:t>
        </w:r>
      </w:ins>
      <w:r>
        <w:rPr>
          <w:lang w:val="sv-SE"/>
        </w:rPr>
        <w:t>pektive 1,3% var grad 3</w:t>
      </w:r>
      <w:r>
        <w:rPr>
          <w:rFonts w:ascii="Calibri" w:hAnsi="Calibri"/>
          <w:lang w:val="sv-SE"/>
        </w:rPr>
        <w:t>–</w:t>
      </w:r>
      <w:r>
        <w:rPr>
          <w:lang w:val="sv-SE"/>
        </w:rPr>
        <w:t>4 enligt NCI-CTCAE.</w:t>
      </w:r>
    </w:p>
    <w:p w14:paraId="0CF094B8" w14:textId="77777777" w:rsidR="00493692" w:rsidRDefault="00493692">
      <w:pPr>
        <w:rPr>
          <w:lang w:val="sv-SE"/>
        </w:rPr>
      </w:pPr>
    </w:p>
    <w:p w14:paraId="0486200D" w14:textId="77777777" w:rsidR="00493692" w:rsidRDefault="00BD335D">
      <w:pPr>
        <w:keepNext/>
        <w:keepLines/>
        <w:rPr>
          <w:i/>
          <w:lang w:val="sv-SE"/>
        </w:rPr>
      </w:pPr>
      <w:r>
        <w:rPr>
          <w:i/>
          <w:lang w:val="sv-SE"/>
        </w:rPr>
        <w:t>Febril neutropeni</w:t>
      </w:r>
    </w:p>
    <w:p w14:paraId="288857F5" w14:textId="77777777" w:rsidR="00493692" w:rsidRDefault="00BD335D">
      <w:pPr>
        <w:rPr>
          <w:lang w:val="sv-SE"/>
        </w:rPr>
      </w:pPr>
      <w:r>
        <w:rPr>
          <w:lang w:val="sv-SE"/>
        </w:rPr>
        <w:t>I den pivotala studien CLEOPATRA uppvisade majoriteten av patienterna i båda behandlingsgrupperna leukopeni vid åtminstone ett tillfälle (63,0 % av patienterna i den Perjeta-behandlade gruppen och 58,3 % av patienterna i den placebo-behandlade gruppen). I de flesta fall var det händelser av neutropeni (se avsnitt 4.4). Febril neutropeni förekom hos 13,7 % av Perjeta-behandlade patienter och hos 7,6 % av placebo-behandlade patienter. I båda behandlingsgrupperna var andelen patienter som uppvisade febril neutropeni störst vid första behandlingscykeln och minskade stadigt därefter. En högre incidens av febril neutropeni observerades hos asiatiska patienter i båda behandlingsgrupperna jämfört med hos patienter med annat ursprung och från andra geografiska områden. Bland de asiatiska patienterna var incidensen av febril neutropeni högre i den Perjeta-behandlade gruppen (25,8 %) jämfört med i den placebo-behandlade gruppen (11,3 %).</w:t>
      </w:r>
    </w:p>
    <w:p w14:paraId="11A3258D" w14:textId="77777777" w:rsidR="00493692" w:rsidRDefault="00493692">
      <w:pPr>
        <w:rPr>
          <w:lang w:val="sv-SE"/>
        </w:rPr>
      </w:pPr>
    </w:p>
    <w:p w14:paraId="3AE45A01" w14:textId="77777777" w:rsidR="00493692" w:rsidRDefault="00BD335D">
      <w:pPr>
        <w:rPr>
          <w:lang w:val="sv-SE"/>
        </w:rPr>
      </w:pPr>
      <w:r>
        <w:rPr>
          <w:lang w:val="sv-SE"/>
        </w:rPr>
        <w:t>I NEOSPHERE-studien upplevde 8,4 % av patienterna som gavs neoadjuvant behandling med Perjeta, trastuzumab och docetaxel febril neutropeni jämfört med 7,5 % av patienterna som behandlades med trastuzumab och docetaxel. I TRYPHAENA-studien inträffade febril neutropeni hos 17,1 % av patienterna som gavs neoadjuvant behandling med Perjeta + TCH och 9,3 % av patienterna som gavs neoadjuvant behandling med Perjeta, trastuzumab och docetaxel efter FEC. I TRYPHAENA-studien var incidensen av febril neutropeni högre hos patienter som fick sex cykler med Perjeta jämfört med patienter som fick tre cykler med Perjeta, oberoende av vilken kemoterapi som gavs. Liksom i studien CLEOPATRA-studien observerades en högre incidens av neutropeni och febril neutropeni bland asiatiska patienter jämfört med andra patienter i de båda neoadjuvanta studierna. I NEOSPHERE-studien upplevde 8,3 % av de asiatiska patienterna som gavs neoadjuvant behandling med Perjeta, trastuzumab och docetaxel febril neutropeni jämfört med 4,0 % av de asiatiska patienterna som gavs neoadjuvant behandling med trastuzumab och docetaxel.</w:t>
      </w:r>
    </w:p>
    <w:p w14:paraId="655DB2A6" w14:textId="77777777" w:rsidR="00493692" w:rsidRDefault="00493692">
      <w:pPr>
        <w:rPr>
          <w:lang w:val="sv-SE"/>
        </w:rPr>
      </w:pPr>
    </w:p>
    <w:p w14:paraId="569B85C9" w14:textId="05FFEA26" w:rsidR="00493692" w:rsidRDefault="00BD335D">
      <w:pPr>
        <w:rPr>
          <w:lang w:val="sv-SE"/>
        </w:rPr>
      </w:pPr>
      <w:r>
        <w:rPr>
          <w:lang w:val="sv-SE"/>
        </w:rPr>
        <w:t>I APHINITY-studien inträffade febril neutropeni hos 12,1% av Perjetabehandlade patienter och 11,1% av placebobehandlade patienter. Liksom i studierna CLEOPATRA, TRYPHAENA och NEOSPHERE ob</w:t>
      </w:r>
      <w:ins w:id="100" w:author="Author" w:date="2025-12-12T09:44:00Z">
        <w:r w:rsidR="00F50074">
          <w:rPr>
            <w:lang w:val="sv-SE"/>
          </w:rPr>
          <w:t>s</w:t>
        </w:r>
      </w:ins>
      <w:r>
        <w:rPr>
          <w:lang w:val="sv-SE"/>
        </w:rPr>
        <w:t>erverades en högre incidens av febril neutropeni hos Perjetabehandlade asiatiska patienter jämfört med andra raser i APHINITY-studien (15,9% of Perjeta-behandlade patienter och 9,9% av placebo-behandlade patienter).</w:t>
      </w:r>
    </w:p>
    <w:p w14:paraId="2768570C" w14:textId="77777777" w:rsidR="00493692" w:rsidRDefault="00493692">
      <w:pPr>
        <w:rPr>
          <w:lang w:val="sv-SE"/>
        </w:rPr>
      </w:pPr>
    </w:p>
    <w:p w14:paraId="68E037D5" w14:textId="77777777" w:rsidR="00493692" w:rsidRDefault="00BD335D">
      <w:pPr>
        <w:keepNext/>
        <w:keepLines/>
        <w:rPr>
          <w:i/>
          <w:lang w:val="sv-SE"/>
        </w:rPr>
      </w:pPr>
      <w:r>
        <w:rPr>
          <w:i/>
          <w:lang w:val="sv-SE"/>
        </w:rPr>
        <w:t>Diarré</w:t>
      </w:r>
    </w:p>
    <w:p w14:paraId="7CCAC35D" w14:textId="77777777" w:rsidR="00493692" w:rsidRDefault="00BD335D">
      <w:pPr>
        <w:rPr>
          <w:lang w:val="sv-SE"/>
        </w:rPr>
      </w:pPr>
      <w:r>
        <w:rPr>
          <w:lang w:val="sv-SE"/>
        </w:rPr>
        <w:t>I CLEOPATRA-studien vid metastaserad bröstcancer förekom diarré hos 68,4 % av de Perjeta-behandlade patienterna och hos 48,7 % av de placebo-behandlade patienterna (se avsnitt 4.4). De flesta fallen var milda till måttliga i allvarlighetsgrad och förekom under de första behandlingscyklerna. Incidensen av diarré med NCI-CTCAE grad 3-4 var 9,3 % hos Perjeta-behandlade patienter jämfört med 5,1 % hos placebo-behandlade patienter. Mediandurationen av den längsta episoden var 18 dagar hos Perjeta-behandlade patienter och 8 dagar hos placebo-behandlade patienter. Patienter med diarré svarade väl vid förebyggande behandling med läkemedel mot diarré.</w:t>
      </w:r>
    </w:p>
    <w:p w14:paraId="09B5B096" w14:textId="77777777" w:rsidR="00493692" w:rsidRDefault="00493692">
      <w:pPr>
        <w:rPr>
          <w:lang w:val="sv-SE"/>
        </w:rPr>
      </w:pPr>
    </w:p>
    <w:p w14:paraId="1A443041" w14:textId="77777777" w:rsidR="00493692" w:rsidRDefault="00BD335D">
      <w:pPr>
        <w:rPr>
          <w:lang w:val="sv-SE"/>
        </w:rPr>
      </w:pPr>
      <w:r>
        <w:rPr>
          <w:lang w:val="sv-SE"/>
        </w:rPr>
        <w:t>I NEOSPHERE-studien förekom diarré hos 45,8 % av patienterna som gavs neoadjuvant behandling med Perjeta, trastuzumab och docetaxel jämfört med 33,6 % av patienterna som behandlades med trastuzumab och docetaxel. I TRYPHAENA-studien förekom diarré hos 72,3 % av patienterna som gavs neoadjuvant behandling med Perjeta + TCH och 61,4 % av patienterna som gavs neoadjuvant behandling med Perjeta, trastuzumab och docetaxel efter FEC. I båda studierna var majoriteten av händelserna milda till måttliga i allvarlighetsgrad.</w:t>
      </w:r>
    </w:p>
    <w:p w14:paraId="44FBE536" w14:textId="77777777" w:rsidR="00493692" w:rsidRDefault="00493692">
      <w:pPr>
        <w:rPr>
          <w:lang w:val="sv-SE"/>
        </w:rPr>
      </w:pPr>
    </w:p>
    <w:p w14:paraId="0E9519EB" w14:textId="77777777" w:rsidR="00493692" w:rsidRDefault="00BD335D">
      <w:pPr>
        <w:rPr>
          <w:lang w:val="sv-SE"/>
        </w:rPr>
      </w:pPr>
      <w:r>
        <w:rPr>
          <w:lang w:val="sv-SE"/>
        </w:rPr>
        <w:t xml:space="preserve">I APHINITY-studien rapporterades en högre incidens av diarré i den Perjeta-behandlade armen (71,2%) jämfört med placebo-armen (45,2%). Grad ≥ 3 diarré rapporterades hos 9,8% av patienterna i Perjeta-armen jämfört med 3,7% i placebo-armen. Majoriteten av de rapporterade händelserna var grad 1 eller 2 i allvarlighetsgrad. Den högsta incidensen av diarré (alla grader) rapporterades under perioden med målstyrd behandling+taxan-kemoterapi (61,4% av patienterna i Perjeta-armen jämfört med 33,8% av patienterna i placebo-armen), Incidensen av diarré var mycket lägre efter kemoterapin avslutats, och påverkade 18,1% av patienterna i Perjeta-armen jämfört med 9,2% av patienterna i placebo-armen i perioden med målstyrd behandling post-kemoterapi. </w:t>
      </w:r>
    </w:p>
    <w:p w14:paraId="091002EC" w14:textId="77777777" w:rsidR="00493692" w:rsidRDefault="00493692">
      <w:pPr>
        <w:rPr>
          <w:lang w:val="sv-SE"/>
        </w:rPr>
      </w:pPr>
    </w:p>
    <w:p w14:paraId="464CD434" w14:textId="77777777" w:rsidR="00493692" w:rsidRDefault="00BD335D">
      <w:pPr>
        <w:keepNext/>
        <w:keepLines/>
        <w:widowControl w:val="0"/>
        <w:rPr>
          <w:i/>
          <w:lang w:val="sv-SE"/>
        </w:rPr>
        <w:pPrChange w:id="101" w:author="TCS" w:date="2026-03-25T12:29:00Z">
          <w:pPr/>
        </w:pPrChange>
      </w:pPr>
      <w:r>
        <w:rPr>
          <w:i/>
          <w:lang w:val="sv-SE"/>
        </w:rPr>
        <w:t>Utslag</w:t>
      </w:r>
    </w:p>
    <w:p w14:paraId="0C7598C6" w14:textId="77777777" w:rsidR="00493692" w:rsidRDefault="00BD335D">
      <w:pPr>
        <w:rPr>
          <w:lang w:val="sv-SE"/>
        </w:rPr>
      </w:pPr>
      <w:r>
        <w:rPr>
          <w:lang w:val="sv-SE"/>
        </w:rPr>
        <w:t>I CLEOPATRA-studien vid metastaserad bröstcancer förekom utslag hos 51,7 % av Perjeta-behandlade patienter jämfört med hos 38,9 % av placebo-behandlade patienter. De flest fall var av grad 1 eller 2 i allvarlighetsgrad, förekom under de två första behandlingscyklerna och svarade väl vid standardbehandling, såsom topikal eller oral behandling mot akne.</w:t>
      </w:r>
    </w:p>
    <w:p w14:paraId="16729B28" w14:textId="77777777" w:rsidR="00493692" w:rsidRDefault="00493692">
      <w:pPr>
        <w:rPr>
          <w:lang w:val="sv-SE"/>
        </w:rPr>
      </w:pPr>
    </w:p>
    <w:p w14:paraId="45B6FBFD" w14:textId="77777777" w:rsidR="00493692" w:rsidRDefault="00BD335D">
      <w:pPr>
        <w:rPr>
          <w:lang w:val="sv-SE"/>
        </w:rPr>
      </w:pPr>
      <w:r>
        <w:rPr>
          <w:lang w:val="sv-SE"/>
        </w:rPr>
        <w:t>I NEOSPHERE-studien förekom utslag hos 40,2 % av patienterna som gavs neoadjuvant behandling med Perjeta, trastuzumab och docetaxel jämfört med 29,0 % av patienterna som behandlades med trastuzumab och docetaxel. I TRYPHAENA-studien förekom utslag hos 36,8 % av patienterna som gavs neoadjuvant behandling med Perjeta + TCH och 20,0 % av patienterna som gavs neoadjuvant behandling med Perjeta, trastuzumab och docetaxel efter FEC. Incidensen av utslag var högre hos patienter som fick sex cykler med Perjeta jämfört med patienter som fick tre cykler med Perjeta, oberoende av vilken kemoterapi som gavs.</w:t>
      </w:r>
    </w:p>
    <w:p w14:paraId="17EDE411" w14:textId="77777777" w:rsidR="00493692" w:rsidRDefault="00493692">
      <w:pPr>
        <w:rPr>
          <w:lang w:val="sv-SE"/>
        </w:rPr>
      </w:pPr>
    </w:p>
    <w:p w14:paraId="1C531AC6" w14:textId="77777777" w:rsidR="00493692" w:rsidRDefault="00BD335D">
      <w:pPr>
        <w:rPr>
          <w:rFonts w:eastAsia="SimSun"/>
          <w:lang w:val="sv-SE"/>
        </w:rPr>
      </w:pPr>
      <w:r>
        <w:rPr>
          <w:rFonts w:eastAsia="SimSun"/>
          <w:lang w:val="sv-SE"/>
        </w:rPr>
        <w:t>I APHINITY-studien inträffade utslag hos 25,8% av patienterna i Perjeta-armen jämfört med 20,3% av patienterna i placeboarmen. Majoriteten av händelserna med utslag var grad 1 eller 2.</w:t>
      </w:r>
    </w:p>
    <w:p w14:paraId="3B36D30E" w14:textId="77777777" w:rsidR="00493692" w:rsidRDefault="00493692">
      <w:pPr>
        <w:rPr>
          <w:lang w:val="sv-SE"/>
        </w:rPr>
      </w:pPr>
    </w:p>
    <w:p w14:paraId="414B919C" w14:textId="77777777" w:rsidR="00493692" w:rsidRDefault="00BD335D">
      <w:pPr>
        <w:rPr>
          <w:i/>
          <w:lang w:val="sv-SE"/>
        </w:rPr>
      </w:pPr>
      <w:r>
        <w:rPr>
          <w:i/>
          <w:lang w:val="sv-SE"/>
        </w:rPr>
        <w:t>Avvikande laboratorievärden</w:t>
      </w:r>
    </w:p>
    <w:p w14:paraId="0B1DD921" w14:textId="77777777" w:rsidR="00493692" w:rsidRDefault="00BD335D">
      <w:pPr>
        <w:rPr>
          <w:lang w:val="sv-SE"/>
        </w:rPr>
      </w:pPr>
      <w:r>
        <w:rPr>
          <w:lang w:val="sv-SE"/>
        </w:rPr>
        <w:t>I CLEOPATRA-studien vid metastaserad bröstcancer var incidensen av neutropeni av grad 3</w:t>
      </w:r>
      <w:r>
        <w:rPr>
          <w:rFonts w:ascii="Calibri" w:hAnsi="Calibri"/>
          <w:lang w:val="sv-SE"/>
        </w:rPr>
        <w:t>–</w:t>
      </w:r>
      <w:r>
        <w:rPr>
          <w:lang w:val="sv-SE"/>
        </w:rPr>
        <w:t>4 enligt NCI-CTCAE v. 3 balanserad i de två behandlingsgrupperna (86,3 % av Perjeta-behandlade patienter och 86,6 % av placebo-behandlade patienter, inklusive 60,7 % respektive 64,8 % neutropeni av grad 4).</w:t>
      </w:r>
    </w:p>
    <w:p w14:paraId="131F7718" w14:textId="77777777" w:rsidR="00493692" w:rsidRDefault="00493692">
      <w:pPr>
        <w:rPr>
          <w:lang w:val="sv-SE"/>
        </w:rPr>
      </w:pPr>
    </w:p>
    <w:p w14:paraId="39289EB9" w14:textId="77777777" w:rsidR="00493692" w:rsidRDefault="00BD335D">
      <w:pPr>
        <w:rPr>
          <w:lang w:val="sv-SE"/>
        </w:rPr>
      </w:pPr>
      <w:r>
        <w:rPr>
          <w:lang w:val="sv-SE"/>
        </w:rPr>
        <w:t>I NEOSPHERE-studien var incidensen av neutropeni av grad 3–4 enligt NCI-CTCAE v. 3 74,5 % hos patienter som gavs neoadjuvant behandling med Perjeta, trastuzumab och docetaxel jämfört med 84,5 % hos patienter som behandlades med trastuzumab och docetaxel, inklusive 50,9 % respektive 60,2 % neutropeni av grad 4. I studien TRYPHAENA-studien var incidensen av neutropeni av grad 3–4 enligt NCI-CTCAE v. 3 85,3 % hos patienter som gavs neoadjuvant behandling med Perjeta + TCH och 77,0 % hos patienter som gavs neoadjuvant behandling med Perjeta, trastuzumab och docetaxel efter FEC, inklusive 66,7 % respektive 59,5 % neutropeni av grad 4.</w:t>
      </w:r>
    </w:p>
    <w:p w14:paraId="665DF23A" w14:textId="77777777" w:rsidR="00493692" w:rsidRDefault="00493692">
      <w:pPr>
        <w:rPr>
          <w:lang w:val="sv-SE"/>
        </w:rPr>
      </w:pPr>
    </w:p>
    <w:p w14:paraId="3D227ECD" w14:textId="77777777" w:rsidR="00493692" w:rsidRDefault="00BD335D">
      <w:pPr>
        <w:rPr>
          <w:rFonts w:eastAsia="SimSun"/>
          <w:lang w:val="sv-SE"/>
        </w:rPr>
      </w:pPr>
      <w:r>
        <w:rPr>
          <w:lang w:val="sv-SE"/>
        </w:rPr>
        <w:t>I APHINITY-studien var incidensen av NCI-CTCAE v.4 grad 3-4 neutropeni 40,6% hos patienter behandlade med Perjeta, trastuzumab och kemoterapi jämfört med 39,1% hos patienter behandlade med placebo, trastuzumab och kemoterapi, inkluderande 28,3% respektive 26,5% grad 4 neutropeni.</w:t>
      </w:r>
    </w:p>
    <w:p w14:paraId="6F674F3E" w14:textId="77777777" w:rsidR="00493692" w:rsidRDefault="00493692">
      <w:pPr>
        <w:rPr>
          <w:lang w:val="sv-SE"/>
        </w:rPr>
      </w:pPr>
    </w:p>
    <w:p w14:paraId="6957F661" w14:textId="77777777" w:rsidR="00493692" w:rsidRDefault="00BD335D">
      <w:pPr>
        <w:rPr>
          <w:u w:val="single"/>
          <w:lang w:val="sv-SE"/>
        </w:rPr>
      </w:pPr>
      <w:r>
        <w:rPr>
          <w:u w:val="single"/>
          <w:lang w:val="sv-SE"/>
        </w:rPr>
        <w:t>Äldre patienter</w:t>
      </w:r>
    </w:p>
    <w:p w14:paraId="6E93E6FD" w14:textId="77777777" w:rsidR="00493692" w:rsidRDefault="00493692">
      <w:pPr>
        <w:rPr>
          <w:u w:val="single"/>
          <w:lang w:val="sv-SE"/>
        </w:rPr>
      </w:pPr>
    </w:p>
    <w:p w14:paraId="3B116C80" w14:textId="77777777" w:rsidR="00493692" w:rsidRDefault="00BD335D">
      <w:pPr>
        <w:rPr>
          <w:lang w:val="sv-SE"/>
        </w:rPr>
      </w:pPr>
      <w:r>
        <w:rPr>
          <w:lang w:val="sv-SE"/>
        </w:rPr>
        <w:t>Incidensen av följande biverkningar av alla grader var minst 5% högre hos patienter ≥ 65 års ålder jämfört med patienter &lt; 65 års ålder: minskad aptit, anemi, viktminskning, asteni, dysgeusi, perifer neuropati, hypomagnesemi och diarré. Begränsade data finns tillgängliga hos patienter &gt; 75 års ålder.</w:t>
      </w:r>
    </w:p>
    <w:p w14:paraId="267C3641" w14:textId="77777777" w:rsidR="00493692" w:rsidRDefault="00493692">
      <w:pPr>
        <w:keepNext/>
        <w:keepLines/>
        <w:suppressAutoHyphens/>
        <w:rPr>
          <w:u w:val="single"/>
          <w:lang w:val="sv-SE"/>
        </w:rPr>
      </w:pPr>
    </w:p>
    <w:p w14:paraId="063A2798" w14:textId="77777777" w:rsidR="00493692" w:rsidRDefault="00BD335D">
      <w:pPr>
        <w:keepNext/>
        <w:keepLines/>
        <w:suppressAutoHyphens/>
        <w:rPr>
          <w:u w:val="single"/>
          <w:lang w:val="sv-SE"/>
        </w:rPr>
      </w:pPr>
      <w:r>
        <w:rPr>
          <w:u w:val="single"/>
          <w:lang w:val="sv-SE"/>
        </w:rPr>
        <w:t>Rapportering av misstänkta biverkningar</w:t>
      </w:r>
    </w:p>
    <w:p w14:paraId="000DACBE" w14:textId="77777777" w:rsidR="00493692" w:rsidRDefault="00493692">
      <w:pPr>
        <w:keepNext/>
        <w:keepLines/>
        <w:suppressAutoHyphens/>
        <w:rPr>
          <w:u w:val="single"/>
          <w:lang w:val="sv-SE"/>
        </w:rPr>
      </w:pPr>
    </w:p>
    <w:p w14:paraId="27A8A32E" w14:textId="6422D918" w:rsidR="00493692" w:rsidRDefault="00BD335D">
      <w:pPr>
        <w:rPr>
          <w:lang w:val="sv-SE"/>
        </w:rPr>
      </w:pPr>
      <w:r>
        <w:rPr>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highlight w:val="lightGray"/>
          <w:lang w:val="sv-SE"/>
        </w:rPr>
        <w:t xml:space="preserve">det nationella rapporteringssystemet listat </w:t>
      </w:r>
      <w:hyperlink r:id="rId12" w:history="1">
        <w:r>
          <w:rPr>
            <w:rStyle w:val="Hyperlink"/>
            <w:highlight w:val="lightGray"/>
            <w:lang w:eastAsia="ja-JP"/>
          </w:rPr>
          <w:t xml:space="preserve">i </w:t>
        </w:r>
        <w:r>
          <w:rPr>
            <w:rStyle w:val="Hyperlink"/>
            <w:highlight w:val="lightGray"/>
            <w:lang w:val="hu-HU"/>
          </w:rPr>
          <w:t xml:space="preserve">bilaga </w:t>
        </w:r>
        <w:bookmarkStart w:id="102" w:name="_Hlt393360568"/>
        <w:bookmarkStart w:id="103" w:name="_Hlt393360569"/>
        <w:r>
          <w:rPr>
            <w:rStyle w:val="Hyperlink"/>
            <w:highlight w:val="lightGray"/>
            <w:lang w:val="hu-HU"/>
          </w:rPr>
          <w:t>V</w:t>
        </w:r>
        <w:bookmarkEnd w:id="102"/>
        <w:bookmarkEnd w:id="103"/>
      </w:hyperlink>
      <w:r>
        <w:rPr>
          <w:color w:val="008000"/>
          <w:lang w:val="sv-SE"/>
        </w:rPr>
        <w:t>.</w:t>
      </w:r>
    </w:p>
    <w:p w14:paraId="0B88F15C" w14:textId="77777777" w:rsidR="00493692" w:rsidRDefault="00493692">
      <w:pPr>
        <w:rPr>
          <w:lang w:val="sv-SE"/>
        </w:rPr>
      </w:pPr>
    </w:p>
    <w:p w14:paraId="1FA008C7" w14:textId="77777777" w:rsidR="00493692" w:rsidRDefault="00BD335D">
      <w:pPr>
        <w:keepNext/>
        <w:rPr>
          <w:lang w:val="sv-SE"/>
        </w:rPr>
      </w:pPr>
      <w:r>
        <w:rPr>
          <w:b/>
          <w:lang w:val="sv-SE"/>
        </w:rPr>
        <w:t>4.9</w:t>
      </w:r>
      <w:r>
        <w:rPr>
          <w:b/>
          <w:lang w:val="sv-SE"/>
        </w:rPr>
        <w:tab/>
        <w:t>Överdosering</w:t>
      </w:r>
    </w:p>
    <w:p w14:paraId="597D702A" w14:textId="77777777" w:rsidR="00493692" w:rsidRDefault="00493692">
      <w:pPr>
        <w:rPr>
          <w:lang w:val="sv-SE"/>
        </w:rPr>
      </w:pPr>
    </w:p>
    <w:p w14:paraId="3C44EC1A" w14:textId="77777777" w:rsidR="00493692" w:rsidRDefault="00BD335D">
      <w:pPr>
        <w:rPr>
          <w:lang w:val="sv-SE"/>
        </w:rPr>
      </w:pPr>
      <w:r>
        <w:rPr>
          <w:lang w:val="sv-SE"/>
        </w:rPr>
        <w:t>Den maximalt tolererade dosen av pertuzumab har inte bestämts. I kliniska studier har engångsdoser på mer än 25 mg/kg (1727 mg) inte testats.</w:t>
      </w:r>
    </w:p>
    <w:p w14:paraId="3B226A0D" w14:textId="77777777" w:rsidR="00493692" w:rsidRDefault="00493692">
      <w:pPr>
        <w:rPr>
          <w:lang w:val="sv-SE"/>
        </w:rPr>
      </w:pPr>
    </w:p>
    <w:p w14:paraId="324B4EF0" w14:textId="77777777" w:rsidR="00493692" w:rsidRDefault="00BD335D">
      <w:pPr>
        <w:rPr>
          <w:lang w:val="sv-SE"/>
        </w:rPr>
      </w:pPr>
      <w:r>
        <w:rPr>
          <w:lang w:val="sv-SE"/>
        </w:rPr>
        <w:t>Vid överdosering måste patienter noggrant övervakas avseende tecken eller symtom på biverkningar och lämplig symtomatisk behandling sättas in.</w:t>
      </w:r>
    </w:p>
    <w:p w14:paraId="0E201B57" w14:textId="77777777" w:rsidR="00493692" w:rsidRDefault="00493692">
      <w:pPr>
        <w:rPr>
          <w:lang w:val="sv-SE"/>
        </w:rPr>
      </w:pPr>
    </w:p>
    <w:p w14:paraId="00C59D65" w14:textId="77777777" w:rsidR="00493692" w:rsidRDefault="00493692">
      <w:pPr>
        <w:rPr>
          <w:lang w:val="sv-SE"/>
        </w:rPr>
      </w:pPr>
    </w:p>
    <w:p w14:paraId="3833D56D" w14:textId="77777777" w:rsidR="00493692" w:rsidRDefault="00BD335D">
      <w:pPr>
        <w:keepNext/>
        <w:keepLines/>
        <w:widowControl w:val="0"/>
        <w:rPr>
          <w:lang w:val="sv-SE"/>
        </w:rPr>
        <w:pPrChange w:id="104" w:author="TCS" w:date="2026-03-25T12:29:00Z">
          <w:pPr/>
        </w:pPrChange>
      </w:pPr>
      <w:r>
        <w:rPr>
          <w:b/>
          <w:lang w:val="sv-SE"/>
        </w:rPr>
        <w:t>5.</w:t>
      </w:r>
      <w:r>
        <w:rPr>
          <w:b/>
          <w:lang w:val="sv-SE"/>
        </w:rPr>
        <w:tab/>
        <w:t>FARMAKOLOGISKA EGENSKAPER</w:t>
      </w:r>
    </w:p>
    <w:p w14:paraId="378F971B" w14:textId="77777777" w:rsidR="00493692" w:rsidRDefault="00493692">
      <w:pPr>
        <w:rPr>
          <w:lang w:val="sv-SE"/>
        </w:rPr>
      </w:pPr>
    </w:p>
    <w:p w14:paraId="1AA4CA51" w14:textId="77777777" w:rsidR="00493692" w:rsidRDefault="00BD335D">
      <w:pPr>
        <w:rPr>
          <w:lang w:val="sv-SE"/>
        </w:rPr>
      </w:pPr>
      <w:r>
        <w:rPr>
          <w:b/>
          <w:lang w:val="sv-SE"/>
        </w:rPr>
        <w:t>5.1</w:t>
      </w:r>
      <w:r>
        <w:rPr>
          <w:b/>
          <w:lang w:val="sv-SE"/>
        </w:rPr>
        <w:tab/>
        <w:t>Farmakodynamiska egenskaper</w:t>
      </w:r>
    </w:p>
    <w:p w14:paraId="3EF2414B" w14:textId="77777777" w:rsidR="00493692" w:rsidRDefault="00493692">
      <w:pPr>
        <w:rPr>
          <w:lang w:val="sv-SE"/>
        </w:rPr>
      </w:pPr>
    </w:p>
    <w:p w14:paraId="6EBFB91A" w14:textId="77777777" w:rsidR="00493692" w:rsidRDefault="00BD335D">
      <w:pPr>
        <w:rPr>
          <w:lang w:val="sv-SE"/>
        </w:rPr>
      </w:pPr>
      <w:r>
        <w:rPr>
          <w:lang w:val="sv-SE"/>
        </w:rPr>
        <w:t xml:space="preserve">Farmakoterapeutisk grupp: Antineoplastiska medel, monoklonala antikroppar, ATC-kod: </w:t>
      </w:r>
      <w:r w:rsidRPr="00593DCF">
        <w:rPr>
          <w:rFonts w:eastAsia="SimSun"/>
          <w:noProof/>
          <w:lang w:val="sv-SE"/>
        </w:rPr>
        <w:t xml:space="preserve">L01FD02 </w:t>
      </w:r>
    </w:p>
    <w:p w14:paraId="4C2D1900" w14:textId="77777777" w:rsidR="00493692" w:rsidRDefault="00493692">
      <w:pPr>
        <w:rPr>
          <w:lang w:val="sv-SE"/>
        </w:rPr>
      </w:pPr>
    </w:p>
    <w:p w14:paraId="7924E6E5" w14:textId="77777777" w:rsidR="00493692" w:rsidRDefault="00BD335D">
      <w:pPr>
        <w:keepNext/>
        <w:keepLines/>
        <w:rPr>
          <w:u w:val="single"/>
          <w:lang w:val="sv-SE"/>
        </w:rPr>
      </w:pPr>
      <w:r>
        <w:rPr>
          <w:u w:val="single"/>
          <w:lang w:val="sv-SE"/>
        </w:rPr>
        <w:t>Verkningsmekanism</w:t>
      </w:r>
    </w:p>
    <w:p w14:paraId="17BACD7D" w14:textId="77777777" w:rsidR="00493692" w:rsidRDefault="00493692">
      <w:pPr>
        <w:keepNext/>
        <w:keepLines/>
        <w:rPr>
          <w:u w:val="single"/>
          <w:lang w:val="sv-SE"/>
        </w:rPr>
      </w:pPr>
    </w:p>
    <w:p w14:paraId="7469F645" w14:textId="77777777" w:rsidR="00493692" w:rsidRDefault="00BD335D">
      <w:pPr>
        <w:keepNext/>
        <w:keepLines/>
        <w:rPr>
          <w:lang w:val="sv-SE"/>
        </w:rPr>
      </w:pPr>
      <w:r>
        <w:rPr>
          <w:lang w:val="sv-SE"/>
        </w:rPr>
        <w:t>Pertuzumab är en rekombinant humaniserad monoklonal antikropp som specifikt binder till den extracellulära dimeriseringsdomänen (subdomän II) på den humana epidermala tillväxtfaktorreceptorn 2 (HER2) och som därigenom blockerar ligandberoende heterodimerisering av HER2 med andra HER-familjemedlemmar inklusive EGFR, HER3 och HER4. Som ett resultat av detta hämmar pertuzumab ligand-initierad intracellulär signalering genom två huvudsakliga signalvägar, mitogenaktiverat protein (MAP) kinas och fosfoinositid 3-kinas (PI3K).</w:t>
      </w:r>
    </w:p>
    <w:p w14:paraId="2019A84F" w14:textId="77777777" w:rsidR="00493692" w:rsidRDefault="00BD335D">
      <w:pPr>
        <w:rPr>
          <w:lang w:val="sv-SE"/>
        </w:rPr>
      </w:pPr>
      <w:r>
        <w:rPr>
          <w:lang w:val="sv-SE"/>
        </w:rPr>
        <w:t>Hämning av dessa signalvägar kan resultera i både apoptos och stoppad celltillväxt. Dessutom medierar pertuzumab antikroppsberoende cellmedierad cytotoxicitet (ADCC).</w:t>
      </w:r>
    </w:p>
    <w:p w14:paraId="135AA044" w14:textId="77777777" w:rsidR="00493692" w:rsidRDefault="00493692">
      <w:pPr>
        <w:rPr>
          <w:lang w:val="sv-SE"/>
        </w:rPr>
      </w:pPr>
    </w:p>
    <w:p w14:paraId="16C301B6" w14:textId="77777777" w:rsidR="00493692" w:rsidRDefault="00BD335D">
      <w:pPr>
        <w:rPr>
          <w:lang w:val="sv-SE"/>
        </w:rPr>
      </w:pPr>
      <w:r>
        <w:rPr>
          <w:lang w:val="sv-SE"/>
        </w:rPr>
        <w:t>Medan pertuzumab ensamt hindrade proliferationen av humana tumörceller så ökade kombinationen av pertuzumab och trastuzumab signifikant anti-tumöraktiviteten i HER2-överuttryckande xenograft-modeller.</w:t>
      </w:r>
    </w:p>
    <w:p w14:paraId="52254EA6" w14:textId="77777777" w:rsidR="00493692" w:rsidRDefault="00493692">
      <w:pPr>
        <w:rPr>
          <w:lang w:val="sv-SE"/>
        </w:rPr>
      </w:pPr>
    </w:p>
    <w:p w14:paraId="7C472499" w14:textId="77777777" w:rsidR="00493692" w:rsidRDefault="00BD335D">
      <w:pPr>
        <w:rPr>
          <w:u w:val="single"/>
          <w:lang w:val="sv-SE"/>
        </w:rPr>
      </w:pPr>
      <w:r>
        <w:rPr>
          <w:u w:val="single"/>
          <w:lang w:val="sv-SE"/>
        </w:rPr>
        <w:t>Klinisk effekt och säkerhet</w:t>
      </w:r>
    </w:p>
    <w:p w14:paraId="5053E9CE" w14:textId="77777777" w:rsidR="00493692" w:rsidRDefault="00493692">
      <w:pPr>
        <w:rPr>
          <w:u w:val="single"/>
          <w:lang w:val="sv-SE"/>
        </w:rPr>
      </w:pPr>
    </w:p>
    <w:p w14:paraId="3E3D7727" w14:textId="77777777" w:rsidR="00493692" w:rsidRDefault="00BD335D">
      <w:pPr>
        <w:rPr>
          <w:lang w:val="sv-SE"/>
        </w:rPr>
      </w:pPr>
      <w:r>
        <w:rPr>
          <w:lang w:val="sv-SE"/>
        </w:rPr>
        <w:t>Effekten av Perjeta vid HER2-positiv bröstcancer har visats i en randomiserad jämförande fas III-studie och en enarmad</w:t>
      </w:r>
      <w:r>
        <w:rPr>
          <w:rFonts w:eastAsia="SimSun"/>
          <w:lang w:val="sv-SE"/>
        </w:rPr>
        <w:t xml:space="preserve"> fas II- studie </w:t>
      </w:r>
      <w:r>
        <w:rPr>
          <w:lang w:val="sv-SE"/>
        </w:rPr>
        <w:t xml:space="preserve">vid metastaserad bröstcancer, två randomiserade neoadjuvanta fas II-studier vid tidig bröstcancer (en kontrollerad), en icke-randomiserad neoadjuvant fas II-studie och en randomiserad fas III-studie vid adjuvant behandling. </w:t>
      </w:r>
      <w:r>
        <w:rPr>
          <w:rFonts w:eastAsia="SimSun"/>
          <w:lang w:val="sv-SE"/>
        </w:rPr>
        <w:t xml:space="preserve"> </w:t>
      </w:r>
    </w:p>
    <w:p w14:paraId="5710DB8C" w14:textId="77777777" w:rsidR="00493692" w:rsidRDefault="00493692">
      <w:pPr>
        <w:rPr>
          <w:rFonts w:eastAsia="SimSun"/>
          <w:lang w:val="sv-SE"/>
        </w:rPr>
      </w:pPr>
    </w:p>
    <w:p w14:paraId="3CC37588" w14:textId="77777777" w:rsidR="00493692" w:rsidRDefault="00BD335D">
      <w:pPr>
        <w:rPr>
          <w:rFonts w:eastAsia="SimSun"/>
          <w:lang w:val="sv-SE"/>
        </w:rPr>
      </w:pPr>
      <w:r>
        <w:rPr>
          <w:rFonts w:eastAsia="SimSun"/>
          <w:lang w:val="sv-SE"/>
        </w:rPr>
        <w:t xml:space="preserve">Överuttryck av HER2 bestämdes vid ett centrallaboratorium och definierades som </w:t>
      </w:r>
      <w:r>
        <w:rPr>
          <w:lang w:val="sv-SE"/>
        </w:rPr>
        <w:t>3+ med immunohistokemi (IHC) eller ett ratio om ≥ 2,0 med in situ hybridisering (ISH) i studierna som beskrivs nedan.</w:t>
      </w:r>
    </w:p>
    <w:p w14:paraId="3180BCEC" w14:textId="77777777" w:rsidR="00493692" w:rsidRDefault="00493692">
      <w:pPr>
        <w:rPr>
          <w:lang w:val="sv-SE"/>
        </w:rPr>
      </w:pPr>
    </w:p>
    <w:p w14:paraId="32DC6D65" w14:textId="77777777" w:rsidR="00493692" w:rsidRDefault="00BD335D">
      <w:pPr>
        <w:rPr>
          <w:i/>
          <w:u w:val="single"/>
          <w:lang w:val="sv-SE"/>
        </w:rPr>
      </w:pPr>
      <w:r>
        <w:rPr>
          <w:i/>
          <w:u w:val="single"/>
          <w:lang w:val="sv-SE"/>
        </w:rPr>
        <w:t>Metastaserad bröstcancer</w:t>
      </w:r>
    </w:p>
    <w:p w14:paraId="4D5D965B" w14:textId="77777777" w:rsidR="00493692" w:rsidRDefault="00493692">
      <w:pPr>
        <w:rPr>
          <w:i/>
          <w:lang w:val="sv-SE"/>
        </w:rPr>
      </w:pPr>
    </w:p>
    <w:p w14:paraId="1A5DF2A8" w14:textId="77777777" w:rsidR="00493692" w:rsidDel="00167F5D" w:rsidRDefault="00BD335D">
      <w:pPr>
        <w:rPr>
          <w:del w:id="105" w:author="Author" w:date="2025-12-12T08:48:00Z"/>
          <w:i/>
          <w:lang w:val="sv-SE"/>
        </w:rPr>
      </w:pPr>
      <w:r>
        <w:rPr>
          <w:i/>
          <w:lang w:val="sv-SE"/>
        </w:rPr>
        <w:t>Perjeta i kombination med trastuzumab och docetaxel</w:t>
      </w:r>
    </w:p>
    <w:p w14:paraId="2132E974" w14:textId="77777777" w:rsidR="00493692" w:rsidRDefault="00493692">
      <w:pPr>
        <w:rPr>
          <w:i/>
          <w:lang w:val="sv-SE"/>
        </w:rPr>
      </w:pPr>
    </w:p>
    <w:p w14:paraId="3932D97D" w14:textId="77777777" w:rsidR="00493692" w:rsidRDefault="00BD335D">
      <w:pPr>
        <w:rPr>
          <w:lang w:val="sv-SE"/>
        </w:rPr>
      </w:pPr>
      <w:r>
        <w:rPr>
          <w:lang w:val="sv-SE"/>
        </w:rPr>
        <w:t>CLEOPATRA (WO20698) är en multicenter, randomiserad, dubbelblind, placebo-kontrollerad fas III-studie som inkluderade 808 patienter med HER2-positiv metastaserad eller lokalt recividerande icke resektabel bröstcancer. Patienter med kliniskt viktiga hjärtriskfaktorer inkluderades inte (se avsnitt 4.4). På grund av exklusion av patienter med hjärnmetastaser finns inga tillgängliga data för Perjetas effekt på hjärnmetastaser. Det finns mycket begränsade data tillgängliga från patienter med lokalt recividerande icke resektabel sjukdom. Patienter randomiserades 1:1 för att behandlas med placebo + trastuzumab + docetaxel eller Perjeta + trastuzumab + docetaxel.</w:t>
      </w:r>
    </w:p>
    <w:p w14:paraId="6ECE5BC9" w14:textId="77777777" w:rsidR="00493692" w:rsidRDefault="00493692">
      <w:pPr>
        <w:rPr>
          <w:lang w:val="sv-SE"/>
        </w:rPr>
      </w:pPr>
    </w:p>
    <w:p w14:paraId="7DA423E1" w14:textId="1A9F11F3" w:rsidR="00493692" w:rsidRDefault="00BD335D">
      <w:pPr>
        <w:rPr>
          <w:lang w:val="sv-SE"/>
        </w:rPr>
      </w:pPr>
      <w:r>
        <w:rPr>
          <w:lang w:val="sv-SE"/>
        </w:rPr>
        <w:t>Standarddoser av Perjeta och trastuzumab gavs i ett 3-veckors-schema. Patienter behandlades med Perjeta och trastuzumab fram till sjukdomsprogress, återtaget samtycke eller ohanterlig toxicitet. Docetaxel gavs som en initial dos på 75 mg/m</w:t>
      </w:r>
      <w:r>
        <w:rPr>
          <w:vertAlign w:val="superscript"/>
          <w:lang w:val="sv-SE"/>
        </w:rPr>
        <w:t>2</w:t>
      </w:r>
      <w:r>
        <w:rPr>
          <w:lang w:val="sv-SE"/>
        </w:rPr>
        <w:t xml:space="preserve"> som en intravenös infusion var tredje vecka under minst 6 behandlingscykler. Docetaxel-dosen kunde efter prövarens bedömning höjas till 100 mg/m</w:t>
      </w:r>
      <w:r>
        <w:rPr>
          <w:vertAlign w:val="superscript"/>
          <w:lang w:val="sv-SE"/>
        </w:rPr>
        <w:t>2</w:t>
      </w:r>
      <w:r>
        <w:rPr>
          <w:lang w:val="sv-SE"/>
        </w:rPr>
        <w:t xml:space="preserve"> om den initiala dosen tolererades väl.</w:t>
      </w:r>
    </w:p>
    <w:p w14:paraId="1D01644E" w14:textId="77777777" w:rsidR="00493692" w:rsidRDefault="00493692">
      <w:pPr>
        <w:rPr>
          <w:lang w:val="sv-SE"/>
        </w:rPr>
      </w:pPr>
    </w:p>
    <w:p w14:paraId="5971B7A9" w14:textId="24523FCA" w:rsidR="00493692" w:rsidRDefault="00BD335D">
      <w:pPr>
        <w:rPr>
          <w:lang w:val="sv-SE"/>
        </w:rPr>
      </w:pPr>
      <w:r>
        <w:rPr>
          <w:lang w:val="sv-SE"/>
        </w:rPr>
        <w:t>Det primära effektmåttet i studien var progressionsfri överlevnad (PFS), bedömd av en oberoende bedömningsnämnd (IRF) och definierad som tiden från randomiseringsdatum till datum för sjukdomsprogress eller död (oavsett anledning) om död förekom inom 18 veckor efter senaste tumörbedömning. Sekundära effektmått var överlevnad, progressionsfri överlevnad (PFS) (prövarbedömd), tumörrespons (ORR), responsduration, och tid till symtomprogression enligt ”FACT B Quality of Life”-frågeformulär om livskvalitet.</w:t>
      </w:r>
    </w:p>
    <w:p w14:paraId="7A9FB87D" w14:textId="77777777" w:rsidR="00493692" w:rsidRDefault="00493692">
      <w:pPr>
        <w:rPr>
          <w:lang w:val="sv-SE"/>
        </w:rPr>
      </w:pPr>
    </w:p>
    <w:p w14:paraId="5C759B67" w14:textId="77777777" w:rsidR="00493692" w:rsidRDefault="00BD335D">
      <w:pPr>
        <w:rPr>
          <w:lang w:val="sv-SE"/>
        </w:rPr>
      </w:pPr>
      <w:r>
        <w:rPr>
          <w:lang w:val="sv-SE"/>
        </w:rPr>
        <w:t>Ungefär hälften av patienterna i varje behandlingsgrupp hade hormonreceptor-positiv sjukdom (definierat som östrogenreceptor (ER)-positiv och/eller progesteronreceptor (PgR)-positiv) och ungefär hälften av patienterna i varje behandlingsgrupp hade fått tidigare adjuvant eller neoadjuvant behandling. De flesta av dessa patienter hade tidigare fått antracyklininnehållande behandling och 11 % av alla patienter hade tidigare fått trastuzumab. Totalt 43 % av patienterna i båda behandlingsgrupperna hade tidigare fått strålbehandling. Patienternas median-LVEF vid inklusion var 65 % (intervall 50 % - 88 %) i båda grupperna.</w:t>
      </w:r>
    </w:p>
    <w:p w14:paraId="26D7B255" w14:textId="77777777" w:rsidR="00493692" w:rsidRDefault="00493692">
      <w:pPr>
        <w:rPr>
          <w:lang w:val="sv-SE"/>
        </w:rPr>
      </w:pPr>
    </w:p>
    <w:p w14:paraId="3BE140A5" w14:textId="77777777" w:rsidR="00493692" w:rsidRDefault="00BD335D">
      <w:pPr>
        <w:rPr>
          <w:lang w:val="sv-SE"/>
        </w:rPr>
      </w:pPr>
      <w:r>
        <w:rPr>
          <w:lang w:val="sv-SE"/>
        </w:rPr>
        <w:t>Resultaten från CLEOPATRA-studien avseende klinisk effekt är sammanfattade i tabell 3. En statistiskt signifikant förbättring i IRF-bedömd PFS visades i den Perjeta-behandlade gruppen jämfört med den placebo-behandlade gruppen. Värdena för prövarbedömd PFS var samma som värdena för IRF-bedömd PFS.</w:t>
      </w:r>
    </w:p>
    <w:p w14:paraId="4B79C4A5" w14:textId="77777777" w:rsidR="00493692" w:rsidRDefault="00493692">
      <w:pPr>
        <w:rPr>
          <w:lang w:val="sv-SE"/>
        </w:rPr>
      </w:pPr>
    </w:p>
    <w:p w14:paraId="1979CB74" w14:textId="77777777" w:rsidR="00493692" w:rsidRDefault="00BD335D">
      <w:pPr>
        <w:keepNext/>
        <w:keepLines/>
        <w:rPr>
          <w:b/>
          <w:lang w:val="sv-SE"/>
        </w:rPr>
      </w:pPr>
      <w:r>
        <w:rPr>
          <w:b/>
          <w:lang w:val="sv-SE"/>
        </w:rPr>
        <w:t>Tabell 3: Sammanfattning av effektdata i CLEOPATRA-studien</w:t>
      </w:r>
    </w:p>
    <w:p w14:paraId="707EEEFD" w14:textId="77777777" w:rsidR="00493692" w:rsidRDefault="00493692">
      <w:pPr>
        <w:keepNext/>
        <w:keepLines/>
        <w:rPr>
          <w:color w:val="000000"/>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417"/>
        <w:gridCol w:w="1418"/>
        <w:gridCol w:w="1417"/>
        <w:gridCol w:w="1418"/>
      </w:tblGrid>
      <w:tr w:rsidR="00493692" w14:paraId="2A136C7C" w14:textId="77777777">
        <w:tc>
          <w:tcPr>
            <w:tcW w:w="3119" w:type="dxa"/>
          </w:tcPr>
          <w:p w14:paraId="50A3558C" w14:textId="77777777" w:rsidR="00493692" w:rsidRDefault="00BD335D">
            <w:pPr>
              <w:keepNext/>
              <w:keepLines/>
              <w:rPr>
                <w:rFonts w:eastAsia="SimSun"/>
                <w:b/>
                <w:bCs/>
              </w:rPr>
            </w:pPr>
            <w:r>
              <w:rPr>
                <w:b/>
              </w:rPr>
              <w:t xml:space="preserve">Parameter </w:t>
            </w:r>
          </w:p>
        </w:tc>
        <w:tc>
          <w:tcPr>
            <w:tcW w:w="1417" w:type="dxa"/>
          </w:tcPr>
          <w:p w14:paraId="2515BC98" w14:textId="77777777" w:rsidR="00493692" w:rsidRDefault="00BD335D">
            <w:pPr>
              <w:keepNext/>
              <w:keepLines/>
              <w:rPr>
                <w:rFonts w:eastAsia="SimSun"/>
                <w:b/>
                <w:bCs/>
              </w:rPr>
            </w:pPr>
            <w:r>
              <w:rPr>
                <w:b/>
              </w:rPr>
              <w:t xml:space="preserve">Placebo+ </w:t>
            </w:r>
          </w:p>
          <w:p w14:paraId="4DF0D9CD" w14:textId="77777777" w:rsidR="00493692" w:rsidRDefault="00BD335D">
            <w:pPr>
              <w:keepNext/>
              <w:keepLines/>
              <w:rPr>
                <w:rFonts w:eastAsia="SimSun"/>
                <w:b/>
                <w:bCs/>
              </w:rPr>
            </w:pPr>
            <w:r>
              <w:rPr>
                <w:b/>
              </w:rPr>
              <w:t>trastuzumab</w:t>
            </w:r>
          </w:p>
          <w:p w14:paraId="2BE06B5C" w14:textId="77777777" w:rsidR="00493692" w:rsidRDefault="00BD335D">
            <w:pPr>
              <w:keepNext/>
              <w:keepLines/>
              <w:rPr>
                <w:rFonts w:eastAsia="SimSun"/>
                <w:b/>
                <w:bCs/>
              </w:rPr>
            </w:pPr>
            <w:r>
              <w:rPr>
                <w:b/>
              </w:rPr>
              <w:t>+ docetaxel</w:t>
            </w:r>
          </w:p>
          <w:p w14:paraId="5B8372C0" w14:textId="77777777" w:rsidR="00493692" w:rsidRDefault="00BD335D">
            <w:pPr>
              <w:keepNext/>
              <w:keepLines/>
              <w:rPr>
                <w:rFonts w:eastAsia="SimSun"/>
                <w:b/>
                <w:bCs/>
              </w:rPr>
            </w:pPr>
            <w:r>
              <w:rPr>
                <w:b/>
              </w:rPr>
              <w:t>n=406</w:t>
            </w:r>
          </w:p>
        </w:tc>
        <w:tc>
          <w:tcPr>
            <w:tcW w:w="1418" w:type="dxa"/>
          </w:tcPr>
          <w:p w14:paraId="5CD610C8" w14:textId="77777777" w:rsidR="00493692" w:rsidRDefault="00BD335D">
            <w:pPr>
              <w:keepNext/>
              <w:keepLines/>
              <w:rPr>
                <w:b/>
                <w:lang w:val="pt-BR"/>
              </w:rPr>
            </w:pPr>
            <w:r>
              <w:rPr>
                <w:b/>
              </w:rPr>
              <w:t>Perjeta</w:t>
            </w:r>
            <w:r>
              <w:rPr>
                <w:b/>
                <w:lang w:val="pt-BR"/>
              </w:rPr>
              <w:t xml:space="preserve">+ </w:t>
            </w:r>
          </w:p>
          <w:p w14:paraId="1B4EAB1D" w14:textId="77777777" w:rsidR="00493692" w:rsidRDefault="00BD335D">
            <w:pPr>
              <w:keepNext/>
              <w:keepLines/>
              <w:rPr>
                <w:b/>
                <w:lang w:val="pt-BR"/>
              </w:rPr>
            </w:pPr>
            <w:r>
              <w:rPr>
                <w:b/>
                <w:lang w:val="pt-BR"/>
              </w:rPr>
              <w:t>trastuzumab</w:t>
            </w:r>
          </w:p>
          <w:p w14:paraId="340744F0" w14:textId="77777777" w:rsidR="00493692" w:rsidRDefault="00BD335D">
            <w:pPr>
              <w:keepNext/>
              <w:keepLines/>
              <w:rPr>
                <w:b/>
                <w:lang w:val="pt-BR"/>
              </w:rPr>
            </w:pPr>
            <w:r>
              <w:rPr>
                <w:b/>
                <w:lang w:val="pt-BR"/>
              </w:rPr>
              <w:t>+ docetaxel</w:t>
            </w:r>
          </w:p>
          <w:p w14:paraId="15EC7705" w14:textId="77777777" w:rsidR="00493692" w:rsidRDefault="00BD335D">
            <w:pPr>
              <w:keepNext/>
              <w:keepLines/>
              <w:rPr>
                <w:b/>
                <w:lang w:val="pt-BR"/>
              </w:rPr>
            </w:pPr>
            <w:r>
              <w:rPr>
                <w:b/>
                <w:lang w:val="pt-BR"/>
              </w:rPr>
              <w:t>n=402</w:t>
            </w:r>
          </w:p>
        </w:tc>
        <w:tc>
          <w:tcPr>
            <w:tcW w:w="1417" w:type="dxa"/>
          </w:tcPr>
          <w:p w14:paraId="2B9EA766" w14:textId="77777777" w:rsidR="00493692" w:rsidRDefault="00BD335D">
            <w:pPr>
              <w:keepNext/>
              <w:keepLines/>
              <w:rPr>
                <w:rFonts w:eastAsia="SimSun"/>
                <w:b/>
                <w:bCs/>
              </w:rPr>
            </w:pPr>
            <w:r>
              <w:rPr>
                <w:b/>
              </w:rPr>
              <w:t>HR</w:t>
            </w:r>
          </w:p>
          <w:p w14:paraId="0088D0D2" w14:textId="77777777" w:rsidR="00493692" w:rsidRDefault="00BD335D">
            <w:pPr>
              <w:keepNext/>
              <w:keepLines/>
              <w:rPr>
                <w:rFonts w:eastAsia="SimSun"/>
                <w:b/>
                <w:bCs/>
              </w:rPr>
            </w:pPr>
            <w:r>
              <w:rPr>
                <w:b/>
              </w:rPr>
              <w:t>(95 % KI)</w:t>
            </w:r>
          </w:p>
          <w:p w14:paraId="1BBFB6D2" w14:textId="77777777" w:rsidR="00493692" w:rsidRDefault="00493692">
            <w:pPr>
              <w:keepNext/>
              <w:keepLines/>
              <w:rPr>
                <w:rFonts w:eastAsia="SimSun"/>
                <w:b/>
                <w:bCs/>
              </w:rPr>
            </w:pPr>
          </w:p>
        </w:tc>
        <w:tc>
          <w:tcPr>
            <w:tcW w:w="1418" w:type="dxa"/>
          </w:tcPr>
          <w:p w14:paraId="24D5686A" w14:textId="77777777" w:rsidR="00493692" w:rsidRDefault="00BD335D">
            <w:pPr>
              <w:keepNext/>
              <w:keepLines/>
              <w:rPr>
                <w:rFonts w:eastAsia="SimSun"/>
                <w:b/>
                <w:bCs/>
              </w:rPr>
            </w:pPr>
            <w:r>
              <w:rPr>
                <w:b/>
              </w:rPr>
              <w:t>p-</w:t>
            </w:r>
            <w:proofErr w:type="spellStart"/>
            <w:r>
              <w:rPr>
                <w:b/>
              </w:rPr>
              <w:t>värde</w:t>
            </w:r>
            <w:proofErr w:type="spellEnd"/>
          </w:p>
        </w:tc>
      </w:tr>
      <w:tr w:rsidR="00493692" w14:paraId="08545FB2" w14:textId="77777777">
        <w:tc>
          <w:tcPr>
            <w:tcW w:w="3119" w:type="dxa"/>
          </w:tcPr>
          <w:p w14:paraId="46359532" w14:textId="77777777" w:rsidR="00493692" w:rsidRDefault="00BD335D">
            <w:pPr>
              <w:keepNext/>
              <w:keepLines/>
              <w:rPr>
                <w:b/>
                <w:lang w:val="sv-SE"/>
              </w:rPr>
            </w:pPr>
            <w:r>
              <w:rPr>
                <w:b/>
                <w:lang w:val="sv-SE"/>
              </w:rPr>
              <w:t xml:space="preserve">Progressionsfri överlevnad </w:t>
            </w:r>
          </w:p>
          <w:p w14:paraId="10A96D94" w14:textId="77777777" w:rsidR="00493692" w:rsidRDefault="00BD335D">
            <w:pPr>
              <w:keepNext/>
              <w:keepLines/>
              <w:rPr>
                <w:b/>
                <w:lang w:val="sv-SE"/>
              </w:rPr>
            </w:pPr>
            <w:r>
              <w:rPr>
                <w:b/>
                <w:lang w:val="sv-SE"/>
              </w:rPr>
              <w:t>(oberoende bedömning) – primärt effektmått</w:t>
            </w:r>
            <w:r>
              <w:rPr>
                <w:rFonts w:eastAsia="SimSun"/>
                <w:b/>
                <w:bCs/>
                <w:lang w:val="sv-SE" w:eastAsia="zh-CN"/>
              </w:rPr>
              <w:t>*</w:t>
            </w:r>
          </w:p>
          <w:p w14:paraId="4EDD90CB" w14:textId="77777777" w:rsidR="00493692" w:rsidRDefault="00493692">
            <w:pPr>
              <w:keepNext/>
              <w:keepLines/>
              <w:rPr>
                <w:b/>
                <w:lang w:val="sv-SE"/>
              </w:rPr>
            </w:pPr>
          </w:p>
          <w:p w14:paraId="2508A745" w14:textId="77777777" w:rsidR="00493692" w:rsidRDefault="00BD335D">
            <w:pPr>
              <w:keepNext/>
              <w:keepLines/>
              <w:rPr>
                <w:lang w:val="sv-SE"/>
              </w:rPr>
            </w:pPr>
            <w:r>
              <w:rPr>
                <w:lang w:val="sv-SE"/>
              </w:rPr>
              <w:t>Antal patienter med en händelse</w:t>
            </w:r>
          </w:p>
          <w:p w14:paraId="5805CEA4" w14:textId="77777777" w:rsidR="00493692" w:rsidRDefault="00BD335D">
            <w:pPr>
              <w:keepNext/>
              <w:keepLines/>
              <w:rPr>
                <w:b/>
                <w:lang w:val="sv-SE"/>
              </w:rPr>
            </w:pPr>
            <w:r>
              <w:rPr>
                <w:lang w:val="sv-SE"/>
              </w:rPr>
              <w:t>Antal månader i median</w:t>
            </w:r>
          </w:p>
        </w:tc>
        <w:tc>
          <w:tcPr>
            <w:tcW w:w="1417" w:type="dxa"/>
          </w:tcPr>
          <w:p w14:paraId="71D55BD7" w14:textId="77777777" w:rsidR="00493692" w:rsidRDefault="00493692">
            <w:pPr>
              <w:keepNext/>
              <w:keepLines/>
              <w:jc w:val="center"/>
              <w:rPr>
                <w:lang w:val="sv-SE"/>
              </w:rPr>
              <w:pPrChange w:id="106" w:author="RLS_Roche Type II" w:date="2025-12-08T14:51:00Z">
                <w:pPr>
                  <w:keepNext/>
                  <w:keepLines/>
                </w:pPr>
              </w:pPrChange>
            </w:pPr>
          </w:p>
          <w:p w14:paraId="21314763" w14:textId="77777777" w:rsidR="00493692" w:rsidRDefault="00493692">
            <w:pPr>
              <w:keepNext/>
              <w:keepLines/>
              <w:jc w:val="center"/>
              <w:rPr>
                <w:lang w:val="sv-SE"/>
              </w:rPr>
              <w:pPrChange w:id="107" w:author="RLS_Roche Type II" w:date="2025-12-08T14:51:00Z">
                <w:pPr>
                  <w:keepNext/>
                  <w:keepLines/>
                </w:pPr>
              </w:pPrChange>
            </w:pPr>
          </w:p>
          <w:p w14:paraId="7A8C533D" w14:textId="77777777" w:rsidR="00493692" w:rsidRDefault="00493692">
            <w:pPr>
              <w:keepNext/>
              <w:keepLines/>
              <w:jc w:val="center"/>
              <w:rPr>
                <w:lang w:val="sv-SE"/>
              </w:rPr>
              <w:pPrChange w:id="108" w:author="RLS_Roche Type II" w:date="2025-12-08T14:51:00Z">
                <w:pPr>
                  <w:keepNext/>
                  <w:keepLines/>
                </w:pPr>
              </w:pPrChange>
            </w:pPr>
          </w:p>
          <w:p w14:paraId="746246CA" w14:textId="77777777" w:rsidR="00493692" w:rsidRDefault="00493692">
            <w:pPr>
              <w:keepNext/>
              <w:keepLines/>
              <w:jc w:val="center"/>
              <w:rPr>
                <w:lang w:val="sv-SE"/>
              </w:rPr>
              <w:pPrChange w:id="109" w:author="RLS_Roche Type II" w:date="2025-12-08T14:51:00Z">
                <w:pPr>
                  <w:keepNext/>
                  <w:keepLines/>
                </w:pPr>
              </w:pPrChange>
            </w:pPr>
          </w:p>
          <w:p w14:paraId="7942A87E" w14:textId="77777777" w:rsidR="00493692" w:rsidRDefault="00BD335D">
            <w:pPr>
              <w:keepNext/>
              <w:keepLines/>
              <w:jc w:val="center"/>
              <w:rPr>
                <w:rFonts w:eastAsia="SimSun"/>
                <w:bCs/>
              </w:rPr>
              <w:pPrChange w:id="110" w:author="RLS_Roche Type II" w:date="2025-12-08T14:51:00Z">
                <w:pPr>
                  <w:keepNext/>
                  <w:keepLines/>
                </w:pPr>
              </w:pPrChange>
            </w:pPr>
            <w:r>
              <w:t>242 (59</w:t>
            </w:r>
            <w:r>
              <w:rPr>
                <w:rFonts w:eastAsia="SimSun"/>
                <w:bCs/>
                <w:lang w:eastAsia="zh-CN"/>
              </w:rPr>
              <w:t> </w:t>
            </w:r>
            <w:r>
              <w:t>%)</w:t>
            </w:r>
          </w:p>
          <w:p w14:paraId="0D46E662" w14:textId="77777777" w:rsidR="00493692" w:rsidRDefault="00BD335D">
            <w:pPr>
              <w:keepNext/>
              <w:keepLines/>
              <w:jc w:val="center"/>
              <w:rPr>
                <w:rFonts w:eastAsia="SimSun"/>
                <w:bCs/>
              </w:rPr>
              <w:pPrChange w:id="111" w:author="RLS_Roche Type II" w:date="2025-12-08T14:51:00Z">
                <w:pPr>
                  <w:keepNext/>
                  <w:keepLines/>
                </w:pPr>
              </w:pPrChange>
            </w:pPr>
            <w:r>
              <w:t>12,4</w:t>
            </w:r>
          </w:p>
        </w:tc>
        <w:tc>
          <w:tcPr>
            <w:tcW w:w="1418" w:type="dxa"/>
          </w:tcPr>
          <w:p w14:paraId="7400F3C6" w14:textId="77777777" w:rsidR="00493692" w:rsidRDefault="00493692">
            <w:pPr>
              <w:keepNext/>
              <w:keepLines/>
              <w:jc w:val="center"/>
              <w:rPr>
                <w:rFonts w:eastAsia="SimSun"/>
                <w:bCs/>
              </w:rPr>
              <w:pPrChange w:id="112" w:author="RLS_Roche Type II" w:date="2025-12-08T14:51:00Z">
                <w:pPr>
                  <w:keepNext/>
                  <w:keepLines/>
                </w:pPr>
              </w:pPrChange>
            </w:pPr>
          </w:p>
          <w:p w14:paraId="6394D948" w14:textId="77777777" w:rsidR="00493692" w:rsidRDefault="00493692">
            <w:pPr>
              <w:keepNext/>
              <w:keepLines/>
              <w:jc w:val="center"/>
              <w:rPr>
                <w:rFonts w:eastAsia="SimSun"/>
                <w:bCs/>
              </w:rPr>
              <w:pPrChange w:id="113" w:author="RLS_Roche Type II" w:date="2025-12-08T14:51:00Z">
                <w:pPr>
                  <w:keepNext/>
                  <w:keepLines/>
                </w:pPr>
              </w:pPrChange>
            </w:pPr>
          </w:p>
          <w:p w14:paraId="60607DCA" w14:textId="77777777" w:rsidR="00493692" w:rsidRDefault="00493692">
            <w:pPr>
              <w:keepNext/>
              <w:keepLines/>
              <w:jc w:val="center"/>
              <w:rPr>
                <w:rFonts w:eastAsia="SimSun"/>
                <w:bCs/>
              </w:rPr>
              <w:pPrChange w:id="114" w:author="RLS_Roche Type II" w:date="2025-12-08T14:51:00Z">
                <w:pPr>
                  <w:keepNext/>
                  <w:keepLines/>
                </w:pPr>
              </w:pPrChange>
            </w:pPr>
          </w:p>
          <w:p w14:paraId="70C69807" w14:textId="77777777" w:rsidR="00493692" w:rsidRDefault="00493692">
            <w:pPr>
              <w:keepNext/>
              <w:keepLines/>
              <w:jc w:val="center"/>
              <w:rPr>
                <w:rFonts w:eastAsia="SimSun"/>
                <w:bCs/>
              </w:rPr>
              <w:pPrChange w:id="115" w:author="RLS_Roche Type II" w:date="2025-12-08T14:51:00Z">
                <w:pPr>
                  <w:keepNext/>
                  <w:keepLines/>
                </w:pPr>
              </w:pPrChange>
            </w:pPr>
          </w:p>
          <w:p w14:paraId="0DC34918" w14:textId="77777777" w:rsidR="00493692" w:rsidRDefault="00BD335D">
            <w:pPr>
              <w:keepNext/>
              <w:keepLines/>
              <w:jc w:val="center"/>
              <w:rPr>
                <w:rFonts w:eastAsia="SimSun"/>
                <w:bCs/>
              </w:rPr>
              <w:pPrChange w:id="116" w:author="RLS_Roche Type II" w:date="2025-12-08T14:51:00Z">
                <w:pPr>
                  <w:keepNext/>
                  <w:keepLines/>
                </w:pPr>
              </w:pPrChange>
            </w:pPr>
            <w:r>
              <w:t>191 (47,5</w:t>
            </w:r>
            <w:r>
              <w:rPr>
                <w:rFonts w:eastAsia="SimSun"/>
                <w:bCs/>
                <w:lang w:eastAsia="zh-CN"/>
              </w:rPr>
              <w:t> </w:t>
            </w:r>
            <w:r>
              <w:t>%)</w:t>
            </w:r>
          </w:p>
          <w:p w14:paraId="17D7DDA3" w14:textId="77777777" w:rsidR="00493692" w:rsidRDefault="00BD335D">
            <w:pPr>
              <w:keepNext/>
              <w:keepLines/>
              <w:jc w:val="center"/>
              <w:rPr>
                <w:rFonts w:eastAsia="SimSun"/>
                <w:bCs/>
              </w:rPr>
              <w:pPrChange w:id="117" w:author="RLS_Roche Type II" w:date="2025-12-08T14:51:00Z">
                <w:pPr>
                  <w:keepNext/>
                  <w:keepLines/>
                </w:pPr>
              </w:pPrChange>
            </w:pPr>
            <w:r>
              <w:t>18,5</w:t>
            </w:r>
          </w:p>
        </w:tc>
        <w:tc>
          <w:tcPr>
            <w:tcW w:w="1417" w:type="dxa"/>
          </w:tcPr>
          <w:p w14:paraId="4F5E675E" w14:textId="77777777" w:rsidR="00493692" w:rsidRDefault="00493692">
            <w:pPr>
              <w:keepNext/>
              <w:keepLines/>
              <w:jc w:val="center"/>
              <w:rPr>
                <w:rFonts w:eastAsia="SimSun"/>
                <w:bCs/>
              </w:rPr>
              <w:pPrChange w:id="118" w:author="RLS_Roche Type II" w:date="2025-12-08T14:51:00Z">
                <w:pPr>
                  <w:keepNext/>
                  <w:keepLines/>
                </w:pPr>
              </w:pPrChange>
            </w:pPr>
          </w:p>
          <w:p w14:paraId="73B060FB" w14:textId="77777777" w:rsidR="00493692" w:rsidRDefault="00493692">
            <w:pPr>
              <w:keepNext/>
              <w:keepLines/>
              <w:jc w:val="center"/>
              <w:rPr>
                <w:rFonts w:eastAsia="SimSun"/>
                <w:bCs/>
              </w:rPr>
              <w:pPrChange w:id="119" w:author="RLS_Roche Type II" w:date="2025-12-08T14:51:00Z">
                <w:pPr>
                  <w:keepNext/>
                  <w:keepLines/>
                </w:pPr>
              </w:pPrChange>
            </w:pPr>
          </w:p>
          <w:p w14:paraId="5085633C" w14:textId="77777777" w:rsidR="00493692" w:rsidRDefault="00493692">
            <w:pPr>
              <w:keepNext/>
              <w:keepLines/>
              <w:jc w:val="center"/>
              <w:rPr>
                <w:rFonts w:eastAsia="SimSun"/>
                <w:bCs/>
              </w:rPr>
              <w:pPrChange w:id="120" w:author="RLS_Roche Type II" w:date="2025-12-08T14:51:00Z">
                <w:pPr>
                  <w:keepNext/>
                  <w:keepLines/>
                </w:pPr>
              </w:pPrChange>
            </w:pPr>
          </w:p>
          <w:p w14:paraId="283CDDEC" w14:textId="77777777" w:rsidR="00493692" w:rsidRDefault="00493692">
            <w:pPr>
              <w:keepNext/>
              <w:keepLines/>
              <w:jc w:val="center"/>
              <w:rPr>
                <w:rFonts w:eastAsia="SimSun"/>
                <w:bCs/>
              </w:rPr>
              <w:pPrChange w:id="121" w:author="RLS_Roche Type II" w:date="2025-12-08T14:51:00Z">
                <w:pPr>
                  <w:keepNext/>
                  <w:keepLines/>
                </w:pPr>
              </w:pPrChange>
            </w:pPr>
          </w:p>
          <w:p w14:paraId="421A7A81" w14:textId="77777777" w:rsidR="00493692" w:rsidRDefault="00BD335D">
            <w:pPr>
              <w:keepNext/>
              <w:keepLines/>
              <w:jc w:val="center"/>
              <w:rPr>
                <w:rFonts w:eastAsia="SimSun"/>
                <w:bCs/>
              </w:rPr>
              <w:pPrChange w:id="122" w:author="RLS_Roche Type II" w:date="2025-12-08T14:51:00Z">
                <w:pPr>
                  <w:keepNext/>
                  <w:keepLines/>
                </w:pPr>
              </w:pPrChange>
            </w:pPr>
            <w:r>
              <w:t>0,62</w:t>
            </w:r>
          </w:p>
          <w:p w14:paraId="0CDA838E" w14:textId="3C97A4E2" w:rsidR="00493692" w:rsidRDefault="00BD335D">
            <w:pPr>
              <w:keepNext/>
              <w:keepLines/>
              <w:jc w:val="center"/>
              <w:rPr>
                <w:rFonts w:eastAsia="SimSun"/>
                <w:bCs/>
              </w:rPr>
              <w:pPrChange w:id="123" w:author="RLS_Roche Type II" w:date="2025-12-08T14:51:00Z">
                <w:pPr>
                  <w:keepNext/>
                  <w:keepLines/>
                </w:pPr>
              </w:pPrChange>
            </w:pPr>
            <w:r>
              <w:t>[0,51;</w:t>
            </w:r>
            <w:ins w:id="124" w:author="RLS_Roche Type II" w:date="2025-12-05T09:51:00Z">
              <w:r w:rsidR="00E87EA3">
                <w:t xml:space="preserve"> </w:t>
              </w:r>
            </w:ins>
            <w:r>
              <w:t>0,75]</w:t>
            </w:r>
          </w:p>
        </w:tc>
        <w:tc>
          <w:tcPr>
            <w:tcW w:w="1418" w:type="dxa"/>
          </w:tcPr>
          <w:p w14:paraId="35F58626" w14:textId="77777777" w:rsidR="00493692" w:rsidRDefault="00493692">
            <w:pPr>
              <w:keepNext/>
              <w:keepLines/>
              <w:jc w:val="center"/>
              <w:rPr>
                <w:rFonts w:eastAsia="SimSun"/>
                <w:bCs/>
              </w:rPr>
              <w:pPrChange w:id="125" w:author="RLS_Roche Type II" w:date="2025-12-08T14:51:00Z">
                <w:pPr>
                  <w:keepNext/>
                  <w:keepLines/>
                </w:pPr>
              </w:pPrChange>
            </w:pPr>
          </w:p>
          <w:p w14:paraId="2728360D" w14:textId="77777777" w:rsidR="00493692" w:rsidRDefault="00493692">
            <w:pPr>
              <w:keepNext/>
              <w:keepLines/>
              <w:jc w:val="center"/>
              <w:rPr>
                <w:rFonts w:eastAsia="SimSun"/>
                <w:bCs/>
              </w:rPr>
              <w:pPrChange w:id="126" w:author="RLS_Roche Type II" w:date="2025-12-08T14:51:00Z">
                <w:pPr>
                  <w:keepNext/>
                  <w:keepLines/>
                </w:pPr>
              </w:pPrChange>
            </w:pPr>
          </w:p>
          <w:p w14:paraId="4CAE46D2" w14:textId="77777777" w:rsidR="00493692" w:rsidRDefault="00493692">
            <w:pPr>
              <w:keepNext/>
              <w:keepLines/>
              <w:jc w:val="center"/>
              <w:rPr>
                <w:rFonts w:eastAsia="SimSun"/>
                <w:bCs/>
              </w:rPr>
              <w:pPrChange w:id="127" w:author="RLS_Roche Type II" w:date="2025-12-08T14:51:00Z">
                <w:pPr>
                  <w:keepNext/>
                  <w:keepLines/>
                </w:pPr>
              </w:pPrChange>
            </w:pPr>
          </w:p>
          <w:p w14:paraId="54DFC5AC" w14:textId="77777777" w:rsidR="00493692" w:rsidRDefault="00493692">
            <w:pPr>
              <w:keepNext/>
              <w:keepLines/>
              <w:jc w:val="center"/>
              <w:rPr>
                <w:rFonts w:eastAsia="SimSun"/>
                <w:bCs/>
              </w:rPr>
              <w:pPrChange w:id="128" w:author="RLS_Roche Type II" w:date="2025-12-08T14:51:00Z">
                <w:pPr>
                  <w:keepNext/>
                  <w:keepLines/>
                </w:pPr>
              </w:pPrChange>
            </w:pPr>
          </w:p>
          <w:p w14:paraId="27AF3A18" w14:textId="77777777" w:rsidR="00493692" w:rsidRDefault="00BD335D">
            <w:pPr>
              <w:keepNext/>
              <w:keepLines/>
              <w:jc w:val="center"/>
              <w:rPr>
                <w:rFonts w:eastAsia="SimSun"/>
                <w:bCs/>
              </w:rPr>
              <w:pPrChange w:id="129" w:author="RLS_Roche Type II" w:date="2025-12-08T14:51:00Z">
                <w:pPr>
                  <w:keepNext/>
                  <w:keepLines/>
                </w:pPr>
              </w:pPrChange>
            </w:pPr>
            <w:r>
              <w:t>&lt;0,0001</w:t>
            </w:r>
          </w:p>
        </w:tc>
      </w:tr>
      <w:tr w:rsidR="00493692" w14:paraId="6701F637" w14:textId="77777777">
        <w:tc>
          <w:tcPr>
            <w:tcW w:w="3119" w:type="dxa"/>
          </w:tcPr>
          <w:p w14:paraId="27E7F340" w14:textId="77777777" w:rsidR="00493692" w:rsidRDefault="00BD335D">
            <w:pPr>
              <w:keepNext/>
              <w:keepLines/>
              <w:rPr>
                <w:b/>
                <w:lang w:val="sv-SE"/>
              </w:rPr>
            </w:pPr>
            <w:r>
              <w:rPr>
                <w:b/>
                <w:lang w:val="sv-SE"/>
              </w:rPr>
              <w:t>Överlevnad</w:t>
            </w:r>
            <w:r>
              <w:rPr>
                <w:rFonts w:eastAsia="SimSun"/>
                <w:b/>
                <w:bCs/>
                <w:lang w:val="sv-SE" w:eastAsia="zh-CN"/>
              </w:rPr>
              <w:t xml:space="preserve"> </w:t>
            </w:r>
            <w:r>
              <w:rPr>
                <w:b/>
                <w:lang w:val="sv-SE"/>
              </w:rPr>
              <w:t>– sekundärt effektmått**</w:t>
            </w:r>
          </w:p>
          <w:p w14:paraId="086BB1F3" w14:textId="77777777" w:rsidR="00493692" w:rsidRDefault="00493692">
            <w:pPr>
              <w:keepNext/>
              <w:keepLines/>
              <w:rPr>
                <w:b/>
                <w:lang w:val="sv-SE"/>
              </w:rPr>
            </w:pPr>
          </w:p>
          <w:p w14:paraId="269666A2" w14:textId="77777777" w:rsidR="00493692" w:rsidRDefault="00BD335D">
            <w:pPr>
              <w:keepNext/>
              <w:keepLines/>
              <w:rPr>
                <w:lang w:val="sv-SE"/>
              </w:rPr>
            </w:pPr>
            <w:r>
              <w:rPr>
                <w:lang w:val="sv-SE"/>
              </w:rPr>
              <w:t>Antal patienter med en händelse</w:t>
            </w:r>
          </w:p>
          <w:p w14:paraId="72EC26E5" w14:textId="77777777" w:rsidR="00493692" w:rsidRDefault="00BD335D">
            <w:pPr>
              <w:keepNext/>
              <w:keepLines/>
              <w:rPr>
                <w:rFonts w:eastAsia="SimSun"/>
                <w:bCs/>
              </w:rPr>
            </w:pPr>
            <w:proofErr w:type="spellStart"/>
            <w:r>
              <w:t>Antal</w:t>
            </w:r>
            <w:proofErr w:type="spellEnd"/>
            <w:r>
              <w:t xml:space="preserve"> </w:t>
            </w:r>
            <w:proofErr w:type="spellStart"/>
            <w:r>
              <w:t>månader</w:t>
            </w:r>
            <w:proofErr w:type="spellEnd"/>
            <w:r>
              <w:t xml:space="preserve"> </w:t>
            </w:r>
            <w:proofErr w:type="spellStart"/>
            <w:r>
              <w:t>i</w:t>
            </w:r>
            <w:proofErr w:type="spellEnd"/>
            <w:r>
              <w:t xml:space="preserve"> median</w:t>
            </w:r>
          </w:p>
        </w:tc>
        <w:tc>
          <w:tcPr>
            <w:tcW w:w="1417" w:type="dxa"/>
          </w:tcPr>
          <w:p w14:paraId="689D1B6C" w14:textId="77777777" w:rsidR="00493692" w:rsidRDefault="00493692">
            <w:pPr>
              <w:keepNext/>
              <w:keepLines/>
              <w:jc w:val="center"/>
              <w:rPr>
                <w:rFonts w:eastAsia="SimSun"/>
                <w:strike/>
              </w:rPr>
              <w:pPrChange w:id="130" w:author="RLS_Roche Type II" w:date="2025-12-08T14:51:00Z">
                <w:pPr>
                  <w:keepNext/>
                  <w:keepLines/>
                </w:pPr>
              </w:pPrChange>
            </w:pPr>
          </w:p>
          <w:p w14:paraId="6E31DE5D" w14:textId="77777777" w:rsidR="00493692" w:rsidRDefault="00493692">
            <w:pPr>
              <w:keepNext/>
              <w:keepLines/>
              <w:jc w:val="center"/>
              <w:rPr>
                <w:rFonts w:eastAsia="SimSun"/>
                <w:strike/>
              </w:rPr>
              <w:pPrChange w:id="131" w:author="RLS_Roche Type II" w:date="2025-12-08T14:51:00Z">
                <w:pPr>
                  <w:keepNext/>
                  <w:keepLines/>
                </w:pPr>
              </w:pPrChange>
            </w:pPr>
          </w:p>
          <w:p w14:paraId="0A2C97B7" w14:textId="77777777" w:rsidR="00493692" w:rsidRDefault="00493692" w:rsidP="00581E77">
            <w:pPr>
              <w:keepNext/>
              <w:keepLines/>
              <w:autoSpaceDE w:val="0"/>
              <w:autoSpaceDN w:val="0"/>
              <w:adjustRightInd w:val="0"/>
              <w:jc w:val="center"/>
              <w:rPr>
                <w:rFonts w:eastAsia="SimSun"/>
                <w:strike/>
              </w:rPr>
            </w:pPr>
          </w:p>
          <w:p w14:paraId="6BC4F9C1" w14:textId="77777777" w:rsidR="00493692" w:rsidRDefault="00BD335D" w:rsidP="00581E77">
            <w:pPr>
              <w:keepNext/>
              <w:keepLines/>
              <w:autoSpaceDE w:val="0"/>
              <w:autoSpaceDN w:val="0"/>
              <w:adjustRightInd w:val="0"/>
              <w:jc w:val="center"/>
              <w:rPr>
                <w:rFonts w:eastAsia="SimSun"/>
                <w:bCs/>
              </w:rPr>
            </w:pPr>
            <w:r>
              <w:t>221 (54,4 %)</w:t>
            </w:r>
          </w:p>
          <w:p w14:paraId="7EAE5CBE" w14:textId="77777777" w:rsidR="00493692" w:rsidRDefault="00BD335D">
            <w:pPr>
              <w:keepNext/>
              <w:keepLines/>
              <w:jc w:val="center"/>
              <w:rPr>
                <w:strike/>
              </w:rPr>
              <w:pPrChange w:id="132" w:author="RLS_Roche Type II" w:date="2025-12-08T14:51:00Z">
                <w:pPr>
                  <w:keepNext/>
                  <w:keepLines/>
                </w:pPr>
              </w:pPrChange>
            </w:pPr>
            <w:r>
              <w:t>40,8</w:t>
            </w:r>
          </w:p>
        </w:tc>
        <w:tc>
          <w:tcPr>
            <w:tcW w:w="1418" w:type="dxa"/>
          </w:tcPr>
          <w:p w14:paraId="0228DA24" w14:textId="77777777" w:rsidR="00493692" w:rsidRDefault="00493692">
            <w:pPr>
              <w:keepNext/>
              <w:keepLines/>
              <w:jc w:val="center"/>
              <w:rPr>
                <w:rFonts w:eastAsia="SimSun"/>
                <w:strike/>
              </w:rPr>
              <w:pPrChange w:id="133" w:author="RLS_Roche Type II" w:date="2025-12-08T14:51:00Z">
                <w:pPr>
                  <w:keepNext/>
                  <w:keepLines/>
                </w:pPr>
              </w:pPrChange>
            </w:pPr>
          </w:p>
          <w:p w14:paraId="744546F4" w14:textId="77777777" w:rsidR="00493692" w:rsidRDefault="00493692">
            <w:pPr>
              <w:keepNext/>
              <w:keepLines/>
              <w:jc w:val="center"/>
              <w:rPr>
                <w:rFonts w:eastAsia="SimSun"/>
                <w:strike/>
              </w:rPr>
              <w:pPrChange w:id="134" w:author="RLS_Roche Type II" w:date="2025-12-08T14:51:00Z">
                <w:pPr>
                  <w:keepNext/>
                  <w:keepLines/>
                </w:pPr>
              </w:pPrChange>
            </w:pPr>
          </w:p>
          <w:p w14:paraId="20C00178" w14:textId="77777777" w:rsidR="00493692" w:rsidRDefault="00493692" w:rsidP="00581E77">
            <w:pPr>
              <w:keepNext/>
              <w:keepLines/>
              <w:autoSpaceDE w:val="0"/>
              <w:autoSpaceDN w:val="0"/>
              <w:adjustRightInd w:val="0"/>
              <w:jc w:val="center"/>
              <w:rPr>
                <w:rFonts w:eastAsia="SimSun"/>
                <w:strike/>
              </w:rPr>
            </w:pPr>
          </w:p>
          <w:p w14:paraId="010528B2" w14:textId="77777777" w:rsidR="00493692" w:rsidRDefault="00BD335D" w:rsidP="00581E77">
            <w:pPr>
              <w:keepNext/>
              <w:keepLines/>
              <w:autoSpaceDE w:val="0"/>
              <w:autoSpaceDN w:val="0"/>
              <w:adjustRightInd w:val="0"/>
              <w:jc w:val="center"/>
              <w:rPr>
                <w:rFonts w:eastAsia="SimSun"/>
                <w:bCs/>
              </w:rPr>
            </w:pPr>
            <w:r>
              <w:t>168 (41,8 %)</w:t>
            </w:r>
          </w:p>
          <w:p w14:paraId="3DF6EECF" w14:textId="77777777" w:rsidR="00493692" w:rsidRDefault="00BD335D">
            <w:pPr>
              <w:keepNext/>
              <w:keepLines/>
              <w:jc w:val="center"/>
              <w:rPr>
                <w:rFonts w:eastAsia="SimSun"/>
                <w:strike/>
              </w:rPr>
              <w:pPrChange w:id="135" w:author="RLS_Roche Type II" w:date="2025-12-08T14:51:00Z">
                <w:pPr>
                  <w:keepNext/>
                  <w:keepLines/>
                </w:pPr>
              </w:pPrChange>
            </w:pPr>
            <w:r>
              <w:t>56,5</w:t>
            </w:r>
          </w:p>
        </w:tc>
        <w:tc>
          <w:tcPr>
            <w:tcW w:w="1417" w:type="dxa"/>
          </w:tcPr>
          <w:p w14:paraId="4534533E" w14:textId="77777777" w:rsidR="00493692" w:rsidRDefault="00493692">
            <w:pPr>
              <w:keepNext/>
              <w:keepLines/>
              <w:jc w:val="center"/>
              <w:rPr>
                <w:rFonts w:eastAsia="SimSun"/>
                <w:strike/>
              </w:rPr>
              <w:pPrChange w:id="136" w:author="RLS_Roche Type II" w:date="2025-12-08T14:51:00Z">
                <w:pPr>
                  <w:keepNext/>
                  <w:keepLines/>
                </w:pPr>
              </w:pPrChange>
            </w:pPr>
          </w:p>
          <w:p w14:paraId="036A40E0" w14:textId="77777777" w:rsidR="00493692" w:rsidRDefault="00493692">
            <w:pPr>
              <w:keepNext/>
              <w:keepLines/>
              <w:jc w:val="center"/>
              <w:rPr>
                <w:rFonts w:eastAsia="SimSun"/>
                <w:bCs/>
              </w:rPr>
              <w:pPrChange w:id="137" w:author="RLS_Roche Type II" w:date="2025-12-08T14:51:00Z">
                <w:pPr>
                  <w:keepNext/>
                  <w:keepLines/>
                </w:pPr>
              </w:pPrChange>
            </w:pPr>
          </w:p>
          <w:p w14:paraId="1E479291" w14:textId="77777777" w:rsidR="00493692" w:rsidRDefault="00493692" w:rsidP="00581E77">
            <w:pPr>
              <w:keepNext/>
              <w:keepLines/>
              <w:autoSpaceDE w:val="0"/>
              <w:autoSpaceDN w:val="0"/>
              <w:adjustRightInd w:val="0"/>
              <w:jc w:val="center"/>
              <w:rPr>
                <w:rFonts w:eastAsia="SimSun"/>
                <w:bCs/>
              </w:rPr>
            </w:pPr>
          </w:p>
          <w:p w14:paraId="3ACE7933" w14:textId="77777777" w:rsidR="00493692" w:rsidRDefault="00BD335D">
            <w:pPr>
              <w:keepNext/>
              <w:keepLines/>
              <w:jc w:val="center"/>
              <w:rPr>
                <w:rFonts w:eastAsia="SimSun"/>
                <w:bCs/>
              </w:rPr>
              <w:pPrChange w:id="138" w:author="RLS_Roche Type II" w:date="2025-12-08T14:51:00Z">
                <w:pPr>
                  <w:keepNext/>
                  <w:keepLines/>
                </w:pPr>
              </w:pPrChange>
            </w:pPr>
            <w:r>
              <w:t>0,68</w:t>
            </w:r>
          </w:p>
          <w:p w14:paraId="1E0C8008" w14:textId="168DC809" w:rsidR="00493692" w:rsidRDefault="00BD335D">
            <w:pPr>
              <w:keepNext/>
              <w:keepLines/>
              <w:jc w:val="center"/>
              <w:rPr>
                <w:rFonts w:eastAsia="SimSun"/>
                <w:strike/>
              </w:rPr>
              <w:pPrChange w:id="139" w:author="RLS_Roche Type II" w:date="2025-12-08T14:51:00Z">
                <w:pPr>
                  <w:keepNext/>
                  <w:keepLines/>
                </w:pPr>
              </w:pPrChange>
            </w:pPr>
            <w:r>
              <w:t>[0,56;</w:t>
            </w:r>
            <w:ins w:id="140" w:author="RLS_Roche Type II" w:date="2025-12-05T09:51:00Z">
              <w:r w:rsidR="00E87EA3">
                <w:t xml:space="preserve"> </w:t>
              </w:r>
            </w:ins>
            <w:r>
              <w:t>0,84]</w:t>
            </w:r>
          </w:p>
        </w:tc>
        <w:tc>
          <w:tcPr>
            <w:tcW w:w="1418" w:type="dxa"/>
          </w:tcPr>
          <w:p w14:paraId="609878F6" w14:textId="77777777" w:rsidR="00493692" w:rsidRDefault="00493692">
            <w:pPr>
              <w:keepNext/>
              <w:keepLines/>
              <w:jc w:val="center"/>
              <w:rPr>
                <w:rFonts w:eastAsia="SimSun"/>
                <w:strike/>
              </w:rPr>
              <w:pPrChange w:id="141" w:author="RLS_Roche Type II" w:date="2025-12-08T14:51:00Z">
                <w:pPr>
                  <w:keepNext/>
                  <w:keepLines/>
                </w:pPr>
              </w:pPrChange>
            </w:pPr>
          </w:p>
          <w:p w14:paraId="54656F33" w14:textId="77777777" w:rsidR="00493692" w:rsidRDefault="00493692">
            <w:pPr>
              <w:keepNext/>
              <w:keepLines/>
              <w:jc w:val="center"/>
              <w:rPr>
                <w:rFonts w:eastAsia="SimSun"/>
                <w:bCs/>
                <w:strike/>
              </w:rPr>
              <w:pPrChange w:id="142" w:author="RLS_Roche Type II" w:date="2025-12-08T14:51:00Z">
                <w:pPr>
                  <w:keepNext/>
                  <w:keepLines/>
                </w:pPr>
              </w:pPrChange>
            </w:pPr>
          </w:p>
          <w:p w14:paraId="5267DEB4" w14:textId="77777777" w:rsidR="00493692" w:rsidRDefault="00493692">
            <w:pPr>
              <w:keepNext/>
              <w:keepLines/>
              <w:jc w:val="center"/>
              <w:pPrChange w:id="143" w:author="RLS_Roche Type II" w:date="2025-12-08T14:51:00Z">
                <w:pPr>
                  <w:keepNext/>
                  <w:keepLines/>
                </w:pPr>
              </w:pPrChange>
            </w:pPr>
          </w:p>
          <w:p w14:paraId="75D77DCC" w14:textId="77777777" w:rsidR="00493692" w:rsidRDefault="00BD335D">
            <w:pPr>
              <w:keepNext/>
              <w:keepLines/>
              <w:jc w:val="center"/>
              <w:rPr>
                <w:rFonts w:eastAsia="SimSun"/>
                <w:bCs/>
              </w:rPr>
              <w:pPrChange w:id="144" w:author="RLS_Roche Type II" w:date="2025-12-08T14:51:00Z">
                <w:pPr>
                  <w:keepNext/>
                  <w:keepLines/>
                </w:pPr>
              </w:pPrChange>
            </w:pPr>
            <w:r>
              <w:t>0,0002</w:t>
            </w:r>
          </w:p>
        </w:tc>
      </w:tr>
      <w:tr w:rsidR="00493692" w14:paraId="4D56D48C" w14:textId="77777777">
        <w:trPr>
          <w:trHeight w:val="420"/>
        </w:trPr>
        <w:tc>
          <w:tcPr>
            <w:tcW w:w="3119" w:type="dxa"/>
          </w:tcPr>
          <w:p w14:paraId="514F869A" w14:textId="77777777" w:rsidR="00493692" w:rsidRDefault="00BD335D">
            <w:pPr>
              <w:keepNext/>
              <w:keepLines/>
              <w:rPr>
                <w:b/>
                <w:lang w:val="sv-SE"/>
              </w:rPr>
            </w:pPr>
            <w:r>
              <w:rPr>
                <w:b/>
                <w:lang w:val="sv-SE"/>
              </w:rPr>
              <w:t>Tumörrespons (ORR)^ – sekundärt effektmått</w:t>
            </w:r>
          </w:p>
          <w:p w14:paraId="72EBADFD" w14:textId="77777777" w:rsidR="00493692" w:rsidRDefault="00BD335D">
            <w:pPr>
              <w:keepNext/>
              <w:keepLines/>
              <w:rPr>
                <w:lang w:val="sv-SE"/>
              </w:rPr>
            </w:pPr>
            <w:r>
              <w:rPr>
                <w:lang w:val="sv-SE"/>
              </w:rPr>
              <w:t>Antal patienter med mätbar sjukdom</w:t>
            </w:r>
          </w:p>
          <w:p w14:paraId="567EC044" w14:textId="77777777" w:rsidR="00493692" w:rsidRDefault="00BD335D">
            <w:pPr>
              <w:keepNext/>
              <w:keepLines/>
              <w:rPr>
                <w:lang w:val="sv-SE"/>
              </w:rPr>
            </w:pPr>
            <w:r>
              <w:rPr>
                <w:lang w:val="sv-SE"/>
              </w:rPr>
              <w:t xml:space="preserve">Antal responders***                                      </w:t>
            </w:r>
          </w:p>
          <w:p w14:paraId="57A2C632" w14:textId="77777777" w:rsidR="00493692" w:rsidRDefault="00BD335D">
            <w:pPr>
              <w:keepNext/>
              <w:keepLines/>
              <w:rPr>
                <w:lang w:val="sv-SE"/>
              </w:rPr>
            </w:pPr>
            <w:r>
              <w:rPr>
                <w:lang w:val="sv-SE"/>
              </w:rPr>
              <w:t xml:space="preserve">95 % KI för ORR           </w:t>
            </w:r>
          </w:p>
          <w:p w14:paraId="1A9A4FAC" w14:textId="77777777" w:rsidR="00493692" w:rsidRDefault="00BD335D">
            <w:pPr>
              <w:keepNext/>
              <w:keepLines/>
              <w:rPr>
                <w:lang w:val="sv-SE"/>
              </w:rPr>
            </w:pPr>
            <w:r>
              <w:rPr>
                <w:lang w:val="sv-SE"/>
              </w:rPr>
              <w:t xml:space="preserve">Komplett respons (CR)                            </w:t>
            </w:r>
          </w:p>
          <w:p w14:paraId="2CEF355B" w14:textId="77777777" w:rsidR="00493692" w:rsidRDefault="00BD335D">
            <w:pPr>
              <w:keepNext/>
              <w:keepLines/>
              <w:rPr>
                <w:lang w:val="sv-SE"/>
              </w:rPr>
            </w:pPr>
            <w:r>
              <w:rPr>
                <w:lang w:val="sv-SE"/>
              </w:rPr>
              <w:t xml:space="preserve">Partiell respons (PR)                            </w:t>
            </w:r>
          </w:p>
          <w:p w14:paraId="6FDE9C8D" w14:textId="77777777" w:rsidR="00493692" w:rsidRDefault="00BD335D">
            <w:pPr>
              <w:keepNext/>
              <w:keepLines/>
              <w:rPr>
                <w:lang w:val="sv-SE"/>
              </w:rPr>
            </w:pPr>
            <w:r>
              <w:rPr>
                <w:lang w:val="sv-SE"/>
              </w:rPr>
              <w:t xml:space="preserve">Stabil sjukdom (SD)                               </w:t>
            </w:r>
          </w:p>
          <w:p w14:paraId="4A28CBC7" w14:textId="77777777" w:rsidR="00493692" w:rsidRDefault="00BD335D">
            <w:pPr>
              <w:keepNext/>
              <w:keepLines/>
              <w:rPr>
                <w:rFonts w:eastAsia="SimSun"/>
              </w:rPr>
            </w:pPr>
            <w:proofErr w:type="spellStart"/>
            <w:r>
              <w:t>Progressiv</w:t>
            </w:r>
            <w:proofErr w:type="spellEnd"/>
            <w:r>
              <w:t xml:space="preserve"> </w:t>
            </w:r>
            <w:proofErr w:type="spellStart"/>
            <w:r>
              <w:t>sjukdom</w:t>
            </w:r>
            <w:proofErr w:type="spellEnd"/>
            <w:r>
              <w:t xml:space="preserve"> (PD)                          </w:t>
            </w:r>
          </w:p>
        </w:tc>
        <w:tc>
          <w:tcPr>
            <w:tcW w:w="1417" w:type="dxa"/>
          </w:tcPr>
          <w:p w14:paraId="1A1E6331" w14:textId="77777777" w:rsidR="00493692" w:rsidRDefault="00493692">
            <w:pPr>
              <w:keepNext/>
              <w:keepLines/>
              <w:jc w:val="center"/>
              <w:rPr>
                <w:rFonts w:eastAsia="SimSun"/>
                <w:bCs/>
              </w:rPr>
              <w:pPrChange w:id="145" w:author="RLS_Roche Type II" w:date="2025-12-08T14:51:00Z">
                <w:pPr>
                  <w:keepNext/>
                  <w:keepLines/>
                </w:pPr>
              </w:pPrChange>
            </w:pPr>
          </w:p>
          <w:p w14:paraId="1AD016BC" w14:textId="77777777" w:rsidR="00493692" w:rsidRDefault="00493692">
            <w:pPr>
              <w:keepNext/>
              <w:keepLines/>
              <w:jc w:val="center"/>
              <w:rPr>
                <w:rFonts w:eastAsia="SimSun"/>
                <w:bCs/>
              </w:rPr>
              <w:pPrChange w:id="146" w:author="RLS_Roche Type II" w:date="2025-12-08T14:51:00Z">
                <w:pPr>
                  <w:keepNext/>
                  <w:keepLines/>
                </w:pPr>
              </w:pPrChange>
            </w:pPr>
          </w:p>
          <w:p w14:paraId="3C04EC29" w14:textId="77777777" w:rsidR="00493692" w:rsidRDefault="00BD335D">
            <w:pPr>
              <w:keepNext/>
              <w:keepLines/>
              <w:jc w:val="center"/>
              <w:rPr>
                <w:rFonts w:eastAsia="SimSun"/>
                <w:bCs/>
              </w:rPr>
              <w:pPrChange w:id="147" w:author="RLS_Roche Type II" w:date="2025-12-08T14:51:00Z">
                <w:pPr>
                  <w:keepNext/>
                  <w:keepLines/>
                </w:pPr>
              </w:pPrChange>
            </w:pPr>
            <w:r>
              <w:t>336</w:t>
            </w:r>
          </w:p>
          <w:p w14:paraId="23E4ADC6" w14:textId="77777777" w:rsidR="00493692" w:rsidRDefault="00BD335D">
            <w:pPr>
              <w:keepNext/>
              <w:keepLines/>
              <w:jc w:val="center"/>
              <w:rPr>
                <w:rFonts w:eastAsia="SimSun"/>
                <w:bCs/>
              </w:rPr>
              <w:pPrChange w:id="148" w:author="RLS_Roche Type II" w:date="2025-12-08T14:51:00Z">
                <w:pPr>
                  <w:keepNext/>
                  <w:keepLines/>
                </w:pPr>
              </w:pPrChange>
            </w:pPr>
            <w:r>
              <w:t>233 (69,3</w:t>
            </w:r>
            <w:r>
              <w:rPr>
                <w:rFonts w:eastAsia="SimSun"/>
                <w:bCs/>
                <w:lang w:eastAsia="zh-CN"/>
              </w:rPr>
              <w:t> </w:t>
            </w:r>
            <w:r>
              <w:t>%)</w:t>
            </w:r>
          </w:p>
          <w:p w14:paraId="16EB4658" w14:textId="77777777" w:rsidR="00493692" w:rsidRDefault="00BD335D">
            <w:pPr>
              <w:keepNext/>
              <w:keepLines/>
              <w:jc w:val="center"/>
              <w:rPr>
                <w:rFonts w:eastAsia="SimSun"/>
                <w:bCs/>
              </w:rPr>
              <w:pPrChange w:id="149" w:author="RLS_Roche Type II" w:date="2025-12-08T14:51:00Z">
                <w:pPr>
                  <w:keepNext/>
                  <w:keepLines/>
                </w:pPr>
              </w:pPrChange>
            </w:pPr>
            <w:r>
              <w:t>[64,1; 74,2]</w:t>
            </w:r>
          </w:p>
          <w:p w14:paraId="5AF66766" w14:textId="77777777" w:rsidR="00493692" w:rsidRDefault="00BD335D">
            <w:pPr>
              <w:keepNext/>
              <w:keepLines/>
              <w:jc w:val="center"/>
              <w:rPr>
                <w:rFonts w:eastAsia="SimSun"/>
                <w:bCs/>
              </w:rPr>
              <w:pPrChange w:id="150" w:author="RLS_Roche Type II" w:date="2025-12-08T14:51:00Z">
                <w:pPr>
                  <w:keepNext/>
                  <w:keepLines/>
                </w:pPr>
              </w:pPrChange>
            </w:pPr>
            <w:r>
              <w:t>14 (4,2</w:t>
            </w:r>
            <w:r>
              <w:rPr>
                <w:rFonts w:eastAsia="SimSun"/>
                <w:bCs/>
                <w:lang w:eastAsia="zh-CN"/>
              </w:rPr>
              <w:t> </w:t>
            </w:r>
            <w:r>
              <w:t>%)</w:t>
            </w:r>
          </w:p>
          <w:p w14:paraId="39E98E32" w14:textId="77777777" w:rsidR="00493692" w:rsidRDefault="00BD335D">
            <w:pPr>
              <w:keepNext/>
              <w:keepLines/>
              <w:jc w:val="center"/>
              <w:rPr>
                <w:rFonts w:eastAsia="SimSun"/>
                <w:bCs/>
              </w:rPr>
              <w:pPrChange w:id="151" w:author="RLS_Roche Type II" w:date="2025-12-08T14:51:00Z">
                <w:pPr>
                  <w:keepNext/>
                  <w:keepLines/>
                </w:pPr>
              </w:pPrChange>
            </w:pPr>
            <w:r>
              <w:t>219 (65,2</w:t>
            </w:r>
            <w:r>
              <w:rPr>
                <w:rFonts w:eastAsia="SimSun"/>
                <w:bCs/>
                <w:lang w:eastAsia="zh-CN"/>
              </w:rPr>
              <w:t> </w:t>
            </w:r>
            <w:r>
              <w:t>%)</w:t>
            </w:r>
          </w:p>
          <w:p w14:paraId="5000DB58" w14:textId="77777777" w:rsidR="00493692" w:rsidRDefault="00BD335D">
            <w:pPr>
              <w:keepNext/>
              <w:keepLines/>
              <w:jc w:val="center"/>
              <w:rPr>
                <w:rFonts w:eastAsia="SimSun"/>
                <w:bCs/>
              </w:rPr>
              <w:pPrChange w:id="152" w:author="RLS_Roche Type II" w:date="2025-12-08T14:51:00Z">
                <w:pPr>
                  <w:keepNext/>
                  <w:keepLines/>
                </w:pPr>
              </w:pPrChange>
            </w:pPr>
            <w:r>
              <w:t>70 (20,8</w:t>
            </w:r>
            <w:r>
              <w:rPr>
                <w:rFonts w:eastAsia="SimSun"/>
                <w:bCs/>
                <w:lang w:eastAsia="zh-CN"/>
              </w:rPr>
              <w:t> </w:t>
            </w:r>
            <w:r>
              <w:t>%)</w:t>
            </w:r>
          </w:p>
          <w:p w14:paraId="4BEBAE3D" w14:textId="77777777" w:rsidR="00493692" w:rsidRDefault="00BD335D">
            <w:pPr>
              <w:keepNext/>
              <w:keepLines/>
              <w:jc w:val="center"/>
              <w:rPr>
                <w:rFonts w:eastAsia="SimSun"/>
                <w:bCs/>
              </w:rPr>
              <w:pPrChange w:id="153" w:author="RLS_Roche Type II" w:date="2025-12-08T14:51:00Z">
                <w:pPr>
                  <w:keepNext/>
                  <w:keepLines/>
                </w:pPr>
              </w:pPrChange>
            </w:pPr>
            <w:r>
              <w:t>28 (8,3</w:t>
            </w:r>
            <w:r>
              <w:rPr>
                <w:rFonts w:eastAsia="SimSun"/>
                <w:bCs/>
                <w:lang w:eastAsia="zh-CN"/>
              </w:rPr>
              <w:t> </w:t>
            </w:r>
            <w:r>
              <w:t>%)</w:t>
            </w:r>
          </w:p>
        </w:tc>
        <w:tc>
          <w:tcPr>
            <w:tcW w:w="1418" w:type="dxa"/>
          </w:tcPr>
          <w:p w14:paraId="2B8829E3" w14:textId="77777777" w:rsidR="00493692" w:rsidRDefault="00493692">
            <w:pPr>
              <w:keepNext/>
              <w:keepLines/>
              <w:jc w:val="center"/>
              <w:rPr>
                <w:rFonts w:eastAsia="SimSun"/>
                <w:bCs/>
              </w:rPr>
              <w:pPrChange w:id="154" w:author="RLS_Roche Type II" w:date="2025-12-08T14:51:00Z">
                <w:pPr>
                  <w:keepNext/>
                  <w:keepLines/>
                </w:pPr>
              </w:pPrChange>
            </w:pPr>
          </w:p>
          <w:p w14:paraId="21BBA722" w14:textId="77777777" w:rsidR="00493692" w:rsidRDefault="00493692">
            <w:pPr>
              <w:keepNext/>
              <w:keepLines/>
              <w:jc w:val="center"/>
              <w:rPr>
                <w:rFonts w:eastAsia="SimSun"/>
                <w:bCs/>
              </w:rPr>
              <w:pPrChange w:id="155" w:author="RLS_Roche Type II" w:date="2025-12-08T14:51:00Z">
                <w:pPr>
                  <w:keepNext/>
                  <w:keepLines/>
                </w:pPr>
              </w:pPrChange>
            </w:pPr>
          </w:p>
          <w:p w14:paraId="370789A3" w14:textId="77777777" w:rsidR="00493692" w:rsidRDefault="00BD335D">
            <w:pPr>
              <w:keepNext/>
              <w:keepLines/>
              <w:jc w:val="center"/>
              <w:rPr>
                <w:rFonts w:eastAsia="SimSun"/>
                <w:bCs/>
              </w:rPr>
              <w:pPrChange w:id="156" w:author="RLS_Roche Type II" w:date="2025-12-08T14:51:00Z">
                <w:pPr>
                  <w:keepNext/>
                  <w:keepLines/>
                </w:pPr>
              </w:pPrChange>
            </w:pPr>
            <w:r>
              <w:t>343</w:t>
            </w:r>
          </w:p>
          <w:p w14:paraId="3737F43A" w14:textId="77777777" w:rsidR="00493692" w:rsidRDefault="00BD335D">
            <w:pPr>
              <w:keepNext/>
              <w:keepLines/>
              <w:jc w:val="center"/>
              <w:rPr>
                <w:rFonts w:eastAsia="SimSun"/>
                <w:bCs/>
              </w:rPr>
              <w:pPrChange w:id="157" w:author="RLS_Roche Type II" w:date="2025-12-08T14:51:00Z">
                <w:pPr>
                  <w:keepNext/>
                  <w:keepLines/>
                </w:pPr>
              </w:pPrChange>
            </w:pPr>
            <w:r>
              <w:t>275 (80,2</w:t>
            </w:r>
            <w:r>
              <w:rPr>
                <w:rFonts w:eastAsia="SimSun"/>
                <w:bCs/>
                <w:lang w:eastAsia="zh-CN"/>
              </w:rPr>
              <w:t> </w:t>
            </w:r>
            <w:r>
              <w:t>%)</w:t>
            </w:r>
          </w:p>
          <w:p w14:paraId="78A12FE1" w14:textId="77777777" w:rsidR="00493692" w:rsidRDefault="00BD335D">
            <w:pPr>
              <w:keepNext/>
              <w:keepLines/>
              <w:jc w:val="center"/>
              <w:rPr>
                <w:rFonts w:eastAsia="SimSun"/>
                <w:bCs/>
              </w:rPr>
              <w:pPrChange w:id="158" w:author="RLS_Roche Type II" w:date="2025-12-08T14:51:00Z">
                <w:pPr>
                  <w:keepNext/>
                  <w:keepLines/>
                </w:pPr>
              </w:pPrChange>
            </w:pPr>
            <w:r>
              <w:t>[75,6; 84,3]</w:t>
            </w:r>
          </w:p>
          <w:p w14:paraId="5AB6D0A2" w14:textId="77777777" w:rsidR="00493692" w:rsidRDefault="00BD335D">
            <w:pPr>
              <w:keepNext/>
              <w:keepLines/>
              <w:jc w:val="center"/>
              <w:rPr>
                <w:rFonts w:eastAsia="SimSun"/>
                <w:bCs/>
              </w:rPr>
              <w:pPrChange w:id="159" w:author="RLS_Roche Type II" w:date="2025-12-08T14:51:00Z">
                <w:pPr>
                  <w:keepNext/>
                  <w:keepLines/>
                </w:pPr>
              </w:pPrChange>
            </w:pPr>
            <w:r>
              <w:t>19 (5,5</w:t>
            </w:r>
            <w:r>
              <w:rPr>
                <w:rFonts w:eastAsia="SimSun"/>
                <w:bCs/>
                <w:lang w:eastAsia="zh-CN"/>
              </w:rPr>
              <w:t> </w:t>
            </w:r>
            <w:r>
              <w:t>%)</w:t>
            </w:r>
          </w:p>
          <w:p w14:paraId="326EC778" w14:textId="77777777" w:rsidR="00493692" w:rsidRDefault="00BD335D">
            <w:pPr>
              <w:keepNext/>
              <w:keepLines/>
              <w:jc w:val="center"/>
              <w:rPr>
                <w:rFonts w:eastAsia="SimSun"/>
                <w:bCs/>
              </w:rPr>
              <w:pPrChange w:id="160" w:author="RLS_Roche Type II" w:date="2025-12-08T14:51:00Z">
                <w:pPr>
                  <w:keepNext/>
                  <w:keepLines/>
                </w:pPr>
              </w:pPrChange>
            </w:pPr>
            <w:r>
              <w:t>256 (74,6</w:t>
            </w:r>
            <w:r>
              <w:rPr>
                <w:rFonts w:eastAsia="SimSun"/>
                <w:bCs/>
                <w:lang w:eastAsia="zh-CN"/>
              </w:rPr>
              <w:t> </w:t>
            </w:r>
            <w:r>
              <w:t>%)</w:t>
            </w:r>
          </w:p>
          <w:p w14:paraId="5EE720A8" w14:textId="77777777" w:rsidR="00493692" w:rsidRDefault="00BD335D">
            <w:pPr>
              <w:keepNext/>
              <w:keepLines/>
              <w:jc w:val="center"/>
              <w:rPr>
                <w:rFonts w:eastAsia="SimSun"/>
                <w:bCs/>
              </w:rPr>
              <w:pPrChange w:id="161" w:author="RLS_Roche Type II" w:date="2025-12-08T14:51:00Z">
                <w:pPr>
                  <w:keepNext/>
                  <w:keepLines/>
                </w:pPr>
              </w:pPrChange>
            </w:pPr>
            <w:r>
              <w:t>50 (14,6</w:t>
            </w:r>
            <w:r>
              <w:rPr>
                <w:rFonts w:eastAsia="SimSun"/>
                <w:bCs/>
                <w:lang w:eastAsia="zh-CN"/>
              </w:rPr>
              <w:t> </w:t>
            </w:r>
            <w:r>
              <w:t>%)</w:t>
            </w:r>
          </w:p>
          <w:p w14:paraId="63DCB39B" w14:textId="77777777" w:rsidR="00493692" w:rsidRDefault="00BD335D">
            <w:pPr>
              <w:keepNext/>
              <w:keepLines/>
              <w:jc w:val="center"/>
              <w:rPr>
                <w:rFonts w:eastAsia="SimSun"/>
                <w:bCs/>
              </w:rPr>
              <w:pPrChange w:id="162" w:author="RLS_Roche Type II" w:date="2025-12-08T14:51:00Z">
                <w:pPr>
                  <w:keepNext/>
                  <w:keepLines/>
                </w:pPr>
              </w:pPrChange>
            </w:pPr>
            <w:r>
              <w:t>13 (3,8</w:t>
            </w:r>
            <w:r>
              <w:rPr>
                <w:rFonts w:eastAsia="SimSun"/>
                <w:bCs/>
                <w:lang w:eastAsia="zh-CN"/>
              </w:rPr>
              <w:t> </w:t>
            </w:r>
            <w:r>
              <w:t>%)</w:t>
            </w:r>
          </w:p>
        </w:tc>
        <w:tc>
          <w:tcPr>
            <w:tcW w:w="1417" w:type="dxa"/>
          </w:tcPr>
          <w:p w14:paraId="24E334B3" w14:textId="77777777" w:rsidR="00493692" w:rsidRDefault="00493692">
            <w:pPr>
              <w:keepNext/>
              <w:keepLines/>
              <w:jc w:val="center"/>
              <w:rPr>
                <w:rFonts w:eastAsia="SimSun"/>
                <w:bCs/>
              </w:rPr>
              <w:pPrChange w:id="163" w:author="RLS_Roche Type II" w:date="2025-12-08T14:51:00Z">
                <w:pPr>
                  <w:keepNext/>
                  <w:keepLines/>
                </w:pPr>
              </w:pPrChange>
            </w:pPr>
          </w:p>
          <w:p w14:paraId="3B698661" w14:textId="77777777" w:rsidR="00493692" w:rsidRDefault="00493692">
            <w:pPr>
              <w:keepNext/>
              <w:keepLines/>
              <w:jc w:val="center"/>
              <w:rPr>
                <w:rFonts w:eastAsia="SimSun"/>
                <w:bCs/>
              </w:rPr>
              <w:pPrChange w:id="164" w:author="RLS_Roche Type II" w:date="2025-12-08T14:51:00Z">
                <w:pPr>
                  <w:keepNext/>
                  <w:keepLines/>
                </w:pPr>
              </w:pPrChange>
            </w:pPr>
          </w:p>
          <w:p w14:paraId="5A54F86D" w14:textId="77777777" w:rsidR="00493692" w:rsidRDefault="00BD335D">
            <w:pPr>
              <w:keepNext/>
              <w:keepLines/>
              <w:jc w:val="center"/>
              <w:rPr>
                <w:rFonts w:eastAsia="SimSun"/>
                <w:bCs/>
              </w:rPr>
              <w:pPrChange w:id="165" w:author="RLS_Roche Type II" w:date="2025-12-08T14:51:00Z">
                <w:pPr>
                  <w:keepNext/>
                  <w:keepLines/>
                </w:pPr>
              </w:pPrChange>
            </w:pPr>
            <w:proofErr w:type="spellStart"/>
            <w:r>
              <w:t>Skillnad</w:t>
            </w:r>
            <w:proofErr w:type="spellEnd"/>
            <w:r>
              <w:t xml:space="preserve"> </w:t>
            </w:r>
            <w:proofErr w:type="spellStart"/>
            <w:r>
              <w:t>i</w:t>
            </w:r>
            <w:proofErr w:type="spellEnd"/>
            <w:r>
              <w:t xml:space="preserve"> ORR:</w:t>
            </w:r>
          </w:p>
          <w:p w14:paraId="08CB487D" w14:textId="77777777" w:rsidR="00493692" w:rsidRDefault="00BD335D">
            <w:pPr>
              <w:keepNext/>
              <w:keepLines/>
              <w:jc w:val="center"/>
              <w:rPr>
                <w:rFonts w:eastAsia="SimSun"/>
                <w:bCs/>
              </w:rPr>
              <w:pPrChange w:id="166" w:author="RLS_Roche Type II" w:date="2025-12-08T14:51:00Z">
                <w:pPr>
                  <w:keepNext/>
                  <w:keepLines/>
                </w:pPr>
              </w:pPrChange>
            </w:pPr>
            <w:r>
              <w:t>10,8 %</w:t>
            </w:r>
          </w:p>
          <w:p w14:paraId="79A8A38C" w14:textId="3D5C5AF0" w:rsidR="00493692" w:rsidRDefault="00BD335D">
            <w:pPr>
              <w:keepNext/>
              <w:keepLines/>
              <w:jc w:val="center"/>
              <w:rPr>
                <w:rFonts w:eastAsia="SimSun"/>
                <w:bCs/>
              </w:rPr>
              <w:pPrChange w:id="167" w:author="RLS_Roche Type II" w:date="2025-12-08T14:51:00Z">
                <w:pPr>
                  <w:keepNext/>
                  <w:keepLines/>
                </w:pPr>
              </w:pPrChange>
            </w:pPr>
            <w:r>
              <w:t>[4,2</w:t>
            </w:r>
            <w:ins w:id="168" w:author="RLS_Roche Type II" w:date="2025-12-05T09:51:00Z">
              <w:r w:rsidR="00E87EA3">
                <w:t>;</w:t>
              </w:r>
            </w:ins>
            <w:del w:id="169" w:author="RLS_Roche Type II" w:date="2025-12-05T09:52:00Z">
              <w:r w:rsidDel="00E87EA3">
                <w:delText>,</w:delText>
              </w:r>
            </w:del>
            <w:ins w:id="170" w:author="RLS_Roche Type II" w:date="2025-12-05T09:52:00Z">
              <w:r w:rsidR="00E87EA3">
                <w:t xml:space="preserve"> </w:t>
              </w:r>
            </w:ins>
            <w:r>
              <w:t>17,5]</w:t>
            </w:r>
          </w:p>
          <w:p w14:paraId="55971E48" w14:textId="77777777" w:rsidR="00493692" w:rsidRDefault="00493692">
            <w:pPr>
              <w:keepNext/>
              <w:keepLines/>
              <w:jc w:val="center"/>
              <w:rPr>
                <w:rFonts w:eastAsia="SimSun"/>
                <w:bCs/>
              </w:rPr>
              <w:pPrChange w:id="171" w:author="RLS_Roche Type II" w:date="2025-12-08T14:51:00Z">
                <w:pPr>
                  <w:keepNext/>
                  <w:keepLines/>
                </w:pPr>
              </w:pPrChange>
            </w:pPr>
          </w:p>
        </w:tc>
        <w:tc>
          <w:tcPr>
            <w:tcW w:w="1418" w:type="dxa"/>
          </w:tcPr>
          <w:p w14:paraId="217183B4" w14:textId="77777777" w:rsidR="00493692" w:rsidRDefault="00493692">
            <w:pPr>
              <w:keepNext/>
              <w:keepLines/>
              <w:jc w:val="center"/>
              <w:rPr>
                <w:rFonts w:eastAsia="SimSun"/>
                <w:bCs/>
              </w:rPr>
              <w:pPrChange w:id="172" w:author="RLS_Roche Type II" w:date="2025-12-08T14:51:00Z">
                <w:pPr>
                  <w:keepNext/>
                  <w:keepLines/>
                </w:pPr>
              </w:pPrChange>
            </w:pPr>
          </w:p>
          <w:p w14:paraId="1AD6582D" w14:textId="77777777" w:rsidR="00493692" w:rsidRDefault="00493692">
            <w:pPr>
              <w:keepNext/>
              <w:keepLines/>
              <w:jc w:val="center"/>
              <w:rPr>
                <w:rFonts w:eastAsia="SimSun"/>
                <w:bCs/>
              </w:rPr>
              <w:pPrChange w:id="173" w:author="RLS_Roche Type II" w:date="2025-12-08T14:51:00Z">
                <w:pPr>
                  <w:keepNext/>
                  <w:keepLines/>
                </w:pPr>
              </w:pPrChange>
            </w:pPr>
          </w:p>
          <w:p w14:paraId="2C016A46" w14:textId="77777777" w:rsidR="00493692" w:rsidRDefault="00BD335D">
            <w:pPr>
              <w:keepNext/>
              <w:keepLines/>
              <w:jc w:val="center"/>
              <w:rPr>
                <w:rFonts w:eastAsia="SimSun"/>
                <w:bCs/>
              </w:rPr>
              <w:pPrChange w:id="174" w:author="RLS_Roche Type II" w:date="2025-12-08T14:51:00Z">
                <w:pPr>
                  <w:keepNext/>
                  <w:keepLines/>
                </w:pPr>
              </w:pPrChange>
            </w:pPr>
            <w:r>
              <w:t>0,0011</w:t>
            </w:r>
          </w:p>
        </w:tc>
      </w:tr>
      <w:tr w:rsidR="00493692" w14:paraId="17B40EBF" w14:textId="77777777">
        <w:tc>
          <w:tcPr>
            <w:tcW w:w="3119" w:type="dxa"/>
          </w:tcPr>
          <w:p w14:paraId="1724E5E3" w14:textId="77777777" w:rsidR="00493692" w:rsidRDefault="00BD335D">
            <w:pPr>
              <w:keepNext/>
              <w:keepLines/>
              <w:rPr>
                <w:b/>
                <w:lang w:val="sv-SE"/>
              </w:rPr>
            </w:pPr>
            <w:r>
              <w:rPr>
                <w:b/>
                <w:lang w:val="sv-SE"/>
              </w:rPr>
              <w:t xml:space="preserve">Responsduration </w:t>
            </w:r>
            <w:r>
              <w:rPr>
                <w:lang w:val="sv-SE"/>
              </w:rPr>
              <w:t>†</w:t>
            </w:r>
            <w:r>
              <w:rPr>
                <w:b/>
                <w:lang w:val="sv-SE"/>
              </w:rPr>
              <w:t>^</w:t>
            </w:r>
          </w:p>
          <w:p w14:paraId="7D9405EF" w14:textId="77777777" w:rsidR="00493692" w:rsidRDefault="00BD335D">
            <w:pPr>
              <w:keepNext/>
              <w:keepLines/>
              <w:rPr>
                <w:lang w:val="sv-SE"/>
              </w:rPr>
            </w:pPr>
            <w:r>
              <w:rPr>
                <w:lang w:val="sv-SE"/>
              </w:rPr>
              <w:t>n=</w:t>
            </w:r>
          </w:p>
          <w:p w14:paraId="32B4A52D" w14:textId="77777777" w:rsidR="00493692" w:rsidRDefault="00BD335D">
            <w:pPr>
              <w:keepNext/>
              <w:keepLines/>
              <w:rPr>
                <w:lang w:val="sv-SE"/>
              </w:rPr>
            </w:pPr>
            <w:r>
              <w:rPr>
                <w:lang w:val="sv-SE"/>
              </w:rPr>
              <w:t>Antal veckor i median</w:t>
            </w:r>
          </w:p>
          <w:p w14:paraId="573172DB" w14:textId="77777777" w:rsidR="00493692" w:rsidRDefault="00BD335D">
            <w:pPr>
              <w:keepNext/>
              <w:keepLines/>
              <w:rPr>
                <w:b/>
              </w:rPr>
            </w:pPr>
            <w:r>
              <w:t>95 % KI för median</w:t>
            </w:r>
          </w:p>
        </w:tc>
        <w:tc>
          <w:tcPr>
            <w:tcW w:w="1417" w:type="dxa"/>
          </w:tcPr>
          <w:p w14:paraId="1F102EA7" w14:textId="77777777" w:rsidR="00493692" w:rsidRDefault="00493692">
            <w:pPr>
              <w:keepNext/>
              <w:keepLines/>
              <w:jc w:val="center"/>
              <w:pPrChange w:id="175" w:author="RLS_Roche Type II" w:date="2025-12-08T14:51:00Z">
                <w:pPr>
                  <w:keepNext/>
                  <w:keepLines/>
                </w:pPr>
              </w:pPrChange>
            </w:pPr>
          </w:p>
          <w:p w14:paraId="4ADA7025" w14:textId="77777777" w:rsidR="00493692" w:rsidRDefault="00BD335D">
            <w:pPr>
              <w:keepNext/>
              <w:keepLines/>
              <w:jc w:val="center"/>
              <w:rPr>
                <w:rFonts w:eastAsia="SimSun"/>
                <w:bCs/>
              </w:rPr>
              <w:pPrChange w:id="176" w:author="RLS_Roche Type II" w:date="2025-12-08T14:51:00Z">
                <w:pPr>
                  <w:keepNext/>
                  <w:keepLines/>
                </w:pPr>
              </w:pPrChange>
            </w:pPr>
            <w:r>
              <w:t>233</w:t>
            </w:r>
          </w:p>
          <w:p w14:paraId="390D0D1D" w14:textId="77777777" w:rsidR="00493692" w:rsidRDefault="00BD335D">
            <w:pPr>
              <w:keepNext/>
              <w:keepLines/>
              <w:jc w:val="center"/>
              <w:rPr>
                <w:rFonts w:eastAsia="SimSun"/>
                <w:bCs/>
              </w:rPr>
              <w:pPrChange w:id="177" w:author="RLS_Roche Type II" w:date="2025-12-08T14:51:00Z">
                <w:pPr>
                  <w:keepNext/>
                  <w:keepLines/>
                </w:pPr>
              </w:pPrChange>
            </w:pPr>
            <w:r>
              <w:t>54,1</w:t>
            </w:r>
          </w:p>
          <w:p w14:paraId="44BCEAED" w14:textId="09FF5767" w:rsidR="00493692" w:rsidRDefault="00BD335D">
            <w:pPr>
              <w:keepNext/>
              <w:keepLines/>
              <w:jc w:val="center"/>
              <w:rPr>
                <w:rFonts w:eastAsia="SimSun"/>
                <w:bCs/>
              </w:rPr>
              <w:pPrChange w:id="178" w:author="RLS_Roche Type II" w:date="2025-12-08T14:51:00Z">
                <w:pPr>
                  <w:keepNext/>
                  <w:keepLines/>
                </w:pPr>
              </w:pPrChange>
            </w:pPr>
            <w:r>
              <w:t>[46;</w:t>
            </w:r>
            <w:ins w:id="179" w:author="RLS_Roche Type II" w:date="2025-12-05T09:52:00Z">
              <w:r w:rsidR="00E87EA3">
                <w:t xml:space="preserve"> </w:t>
              </w:r>
            </w:ins>
            <w:r>
              <w:t>64]</w:t>
            </w:r>
          </w:p>
        </w:tc>
        <w:tc>
          <w:tcPr>
            <w:tcW w:w="1418" w:type="dxa"/>
          </w:tcPr>
          <w:p w14:paraId="1E8D5453" w14:textId="77777777" w:rsidR="00493692" w:rsidRDefault="00493692">
            <w:pPr>
              <w:keepNext/>
              <w:keepLines/>
              <w:jc w:val="center"/>
              <w:rPr>
                <w:rFonts w:eastAsia="SimSun"/>
                <w:bCs/>
              </w:rPr>
              <w:pPrChange w:id="180" w:author="RLS_Roche Type II" w:date="2025-12-08T14:51:00Z">
                <w:pPr>
                  <w:keepNext/>
                  <w:keepLines/>
                </w:pPr>
              </w:pPrChange>
            </w:pPr>
          </w:p>
          <w:p w14:paraId="2EE8BFE8" w14:textId="77777777" w:rsidR="00493692" w:rsidRDefault="00BD335D">
            <w:pPr>
              <w:keepNext/>
              <w:keepLines/>
              <w:jc w:val="center"/>
              <w:rPr>
                <w:rFonts w:eastAsia="SimSun"/>
                <w:bCs/>
              </w:rPr>
              <w:pPrChange w:id="181" w:author="RLS_Roche Type II" w:date="2025-12-08T14:51:00Z">
                <w:pPr>
                  <w:keepNext/>
                  <w:keepLines/>
                </w:pPr>
              </w:pPrChange>
            </w:pPr>
            <w:r>
              <w:t>275</w:t>
            </w:r>
          </w:p>
          <w:p w14:paraId="3216F342" w14:textId="77777777" w:rsidR="00493692" w:rsidRDefault="00BD335D">
            <w:pPr>
              <w:keepNext/>
              <w:keepLines/>
              <w:jc w:val="center"/>
              <w:rPr>
                <w:rFonts w:eastAsia="SimSun"/>
                <w:bCs/>
              </w:rPr>
              <w:pPrChange w:id="182" w:author="RLS_Roche Type II" w:date="2025-12-08T14:51:00Z">
                <w:pPr>
                  <w:keepNext/>
                  <w:keepLines/>
                </w:pPr>
              </w:pPrChange>
            </w:pPr>
            <w:r>
              <w:t>87,6</w:t>
            </w:r>
          </w:p>
          <w:p w14:paraId="357F0BDC" w14:textId="49B50D9A" w:rsidR="00493692" w:rsidRDefault="00BD335D">
            <w:pPr>
              <w:keepNext/>
              <w:keepLines/>
              <w:jc w:val="center"/>
              <w:rPr>
                <w:rFonts w:eastAsia="SimSun"/>
                <w:bCs/>
              </w:rPr>
              <w:pPrChange w:id="183" w:author="RLS_Roche Type II" w:date="2025-12-08T14:51:00Z">
                <w:pPr>
                  <w:keepNext/>
                  <w:keepLines/>
                </w:pPr>
              </w:pPrChange>
            </w:pPr>
            <w:r>
              <w:t>[71;</w:t>
            </w:r>
            <w:ins w:id="184" w:author="RLS_Roche Type II" w:date="2025-12-05T09:52:00Z">
              <w:r w:rsidR="00E87EA3">
                <w:t xml:space="preserve"> </w:t>
              </w:r>
            </w:ins>
            <w:r>
              <w:t>106]</w:t>
            </w:r>
          </w:p>
        </w:tc>
        <w:tc>
          <w:tcPr>
            <w:tcW w:w="1417" w:type="dxa"/>
          </w:tcPr>
          <w:p w14:paraId="65F6CB70" w14:textId="77777777" w:rsidR="00493692" w:rsidRDefault="00493692">
            <w:pPr>
              <w:keepNext/>
              <w:keepLines/>
              <w:jc w:val="center"/>
              <w:rPr>
                <w:rFonts w:eastAsia="SimSun"/>
                <w:bCs/>
              </w:rPr>
              <w:pPrChange w:id="185" w:author="RLS_Roche Type II" w:date="2025-12-08T14:51:00Z">
                <w:pPr>
                  <w:keepNext/>
                  <w:keepLines/>
                </w:pPr>
              </w:pPrChange>
            </w:pPr>
          </w:p>
        </w:tc>
        <w:tc>
          <w:tcPr>
            <w:tcW w:w="1418" w:type="dxa"/>
          </w:tcPr>
          <w:p w14:paraId="47E783B2" w14:textId="77777777" w:rsidR="00493692" w:rsidRDefault="00493692">
            <w:pPr>
              <w:keepNext/>
              <w:keepLines/>
              <w:jc w:val="center"/>
              <w:rPr>
                <w:rFonts w:eastAsia="SimSun"/>
                <w:bCs/>
              </w:rPr>
              <w:pPrChange w:id="186" w:author="RLS_Roche Type II" w:date="2025-12-08T14:51:00Z">
                <w:pPr>
                  <w:keepNext/>
                  <w:keepLines/>
                </w:pPr>
              </w:pPrChange>
            </w:pPr>
          </w:p>
        </w:tc>
      </w:tr>
    </w:tbl>
    <w:p w14:paraId="71A66902" w14:textId="77777777" w:rsidR="00493692" w:rsidRDefault="00BD335D">
      <w:pPr>
        <w:keepNext/>
        <w:keepLines/>
        <w:ind w:left="180" w:hanging="180"/>
        <w:rPr>
          <w:sz w:val="20"/>
          <w:lang w:val="sv-SE"/>
        </w:rPr>
      </w:pPr>
      <w:r>
        <w:rPr>
          <w:sz w:val="20"/>
          <w:lang w:val="sv-SE"/>
        </w:rPr>
        <w:t>* Primär analys av progressionsfri överlevnad, sista datum 13:e maj 2011.</w:t>
      </w:r>
    </w:p>
    <w:p w14:paraId="181777B3" w14:textId="77777777" w:rsidR="00493692" w:rsidRDefault="00BD335D">
      <w:pPr>
        <w:keepNext/>
        <w:keepLines/>
        <w:ind w:left="180" w:hanging="180"/>
        <w:rPr>
          <w:sz w:val="20"/>
          <w:lang w:val="sv-SE"/>
        </w:rPr>
      </w:pPr>
      <w:r>
        <w:rPr>
          <w:sz w:val="20"/>
          <w:lang w:val="sv-SE"/>
        </w:rPr>
        <w:t>** Event-driven slutgiltig analys av överlevnad, sista datum 11</w:t>
      </w:r>
      <w:r>
        <w:rPr>
          <w:lang w:val="sv-SE"/>
        </w:rPr>
        <w:t>:e</w:t>
      </w:r>
      <w:r>
        <w:rPr>
          <w:sz w:val="20"/>
          <w:lang w:val="sv-SE"/>
        </w:rPr>
        <w:t xml:space="preserve"> februari 2014.</w:t>
      </w:r>
    </w:p>
    <w:p w14:paraId="5757DF2C" w14:textId="77777777" w:rsidR="00493692" w:rsidRDefault="00BD335D">
      <w:pPr>
        <w:keepNext/>
        <w:keepLines/>
        <w:rPr>
          <w:sz w:val="20"/>
          <w:lang w:val="sv-SE"/>
        </w:rPr>
      </w:pPr>
      <w:r>
        <w:rPr>
          <w:sz w:val="20"/>
          <w:lang w:val="sv-SE"/>
        </w:rPr>
        <w:t xml:space="preserve">*** Patienter som uppnått komplett eller partiell respons som bästa tumörsvar, bekräftad enligt RECIST-kriterier. </w:t>
      </w:r>
    </w:p>
    <w:p w14:paraId="61199052" w14:textId="77777777" w:rsidR="00493692" w:rsidRDefault="00BD335D">
      <w:pPr>
        <w:rPr>
          <w:sz w:val="20"/>
          <w:lang w:val="sv-SE"/>
        </w:rPr>
      </w:pPr>
      <w:r>
        <w:rPr>
          <w:sz w:val="20"/>
          <w:lang w:val="sv-SE"/>
        </w:rPr>
        <w:t>† Utvärderat hos patienter som uppnått komplett eller partiell respons som bästa tumörsvar.</w:t>
      </w:r>
    </w:p>
    <w:p w14:paraId="2CC284DD" w14:textId="77777777" w:rsidR="00493692" w:rsidRDefault="00BD335D">
      <w:pPr>
        <w:rPr>
          <w:sz w:val="20"/>
          <w:lang w:val="sv-SE"/>
        </w:rPr>
      </w:pPr>
      <w:r>
        <w:rPr>
          <w:sz w:val="20"/>
          <w:lang w:val="sv-SE"/>
        </w:rPr>
        <w:t>^ Tumörrespons och responsduration är baserade på tumörbedömningar utförda av en oberoende bedömningsnämnd.</w:t>
      </w:r>
    </w:p>
    <w:p w14:paraId="3D6FDB6A" w14:textId="77777777" w:rsidR="00493692" w:rsidRDefault="00493692">
      <w:pPr>
        <w:rPr>
          <w:lang w:val="sv-SE"/>
        </w:rPr>
      </w:pPr>
    </w:p>
    <w:p w14:paraId="07415624" w14:textId="00CB264A" w:rsidR="00493692" w:rsidRDefault="00BD335D">
      <w:pPr>
        <w:rPr>
          <w:b/>
          <w:lang w:val="sv-SE"/>
        </w:rPr>
      </w:pPr>
      <w:r>
        <w:rPr>
          <w:lang w:val="sv-SE"/>
        </w:rPr>
        <w:t>Samstämmiga resultat sågs mellan fördefinierade undergrupper av patienter inklusive undergrupperna baserade på stratifieringsfaktorerna geografisk region och tidigare adjuvant/neoadjuvant behandling eller obehandlad metastaserad bröstcancer (se Figur 1). En post hoc explorativ analys visade att för patienter som tidigare fått trastuzumab (n=88) var HR för IRF-bedömd PFS 0,62 (95 % KI 0,35</w:t>
      </w:r>
      <w:ins w:id="187" w:author="RLS_Roche Type II" w:date="2025-12-05T09:52:00Z">
        <w:r w:rsidR="00BC6ADD">
          <w:rPr>
            <w:lang w:val="sv-SE"/>
          </w:rPr>
          <w:t>;</w:t>
        </w:r>
      </w:ins>
      <w:del w:id="188" w:author="RLS_Roche Type II" w:date="2025-12-05T09:52:00Z">
        <w:r w:rsidDel="00BC6ADD">
          <w:rPr>
            <w:lang w:val="sv-SE"/>
          </w:rPr>
          <w:delText>,</w:delText>
        </w:r>
      </w:del>
      <w:r>
        <w:rPr>
          <w:lang w:val="sv-SE"/>
        </w:rPr>
        <w:t xml:space="preserve"> 1,07) jämfört med 0,60 (95 % KI 0,43</w:t>
      </w:r>
      <w:ins w:id="189" w:author="RLS_Roche Type II" w:date="2025-12-05T09:53:00Z">
        <w:r w:rsidR="00BC6ADD">
          <w:rPr>
            <w:lang w:val="sv-SE"/>
          </w:rPr>
          <w:t>;</w:t>
        </w:r>
      </w:ins>
      <w:del w:id="190" w:author="RLS_Roche Type II" w:date="2025-12-05T09:53:00Z">
        <w:r w:rsidDel="00BC6ADD">
          <w:rPr>
            <w:lang w:val="sv-SE"/>
          </w:rPr>
          <w:delText>,</w:delText>
        </w:r>
      </w:del>
      <w:r>
        <w:rPr>
          <w:lang w:val="sv-SE"/>
        </w:rPr>
        <w:t xml:space="preserve"> 0,83) för patienter som hade fått tidigare behandling som inte inkluderade tra</w:t>
      </w:r>
      <w:ins w:id="191" w:author="Author" w:date="2025-12-12T09:46:00Z">
        <w:r w:rsidR="00F50074">
          <w:rPr>
            <w:lang w:val="sv-SE"/>
          </w:rPr>
          <w:t>s</w:t>
        </w:r>
      </w:ins>
      <w:r>
        <w:rPr>
          <w:lang w:val="sv-SE"/>
        </w:rPr>
        <w:t>tuzumab (n=288).</w:t>
      </w:r>
    </w:p>
    <w:p w14:paraId="70925461" w14:textId="77777777" w:rsidR="00493692" w:rsidRDefault="00493692">
      <w:pPr>
        <w:rPr>
          <w:lang w:val="sv-SE"/>
        </w:rPr>
      </w:pPr>
    </w:p>
    <w:p w14:paraId="38BBFB02" w14:textId="77777777" w:rsidR="00493692" w:rsidRDefault="00BD335D">
      <w:pPr>
        <w:keepNext/>
        <w:keepLines/>
        <w:rPr>
          <w:b/>
          <w:lang w:val="sv-SE"/>
        </w:rPr>
      </w:pPr>
      <w:r>
        <w:rPr>
          <w:b/>
          <w:lang w:val="sv-SE"/>
        </w:rPr>
        <w:t>Figur 1</w:t>
      </w:r>
      <w:r>
        <w:rPr>
          <w:b/>
          <w:lang w:val="sv-SE"/>
        </w:rPr>
        <w:tab/>
      </w:r>
      <w:r>
        <w:rPr>
          <w:b/>
          <w:lang w:val="sv-SE"/>
        </w:rPr>
        <w:tab/>
        <w:t xml:space="preserve"> IRF-bedömd progressionsfri överlevnad uppdelad på patient-subgrupper</w:t>
      </w:r>
    </w:p>
    <w:p w14:paraId="1E99599D" w14:textId="77777777" w:rsidR="00493692" w:rsidRDefault="00493692">
      <w:pPr>
        <w:keepNext/>
        <w:keepLines/>
        <w:rPr>
          <w:b/>
          <w:lang w:val="sv-SE"/>
        </w:rPr>
      </w:pPr>
    </w:p>
    <w:p w14:paraId="7C0FA65C" w14:textId="77777777" w:rsidR="00493692" w:rsidRDefault="00BD335D">
      <w:pPr>
        <w:rPr>
          <w:noProof/>
          <w:lang w:eastAsia="zh-TW"/>
        </w:rPr>
      </w:pPr>
      <w:r>
        <w:rPr>
          <w:noProof/>
          <w:lang w:eastAsia="en-US"/>
        </w:rPr>
        <w:drawing>
          <wp:inline distT="0" distB="0" distL="0" distR="0" wp14:anchorId="1506497C" wp14:editId="536CBB4F">
            <wp:extent cx="6019800" cy="3571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6019800" cy="3571875"/>
                    </a:xfrm>
                    <a:prstGeom prst="rect">
                      <a:avLst/>
                    </a:prstGeom>
                    <a:noFill/>
                    <a:ln>
                      <a:noFill/>
                    </a:ln>
                  </pic:spPr>
                </pic:pic>
              </a:graphicData>
            </a:graphic>
          </wp:inline>
        </w:drawing>
      </w:r>
    </w:p>
    <w:p w14:paraId="7F6E1ED0" w14:textId="77777777" w:rsidR="00493692" w:rsidRDefault="00493692">
      <w:pPr>
        <w:rPr>
          <w:noProof/>
          <w:lang w:eastAsia="zh-TW"/>
        </w:rPr>
      </w:pPr>
    </w:p>
    <w:p w14:paraId="3EA11A75" w14:textId="77777777" w:rsidR="00493692" w:rsidRDefault="00BD335D">
      <w:pPr>
        <w:rPr>
          <w:lang w:val="sv-SE"/>
        </w:rPr>
      </w:pPr>
      <w:r>
        <w:rPr>
          <w:lang w:val="sv-SE"/>
        </w:rPr>
        <w:t>Den event-drivna slutliga analysen av överlevnad utfördes när 389 patienter avlidit (221 i den placebobehandlade gruppen och 168 i den Perjeta-behandlade gruppen). Den statistiskt signifikanta överlevnadsfördelen för den Perjeta-behandlade gruppen, tidigare observerad vid en interimanalys av överlevnad (utförd ett år efter primäranalysen), var bibehållen (HR 0,68, p = 0,0002 log-ranktest). Mediantiden till död var 40,8 månader i den placebobehandlade gruppen och 56,5 månader i den Perjeta-behandlade gruppen (se tabell 3, figur 2).</w:t>
      </w:r>
    </w:p>
    <w:p w14:paraId="4580CEF3" w14:textId="77777777" w:rsidR="00493692" w:rsidRDefault="00493692">
      <w:pPr>
        <w:rPr>
          <w:lang w:val="sv-SE"/>
        </w:rPr>
      </w:pPr>
    </w:p>
    <w:p w14:paraId="79900EF3" w14:textId="77777777" w:rsidR="00493692" w:rsidRDefault="00BD335D">
      <w:pPr>
        <w:rPr>
          <w:lang w:val="sv-SE"/>
        </w:rPr>
      </w:pPr>
      <w:r>
        <w:rPr>
          <w:lang w:val="sv-SE"/>
        </w:rPr>
        <w:t>En deskriptiv analys av överlevnad utfördes vid studiens slut när 515 patienter avlidit (280 i den placebobehandlade gruppen och 235 i den Perjeta-behandlade gruppen). Den visade att den statistiskt signifikanta överlevnadsfördelen för den Perjeta-behandlade gruppen, bibehölls över tid efter en median uppföljningstid på 99 månader (HR 0,69, p &lt; 0,0001 log-ranktest). (Mediantiden till död var 40,8 månader i den placebobehandlade gruppen och 57,1 månader i den Perjeta-behandlade gruppen). Riktmärke för uppskattad överlevnad efter 8 år var 37% i den Perjeta-behandlade gruppen och 23% i den placebobehandlade gruppen.</w:t>
      </w:r>
    </w:p>
    <w:p w14:paraId="269A75D7" w14:textId="77777777" w:rsidR="00493692" w:rsidRDefault="00493692">
      <w:pPr>
        <w:rPr>
          <w:lang w:val="sv-SE"/>
        </w:rPr>
      </w:pPr>
    </w:p>
    <w:p w14:paraId="0EA792CC" w14:textId="77777777" w:rsidR="00493692" w:rsidRDefault="00BD335D">
      <w:pPr>
        <w:keepNext/>
        <w:keepLines/>
        <w:rPr>
          <w:b/>
          <w:lang w:val="sv-SE"/>
        </w:rPr>
      </w:pPr>
      <w:r>
        <w:rPr>
          <w:b/>
          <w:lang w:val="sv-SE"/>
        </w:rPr>
        <w:t>Figur 2</w:t>
      </w:r>
      <w:r>
        <w:rPr>
          <w:b/>
          <w:lang w:val="sv-SE"/>
        </w:rPr>
        <w:tab/>
      </w:r>
      <w:r>
        <w:rPr>
          <w:b/>
          <w:lang w:val="sv-SE"/>
        </w:rPr>
        <w:tab/>
        <w:t xml:space="preserve"> Kaplan-Meier-kurva för event-driven överlevnad</w:t>
      </w:r>
    </w:p>
    <w:p w14:paraId="4DB75FD8" w14:textId="77777777" w:rsidR="00493692" w:rsidRDefault="00493692">
      <w:pPr>
        <w:keepNext/>
        <w:keepLines/>
        <w:rPr>
          <w:b/>
          <w:lang w:val="sv-SE"/>
        </w:rPr>
      </w:pPr>
    </w:p>
    <w:p w14:paraId="0EE4C31B" w14:textId="77777777" w:rsidR="00493692" w:rsidRDefault="00BD335D">
      <w:pPr>
        <w:jc w:val="center"/>
        <w:rPr>
          <w:sz w:val="20"/>
        </w:rPr>
      </w:pPr>
      <w:r>
        <w:rPr>
          <w:noProof/>
          <w:lang w:eastAsia="en-US"/>
        </w:rPr>
        <w:drawing>
          <wp:inline distT="0" distB="0" distL="0" distR="0" wp14:anchorId="388F0D81" wp14:editId="6305EDFF">
            <wp:extent cx="5943600" cy="4057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057650"/>
                    </a:xfrm>
                    <a:prstGeom prst="rect">
                      <a:avLst/>
                    </a:prstGeom>
                    <a:noFill/>
                    <a:ln>
                      <a:noFill/>
                    </a:ln>
                  </pic:spPr>
                </pic:pic>
              </a:graphicData>
            </a:graphic>
          </wp:inline>
        </w:drawing>
      </w:r>
    </w:p>
    <w:p w14:paraId="791D89EB" w14:textId="77777777" w:rsidR="00493692" w:rsidRDefault="00493692">
      <w:pPr>
        <w:jc w:val="center"/>
        <w:rPr>
          <w:sz w:val="20"/>
        </w:rPr>
      </w:pPr>
    </w:p>
    <w:p w14:paraId="7D40F587" w14:textId="77777777" w:rsidR="00493692" w:rsidRPr="00171E0E" w:rsidRDefault="00BD335D">
      <w:pPr>
        <w:spacing w:line="276" w:lineRule="auto"/>
        <w:rPr>
          <w:sz w:val="20"/>
        </w:rPr>
      </w:pPr>
      <w:r w:rsidRPr="00171E0E">
        <w:rPr>
          <w:sz w:val="20"/>
        </w:rPr>
        <w:t xml:space="preserve">HR = Hazard ratio; KI = </w:t>
      </w:r>
      <w:proofErr w:type="spellStart"/>
      <w:r w:rsidRPr="00171E0E">
        <w:rPr>
          <w:sz w:val="20"/>
        </w:rPr>
        <w:t>konfidensintervall</w:t>
      </w:r>
      <w:proofErr w:type="spellEnd"/>
      <w:r w:rsidRPr="00171E0E">
        <w:rPr>
          <w:sz w:val="20"/>
        </w:rPr>
        <w:t xml:space="preserve">; </w:t>
      </w:r>
      <w:proofErr w:type="spellStart"/>
      <w:r w:rsidRPr="00171E0E">
        <w:rPr>
          <w:sz w:val="20"/>
        </w:rPr>
        <w:t>Pla</w:t>
      </w:r>
      <w:proofErr w:type="spellEnd"/>
      <w:r w:rsidRPr="00171E0E">
        <w:rPr>
          <w:sz w:val="20"/>
        </w:rPr>
        <w:t xml:space="preserve"> = placebo; </w:t>
      </w:r>
      <w:proofErr w:type="spellStart"/>
      <w:r w:rsidRPr="00171E0E">
        <w:rPr>
          <w:sz w:val="20"/>
        </w:rPr>
        <w:t>Ptz</w:t>
      </w:r>
      <w:proofErr w:type="spellEnd"/>
      <w:r w:rsidRPr="00171E0E">
        <w:rPr>
          <w:sz w:val="20"/>
        </w:rPr>
        <w:t xml:space="preserve"> = </w:t>
      </w:r>
      <w:proofErr w:type="spellStart"/>
      <w:r w:rsidRPr="00171E0E">
        <w:rPr>
          <w:sz w:val="20"/>
        </w:rPr>
        <w:t>pertuzumab</w:t>
      </w:r>
      <w:proofErr w:type="spellEnd"/>
      <w:r w:rsidRPr="00171E0E">
        <w:rPr>
          <w:sz w:val="20"/>
        </w:rPr>
        <w:t xml:space="preserve"> (</w:t>
      </w:r>
      <w:proofErr w:type="spellStart"/>
      <w:r w:rsidRPr="00171E0E">
        <w:rPr>
          <w:sz w:val="20"/>
        </w:rPr>
        <w:t>Perjeta</w:t>
      </w:r>
      <w:proofErr w:type="spellEnd"/>
      <w:r w:rsidRPr="00171E0E">
        <w:rPr>
          <w:sz w:val="20"/>
        </w:rPr>
        <w:t xml:space="preserve">); T = trastuzumab (Herceptin); D = docetaxel. </w:t>
      </w:r>
    </w:p>
    <w:p w14:paraId="4018314E" w14:textId="77777777" w:rsidR="00493692" w:rsidRPr="00171E0E" w:rsidRDefault="00493692">
      <w:pPr>
        <w:spacing w:line="276" w:lineRule="auto"/>
        <w:rPr>
          <w:rFonts w:cs="Arial"/>
          <w:sz w:val="20"/>
        </w:rPr>
      </w:pPr>
    </w:p>
    <w:p w14:paraId="7B286183" w14:textId="77777777" w:rsidR="00493692" w:rsidRPr="00593DCF" w:rsidRDefault="00BD335D">
      <w:pPr>
        <w:rPr>
          <w:lang w:val="sv-SE"/>
        </w:rPr>
      </w:pPr>
      <w:r w:rsidRPr="00593DCF">
        <w:rPr>
          <w:lang w:val="sv-SE"/>
        </w:rPr>
        <w:t>Inga signifikanta skillnader mellan de två behandlingsgrupperna sågs i hälsorelaterad livskvalité bedömd via FACT-B TOI-PFB-värden.</w:t>
      </w:r>
    </w:p>
    <w:p w14:paraId="5731D92C" w14:textId="77777777" w:rsidR="00493692" w:rsidRPr="00593DCF" w:rsidRDefault="00493692">
      <w:pPr>
        <w:rPr>
          <w:lang w:val="sv-SE"/>
        </w:rPr>
      </w:pPr>
    </w:p>
    <w:p w14:paraId="2E654D1E" w14:textId="77777777" w:rsidR="00493692" w:rsidRDefault="00BD335D">
      <w:pPr>
        <w:rPr>
          <w:i/>
          <w:lang w:val="sv-SE"/>
        </w:rPr>
      </w:pPr>
      <w:r>
        <w:rPr>
          <w:i/>
          <w:lang w:val="sv-SE"/>
        </w:rPr>
        <w:t>Ytterligare stödjande information från kliniska studier</w:t>
      </w:r>
    </w:p>
    <w:p w14:paraId="7F4C5375" w14:textId="77777777" w:rsidR="00493692" w:rsidRDefault="00493692">
      <w:pPr>
        <w:rPr>
          <w:lang w:val="sv-SE"/>
        </w:rPr>
      </w:pPr>
    </w:p>
    <w:p w14:paraId="2E2AAE5C" w14:textId="77777777" w:rsidR="00493692" w:rsidRDefault="00BD335D">
      <w:pPr>
        <w:rPr>
          <w:lang w:val="sv-SE"/>
        </w:rPr>
      </w:pPr>
      <w:r>
        <w:rPr>
          <w:b/>
          <w:lang w:val="sv-SE"/>
        </w:rPr>
        <w:t xml:space="preserve">BO17929 – </w:t>
      </w:r>
      <w:r>
        <w:rPr>
          <w:lang w:val="sv-SE"/>
        </w:rPr>
        <w:t>enarmad studie vid metastaserad bröstcancer</w:t>
      </w:r>
    </w:p>
    <w:p w14:paraId="366FC6D4" w14:textId="77777777" w:rsidR="00493692" w:rsidRDefault="00493692">
      <w:pPr>
        <w:rPr>
          <w:lang w:val="sv-SE"/>
        </w:rPr>
      </w:pPr>
    </w:p>
    <w:p w14:paraId="792B90D3" w14:textId="77777777" w:rsidR="00493692" w:rsidRDefault="00BD335D">
      <w:pPr>
        <w:rPr>
          <w:lang w:val="sv-SE"/>
        </w:rPr>
      </w:pPr>
      <w:r>
        <w:rPr>
          <w:lang w:val="sv-SE"/>
        </w:rPr>
        <w:t xml:space="preserve">BO17929 var en fas II-, icke-randomiserad studie på patienter med metastaserad bröstcancer vars tumörer progredierat under behandling med trastuzumab. Behandling med Perjeta och trastuzumab resulterade i en responsfrekvens på 24,2 %, och 25,8 % av patienterna uppvisade stabilisering av sjukdom som höll i sig minst 6 månader, vilket indikerar att Perjeta är aktivt efter progress med trastuzumab. </w:t>
      </w:r>
    </w:p>
    <w:p w14:paraId="175FD861" w14:textId="77777777" w:rsidR="00493692" w:rsidRDefault="00493692">
      <w:pPr>
        <w:rPr>
          <w:lang w:val="sv-SE"/>
        </w:rPr>
      </w:pPr>
    </w:p>
    <w:p w14:paraId="52FCC01A" w14:textId="77777777" w:rsidR="00493692" w:rsidRDefault="00BD335D">
      <w:pPr>
        <w:rPr>
          <w:i/>
          <w:lang w:val="sv-SE"/>
        </w:rPr>
      </w:pPr>
      <w:r>
        <w:rPr>
          <w:i/>
          <w:lang w:val="sv-SE"/>
        </w:rPr>
        <w:t>Tidig bröstcancer</w:t>
      </w:r>
    </w:p>
    <w:p w14:paraId="45628E7F" w14:textId="77777777" w:rsidR="00493692" w:rsidRDefault="00493692">
      <w:pPr>
        <w:rPr>
          <w:i/>
          <w:lang w:val="sv-SE"/>
        </w:rPr>
      </w:pPr>
    </w:p>
    <w:p w14:paraId="71016AF0" w14:textId="77777777" w:rsidR="00493692" w:rsidRDefault="00BD335D">
      <w:pPr>
        <w:rPr>
          <w:lang w:val="sv-SE"/>
        </w:rPr>
      </w:pPr>
      <w:r>
        <w:rPr>
          <w:i/>
          <w:lang w:val="sv-SE"/>
        </w:rPr>
        <w:t>Neoadjuvant behandling</w:t>
      </w:r>
    </w:p>
    <w:p w14:paraId="725CFF09" w14:textId="77777777" w:rsidR="00167F5D" w:rsidRDefault="00167F5D">
      <w:pPr>
        <w:rPr>
          <w:ins w:id="192" w:author="Author" w:date="2025-12-12T08:50:00Z"/>
          <w:lang w:val="sv-SE"/>
        </w:rPr>
      </w:pPr>
    </w:p>
    <w:p w14:paraId="5E7059FE" w14:textId="45088181" w:rsidR="00493692" w:rsidRDefault="00BD335D">
      <w:pPr>
        <w:rPr>
          <w:lang w:val="sv-SE"/>
        </w:rPr>
      </w:pPr>
      <w:r>
        <w:rPr>
          <w:lang w:val="sv-SE"/>
        </w:rPr>
        <w:t>I den neoadjuvanta behandlingssituationen anses lokalt avancerad och inflammatorisk bröstcancer som högrisk oavsett hormonreceptorstatus. Vid tidigt stadium av bröstcancer ska tumörstorlek, grad, hormonreceptorstatus och lymfkörtelmetastaser tas i beaktande i riskbedömningen.</w:t>
      </w:r>
    </w:p>
    <w:p w14:paraId="17395931" w14:textId="77777777" w:rsidR="00493692" w:rsidRDefault="00493692">
      <w:pPr>
        <w:rPr>
          <w:lang w:val="sv-SE"/>
        </w:rPr>
      </w:pPr>
    </w:p>
    <w:p w14:paraId="0E1F6034" w14:textId="77777777" w:rsidR="00493692" w:rsidRDefault="00BD335D">
      <w:pPr>
        <w:rPr>
          <w:lang w:val="sv-SE"/>
        </w:rPr>
      </w:pPr>
      <w:r>
        <w:rPr>
          <w:lang w:val="sv-SE"/>
        </w:rPr>
        <w:t>Indikationen vid neoadjuvant behandling av bröstcancer baseras på att en förbättring i andelen patologisk komplett respons visas och trender till förbättring av sjukdomsfri överlevnad som dock inte fastställer eller exakt mäter en nytta när det gäller långsiktiga resultat, såsom överlevnad eller sjukdomsfri överlevnad.</w:t>
      </w:r>
    </w:p>
    <w:p w14:paraId="64BA7598" w14:textId="77777777" w:rsidR="00493692" w:rsidRDefault="00493692">
      <w:pPr>
        <w:rPr>
          <w:lang w:val="sv-SE"/>
        </w:rPr>
      </w:pPr>
    </w:p>
    <w:p w14:paraId="603E25BA" w14:textId="77777777" w:rsidR="00493692" w:rsidRDefault="00BD335D">
      <w:pPr>
        <w:keepNext/>
        <w:keepLines/>
        <w:rPr>
          <w:lang w:val="sv-SE"/>
        </w:rPr>
      </w:pPr>
      <w:r>
        <w:rPr>
          <w:b/>
          <w:color w:val="000000"/>
          <w:lang w:val="sv-SE"/>
        </w:rPr>
        <w:t>NEOSPHERE (WO20697)</w:t>
      </w:r>
    </w:p>
    <w:p w14:paraId="4B3A44C9" w14:textId="77777777" w:rsidR="00493692" w:rsidRDefault="00493692">
      <w:pPr>
        <w:keepNext/>
        <w:keepLines/>
        <w:rPr>
          <w:b/>
          <w:lang w:val="sv-SE"/>
        </w:rPr>
      </w:pPr>
    </w:p>
    <w:p w14:paraId="156DA24C" w14:textId="77777777" w:rsidR="00493692" w:rsidRDefault="00BD335D">
      <w:pPr>
        <w:rPr>
          <w:lang w:val="sv-SE"/>
        </w:rPr>
      </w:pPr>
      <w:r>
        <w:rPr>
          <w:lang w:val="sv-SE"/>
        </w:rPr>
        <w:t xml:space="preserve">NEOSPHERE är en fas II-, multicenter, multinationell, randomiserad och kontrollerad studie med Perjeta som genomfördes på 417 vuxna kvinnliga patienter med nyligen diagnosticerad, tidig, inflammatorisk eller lokalt avancerad HER2-positiv bröstcancer (T2-4d, primär tumör &gt; 2 cm i diameter) som inte erhållit tidigare trastuzumab-behandling, kemoterapi eller strålbehandling. Patienter med metastaser, bilateral bröstcancer, kliniskt viktiga hjärtriskfaktorer (se avsnitt 4.4) eller LVEF &lt; 55 % inkluderades inte. Majoriteten av patienterna var yngre än 65 år. </w:t>
      </w:r>
    </w:p>
    <w:p w14:paraId="29F7F7D5" w14:textId="77777777" w:rsidR="00493692" w:rsidRDefault="00493692">
      <w:pPr>
        <w:rPr>
          <w:lang w:val="sv-SE"/>
        </w:rPr>
      </w:pPr>
    </w:p>
    <w:p w14:paraId="28EB5F07" w14:textId="77777777" w:rsidR="00493692" w:rsidRDefault="00BD335D">
      <w:pPr>
        <w:keepNext/>
        <w:keepLines/>
        <w:rPr>
          <w:rFonts w:eastAsia="PMingLiU"/>
          <w:color w:val="000000"/>
          <w:lang w:val="sv-SE"/>
        </w:rPr>
      </w:pPr>
      <w:r>
        <w:rPr>
          <w:lang w:val="sv-SE"/>
        </w:rPr>
        <w:t>Patienter randomiserades till att få en av följande neoadjuvanta behandlingar i 4 cykler före kirurgi</w:t>
      </w:r>
      <w:r>
        <w:rPr>
          <w:rFonts w:eastAsia="PMingLiU"/>
          <w:color w:val="000000"/>
          <w:lang w:val="sv-SE"/>
        </w:rPr>
        <w:t xml:space="preserve">: </w:t>
      </w:r>
    </w:p>
    <w:p w14:paraId="68A94F4E" w14:textId="77777777" w:rsidR="00493692" w:rsidRDefault="00493692">
      <w:pPr>
        <w:keepNext/>
        <w:keepLines/>
        <w:rPr>
          <w:rFonts w:eastAsia="PMingLiU"/>
          <w:color w:val="000000"/>
          <w:lang w:val="sv-SE"/>
        </w:rPr>
      </w:pPr>
    </w:p>
    <w:p w14:paraId="42545347" w14:textId="77777777" w:rsidR="00493692" w:rsidRDefault="00BD335D">
      <w:pPr>
        <w:keepNext/>
        <w:keepLines/>
        <w:ind w:left="360"/>
        <w:rPr>
          <w:rFonts w:eastAsia="PMingLiU"/>
          <w:color w:val="000000"/>
          <w:lang w:val="sv-SE"/>
        </w:rPr>
      </w:pPr>
      <w:r>
        <w:rPr>
          <w:rFonts w:eastAsia="PMingLiU"/>
          <w:szCs w:val="22"/>
        </w:rPr>
        <w:sym w:font="Symbol" w:char="F0B7"/>
      </w:r>
      <w:r>
        <w:rPr>
          <w:rFonts w:eastAsia="PMingLiU"/>
          <w:lang w:val="sv-SE"/>
        </w:rPr>
        <w:tab/>
      </w:r>
      <w:r>
        <w:rPr>
          <w:rFonts w:eastAsia="PMingLiU"/>
          <w:color w:val="000000"/>
          <w:lang w:val="sv-SE"/>
        </w:rPr>
        <w:t xml:space="preserve">Trastuzumab i kombination med docetaxel </w:t>
      </w:r>
    </w:p>
    <w:p w14:paraId="380BB2DF" w14:textId="77777777" w:rsidR="00493692" w:rsidRDefault="00BD335D">
      <w:pPr>
        <w:keepNext/>
        <w:keepLines/>
        <w:ind w:left="360"/>
        <w:rPr>
          <w:rFonts w:eastAsia="PMingLiU"/>
          <w:color w:val="000000"/>
          <w:lang w:val="sv-SE"/>
        </w:rPr>
      </w:pPr>
      <w:r>
        <w:rPr>
          <w:rFonts w:eastAsia="PMingLiU"/>
          <w:szCs w:val="22"/>
        </w:rPr>
        <w:sym w:font="Symbol" w:char="F0B7"/>
      </w:r>
      <w:r>
        <w:rPr>
          <w:rFonts w:eastAsia="PMingLiU"/>
          <w:lang w:val="sv-SE"/>
        </w:rPr>
        <w:tab/>
      </w:r>
      <w:r>
        <w:rPr>
          <w:rFonts w:eastAsia="PMingLiU"/>
          <w:color w:val="000000"/>
          <w:lang w:val="sv-SE"/>
        </w:rPr>
        <w:t>Perjeta i kombination med trastuzumab och docetaxel</w:t>
      </w:r>
    </w:p>
    <w:p w14:paraId="33D9D3F4" w14:textId="77777777" w:rsidR="00493692" w:rsidRDefault="00BD335D">
      <w:pPr>
        <w:ind w:left="360"/>
        <w:rPr>
          <w:rFonts w:eastAsia="PMingLiU"/>
          <w:color w:val="000000"/>
          <w:lang w:val="sv-SE"/>
        </w:rPr>
      </w:pPr>
      <w:r>
        <w:rPr>
          <w:rFonts w:eastAsia="PMingLiU"/>
          <w:szCs w:val="22"/>
        </w:rPr>
        <w:sym w:font="Symbol" w:char="F0B7"/>
      </w:r>
      <w:r>
        <w:rPr>
          <w:rFonts w:eastAsia="PMingLiU"/>
          <w:lang w:val="sv-SE"/>
        </w:rPr>
        <w:tab/>
      </w:r>
      <w:r>
        <w:rPr>
          <w:rFonts w:eastAsia="PMingLiU"/>
          <w:color w:val="000000"/>
          <w:lang w:val="sv-SE"/>
        </w:rPr>
        <w:t>Perjeta i kombination med trastuzumab</w:t>
      </w:r>
    </w:p>
    <w:p w14:paraId="46A5014C" w14:textId="77777777" w:rsidR="00493692" w:rsidRDefault="00BD335D">
      <w:pPr>
        <w:ind w:left="360"/>
        <w:rPr>
          <w:rFonts w:eastAsia="PMingLiU"/>
          <w:color w:val="000000"/>
          <w:lang w:val="sv-SE"/>
        </w:rPr>
      </w:pPr>
      <w:r>
        <w:rPr>
          <w:rFonts w:eastAsia="PMingLiU"/>
          <w:szCs w:val="22"/>
        </w:rPr>
        <w:sym w:font="Symbol" w:char="F0B7"/>
      </w:r>
      <w:r>
        <w:rPr>
          <w:rFonts w:eastAsia="PMingLiU"/>
          <w:lang w:val="sv-SE"/>
        </w:rPr>
        <w:tab/>
      </w:r>
      <w:r>
        <w:rPr>
          <w:rFonts w:eastAsia="PMingLiU"/>
          <w:color w:val="000000"/>
          <w:lang w:val="sv-SE"/>
        </w:rPr>
        <w:t xml:space="preserve">Perjeta i kombination med docetaxel. </w:t>
      </w:r>
    </w:p>
    <w:p w14:paraId="432F894A" w14:textId="77777777" w:rsidR="00493692" w:rsidRDefault="00493692">
      <w:pPr>
        <w:ind w:left="720"/>
        <w:rPr>
          <w:rFonts w:eastAsia="PMingLiU"/>
          <w:color w:val="000000"/>
          <w:lang w:val="sv-SE"/>
        </w:rPr>
      </w:pPr>
    </w:p>
    <w:p w14:paraId="11B2BD11" w14:textId="77777777" w:rsidR="00493692" w:rsidRDefault="00BD335D">
      <w:pPr>
        <w:rPr>
          <w:rFonts w:eastAsia="PMingLiU"/>
          <w:color w:val="000000"/>
          <w:lang w:val="sv-SE"/>
        </w:rPr>
      </w:pPr>
      <w:r>
        <w:rPr>
          <w:rFonts w:eastAsia="PMingLiU"/>
          <w:color w:val="000000"/>
          <w:lang w:val="sv-SE"/>
        </w:rPr>
        <w:t xml:space="preserve">Randomiseringen var stratifierad efter bröstcancertyp (operabel, lokalt avancerad eller inflammatorisk) och ER- eller PgR-positivitet. </w:t>
      </w:r>
    </w:p>
    <w:p w14:paraId="110BFF35" w14:textId="77777777" w:rsidR="00493692" w:rsidRDefault="00BD335D">
      <w:pPr>
        <w:rPr>
          <w:rFonts w:eastAsia="PMingLiU"/>
          <w:color w:val="000000"/>
          <w:lang w:val="sv-SE"/>
        </w:rPr>
      </w:pPr>
      <w:r>
        <w:rPr>
          <w:rFonts w:eastAsia="PMingLiU"/>
          <w:color w:val="000000"/>
          <w:lang w:val="sv-SE"/>
        </w:rPr>
        <w:t xml:space="preserve"> </w:t>
      </w:r>
    </w:p>
    <w:p w14:paraId="144A596A" w14:textId="77777777" w:rsidR="00493692" w:rsidRDefault="00BD335D">
      <w:pPr>
        <w:rPr>
          <w:rFonts w:eastAsia="PMingLiU"/>
          <w:color w:val="000000"/>
          <w:lang w:val="sv-SE"/>
        </w:rPr>
      </w:pPr>
      <w:r>
        <w:rPr>
          <w:rFonts w:eastAsia="PMingLiU"/>
          <w:color w:val="000000"/>
          <w:lang w:val="sv-SE"/>
        </w:rPr>
        <w:t>P</w:t>
      </w:r>
      <w:r>
        <w:rPr>
          <w:lang w:val="sv-SE"/>
        </w:rPr>
        <w:t>ertuzumab</w:t>
      </w:r>
      <w:r>
        <w:rPr>
          <w:rFonts w:eastAsia="PMingLiU"/>
          <w:color w:val="000000"/>
          <w:lang w:val="sv-SE"/>
        </w:rPr>
        <w:t xml:space="preserve"> gavs intravenöst med en startdos på 840 mg, följt av 420 mg var tredje vecka. Trastuzumab gavs intravenöst med en startdos på 8 mg/kg, följt av 6 mg/kg var tredje vecka. Docetaxel gavs intravenöst med en startdos på 75 mg/m</w:t>
      </w:r>
      <w:r>
        <w:rPr>
          <w:rFonts w:eastAsia="PMingLiU"/>
          <w:color w:val="000000"/>
          <w:vertAlign w:val="superscript"/>
          <w:lang w:val="sv-SE"/>
        </w:rPr>
        <w:t>2</w:t>
      </w:r>
      <w:r>
        <w:rPr>
          <w:rFonts w:eastAsia="PMingLiU"/>
          <w:color w:val="000000"/>
          <w:lang w:val="sv-SE"/>
        </w:rPr>
        <w:t>, följt av 75 mg/m</w:t>
      </w:r>
      <w:r>
        <w:rPr>
          <w:rFonts w:eastAsia="PMingLiU"/>
          <w:color w:val="000000"/>
          <w:vertAlign w:val="superscript"/>
          <w:lang w:val="sv-SE"/>
        </w:rPr>
        <w:t>2</w:t>
      </w:r>
      <w:r>
        <w:rPr>
          <w:rFonts w:eastAsia="PMingLiU"/>
          <w:color w:val="000000"/>
          <w:lang w:val="sv-SE"/>
        </w:rPr>
        <w:t xml:space="preserve"> eller 100 mg/m</w:t>
      </w:r>
      <w:r>
        <w:rPr>
          <w:rFonts w:eastAsia="PMingLiU"/>
          <w:color w:val="000000"/>
          <w:vertAlign w:val="superscript"/>
          <w:lang w:val="sv-SE"/>
        </w:rPr>
        <w:t>2</w:t>
      </w:r>
      <w:r>
        <w:rPr>
          <w:rFonts w:eastAsia="PMingLiU"/>
          <w:color w:val="000000"/>
          <w:lang w:val="sv-SE"/>
        </w:rPr>
        <w:t xml:space="preserve"> (om dosen tolererades) var tredje vecka. Efter kirurgi fick alla patienter 3 cykler av 5-fluorouracil (600 mg/m</w:t>
      </w:r>
      <w:r>
        <w:rPr>
          <w:rFonts w:eastAsia="PMingLiU"/>
          <w:color w:val="000000"/>
          <w:vertAlign w:val="superscript"/>
          <w:lang w:val="sv-SE"/>
        </w:rPr>
        <w:t>2</w:t>
      </w:r>
      <w:r>
        <w:rPr>
          <w:rFonts w:eastAsia="PMingLiU"/>
          <w:color w:val="000000"/>
          <w:lang w:val="sv-SE"/>
        </w:rPr>
        <w:t>), epirubicin (90 mg/m</w:t>
      </w:r>
      <w:r>
        <w:rPr>
          <w:rFonts w:eastAsia="PMingLiU"/>
          <w:color w:val="000000"/>
          <w:vertAlign w:val="superscript"/>
          <w:lang w:val="sv-SE"/>
        </w:rPr>
        <w:t>2</w:t>
      </w:r>
      <w:r>
        <w:rPr>
          <w:rFonts w:eastAsia="PMingLiU"/>
          <w:color w:val="000000"/>
          <w:lang w:val="sv-SE"/>
        </w:rPr>
        <w:t>) och cyklofosfamid (600 mg/m</w:t>
      </w:r>
      <w:r>
        <w:rPr>
          <w:rFonts w:eastAsia="PMingLiU"/>
          <w:color w:val="000000"/>
          <w:vertAlign w:val="superscript"/>
          <w:lang w:val="sv-SE"/>
        </w:rPr>
        <w:t>2</w:t>
      </w:r>
      <w:r>
        <w:rPr>
          <w:rFonts w:eastAsia="PMingLiU"/>
          <w:color w:val="000000"/>
          <w:lang w:val="sv-SE"/>
        </w:rPr>
        <w:t>) (FEC) givet intravenöst var tredje vecka och trastuzumab administrerat intravenöst var tredje vecka för att fullfölja ett års behandling. Patienter som endast fick Perjeta plus trastuzumab före kirurgi fick senare både FEC och docetaxel efter kirurgi.</w:t>
      </w:r>
    </w:p>
    <w:p w14:paraId="03550417" w14:textId="77777777" w:rsidR="00493692" w:rsidRDefault="00493692">
      <w:pPr>
        <w:rPr>
          <w:rFonts w:eastAsia="PMingLiU"/>
          <w:color w:val="000000"/>
          <w:lang w:val="sv-SE"/>
        </w:rPr>
      </w:pPr>
    </w:p>
    <w:p w14:paraId="6F8A8BE4" w14:textId="77777777" w:rsidR="00493692" w:rsidRDefault="00BD335D">
      <w:pPr>
        <w:rPr>
          <w:lang w:val="sv-SE"/>
        </w:rPr>
      </w:pPr>
      <w:r>
        <w:rPr>
          <w:rFonts w:eastAsia="PMingLiU"/>
          <w:color w:val="000000"/>
          <w:lang w:val="sv-SE"/>
        </w:rPr>
        <w:t>Det primära effektmåttet i studien var</w:t>
      </w:r>
      <w:r>
        <w:rPr>
          <w:lang w:val="sv-SE"/>
        </w:rPr>
        <w:t xml:space="preserve"> andel patologisk komplett respons (pCR) i bröstet (ypT0/is).  Sekundära effektmått var klinisk responsfrekvens, frekvens av bröstsparande kirurgi (endast T2-3-tumörer), sjukdomsfri överlevnad (DFS) och PFS. Ytterligare explorativa pCR-frekvenser omfattade nodal status (ypT0/isN0 och ypT0N0).</w:t>
      </w:r>
    </w:p>
    <w:p w14:paraId="3125AA1C" w14:textId="77777777" w:rsidR="00493692" w:rsidRDefault="00493692">
      <w:pPr>
        <w:rPr>
          <w:lang w:val="sv-SE"/>
        </w:rPr>
      </w:pPr>
    </w:p>
    <w:p w14:paraId="0CFBBD88" w14:textId="77777777" w:rsidR="00493692" w:rsidRDefault="00BD335D">
      <w:pPr>
        <w:rPr>
          <w:lang w:val="sv-SE"/>
        </w:rPr>
      </w:pPr>
      <w:r>
        <w:rPr>
          <w:lang w:val="sv-SE"/>
        </w:rPr>
        <w:t>Demografin var välbalanserad (medianåldern var 49</w:t>
      </w:r>
      <w:r>
        <w:rPr>
          <w:rFonts w:ascii="Calibri" w:hAnsi="Calibri"/>
          <w:lang w:val="sv-SE"/>
        </w:rPr>
        <w:t>–</w:t>
      </w:r>
      <w:r>
        <w:rPr>
          <w:lang w:val="sv-SE"/>
        </w:rPr>
        <w:t>50 år, majoriteten var kaukasier [71 %]) och alla patienter var kvinnor. Totalt 7 % av patienterna hade inflammatorisk bröstcancer, 32 % hade lokalt avancerad bröstcancer och 61 % hade operabel bröstcancer. Cirka hälften av patienterna i varje behandlingsgrupp hade hormonreceptor-positiv sjukdom (definierad som ER-positiv och/eller PgR-positiv).</w:t>
      </w:r>
    </w:p>
    <w:p w14:paraId="30A2B737" w14:textId="77777777" w:rsidR="00493692" w:rsidRDefault="00493692">
      <w:pPr>
        <w:rPr>
          <w:lang w:val="sv-SE"/>
        </w:rPr>
      </w:pPr>
    </w:p>
    <w:p w14:paraId="6D5B8448" w14:textId="2616A25D" w:rsidR="00493692" w:rsidRDefault="00BD335D">
      <w:pPr>
        <w:rPr>
          <w:lang w:val="sv-SE"/>
        </w:rPr>
      </w:pPr>
      <w:r>
        <w:rPr>
          <w:lang w:val="sv-SE"/>
        </w:rPr>
        <w:t xml:space="preserve">Effektresultaten presenteras i tabell 4. En statistiskt signifikant förbättring av pCR-frekvens (ypT0/is) observerades hos patienter som fick Perjeta </w:t>
      </w:r>
      <w:r>
        <w:rPr>
          <w:rFonts w:eastAsia="PMingLiU"/>
          <w:color w:val="000000"/>
          <w:lang w:val="sv-SE"/>
        </w:rPr>
        <w:t xml:space="preserve">i kombination med </w:t>
      </w:r>
      <w:r>
        <w:rPr>
          <w:lang w:val="sv-SE"/>
        </w:rPr>
        <w:t>trastuzumab och docetaxel jämfört med patienter som fick trastuzumab och docetaxel (45,8 % jämfört med 29,0 %, p-värde = 0,0141). Ett samstämmigt resultatmönster observerades oavsett pCR-definition. Skillnaden i pCR-frekvens kan sannolikt översättas till en kliniskt meningsfull skillnad i långtidsutfall och stöds av positiva trender i PFS (HR 0,69, 95% KI 0,34</w:t>
      </w:r>
      <w:ins w:id="193" w:author="RLS_Roche Type II" w:date="2025-12-05T09:54:00Z">
        <w:r w:rsidR="006A3F83">
          <w:rPr>
            <w:lang w:val="sv-SE"/>
          </w:rPr>
          <w:t>;</w:t>
        </w:r>
      </w:ins>
      <w:del w:id="194" w:author="RLS_Roche Type II" w:date="2025-12-05T09:54:00Z">
        <w:r w:rsidDel="006A3F83">
          <w:rPr>
            <w:lang w:val="sv-SE"/>
          </w:rPr>
          <w:delText>,</w:delText>
        </w:r>
      </w:del>
      <w:r>
        <w:rPr>
          <w:lang w:val="sv-SE"/>
        </w:rPr>
        <w:t xml:space="preserve"> 1,40) och DFS (HR 0,60, 95% KI 0,28</w:t>
      </w:r>
      <w:ins w:id="195" w:author="RLS_Roche Type II" w:date="2025-12-05T09:55:00Z">
        <w:r w:rsidR="006A3F83">
          <w:rPr>
            <w:lang w:val="sv-SE"/>
          </w:rPr>
          <w:t>;</w:t>
        </w:r>
      </w:ins>
      <w:del w:id="196" w:author="RLS_Roche Type II" w:date="2025-12-05T09:55:00Z">
        <w:r w:rsidDel="006A3F83">
          <w:rPr>
            <w:lang w:val="sv-SE"/>
          </w:rPr>
          <w:delText>,</w:delText>
        </w:r>
      </w:del>
      <w:r>
        <w:rPr>
          <w:lang w:val="sv-SE"/>
        </w:rPr>
        <w:t xml:space="preserve"> 1,27).</w:t>
      </w:r>
    </w:p>
    <w:p w14:paraId="6AEEAD0C" w14:textId="77777777" w:rsidR="00493692" w:rsidRDefault="00493692">
      <w:pPr>
        <w:rPr>
          <w:lang w:val="sv-SE"/>
        </w:rPr>
      </w:pPr>
    </w:p>
    <w:p w14:paraId="61719EF7" w14:textId="77777777" w:rsidR="00493692" w:rsidRDefault="00BD335D">
      <w:pPr>
        <w:rPr>
          <w:lang w:val="sv-SE"/>
        </w:rPr>
      </w:pPr>
      <w:r>
        <w:rPr>
          <w:lang w:val="sv-SE"/>
        </w:rPr>
        <w:t>pCR-frekvenser och graden av behandlingsnytta med Perjeta (Perjeta plus trastuzumab och docetaxel jämfört med patienter som fick trastuzumab och docetaxel) var lägre i undergruppen av patienter med hormonreceptor-positiva tumörer (skillnad på 6 % i pCR i bröstet) än för patienter med hormonreceptor-negativa tumörer (skillnad på 26,4 % i pCR i bröstet). pCR-frekvenser var liknande hos patienter med operabel kontra lokalt avancerad sjukdom. För få patienter med inflammatorisk bröstcancer inkluderades i studien för att dra några definitiva slutsatser men pCR-frekvensen var högre hos patienter som fick Perjeta i kombination med trastuzumab och docetaxel.</w:t>
      </w:r>
    </w:p>
    <w:p w14:paraId="5EEC6270" w14:textId="77777777" w:rsidR="00493692" w:rsidRDefault="00493692">
      <w:pPr>
        <w:rPr>
          <w:lang w:val="sv-SE"/>
        </w:rPr>
      </w:pPr>
    </w:p>
    <w:p w14:paraId="2D89546E" w14:textId="77777777" w:rsidR="00493692" w:rsidRDefault="00BD335D">
      <w:pPr>
        <w:keepNext/>
        <w:keepLines/>
        <w:rPr>
          <w:b/>
          <w:lang w:val="sv-SE"/>
        </w:rPr>
      </w:pPr>
      <w:r>
        <w:rPr>
          <w:b/>
          <w:lang w:val="sv-SE"/>
        </w:rPr>
        <w:t>TRYPHAENA (BO22280)</w:t>
      </w:r>
    </w:p>
    <w:p w14:paraId="0878CF77" w14:textId="77777777" w:rsidR="00493692" w:rsidRDefault="00493692">
      <w:pPr>
        <w:keepNext/>
        <w:keepLines/>
        <w:rPr>
          <w:lang w:val="sv-SE"/>
        </w:rPr>
      </w:pPr>
    </w:p>
    <w:p w14:paraId="1DBBB0FE" w14:textId="77777777" w:rsidR="00493692" w:rsidRDefault="00BD335D">
      <w:pPr>
        <w:keepNext/>
        <w:keepLines/>
        <w:rPr>
          <w:lang w:val="sv-SE"/>
        </w:rPr>
      </w:pPr>
      <w:r>
        <w:rPr>
          <w:lang w:val="sv-SE"/>
        </w:rPr>
        <w:t>TRYPHAENA är en randomiserad, multicenter, klinisk fas II-studie som genomfördes på 225 vuxna kvinnliga patienter med HER2-positiv lokalt avancerad, operabel eller inflammatorisk bröstcancer (T2-4d, primär tumör &gt; 2 cm i diameter) som inte erhållit tidigare trastuzumab-behandling, kemoterapi eller strålbehandling. Patienter med metastaser, bilateral bröstcancer, kliniskt betydelsefulla hjärtriskfaktorer (se avsnitt 4.4) eller LVEF &lt; 55 % inkluderades inte. Majoriteten av patienterna var yngre än 65 år. Patienter randomiserades till att få en av följande tre neoadjuvanta behandlingar före kirurgi:</w:t>
      </w:r>
    </w:p>
    <w:p w14:paraId="4481D2EB" w14:textId="77777777" w:rsidR="00493692" w:rsidRDefault="00493692">
      <w:pPr>
        <w:keepNext/>
        <w:keepLines/>
        <w:rPr>
          <w:lang w:val="sv-SE"/>
        </w:rPr>
      </w:pPr>
    </w:p>
    <w:p w14:paraId="4385689F" w14:textId="77777777" w:rsidR="00493692" w:rsidRDefault="00BD335D">
      <w:pPr>
        <w:ind w:left="714" w:hanging="357"/>
        <w:rPr>
          <w:rFonts w:eastAsia="PMingLiU"/>
          <w:color w:val="000000"/>
          <w:lang w:val="sv-SE"/>
        </w:rPr>
      </w:pPr>
      <w:r>
        <w:rPr>
          <w:rFonts w:eastAsia="PMingLiU"/>
          <w:szCs w:val="22"/>
        </w:rPr>
        <w:sym w:font="Symbol" w:char="F0B7"/>
      </w:r>
      <w:r>
        <w:rPr>
          <w:rFonts w:eastAsia="PMingLiU"/>
          <w:szCs w:val="22"/>
          <w:lang w:val="sv-SE"/>
        </w:rPr>
        <w:tab/>
      </w:r>
      <w:r>
        <w:rPr>
          <w:rFonts w:eastAsia="PMingLiU"/>
          <w:color w:val="000000"/>
          <w:lang w:val="sv-SE"/>
        </w:rPr>
        <w:t>3 cykler med FEC följt av 3 cykler med docetaxel, alla givna samtidigt som Perjeta och trastuzumab</w:t>
      </w:r>
    </w:p>
    <w:p w14:paraId="700B8123" w14:textId="77777777" w:rsidR="00493692" w:rsidRDefault="00BD335D">
      <w:pPr>
        <w:ind w:left="714" w:hanging="357"/>
        <w:rPr>
          <w:rFonts w:eastAsia="PMingLiU"/>
          <w:color w:val="000000"/>
          <w:lang w:val="sv-SE"/>
        </w:rPr>
      </w:pPr>
      <w:r>
        <w:rPr>
          <w:rFonts w:eastAsia="PMingLiU"/>
          <w:szCs w:val="22"/>
        </w:rPr>
        <w:sym w:font="Symbol" w:char="F0B7"/>
      </w:r>
      <w:r>
        <w:rPr>
          <w:rFonts w:eastAsia="PMingLiU"/>
          <w:szCs w:val="22"/>
          <w:lang w:val="sv-SE"/>
        </w:rPr>
        <w:tab/>
      </w:r>
      <w:r>
        <w:rPr>
          <w:rFonts w:eastAsia="PMingLiU"/>
          <w:color w:val="000000"/>
          <w:lang w:val="sv-SE"/>
        </w:rPr>
        <w:t>3 cykler med enbart FEC följt av 3 cykler med docetaxel, med samtidig administrering av trastuzumab och Perjeta</w:t>
      </w:r>
    </w:p>
    <w:p w14:paraId="046612B4" w14:textId="77777777" w:rsidR="00493692" w:rsidRPr="00171E0E" w:rsidRDefault="00BD335D">
      <w:pPr>
        <w:ind w:left="714" w:hanging="357"/>
        <w:rPr>
          <w:rFonts w:eastAsia="PMingLiU"/>
          <w:color w:val="000000"/>
          <w:lang w:val="da-DK"/>
        </w:rPr>
      </w:pPr>
      <w:r>
        <w:rPr>
          <w:rFonts w:eastAsia="PMingLiU"/>
          <w:szCs w:val="22"/>
        </w:rPr>
        <w:sym w:font="Symbol" w:char="F0B7"/>
      </w:r>
      <w:r w:rsidRPr="00171E0E">
        <w:rPr>
          <w:rFonts w:eastAsia="PMingLiU"/>
          <w:szCs w:val="22"/>
          <w:lang w:val="da-DK"/>
        </w:rPr>
        <w:tab/>
      </w:r>
      <w:r w:rsidRPr="00171E0E">
        <w:rPr>
          <w:rFonts w:eastAsia="PMingLiU"/>
          <w:color w:val="000000"/>
          <w:lang w:val="da-DK"/>
        </w:rPr>
        <w:t xml:space="preserve">6 cykler med TCH i kombination med Perjeta. </w:t>
      </w:r>
    </w:p>
    <w:p w14:paraId="5AE847F3" w14:textId="77777777" w:rsidR="00493692" w:rsidRPr="00171E0E" w:rsidRDefault="00493692">
      <w:pPr>
        <w:ind w:left="714" w:hanging="357"/>
        <w:rPr>
          <w:rFonts w:eastAsia="PMingLiU"/>
          <w:color w:val="000000"/>
          <w:lang w:val="da-DK"/>
        </w:rPr>
      </w:pPr>
    </w:p>
    <w:p w14:paraId="1C1D16D6" w14:textId="77777777" w:rsidR="00493692" w:rsidRDefault="00BD335D">
      <w:pPr>
        <w:rPr>
          <w:rFonts w:eastAsia="PMingLiU"/>
          <w:lang w:val="sv-SE"/>
        </w:rPr>
      </w:pPr>
      <w:r>
        <w:rPr>
          <w:rFonts w:eastAsia="PMingLiU"/>
          <w:lang w:val="sv-SE"/>
        </w:rPr>
        <w:t>Randomisering skedde enligt bröstcancertyp (operabel, lokalt avancerad eller inflammatorisk) och ER- och/eller PgR-positivitet.</w:t>
      </w:r>
    </w:p>
    <w:p w14:paraId="2301D640" w14:textId="77777777" w:rsidR="00493692" w:rsidRDefault="00493692">
      <w:pPr>
        <w:rPr>
          <w:rFonts w:eastAsia="PMingLiU"/>
          <w:lang w:val="sv-SE"/>
        </w:rPr>
      </w:pPr>
    </w:p>
    <w:p w14:paraId="18852C2B" w14:textId="77777777" w:rsidR="00493692" w:rsidRDefault="00BD335D">
      <w:pPr>
        <w:rPr>
          <w:rFonts w:eastAsia="PMingLiU"/>
          <w:lang w:val="sv-SE"/>
        </w:rPr>
      </w:pPr>
      <w:r>
        <w:rPr>
          <w:rFonts w:eastAsia="PMingLiU"/>
          <w:lang w:val="sv-SE"/>
        </w:rPr>
        <w:t>P</w:t>
      </w:r>
      <w:r>
        <w:rPr>
          <w:lang w:val="sv-SE"/>
        </w:rPr>
        <w:t xml:space="preserve">ertuzumab </w:t>
      </w:r>
      <w:r>
        <w:rPr>
          <w:rFonts w:eastAsia="PMingLiU"/>
          <w:lang w:val="sv-SE"/>
        </w:rPr>
        <w:t>gavs intravenöst med en startdos på 840 mg, följt av 420 mg var tredje vecka. Trastuzumab gavs intravenöst med en startdos på 8 mg/kg, följt av 6 mg/kg var tredje vecka. FEC (5-fluorouracil [500 mg/m</w:t>
      </w:r>
      <w:r>
        <w:rPr>
          <w:rFonts w:eastAsia="PMingLiU"/>
          <w:vertAlign w:val="superscript"/>
          <w:lang w:val="sv-SE"/>
        </w:rPr>
        <w:t>2</w:t>
      </w:r>
      <w:r>
        <w:rPr>
          <w:rFonts w:eastAsia="PMingLiU"/>
          <w:lang w:val="sv-SE"/>
        </w:rPr>
        <w:t>], epirubicin [100 mg/m</w:t>
      </w:r>
      <w:r>
        <w:rPr>
          <w:rFonts w:eastAsia="PMingLiU"/>
          <w:vertAlign w:val="superscript"/>
          <w:lang w:val="sv-SE"/>
        </w:rPr>
        <w:t>2</w:t>
      </w:r>
      <w:r>
        <w:rPr>
          <w:rFonts w:eastAsia="PMingLiU"/>
          <w:lang w:val="sv-SE"/>
        </w:rPr>
        <w:t>] och cyklofosfamid [600 mg/m</w:t>
      </w:r>
      <w:r>
        <w:rPr>
          <w:rFonts w:eastAsia="PMingLiU"/>
          <w:vertAlign w:val="superscript"/>
          <w:lang w:val="sv-SE"/>
        </w:rPr>
        <w:t>2</w:t>
      </w:r>
      <w:r>
        <w:rPr>
          <w:rFonts w:eastAsia="PMingLiU"/>
          <w:lang w:val="sv-SE"/>
        </w:rPr>
        <w:t>]) gavs intravenöst var tredje vecka under 3 cykler. Docetaxel gavs som intravenös infusion med en startdos på 75 mg/ m</w:t>
      </w:r>
      <w:r>
        <w:rPr>
          <w:rFonts w:eastAsia="PMingLiU"/>
          <w:vertAlign w:val="superscript"/>
          <w:lang w:val="sv-SE"/>
        </w:rPr>
        <w:t>2</w:t>
      </w:r>
      <w:r>
        <w:rPr>
          <w:rFonts w:eastAsia="PMingLiU"/>
          <w:lang w:val="sv-SE"/>
        </w:rPr>
        <w:t xml:space="preserve"> var tredje vecka med möjlighet till dosökning till 100 mg/m</w:t>
      </w:r>
      <w:r>
        <w:rPr>
          <w:rFonts w:eastAsia="PMingLiU"/>
          <w:vertAlign w:val="superscript"/>
          <w:lang w:val="sv-SE"/>
        </w:rPr>
        <w:t>2</w:t>
      </w:r>
      <w:r>
        <w:rPr>
          <w:rFonts w:eastAsia="PMingLiU"/>
          <w:lang w:val="sv-SE"/>
        </w:rPr>
        <w:t xml:space="preserve"> enligt prövarens beslut om startdosen tolererades väl. I gruppen som behandlades med Perjeta i kombination med TCH gavs dock docetaxel intravenöst vid 75 mg/m</w:t>
      </w:r>
      <w:r>
        <w:rPr>
          <w:rFonts w:eastAsia="PMingLiU"/>
          <w:vertAlign w:val="superscript"/>
          <w:lang w:val="sv-SE"/>
        </w:rPr>
        <w:t>2</w:t>
      </w:r>
      <w:r>
        <w:rPr>
          <w:rFonts w:eastAsia="PMingLiU"/>
          <w:lang w:val="sv-SE"/>
        </w:rPr>
        <w:t xml:space="preserve"> (ingen dosökning var tillåten) och karboplatin (AUC 6) gavs intravenöst var tredje vecka. Efter kirurgi fick alla patienter trastuzumab för att fullgöra ett års behandling.</w:t>
      </w:r>
    </w:p>
    <w:p w14:paraId="47FC3C12" w14:textId="77777777" w:rsidR="00493692" w:rsidRDefault="00493692">
      <w:pPr>
        <w:rPr>
          <w:rFonts w:eastAsia="PMingLiU"/>
          <w:lang w:val="sv-SE"/>
        </w:rPr>
      </w:pPr>
    </w:p>
    <w:p w14:paraId="32995F33" w14:textId="77777777" w:rsidR="00493692" w:rsidRDefault="00BD335D">
      <w:pPr>
        <w:rPr>
          <w:lang w:val="sv-SE"/>
        </w:rPr>
      </w:pPr>
      <w:r>
        <w:rPr>
          <w:lang w:val="sv-SE"/>
        </w:rPr>
        <w:t xml:space="preserve">Det primära resultatmåttet för denna studie var hjärtsäkerhet under studiens neoadjuvanta behandlingsperiod. Sekundära effektmått var pCR-frekvens i bröstet (ypT0/is), DFS, PFS och OS. </w:t>
      </w:r>
    </w:p>
    <w:p w14:paraId="40E5E724" w14:textId="77777777" w:rsidR="00493692" w:rsidRDefault="00493692">
      <w:pPr>
        <w:rPr>
          <w:lang w:val="sv-SE"/>
        </w:rPr>
      </w:pPr>
    </w:p>
    <w:p w14:paraId="4EE13215" w14:textId="77777777" w:rsidR="00493692" w:rsidRDefault="00BD335D">
      <w:pPr>
        <w:rPr>
          <w:lang w:val="sv-SE"/>
        </w:rPr>
      </w:pPr>
      <w:r>
        <w:rPr>
          <w:lang w:val="sv-SE"/>
        </w:rPr>
        <w:t xml:space="preserve">Demografin var välbalanserad mellan behandlingsarmarna (medianåldern var 49–50 år, majoriteten var kaukasier [77 %]) och alla patienter var kvinnor. Totalt hade 6 % av patienterna inflammatorisk bröstcancer, 25 % hade lokalt avancerad bröstcancer och 69 % hade operabel bröstcancer. Cirka hälften av patienterna i varje behandlingsgrupp hade ER-positiv och/eller PgR-positiv sjukdom. </w:t>
      </w:r>
    </w:p>
    <w:p w14:paraId="304B3FF3" w14:textId="77777777" w:rsidR="00493692" w:rsidRDefault="00493692">
      <w:pPr>
        <w:rPr>
          <w:lang w:val="sv-SE"/>
        </w:rPr>
      </w:pPr>
    </w:p>
    <w:p w14:paraId="51E10B78" w14:textId="77777777" w:rsidR="00493692" w:rsidRDefault="00BD335D">
      <w:pPr>
        <w:rPr>
          <w:ins w:id="197" w:author="Author" w:date="2025-12-12T08:51:00Z"/>
          <w:lang w:val="sv-SE"/>
        </w:rPr>
      </w:pPr>
      <w:r>
        <w:rPr>
          <w:lang w:val="sv-SE"/>
        </w:rPr>
        <w:t>Jämfört med publicerade data för liknande behandlingar utan pertuzumab observerades höga pCR-frekvenser i alla 3 behandlingsarmar (se tabell 4). Ett samstämmigt resultatmönster observerades oavsett vilken pCR-definition som användes. pCR-frekvenser var lägre i undergruppen av patienter med hormonreceptor-positiva tumörer (intervall från 46,2 % till 50,0 %) än hos patienter med hormonreceptor-negativa tumörer (intervall från 65,0 % till 83,8 %).</w:t>
      </w:r>
    </w:p>
    <w:p w14:paraId="06C86964" w14:textId="77777777" w:rsidR="00167F5D" w:rsidRDefault="00167F5D">
      <w:pPr>
        <w:rPr>
          <w:lang w:val="sv-SE"/>
        </w:rPr>
      </w:pPr>
    </w:p>
    <w:p w14:paraId="4181CB4B" w14:textId="77777777" w:rsidR="00493692" w:rsidRDefault="00BD335D">
      <w:pPr>
        <w:rPr>
          <w:lang w:val="sv-SE"/>
        </w:rPr>
      </w:pPr>
      <w:r>
        <w:rPr>
          <w:lang w:val="sv-SE"/>
        </w:rPr>
        <w:t xml:space="preserve">pCR-frekvenser var liknande hos patienter med operabel och lokalt avancerad sjukdom. Det förekom för få patienter med inflammatorisk bröstcancer för att dra några definitiva slutsatser. </w:t>
      </w:r>
    </w:p>
    <w:p w14:paraId="2B60C7C7" w14:textId="77777777" w:rsidR="00493692" w:rsidRDefault="00493692">
      <w:pPr>
        <w:rPr>
          <w:lang w:val="sv-SE"/>
        </w:rPr>
      </w:pPr>
    </w:p>
    <w:p w14:paraId="3ADCD45E" w14:textId="77777777" w:rsidR="00493692" w:rsidRDefault="00BD335D">
      <w:pPr>
        <w:keepNext/>
        <w:keepLines/>
        <w:ind w:left="1134" w:hanging="1134"/>
        <w:rPr>
          <w:b/>
          <w:lang w:val="sv-SE"/>
        </w:rPr>
        <w:pPrChange w:id="198" w:author="Author" w:date="2025-12-12T08:52:00Z">
          <w:pPr>
            <w:keepNext/>
            <w:keepLines/>
          </w:pPr>
        </w:pPrChange>
      </w:pPr>
      <w:r>
        <w:rPr>
          <w:b/>
          <w:lang w:val="sv-SE"/>
        </w:rPr>
        <w:t>Tabell 4</w:t>
      </w:r>
      <w:r>
        <w:rPr>
          <w:b/>
          <w:lang w:val="sv-SE"/>
        </w:rPr>
        <w:tab/>
        <w:t>NEOSPHERE (WO20697) och TRYPHAENA (BO22280): översikt över effektdata (”Intent to Treat”-population)</w:t>
      </w:r>
    </w:p>
    <w:p w14:paraId="44CBE108" w14:textId="77777777" w:rsidR="00493692" w:rsidRDefault="00493692">
      <w:pPr>
        <w:keepNext/>
        <w:keepLines/>
        <w:rPr>
          <w:rFonts w:eastAsia="PMingLiU"/>
          <w:lang w:val="sv-SE"/>
        </w:rPr>
      </w:pPr>
    </w:p>
    <w:tbl>
      <w:tblPr>
        <w:tblW w:w="54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8"/>
        <w:gridCol w:w="1274"/>
        <w:gridCol w:w="1260"/>
        <w:gridCol w:w="1182"/>
        <w:gridCol w:w="1057"/>
        <w:gridCol w:w="1538"/>
        <w:gridCol w:w="1538"/>
        <w:gridCol w:w="1047"/>
      </w:tblGrid>
      <w:tr w:rsidR="00493692" w14:paraId="032C72F9" w14:textId="77777777">
        <w:trPr>
          <w:cantSplit/>
          <w:tblHeader/>
          <w:jc w:val="center"/>
        </w:trPr>
        <w:tc>
          <w:tcPr>
            <w:tcW w:w="523" w:type="pct"/>
            <w:vAlign w:val="center"/>
          </w:tcPr>
          <w:p w14:paraId="5C84C34D" w14:textId="77777777" w:rsidR="00493692" w:rsidRDefault="00493692">
            <w:pPr>
              <w:keepNext/>
              <w:keepLines/>
              <w:spacing w:before="50" w:after="50" w:line="240" w:lineRule="exact"/>
              <w:rPr>
                <w:rFonts w:eastAsia="PMingLiU"/>
                <w:b/>
                <w:color w:val="000000"/>
                <w:sz w:val="20"/>
                <w:lang w:val="sv-SE"/>
              </w:rPr>
            </w:pPr>
          </w:p>
        </w:tc>
        <w:tc>
          <w:tcPr>
            <w:tcW w:w="2402" w:type="pct"/>
            <w:gridSpan w:val="4"/>
            <w:vAlign w:val="center"/>
          </w:tcPr>
          <w:p w14:paraId="6C45412E"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NEOSPHERE (WO20697)</w:t>
            </w:r>
          </w:p>
        </w:tc>
        <w:tc>
          <w:tcPr>
            <w:tcW w:w="2075" w:type="pct"/>
            <w:gridSpan w:val="3"/>
            <w:vAlign w:val="center"/>
          </w:tcPr>
          <w:p w14:paraId="37E2643E"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TRYPHAENA (BO22280)</w:t>
            </w:r>
          </w:p>
        </w:tc>
      </w:tr>
      <w:tr w:rsidR="00493692" w14:paraId="718FB8F2" w14:textId="77777777">
        <w:trPr>
          <w:cantSplit/>
          <w:tblHeader/>
          <w:jc w:val="center"/>
        </w:trPr>
        <w:tc>
          <w:tcPr>
            <w:tcW w:w="523" w:type="pct"/>
            <w:vAlign w:val="center"/>
          </w:tcPr>
          <w:p w14:paraId="5B4362C4" w14:textId="77777777" w:rsidR="00493692" w:rsidRDefault="00BD335D">
            <w:pPr>
              <w:keepNext/>
              <w:keepLines/>
              <w:spacing w:before="50" w:after="50" w:line="240" w:lineRule="exact"/>
              <w:rPr>
                <w:rFonts w:eastAsia="PMingLiU"/>
                <w:b/>
                <w:color w:val="000000"/>
                <w:sz w:val="20"/>
                <w:lang w:val="en-GB"/>
              </w:rPr>
            </w:pPr>
            <w:r>
              <w:rPr>
                <w:rFonts w:eastAsia="PMingLiU"/>
                <w:b/>
                <w:color w:val="000000"/>
                <w:sz w:val="20"/>
                <w:lang w:val="en-GB"/>
              </w:rPr>
              <w:t>Parameter</w:t>
            </w:r>
          </w:p>
        </w:tc>
        <w:tc>
          <w:tcPr>
            <w:tcW w:w="641" w:type="pct"/>
            <w:vAlign w:val="center"/>
          </w:tcPr>
          <w:p w14:paraId="4330EEC5"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trastuzumab + docetaxel</w:t>
            </w:r>
          </w:p>
          <w:p w14:paraId="4744C5D2"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N = 107</w:t>
            </w:r>
          </w:p>
        </w:tc>
        <w:tc>
          <w:tcPr>
            <w:tcW w:w="634" w:type="pct"/>
            <w:vAlign w:val="center"/>
          </w:tcPr>
          <w:p w14:paraId="3465E35B"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Perjeta +</w:t>
            </w:r>
          </w:p>
          <w:p w14:paraId="43CFDA46"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trastuzumab +</w:t>
            </w:r>
          </w:p>
          <w:p w14:paraId="17F57C75"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docetaxel</w:t>
            </w:r>
          </w:p>
          <w:p w14:paraId="3FB463DA"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N = 107</w:t>
            </w:r>
          </w:p>
        </w:tc>
        <w:tc>
          <w:tcPr>
            <w:tcW w:w="595" w:type="pct"/>
            <w:vAlign w:val="center"/>
          </w:tcPr>
          <w:p w14:paraId="066789C0"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Perjeta +</w:t>
            </w:r>
          </w:p>
          <w:p w14:paraId="4D1C3F46"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trastuzumab</w:t>
            </w:r>
          </w:p>
          <w:p w14:paraId="4FB446EE"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N = 107</w:t>
            </w:r>
          </w:p>
        </w:tc>
        <w:tc>
          <w:tcPr>
            <w:tcW w:w="532" w:type="pct"/>
            <w:vAlign w:val="center"/>
          </w:tcPr>
          <w:p w14:paraId="521204E2"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Perjeta</w:t>
            </w:r>
          </w:p>
          <w:p w14:paraId="18522593"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 docetaxel</w:t>
            </w:r>
          </w:p>
          <w:p w14:paraId="22783938"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N = 96</w:t>
            </w:r>
          </w:p>
        </w:tc>
        <w:tc>
          <w:tcPr>
            <w:tcW w:w="774" w:type="pct"/>
            <w:vAlign w:val="center"/>
          </w:tcPr>
          <w:p w14:paraId="7937D163" w14:textId="77777777" w:rsidR="00493692" w:rsidRDefault="00BD335D">
            <w:pPr>
              <w:keepNext/>
              <w:keepLines/>
              <w:spacing w:before="50" w:after="50" w:line="240" w:lineRule="exact"/>
              <w:ind w:left="-24" w:right="-29"/>
              <w:jc w:val="center"/>
              <w:rPr>
                <w:rFonts w:eastAsia="PMingLiU"/>
                <w:b/>
                <w:color w:val="000000"/>
                <w:sz w:val="20"/>
                <w:lang w:val="es-ES"/>
              </w:rPr>
            </w:pPr>
            <w:proofErr w:type="spellStart"/>
            <w:r>
              <w:rPr>
                <w:rFonts w:eastAsia="PMingLiU"/>
                <w:b/>
                <w:color w:val="000000"/>
                <w:sz w:val="20"/>
                <w:lang w:val="es-ES"/>
              </w:rPr>
              <w:t>Perjeta</w:t>
            </w:r>
            <w:proofErr w:type="spellEnd"/>
            <w:r>
              <w:rPr>
                <w:rFonts w:eastAsia="PMingLiU"/>
                <w:b/>
                <w:color w:val="000000"/>
                <w:sz w:val="20"/>
                <w:lang w:val="es-ES"/>
              </w:rPr>
              <w:t xml:space="preserve"> +</w:t>
            </w:r>
          </w:p>
          <w:p w14:paraId="6D68BE12" w14:textId="77777777" w:rsidR="00493692" w:rsidRDefault="00BD335D">
            <w:pPr>
              <w:keepNext/>
              <w:keepLines/>
              <w:spacing w:before="50" w:after="50" w:line="240" w:lineRule="exact"/>
              <w:ind w:left="-24" w:right="-29"/>
              <w:jc w:val="center"/>
              <w:rPr>
                <w:rFonts w:eastAsia="PMingLiU"/>
                <w:b/>
                <w:color w:val="000000"/>
                <w:sz w:val="20"/>
                <w:lang w:val="es-ES"/>
              </w:rPr>
            </w:pPr>
            <w:r>
              <w:rPr>
                <w:rFonts w:eastAsia="PMingLiU"/>
                <w:b/>
                <w:color w:val="000000"/>
                <w:sz w:val="20"/>
                <w:lang w:val="es-ES"/>
              </w:rPr>
              <w:t>trastuzumab +</w:t>
            </w:r>
          </w:p>
          <w:p w14:paraId="6650A329" w14:textId="77777777" w:rsidR="00493692" w:rsidRDefault="00BD335D">
            <w:pPr>
              <w:keepNext/>
              <w:keepLines/>
              <w:spacing w:before="50" w:after="50" w:line="240" w:lineRule="exact"/>
              <w:ind w:left="-24" w:right="-29"/>
              <w:jc w:val="center"/>
              <w:rPr>
                <w:rFonts w:eastAsia="PMingLiU"/>
                <w:b/>
                <w:color w:val="000000"/>
                <w:sz w:val="20"/>
                <w:lang w:val="es-ES"/>
              </w:rPr>
            </w:pPr>
            <w:r>
              <w:rPr>
                <w:rFonts w:eastAsia="PMingLiU"/>
                <w:b/>
                <w:color w:val="000000"/>
                <w:sz w:val="20"/>
                <w:lang w:val="es-ES"/>
              </w:rPr>
              <w:t>FEC</w:t>
            </w:r>
            <w:r>
              <w:rPr>
                <w:rFonts w:eastAsia="PMingLiU"/>
                <w:b/>
                <w:color w:val="000000"/>
                <w:sz w:val="20"/>
                <w:lang w:val="en-GB"/>
              </w:rPr>
              <w:sym w:font="Wingdings" w:char="F0E0"/>
            </w:r>
          </w:p>
          <w:p w14:paraId="3E904804" w14:textId="77777777" w:rsidR="00493692" w:rsidRDefault="00BD335D">
            <w:pPr>
              <w:keepNext/>
              <w:keepLines/>
              <w:spacing w:before="50" w:after="50" w:line="240" w:lineRule="exact"/>
              <w:jc w:val="center"/>
              <w:rPr>
                <w:rFonts w:eastAsia="PMingLiU"/>
                <w:b/>
                <w:color w:val="000000"/>
                <w:sz w:val="20"/>
                <w:lang w:val="es-ES"/>
              </w:rPr>
            </w:pPr>
            <w:proofErr w:type="spellStart"/>
            <w:r>
              <w:rPr>
                <w:rFonts w:eastAsia="PMingLiU"/>
                <w:b/>
                <w:color w:val="000000"/>
                <w:sz w:val="20"/>
                <w:lang w:val="es-ES"/>
              </w:rPr>
              <w:t>Perjeta</w:t>
            </w:r>
            <w:proofErr w:type="spellEnd"/>
            <w:r>
              <w:rPr>
                <w:rFonts w:eastAsia="PMingLiU"/>
                <w:b/>
                <w:color w:val="000000"/>
                <w:sz w:val="20"/>
                <w:lang w:val="es-ES"/>
              </w:rPr>
              <w:t xml:space="preserve"> +</w:t>
            </w:r>
          </w:p>
          <w:p w14:paraId="40279F6A" w14:textId="77777777" w:rsidR="00493692" w:rsidRDefault="00BD335D">
            <w:pPr>
              <w:keepNext/>
              <w:keepLines/>
              <w:spacing w:before="50" w:after="50" w:line="240" w:lineRule="exact"/>
              <w:jc w:val="center"/>
              <w:rPr>
                <w:rFonts w:eastAsia="PMingLiU"/>
                <w:b/>
                <w:color w:val="000000"/>
                <w:sz w:val="20"/>
                <w:lang w:val="es-ES"/>
              </w:rPr>
            </w:pPr>
            <w:r>
              <w:rPr>
                <w:rFonts w:eastAsia="PMingLiU"/>
                <w:b/>
                <w:color w:val="000000"/>
                <w:sz w:val="20"/>
                <w:lang w:val="es-ES"/>
              </w:rPr>
              <w:t>trastuzumab +</w:t>
            </w:r>
          </w:p>
          <w:p w14:paraId="4B1B76CE"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docetaxel</w:t>
            </w:r>
          </w:p>
          <w:p w14:paraId="77A999BE"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N = 73</w:t>
            </w:r>
          </w:p>
        </w:tc>
        <w:tc>
          <w:tcPr>
            <w:tcW w:w="774" w:type="pct"/>
            <w:vAlign w:val="center"/>
          </w:tcPr>
          <w:p w14:paraId="407C1738" w14:textId="77777777" w:rsidR="00493692" w:rsidRDefault="00BD335D">
            <w:pPr>
              <w:keepNext/>
              <w:keepLines/>
              <w:spacing w:before="50" w:after="50" w:line="240" w:lineRule="exact"/>
              <w:jc w:val="center"/>
              <w:rPr>
                <w:rFonts w:eastAsia="PMingLiU"/>
                <w:b/>
                <w:color w:val="000000"/>
                <w:sz w:val="20"/>
                <w:lang w:val="es-ES"/>
              </w:rPr>
            </w:pPr>
            <w:r>
              <w:rPr>
                <w:rFonts w:eastAsia="PMingLiU"/>
                <w:b/>
                <w:color w:val="000000"/>
                <w:sz w:val="20"/>
                <w:lang w:val="es-ES"/>
              </w:rPr>
              <w:t>FEC</w:t>
            </w:r>
            <w:r>
              <w:rPr>
                <w:rFonts w:eastAsia="PMingLiU"/>
                <w:b/>
                <w:color w:val="000000"/>
                <w:sz w:val="20"/>
                <w:lang w:val="en-GB"/>
              </w:rPr>
              <w:sym w:font="Wingdings" w:char="F0E0"/>
            </w:r>
          </w:p>
          <w:p w14:paraId="7393894C" w14:textId="77777777" w:rsidR="00493692" w:rsidRDefault="00BD335D">
            <w:pPr>
              <w:keepNext/>
              <w:keepLines/>
              <w:spacing w:before="50" w:after="50" w:line="240" w:lineRule="exact"/>
              <w:jc w:val="center"/>
              <w:rPr>
                <w:rFonts w:eastAsia="PMingLiU"/>
                <w:b/>
                <w:color w:val="000000"/>
                <w:sz w:val="20"/>
                <w:lang w:val="es-ES"/>
              </w:rPr>
            </w:pPr>
            <w:proofErr w:type="spellStart"/>
            <w:r>
              <w:rPr>
                <w:rFonts w:eastAsia="PMingLiU"/>
                <w:b/>
                <w:color w:val="000000"/>
                <w:sz w:val="20"/>
                <w:lang w:val="es-ES"/>
              </w:rPr>
              <w:t>Perjeta</w:t>
            </w:r>
            <w:proofErr w:type="spellEnd"/>
            <w:r>
              <w:rPr>
                <w:rFonts w:eastAsia="PMingLiU"/>
                <w:b/>
                <w:color w:val="000000"/>
                <w:sz w:val="20"/>
                <w:lang w:val="es-ES"/>
              </w:rPr>
              <w:t xml:space="preserve"> +</w:t>
            </w:r>
          </w:p>
          <w:p w14:paraId="7E070D29" w14:textId="77777777" w:rsidR="00493692" w:rsidRDefault="00BD335D">
            <w:pPr>
              <w:keepNext/>
              <w:keepLines/>
              <w:spacing w:before="50" w:after="50" w:line="240" w:lineRule="exact"/>
              <w:jc w:val="center"/>
              <w:rPr>
                <w:rFonts w:eastAsia="PMingLiU"/>
                <w:b/>
                <w:color w:val="000000"/>
                <w:sz w:val="20"/>
                <w:lang w:val="es-ES"/>
              </w:rPr>
            </w:pPr>
            <w:r>
              <w:rPr>
                <w:rFonts w:eastAsia="PMingLiU"/>
                <w:b/>
                <w:color w:val="000000"/>
                <w:sz w:val="20"/>
                <w:lang w:val="es-ES"/>
              </w:rPr>
              <w:t>trastuzumab +</w:t>
            </w:r>
          </w:p>
          <w:p w14:paraId="6F90D51A" w14:textId="77777777" w:rsidR="00493692" w:rsidRDefault="00BD335D">
            <w:pPr>
              <w:keepNext/>
              <w:keepLines/>
              <w:spacing w:before="50" w:after="50" w:line="240" w:lineRule="exact"/>
              <w:jc w:val="center"/>
              <w:rPr>
                <w:rFonts w:eastAsia="PMingLiU"/>
                <w:b/>
                <w:color w:val="000000"/>
                <w:sz w:val="20"/>
                <w:lang w:val="es-ES"/>
              </w:rPr>
            </w:pPr>
            <w:proofErr w:type="spellStart"/>
            <w:r>
              <w:rPr>
                <w:rFonts w:eastAsia="PMingLiU"/>
                <w:b/>
                <w:color w:val="000000"/>
                <w:sz w:val="20"/>
                <w:lang w:val="es-ES"/>
              </w:rPr>
              <w:t>docetaxel</w:t>
            </w:r>
            <w:proofErr w:type="spellEnd"/>
          </w:p>
          <w:p w14:paraId="224C465A" w14:textId="77777777" w:rsidR="00493692" w:rsidRDefault="00BD335D">
            <w:pPr>
              <w:keepNext/>
              <w:keepLines/>
              <w:spacing w:before="50" w:after="50" w:line="240" w:lineRule="exact"/>
              <w:jc w:val="center"/>
              <w:rPr>
                <w:rFonts w:eastAsia="PMingLiU"/>
                <w:b/>
                <w:color w:val="000000"/>
                <w:sz w:val="20"/>
                <w:lang w:val="es-ES"/>
              </w:rPr>
            </w:pPr>
            <w:r>
              <w:rPr>
                <w:rFonts w:eastAsia="PMingLiU"/>
                <w:b/>
                <w:color w:val="000000"/>
                <w:sz w:val="20"/>
                <w:lang w:val="es-ES"/>
              </w:rPr>
              <w:t>N = 75</w:t>
            </w:r>
          </w:p>
        </w:tc>
        <w:tc>
          <w:tcPr>
            <w:tcW w:w="527" w:type="pct"/>
            <w:vAlign w:val="center"/>
          </w:tcPr>
          <w:p w14:paraId="6333A091"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Perjeta</w:t>
            </w:r>
          </w:p>
          <w:p w14:paraId="4EA3CB84"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 TCH</w:t>
            </w:r>
          </w:p>
          <w:p w14:paraId="7CC375EB" w14:textId="77777777" w:rsidR="00493692" w:rsidRDefault="00BD335D">
            <w:pPr>
              <w:keepNext/>
              <w:keepLines/>
              <w:spacing w:before="50" w:after="50" w:line="240" w:lineRule="exact"/>
              <w:jc w:val="center"/>
              <w:rPr>
                <w:rFonts w:eastAsia="PMingLiU"/>
                <w:b/>
                <w:color w:val="000000"/>
                <w:sz w:val="20"/>
                <w:lang w:val="en-GB"/>
              </w:rPr>
            </w:pPr>
            <w:r>
              <w:rPr>
                <w:rFonts w:eastAsia="PMingLiU"/>
                <w:b/>
                <w:color w:val="000000"/>
                <w:sz w:val="20"/>
                <w:lang w:val="en-GB"/>
              </w:rPr>
              <w:t>N = 77</w:t>
            </w:r>
          </w:p>
        </w:tc>
      </w:tr>
      <w:tr w:rsidR="00493692" w14:paraId="6D9FF0F2" w14:textId="77777777">
        <w:trPr>
          <w:cantSplit/>
          <w:trHeight w:val="964"/>
          <w:jc w:val="center"/>
        </w:trPr>
        <w:tc>
          <w:tcPr>
            <w:tcW w:w="523" w:type="pct"/>
          </w:tcPr>
          <w:p w14:paraId="31B7106E" w14:textId="77777777" w:rsidR="00493692" w:rsidRDefault="00BD335D">
            <w:pPr>
              <w:keepNext/>
              <w:keepLines/>
              <w:spacing w:before="20" w:after="20" w:line="280" w:lineRule="exact"/>
              <w:rPr>
                <w:rFonts w:eastAsia="PMingLiU"/>
                <w:color w:val="000000"/>
                <w:sz w:val="20"/>
                <w:lang w:val="sv-SE"/>
              </w:rPr>
            </w:pPr>
            <w:r>
              <w:rPr>
                <w:rFonts w:eastAsia="PMingLiU"/>
                <w:color w:val="000000"/>
                <w:sz w:val="20"/>
                <w:lang w:val="sv-SE"/>
              </w:rPr>
              <w:t>pCR-frekvens i bröstet (ypT0/is)</w:t>
            </w:r>
          </w:p>
          <w:p w14:paraId="56FE10D2" w14:textId="77777777" w:rsidR="00493692" w:rsidRDefault="00BD335D">
            <w:pPr>
              <w:keepNext/>
              <w:keepLines/>
              <w:spacing w:before="20" w:after="20" w:line="280" w:lineRule="exact"/>
              <w:rPr>
                <w:rFonts w:eastAsia="PMingLiU"/>
                <w:color w:val="000000"/>
                <w:sz w:val="20"/>
                <w:lang w:val="en-GB"/>
              </w:rPr>
            </w:pPr>
            <w:r>
              <w:rPr>
                <w:rFonts w:eastAsia="PMingLiU"/>
                <w:color w:val="000000"/>
                <w:sz w:val="20"/>
                <w:lang w:val="en-GB"/>
              </w:rPr>
              <w:t>n (%)</w:t>
            </w:r>
          </w:p>
          <w:p w14:paraId="6BD81F5A" w14:textId="77777777" w:rsidR="00493692" w:rsidRDefault="00BD335D">
            <w:pPr>
              <w:keepNext/>
              <w:keepLines/>
              <w:spacing w:before="20" w:after="20" w:line="280" w:lineRule="exact"/>
              <w:rPr>
                <w:rFonts w:eastAsia="PMingLiU"/>
                <w:color w:val="000000"/>
                <w:sz w:val="20"/>
                <w:lang w:val="en-GB"/>
              </w:rPr>
            </w:pPr>
            <w:r>
              <w:rPr>
                <w:rFonts w:eastAsia="PMingLiU"/>
                <w:color w:val="000000"/>
                <w:sz w:val="20"/>
                <w:lang w:val="en-GB"/>
              </w:rPr>
              <w:t>[95 % KI]</w:t>
            </w:r>
            <w:r>
              <w:rPr>
                <w:rFonts w:eastAsia="PMingLiU"/>
                <w:color w:val="000000"/>
                <w:sz w:val="20"/>
                <w:vertAlign w:val="superscript"/>
                <w:lang w:val="en-GB"/>
              </w:rPr>
              <w:t>1</w:t>
            </w:r>
          </w:p>
        </w:tc>
        <w:tc>
          <w:tcPr>
            <w:tcW w:w="641" w:type="pct"/>
            <w:vAlign w:val="center"/>
          </w:tcPr>
          <w:p w14:paraId="5D37C272"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rPr>
              <w:t>31 (29,0 %)</w:t>
            </w:r>
          </w:p>
          <w:p w14:paraId="3F2B67E8"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rPr>
              <w:t>[20,6; 38,5]</w:t>
            </w:r>
          </w:p>
        </w:tc>
        <w:tc>
          <w:tcPr>
            <w:tcW w:w="634" w:type="pct"/>
            <w:vAlign w:val="center"/>
          </w:tcPr>
          <w:p w14:paraId="7F3DF69C"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rPr>
              <w:t>49 (45,8 %)</w:t>
            </w:r>
          </w:p>
          <w:p w14:paraId="072ABBE1"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rPr>
              <w:t>[36,1; 55,7]</w:t>
            </w:r>
          </w:p>
        </w:tc>
        <w:tc>
          <w:tcPr>
            <w:tcW w:w="595" w:type="pct"/>
            <w:vAlign w:val="center"/>
          </w:tcPr>
          <w:p w14:paraId="0D766E4C"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rPr>
              <w:t>18 (16,8 %)</w:t>
            </w:r>
          </w:p>
          <w:p w14:paraId="13721EFF"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rPr>
              <w:t>[10,3; 25,3]</w:t>
            </w:r>
          </w:p>
        </w:tc>
        <w:tc>
          <w:tcPr>
            <w:tcW w:w="532" w:type="pct"/>
            <w:vAlign w:val="center"/>
          </w:tcPr>
          <w:p w14:paraId="1C1BD7C2"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rPr>
              <w:t>23 (24,0 %)</w:t>
            </w:r>
          </w:p>
          <w:p w14:paraId="7330ED03"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rPr>
              <w:t>[15,8; 33,7]</w:t>
            </w:r>
          </w:p>
        </w:tc>
        <w:tc>
          <w:tcPr>
            <w:tcW w:w="774" w:type="pct"/>
            <w:vAlign w:val="center"/>
          </w:tcPr>
          <w:p w14:paraId="37018D7E" w14:textId="77777777" w:rsidR="00493692" w:rsidRDefault="00BD335D">
            <w:pPr>
              <w:keepNext/>
              <w:keepLines/>
              <w:spacing w:before="20" w:after="20" w:line="280" w:lineRule="exact"/>
              <w:jc w:val="center"/>
              <w:rPr>
                <w:rFonts w:eastAsia="PMingLiU"/>
                <w:color w:val="000000"/>
                <w:sz w:val="20"/>
                <w:lang w:val="en-GB" w:eastAsia="zh-TW"/>
              </w:rPr>
            </w:pPr>
            <w:r>
              <w:rPr>
                <w:rFonts w:eastAsia="PMingLiU"/>
                <w:color w:val="000000"/>
                <w:sz w:val="20"/>
                <w:lang w:val="en-GB" w:eastAsia="zh-TW"/>
              </w:rPr>
              <w:t>45 (61,6 %)</w:t>
            </w:r>
          </w:p>
          <w:p w14:paraId="519DE8EC"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eastAsia="zh-TW"/>
              </w:rPr>
              <w:t>[49,5; 72,8]</w:t>
            </w:r>
          </w:p>
        </w:tc>
        <w:tc>
          <w:tcPr>
            <w:tcW w:w="774" w:type="pct"/>
            <w:vAlign w:val="center"/>
          </w:tcPr>
          <w:p w14:paraId="31FD90E2" w14:textId="77777777" w:rsidR="00493692" w:rsidRDefault="00BD335D">
            <w:pPr>
              <w:keepNext/>
              <w:keepLines/>
              <w:spacing w:before="20" w:after="20" w:line="280" w:lineRule="exact"/>
              <w:jc w:val="center"/>
              <w:rPr>
                <w:rFonts w:eastAsia="PMingLiU"/>
                <w:color w:val="000000"/>
                <w:sz w:val="20"/>
                <w:lang w:val="en-GB" w:eastAsia="zh-TW"/>
              </w:rPr>
            </w:pPr>
            <w:r>
              <w:rPr>
                <w:rFonts w:eastAsia="PMingLiU"/>
                <w:color w:val="000000"/>
                <w:sz w:val="20"/>
                <w:lang w:val="en-GB" w:eastAsia="zh-TW"/>
              </w:rPr>
              <w:t>43 (57,3 %)</w:t>
            </w:r>
          </w:p>
          <w:p w14:paraId="67ABFE33"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eastAsia="zh-TW"/>
              </w:rPr>
              <w:t>[45,4; 68,7]</w:t>
            </w:r>
          </w:p>
        </w:tc>
        <w:tc>
          <w:tcPr>
            <w:tcW w:w="527" w:type="pct"/>
            <w:vAlign w:val="center"/>
          </w:tcPr>
          <w:p w14:paraId="4C43CB09" w14:textId="77777777" w:rsidR="00493692" w:rsidRDefault="00BD335D">
            <w:pPr>
              <w:keepNext/>
              <w:keepLines/>
              <w:spacing w:before="20" w:after="20" w:line="280" w:lineRule="exact"/>
              <w:jc w:val="center"/>
              <w:rPr>
                <w:rFonts w:eastAsia="PMingLiU"/>
                <w:color w:val="000000"/>
                <w:sz w:val="20"/>
                <w:lang w:val="en-GB" w:eastAsia="zh-TW"/>
              </w:rPr>
            </w:pPr>
            <w:r>
              <w:rPr>
                <w:rFonts w:eastAsia="PMingLiU"/>
                <w:color w:val="000000"/>
                <w:sz w:val="20"/>
                <w:lang w:val="en-GB" w:eastAsia="zh-TW"/>
              </w:rPr>
              <w:t>51 (66,2 %)</w:t>
            </w:r>
          </w:p>
          <w:p w14:paraId="5FD0F04F" w14:textId="77777777" w:rsidR="00493692" w:rsidRDefault="00BD335D">
            <w:pPr>
              <w:keepNext/>
              <w:keepLines/>
              <w:spacing w:before="20" w:after="20" w:line="280" w:lineRule="exact"/>
              <w:jc w:val="center"/>
              <w:rPr>
                <w:rFonts w:eastAsia="PMingLiU"/>
                <w:color w:val="000000"/>
                <w:sz w:val="20"/>
                <w:lang w:val="en-GB"/>
              </w:rPr>
            </w:pPr>
            <w:r>
              <w:rPr>
                <w:rFonts w:eastAsia="PMingLiU"/>
                <w:color w:val="000000"/>
                <w:sz w:val="20"/>
                <w:lang w:val="en-GB" w:eastAsia="zh-TW"/>
              </w:rPr>
              <w:t>[54,6; 76,6]</w:t>
            </w:r>
          </w:p>
        </w:tc>
      </w:tr>
      <w:tr w:rsidR="00493692" w14:paraId="333C0669" w14:textId="77777777">
        <w:trPr>
          <w:cantSplit/>
          <w:jc w:val="center"/>
        </w:trPr>
        <w:tc>
          <w:tcPr>
            <w:tcW w:w="523" w:type="pct"/>
          </w:tcPr>
          <w:p w14:paraId="2BEB637C" w14:textId="77777777" w:rsidR="00493692" w:rsidRDefault="00BD335D">
            <w:pPr>
              <w:keepNext/>
              <w:keepLines/>
              <w:autoSpaceDE w:val="0"/>
              <w:autoSpaceDN w:val="0"/>
              <w:adjustRightInd w:val="0"/>
              <w:rPr>
                <w:rFonts w:eastAsia="PMingLiU"/>
                <w:color w:val="000000"/>
                <w:sz w:val="20"/>
                <w:vertAlign w:val="superscript"/>
                <w:lang w:val="sv-SE"/>
              </w:rPr>
            </w:pPr>
            <w:r>
              <w:rPr>
                <w:rFonts w:eastAsia="PMingLiU"/>
                <w:color w:val="000000"/>
                <w:sz w:val="20"/>
                <w:lang w:val="sv-SE"/>
              </w:rPr>
              <w:t>Skillnad i pCR-frekvenser</w:t>
            </w:r>
            <w:r>
              <w:rPr>
                <w:rFonts w:eastAsia="PMingLiU"/>
                <w:color w:val="000000"/>
                <w:sz w:val="20"/>
                <w:vertAlign w:val="superscript"/>
                <w:lang w:val="sv-SE"/>
              </w:rPr>
              <w:t>2</w:t>
            </w:r>
          </w:p>
          <w:p w14:paraId="0054515C" w14:textId="77777777" w:rsidR="00493692" w:rsidRDefault="00BD335D">
            <w:pPr>
              <w:keepNext/>
              <w:keepLines/>
              <w:spacing w:before="20" w:after="20" w:line="280" w:lineRule="exact"/>
              <w:rPr>
                <w:rFonts w:eastAsia="PMingLiU"/>
                <w:b/>
                <w:caps/>
                <w:color w:val="000000"/>
                <w:sz w:val="20"/>
                <w:lang w:val="sv-SE"/>
              </w:rPr>
            </w:pPr>
            <w:r>
              <w:rPr>
                <w:rFonts w:eastAsia="PMingLiU"/>
                <w:color w:val="000000"/>
                <w:sz w:val="20"/>
                <w:lang w:val="sv-SE"/>
              </w:rPr>
              <w:t>[95 % KI]</w:t>
            </w:r>
            <w:r>
              <w:rPr>
                <w:rFonts w:eastAsia="PMingLiU"/>
                <w:color w:val="000000"/>
                <w:sz w:val="20"/>
                <w:vertAlign w:val="superscript"/>
                <w:lang w:val="sv-SE"/>
              </w:rPr>
              <w:t>3</w:t>
            </w:r>
          </w:p>
        </w:tc>
        <w:tc>
          <w:tcPr>
            <w:tcW w:w="641" w:type="pct"/>
            <w:vAlign w:val="center"/>
          </w:tcPr>
          <w:p w14:paraId="3DC1EA93" w14:textId="77777777" w:rsidR="00493692" w:rsidRDefault="00493692">
            <w:pPr>
              <w:keepNext/>
              <w:keepLines/>
              <w:spacing w:before="20" w:after="20" w:line="280" w:lineRule="exact"/>
              <w:jc w:val="center"/>
              <w:rPr>
                <w:rFonts w:eastAsia="PMingLiU"/>
                <w:color w:val="000000"/>
                <w:sz w:val="20"/>
                <w:szCs w:val="22"/>
                <w:lang w:val="sv-SE"/>
              </w:rPr>
            </w:pPr>
          </w:p>
        </w:tc>
        <w:tc>
          <w:tcPr>
            <w:tcW w:w="634" w:type="pct"/>
            <w:vAlign w:val="center"/>
          </w:tcPr>
          <w:p w14:paraId="5350CD10" w14:textId="77777777" w:rsidR="00493692" w:rsidRDefault="00BD335D">
            <w:pPr>
              <w:keepNext/>
              <w:keepLines/>
              <w:autoSpaceDE w:val="0"/>
              <w:autoSpaceDN w:val="0"/>
              <w:adjustRightInd w:val="0"/>
              <w:spacing w:before="20" w:after="20" w:line="280" w:lineRule="exact"/>
              <w:jc w:val="center"/>
              <w:rPr>
                <w:rFonts w:eastAsia="PMingLiU"/>
                <w:b/>
                <w:caps/>
                <w:color w:val="000000"/>
                <w:sz w:val="20"/>
                <w:szCs w:val="22"/>
                <w:lang w:val="en-GB"/>
              </w:rPr>
            </w:pPr>
            <w:r>
              <w:rPr>
                <w:rFonts w:eastAsia="PMingLiU"/>
                <w:color w:val="000000"/>
                <w:sz w:val="20"/>
                <w:lang w:val="en-GB"/>
              </w:rPr>
              <w:t>+16,8 %</w:t>
            </w:r>
          </w:p>
          <w:p w14:paraId="5DD7C7DC" w14:textId="77777777" w:rsidR="00493692" w:rsidRDefault="00BD335D">
            <w:pPr>
              <w:keepNext/>
              <w:keepLines/>
              <w:autoSpaceDE w:val="0"/>
              <w:autoSpaceDN w:val="0"/>
              <w:adjustRightInd w:val="0"/>
              <w:spacing w:before="20" w:after="20" w:line="280" w:lineRule="exact"/>
              <w:jc w:val="center"/>
              <w:rPr>
                <w:rFonts w:eastAsia="PMingLiU"/>
                <w:color w:val="000000"/>
                <w:sz w:val="20"/>
                <w:szCs w:val="22"/>
                <w:lang w:val="en-GB"/>
              </w:rPr>
            </w:pPr>
            <w:r>
              <w:rPr>
                <w:rFonts w:eastAsia="PMingLiU"/>
                <w:color w:val="000000"/>
                <w:sz w:val="20"/>
                <w:lang w:val="en-GB"/>
              </w:rPr>
              <w:t>[3,5; 30,1]</w:t>
            </w:r>
          </w:p>
        </w:tc>
        <w:tc>
          <w:tcPr>
            <w:tcW w:w="595" w:type="pct"/>
            <w:vAlign w:val="center"/>
          </w:tcPr>
          <w:p w14:paraId="3A1B3616" w14:textId="77777777" w:rsidR="00493692" w:rsidRDefault="00BD335D">
            <w:pPr>
              <w:keepNext/>
              <w:keepLines/>
              <w:autoSpaceDE w:val="0"/>
              <w:autoSpaceDN w:val="0"/>
              <w:adjustRightInd w:val="0"/>
              <w:spacing w:before="20" w:after="20" w:line="280" w:lineRule="exact"/>
              <w:jc w:val="center"/>
              <w:rPr>
                <w:rFonts w:eastAsia="PMingLiU"/>
                <w:b/>
                <w:caps/>
                <w:color w:val="000000"/>
                <w:sz w:val="20"/>
                <w:szCs w:val="22"/>
                <w:lang w:val="en-GB"/>
              </w:rPr>
            </w:pPr>
            <w:r>
              <w:rPr>
                <w:rFonts w:eastAsia="PMingLiU"/>
                <w:color w:val="000000"/>
                <w:sz w:val="20"/>
                <w:lang w:val="en-GB"/>
              </w:rPr>
              <w:t>-12,2 %</w:t>
            </w:r>
          </w:p>
          <w:p w14:paraId="40F6CACD" w14:textId="77777777" w:rsidR="00493692" w:rsidRDefault="00BD335D">
            <w:pPr>
              <w:keepNext/>
              <w:keepLines/>
              <w:autoSpaceDE w:val="0"/>
              <w:autoSpaceDN w:val="0"/>
              <w:adjustRightInd w:val="0"/>
              <w:spacing w:before="20" w:after="20" w:line="280" w:lineRule="exact"/>
              <w:ind w:right="-81" w:hanging="82"/>
              <w:jc w:val="center"/>
              <w:rPr>
                <w:rFonts w:eastAsia="PMingLiU"/>
                <w:b/>
                <w:caps/>
                <w:color w:val="000000"/>
                <w:sz w:val="20"/>
                <w:szCs w:val="22"/>
                <w:lang w:val="en-GB"/>
              </w:rPr>
            </w:pPr>
            <w:r>
              <w:rPr>
                <w:rFonts w:eastAsia="PMingLiU"/>
                <w:color w:val="000000"/>
                <w:sz w:val="20"/>
                <w:lang w:val="en-GB"/>
              </w:rPr>
              <w:t>[-23,8; -0,5]</w:t>
            </w:r>
          </w:p>
        </w:tc>
        <w:tc>
          <w:tcPr>
            <w:tcW w:w="532" w:type="pct"/>
            <w:vAlign w:val="center"/>
          </w:tcPr>
          <w:p w14:paraId="56CEE806" w14:textId="77777777" w:rsidR="00493692" w:rsidRDefault="00BD335D">
            <w:pPr>
              <w:keepNext/>
              <w:keepLines/>
              <w:autoSpaceDE w:val="0"/>
              <w:autoSpaceDN w:val="0"/>
              <w:adjustRightInd w:val="0"/>
              <w:spacing w:before="20" w:after="20" w:line="280" w:lineRule="exact"/>
              <w:jc w:val="center"/>
              <w:rPr>
                <w:rFonts w:eastAsia="PMingLiU"/>
                <w:b/>
                <w:caps/>
                <w:color w:val="000000"/>
                <w:sz w:val="20"/>
                <w:szCs w:val="22"/>
                <w:lang w:val="en-GB"/>
              </w:rPr>
            </w:pPr>
            <w:r>
              <w:rPr>
                <w:rFonts w:eastAsia="PMingLiU"/>
                <w:color w:val="000000"/>
                <w:sz w:val="20"/>
                <w:lang w:val="en-GB"/>
              </w:rPr>
              <w:t>-21,8 %</w:t>
            </w:r>
          </w:p>
          <w:p w14:paraId="5AA807F1" w14:textId="77777777" w:rsidR="00493692" w:rsidRDefault="00BD335D">
            <w:pPr>
              <w:keepNext/>
              <w:keepLines/>
              <w:autoSpaceDE w:val="0"/>
              <w:autoSpaceDN w:val="0"/>
              <w:adjustRightInd w:val="0"/>
              <w:spacing w:before="20" w:after="20" w:line="280" w:lineRule="exact"/>
              <w:ind w:right="-56" w:hanging="33"/>
              <w:jc w:val="center"/>
              <w:rPr>
                <w:rFonts w:eastAsia="PMingLiU"/>
                <w:b/>
                <w:caps/>
                <w:color w:val="000000"/>
                <w:sz w:val="20"/>
                <w:szCs w:val="22"/>
                <w:lang w:val="en-GB"/>
              </w:rPr>
            </w:pPr>
            <w:r>
              <w:rPr>
                <w:rFonts w:eastAsia="PMingLiU"/>
                <w:color w:val="000000"/>
                <w:sz w:val="20"/>
                <w:lang w:val="en-GB"/>
              </w:rPr>
              <w:t>[-35,1; -8,5]</w:t>
            </w:r>
          </w:p>
        </w:tc>
        <w:tc>
          <w:tcPr>
            <w:tcW w:w="774" w:type="pct"/>
            <w:vAlign w:val="center"/>
          </w:tcPr>
          <w:p w14:paraId="7B45999D" w14:textId="77777777" w:rsidR="00493692" w:rsidRDefault="00BD335D">
            <w:pPr>
              <w:keepNext/>
              <w:keepLines/>
              <w:spacing w:before="20" w:after="20" w:line="280" w:lineRule="exact"/>
              <w:jc w:val="center"/>
              <w:rPr>
                <w:rFonts w:eastAsia="PMingLiU"/>
                <w:color w:val="000000"/>
                <w:sz w:val="20"/>
                <w:szCs w:val="22"/>
                <w:lang w:val="en-GB"/>
              </w:rPr>
            </w:pPr>
            <w:r>
              <w:rPr>
                <w:rFonts w:eastAsia="PMingLiU"/>
                <w:color w:val="000000"/>
                <w:sz w:val="20"/>
                <w:lang w:val="en-GB"/>
              </w:rPr>
              <w:t>NA</w:t>
            </w:r>
          </w:p>
        </w:tc>
        <w:tc>
          <w:tcPr>
            <w:tcW w:w="774" w:type="pct"/>
            <w:vAlign w:val="center"/>
          </w:tcPr>
          <w:p w14:paraId="38231FE9" w14:textId="77777777" w:rsidR="00493692" w:rsidRDefault="00BD335D">
            <w:pPr>
              <w:keepNext/>
              <w:keepLines/>
              <w:spacing w:before="20" w:after="20" w:line="280" w:lineRule="exact"/>
              <w:jc w:val="center"/>
              <w:rPr>
                <w:rFonts w:eastAsia="PMingLiU"/>
                <w:color w:val="000000"/>
                <w:sz w:val="20"/>
                <w:szCs w:val="22"/>
                <w:lang w:val="en-GB"/>
              </w:rPr>
            </w:pPr>
            <w:r>
              <w:rPr>
                <w:rFonts w:eastAsia="PMingLiU"/>
                <w:color w:val="000000"/>
                <w:sz w:val="20"/>
                <w:lang w:val="en-GB"/>
              </w:rPr>
              <w:t>NA</w:t>
            </w:r>
          </w:p>
        </w:tc>
        <w:tc>
          <w:tcPr>
            <w:tcW w:w="527" w:type="pct"/>
            <w:vAlign w:val="center"/>
          </w:tcPr>
          <w:p w14:paraId="368BFB7F" w14:textId="77777777" w:rsidR="00493692" w:rsidRDefault="00BD335D">
            <w:pPr>
              <w:keepNext/>
              <w:keepLines/>
              <w:spacing w:before="20" w:after="20" w:line="280" w:lineRule="exact"/>
              <w:jc w:val="center"/>
              <w:rPr>
                <w:rFonts w:eastAsia="PMingLiU"/>
                <w:color w:val="000000"/>
                <w:sz w:val="20"/>
                <w:szCs w:val="22"/>
                <w:lang w:val="en-GB"/>
              </w:rPr>
            </w:pPr>
            <w:r>
              <w:rPr>
                <w:rFonts w:eastAsia="PMingLiU"/>
                <w:color w:val="000000"/>
                <w:sz w:val="20"/>
                <w:lang w:val="en-GB"/>
              </w:rPr>
              <w:t>NA</w:t>
            </w:r>
          </w:p>
        </w:tc>
      </w:tr>
      <w:tr w:rsidR="00493692" w14:paraId="5A5F2F6B" w14:textId="77777777">
        <w:trPr>
          <w:cantSplit/>
          <w:jc w:val="center"/>
        </w:trPr>
        <w:tc>
          <w:tcPr>
            <w:tcW w:w="523" w:type="pct"/>
          </w:tcPr>
          <w:p w14:paraId="20CECABB" w14:textId="77777777" w:rsidR="00493692" w:rsidRDefault="00BD335D">
            <w:pPr>
              <w:spacing w:before="20" w:after="20" w:line="280" w:lineRule="exact"/>
              <w:rPr>
                <w:rFonts w:eastAsia="PMingLiU"/>
                <w:color w:val="000000"/>
                <w:sz w:val="20"/>
                <w:szCs w:val="22"/>
                <w:lang w:val="sv-SE"/>
              </w:rPr>
            </w:pPr>
            <w:r>
              <w:rPr>
                <w:rFonts w:eastAsia="PMingLiU"/>
                <w:color w:val="000000"/>
                <w:sz w:val="20"/>
                <w:lang w:val="sv-SE"/>
              </w:rPr>
              <w:t>p-värde (med Simes korr. för CMH-test)</w:t>
            </w:r>
            <w:r>
              <w:rPr>
                <w:rFonts w:eastAsia="PMingLiU"/>
                <w:color w:val="000000"/>
                <w:sz w:val="20"/>
                <w:vertAlign w:val="superscript"/>
                <w:lang w:val="sv-SE"/>
              </w:rPr>
              <w:t>4</w:t>
            </w:r>
          </w:p>
        </w:tc>
        <w:tc>
          <w:tcPr>
            <w:tcW w:w="641" w:type="pct"/>
            <w:vAlign w:val="center"/>
          </w:tcPr>
          <w:p w14:paraId="38442095" w14:textId="77777777" w:rsidR="00493692" w:rsidRDefault="00493692">
            <w:pPr>
              <w:spacing w:before="20" w:after="20" w:line="280" w:lineRule="exact"/>
              <w:jc w:val="center"/>
              <w:rPr>
                <w:rFonts w:eastAsia="PMingLiU"/>
                <w:color w:val="000000"/>
                <w:sz w:val="20"/>
                <w:szCs w:val="22"/>
                <w:lang w:val="sv-SE"/>
              </w:rPr>
            </w:pPr>
          </w:p>
        </w:tc>
        <w:tc>
          <w:tcPr>
            <w:tcW w:w="634" w:type="pct"/>
            <w:vAlign w:val="center"/>
          </w:tcPr>
          <w:p w14:paraId="28A2B3E5"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0,0141</w:t>
            </w:r>
          </w:p>
          <w:p w14:paraId="04DC21C6"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w:t>
            </w:r>
            <w:proofErr w:type="spellStart"/>
            <w:r>
              <w:rPr>
                <w:rFonts w:eastAsia="PMingLiU"/>
                <w:color w:val="000000"/>
                <w:sz w:val="20"/>
                <w:lang w:val="en-GB"/>
              </w:rPr>
              <w:t>jämfört</w:t>
            </w:r>
            <w:proofErr w:type="spellEnd"/>
            <w:r>
              <w:rPr>
                <w:rFonts w:eastAsia="PMingLiU"/>
                <w:color w:val="000000"/>
                <w:sz w:val="20"/>
                <w:lang w:val="en-GB"/>
              </w:rPr>
              <w:t xml:space="preserve"> med </w:t>
            </w:r>
            <w:proofErr w:type="spellStart"/>
            <w:r>
              <w:rPr>
                <w:rFonts w:eastAsia="PMingLiU"/>
                <w:color w:val="000000"/>
                <w:sz w:val="20"/>
                <w:lang w:val="en-GB"/>
              </w:rPr>
              <w:t>trastuzumab</w:t>
            </w:r>
            <w:proofErr w:type="spellEnd"/>
            <w:r>
              <w:rPr>
                <w:rFonts w:eastAsia="PMingLiU"/>
                <w:color w:val="000000"/>
                <w:sz w:val="20"/>
                <w:lang w:val="en-GB"/>
              </w:rPr>
              <w:t xml:space="preserve"> + docetaxel)</w:t>
            </w:r>
          </w:p>
        </w:tc>
        <w:tc>
          <w:tcPr>
            <w:tcW w:w="595" w:type="pct"/>
            <w:vAlign w:val="center"/>
          </w:tcPr>
          <w:p w14:paraId="0C086AA5"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0,0198</w:t>
            </w:r>
          </w:p>
          <w:p w14:paraId="39EFFAE2"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w:t>
            </w:r>
            <w:proofErr w:type="spellStart"/>
            <w:r>
              <w:rPr>
                <w:rFonts w:eastAsia="PMingLiU"/>
                <w:color w:val="000000"/>
                <w:sz w:val="20"/>
                <w:lang w:val="en-GB"/>
              </w:rPr>
              <w:t>jämfört</w:t>
            </w:r>
            <w:proofErr w:type="spellEnd"/>
            <w:r>
              <w:rPr>
                <w:rFonts w:eastAsia="PMingLiU"/>
                <w:color w:val="000000"/>
                <w:sz w:val="20"/>
                <w:lang w:val="en-GB"/>
              </w:rPr>
              <w:t xml:space="preserve"> med </w:t>
            </w:r>
            <w:proofErr w:type="spellStart"/>
            <w:r>
              <w:rPr>
                <w:rFonts w:eastAsia="PMingLiU"/>
                <w:color w:val="000000"/>
                <w:sz w:val="20"/>
                <w:lang w:val="en-GB"/>
              </w:rPr>
              <w:t>trastuzumab</w:t>
            </w:r>
            <w:proofErr w:type="spellEnd"/>
            <w:r>
              <w:rPr>
                <w:rFonts w:eastAsia="PMingLiU"/>
                <w:color w:val="000000"/>
                <w:sz w:val="20"/>
                <w:lang w:val="en-GB"/>
              </w:rPr>
              <w:t>+ docetaxel)</w:t>
            </w:r>
          </w:p>
        </w:tc>
        <w:tc>
          <w:tcPr>
            <w:tcW w:w="532" w:type="pct"/>
            <w:vAlign w:val="center"/>
          </w:tcPr>
          <w:p w14:paraId="467879C2" w14:textId="77777777" w:rsidR="00493692" w:rsidRDefault="00BD335D">
            <w:pPr>
              <w:spacing w:before="20" w:after="20" w:line="280" w:lineRule="exact"/>
              <w:jc w:val="center"/>
              <w:rPr>
                <w:rFonts w:eastAsia="PMingLiU"/>
                <w:color w:val="000000"/>
                <w:sz w:val="20"/>
                <w:szCs w:val="22"/>
                <w:lang w:val="sv-SE"/>
              </w:rPr>
            </w:pPr>
            <w:r>
              <w:rPr>
                <w:rFonts w:eastAsia="PMingLiU"/>
                <w:color w:val="000000"/>
                <w:sz w:val="20"/>
                <w:lang w:val="sv-SE"/>
              </w:rPr>
              <w:t>0,0030</w:t>
            </w:r>
          </w:p>
          <w:p w14:paraId="16E3D029" w14:textId="77777777" w:rsidR="00493692" w:rsidRDefault="00BD335D">
            <w:pPr>
              <w:spacing w:before="20" w:after="20" w:line="280" w:lineRule="exact"/>
              <w:ind w:left="-56" w:right="-89"/>
              <w:jc w:val="center"/>
              <w:rPr>
                <w:rFonts w:eastAsia="PMingLiU"/>
                <w:color w:val="000000"/>
                <w:sz w:val="20"/>
                <w:szCs w:val="22"/>
                <w:lang w:val="sv-SE"/>
              </w:rPr>
            </w:pPr>
            <w:r>
              <w:rPr>
                <w:rFonts w:eastAsia="PMingLiU"/>
                <w:color w:val="000000"/>
                <w:sz w:val="20"/>
                <w:lang w:val="sv-SE"/>
              </w:rPr>
              <w:t>(jämfört med Perjeta +</w:t>
            </w:r>
          </w:p>
          <w:p w14:paraId="3CB56FB7" w14:textId="77777777" w:rsidR="00493692" w:rsidRDefault="00BD335D">
            <w:pPr>
              <w:spacing w:before="20" w:after="20" w:line="280" w:lineRule="exact"/>
              <w:ind w:left="-56" w:right="-89"/>
              <w:jc w:val="center"/>
              <w:rPr>
                <w:rFonts w:eastAsia="PMingLiU"/>
                <w:b/>
                <w:caps/>
                <w:color w:val="000000"/>
                <w:sz w:val="20"/>
                <w:szCs w:val="22"/>
                <w:lang w:val="sv-SE"/>
              </w:rPr>
            </w:pPr>
            <w:r>
              <w:rPr>
                <w:rFonts w:eastAsia="PMingLiU"/>
                <w:color w:val="000000"/>
                <w:sz w:val="20"/>
                <w:lang w:val="sv-SE"/>
              </w:rPr>
              <w:t>trastuzumab + docetaxel)</w:t>
            </w:r>
          </w:p>
        </w:tc>
        <w:tc>
          <w:tcPr>
            <w:tcW w:w="774" w:type="pct"/>
            <w:vAlign w:val="center"/>
          </w:tcPr>
          <w:p w14:paraId="178B8983"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NA</w:t>
            </w:r>
          </w:p>
        </w:tc>
        <w:tc>
          <w:tcPr>
            <w:tcW w:w="774" w:type="pct"/>
            <w:vAlign w:val="center"/>
          </w:tcPr>
          <w:p w14:paraId="5F272BBF"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NA</w:t>
            </w:r>
          </w:p>
        </w:tc>
        <w:tc>
          <w:tcPr>
            <w:tcW w:w="527" w:type="pct"/>
            <w:vAlign w:val="center"/>
          </w:tcPr>
          <w:p w14:paraId="7CC63153"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NA</w:t>
            </w:r>
          </w:p>
        </w:tc>
      </w:tr>
      <w:tr w:rsidR="00493692" w14:paraId="1376D1CF" w14:textId="77777777">
        <w:trPr>
          <w:cantSplit/>
          <w:jc w:val="center"/>
        </w:trPr>
        <w:tc>
          <w:tcPr>
            <w:tcW w:w="523" w:type="pct"/>
          </w:tcPr>
          <w:p w14:paraId="10AAF5DD" w14:textId="77777777" w:rsidR="00493692" w:rsidRDefault="00BD335D">
            <w:pPr>
              <w:spacing w:line="280" w:lineRule="exact"/>
              <w:rPr>
                <w:rFonts w:eastAsia="PMingLiU"/>
                <w:color w:val="000000"/>
                <w:sz w:val="20"/>
                <w:szCs w:val="22"/>
                <w:lang w:val="sv-SE"/>
              </w:rPr>
            </w:pPr>
            <w:r>
              <w:rPr>
                <w:rFonts w:eastAsia="PMingLiU"/>
                <w:color w:val="000000"/>
                <w:sz w:val="20"/>
                <w:lang w:val="sv-SE"/>
              </w:rPr>
              <w:t>pCR-frekvens i bröstet och lymfkörtel (ypT0/is N0)</w:t>
            </w:r>
          </w:p>
          <w:p w14:paraId="09A6D889" w14:textId="77777777" w:rsidR="00493692" w:rsidRDefault="00BD335D">
            <w:pPr>
              <w:spacing w:after="20" w:line="280" w:lineRule="exact"/>
              <w:rPr>
                <w:rFonts w:eastAsia="PMingLiU"/>
                <w:b/>
                <w:caps/>
                <w:color w:val="000000"/>
                <w:sz w:val="20"/>
                <w:szCs w:val="22"/>
                <w:lang w:val="en-GB"/>
              </w:rPr>
            </w:pPr>
            <w:r>
              <w:rPr>
                <w:rFonts w:eastAsia="PMingLiU"/>
                <w:color w:val="000000"/>
                <w:sz w:val="20"/>
                <w:lang w:val="en-GB"/>
              </w:rPr>
              <w:t>n (%)</w:t>
            </w:r>
          </w:p>
          <w:p w14:paraId="60CDAA8D" w14:textId="77777777" w:rsidR="00493692" w:rsidRDefault="00BD335D">
            <w:pPr>
              <w:spacing w:before="20" w:after="20" w:line="280" w:lineRule="exact"/>
              <w:rPr>
                <w:rFonts w:eastAsia="PMingLiU"/>
                <w:color w:val="000000"/>
                <w:sz w:val="20"/>
                <w:szCs w:val="22"/>
                <w:lang w:val="en-GB"/>
              </w:rPr>
            </w:pPr>
            <w:r>
              <w:rPr>
                <w:rFonts w:eastAsia="PMingLiU"/>
                <w:color w:val="000000"/>
                <w:sz w:val="20"/>
                <w:lang w:val="en-GB"/>
              </w:rPr>
              <w:t>[95 % KI]</w:t>
            </w:r>
          </w:p>
        </w:tc>
        <w:tc>
          <w:tcPr>
            <w:tcW w:w="641" w:type="pct"/>
            <w:vAlign w:val="center"/>
          </w:tcPr>
          <w:p w14:paraId="4D14D88F"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23 (21,5 %)</w:t>
            </w:r>
          </w:p>
          <w:p w14:paraId="33C4D106" w14:textId="77777777" w:rsidR="00493692" w:rsidRDefault="00BD335D">
            <w:pPr>
              <w:spacing w:before="50" w:after="50" w:line="240" w:lineRule="exact"/>
              <w:jc w:val="center"/>
              <w:rPr>
                <w:rFonts w:eastAsia="PMingLiU"/>
                <w:color w:val="000000"/>
                <w:sz w:val="20"/>
                <w:szCs w:val="22"/>
                <w:lang w:val="en-GB"/>
              </w:rPr>
            </w:pPr>
            <w:r>
              <w:rPr>
                <w:rFonts w:eastAsia="PMingLiU"/>
                <w:color w:val="000000"/>
                <w:sz w:val="20"/>
                <w:lang w:val="en-GB"/>
              </w:rPr>
              <w:t>[14,1; 30,5]</w:t>
            </w:r>
          </w:p>
        </w:tc>
        <w:tc>
          <w:tcPr>
            <w:tcW w:w="634" w:type="pct"/>
            <w:vAlign w:val="center"/>
          </w:tcPr>
          <w:p w14:paraId="20939C50"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42 (39,3 %)</w:t>
            </w:r>
          </w:p>
          <w:p w14:paraId="59E06754" w14:textId="77777777" w:rsidR="00493692" w:rsidRDefault="00BD335D">
            <w:pPr>
              <w:spacing w:before="50" w:after="50" w:line="240" w:lineRule="exact"/>
              <w:jc w:val="center"/>
              <w:rPr>
                <w:rFonts w:eastAsia="PMingLiU"/>
                <w:color w:val="000000"/>
                <w:sz w:val="20"/>
                <w:szCs w:val="22"/>
                <w:lang w:val="en-GB"/>
              </w:rPr>
            </w:pPr>
            <w:r>
              <w:rPr>
                <w:rFonts w:eastAsia="PMingLiU"/>
                <w:color w:val="000000"/>
                <w:sz w:val="20"/>
                <w:lang w:val="en-GB"/>
              </w:rPr>
              <w:t>[30,3; 49,2]</w:t>
            </w:r>
          </w:p>
        </w:tc>
        <w:tc>
          <w:tcPr>
            <w:tcW w:w="595" w:type="pct"/>
            <w:vAlign w:val="center"/>
          </w:tcPr>
          <w:p w14:paraId="10E8D92F"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12 (11,2 %)</w:t>
            </w:r>
          </w:p>
          <w:p w14:paraId="4FE0A77B" w14:textId="77777777" w:rsidR="00493692" w:rsidRDefault="00BD335D">
            <w:pPr>
              <w:spacing w:before="50" w:after="50" w:line="240" w:lineRule="exact"/>
              <w:jc w:val="center"/>
              <w:rPr>
                <w:rFonts w:eastAsia="PMingLiU"/>
                <w:color w:val="000000"/>
                <w:sz w:val="20"/>
                <w:szCs w:val="22"/>
                <w:lang w:val="en-GB"/>
              </w:rPr>
            </w:pPr>
            <w:r>
              <w:rPr>
                <w:rFonts w:eastAsia="PMingLiU"/>
                <w:color w:val="000000"/>
                <w:sz w:val="20"/>
                <w:lang w:val="en-GB"/>
              </w:rPr>
              <w:t>[5,9; 18,8]</w:t>
            </w:r>
          </w:p>
        </w:tc>
        <w:tc>
          <w:tcPr>
            <w:tcW w:w="532" w:type="pct"/>
            <w:vAlign w:val="center"/>
          </w:tcPr>
          <w:p w14:paraId="7885F77E"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17 (17,7 %)</w:t>
            </w:r>
          </w:p>
          <w:p w14:paraId="4674867F" w14:textId="77777777" w:rsidR="00493692" w:rsidRDefault="00BD335D">
            <w:pPr>
              <w:spacing w:before="50" w:after="50" w:line="240" w:lineRule="exact"/>
              <w:jc w:val="center"/>
              <w:rPr>
                <w:rFonts w:eastAsia="PMingLiU"/>
                <w:color w:val="000000"/>
                <w:sz w:val="20"/>
                <w:szCs w:val="22"/>
                <w:lang w:val="en-GB"/>
              </w:rPr>
            </w:pPr>
            <w:r>
              <w:rPr>
                <w:rFonts w:eastAsia="PMingLiU"/>
                <w:color w:val="000000"/>
                <w:sz w:val="20"/>
                <w:lang w:val="en-GB"/>
              </w:rPr>
              <w:t>[10,7; 26,8]</w:t>
            </w:r>
          </w:p>
        </w:tc>
        <w:tc>
          <w:tcPr>
            <w:tcW w:w="774" w:type="pct"/>
            <w:vAlign w:val="center"/>
          </w:tcPr>
          <w:p w14:paraId="7F589B5C"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41 (56,2 %)</w:t>
            </w:r>
          </w:p>
          <w:p w14:paraId="054D27D7"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eastAsia="zh-TW"/>
              </w:rPr>
              <w:t>[44,1; 67,8]</w:t>
            </w:r>
          </w:p>
        </w:tc>
        <w:tc>
          <w:tcPr>
            <w:tcW w:w="774" w:type="pct"/>
            <w:vAlign w:val="center"/>
          </w:tcPr>
          <w:p w14:paraId="7BFE09B1"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41 (54,7 %)</w:t>
            </w:r>
          </w:p>
          <w:p w14:paraId="5BC6BA0B"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eastAsia="zh-TW"/>
              </w:rPr>
              <w:t>[42,7; 66,2]</w:t>
            </w:r>
          </w:p>
        </w:tc>
        <w:tc>
          <w:tcPr>
            <w:tcW w:w="527" w:type="pct"/>
            <w:vAlign w:val="center"/>
          </w:tcPr>
          <w:p w14:paraId="71DC23D1"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49 (63,6 %)</w:t>
            </w:r>
          </w:p>
          <w:p w14:paraId="2556F161"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eastAsia="zh-TW"/>
              </w:rPr>
              <w:t>[51,9; 74,3]</w:t>
            </w:r>
          </w:p>
        </w:tc>
      </w:tr>
      <w:tr w:rsidR="00493692" w14:paraId="72F6DAAA" w14:textId="77777777">
        <w:trPr>
          <w:cantSplit/>
          <w:jc w:val="center"/>
        </w:trPr>
        <w:tc>
          <w:tcPr>
            <w:tcW w:w="523" w:type="pct"/>
          </w:tcPr>
          <w:p w14:paraId="505BB52F" w14:textId="77777777" w:rsidR="00493692" w:rsidRDefault="00BD335D">
            <w:pPr>
              <w:spacing w:before="20" w:after="20" w:line="280" w:lineRule="exact"/>
              <w:rPr>
                <w:rFonts w:eastAsia="PMingLiU"/>
                <w:color w:val="000000"/>
                <w:sz w:val="20"/>
                <w:szCs w:val="22"/>
                <w:lang w:val="en-GB"/>
              </w:rPr>
            </w:pPr>
            <w:r>
              <w:rPr>
                <w:rFonts w:eastAsia="PMingLiU"/>
                <w:color w:val="000000"/>
                <w:sz w:val="20"/>
                <w:lang w:val="en-GB"/>
              </w:rPr>
              <w:t xml:space="preserve">ypT0 N0 </w:t>
            </w:r>
          </w:p>
          <w:p w14:paraId="6942B4BF" w14:textId="77777777" w:rsidR="00493692" w:rsidRDefault="00BD335D">
            <w:pPr>
              <w:spacing w:after="20" w:line="280" w:lineRule="exact"/>
              <w:rPr>
                <w:rFonts w:eastAsia="PMingLiU"/>
                <w:b/>
                <w:caps/>
                <w:color w:val="000000"/>
                <w:sz w:val="20"/>
                <w:szCs w:val="22"/>
                <w:lang w:val="en-GB"/>
              </w:rPr>
            </w:pPr>
            <w:r>
              <w:rPr>
                <w:rFonts w:eastAsia="PMingLiU"/>
                <w:color w:val="000000"/>
                <w:sz w:val="20"/>
                <w:lang w:val="en-GB"/>
              </w:rPr>
              <w:t>n (%)</w:t>
            </w:r>
          </w:p>
          <w:p w14:paraId="3F1CFA13" w14:textId="77777777" w:rsidR="00493692" w:rsidRDefault="00BD335D">
            <w:pPr>
              <w:spacing w:before="20" w:after="20" w:line="280" w:lineRule="exact"/>
              <w:rPr>
                <w:rFonts w:eastAsia="PMingLiU"/>
                <w:color w:val="000000"/>
                <w:sz w:val="20"/>
                <w:szCs w:val="22"/>
                <w:lang w:val="en-GB"/>
              </w:rPr>
            </w:pPr>
            <w:r>
              <w:rPr>
                <w:rFonts w:eastAsia="PMingLiU"/>
                <w:color w:val="000000"/>
                <w:sz w:val="20"/>
                <w:lang w:val="en-GB"/>
              </w:rPr>
              <w:t>[95 % KI]</w:t>
            </w:r>
          </w:p>
        </w:tc>
        <w:tc>
          <w:tcPr>
            <w:tcW w:w="641" w:type="pct"/>
            <w:vAlign w:val="center"/>
          </w:tcPr>
          <w:p w14:paraId="55B279F3" w14:textId="77777777" w:rsidR="00493692" w:rsidRDefault="00BD335D">
            <w:pPr>
              <w:spacing w:before="20" w:after="20" w:line="280" w:lineRule="exact"/>
              <w:jc w:val="center"/>
              <w:rPr>
                <w:rFonts w:eastAsia="PMingLiU"/>
                <w:b/>
                <w:caps/>
                <w:color w:val="000000"/>
                <w:kern w:val="24"/>
                <w:sz w:val="20"/>
                <w:szCs w:val="22"/>
                <w:lang w:val="en-GB"/>
              </w:rPr>
            </w:pPr>
            <w:r>
              <w:rPr>
                <w:rFonts w:eastAsia="PMingLiU"/>
                <w:color w:val="000000"/>
                <w:kern w:val="24"/>
                <w:sz w:val="20"/>
                <w:lang w:val="en-GB"/>
              </w:rPr>
              <w:t>13 (12,1 %)</w:t>
            </w:r>
          </w:p>
          <w:p w14:paraId="3AFD5152" w14:textId="77777777" w:rsidR="00493692" w:rsidRDefault="00BD335D">
            <w:pPr>
              <w:spacing w:before="20" w:after="20" w:line="280" w:lineRule="exact"/>
              <w:jc w:val="center"/>
              <w:rPr>
                <w:rFonts w:eastAsia="PMingLiU"/>
                <w:b/>
                <w:caps/>
                <w:color w:val="000000"/>
                <w:sz w:val="20"/>
                <w:szCs w:val="22"/>
                <w:lang w:val="en-GB"/>
              </w:rPr>
            </w:pPr>
            <w:r>
              <w:rPr>
                <w:rFonts w:eastAsia="PMingLiU"/>
                <w:color w:val="000000"/>
                <w:sz w:val="20"/>
                <w:lang w:val="en-GB"/>
              </w:rPr>
              <w:t>[6,6; 19,9]</w:t>
            </w:r>
          </w:p>
        </w:tc>
        <w:tc>
          <w:tcPr>
            <w:tcW w:w="634" w:type="pct"/>
            <w:vAlign w:val="center"/>
          </w:tcPr>
          <w:p w14:paraId="23257BCD" w14:textId="77777777" w:rsidR="00493692" w:rsidRDefault="00BD335D">
            <w:pPr>
              <w:spacing w:before="20" w:after="20" w:line="280" w:lineRule="exact"/>
              <w:jc w:val="center"/>
              <w:rPr>
                <w:rFonts w:eastAsia="PMingLiU"/>
                <w:b/>
                <w:caps/>
                <w:color w:val="000000"/>
                <w:kern w:val="24"/>
                <w:sz w:val="20"/>
                <w:szCs w:val="22"/>
                <w:lang w:val="en-GB"/>
              </w:rPr>
            </w:pPr>
            <w:r>
              <w:rPr>
                <w:rFonts w:eastAsia="PMingLiU"/>
                <w:color w:val="000000"/>
                <w:kern w:val="24"/>
                <w:sz w:val="20"/>
                <w:lang w:val="en-GB"/>
              </w:rPr>
              <w:t>35 (32,7 %)</w:t>
            </w:r>
          </w:p>
          <w:p w14:paraId="700B261C" w14:textId="77777777" w:rsidR="00493692" w:rsidRDefault="00BD335D">
            <w:pPr>
              <w:spacing w:before="20" w:after="20" w:line="280" w:lineRule="exact"/>
              <w:jc w:val="center"/>
              <w:rPr>
                <w:rFonts w:eastAsia="PMingLiU"/>
                <w:b/>
                <w:caps/>
                <w:color w:val="000000"/>
                <w:sz w:val="20"/>
                <w:szCs w:val="22"/>
                <w:lang w:val="en-GB"/>
              </w:rPr>
            </w:pPr>
            <w:r>
              <w:rPr>
                <w:rFonts w:eastAsia="PMingLiU"/>
                <w:color w:val="000000"/>
                <w:kern w:val="24"/>
                <w:sz w:val="20"/>
                <w:lang w:val="en-GB"/>
              </w:rPr>
              <w:t>[24,0; 42,5]</w:t>
            </w:r>
          </w:p>
        </w:tc>
        <w:tc>
          <w:tcPr>
            <w:tcW w:w="595" w:type="pct"/>
            <w:vAlign w:val="center"/>
          </w:tcPr>
          <w:p w14:paraId="76C1FAAD" w14:textId="77777777" w:rsidR="00493692" w:rsidRDefault="00BD335D">
            <w:pPr>
              <w:spacing w:before="20" w:after="20" w:line="280" w:lineRule="exact"/>
              <w:jc w:val="center"/>
              <w:rPr>
                <w:rFonts w:eastAsia="PMingLiU"/>
                <w:b/>
                <w:caps/>
                <w:color w:val="000000"/>
                <w:kern w:val="24"/>
                <w:sz w:val="20"/>
                <w:szCs w:val="22"/>
                <w:lang w:val="en-GB"/>
              </w:rPr>
            </w:pPr>
            <w:r>
              <w:rPr>
                <w:rFonts w:eastAsia="PMingLiU"/>
                <w:color w:val="000000"/>
                <w:kern w:val="24"/>
                <w:sz w:val="20"/>
                <w:lang w:val="en-GB"/>
              </w:rPr>
              <w:t>6 (5,6 %)</w:t>
            </w:r>
          </w:p>
          <w:p w14:paraId="0ABABE74" w14:textId="77777777" w:rsidR="00493692" w:rsidRDefault="00BD335D">
            <w:pPr>
              <w:spacing w:before="20" w:after="20" w:line="280" w:lineRule="exact"/>
              <w:jc w:val="center"/>
              <w:rPr>
                <w:rFonts w:eastAsia="PMingLiU"/>
                <w:b/>
                <w:caps/>
                <w:color w:val="000000"/>
                <w:sz w:val="20"/>
                <w:szCs w:val="22"/>
                <w:lang w:val="en-GB"/>
              </w:rPr>
            </w:pPr>
            <w:r>
              <w:rPr>
                <w:rFonts w:eastAsia="PMingLiU"/>
                <w:color w:val="000000"/>
                <w:kern w:val="24"/>
                <w:sz w:val="20"/>
                <w:lang w:val="en-GB"/>
              </w:rPr>
              <w:t>[2,1; 11,8]</w:t>
            </w:r>
          </w:p>
        </w:tc>
        <w:tc>
          <w:tcPr>
            <w:tcW w:w="532" w:type="pct"/>
            <w:vAlign w:val="center"/>
          </w:tcPr>
          <w:p w14:paraId="39292881" w14:textId="77777777" w:rsidR="00493692" w:rsidRDefault="00BD335D">
            <w:pPr>
              <w:spacing w:before="20" w:after="20" w:line="280" w:lineRule="exact"/>
              <w:jc w:val="center"/>
              <w:rPr>
                <w:rFonts w:eastAsia="PMingLiU"/>
                <w:b/>
                <w:caps/>
                <w:color w:val="000000"/>
                <w:kern w:val="24"/>
                <w:sz w:val="20"/>
                <w:szCs w:val="22"/>
                <w:lang w:val="en-GB"/>
              </w:rPr>
            </w:pPr>
            <w:r>
              <w:rPr>
                <w:rFonts w:eastAsia="PMingLiU"/>
                <w:color w:val="000000"/>
                <w:kern w:val="24"/>
                <w:sz w:val="20"/>
                <w:lang w:val="en-GB"/>
              </w:rPr>
              <w:t>13 (13,2 %)</w:t>
            </w:r>
          </w:p>
          <w:p w14:paraId="7B03B7D3" w14:textId="77777777" w:rsidR="00493692" w:rsidRDefault="00BD335D">
            <w:pPr>
              <w:spacing w:before="20" w:after="20" w:line="280" w:lineRule="exact"/>
              <w:jc w:val="center"/>
              <w:rPr>
                <w:rFonts w:eastAsia="PMingLiU"/>
                <w:b/>
                <w:caps/>
                <w:color w:val="000000"/>
                <w:sz w:val="20"/>
                <w:szCs w:val="22"/>
                <w:lang w:val="en-GB"/>
              </w:rPr>
            </w:pPr>
            <w:r>
              <w:rPr>
                <w:rFonts w:eastAsia="PMingLiU"/>
                <w:color w:val="000000"/>
                <w:kern w:val="24"/>
                <w:sz w:val="20"/>
                <w:lang w:val="en-GB"/>
              </w:rPr>
              <w:t>[7,4; 22,0]</w:t>
            </w:r>
          </w:p>
        </w:tc>
        <w:tc>
          <w:tcPr>
            <w:tcW w:w="774" w:type="pct"/>
            <w:vAlign w:val="center"/>
          </w:tcPr>
          <w:p w14:paraId="58B0071F"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37 (50,7 %)</w:t>
            </w:r>
          </w:p>
          <w:p w14:paraId="740E18A2"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eastAsia="zh-TW"/>
              </w:rPr>
              <w:t>[38,7; 62,6]</w:t>
            </w:r>
          </w:p>
        </w:tc>
        <w:tc>
          <w:tcPr>
            <w:tcW w:w="774" w:type="pct"/>
            <w:vAlign w:val="center"/>
          </w:tcPr>
          <w:p w14:paraId="5BD40007"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34 (45,3 %)</w:t>
            </w:r>
          </w:p>
          <w:p w14:paraId="6F11EC13"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eastAsia="zh-TW"/>
              </w:rPr>
              <w:t>[33,8; 57,3]</w:t>
            </w:r>
          </w:p>
        </w:tc>
        <w:tc>
          <w:tcPr>
            <w:tcW w:w="527" w:type="pct"/>
            <w:vAlign w:val="center"/>
          </w:tcPr>
          <w:p w14:paraId="1D9A8572" w14:textId="77777777" w:rsidR="00493692" w:rsidRDefault="00BD335D">
            <w:pPr>
              <w:spacing w:before="20" w:after="20" w:line="280" w:lineRule="exact"/>
              <w:jc w:val="center"/>
              <w:rPr>
                <w:rFonts w:eastAsia="PMingLiU"/>
                <w:color w:val="000000"/>
                <w:sz w:val="20"/>
                <w:szCs w:val="22"/>
                <w:lang w:val="en-GB" w:eastAsia="zh-TW"/>
              </w:rPr>
            </w:pPr>
            <w:r>
              <w:rPr>
                <w:rFonts w:eastAsia="PMingLiU"/>
                <w:color w:val="000000"/>
                <w:sz w:val="20"/>
                <w:lang w:val="en-GB" w:eastAsia="zh-TW"/>
              </w:rPr>
              <w:t>40 (51,9 %)</w:t>
            </w:r>
          </w:p>
          <w:p w14:paraId="4BFE39A9"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eastAsia="zh-TW"/>
              </w:rPr>
              <w:t>[40,3; 63,5]</w:t>
            </w:r>
          </w:p>
        </w:tc>
      </w:tr>
      <w:tr w:rsidR="00493692" w14:paraId="2DCE57E5" w14:textId="77777777">
        <w:trPr>
          <w:cantSplit/>
          <w:jc w:val="center"/>
        </w:trPr>
        <w:tc>
          <w:tcPr>
            <w:tcW w:w="523" w:type="pct"/>
          </w:tcPr>
          <w:p w14:paraId="032F9689" w14:textId="77777777" w:rsidR="00493692" w:rsidRDefault="00BD335D">
            <w:pPr>
              <w:spacing w:before="20" w:after="20" w:line="280" w:lineRule="exact"/>
              <w:rPr>
                <w:rFonts w:eastAsia="PMingLiU"/>
                <w:color w:val="000000"/>
                <w:sz w:val="20"/>
                <w:szCs w:val="22"/>
                <w:lang w:val="en-GB"/>
              </w:rPr>
            </w:pPr>
            <w:proofErr w:type="spellStart"/>
            <w:r>
              <w:rPr>
                <w:rFonts w:eastAsia="PMingLiU"/>
                <w:color w:val="000000"/>
                <w:sz w:val="20"/>
                <w:lang w:val="en-GB"/>
              </w:rPr>
              <w:t>Klinisk</w:t>
            </w:r>
            <w:proofErr w:type="spellEnd"/>
            <w:r>
              <w:rPr>
                <w:rFonts w:eastAsia="PMingLiU"/>
                <w:color w:val="000000"/>
                <w:sz w:val="20"/>
                <w:lang w:val="en-GB"/>
              </w:rPr>
              <w:t xml:space="preserve"> respons</w:t>
            </w:r>
            <w:r>
              <w:rPr>
                <w:rFonts w:eastAsia="PMingLiU"/>
                <w:color w:val="000000"/>
                <w:sz w:val="20"/>
                <w:vertAlign w:val="superscript"/>
                <w:lang w:val="en-GB"/>
              </w:rPr>
              <w:t>5</w:t>
            </w:r>
          </w:p>
        </w:tc>
        <w:tc>
          <w:tcPr>
            <w:tcW w:w="641" w:type="pct"/>
            <w:vAlign w:val="center"/>
          </w:tcPr>
          <w:p w14:paraId="53AEB31A"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79 (79,8 %)</w:t>
            </w:r>
          </w:p>
        </w:tc>
        <w:tc>
          <w:tcPr>
            <w:tcW w:w="634" w:type="pct"/>
            <w:vAlign w:val="center"/>
          </w:tcPr>
          <w:p w14:paraId="7019C22A"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89 (88,1 %)</w:t>
            </w:r>
          </w:p>
        </w:tc>
        <w:tc>
          <w:tcPr>
            <w:tcW w:w="595" w:type="pct"/>
            <w:vAlign w:val="center"/>
          </w:tcPr>
          <w:p w14:paraId="273AAE4F"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69 (67,6 %)</w:t>
            </w:r>
          </w:p>
        </w:tc>
        <w:tc>
          <w:tcPr>
            <w:tcW w:w="532" w:type="pct"/>
            <w:vAlign w:val="center"/>
          </w:tcPr>
          <w:p w14:paraId="113DD9A7"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65 (71,4 %)</w:t>
            </w:r>
          </w:p>
        </w:tc>
        <w:tc>
          <w:tcPr>
            <w:tcW w:w="774" w:type="pct"/>
            <w:vAlign w:val="center"/>
          </w:tcPr>
          <w:p w14:paraId="0CD3A40D"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67 (91,8 %)</w:t>
            </w:r>
          </w:p>
        </w:tc>
        <w:tc>
          <w:tcPr>
            <w:tcW w:w="774" w:type="pct"/>
            <w:vAlign w:val="center"/>
          </w:tcPr>
          <w:p w14:paraId="2E494C08"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71 (94,7 %)</w:t>
            </w:r>
          </w:p>
        </w:tc>
        <w:tc>
          <w:tcPr>
            <w:tcW w:w="527" w:type="pct"/>
            <w:vAlign w:val="center"/>
          </w:tcPr>
          <w:p w14:paraId="4CF6A96B" w14:textId="77777777" w:rsidR="00493692" w:rsidRDefault="00BD335D">
            <w:pPr>
              <w:spacing w:before="20" w:after="20" w:line="280" w:lineRule="exact"/>
              <w:jc w:val="center"/>
              <w:rPr>
                <w:rFonts w:eastAsia="PMingLiU"/>
                <w:color w:val="000000"/>
                <w:sz w:val="20"/>
                <w:szCs w:val="22"/>
                <w:lang w:val="en-GB"/>
              </w:rPr>
            </w:pPr>
            <w:r>
              <w:rPr>
                <w:rFonts w:eastAsia="PMingLiU"/>
                <w:color w:val="000000"/>
                <w:sz w:val="20"/>
                <w:lang w:val="en-GB"/>
              </w:rPr>
              <w:t>69 (89,6 %)</w:t>
            </w:r>
          </w:p>
        </w:tc>
      </w:tr>
    </w:tbl>
    <w:p w14:paraId="600EC6DA" w14:textId="77777777" w:rsidR="00493692" w:rsidRDefault="00BD335D">
      <w:pPr>
        <w:autoSpaceDE w:val="0"/>
        <w:autoSpaceDN w:val="0"/>
        <w:adjustRightInd w:val="0"/>
        <w:rPr>
          <w:rFonts w:eastAsia="PMingLiU"/>
          <w:color w:val="000000"/>
          <w:sz w:val="20"/>
          <w:lang w:val="en-GB" w:eastAsia="zh-TW"/>
        </w:rPr>
      </w:pPr>
      <w:r>
        <w:rPr>
          <w:rFonts w:eastAsia="PMingLiU"/>
          <w:color w:val="000000"/>
          <w:sz w:val="20"/>
          <w:lang w:val="en-GB" w:eastAsia="zh-TW"/>
        </w:rPr>
        <w:t xml:space="preserve">FEC: 5-fluorouracil, </w:t>
      </w:r>
      <w:proofErr w:type="spellStart"/>
      <w:r>
        <w:rPr>
          <w:rFonts w:eastAsia="PMingLiU"/>
          <w:color w:val="000000"/>
          <w:sz w:val="20"/>
          <w:lang w:val="en-GB" w:eastAsia="zh-TW"/>
        </w:rPr>
        <w:t>epirubicin</w:t>
      </w:r>
      <w:proofErr w:type="spellEnd"/>
      <w:r>
        <w:rPr>
          <w:rFonts w:eastAsia="PMingLiU"/>
          <w:color w:val="000000"/>
          <w:sz w:val="20"/>
          <w:lang w:val="en-GB" w:eastAsia="zh-TW"/>
        </w:rPr>
        <w:t xml:space="preserve"> </w:t>
      </w:r>
      <w:proofErr w:type="spellStart"/>
      <w:r>
        <w:rPr>
          <w:rFonts w:eastAsia="PMingLiU"/>
          <w:color w:val="000000"/>
          <w:sz w:val="20"/>
          <w:lang w:val="en-GB" w:eastAsia="zh-TW"/>
        </w:rPr>
        <w:t>och</w:t>
      </w:r>
      <w:proofErr w:type="spellEnd"/>
      <w:r>
        <w:rPr>
          <w:rFonts w:eastAsia="PMingLiU"/>
          <w:color w:val="000000"/>
          <w:sz w:val="20"/>
          <w:lang w:val="en-GB" w:eastAsia="zh-TW"/>
        </w:rPr>
        <w:t xml:space="preserve"> </w:t>
      </w:r>
      <w:proofErr w:type="spellStart"/>
      <w:r>
        <w:rPr>
          <w:rFonts w:eastAsia="PMingLiU"/>
          <w:color w:val="000000"/>
          <w:sz w:val="20"/>
          <w:lang w:val="en-GB" w:eastAsia="zh-TW"/>
        </w:rPr>
        <w:t>cyklofosfamid</w:t>
      </w:r>
      <w:proofErr w:type="spellEnd"/>
      <w:r>
        <w:rPr>
          <w:rFonts w:eastAsia="PMingLiU"/>
          <w:color w:val="000000"/>
          <w:sz w:val="20"/>
          <w:lang w:val="en-GB" w:eastAsia="zh-TW"/>
        </w:rPr>
        <w:t xml:space="preserve">; TCH: docetaxel, </w:t>
      </w:r>
      <w:proofErr w:type="spellStart"/>
      <w:r>
        <w:rPr>
          <w:rFonts w:eastAsia="PMingLiU"/>
          <w:color w:val="000000"/>
          <w:sz w:val="20"/>
          <w:lang w:val="en-GB" w:eastAsia="zh-TW"/>
        </w:rPr>
        <w:t>karboplatin</w:t>
      </w:r>
      <w:proofErr w:type="spellEnd"/>
      <w:r>
        <w:rPr>
          <w:rFonts w:eastAsia="PMingLiU"/>
          <w:color w:val="000000"/>
          <w:sz w:val="20"/>
          <w:lang w:val="en-GB" w:eastAsia="zh-TW"/>
        </w:rPr>
        <w:t xml:space="preserve"> </w:t>
      </w:r>
      <w:proofErr w:type="spellStart"/>
      <w:r>
        <w:rPr>
          <w:rFonts w:eastAsia="PMingLiU"/>
          <w:color w:val="000000"/>
          <w:sz w:val="20"/>
          <w:lang w:val="en-GB" w:eastAsia="zh-TW"/>
        </w:rPr>
        <w:t>och</w:t>
      </w:r>
      <w:proofErr w:type="spellEnd"/>
      <w:r>
        <w:rPr>
          <w:rFonts w:eastAsia="PMingLiU"/>
          <w:color w:val="000000"/>
          <w:sz w:val="20"/>
          <w:lang w:val="en-GB" w:eastAsia="zh-TW"/>
        </w:rPr>
        <w:t xml:space="preserve"> </w:t>
      </w:r>
      <w:proofErr w:type="spellStart"/>
      <w:r>
        <w:rPr>
          <w:rFonts w:eastAsia="PMingLiU"/>
          <w:color w:val="000000"/>
          <w:sz w:val="20"/>
          <w:lang w:val="en-GB" w:eastAsia="zh-TW"/>
        </w:rPr>
        <w:t>trastuzumab</w:t>
      </w:r>
      <w:proofErr w:type="spellEnd"/>
      <w:r>
        <w:rPr>
          <w:rFonts w:eastAsia="PMingLiU"/>
          <w:color w:val="000000"/>
          <w:sz w:val="20"/>
          <w:lang w:val="en-GB" w:eastAsia="zh-TW"/>
        </w:rPr>
        <w:t>, CMH: Cochran–Mantel–Haenszel</w:t>
      </w:r>
    </w:p>
    <w:p w14:paraId="31EF9128" w14:textId="77777777" w:rsidR="00493692" w:rsidRDefault="00BD335D">
      <w:pPr>
        <w:autoSpaceDE w:val="0"/>
        <w:autoSpaceDN w:val="0"/>
        <w:adjustRightInd w:val="0"/>
        <w:rPr>
          <w:rFonts w:eastAsia="PMingLiU"/>
          <w:color w:val="000000"/>
          <w:sz w:val="20"/>
          <w:lang w:val="sv-SE"/>
        </w:rPr>
      </w:pPr>
      <w:r>
        <w:rPr>
          <w:rFonts w:eastAsia="PMingLiU"/>
          <w:color w:val="000000"/>
          <w:sz w:val="20"/>
          <w:lang w:val="sv-SE"/>
        </w:rPr>
        <w:t>1. 95 % KI för ett binominalt stickprov med Pearson-Clopper-metoden.</w:t>
      </w:r>
    </w:p>
    <w:p w14:paraId="4EA07DF4" w14:textId="77777777" w:rsidR="00493692" w:rsidRDefault="00BD335D">
      <w:pPr>
        <w:autoSpaceDE w:val="0"/>
        <w:autoSpaceDN w:val="0"/>
        <w:adjustRightInd w:val="0"/>
        <w:rPr>
          <w:rFonts w:eastAsia="PMingLiU"/>
          <w:color w:val="000000"/>
          <w:sz w:val="20"/>
          <w:lang w:val="sv-SE"/>
        </w:rPr>
      </w:pPr>
      <w:r>
        <w:rPr>
          <w:rFonts w:eastAsia="PMingLiU"/>
          <w:color w:val="000000"/>
          <w:sz w:val="20"/>
          <w:lang w:val="sv-SE"/>
        </w:rPr>
        <w:t>2. Behandling Perjeta + trastuzumab + docetaxel och Perjeta + trastuzumab jämförs med trastuzumab + docetaxel, medan Perjeta + docetaxel jämförs med Perjeta + trastuzumab + docetaxel.</w:t>
      </w:r>
    </w:p>
    <w:p w14:paraId="7E0CCBFC" w14:textId="77777777" w:rsidR="00493692" w:rsidRDefault="00BD335D">
      <w:pPr>
        <w:autoSpaceDE w:val="0"/>
        <w:autoSpaceDN w:val="0"/>
        <w:adjustRightInd w:val="0"/>
        <w:rPr>
          <w:rFonts w:eastAsia="PMingLiU"/>
          <w:color w:val="000000"/>
          <w:sz w:val="20"/>
          <w:lang w:val="sv-SE"/>
        </w:rPr>
      </w:pPr>
      <w:r>
        <w:rPr>
          <w:rFonts w:eastAsia="PMingLiU"/>
          <w:color w:val="000000"/>
          <w:sz w:val="20"/>
          <w:lang w:val="sv-SE"/>
        </w:rPr>
        <w:t>3. Cirka 95 % KI för skillnad mellan två responsfrekvenser med Hauck-Anderson-metoden.</w:t>
      </w:r>
    </w:p>
    <w:p w14:paraId="4BFA744A" w14:textId="77777777" w:rsidR="00493692" w:rsidRDefault="00BD335D">
      <w:pPr>
        <w:rPr>
          <w:rFonts w:eastAsia="PMingLiU"/>
          <w:strike/>
          <w:color w:val="000000"/>
          <w:sz w:val="20"/>
          <w:lang w:val="sv-SE"/>
        </w:rPr>
      </w:pPr>
      <w:r>
        <w:rPr>
          <w:rFonts w:eastAsia="PMingLiU"/>
          <w:color w:val="000000"/>
          <w:sz w:val="20"/>
          <w:lang w:val="sv-SE"/>
        </w:rPr>
        <w:t>4. p-värde från Cochran-Mantel-Haenszel-test, med ”Simes multiplicity”-justering.</w:t>
      </w:r>
    </w:p>
    <w:p w14:paraId="624C0A88" w14:textId="77777777" w:rsidR="00493692" w:rsidRDefault="00BD335D">
      <w:pPr>
        <w:rPr>
          <w:rFonts w:eastAsia="PMingLiU"/>
          <w:color w:val="000000"/>
          <w:sz w:val="20"/>
          <w:lang w:val="sv-SE"/>
        </w:rPr>
      </w:pPr>
      <w:r>
        <w:rPr>
          <w:rFonts w:eastAsia="PMingLiU"/>
          <w:color w:val="000000"/>
          <w:sz w:val="20"/>
          <w:lang w:val="sv-SE"/>
        </w:rPr>
        <w:t>5. Klinisk respons representerar patienter med den bästa totala responsen för CR eller PR under den neoadjuvanta perioden (i den primära bröstlesionen).</w:t>
      </w:r>
    </w:p>
    <w:p w14:paraId="1A3CE078" w14:textId="77777777" w:rsidR="00493692" w:rsidRDefault="00493692">
      <w:pPr>
        <w:rPr>
          <w:u w:val="single"/>
          <w:lang w:val="sv-SE"/>
        </w:rPr>
      </w:pPr>
    </w:p>
    <w:p w14:paraId="2C7C2600" w14:textId="77777777" w:rsidR="00493692" w:rsidRDefault="00BD335D">
      <w:pPr>
        <w:keepNext/>
        <w:keepLines/>
        <w:rPr>
          <w:b/>
          <w:lang w:val="sv-SE"/>
        </w:rPr>
      </w:pPr>
      <w:r>
        <w:rPr>
          <w:b/>
          <w:lang w:val="sv-SE"/>
        </w:rPr>
        <w:t>BERENICE (WO29217)</w:t>
      </w:r>
    </w:p>
    <w:p w14:paraId="31CA8FA3" w14:textId="77777777" w:rsidR="00493692" w:rsidRDefault="00493692">
      <w:pPr>
        <w:keepNext/>
        <w:keepLines/>
        <w:rPr>
          <w:b/>
          <w:lang w:val="sv-SE"/>
        </w:rPr>
      </w:pPr>
    </w:p>
    <w:p w14:paraId="42F53E8D" w14:textId="53A0708B" w:rsidR="00493692" w:rsidRDefault="00BD335D">
      <w:pPr>
        <w:rPr>
          <w:lang w:val="sv-SE"/>
        </w:rPr>
      </w:pPr>
      <w:r>
        <w:rPr>
          <w:lang w:val="sv-SE"/>
        </w:rPr>
        <w:t>BERENICE är en icke-randomiser</w:t>
      </w:r>
      <w:ins w:id="199" w:author="Author" w:date="2025-12-12T09:49:00Z">
        <w:r w:rsidR="00F50074">
          <w:rPr>
            <w:lang w:val="sv-SE"/>
          </w:rPr>
          <w:t>a</w:t>
        </w:r>
      </w:ins>
      <w:r>
        <w:rPr>
          <w:lang w:val="sv-SE"/>
        </w:rPr>
        <w:t xml:space="preserve">d, öppen, multicenter, multinationell, Fas II-studie utförd med 401 patienter med HER2-positiv lokalt avancerad, inflammatorisk eller tidigt stadium av bröstcancer (med primära tumörer </w:t>
      </w:r>
      <w:r>
        <w:sym w:font="Symbol" w:char="F03E"/>
      </w:r>
      <w:r>
        <w:rPr>
          <w:lang w:val="sv-SE"/>
        </w:rPr>
        <w:t> 2 cm i diameter eller nod</w:t>
      </w:r>
      <w:r>
        <w:rPr>
          <w:lang w:val="sv-SE"/>
        </w:rPr>
        <w:noBreakHyphen/>
        <w:t>positiv sjukdom).</w:t>
      </w:r>
    </w:p>
    <w:p w14:paraId="556D74FF" w14:textId="77777777" w:rsidR="00493692" w:rsidRDefault="00493692">
      <w:pPr>
        <w:rPr>
          <w:lang w:val="sv-SE"/>
        </w:rPr>
      </w:pPr>
    </w:p>
    <w:p w14:paraId="632E494E" w14:textId="77777777" w:rsidR="00493692" w:rsidRDefault="00BD335D">
      <w:pPr>
        <w:rPr>
          <w:ins w:id="200" w:author="Author" w:date="2025-12-12T08:52:00Z"/>
          <w:lang w:val="sv-SE"/>
        </w:rPr>
      </w:pPr>
      <w:r>
        <w:rPr>
          <w:lang w:val="sv-SE"/>
        </w:rPr>
        <w:t xml:space="preserve">BERENICE-studien inkluderade två parallella grupper av patienter. Patienter som ansågs lämpliga för neoadjuvant behandling med trastuzumab plus antracyclin/taxanbaserad kemoterapi allokerades att få en av följande två behandlingsregimer före kirurgi enligt följande: </w:t>
      </w:r>
    </w:p>
    <w:p w14:paraId="46CF6ECE" w14:textId="77777777" w:rsidR="00167F5D" w:rsidRDefault="00167F5D">
      <w:pPr>
        <w:rPr>
          <w:lang w:val="sv-SE"/>
        </w:rPr>
      </w:pPr>
    </w:p>
    <w:p w14:paraId="01BF1A0B" w14:textId="77777777" w:rsidR="00493692" w:rsidRDefault="00BD335D">
      <w:pPr>
        <w:ind w:left="714" w:hanging="357"/>
        <w:rPr>
          <w:lang w:val="sv-SE"/>
        </w:rPr>
      </w:pPr>
      <w:r>
        <w:rPr>
          <w:rFonts w:eastAsia="SimSun"/>
          <w:color w:val="000000"/>
        </w:rPr>
        <w:sym w:font="Symbol" w:char="F0B7"/>
      </w:r>
      <w:r>
        <w:rPr>
          <w:rFonts w:eastAsia="SimSun"/>
          <w:color w:val="000000"/>
          <w:lang w:val="bg-BG"/>
        </w:rPr>
        <w:tab/>
      </w:r>
      <w:r>
        <w:rPr>
          <w:lang w:val="sv-SE"/>
        </w:rPr>
        <w:t>Kohort A - 4 cykler med</w:t>
      </w:r>
      <w:r>
        <w:rPr>
          <w:rFonts w:cs="Arial"/>
          <w:lang w:val="sv-SE"/>
        </w:rPr>
        <w:t xml:space="preserve"> dosintensiv </w:t>
      </w:r>
      <w:r>
        <w:rPr>
          <w:lang w:val="sv-SE"/>
        </w:rPr>
        <w:t xml:space="preserve">doxorubicin och cyklofosfamid) administrerat </w:t>
      </w:r>
      <w:r>
        <w:rPr>
          <w:rFonts w:cs="Arial"/>
          <w:lang w:val="sv-SE"/>
        </w:rPr>
        <w:t>varannan vecka</w:t>
      </w:r>
      <w:r>
        <w:rPr>
          <w:lang w:val="sv-SE"/>
        </w:rPr>
        <w:t xml:space="preserve"> följt av 4 cykler Perjeta i kombination med trastuzumab och paklitaxel</w:t>
      </w:r>
    </w:p>
    <w:p w14:paraId="1B56D045" w14:textId="77777777" w:rsidR="00493692" w:rsidRDefault="00BD335D">
      <w:pPr>
        <w:ind w:left="714" w:hanging="357"/>
        <w:rPr>
          <w:lang w:val="sv-SE"/>
        </w:rPr>
      </w:pPr>
      <w:r>
        <w:rPr>
          <w:rFonts w:eastAsia="SimSun"/>
          <w:color w:val="000000"/>
        </w:rPr>
        <w:sym w:font="Symbol" w:char="F0B7"/>
      </w:r>
      <w:r>
        <w:rPr>
          <w:rFonts w:eastAsia="SimSun"/>
          <w:color w:val="000000"/>
          <w:lang w:val="bg-BG"/>
        </w:rPr>
        <w:tab/>
      </w:r>
      <w:r>
        <w:rPr>
          <w:lang w:val="sv-SE"/>
        </w:rPr>
        <w:t xml:space="preserve">Kohort B - 4 cykler av FEC följt av 4 cykler av Perjeta i kombination med trastuzumab och docetaxel. </w:t>
      </w:r>
    </w:p>
    <w:p w14:paraId="6C80AA5A" w14:textId="77777777" w:rsidR="00493692" w:rsidRDefault="00493692">
      <w:pPr>
        <w:ind w:left="720"/>
        <w:rPr>
          <w:lang w:val="sv-SE"/>
        </w:rPr>
      </w:pPr>
    </w:p>
    <w:p w14:paraId="1F1433E3" w14:textId="77777777" w:rsidR="00493692" w:rsidRDefault="00BD335D">
      <w:pPr>
        <w:rPr>
          <w:lang w:val="sv-SE"/>
        </w:rPr>
      </w:pPr>
      <w:r>
        <w:rPr>
          <w:lang w:val="sv-SE" w:eastAsia="en-US"/>
        </w:rPr>
        <w:t>Efter kirurgi fick alla patienter Perjeta och trastuzumab intravenöst var tredje vecka för att fullgöra 1 års behandling.</w:t>
      </w:r>
    </w:p>
    <w:p w14:paraId="6517423C" w14:textId="77777777" w:rsidR="00493692" w:rsidRDefault="00493692">
      <w:pPr>
        <w:rPr>
          <w:lang w:val="sv-SE"/>
        </w:rPr>
      </w:pPr>
    </w:p>
    <w:p w14:paraId="4854EF88" w14:textId="77777777" w:rsidR="00493692" w:rsidRDefault="00BD335D">
      <w:pPr>
        <w:rPr>
          <w:lang w:val="sv-SE"/>
        </w:rPr>
      </w:pPr>
      <w:r>
        <w:rPr>
          <w:lang w:val="sv-SE"/>
        </w:rPr>
        <w:t>Det primära effektmåttet för BERENICE studien är hjärtsäkerhet i den neoadjuvanta fasen av studien. Det primära effektmåttet av hjärtsäkerhet, dvs incidensen av NYHA klass III/IV LVD och minskning av LVEF, överensstämde med tidigare data från den neoadjuvanta behandlingsfasen (se avsnitt 4.4 och 4.8).</w:t>
      </w:r>
    </w:p>
    <w:p w14:paraId="7D761848" w14:textId="77777777" w:rsidR="00493692" w:rsidRDefault="00493692">
      <w:pPr>
        <w:keepLines/>
        <w:widowControl w:val="0"/>
        <w:rPr>
          <w:lang w:val="sv-SE"/>
        </w:rPr>
      </w:pPr>
    </w:p>
    <w:p w14:paraId="368E873B" w14:textId="77777777" w:rsidR="00493692" w:rsidRDefault="00BD335D">
      <w:pPr>
        <w:keepLines/>
        <w:widowControl w:val="0"/>
        <w:rPr>
          <w:i/>
          <w:lang w:val="sv-SE"/>
        </w:rPr>
      </w:pPr>
      <w:r>
        <w:rPr>
          <w:i/>
          <w:lang w:val="sv-SE"/>
        </w:rPr>
        <w:t>Adjuvant behandling</w:t>
      </w:r>
    </w:p>
    <w:p w14:paraId="14E6ACB1" w14:textId="77777777" w:rsidR="00493692" w:rsidRDefault="00493692">
      <w:pPr>
        <w:keepLines/>
        <w:widowControl w:val="0"/>
        <w:rPr>
          <w:i/>
          <w:lang w:val="sv-SE"/>
        </w:rPr>
      </w:pPr>
    </w:p>
    <w:p w14:paraId="707BB600" w14:textId="77777777" w:rsidR="00493692" w:rsidRDefault="00BD335D">
      <w:pPr>
        <w:rPr>
          <w:noProof/>
          <w:lang w:val="sv-SE"/>
        </w:rPr>
      </w:pPr>
      <w:r>
        <w:rPr>
          <w:noProof/>
          <w:lang w:val="sv-SE"/>
        </w:rPr>
        <w:t xml:space="preserve">Vid adjuvant behandling, baserat på data från APHINITY-studien, definieras </w:t>
      </w:r>
      <w:r>
        <w:rPr>
          <w:lang w:val="sv-SE"/>
        </w:rPr>
        <w:t xml:space="preserve">patienter med HER2-positiv tidig bröstcancer med hög risk för återfall som patienter med lymfkörtelpositiv eller </w:t>
      </w:r>
      <w:r>
        <w:rPr>
          <w:noProof/>
          <w:lang w:val="sv-SE"/>
        </w:rPr>
        <w:t>hormonreceptornegativ sjukdom.</w:t>
      </w:r>
    </w:p>
    <w:p w14:paraId="55020493" w14:textId="77777777" w:rsidR="00493692" w:rsidRDefault="00493692">
      <w:pPr>
        <w:rPr>
          <w:noProof/>
          <w:lang w:val="sv-SE"/>
        </w:rPr>
      </w:pPr>
    </w:p>
    <w:p w14:paraId="49766EDE" w14:textId="77777777" w:rsidR="00493692" w:rsidRDefault="00BD335D">
      <w:pPr>
        <w:rPr>
          <w:b/>
          <w:noProof/>
          <w:lang w:val="sv-SE"/>
        </w:rPr>
      </w:pPr>
      <w:r>
        <w:rPr>
          <w:b/>
          <w:noProof/>
          <w:lang w:val="sv-SE"/>
        </w:rPr>
        <w:t xml:space="preserve">APHINITY (BO25126) </w:t>
      </w:r>
    </w:p>
    <w:p w14:paraId="5F8810F7" w14:textId="77777777" w:rsidR="00493692" w:rsidRDefault="00493692">
      <w:pPr>
        <w:rPr>
          <w:b/>
          <w:noProof/>
          <w:lang w:val="sv-SE"/>
        </w:rPr>
      </w:pPr>
    </w:p>
    <w:p w14:paraId="01FFB72A" w14:textId="4916C807" w:rsidR="00493692" w:rsidRDefault="00BD335D">
      <w:pPr>
        <w:rPr>
          <w:lang w:val="sv-SE"/>
        </w:rPr>
      </w:pPr>
      <w:r>
        <w:rPr>
          <w:lang w:val="sv-SE"/>
        </w:rPr>
        <w:t>APHINITY är en randomise</w:t>
      </w:r>
      <w:ins w:id="201" w:author="Author" w:date="2025-12-12T09:49:00Z">
        <w:r w:rsidR="00F50074">
          <w:rPr>
            <w:lang w:val="sv-SE"/>
          </w:rPr>
          <w:t>ra</w:t>
        </w:r>
      </w:ins>
      <w:r>
        <w:rPr>
          <w:lang w:val="sv-SE"/>
        </w:rPr>
        <w:t>d, dubbelblind, placebokontrollerad, multicenter fas III-studie som genomfördes på 4</w:t>
      </w:r>
      <w:ins w:id="202" w:author="Author" w:date="2025-12-15T13:37:00Z">
        <w:r w:rsidR="00665582">
          <w:rPr>
            <w:lang w:val="sv-SE"/>
          </w:rPr>
          <w:t> </w:t>
        </w:r>
      </w:ins>
      <w:r>
        <w:rPr>
          <w:lang w:val="sv-SE"/>
        </w:rPr>
        <w:t>804 patienter med HER2-positiv tidig bröstcancer som hade fått sin primärtumör avlägsnad med kirurgi före randomisering. Patienterna randomiserades därefter till att få Perjeta eller placebo, i kombination med adjuvant trastuzumab och kemoterapi. Prövarna valde en av följande antracyklin-baserade eller icke-antracyklin-baserade kemoterapier på individuell basis:</w:t>
      </w:r>
    </w:p>
    <w:p w14:paraId="4A227B28" w14:textId="77777777" w:rsidR="00493692" w:rsidRDefault="00493692">
      <w:pPr>
        <w:rPr>
          <w:lang w:val="sv-SE"/>
        </w:rPr>
      </w:pPr>
    </w:p>
    <w:p w14:paraId="27DB9084" w14:textId="77777777" w:rsidR="00493692" w:rsidRDefault="00BD335D">
      <w:pPr>
        <w:keepNext/>
        <w:keepLines/>
        <w:ind w:left="714" w:hanging="357"/>
        <w:rPr>
          <w:lang w:val="sv-SE"/>
        </w:rPr>
      </w:pPr>
      <w:r>
        <w:rPr>
          <w:rFonts w:eastAsia="SimSun"/>
          <w:color w:val="000000"/>
        </w:rPr>
        <w:sym w:font="Symbol" w:char="F0B7"/>
      </w:r>
      <w:r>
        <w:rPr>
          <w:rFonts w:eastAsia="SimSun"/>
          <w:color w:val="000000"/>
          <w:lang w:val="bg-BG"/>
        </w:rPr>
        <w:tab/>
      </w:r>
      <w:r>
        <w:rPr>
          <w:lang w:val="sv-SE"/>
        </w:rPr>
        <w:t>3 eller 4 cykler med FEC eller 5-fluorouracil, doxorubicin och cyklofosfamid (FAC), följt av 3 eller 4 cykler med docetaxel eller 12 cykler med paclitaxel varje vecka</w:t>
      </w:r>
    </w:p>
    <w:p w14:paraId="2D43E069" w14:textId="77777777" w:rsidR="00493692" w:rsidRDefault="00BD335D">
      <w:pPr>
        <w:keepNext/>
        <w:keepLines/>
        <w:ind w:left="714" w:hanging="357"/>
        <w:rPr>
          <w:lang w:val="sv-SE"/>
        </w:rPr>
      </w:pPr>
      <w:r>
        <w:rPr>
          <w:rFonts w:eastAsia="SimSun"/>
          <w:color w:val="000000"/>
        </w:rPr>
        <w:sym w:font="Symbol" w:char="F0B7"/>
      </w:r>
      <w:r>
        <w:rPr>
          <w:rFonts w:eastAsia="SimSun"/>
          <w:color w:val="000000"/>
          <w:lang w:val="bg-BG"/>
        </w:rPr>
        <w:tab/>
      </w:r>
      <w:r>
        <w:rPr>
          <w:lang w:val="sv-SE"/>
        </w:rPr>
        <w:t xml:space="preserve">4 cykler med AC eller epirubicin och cyklofosfamid (EC), följt av 3 eller 4 cykler med docetaxel eller 12 cykler med paclitaxel varje vecka </w:t>
      </w:r>
    </w:p>
    <w:p w14:paraId="2004E86C" w14:textId="77777777" w:rsidR="00493692" w:rsidRDefault="00BD335D">
      <w:pPr>
        <w:keepNext/>
        <w:keepLines/>
        <w:ind w:left="714" w:hanging="357"/>
        <w:rPr>
          <w:lang w:val="sv-SE"/>
        </w:rPr>
      </w:pPr>
      <w:r>
        <w:rPr>
          <w:rFonts w:eastAsia="SimSun"/>
          <w:color w:val="000000"/>
        </w:rPr>
        <w:sym w:font="Symbol" w:char="F0B7"/>
      </w:r>
      <w:r>
        <w:rPr>
          <w:rFonts w:eastAsia="SimSun"/>
          <w:color w:val="000000"/>
          <w:lang w:val="bg-BG"/>
        </w:rPr>
        <w:tab/>
      </w:r>
      <w:r>
        <w:rPr>
          <w:lang w:val="sv-SE"/>
        </w:rPr>
        <w:t xml:space="preserve">6 cykler med docetaxel i kombination med karboplatin  </w:t>
      </w:r>
    </w:p>
    <w:p w14:paraId="77554DA0" w14:textId="77777777" w:rsidR="00493692" w:rsidRDefault="00493692">
      <w:pPr>
        <w:keepNext/>
        <w:keepLines/>
        <w:ind w:left="720"/>
        <w:rPr>
          <w:lang w:val="sv-SE"/>
        </w:rPr>
      </w:pPr>
    </w:p>
    <w:p w14:paraId="1E8FDD87" w14:textId="77777777" w:rsidR="00493692" w:rsidDel="00167F5D" w:rsidRDefault="00BD335D">
      <w:pPr>
        <w:keepNext/>
        <w:keepLines/>
        <w:rPr>
          <w:del w:id="203" w:author="Author" w:date="2025-12-12T08:53:00Z"/>
          <w:lang w:val="sv-SE"/>
        </w:rPr>
      </w:pPr>
      <w:r>
        <w:rPr>
          <w:lang w:val="sv-SE"/>
        </w:rPr>
        <w:t xml:space="preserve">Med start dag 1 av den taxan-innehållande cykeln gavs Perjeta och trastuzumab intravenöst (se avsnitt 4.2) var tredje vecka i totalt 52 veckor (upp till 18 cykler) eller till recidiv, återtaget medgivande eller oacceptabel toxicitet. Standarddoser gavs av 5-fluorouracil, epirubicin, doxorubicin, cyklofosfamid, docetaxel, paklitaxel och karboplatin. </w:t>
      </w:r>
    </w:p>
    <w:p w14:paraId="103234D3" w14:textId="77777777" w:rsidR="00493692" w:rsidDel="00167F5D" w:rsidRDefault="00493692">
      <w:pPr>
        <w:keepNext/>
        <w:keepLines/>
        <w:rPr>
          <w:del w:id="204" w:author="Author" w:date="2025-12-12T08:53:00Z"/>
          <w:lang w:val="sv-SE"/>
        </w:rPr>
      </w:pPr>
    </w:p>
    <w:p w14:paraId="71213FA4" w14:textId="77777777" w:rsidR="00493692" w:rsidRDefault="00BD335D">
      <w:pPr>
        <w:keepNext/>
        <w:keepLines/>
        <w:rPr>
          <w:lang w:val="sv-SE"/>
        </w:rPr>
      </w:pPr>
      <w:r>
        <w:rPr>
          <w:lang w:val="sv-SE"/>
        </w:rPr>
        <w:t xml:space="preserve">Efter fullföljd kemoterapi fick patienterna strålning och/eller hormonbehandling enligt lokala riktlinjer. </w:t>
      </w:r>
    </w:p>
    <w:p w14:paraId="2393713D" w14:textId="77777777" w:rsidR="00493692" w:rsidRDefault="00493692">
      <w:pPr>
        <w:rPr>
          <w:lang w:val="sv-SE"/>
        </w:rPr>
      </w:pPr>
    </w:p>
    <w:p w14:paraId="6A6BF1F9" w14:textId="77777777" w:rsidR="00493692" w:rsidRDefault="00BD335D" w:rsidP="00FA5529">
      <w:pPr>
        <w:rPr>
          <w:noProof/>
          <w:lang w:val="sv-SE"/>
        </w:rPr>
      </w:pPr>
      <w:r>
        <w:rPr>
          <w:lang w:val="sv-SE"/>
        </w:rPr>
        <w:t>Primär effektparameter för studien var invasiv sjukdomsfri överlevnad (IDFS), definierad som tiden från randomisering till första händelsen av ipsilateral lokalt eller regionalt invasivt bröstcancerrecidiv, distalt recidiv, kontralateral invasiv bröstcancer, eller död oavsett orsak. Sekundära effektparametrar var IDFS inklusive en andra primär cancer (ej bröstcancer), överlevnad (OS), sjukdomsfri överlevnad (DFS), recidivfritt intervall (RFI) och distalt recidivfritt intervall (DRFI).</w:t>
      </w:r>
    </w:p>
    <w:p w14:paraId="4A2EBBDE" w14:textId="77777777" w:rsidR="00493692" w:rsidRDefault="00493692">
      <w:pPr>
        <w:keepNext/>
        <w:keepLines/>
        <w:rPr>
          <w:lang w:val="sv-SE"/>
        </w:rPr>
      </w:pPr>
    </w:p>
    <w:p w14:paraId="7DEA0864" w14:textId="77777777" w:rsidR="00493692" w:rsidRDefault="00BD335D">
      <w:pPr>
        <w:keepNext/>
        <w:keepLines/>
        <w:rPr>
          <w:lang w:val="sv-SE"/>
        </w:rPr>
      </w:pPr>
      <w:r>
        <w:rPr>
          <w:lang w:val="sv-SE"/>
        </w:rPr>
        <w:t>Demografin var välbalanserad mellan de två behandlingsarmarna. Medianåldern var 51 år, och över 99% av patienterna var kvinnor. Majoriteten av patienterna hade nod-positiv (63%) och/eller</w:t>
      </w:r>
      <w:r>
        <w:rPr>
          <w:noProof/>
          <w:lang w:val="sv-SE"/>
        </w:rPr>
        <w:t xml:space="preserve"> </w:t>
      </w:r>
      <w:r>
        <w:rPr>
          <w:lang w:val="sv-SE"/>
        </w:rPr>
        <w:t>hormonreceptorpositiv sjukdom (64</w:t>
      </w:r>
      <w:r>
        <w:rPr>
          <w:noProof/>
          <w:lang w:val="sv-SE"/>
        </w:rPr>
        <w:t>%), samt (71</w:t>
      </w:r>
      <w:r>
        <w:rPr>
          <w:lang w:val="sv-SE"/>
        </w:rPr>
        <w:t>%) var k</w:t>
      </w:r>
      <w:r>
        <w:rPr>
          <w:noProof/>
          <w:lang w:val="sv-SE"/>
        </w:rPr>
        <w:t>aukasier</w:t>
      </w:r>
      <w:r>
        <w:rPr>
          <w:lang w:val="sv-SE"/>
        </w:rPr>
        <w:t>.</w:t>
      </w:r>
    </w:p>
    <w:p w14:paraId="1650CEE1" w14:textId="77777777" w:rsidR="00493692" w:rsidRDefault="00493692">
      <w:pPr>
        <w:keepNext/>
        <w:keepLines/>
        <w:rPr>
          <w:lang w:val="sv-SE"/>
        </w:rPr>
      </w:pPr>
    </w:p>
    <w:p w14:paraId="351D4C9B" w14:textId="77777777" w:rsidR="00493692" w:rsidRDefault="00BD335D">
      <w:pPr>
        <w:keepNext/>
        <w:keepLines/>
        <w:rPr>
          <w:lang w:val="sv-SE"/>
        </w:rPr>
      </w:pPr>
      <w:r>
        <w:rPr>
          <w:lang w:val="sv-SE"/>
        </w:rPr>
        <w:t>Efter en median uppföljningstid på 45,4 månader uppvisade APHINITY-studien en 19%-ig (hazard ratio [HR] = 0,81; 95% KI 0,66, 1,00; p-värde 0,0446) relativ riskreduktion för recidiv eller död hos patienter som randomiserades till att få Perjeta jämfört med patienter som randomiserades till att få placebo.</w:t>
      </w:r>
    </w:p>
    <w:p w14:paraId="401098FF" w14:textId="77777777" w:rsidR="00493692" w:rsidRDefault="00493692">
      <w:pPr>
        <w:keepNext/>
        <w:keepLines/>
        <w:rPr>
          <w:lang w:val="sv-SE"/>
        </w:rPr>
      </w:pPr>
    </w:p>
    <w:p w14:paraId="57CA3B70" w14:textId="1D080C5F" w:rsidR="00493692" w:rsidRDefault="00BD335D">
      <w:pPr>
        <w:keepNext/>
        <w:keepLines/>
        <w:rPr>
          <w:lang w:val="sv-SE"/>
        </w:rPr>
      </w:pPr>
      <w:r w:rsidRPr="00593DCF">
        <w:rPr>
          <w:lang w:val="sv-SE"/>
        </w:rPr>
        <w:t>Efter en median uppföljningstid på 101,2 månader (8,4  år, vid den tredje interimsanalysen av OS, var antal</w:t>
      </w:r>
      <w:r>
        <w:rPr>
          <w:lang w:val="sv-SE"/>
        </w:rPr>
        <w:t>et dödsfall hos patienterna som randomiserats till</w:t>
      </w:r>
      <w:r w:rsidRPr="00593DCF">
        <w:rPr>
          <w:lang w:val="sv-SE"/>
        </w:rPr>
        <w:t xml:space="preserve"> Perjeta</w:t>
      </w:r>
      <w:r>
        <w:rPr>
          <w:lang w:val="sv-SE"/>
        </w:rPr>
        <w:t>-</w:t>
      </w:r>
      <w:r w:rsidRPr="00593DCF">
        <w:rPr>
          <w:lang w:val="sv-SE"/>
        </w:rPr>
        <w:t>arm</w:t>
      </w:r>
      <w:r>
        <w:rPr>
          <w:lang w:val="sv-SE"/>
        </w:rPr>
        <w:t>en</w:t>
      </w:r>
      <w:r w:rsidRPr="00593DCF">
        <w:rPr>
          <w:lang w:val="sv-SE"/>
        </w:rPr>
        <w:t xml:space="preserve"> 168</w:t>
      </w:r>
      <w:r>
        <w:rPr>
          <w:lang w:val="sv-SE"/>
        </w:rPr>
        <w:t xml:space="preserve"> döda</w:t>
      </w:r>
      <w:r w:rsidRPr="00593DCF">
        <w:rPr>
          <w:lang w:val="sv-SE"/>
        </w:rPr>
        <w:t xml:space="preserve"> [7</w:t>
      </w:r>
      <w:r>
        <w:rPr>
          <w:lang w:val="sv-SE"/>
        </w:rPr>
        <w:t>,</w:t>
      </w:r>
      <w:r w:rsidRPr="00593DCF">
        <w:rPr>
          <w:lang w:val="sv-SE"/>
        </w:rPr>
        <w:t xml:space="preserve">0 %] </w:t>
      </w:r>
      <w:r>
        <w:rPr>
          <w:lang w:val="sv-SE"/>
        </w:rPr>
        <w:t xml:space="preserve">jämfört med </w:t>
      </w:r>
      <w:r w:rsidRPr="00593DCF">
        <w:rPr>
          <w:lang w:val="sv-SE"/>
        </w:rPr>
        <w:t>202 d</w:t>
      </w:r>
      <w:r>
        <w:rPr>
          <w:lang w:val="sv-SE"/>
        </w:rPr>
        <w:t>ödsfall</w:t>
      </w:r>
      <w:r w:rsidRPr="00593DCF">
        <w:rPr>
          <w:lang w:val="sv-SE"/>
        </w:rPr>
        <w:t xml:space="preserve"> [8</w:t>
      </w:r>
      <w:r>
        <w:rPr>
          <w:lang w:val="sv-SE"/>
        </w:rPr>
        <w:t>,</w:t>
      </w:r>
      <w:r w:rsidRPr="00593DCF">
        <w:rPr>
          <w:lang w:val="sv-SE"/>
        </w:rPr>
        <w:t>4 %] i</w:t>
      </w:r>
      <w:r>
        <w:rPr>
          <w:lang w:val="sv-SE"/>
        </w:rPr>
        <w:t xml:space="preserve"> placebo-</w:t>
      </w:r>
      <w:r w:rsidRPr="00593DCF">
        <w:rPr>
          <w:lang w:val="sv-SE"/>
        </w:rPr>
        <w:t>arm</w:t>
      </w:r>
      <w:r>
        <w:rPr>
          <w:lang w:val="sv-SE"/>
        </w:rPr>
        <w:t>en</w:t>
      </w:r>
      <w:r w:rsidRPr="00593DCF">
        <w:rPr>
          <w:lang w:val="sv-SE"/>
        </w:rPr>
        <w:t>; HR=0</w:t>
      </w:r>
      <w:r>
        <w:rPr>
          <w:lang w:val="sv-SE"/>
        </w:rPr>
        <w:t>,</w:t>
      </w:r>
      <w:r w:rsidRPr="00593DCF">
        <w:rPr>
          <w:lang w:val="sv-SE"/>
        </w:rPr>
        <w:t xml:space="preserve">83, 95 % </w:t>
      </w:r>
      <w:r>
        <w:rPr>
          <w:lang w:val="sv-SE"/>
        </w:rPr>
        <w:t>K</w:t>
      </w:r>
      <w:r w:rsidRPr="00593DCF">
        <w:rPr>
          <w:lang w:val="sv-SE"/>
        </w:rPr>
        <w:t>I [0</w:t>
      </w:r>
      <w:r>
        <w:rPr>
          <w:lang w:val="sv-SE"/>
        </w:rPr>
        <w:t>,</w:t>
      </w:r>
      <w:r w:rsidRPr="00593DCF">
        <w:rPr>
          <w:lang w:val="sv-SE"/>
        </w:rPr>
        <w:t>68</w:t>
      </w:r>
      <w:ins w:id="205" w:author="RLS_Roche Type II" w:date="2025-12-05T09:57:00Z">
        <w:r w:rsidR="00CE4865">
          <w:rPr>
            <w:lang w:val="sv-SE"/>
          </w:rPr>
          <w:t>;</w:t>
        </w:r>
      </w:ins>
      <w:del w:id="206" w:author="RLS_Roche Type II" w:date="2025-12-05T09:57:00Z">
        <w:r w:rsidRPr="00593DCF" w:rsidDel="00CE4865">
          <w:rPr>
            <w:lang w:val="sv-SE"/>
          </w:rPr>
          <w:delText>,</w:delText>
        </w:r>
      </w:del>
      <w:r w:rsidRPr="00593DCF">
        <w:rPr>
          <w:lang w:val="sv-SE"/>
        </w:rPr>
        <w:t xml:space="preserve"> 1</w:t>
      </w:r>
      <w:r>
        <w:rPr>
          <w:lang w:val="sv-SE"/>
        </w:rPr>
        <w:t>,</w:t>
      </w:r>
      <w:r w:rsidRPr="00593DCF">
        <w:rPr>
          <w:lang w:val="sv-SE"/>
        </w:rPr>
        <w:t>02].</w:t>
      </w:r>
    </w:p>
    <w:p w14:paraId="04571880" w14:textId="77777777" w:rsidR="00493692" w:rsidRDefault="00493692">
      <w:pPr>
        <w:keepNext/>
        <w:keepLines/>
        <w:rPr>
          <w:lang w:val="sv-SE"/>
        </w:rPr>
      </w:pPr>
    </w:p>
    <w:p w14:paraId="1C538DB1" w14:textId="77777777" w:rsidR="00493692" w:rsidRDefault="00BD335D">
      <w:pPr>
        <w:keepNext/>
        <w:keepLines/>
        <w:rPr>
          <w:lang w:val="sv-SE"/>
        </w:rPr>
      </w:pPr>
      <w:r>
        <w:rPr>
          <w:lang w:val="sv-SE"/>
        </w:rPr>
        <w:t>Effektresultaten från APHINITY-studien sammanfattas i tabell 5 och i figur 3.</w:t>
      </w:r>
    </w:p>
    <w:p w14:paraId="4C6F72B3" w14:textId="77777777" w:rsidR="00493692" w:rsidRDefault="00493692">
      <w:pPr>
        <w:rPr>
          <w:noProof/>
          <w:u w:val="single"/>
          <w:lang w:val="sv-SE"/>
        </w:rPr>
      </w:pPr>
    </w:p>
    <w:p w14:paraId="6A902E18" w14:textId="77777777" w:rsidR="00493692" w:rsidRDefault="00BD335D">
      <w:pPr>
        <w:keepNext/>
        <w:keepLines/>
        <w:ind w:left="1080" w:hanging="1080"/>
        <w:rPr>
          <w:b/>
          <w:lang w:val="de-CH"/>
        </w:rPr>
      </w:pPr>
      <w:r>
        <w:rPr>
          <w:b/>
          <w:lang w:val="de-CH"/>
        </w:rPr>
        <w:t xml:space="preserve">Tabell 5 </w:t>
      </w:r>
      <w:r>
        <w:rPr>
          <w:b/>
          <w:lang w:val="de-CH"/>
        </w:rPr>
        <w:tab/>
        <w:t>Effektresultat: ITT-populationen</w:t>
      </w:r>
    </w:p>
    <w:p w14:paraId="38452C3B" w14:textId="77777777" w:rsidR="00493692" w:rsidRDefault="00493692">
      <w:pPr>
        <w:keepNext/>
        <w:keepLines/>
        <w:ind w:left="1080" w:hanging="1080"/>
        <w:rPr>
          <w:b/>
          <w:lang w:val="de-CH"/>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188"/>
        <w:gridCol w:w="62"/>
        <w:gridCol w:w="2127"/>
      </w:tblGrid>
      <w:tr w:rsidR="00493692" w14:paraId="70CBF5C7" w14:textId="77777777">
        <w:trPr>
          <w:cantSplit/>
          <w:tblHeader/>
          <w:jc w:val="right"/>
        </w:trPr>
        <w:tc>
          <w:tcPr>
            <w:tcW w:w="4770" w:type="dxa"/>
            <w:vAlign w:val="bottom"/>
          </w:tcPr>
          <w:p w14:paraId="50BEA149" w14:textId="77777777" w:rsidR="00493692" w:rsidRDefault="00493692">
            <w:pPr>
              <w:keepNext/>
              <w:keepLines/>
              <w:rPr>
                <w:lang w:val="de-CH"/>
              </w:rPr>
            </w:pPr>
          </w:p>
        </w:tc>
        <w:tc>
          <w:tcPr>
            <w:tcW w:w="2250" w:type="dxa"/>
            <w:gridSpan w:val="2"/>
            <w:vAlign w:val="bottom"/>
          </w:tcPr>
          <w:p w14:paraId="3C3E3CCB" w14:textId="77777777" w:rsidR="00493692" w:rsidRDefault="00BD335D">
            <w:pPr>
              <w:keepNext/>
              <w:keepLines/>
              <w:rPr>
                <w:b/>
                <w:lang w:val="en-GB"/>
              </w:rPr>
            </w:pPr>
            <w:r>
              <w:rPr>
                <w:b/>
                <w:lang w:val="en-GB"/>
              </w:rPr>
              <w:t xml:space="preserve">Perjeta + </w:t>
            </w:r>
            <w:proofErr w:type="spellStart"/>
            <w:r>
              <w:rPr>
                <w:b/>
                <w:lang w:val="en-GB"/>
              </w:rPr>
              <w:t>trastuzumab</w:t>
            </w:r>
            <w:proofErr w:type="spellEnd"/>
            <w:r>
              <w:rPr>
                <w:b/>
                <w:lang w:val="en-GB"/>
              </w:rPr>
              <w:t xml:space="preserve"> + </w:t>
            </w:r>
            <w:proofErr w:type="spellStart"/>
            <w:r>
              <w:rPr>
                <w:b/>
                <w:lang w:val="en-GB"/>
              </w:rPr>
              <w:t>kemoterapi</w:t>
            </w:r>
            <w:proofErr w:type="spellEnd"/>
          </w:p>
          <w:p w14:paraId="3AAF1854" w14:textId="373263BC" w:rsidR="00493692" w:rsidRDefault="00BD335D">
            <w:pPr>
              <w:keepNext/>
              <w:keepLines/>
              <w:rPr>
                <w:b/>
                <w:lang w:val="en-GB"/>
              </w:rPr>
            </w:pPr>
            <w:r>
              <w:rPr>
                <w:b/>
                <w:lang w:val="en-GB"/>
              </w:rPr>
              <w:t>n=2</w:t>
            </w:r>
            <w:ins w:id="207" w:author="Author" w:date="2025-12-15T13:37:00Z">
              <w:r w:rsidR="00665582">
                <w:rPr>
                  <w:b/>
                  <w:lang w:val="en-GB"/>
                </w:rPr>
                <w:t> </w:t>
              </w:r>
            </w:ins>
            <w:r>
              <w:rPr>
                <w:b/>
                <w:lang w:val="en-GB"/>
              </w:rPr>
              <w:t>400</w:t>
            </w:r>
          </w:p>
        </w:tc>
        <w:tc>
          <w:tcPr>
            <w:tcW w:w="2127" w:type="dxa"/>
            <w:vAlign w:val="bottom"/>
          </w:tcPr>
          <w:p w14:paraId="6A452D86" w14:textId="77777777" w:rsidR="00493692" w:rsidRDefault="00BD335D">
            <w:pPr>
              <w:keepNext/>
              <w:keepLines/>
              <w:rPr>
                <w:b/>
                <w:lang w:val="en-GB"/>
              </w:rPr>
            </w:pPr>
            <w:r>
              <w:rPr>
                <w:b/>
                <w:lang w:val="en-GB"/>
              </w:rPr>
              <w:t xml:space="preserve">Placebo + </w:t>
            </w:r>
            <w:proofErr w:type="spellStart"/>
            <w:r>
              <w:rPr>
                <w:b/>
                <w:lang w:val="en-GB"/>
              </w:rPr>
              <w:t>trastuzumab</w:t>
            </w:r>
            <w:proofErr w:type="spellEnd"/>
            <w:r>
              <w:rPr>
                <w:b/>
                <w:lang w:val="en-GB"/>
              </w:rPr>
              <w:t xml:space="preserve"> + </w:t>
            </w:r>
            <w:proofErr w:type="spellStart"/>
            <w:r>
              <w:rPr>
                <w:b/>
                <w:lang w:val="en-GB"/>
              </w:rPr>
              <w:t>kemoterapi</w:t>
            </w:r>
            <w:proofErr w:type="spellEnd"/>
          </w:p>
          <w:p w14:paraId="7AF053CE" w14:textId="1B148DB0" w:rsidR="00493692" w:rsidRDefault="00BD335D">
            <w:pPr>
              <w:keepNext/>
              <w:keepLines/>
              <w:rPr>
                <w:b/>
                <w:lang w:val="en-GB"/>
              </w:rPr>
            </w:pPr>
            <w:r>
              <w:rPr>
                <w:b/>
                <w:lang w:val="en-GB"/>
              </w:rPr>
              <w:t>n=2</w:t>
            </w:r>
            <w:ins w:id="208" w:author="Author" w:date="2025-12-15T13:37:00Z">
              <w:r w:rsidR="00665582">
                <w:rPr>
                  <w:b/>
                  <w:lang w:val="en-GB"/>
                </w:rPr>
                <w:t> </w:t>
              </w:r>
            </w:ins>
            <w:r>
              <w:rPr>
                <w:b/>
                <w:lang w:val="en-GB"/>
              </w:rPr>
              <w:t>404</w:t>
            </w:r>
          </w:p>
        </w:tc>
      </w:tr>
      <w:tr w:rsidR="00493692" w14:paraId="71FEE172" w14:textId="77777777">
        <w:trPr>
          <w:cantSplit/>
          <w:jc w:val="right"/>
        </w:trPr>
        <w:tc>
          <w:tcPr>
            <w:tcW w:w="4770" w:type="dxa"/>
            <w:tcBorders>
              <w:bottom w:val="single" w:sz="4" w:space="0" w:color="auto"/>
            </w:tcBorders>
            <w:vAlign w:val="bottom"/>
          </w:tcPr>
          <w:p w14:paraId="5BA0BB84" w14:textId="77777777" w:rsidR="00493692" w:rsidRDefault="00BD335D">
            <w:pPr>
              <w:keepNext/>
              <w:keepLines/>
              <w:rPr>
                <w:b/>
                <w:i/>
                <w:lang w:val="en-GB"/>
              </w:rPr>
            </w:pPr>
            <w:proofErr w:type="spellStart"/>
            <w:r>
              <w:rPr>
                <w:b/>
                <w:i/>
                <w:lang w:val="en-GB"/>
              </w:rPr>
              <w:t>Primärt</w:t>
            </w:r>
            <w:proofErr w:type="spellEnd"/>
            <w:r>
              <w:rPr>
                <w:b/>
                <w:i/>
                <w:lang w:val="en-GB"/>
              </w:rPr>
              <w:t xml:space="preserve"> </w:t>
            </w:r>
            <w:proofErr w:type="spellStart"/>
            <w:r>
              <w:rPr>
                <w:b/>
                <w:i/>
                <w:lang w:val="en-GB"/>
              </w:rPr>
              <w:t>effektmått</w:t>
            </w:r>
            <w:proofErr w:type="spellEnd"/>
          </w:p>
        </w:tc>
        <w:tc>
          <w:tcPr>
            <w:tcW w:w="4377" w:type="dxa"/>
            <w:gridSpan w:val="3"/>
            <w:tcBorders>
              <w:bottom w:val="single" w:sz="4" w:space="0" w:color="auto"/>
            </w:tcBorders>
            <w:vAlign w:val="bottom"/>
          </w:tcPr>
          <w:p w14:paraId="4046AA45" w14:textId="77777777" w:rsidR="00493692" w:rsidRDefault="00493692">
            <w:pPr>
              <w:keepNext/>
              <w:keepLines/>
              <w:rPr>
                <w:b/>
                <w:i/>
                <w:lang w:val="en-GB"/>
              </w:rPr>
            </w:pPr>
          </w:p>
        </w:tc>
      </w:tr>
      <w:tr w:rsidR="00493692" w14:paraId="52B31AC2" w14:textId="77777777">
        <w:trPr>
          <w:cantSplit/>
          <w:jc w:val="right"/>
        </w:trPr>
        <w:tc>
          <w:tcPr>
            <w:tcW w:w="4770" w:type="dxa"/>
            <w:tcBorders>
              <w:top w:val="single" w:sz="4" w:space="0" w:color="auto"/>
              <w:left w:val="single" w:sz="4" w:space="0" w:color="auto"/>
              <w:bottom w:val="nil"/>
              <w:right w:val="single" w:sz="4" w:space="0" w:color="auto"/>
            </w:tcBorders>
            <w:vAlign w:val="bottom"/>
          </w:tcPr>
          <w:p w14:paraId="5A1BBE16" w14:textId="77777777" w:rsidR="00493692" w:rsidRDefault="00BD335D">
            <w:pPr>
              <w:keepNext/>
              <w:keepLines/>
              <w:rPr>
                <w:b/>
                <w:vertAlign w:val="superscript"/>
                <w:lang w:val="en-GB"/>
              </w:rPr>
            </w:pPr>
            <w:proofErr w:type="spellStart"/>
            <w:r>
              <w:rPr>
                <w:b/>
                <w:lang w:val="en-GB"/>
              </w:rPr>
              <w:t>Invasiv</w:t>
            </w:r>
            <w:proofErr w:type="spellEnd"/>
            <w:r>
              <w:rPr>
                <w:b/>
                <w:lang w:val="en-GB"/>
              </w:rPr>
              <w:t xml:space="preserve"> </w:t>
            </w:r>
            <w:proofErr w:type="spellStart"/>
            <w:r>
              <w:rPr>
                <w:b/>
                <w:lang w:val="en-GB"/>
              </w:rPr>
              <w:t>sjukdomsfri</w:t>
            </w:r>
            <w:proofErr w:type="spellEnd"/>
            <w:r>
              <w:rPr>
                <w:b/>
                <w:lang w:val="en-GB"/>
              </w:rPr>
              <w:t xml:space="preserve"> </w:t>
            </w:r>
            <w:proofErr w:type="spellStart"/>
            <w:r>
              <w:rPr>
                <w:b/>
                <w:lang w:val="en-GB"/>
              </w:rPr>
              <w:t>överlevnad</w:t>
            </w:r>
            <w:proofErr w:type="spellEnd"/>
            <w:r>
              <w:rPr>
                <w:b/>
                <w:lang w:val="en-GB"/>
              </w:rPr>
              <w:t xml:space="preserve"> (IDFS)</w:t>
            </w:r>
            <w:r>
              <w:rPr>
                <w:b/>
                <w:vertAlign w:val="superscript"/>
                <w:lang w:val="en-GB"/>
              </w:rPr>
              <w:t xml:space="preserve"> </w:t>
            </w:r>
            <w:r>
              <w:rPr>
                <w:b/>
                <w:lang w:val="en-GB"/>
              </w:rPr>
              <w:t>*</w:t>
            </w:r>
          </w:p>
        </w:tc>
        <w:tc>
          <w:tcPr>
            <w:tcW w:w="4377" w:type="dxa"/>
            <w:gridSpan w:val="3"/>
            <w:tcBorders>
              <w:top w:val="single" w:sz="4" w:space="0" w:color="auto"/>
              <w:left w:val="single" w:sz="4" w:space="0" w:color="auto"/>
              <w:bottom w:val="nil"/>
              <w:right w:val="single" w:sz="4" w:space="0" w:color="auto"/>
            </w:tcBorders>
            <w:vAlign w:val="bottom"/>
          </w:tcPr>
          <w:p w14:paraId="75582C94" w14:textId="77777777" w:rsidR="00493692" w:rsidRDefault="00493692">
            <w:pPr>
              <w:keepNext/>
              <w:keepLines/>
            </w:pPr>
          </w:p>
        </w:tc>
      </w:tr>
      <w:tr w:rsidR="00493692" w14:paraId="73F19242" w14:textId="77777777">
        <w:trPr>
          <w:cantSplit/>
          <w:jc w:val="right"/>
        </w:trPr>
        <w:tc>
          <w:tcPr>
            <w:tcW w:w="4770" w:type="dxa"/>
            <w:tcBorders>
              <w:top w:val="nil"/>
              <w:left w:val="single" w:sz="4" w:space="0" w:color="auto"/>
              <w:bottom w:val="nil"/>
              <w:right w:val="single" w:sz="4" w:space="0" w:color="auto"/>
            </w:tcBorders>
            <w:vAlign w:val="bottom"/>
          </w:tcPr>
          <w:p w14:paraId="3C165B05" w14:textId="77777777" w:rsidR="00493692" w:rsidRDefault="00BD335D">
            <w:pPr>
              <w:keepNext/>
              <w:keepLines/>
              <w:rPr>
                <w:lang w:val="sv-SE"/>
              </w:rPr>
            </w:pPr>
            <w:r>
              <w:rPr>
                <w:lang w:val="sv-SE"/>
              </w:rPr>
              <w:t xml:space="preserve">Antal (%) av patienterna med händelse </w:t>
            </w:r>
          </w:p>
        </w:tc>
        <w:tc>
          <w:tcPr>
            <w:tcW w:w="2250" w:type="dxa"/>
            <w:gridSpan w:val="2"/>
            <w:tcBorders>
              <w:top w:val="nil"/>
              <w:left w:val="single" w:sz="4" w:space="0" w:color="auto"/>
              <w:bottom w:val="nil"/>
              <w:right w:val="nil"/>
            </w:tcBorders>
            <w:vAlign w:val="bottom"/>
          </w:tcPr>
          <w:p w14:paraId="40AEA0CA" w14:textId="77777777" w:rsidR="00493692" w:rsidRDefault="00BD335D">
            <w:pPr>
              <w:keepNext/>
              <w:keepLines/>
              <w:rPr>
                <w:lang w:val="en-GB"/>
              </w:rPr>
            </w:pPr>
            <w:r>
              <w:rPr>
                <w:lang w:val="en-GB"/>
              </w:rPr>
              <w:t>171 (7,1%)</w:t>
            </w:r>
          </w:p>
        </w:tc>
        <w:tc>
          <w:tcPr>
            <w:tcW w:w="2127" w:type="dxa"/>
            <w:tcBorders>
              <w:top w:val="nil"/>
              <w:left w:val="nil"/>
              <w:bottom w:val="nil"/>
              <w:right w:val="single" w:sz="4" w:space="0" w:color="auto"/>
            </w:tcBorders>
            <w:vAlign w:val="bottom"/>
          </w:tcPr>
          <w:p w14:paraId="065B3449" w14:textId="77777777" w:rsidR="00493692" w:rsidRDefault="00BD335D">
            <w:pPr>
              <w:keepNext/>
              <w:keepLines/>
              <w:jc w:val="right"/>
              <w:rPr>
                <w:szCs w:val="24"/>
                <w:lang w:val="en-GB"/>
              </w:rPr>
            </w:pPr>
            <w:r>
              <w:rPr>
                <w:lang w:val="en-GB"/>
              </w:rPr>
              <w:t>210 (8,7%)</w:t>
            </w:r>
          </w:p>
        </w:tc>
      </w:tr>
      <w:tr w:rsidR="00493692" w14:paraId="1B2AE73C" w14:textId="77777777">
        <w:trPr>
          <w:cantSplit/>
          <w:jc w:val="right"/>
        </w:trPr>
        <w:tc>
          <w:tcPr>
            <w:tcW w:w="4770" w:type="dxa"/>
            <w:tcBorders>
              <w:top w:val="nil"/>
              <w:left w:val="single" w:sz="4" w:space="0" w:color="auto"/>
              <w:bottom w:val="nil"/>
              <w:right w:val="single" w:sz="4" w:space="0" w:color="auto"/>
            </w:tcBorders>
            <w:vAlign w:val="bottom"/>
          </w:tcPr>
          <w:p w14:paraId="1584E198" w14:textId="77777777" w:rsidR="00493692" w:rsidRDefault="00BD335D">
            <w:pPr>
              <w:keepNext/>
              <w:keepLines/>
              <w:rPr>
                <w:lang w:val="en-GB"/>
              </w:rPr>
            </w:pPr>
            <w:r>
              <w:rPr>
                <w:lang w:val="en-GB"/>
              </w:rPr>
              <w:t>HR [95% KI]</w:t>
            </w:r>
          </w:p>
        </w:tc>
        <w:tc>
          <w:tcPr>
            <w:tcW w:w="4377" w:type="dxa"/>
            <w:gridSpan w:val="3"/>
            <w:tcBorders>
              <w:top w:val="nil"/>
              <w:left w:val="single" w:sz="4" w:space="0" w:color="auto"/>
              <w:bottom w:val="nil"/>
              <w:right w:val="single" w:sz="4" w:space="0" w:color="auto"/>
            </w:tcBorders>
            <w:vAlign w:val="bottom"/>
          </w:tcPr>
          <w:p w14:paraId="25CF4230" w14:textId="77777777" w:rsidR="00493692" w:rsidRDefault="00BD335D">
            <w:pPr>
              <w:keepNext/>
              <w:keepLines/>
              <w:jc w:val="center"/>
              <w:rPr>
                <w:lang w:val="en-GB"/>
              </w:rPr>
            </w:pPr>
            <w:r>
              <w:rPr>
                <w:lang w:val="en-GB"/>
              </w:rPr>
              <w:t>0,81 [0,66, 1,00]</w:t>
            </w:r>
          </w:p>
        </w:tc>
      </w:tr>
      <w:tr w:rsidR="00493692" w14:paraId="7D1F2CAD" w14:textId="77777777">
        <w:trPr>
          <w:cantSplit/>
          <w:jc w:val="right"/>
        </w:trPr>
        <w:tc>
          <w:tcPr>
            <w:tcW w:w="4770" w:type="dxa"/>
            <w:tcBorders>
              <w:top w:val="nil"/>
              <w:left w:val="single" w:sz="4" w:space="0" w:color="auto"/>
              <w:bottom w:val="nil"/>
              <w:right w:val="single" w:sz="4" w:space="0" w:color="auto"/>
            </w:tcBorders>
            <w:vAlign w:val="bottom"/>
          </w:tcPr>
          <w:p w14:paraId="57F59A53" w14:textId="77777777" w:rsidR="00493692" w:rsidRDefault="00BD335D">
            <w:pPr>
              <w:keepNext/>
              <w:keepLines/>
              <w:rPr>
                <w:lang w:val="sv-SE"/>
              </w:rPr>
            </w:pPr>
            <w:r>
              <w:rPr>
                <w:lang w:val="sv-SE"/>
              </w:rPr>
              <w:t>p-värde (Log-Rank test, stratifierat</w:t>
            </w:r>
            <w:r>
              <w:rPr>
                <w:vertAlign w:val="superscript"/>
                <w:lang w:val="sv-SE"/>
              </w:rPr>
              <w:t>1</w:t>
            </w:r>
            <w:r>
              <w:rPr>
                <w:lang w:val="sv-SE"/>
              </w:rPr>
              <w:t>)</w:t>
            </w:r>
          </w:p>
        </w:tc>
        <w:tc>
          <w:tcPr>
            <w:tcW w:w="4377" w:type="dxa"/>
            <w:gridSpan w:val="3"/>
            <w:tcBorders>
              <w:top w:val="nil"/>
              <w:left w:val="single" w:sz="4" w:space="0" w:color="auto"/>
              <w:bottom w:val="nil"/>
              <w:right w:val="single" w:sz="4" w:space="0" w:color="auto"/>
            </w:tcBorders>
            <w:vAlign w:val="bottom"/>
          </w:tcPr>
          <w:p w14:paraId="042E3E78" w14:textId="77777777" w:rsidR="00493692" w:rsidRDefault="00BD335D">
            <w:pPr>
              <w:keepNext/>
              <w:keepLines/>
              <w:jc w:val="center"/>
              <w:rPr>
                <w:lang w:val="en-GB"/>
              </w:rPr>
            </w:pPr>
            <w:r>
              <w:rPr>
                <w:lang w:val="en-GB"/>
              </w:rPr>
              <w:t>0,0446</w:t>
            </w:r>
          </w:p>
        </w:tc>
      </w:tr>
      <w:tr w:rsidR="00493692" w14:paraId="26977AD9" w14:textId="77777777">
        <w:trPr>
          <w:cantSplit/>
          <w:jc w:val="right"/>
        </w:trPr>
        <w:tc>
          <w:tcPr>
            <w:tcW w:w="4770" w:type="dxa"/>
            <w:tcBorders>
              <w:top w:val="nil"/>
              <w:left w:val="single" w:sz="4" w:space="0" w:color="auto"/>
              <w:bottom w:val="single" w:sz="4" w:space="0" w:color="auto"/>
              <w:right w:val="single" w:sz="4" w:space="0" w:color="auto"/>
            </w:tcBorders>
            <w:vAlign w:val="bottom"/>
          </w:tcPr>
          <w:p w14:paraId="3001D3B2" w14:textId="77777777" w:rsidR="00493692" w:rsidRDefault="00BD335D">
            <w:pPr>
              <w:keepNext/>
              <w:keepLines/>
              <w:rPr>
                <w:lang w:val="en-GB"/>
              </w:rPr>
            </w:pPr>
            <w:r>
              <w:rPr>
                <w:lang w:val="en-GB"/>
              </w:rPr>
              <w:t xml:space="preserve">3 </w:t>
            </w:r>
            <w:proofErr w:type="spellStart"/>
            <w:r>
              <w:rPr>
                <w:lang w:val="en-GB"/>
              </w:rPr>
              <w:t>års</w:t>
            </w:r>
            <w:proofErr w:type="spellEnd"/>
            <w:r>
              <w:rPr>
                <w:lang w:val="en-GB"/>
              </w:rPr>
              <w:t xml:space="preserve"> </w:t>
            </w:r>
            <w:proofErr w:type="spellStart"/>
            <w:r>
              <w:rPr>
                <w:lang w:val="en-GB"/>
              </w:rPr>
              <w:t>händelsefri</w:t>
            </w:r>
            <w:proofErr w:type="spellEnd"/>
            <w:r>
              <w:rPr>
                <w:lang w:val="en-GB"/>
              </w:rPr>
              <w:t xml:space="preserve"> frekvens</w:t>
            </w:r>
            <w:r>
              <w:rPr>
                <w:vertAlign w:val="superscript"/>
                <w:lang w:val="en-GB"/>
              </w:rPr>
              <w:t>2</w:t>
            </w:r>
            <w:r>
              <w:rPr>
                <w:lang w:val="en-GB"/>
              </w:rPr>
              <w:t xml:space="preserve"> [95% KI] </w:t>
            </w:r>
          </w:p>
        </w:tc>
        <w:tc>
          <w:tcPr>
            <w:tcW w:w="2250" w:type="dxa"/>
            <w:gridSpan w:val="2"/>
            <w:tcBorders>
              <w:top w:val="nil"/>
              <w:left w:val="single" w:sz="4" w:space="0" w:color="auto"/>
              <w:bottom w:val="single" w:sz="4" w:space="0" w:color="auto"/>
              <w:right w:val="nil"/>
            </w:tcBorders>
            <w:vAlign w:val="bottom"/>
          </w:tcPr>
          <w:p w14:paraId="51232E67" w14:textId="246164FB" w:rsidR="00493692" w:rsidRDefault="00BD335D">
            <w:pPr>
              <w:keepNext/>
              <w:keepLines/>
              <w:rPr>
                <w:lang w:val="en-GB"/>
              </w:rPr>
            </w:pPr>
            <w:r>
              <w:rPr>
                <w:lang w:val="en-GB"/>
              </w:rPr>
              <w:t>94,</w:t>
            </w:r>
            <w:r>
              <w:rPr>
                <w:noProof/>
                <w:lang w:val="en-GB"/>
              </w:rPr>
              <w:t>1</w:t>
            </w:r>
            <w:r>
              <w:rPr>
                <w:lang w:val="en-GB"/>
              </w:rPr>
              <w:t xml:space="preserve"> [93,1</w:t>
            </w:r>
            <w:ins w:id="209" w:author="RLS_Roche Type II" w:date="2025-12-05T09:57:00Z">
              <w:r w:rsidR="00CE4865">
                <w:rPr>
                  <w:lang w:val="en-GB"/>
                </w:rPr>
                <w:t>;</w:t>
              </w:r>
            </w:ins>
            <w:del w:id="210" w:author="RLS_Roche Type II" w:date="2025-12-05T09:57:00Z">
              <w:r w:rsidDel="00CE4865">
                <w:rPr>
                  <w:lang w:val="en-GB"/>
                </w:rPr>
                <w:delText>,</w:delText>
              </w:r>
            </w:del>
            <w:r>
              <w:rPr>
                <w:lang w:val="en-GB"/>
              </w:rPr>
              <w:t xml:space="preserve"> 95,0]</w:t>
            </w:r>
          </w:p>
        </w:tc>
        <w:tc>
          <w:tcPr>
            <w:tcW w:w="2127" w:type="dxa"/>
            <w:tcBorders>
              <w:top w:val="nil"/>
              <w:left w:val="nil"/>
              <w:bottom w:val="single" w:sz="4" w:space="0" w:color="auto"/>
              <w:right w:val="single" w:sz="4" w:space="0" w:color="auto"/>
            </w:tcBorders>
            <w:vAlign w:val="bottom"/>
          </w:tcPr>
          <w:p w14:paraId="4DB7FDFC" w14:textId="47D29383" w:rsidR="00493692" w:rsidRDefault="00BD335D">
            <w:pPr>
              <w:keepNext/>
              <w:keepLines/>
              <w:jc w:val="right"/>
              <w:rPr>
                <w:szCs w:val="24"/>
                <w:lang w:val="en-GB"/>
              </w:rPr>
            </w:pPr>
            <w:r>
              <w:rPr>
                <w:lang w:val="en-GB"/>
              </w:rPr>
              <w:t>93,2 [92,2</w:t>
            </w:r>
            <w:ins w:id="211" w:author="RLS_Roche Type II" w:date="2025-12-05T09:57:00Z">
              <w:r w:rsidR="00CE4865">
                <w:rPr>
                  <w:lang w:val="en-GB"/>
                </w:rPr>
                <w:t>;</w:t>
              </w:r>
            </w:ins>
            <w:del w:id="212" w:author="RLS_Roche Type II" w:date="2025-12-05T09:57:00Z">
              <w:r w:rsidDel="00CE4865">
                <w:rPr>
                  <w:lang w:val="en-GB"/>
                </w:rPr>
                <w:delText>,</w:delText>
              </w:r>
            </w:del>
            <w:r>
              <w:rPr>
                <w:lang w:val="en-GB"/>
              </w:rPr>
              <w:t xml:space="preserve"> 94,3]</w:t>
            </w:r>
          </w:p>
        </w:tc>
      </w:tr>
      <w:tr w:rsidR="00493692" w14:paraId="63D0F44E" w14:textId="77777777">
        <w:trPr>
          <w:cantSplit/>
          <w:jc w:val="right"/>
        </w:trPr>
        <w:tc>
          <w:tcPr>
            <w:tcW w:w="4770" w:type="dxa"/>
            <w:tcBorders>
              <w:top w:val="single" w:sz="4" w:space="0" w:color="auto"/>
              <w:bottom w:val="single" w:sz="4" w:space="0" w:color="auto"/>
            </w:tcBorders>
            <w:vAlign w:val="bottom"/>
          </w:tcPr>
          <w:p w14:paraId="1C50A98E" w14:textId="77777777" w:rsidR="00493692" w:rsidRDefault="00BD335D">
            <w:pPr>
              <w:keepNext/>
              <w:keepLines/>
              <w:rPr>
                <w:b/>
                <w:i/>
                <w:vertAlign w:val="superscript"/>
                <w:lang w:val="en-GB"/>
              </w:rPr>
            </w:pPr>
            <w:proofErr w:type="spellStart"/>
            <w:r>
              <w:rPr>
                <w:b/>
                <w:i/>
                <w:lang w:val="en-GB"/>
              </w:rPr>
              <w:t>Sekundära</w:t>
            </w:r>
            <w:proofErr w:type="spellEnd"/>
            <w:r>
              <w:rPr>
                <w:b/>
                <w:i/>
                <w:lang w:val="en-GB"/>
              </w:rPr>
              <w:t xml:space="preserve"> effektmått</w:t>
            </w:r>
            <w:r>
              <w:rPr>
                <w:b/>
                <w:i/>
                <w:vertAlign w:val="superscript"/>
                <w:lang w:val="en-GB"/>
              </w:rPr>
              <w:t>1</w:t>
            </w:r>
          </w:p>
        </w:tc>
        <w:tc>
          <w:tcPr>
            <w:tcW w:w="4377" w:type="dxa"/>
            <w:gridSpan w:val="3"/>
            <w:tcBorders>
              <w:top w:val="single" w:sz="4" w:space="0" w:color="auto"/>
              <w:bottom w:val="single" w:sz="4" w:space="0" w:color="auto"/>
            </w:tcBorders>
            <w:vAlign w:val="bottom"/>
          </w:tcPr>
          <w:p w14:paraId="5D857471" w14:textId="77777777" w:rsidR="00493692" w:rsidRDefault="00493692">
            <w:pPr>
              <w:keepNext/>
              <w:keepLines/>
              <w:rPr>
                <w:b/>
                <w:i/>
                <w:lang w:val="en-GB"/>
              </w:rPr>
            </w:pPr>
          </w:p>
        </w:tc>
      </w:tr>
      <w:tr w:rsidR="00493692" w:rsidRPr="00DF43BD" w14:paraId="38C30021" w14:textId="77777777">
        <w:trPr>
          <w:cantSplit/>
          <w:jc w:val="right"/>
        </w:trPr>
        <w:tc>
          <w:tcPr>
            <w:tcW w:w="4770" w:type="dxa"/>
            <w:tcBorders>
              <w:bottom w:val="nil"/>
            </w:tcBorders>
            <w:vAlign w:val="bottom"/>
          </w:tcPr>
          <w:p w14:paraId="62394BB2" w14:textId="77777777" w:rsidR="00493692" w:rsidRDefault="00BD335D">
            <w:pPr>
              <w:keepNext/>
              <w:keepLines/>
              <w:rPr>
                <w:b/>
                <w:vertAlign w:val="superscript"/>
                <w:lang w:val="sv-SE"/>
              </w:rPr>
            </w:pPr>
            <w:r>
              <w:rPr>
                <w:b/>
                <w:lang w:val="sv-SE"/>
              </w:rPr>
              <w:t>IDFS</w:t>
            </w:r>
            <w:r>
              <w:rPr>
                <w:lang w:val="sv-SE"/>
              </w:rPr>
              <w:t xml:space="preserve"> </w:t>
            </w:r>
            <w:r>
              <w:rPr>
                <w:b/>
                <w:lang w:val="sv-SE"/>
              </w:rPr>
              <w:t>inklusive andra primär icke-bröstcancer</w:t>
            </w:r>
            <w:r w:rsidRPr="00593DCF">
              <w:rPr>
                <w:b/>
                <w:lang w:val="sv-SE"/>
              </w:rPr>
              <w:t>*</w:t>
            </w:r>
            <w:r>
              <w:rPr>
                <w:b/>
                <w:lang w:val="sv-SE"/>
              </w:rPr>
              <w:t xml:space="preserve"> </w:t>
            </w:r>
          </w:p>
        </w:tc>
        <w:tc>
          <w:tcPr>
            <w:tcW w:w="4377" w:type="dxa"/>
            <w:gridSpan w:val="3"/>
            <w:tcBorders>
              <w:bottom w:val="nil"/>
            </w:tcBorders>
            <w:vAlign w:val="bottom"/>
          </w:tcPr>
          <w:p w14:paraId="4B19D311" w14:textId="77777777" w:rsidR="00493692" w:rsidRDefault="00493692">
            <w:pPr>
              <w:keepNext/>
              <w:keepLines/>
              <w:rPr>
                <w:lang w:val="sv-SE"/>
              </w:rPr>
            </w:pPr>
          </w:p>
        </w:tc>
      </w:tr>
      <w:tr w:rsidR="00493692" w14:paraId="003DD780" w14:textId="77777777">
        <w:trPr>
          <w:cantSplit/>
          <w:jc w:val="right"/>
        </w:trPr>
        <w:tc>
          <w:tcPr>
            <w:tcW w:w="4770" w:type="dxa"/>
            <w:tcBorders>
              <w:top w:val="nil"/>
              <w:bottom w:val="nil"/>
            </w:tcBorders>
            <w:vAlign w:val="bottom"/>
          </w:tcPr>
          <w:p w14:paraId="2BE8BA5F" w14:textId="77777777" w:rsidR="00493692" w:rsidRDefault="00BD335D">
            <w:pPr>
              <w:keepNext/>
              <w:keepLines/>
              <w:rPr>
                <w:lang w:val="sv-SE"/>
              </w:rPr>
            </w:pPr>
            <w:r>
              <w:rPr>
                <w:lang w:val="sv-SE"/>
              </w:rPr>
              <w:t xml:space="preserve">Antal (%) av patienterna med händelse </w:t>
            </w:r>
          </w:p>
        </w:tc>
        <w:tc>
          <w:tcPr>
            <w:tcW w:w="2250" w:type="dxa"/>
            <w:gridSpan w:val="2"/>
            <w:tcBorders>
              <w:top w:val="nil"/>
              <w:bottom w:val="nil"/>
              <w:right w:val="nil"/>
            </w:tcBorders>
            <w:vAlign w:val="bottom"/>
          </w:tcPr>
          <w:p w14:paraId="1A4293D3" w14:textId="77777777" w:rsidR="00493692" w:rsidRDefault="00BD335D">
            <w:pPr>
              <w:keepNext/>
              <w:keepLines/>
              <w:rPr>
                <w:lang w:val="en-GB"/>
              </w:rPr>
            </w:pPr>
            <w:r>
              <w:rPr>
                <w:lang w:val="en-GB"/>
              </w:rPr>
              <w:t>189 (7,9%)</w:t>
            </w:r>
          </w:p>
        </w:tc>
        <w:tc>
          <w:tcPr>
            <w:tcW w:w="2127" w:type="dxa"/>
            <w:tcBorders>
              <w:top w:val="nil"/>
              <w:left w:val="nil"/>
              <w:bottom w:val="nil"/>
            </w:tcBorders>
            <w:vAlign w:val="bottom"/>
          </w:tcPr>
          <w:p w14:paraId="072DB9CE" w14:textId="77777777" w:rsidR="00493692" w:rsidRDefault="00BD335D">
            <w:pPr>
              <w:keepNext/>
              <w:keepLines/>
              <w:jc w:val="right"/>
              <w:rPr>
                <w:szCs w:val="24"/>
                <w:lang w:val="en-GB"/>
              </w:rPr>
            </w:pPr>
            <w:r>
              <w:rPr>
                <w:lang w:val="en-GB"/>
              </w:rPr>
              <w:t>230 (9,6%)</w:t>
            </w:r>
          </w:p>
        </w:tc>
      </w:tr>
      <w:tr w:rsidR="00493692" w14:paraId="6A6C5A58" w14:textId="77777777">
        <w:trPr>
          <w:cantSplit/>
          <w:jc w:val="right"/>
        </w:trPr>
        <w:tc>
          <w:tcPr>
            <w:tcW w:w="4770" w:type="dxa"/>
            <w:tcBorders>
              <w:top w:val="nil"/>
              <w:bottom w:val="nil"/>
            </w:tcBorders>
            <w:vAlign w:val="bottom"/>
          </w:tcPr>
          <w:p w14:paraId="5F80FDCC" w14:textId="77777777" w:rsidR="00493692" w:rsidRDefault="00BD335D">
            <w:pPr>
              <w:keepNext/>
              <w:keepLines/>
              <w:rPr>
                <w:lang w:val="en-GB"/>
              </w:rPr>
            </w:pPr>
            <w:r>
              <w:rPr>
                <w:lang w:val="en-GB"/>
              </w:rPr>
              <w:t>HR [95% KI]</w:t>
            </w:r>
          </w:p>
        </w:tc>
        <w:tc>
          <w:tcPr>
            <w:tcW w:w="4377" w:type="dxa"/>
            <w:gridSpan w:val="3"/>
            <w:tcBorders>
              <w:top w:val="nil"/>
              <w:bottom w:val="nil"/>
            </w:tcBorders>
          </w:tcPr>
          <w:p w14:paraId="72957311" w14:textId="586A76A1" w:rsidR="00493692" w:rsidRDefault="00BD335D">
            <w:pPr>
              <w:keepNext/>
              <w:keepLines/>
              <w:jc w:val="center"/>
              <w:rPr>
                <w:lang w:val="en-GB"/>
              </w:rPr>
            </w:pPr>
            <w:r>
              <w:rPr>
                <w:lang w:val="en-GB"/>
              </w:rPr>
              <w:t>0,82 [0,68</w:t>
            </w:r>
            <w:ins w:id="213" w:author="RLS_Roche Type II" w:date="2025-12-05T09:57:00Z">
              <w:r w:rsidR="002D5D22">
                <w:rPr>
                  <w:lang w:val="en-GB"/>
                </w:rPr>
                <w:t>;</w:t>
              </w:r>
            </w:ins>
            <w:del w:id="214" w:author="RLS_Roche Type II" w:date="2025-12-05T09:57:00Z">
              <w:r w:rsidDel="002D5D22">
                <w:rPr>
                  <w:lang w:val="en-GB"/>
                </w:rPr>
                <w:delText>,</w:delText>
              </w:r>
            </w:del>
            <w:r>
              <w:rPr>
                <w:lang w:val="en-GB"/>
              </w:rPr>
              <w:t xml:space="preserve"> 0,99]</w:t>
            </w:r>
          </w:p>
        </w:tc>
      </w:tr>
      <w:tr w:rsidR="00493692" w14:paraId="031AC75B" w14:textId="77777777">
        <w:trPr>
          <w:cantSplit/>
          <w:jc w:val="right"/>
        </w:trPr>
        <w:tc>
          <w:tcPr>
            <w:tcW w:w="4770" w:type="dxa"/>
            <w:tcBorders>
              <w:top w:val="nil"/>
              <w:bottom w:val="nil"/>
            </w:tcBorders>
            <w:vAlign w:val="bottom"/>
          </w:tcPr>
          <w:p w14:paraId="59D2D5E2" w14:textId="77777777" w:rsidR="00493692" w:rsidRDefault="00BD335D">
            <w:pPr>
              <w:keepNext/>
              <w:keepLines/>
              <w:rPr>
                <w:lang w:val="sv-SE"/>
              </w:rPr>
            </w:pPr>
            <w:r>
              <w:rPr>
                <w:lang w:val="sv-SE"/>
              </w:rPr>
              <w:t>p-värde (Log-Rank test, stratifierat</w:t>
            </w:r>
            <w:r>
              <w:rPr>
                <w:vertAlign w:val="superscript"/>
                <w:lang w:val="sv-SE"/>
              </w:rPr>
              <w:t>1</w:t>
            </w:r>
            <w:r>
              <w:rPr>
                <w:lang w:val="sv-SE"/>
              </w:rPr>
              <w:t>)</w:t>
            </w:r>
          </w:p>
        </w:tc>
        <w:tc>
          <w:tcPr>
            <w:tcW w:w="4377" w:type="dxa"/>
            <w:gridSpan w:val="3"/>
            <w:tcBorders>
              <w:top w:val="nil"/>
              <w:bottom w:val="nil"/>
            </w:tcBorders>
            <w:vAlign w:val="bottom"/>
          </w:tcPr>
          <w:p w14:paraId="086418DF" w14:textId="77777777" w:rsidR="00493692" w:rsidRDefault="00BD335D">
            <w:pPr>
              <w:keepNext/>
              <w:keepLines/>
              <w:jc w:val="center"/>
              <w:rPr>
                <w:lang w:val="en-GB"/>
              </w:rPr>
            </w:pPr>
            <w:r>
              <w:rPr>
                <w:lang w:val="en-GB"/>
              </w:rPr>
              <w:t>0,0430</w:t>
            </w:r>
          </w:p>
        </w:tc>
      </w:tr>
      <w:tr w:rsidR="00493692" w14:paraId="04323D83" w14:textId="77777777">
        <w:trPr>
          <w:cantSplit/>
          <w:jc w:val="right"/>
        </w:trPr>
        <w:tc>
          <w:tcPr>
            <w:tcW w:w="4770" w:type="dxa"/>
            <w:tcBorders>
              <w:top w:val="nil"/>
              <w:bottom w:val="single" w:sz="4" w:space="0" w:color="auto"/>
            </w:tcBorders>
            <w:vAlign w:val="bottom"/>
          </w:tcPr>
          <w:p w14:paraId="355EA535" w14:textId="77777777" w:rsidR="00493692" w:rsidRDefault="00BD335D">
            <w:pPr>
              <w:keepNext/>
              <w:keepLines/>
              <w:rPr>
                <w:lang w:val="en-GB"/>
              </w:rPr>
            </w:pPr>
            <w:r>
              <w:rPr>
                <w:lang w:val="en-GB"/>
              </w:rPr>
              <w:t xml:space="preserve">3 </w:t>
            </w:r>
            <w:proofErr w:type="spellStart"/>
            <w:r>
              <w:rPr>
                <w:lang w:val="en-GB"/>
              </w:rPr>
              <w:t>års</w:t>
            </w:r>
            <w:proofErr w:type="spellEnd"/>
            <w:r>
              <w:rPr>
                <w:lang w:val="en-GB"/>
              </w:rPr>
              <w:t xml:space="preserve"> </w:t>
            </w:r>
            <w:proofErr w:type="spellStart"/>
            <w:r>
              <w:rPr>
                <w:lang w:val="en-GB"/>
              </w:rPr>
              <w:t>händelsefri</w:t>
            </w:r>
            <w:proofErr w:type="spellEnd"/>
            <w:r>
              <w:rPr>
                <w:lang w:val="en-GB"/>
              </w:rPr>
              <w:t xml:space="preserve"> frekvens</w:t>
            </w:r>
            <w:r>
              <w:rPr>
                <w:vertAlign w:val="superscript"/>
                <w:lang w:val="en-GB"/>
              </w:rPr>
              <w:t>2</w:t>
            </w:r>
            <w:r>
              <w:rPr>
                <w:lang w:val="en-GB"/>
              </w:rPr>
              <w:t xml:space="preserve"> [95% KI] </w:t>
            </w:r>
          </w:p>
        </w:tc>
        <w:tc>
          <w:tcPr>
            <w:tcW w:w="2250" w:type="dxa"/>
            <w:gridSpan w:val="2"/>
            <w:tcBorders>
              <w:top w:val="nil"/>
              <w:bottom w:val="single" w:sz="4" w:space="0" w:color="auto"/>
              <w:right w:val="nil"/>
            </w:tcBorders>
            <w:vAlign w:val="bottom"/>
          </w:tcPr>
          <w:p w14:paraId="0AF4B01C" w14:textId="7CD8824E" w:rsidR="00493692" w:rsidRDefault="00BD335D">
            <w:pPr>
              <w:keepNext/>
              <w:keepLines/>
              <w:rPr>
                <w:lang w:val="en-GB"/>
              </w:rPr>
            </w:pPr>
            <w:r>
              <w:rPr>
                <w:lang w:val="en-GB"/>
              </w:rPr>
              <w:t>93,5 [92,5</w:t>
            </w:r>
            <w:ins w:id="215" w:author="RLS_Roche Type II" w:date="2025-12-05T09:58:00Z">
              <w:r w:rsidR="002D5D22">
                <w:rPr>
                  <w:lang w:val="en-GB"/>
                </w:rPr>
                <w:t>;</w:t>
              </w:r>
            </w:ins>
            <w:del w:id="216" w:author="RLS_Roche Type II" w:date="2025-12-05T09:58:00Z">
              <w:r w:rsidDel="002D5D22">
                <w:rPr>
                  <w:lang w:val="en-GB"/>
                </w:rPr>
                <w:delText>,</w:delText>
              </w:r>
            </w:del>
            <w:r>
              <w:rPr>
                <w:lang w:val="en-GB"/>
              </w:rPr>
              <w:t xml:space="preserve"> 94,5]</w:t>
            </w:r>
          </w:p>
        </w:tc>
        <w:tc>
          <w:tcPr>
            <w:tcW w:w="2127" w:type="dxa"/>
            <w:tcBorders>
              <w:top w:val="nil"/>
              <w:left w:val="nil"/>
              <w:bottom w:val="single" w:sz="4" w:space="0" w:color="auto"/>
            </w:tcBorders>
            <w:vAlign w:val="bottom"/>
          </w:tcPr>
          <w:p w14:paraId="6814E215" w14:textId="27AB1FA3" w:rsidR="00493692" w:rsidRDefault="00BD335D">
            <w:pPr>
              <w:keepNext/>
              <w:keepLines/>
              <w:jc w:val="right"/>
              <w:rPr>
                <w:szCs w:val="24"/>
                <w:lang w:val="en-GB"/>
              </w:rPr>
            </w:pPr>
            <w:r>
              <w:rPr>
                <w:lang w:val="en-GB"/>
              </w:rPr>
              <w:t>92,5 [91,4</w:t>
            </w:r>
            <w:ins w:id="217" w:author="RLS_Roche Type II" w:date="2025-12-05T09:58:00Z">
              <w:r w:rsidR="002D5D22">
                <w:rPr>
                  <w:lang w:val="en-GB"/>
                </w:rPr>
                <w:t>;</w:t>
              </w:r>
            </w:ins>
            <w:del w:id="218" w:author="RLS_Roche Type II" w:date="2025-12-05T09:58:00Z">
              <w:r w:rsidDel="002D5D22">
                <w:rPr>
                  <w:lang w:val="en-GB"/>
                </w:rPr>
                <w:delText>,</w:delText>
              </w:r>
            </w:del>
            <w:r>
              <w:rPr>
                <w:lang w:val="en-GB"/>
              </w:rPr>
              <w:t xml:space="preserve"> 93,6]</w:t>
            </w:r>
          </w:p>
        </w:tc>
      </w:tr>
      <w:tr w:rsidR="00493692" w14:paraId="5F582C79" w14:textId="77777777">
        <w:trPr>
          <w:cantSplit/>
          <w:jc w:val="right"/>
        </w:trPr>
        <w:tc>
          <w:tcPr>
            <w:tcW w:w="4770" w:type="dxa"/>
            <w:tcBorders>
              <w:bottom w:val="nil"/>
            </w:tcBorders>
            <w:vAlign w:val="bottom"/>
          </w:tcPr>
          <w:p w14:paraId="166E8410" w14:textId="77777777" w:rsidR="00493692" w:rsidRDefault="00BD335D">
            <w:pPr>
              <w:keepNext/>
              <w:keepLines/>
              <w:rPr>
                <w:b/>
                <w:vertAlign w:val="superscript"/>
                <w:lang w:val="en-GB"/>
              </w:rPr>
            </w:pPr>
            <w:proofErr w:type="spellStart"/>
            <w:r>
              <w:rPr>
                <w:b/>
                <w:lang w:val="en-GB"/>
              </w:rPr>
              <w:t>Sjukdomsfri</w:t>
            </w:r>
            <w:proofErr w:type="spellEnd"/>
            <w:r>
              <w:rPr>
                <w:b/>
                <w:lang w:val="en-GB"/>
              </w:rPr>
              <w:t xml:space="preserve"> </w:t>
            </w:r>
            <w:proofErr w:type="spellStart"/>
            <w:r>
              <w:rPr>
                <w:b/>
                <w:lang w:val="en-GB"/>
              </w:rPr>
              <w:t>överlevnad</w:t>
            </w:r>
            <w:proofErr w:type="spellEnd"/>
            <w:r>
              <w:rPr>
                <w:b/>
                <w:lang w:val="en-GB"/>
              </w:rPr>
              <w:t xml:space="preserve"> (DFS) * </w:t>
            </w:r>
          </w:p>
        </w:tc>
        <w:tc>
          <w:tcPr>
            <w:tcW w:w="4377" w:type="dxa"/>
            <w:gridSpan w:val="3"/>
            <w:tcBorders>
              <w:bottom w:val="nil"/>
            </w:tcBorders>
            <w:vAlign w:val="bottom"/>
          </w:tcPr>
          <w:p w14:paraId="28CD1981" w14:textId="77777777" w:rsidR="00493692" w:rsidRDefault="00493692">
            <w:pPr>
              <w:keepNext/>
              <w:keepLines/>
              <w:rPr>
                <w:b/>
                <w:lang w:val="en-GB"/>
              </w:rPr>
            </w:pPr>
          </w:p>
        </w:tc>
      </w:tr>
      <w:tr w:rsidR="00493692" w14:paraId="245C3444" w14:textId="77777777">
        <w:trPr>
          <w:cantSplit/>
          <w:jc w:val="right"/>
        </w:trPr>
        <w:tc>
          <w:tcPr>
            <w:tcW w:w="4770" w:type="dxa"/>
            <w:tcBorders>
              <w:top w:val="nil"/>
              <w:bottom w:val="nil"/>
            </w:tcBorders>
            <w:vAlign w:val="bottom"/>
          </w:tcPr>
          <w:p w14:paraId="54AF0A27" w14:textId="77777777" w:rsidR="00493692" w:rsidRDefault="00BD335D">
            <w:pPr>
              <w:keepNext/>
              <w:keepLines/>
              <w:rPr>
                <w:lang w:val="sv-SE"/>
              </w:rPr>
            </w:pPr>
            <w:r>
              <w:rPr>
                <w:lang w:val="sv-SE"/>
              </w:rPr>
              <w:t xml:space="preserve">Antal (%) av patienterna med händelse </w:t>
            </w:r>
          </w:p>
        </w:tc>
        <w:tc>
          <w:tcPr>
            <w:tcW w:w="2250" w:type="dxa"/>
            <w:gridSpan w:val="2"/>
            <w:tcBorders>
              <w:top w:val="nil"/>
              <w:bottom w:val="nil"/>
              <w:right w:val="nil"/>
            </w:tcBorders>
            <w:vAlign w:val="bottom"/>
          </w:tcPr>
          <w:p w14:paraId="5A255F18" w14:textId="77777777" w:rsidR="00493692" w:rsidRDefault="00BD335D">
            <w:pPr>
              <w:keepNext/>
              <w:keepLines/>
              <w:rPr>
                <w:lang w:val="en-GB"/>
              </w:rPr>
            </w:pPr>
            <w:r>
              <w:rPr>
                <w:lang w:val="en-GB"/>
              </w:rPr>
              <w:t>192 (8,0%)</w:t>
            </w:r>
          </w:p>
        </w:tc>
        <w:tc>
          <w:tcPr>
            <w:tcW w:w="2127" w:type="dxa"/>
            <w:tcBorders>
              <w:top w:val="nil"/>
              <w:left w:val="nil"/>
              <w:bottom w:val="nil"/>
            </w:tcBorders>
            <w:vAlign w:val="bottom"/>
          </w:tcPr>
          <w:p w14:paraId="66BE0F42" w14:textId="77777777" w:rsidR="00493692" w:rsidRDefault="00BD335D">
            <w:pPr>
              <w:keepNext/>
              <w:keepLines/>
              <w:jc w:val="right"/>
              <w:rPr>
                <w:szCs w:val="24"/>
                <w:lang w:val="en-GB"/>
              </w:rPr>
            </w:pPr>
            <w:r>
              <w:rPr>
                <w:lang w:val="en-GB"/>
              </w:rPr>
              <w:t>236 (9,8%)</w:t>
            </w:r>
          </w:p>
        </w:tc>
      </w:tr>
      <w:tr w:rsidR="00493692" w14:paraId="3216E103" w14:textId="77777777">
        <w:trPr>
          <w:cantSplit/>
          <w:jc w:val="right"/>
        </w:trPr>
        <w:tc>
          <w:tcPr>
            <w:tcW w:w="4770" w:type="dxa"/>
            <w:tcBorders>
              <w:top w:val="nil"/>
              <w:bottom w:val="nil"/>
            </w:tcBorders>
            <w:vAlign w:val="bottom"/>
          </w:tcPr>
          <w:p w14:paraId="004DCDA7" w14:textId="77777777" w:rsidR="00493692" w:rsidRDefault="00BD335D">
            <w:pPr>
              <w:keepNext/>
              <w:keepLines/>
              <w:rPr>
                <w:lang w:val="en-GB"/>
              </w:rPr>
            </w:pPr>
            <w:r>
              <w:rPr>
                <w:lang w:val="en-GB"/>
              </w:rPr>
              <w:t>HR [95% KI]</w:t>
            </w:r>
          </w:p>
        </w:tc>
        <w:tc>
          <w:tcPr>
            <w:tcW w:w="4377" w:type="dxa"/>
            <w:gridSpan w:val="3"/>
            <w:tcBorders>
              <w:top w:val="nil"/>
              <w:bottom w:val="nil"/>
            </w:tcBorders>
            <w:vAlign w:val="bottom"/>
          </w:tcPr>
          <w:p w14:paraId="43D734F1" w14:textId="05757B5C" w:rsidR="00493692" w:rsidRDefault="00BD335D">
            <w:pPr>
              <w:keepNext/>
              <w:keepLines/>
              <w:jc w:val="center"/>
              <w:rPr>
                <w:lang w:val="en-GB"/>
              </w:rPr>
            </w:pPr>
            <w:r>
              <w:rPr>
                <w:lang w:val="en-GB"/>
              </w:rPr>
              <w:t>0,81 [0,67</w:t>
            </w:r>
            <w:ins w:id="219" w:author="RLS_Roche Type II" w:date="2025-12-05T09:58:00Z">
              <w:r w:rsidR="002D5D22">
                <w:rPr>
                  <w:lang w:val="en-GB"/>
                </w:rPr>
                <w:t>;</w:t>
              </w:r>
            </w:ins>
            <w:del w:id="220" w:author="RLS_Roche Type II" w:date="2025-12-05T09:58:00Z">
              <w:r w:rsidDel="002D5D22">
                <w:rPr>
                  <w:lang w:val="en-GB"/>
                </w:rPr>
                <w:delText>,</w:delText>
              </w:r>
            </w:del>
            <w:r>
              <w:rPr>
                <w:lang w:val="en-GB"/>
              </w:rPr>
              <w:t xml:space="preserve"> 0,98]</w:t>
            </w:r>
          </w:p>
        </w:tc>
      </w:tr>
      <w:tr w:rsidR="00493692" w14:paraId="5B9C8EC4" w14:textId="77777777">
        <w:trPr>
          <w:cantSplit/>
          <w:jc w:val="right"/>
        </w:trPr>
        <w:tc>
          <w:tcPr>
            <w:tcW w:w="4770" w:type="dxa"/>
            <w:tcBorders>
              <w:top w:val="nil"/>
              <w:bottom w:val="nil"/>
            </w:tcBorders>
            <w:vAlign w:val="bottom"/>
          </w:tcPr>
          <w:p w14:paraId="32C301B0" w14:textId="77777777" w:rsidR="00493692" w:rsidRDefault="00BD335D">
            <w:pPr>
              <w:keepNext/>
              <w:keepLines/>
              <w:rPr>
                <w:lang w:val="sv-SE"/>
              </w:rPr>
            </w:pPr>
            <w:r>
              <w:rPr>
                <w:lang w:val="sv-SE"/>
              </w:rPr>
              <w:t>p-värde (Log-Rank test, stratifierat</w:t>
            </w:r>
            <w:r>
              <w:rPr>
                <w:vertAlign w:val="superscript"/>
                <w:lang w:val="sv-SE"/>
              </w:rPr>
              <w:t>1</w:t>
            </w:r>
            <w:r>
              <w:rPr>
                <w:lang w:val="sv-SE"/>
              </w:rPr>
              <w:t>)</w:t>
            </w:r>
          </w:p>
        </w:tc>
        <w:tc>
          <w:tcPr>
            <w:tcW w:w="4377" w:type="dxa"/>
            <w:gridSpan w:val="3"/>
            <w:tcBorders>
              <w:top w:val="nil"/>
              <w:bottom w:val="nil"/>
            </w:tcBorders>
            <w:vAlign w:val="bottom"/>
          </w:tcPr>
          <w:p w14:paraId="7E248F5B" w14:textId="77777777" w:rsidR="00493692" w:rsidRDefault="00BD335D">
            <w:pPr>
              <w:keepNext/>
              <w:keepLines/>
              <w:jc w:val="center"/>
              <w:rPr>
                <w:lang w:val="en-GB"/>
              </w:rPr>
            </w:pPr>
            <w:r>
              <w:rPr>
                <w:lang w:val="en-GB"/>
              </w:rPr>
              <w:t>0,0327</w:t>
            </w:r>
          </w:p>
        </w:tc>
      </w:tr>
      <w:tr w:rsidR="00493692" w14:paraId="09F81FB4" w14:textId="77777777" w:rsidTr="00593DCF">
        <w:trPr>
          <w:cantSplit/>
          <w:jc w:val="right"/>
        </w:trPr>
        <w:tc>
          <w:tcPr>
            <w:tcW w:w="4770" w:type="dxa"/>
            <w:tcBorders>
              <w:top w:val="nil"/>
              <w:bottom w:val="single" w:sz="4" w:space="0" w:color="auto"/>
            </w:tcBorders>
            <w:vAlign w:val="bottom"/>
          </w:tcPr>
          <w:p w14:paraId="201DE705" w14:textId="77777777" w:rsidR="00493692" w:rsidRDefault="00BD335D">
            <w:pPr>
              <w:keepNext/>
              <w:keepLines/>
              <w:rPr>
                <w:lang w:val="en-GB"/>
              </w:rPr>
            </w:pPr>
            <w:r>
              <w:rPr>
                <w:lang w:val="en-GB"/>
              </w:rPr>
              <w:t xml:space="preserve">3 </w:t>
            </w:r>
            <w:proofErr w:type="spellStart"/>
            <w:r>
              <w:rPr>
                <w:lang w:val="en-GB"/>
              </w:rPr>
              <w:t>års</w:t>
            </w:r>
            <w:proofErr w:type="spellEnd"/>
            <w:r>
              <w:rPr>
                <w:lang w:val="en-GB"/>
              </w:rPr>
              <w:t xml:space="preserve"> </w:t>
            </w:r>
            <w:proofErr w:type="spellStart"/>
            <w:r>
              <w:rPr>
                <w:lang w:val="en-GB"/>
              </w:rPr>
              <w:t>händelsefri</w:t>
            </w:r>
            <w:proofErr w:type="spellEnd"/>
            <w:r>
              <w:rPr>
                <w:lang w:val="en-GB"/>
              </w:rPr>
              <w:t xml:space="preserve"> frekvens</w:t>
            </w:r>
            <w:r>
              <w:rPr>
                <w:vertAlign w:val="superscript"/>
                <w:lang w:val="en-GB"/>
              </w:rPr>
              <w:t>2</w:t>
            </w:r>
            <w:r>
              <w:rPr>
                <w:lang w:val="en-GB"/>
              </w:rPr>
              <w:t xml:space="preserve"> [95% KI] </w:t>
            </w:r>
          </w:p>
        </w:tc>
        <w:tc>
          <w:tcPr>
            <w:tcW w:w="2250" w:type="dxa"/>
            <w:gridSpan w:val="2"/>
            <w:tcBorders>
              <w:top w:val="nil"/>
              <w:bottom w:val="single" w:sz="4" w:space="0" w:color="auto"/>
              <w:right w:val="nil"/>
            </w:tcBorders>
            <w:vAlign w:val="bottom"/>
          </w:tcPr>
          <w:p w14:paraId="36348149" w14:textId="7F49EA3B" w:rsidR="00493692" w:rsidRDefault="00BD335D">
            <w:pPr>
              <w:keepNext/>
              <w:keepLines/>
              <w:rPr>
                <w:lang w:val="en-GB"/>
              </w:rPr>
            </w:pPr>
            <w:r>
              <w:rPr>
                <w:lang w:val="en-GB"/>
              </w:rPr>
              <w:t>93,4 [92,4</w:t>
            </w:r>
            <w:ins w:id="221" w:author="RLS_Roche Type II" w:date="2025-12-05T09:58:00Z">
              <w:r w:rsidR="002D5D22">
                <w:rPr>
                  <w:lang w:val="en-GB"/>
                </w:rPr>
                <w:t>;</w:t>
              </w:r>
            </w:ins>
            <w:del w:id="222" w:author="RLS_Roche Type II" w:date="2025-12-05T09:58:00Z">
              <w:r w:rsidDel="002D5D22">
                <w:rPr>
                  <w:lang w:val="en-GB"/>
                </w:rPr>
                <w:delText>,</w:delText>
              </w:r>
            </w:del>
            <w:r>
              <w:rPr>
                <w:lang w:val="en-GB"/>
              </w:rPr>
              <w:t xml:space="preserve"> 94,4]</w:t>
            </w:r>
          </w:p>
        </w:tc>
        <w:tc>
          <w:tcPr>
            <w:tcW w:w="2127" w:type="dxa"/>
            <w:tcBorders>
              <w:top w:val="nil"/>
              <w:left w:val="nil"/>
              <w:bottom w:val="single" w:sz="4" w:space="0" w:color="auto"/>
            </w:tcBorders>
            <w:vAlign w:val="bottom"/>
          </w:tcPr>
          <w:p w14:paraId="17509887" w14:textId="0C3E3C3A" w:rsidR="00493692" w:rsidRDefault="00BD335D">
            <w:pPr>
              <w:keepNext/>
              <w:keepLines/>
              <w:jc w:val="right"/>
              <w:rPr>
                <w:szCs w:val="24"/>
                <w:lang w:val="en-GB"/>
              </w:rPr>
            </w:pPr>
            <w:r>
              <w:rPr>
                <w:lang w:val="en-GB"/>
              </w:rPr>
              <w:t>92,3 [91,2</w:t>
            </w:r>
            <w:ins w:id="223" w:author="RLS_Roche Type II" w:date="2025-12-05T09:58:00Z">
              <w:r w:rsidR="002D5D22">
                <w:rPr>
                  <w:lang w:val="en-GB"/>
                </w:rPr>
                <w:t>;</w:t>
              </w:r>
            </w:ins>
            <w:del w:id="224" w:author="RLS_Roche Type II" w:date="2025-12-05T09:58:00Z">
              <w:r w:rsidDel="002D5D22">
                <w:rPr>
                  <w:lang w:val="en-GB"/>
                </w:rPr>
                <w:delText>,</w:delText>
              </w:r>
            </w:del>
            <w:r>
              <w:rPr>
                <w:lang w:val="en-GB"/>
              </w:rPr>
              <w:t xml:space="preserve"> 93,4]</w:t>
            </w:r>
          </w:p>
        </w:tc>
      </w:tr>
      <w:tr w:rsidR="00493692" w14:paraId="359C61BF" w14:textId="77777777">
        <w:trPr>
          <w:cantSplit/>
          <w:trHeight w:val="122"/>
          <w:jc w:val="right"/>
        </w:trPr>
        <w:tc>
          <w:tcPr>
            <w:tcW w:w="4770" w:type="dxa"/>
            <w:tcBorders>
              <w:bottom w:val="nil"/>
            </w:tcBorders>
            <w:vAlign w:val="bottom"/>
          </w:tcPr>
          <w:p w14:paraId="0EE4F9C3" w14:textId="77777777" w:rsidR="00493692" w:rsidRDefault="00BD335D">
            <w:pPr>
              <w:keepNext/>
              <w:keepLines/>
              <w:rPr>
                <w:b/>
                <w:vertAlign w:val="superscript"/>
                <w:lang w:val="en-GB"/>
              </w:rPr>
            </w:pPr>
            <w:proofErr w:type="spellStart"/>
            <w:r>
              <w:rPr>
                <w:b/>
                <w:lang w:val="en-GB"/>
              </w:rPr>
              <w:t>Överlevnad</w:t>
            </w:r>
            <w:proofErr w:type="spellEnd"/>
            <w:r>
              <w:rPr>
                <w:b/>
                <w:lang w:val="en-GB"/>
              </w:rPr>
              <w:t xml:space="preserve"> (OS) **</w:t>
            </w:r>
          </w:p>
        </w:tc>
        <w:tc>
          <w:tcPr>
            <w:tcW w:w="4377" w:type="dxa"/>
            <w:gridSpan w:val="3"/>
            <w:tcBorders>
              <w:bottom w:val="nil"/>
            </w:tcBorders>
            <w:vAlign w:val="bottom"/>
          </w:tcPr>
          <w:p w14:paraId="014E5841" w14:textId="77777777" w:rsidR="00493692" w:rsidRDefault="00493692">
            <w:pPr>
              <w:keepNext/>
              <w:keepLines/>
            </w:pPr>
          </w:p>
        </w:tc>
      </w:tr>
      <w:tr w:rsidR="00493692" w14:paraId="08313297" w14:textId="77777777">
        <w:trPr>
          <w:cantSplit/>
          <w:trHeight w:val="218"/>
          <w:jc w:val="right"/>
        </w:trPr>
        <w:tc>
          <w:tcPr>
            <w:tcW w:w="4770" w:type="dxa"/>
            <w:tcBorders>
              <w:top w:val="nil"/>
              <w:bottom w:val="nil"/>
            </w:tcBorders>
            <w:vAlign w:val="bottom"/>
          </w:tcPr>
          <w:p w14:paraId="4B5EB5B4" w14:textId="77777777" w:rsidR="00493692" w:rsidRDefault="00BD335D">
            <w:pPr>
              <w:keepNext/>
              <w:keepLines/>
              <w:rPr>
                <w:lang w:val="sv-SE"/>
              </w:rPr>
            </w:pPr>
            <w:r>
              <w:rPr>
                <w:lang w:val="sv-SE"/>
              </w:rPr>
              <w:t xml:space="preserve">Antal (%) av patienterna med händelse </w:t>
            </w:r>
          </w:p>
        </w:tc>
        <w:tc>
          <w:tcPr>
            <w:tcW w:w="2250" w:type="dxa"/>
            <w:gridSpan w:val="2"/>
            <w:tcBorders>
              <w:top w:val="nil"/>
              <w:bottom w:val="nil"/>
              <w:right w:val="nil"/>
            </w:tcBorders>
            <w:vAlign w:val="bottom"/>
          </w:tcPr>
          <w:p w14:paraId="0B6D8D1D" w14:textId="33136EE4" w:rsidR="00493692" w:rsidRDefault="0016063B">
            <w:pPr>
              <w:keepNext/>
              <w:keepLines/>
              <w:rPr>
                <w:lang w:val="en-GB"/>
              </w:rPr>
            </w:pPr>
            <w:ins w:id="225" w:author="RLS_Roche Type II" w:date="2025-12-05T09:59:00Z">
              <w:r>
                <w:rPr>
                  <w:lang w:val="en-GB"/>
                </w:rPr>
                <w:t>205</w:t>
              </w:r>
            </w:ins>
            <w:del w:id="226" w:author="RLS_Roche Type II" w:date="2025-12-05T09:59:00Z">
              <w:r w:rsidR="00BD335D" w:rsidDel="0016063B">
                <w:rPr>
                  <w:lang w:val="en-GB"/>
                </w:rPr>
                <w:delText>168</w:delText>
              </w:r>
            </w:del>
            <w:r w:rsidR="00BD335D">
              <w:rPr>
                <w:lang w:val="en-GB"/>
              </w:rPr>
              <w:t xml:space="preserve"> (</w:t>
            </w:r>
            <w:ins w:id="227" w:author="RLS_Roche Type II" w:date="2025-12-05T09:59:00Z">
              <w:r>
                <w:rPr>
                  <w:lang w:val="en-GB"/>
                </w:rPr>
                <w:t>8,5</w:t>
              </w:r>
            </w:ins>
            <w:ins w:id="228" w:author="RLS_Roche Type II" w:date="2025-12-08T14:43:00Z">
              <w:r w:rsidR="00AF0752">
                <w:rPr>
                  <w:lang w:val="en-GB"/>
                </w:rPr>
                <w:t>%</w:t>
              </w:r>
            </w:ins>
            <w:del w:id="229" w:author="RLS_Roche Type II" w:date="2025-12-05T09:59:00Z">
              <w:r w:rsidR="00BD335D" w:rsidDel="0016063B">
                <w:rPr>
                  <w:lang w:val="en-GB"/>
                </w:rPr>
                <w:delText>7,0%</w:delText>
              </w:r>
            </w:del>
            <w:r w:rsidR="00BD335D">
              <w:rPr>
                <w:lang w:val="en-GB"/>
              </w:rPr>
              <w:t>)</w:t>
            </w:r>
          </w:p>
        </w:tc>
        <w:tc>
          <w:tcPr>
            <w:tcW w:w="2127" w:type="dxa"/>
            <w:tcBorders>
              <w:top w:val="nil"/>
              <w:left w:val="nil"/>
              <w:bottom w:val="nil"/>
            </w:tcBorders>
            <w:vAlign w:val="bottom"/>
          </w:tcPr>
          <w:p w14:paraId="04CB5965" w14:textId="082574D0" w:rsidR="00493692" w:rsidRDefault="0016063B">
            <w:pPr>
              <w:keepNext/>
              <w:keepLines/>
              <w:jc w:val="right"/>
              <w:rPr>
                <w:szCs w:val="24"/>
                <w:lang w:val="en-GB"/>
              </w:rPr>
            </w:pPr>
            <w:ins w:id="230" w:author="RLS_Roche Type II" w:date="2025-12-05T10:00:00Z">
              <w:r>
                <w:rPr>
                  <w:lang w:val="en-GB"/>
                </w:rPr>
                <w:t>247</w:t>
              </w:r>
            </w:ins>
            <w:del w:id="231" w:author="RLS_Roche Type II" w:date="2025-12-05T10:00:00Z">
              <w:r w:rsidR="00BD335D" w:rsidDel="0016063B">
                <w:rPr>
                  <w:lang w:val="en-GB"/>
                </w:rPr>
                <w:delText>202</w:delText>
              </w:r>
            </w:del>
            <w:r w:rsidR="00BD335D">
              <w:rPr>
                <w:lang w:val="en-GB"/>
              </w:rPr>
              <w:t xml:space="preserve"> (</w:t>
            </w:r>
            <w:ins w:id="232" w:author="RLS_Roche Type II" w:date="2025-12-05T10:00:00Z">
              <w:r>
                <w:rPr>
                  <w:lang w:val="en-GB"/>
                </w:rPr>
                <w:t>10,3</w:t>
              </w:r>
            </w:ins>
            <w:del w:id="233" w:author="RLS_Roche Type II" w:date="2025-12-05T10:00:00Z">
              <w:r w:rsidR="00BD335D" w:rsidDel="0016063B">
                <w:rPr>
                  <w:lang w:val="en-GB"/>
                </w:rPr>
                <w:delText>8,4</w:delText>
              </w:r>
            </w:del>
            <w:r w:rsidR="00BD335D">
              <w:rPr>
                <w:lang w:val="en-GB"/>
              </w:rPr>
              <w:t>%)</w:t>
            </w:r>
          </w:p>
        </w:tc>
      </w:tr>
      <w:tr w:rsidR="00493692" w14:paraId="47D0AF84" w14:textId="77777777" w:rsidTr="00B6422E">
        <w:trPr>
          <w:cantSplit/>
          <w:trHeight w:val="218"/>
          <w:jc w:val="right"/>
        </w:trPr>
        <w:tc>
          <w:tcPr>
            <w:tcW w:w="4770" w:type="dxa"/>
            <w:tcBorders>
              <w:top w:val="nil"/>
              <w:bottom w:val="nil"/>
            </w:tcBorders>
            <w:vAlign w:val="bottom"/>
          </w:tcPr>
          <w:p w14:paraId="626E757D" w14:textId="77777777" w:rsidR="00493692" w:rsidRDefault="00BD335D">
            <w:pPr>
              <w:keepNext/>
              <w:keepLines/>
              <w:rPr>
                <w:lang w:val="en-GB"/>
              </w:rPr>
            </w:pPr>
            <w:r>
              <w:rPr>
                <w:lang w:val="en-GB"/>
              </w:rPr>
              <w:t>HR [95% KI]</w:t>
            </w:r>
          </w:p>
        </w:tc>
        <w:tc>
          <w:tcPr>
            <w:tcW w:w="4377" w:type="dxa"/>
            <w:gridSpan w:val="3"/>
            <w:tcBorders>
              <w:top w:val="nil"/>
              <w:bottom w:val="nil"/>
            </w:tcBorders>
            <w:vAlign w:val="bottom"/>
          </w:tcPr>
          <w:p w14:paraId="429E23D0" w14:textId="6904366D" w:rsidR="00493692" w:rsidRDefault="00BD335D">
            <w:pPr>
              <w:keepNext/>
              <w:keepLines/>
              <w:jc w:val="center"/>
              <w:rPr>
                <w:lang w:val="en-GB"/>
              </w:rPr>
            </w:pPr>
            <w:r>
              <w:rPr>
                <w:lang w:val="en-GB"/>
              </w:rPr>
              <w:t>0,83 [0,6</w:t>
            </w:r>
            <w:ins w:id="234" w:author="RLS_Roche Type II" w:date="2025-12-05T10:00:00Z">
              <w:r w:rsidR="0016063B">
                <w:rPr>
                  <w:lang w:val="en-GB"/>
                </w:rPr>
                <w:t>9</w:t>
              </w:r>
            </w:ins>
            <w:del w:id="235" w:author="RLS_Roche Type II" w:date="2025-12-05T10:00:00Z">
              <w:r w:rsidDel="0016063B">
                <w:rPr>
                  <w:lang w:val="en-GB"/>
                </w:rPr>
                <w:delText>8</w:delText>
              </w:r>
            </w:del>
            <w:ins w:id="236" w:author="RLS_Roche Type II" w:date="2025-12-05T10:00:00Z">
              <w:r w:rsidR="0016063B">
                <w:rPr>
                  <w:lang w:val="en-GB"/>
                </w:rPr>
                <w:t>;</w:t>
              </w:r>
            </w:ins>
            <w:del w:id="237" w:author="RLS_Roche Type II" w:date="2025-12-05T10:00:00Z">
              <w:r w:rsidDel="0016063B">
                <w:rPr>
                  <w:lang w:val="en-GB"/>
                </w:rPr>
                <w:delText>,</w:delText>
              </w:r>
            </w:del>
            <w:r>
              <w:rPr>
                <w:lang w:val="en-GB"/>
              </w:rPr>
              <w:t xml:space="preserve"> 1,0</w:t>
            </w:r>
            <w:ins w:id="238" w:author="RLS_Roche Type II" w:date="2025-12-05T10:01:00Z">
              <w:r w:rsidR="0016063B">
                <w:rPr>
                  <w:lang w:val="en-GB"/>
                </w:rPr>
                <w:t>0</w:t>
              </w:r>
            </w:ins>
            <w:del w:id="239" w:author="RLS_Roche Type II" w:date="2025-12-05T10:01:00Z">
              <w:r w:rsidDel="0016063B">
                <w:rPr>
                  <w:lang w:val="en-GB"/>
                </w:rPr>
                <w:delText>2</w:delText>
              </w:r>
            </w:del>
            <w:r>
              <w:rPr>
                <w:lang w:val="en-GB"/>
              </w:rPr>
              <w:t>]</w:t>
            </w:r>
          </w:p>
        </w:tc>
      </w:tr>
      <w:tr w:rsidR="0016063B" w:rsidRPr="002677A4" w14:paraId="027F494D" w14:textId="77777777" w:rsidTr="00B6422E">
        <w:trPr>
          <w:cantSplit/>
          <w:trHeight w:val="218"/>
          <w:jc w:val="right"/>
          <w:ins w:id="240" w:author="RLS_Roche Type II" w:date="2025-12-05T10:03:00Z"/>
        </w:trPr>
        <w:tc>
          <w:tcPr>
            <w:tcW w:w="4770" w:type="dxa"/>
            <w:tcBorders>
              <w:top w:val="nil"/>
              <w:bottom w:val="nil"/>
            </w:tcBorders>
            <w:vAlign w:val="bottom"/>
          </w:tcPr>
          <w:p w14:paraId="6F516BED" w14:textId="07290DD2" w:rsidR="0016063B" w:rsidRPr="002677A4" w:rsidRDefault="0016063B">
            <w:pPr>
              <w:keepNext/>
              <w:keepLines/>
              <w:rPr>
                <w:ins w:id="241" w:author="RLS_Roche Type II" w:date="2025-12-05T10:03:00Z"/>
                <w:szCs w:val="22"/>
                <w:lang w:val="sv-SE"/>
                <w:rPrChange w:id="242" w:author="Author" w:date="2026-02-20T17:23:00Z">
                  <w:rPr>
                    <w:ins w:id="243" w:author="RLS_Roche Type II" w:date="2025-12-05T10:03:00Z"/>
                    <w:lang w:val="en-GB"/>
                  </w:rPr>
                </w:rPrChange>
              </w:rPr>
            </w:pPr>
            <w:ins w:id="244" w:author="RLS_Roche Type II" w:date="2025-12-05T10:03:00Z">
              <w:r w:rsidRPr="002677A4">
                <w:rPr>
                  <w:szCs w:val="22"/>
                  <w:lang w:val="sv-SE"/>
                  <w:rPrChange w:id="245" w:author="Author" w:date="2026-02-20T17:23:00Z">
                    <w:rPr>
                      <w:sz w:val="20"/>
                      <w:lang w:val="sv-SE"/>
                    </w:rPr>
                  </w:rPrChange>
                </w:rPr>
                <w:t>p-värde (</w:t>
              </w:r>
            </w:ins>
            <w:ins w:id="246" w:author="RLS_Roche Type II" w:date="2025-12-05T10:04:00Z">
              <w:r w:rsidRPr="002677A4">
                <w:rPr>
                  <w:szCs w:val="22"/>
                  <w:lang w:val="sv-SE"/>
                  <w:rPrChange w:id="247" w:author="Author" w:date="2026-02-20T17:23:00Z">
                    <w:rPr>
                      <w:sz w:val="20"/>
                      <w:lang w:val="sv-SE"/>
                    </w:rPr>
                  </w:rPrChange>
                </w:rPr>
                <w:t>L</w:t>
              </w:r>
            </w:ins>
            <w:ins w:id="248" w:author="RLS_Roche Type II" w:date="2025-12-05T10:03:00Z">
              <w:r w:rsidRPr="002677A4">
                <w:rPr>
                  <w:szCs w:val="22"/>
                  <w:lang w:val="sv-SE"/>
                  <w:rPrChange w:id="249" w:author="Author" w:date="2026-02-20T17:23:00Z">
                    <w:rPr>
                      <w:sz w:val="20"/>
                      <w:lang w:val="sv-SE"/>
                    </w:rPr>
                  </w:rPrChange>
                </w:rPr>
                <w:t>og-</w:t>
              </w:r>
            </w:ins>
            <w:ins w:id="250" w:author="RLS_Roche Type II" w:date="2025-12-05T10:05:00Z">
              <w:r w:rsidRPr="002677A4">
                <w:rPr>
                  <w:szCs w:val="22"/>
                  <w:lang w:val="sv-SE"/>
                  <w:rPrChange w:id="251" w:author="Author" w:date="2026-02-20T17:23:00Z">
                    <w:rPr>
                      <w:sz w:val="20"/>
                      <w:lang w:val="sv-SE"/>
                    </w:rPr>
                  </w:rPrChange>
                </w:rPr>
                <w:t>R</w:t>
              </w:r>
            </w:ins>
            <w:ins w:id="252" w:author="RLS_Roche Type II" w:date="2025-12-05T10:03:00Z">
              <w:r w:rsidRPr="002677A4">
                <w:rPr>
                  <w:szCs w:val="22"/>
                  <w:lang w:val="sv-SE"/>
                  <w:rPrChange w:id="253" w:author="Author" w:date="2026-02-20T17:23:00Z">
                    <w:rPr>
                      <w:sz w:val="20"/>
                      <w:lang w:val="sv-SE"/>
                    </w:rPr>
                  </w:rPrChange>
                </w:rPr>
                <w:t>ank test, stratifierat</w:t>
              </w:r>
              <w:r w:rsidRPr="002677A4">
                <w:rPr>
                  <w:szCs w:val="22"/>
                  <w:vertAlign w:val="superscript"/>
                  <w:lang w:val="sv-SE"/>
                  <w:rPrChange w:id="254" w:author="Author" w:date="2026-02-20T17:23:00Z">
                    <w:rPr>
                      <w:sz w:val="20"/>
                      <w:vertAlign w:val="superscript"/>
                      <w:lang w:val="sv-SE"/>
                    </w:rPr>
                  </w:rPrChange>
                </w:rPr>
                <w:t>1</w:t>
              </w:r>
              <w:r w:rsidRPr="002677A4">
                <w:rPr>
                  <w:szCs w:val="22"/>
                  <w:lang w:val="sv-SE"/>
                  <w:rPrChange w:id="255" w:author="Author" w:date="2026-02-20T17:23:00Z">
                    <w:rPr>
                      <w:sz w:val="20"/>
                      <w:lang w:val="sv-SE"/>
                    </w:rPr>
                  </w:rPrChange>
                </w:rPr>
                <w:t>)</w:t>
              </w:r>
            </w:ins>
          </w:p>
        </w:tc>
        <w:tc>
          <w:tcPr>
            <w:tcW w:w="4377" w:type="dxa"/>
            <w:gridSpan w:val="3"/>
            <w:tcBorders>
              <w:top w:val="nil"/>
              <w:bottom w:val="nil"/>
            </w:tcBorders>
            <w:vAlign w:val="bottom"/>
          </w:tcPr>
          <w:p w14:paraId="21A643AF" w14:textId="5C3B0720" w:rsidR="0016063B" w:rsidRPr="002677A4" w:rsidRDefault="00B74B47">
            <w:pPr>
              <w:keepNext/>
              <w:keepLines/>
              <w:jc w:val="center"/>
              <w:rPr>
                <w:ins w:id="256" w:author="RLS_Roche Type II" w:date="2025-12-05T10:03:00Z"/>
                <w:szCs w:val="22"/>
                <w:lang w:val="sv-SE"/>
                <w:rPrChange w:id="257" w:author="Author" w:date="2026-02-20T17:23:00Z">
                  <w:rPr>
                    <w:ins w:id="258" w:author="RLS_Roche Type II" w:date="2025-12-05T10:03:00Z"/>
                    <w:lang w:val="en-GB"/>
                  </w:rPr>
                </w:rPrChange>
              </w:rPr>
            </w:pPr>
            <w:ins w:id="259" w:author="RLS_Roche Type II" w:date="2025-12-05T10:05:00Z">
              <w:r w:rsidRPr="002677A4">
                <w:rPr>
                  <w:szCs w:val="22"/>
                  <w:lang w:val="sv-SE"/>
                </w:rPr>
                <w:t>0,0441</w:t>
              </w:r>
            </w:ins>
          </w:p>
        </w:tc>
      </w:tr>
      <w:tr w:rsidR="00B74B47" w:rsidRPr="002677A4" w14:paraId="2A842210" w14:textId="77777777" w:rsidTr="00DE45A6">
        <w:trPr>
          <w:cantSplit/>
          <w:trHeight w:val="218"/>
          <w:jc w:val="right"/>
          <w:ins w:id="260" w:author="RLS_Roche Type II" w:date="2025-12-05T10:05:00Z"/>
        </w:trPr>
        <w:tc>
          <w:tcPr>
            <w:tcW w:w="4770" w:type="dxa"/>
            <w:tcBorders>
              <w:top w:val="nil"/>
              <w:bottom w:val="single" w:sz="4" w:space="0" w:color="auto"/>
            </w:tcBorders>
            <w:vAlign w:val="bottom"/>
          </w:tcPr>
          <w:p w14:paraId="61F3D079" w14:textId="65951B81" w:rsidR="00B74B47" w:rsidRPr="002677A4" w:rsidRDefault="00B74B47">
            <w:pPr>
              <w:keepNext/>
              <w:keepLines/>
              <w:rPr>
                <w:ins w:id="261" w:author="RLS_Roche Type II" w:date="2025-12-05T10:05:00Z"/>
                <w:szCs w:val="22"/>
                <w:lang w:val="sv-SE"/>
                <w:rPrChange w:id="262" w:author="Author" w:date="2026-02-20T17:23:00Z">
                  <w:rPr>
                    <w:ins w:id="263" w:author="RLS_Roche Type II" w:date="2025-12-05T10:05:00Z"/>
                    <w:sz w:val="20"/>
                    <w:lang w:val="sv-SE"/>
                  </w:rPr>
                </w:rPrChange>
              </w:rPr>
            </w:pPr>
            <w:ins w:id="264" w:author="RLS_Roche Type II" w:date="2025-12-05T10:05:00Z">
              <w:r w:rsidRPr="002677A4">
                <w:rPr>
                  <w:szCs w:val="22"/>
                  <w:lang w:val="sv-SE"/>
                  <w:rPrChange w:id="265" w:author="Author" w:date="2026-02-20T17:23:00Z">
                    <w:rPr>
                      <w:sz w:val="20"/>
                      <w:lang w:val="sv-SE"/>
                    </w:rPr>
                  </w:rPrChange>
                </w:rPr>
                <w:t>10 års händelsefri frekvens</w:t>
              </w:r>
              <w:r w:rsidRPr="002677A4">
                <w:rPr>
                  <w:szCs w:val="22"/>
                  <w:vertAlign w:val="superscript"/>
                  <w:lang w:val="sv-SE"/>
                  <w:rPrChange w:id="266" w:author="Author" w:date="2026-02-20T17:23:00Z">
                    <w:rPr>
                      <w:sz w:val="20"/>
                      <w:vertAlign w:val="superscript"/>
                      <w:lang w:val="sv-SE"/>
                    </w:rPr>
                  </w:rPrChange>
                </w:rPr>
                <w:t>2</w:t>
              </w:r>
              <w:r w:rsidRPr="002677A4">
                <w:rPr>
                  <w:szCs w:val="22"/>
                  <w:lang w:val="sv-SE"/>
                  <w:rPrChange w:id="267" w:author="Author" w:date="2026-02-20T17:23:00Z">
                    <w:rPr>
                      <w:sz w:val="20"/>
                      <w:lang w:val="sv-SE"/>
                    </w:rPr>
                  </w:rPrChange>
                </w:rPr>
                <w:t xml:space="preserve"> [95 % KI]</w:t>
              </w:r>
            </w:ins>
          </w:p>
        </w:tc>
        <w:tc>
          <w:tcPr>
            <w:tcW w:w="2188" w:type="dxa"/>
            <w:tcBorders>
              <w:top w:val="nil"/>
              <w:bottom w:val="single" w:sz="4" w:space="0" w:color="auto"/>
            </w:tcBorders>
            <w:vAlign w:val="bottom"/>
          </w:tcPr>
          <w:p w14:paraId="045510BC" w14:textId="100087FC" w:rsidR="00B74B47" w:rsidRPr="002677A4" w:rsidRDefault="00B74B47">
            <w:pPr>
              <w:keepNext/>
              <w:keepLines/>
              <w:rPr>
                <w:ins w:id="268" w:author="RLS_Roche Type II" w:date="2025-12-05T10:05:00Z"/>
                <w:szCs w:val="22"/>
                <w:lang w:val="sv-SE"/>
              </w:rPr>
              <w:pPrChange w:id="269" w:author="RLS_Roche Type II" w:date="2025-12-05T10:06:00Z">
                <w:pPr>
                  <w:keepNext/>
                  <w:keepLines/>
                  <w:jc w:val="center"/>
                </w:pPr>
              </w:pPrChange>
            </w:pPr>
            <w:ins w:id="270" w:author="RLS_Roche Type II" w:date="2025-12-05T10:06:00Z">
              <w:r w:rsidRPr="002677A4">
                <w:rPr>
                  <w:szCs w:val="22"/>
                  <w:lang w:val="sv-SE"/>
                </w:rPr>
                <w:t xml:space="preserve">91,55 </w:t>
              </w:r>
            </w:ins>
            <w:ins w:id="271" w:author="RLS_Roche Type II" w:date="2025-12-05T10:07:00Z">
              <w:r w:rsidRPr="002677A4">
                <w:rPr>
                  <w:rFonts w:cs="Arial"/>
                  <w:szCs w:val="22"/>
                  <w:rPrChange w:id="272" w:author="Author" w:date="2026-02-20T17:23:00Z">
                    <w:rPr>
                      <w:rFonts w:cs="Arial"/>
                      <w:sz w:val="20"/>
                    </w:rPr>
                  </w:rPrChange>
                </w:rPr>
                <w:t>[90,38; 92,71]</w:t>
              </w:r>
            </w:ins>
          </w:p>
        </w:tc>
        <w:tc>
          <w:tcPr>
            <w:tcW w:w="2189" w:type="dxa"/>
            <w:gridSpan w:val="2"/>
            <w:tcBorders>
              <w:top w:val="nil"/>
              <w:bottom w:val="single" w:sz="4" w:space="0" w:color="auto"/>
            </w:tcBorders>
            <w:vAlign w:val="bottom"/>
          </w:tcPr>
          <w:p w14:paraId="61919EC0" w14:textId="6251C79F" w:rsidR="00B74B47" w:rsidRPr="002677A4" w:rsidRDefault="00B74B47">
            <w:pPr>
              <w:keepNext/>
              <w:keepLines/>
              <w:jc w:val="right"/>
              <w:rPr>
                <w:ins w:id="273" w:author="RLS_Roche Type II" w:date="2025-12-05T10:05:00Z"/>
                <w:szCs w:val="22"/>
                <w:lang w:val="sv-SE"/>
              </w:rPr>
              <w:pPrChange w:id="274" w:author="RLS_Roche Type II" w:date="2025-12-05T10:07:00Z">
                <w:pPr>
                  <w:keepNext/>
                  <w:keepLines/>
                  <w:jc w:val="center"/>
                </w:pPr>
              </w:pPrChange>
            </w:pPr>
            <w:ins w:id="275" w:author="RLS_Roche Type II" w:date="2025-12-05T10:07:00Z">
              <w:r w:rsidRPr="002677A4">
                <w:rPr>
                  <w:rFonts w:cs="Arial"/>
                  <w:szCs w:val="22"/>
                  <w:rPrChange w:id="276" w:author="Author" w:date="2026-02-20T17:23:00Z">
                    <w:rPr>
                      <w:rFonts w:cs="Arial"/>
                      <w:sz w:val="20"/>
                    </w:rPr>
                  </w:rPrChange>
                </w:rPr>
                <w:t>89,79 [88,53; 91</w:t>
              </w:r>
            </w:ins>
            <w:ins w:id="277" w:author="RLS_Roche Type II" w:date="2025-12-05T10:08:00Z">
              <w:r w:rsidRPr="002677A4">
                <w:rPr>
                  <w:rFonts w:cs="Arial"/>
                  <w:szCs w:val="22"/>
                  <w:rPrChange w:id="278" w:author="Author" w:date="2026-02-20T17:23:00Z">
                    <w:rPr>
                      <w:rFonts w:cs="Arial"/>
                      <w:sz w:val="20"/>
                    </w:rPr>
                  </w:rPrChange>
                </w:rPr>
                <w:t>,</w:t>
              </w:r>
            </w:ins>
            <w:ins w:id="279" w:author="RLS_Roche Type II" w:date="2025-12-05T10:07:00Z">
              <w:r w:rsidRPr="002677A4">
                <w:rPr>
                  <w:rFonts w:cs="Arial"/>
                  <w:szCs w:val="22"/>
                  <w:rPrChange w:id="280" w:author="Author" w:date="2026-02-20T17:23:00Z">
                    <w:rPr>
                      <w:rFonts w:cs="Arial"/>
                      <w:sz w:val="20"/>
                    </w:rPr>
                  </w:rPrChange>
                </w:rPr>
                <w:t>06]</w:t>
              </w:r>
            </w:ins>
          </w:p>
        </w:tc>
      </w:tr>
    </w:tbl>
    <w:p w14:paraId="2BEA2356" w14:textId="77777777" w:rsidR="00493692" w:rsidRDefault="00BD335D">
      <w:pPr>
        <w:keepNext/>
        <w:keepLines/>
        <w:rPr>
          <w:sz w:val="20"/>
          <w:lang w:val="sv-SE"/>
        </w:rPr>
      </w:pPr>
      <w:r>
        <w:rPr>
          <w:b/>
          <w:sz w:val="20"/>
          <w:lang w:val="sv-SE"/>
        </w:rPr>
        <w:t xml:space="preserve">Förklaring till förkortningar (tabell 5): </w:t>
      </w:r>
      <w:r>
        <w:rPr>
          <w:sz w:val="20"/>
          <w:lang w:val="sv-SE"/>
        </w:rPr>
        <w:t>HR: Hazard Ratio; KI: Konfidensintervall</w:t>
      </w:r>
    </w:p>
    <w:p w14:paraId="505A5F8D" w14:textId="77777777" w:rsidR="00493692" w:rsidRPr="00593DCF" w:rsidRDefault="00BD335D" w:rsidP="000B489D">
      <w:pPr>
        <w:ind w:left="180" w:hanging="180"/>
        <w:rPr>
          <w:sz w:val="20"/>
          <w:lang w:val="sv-SE"/>
        </w:rPr>
      </w:pPr>
      <w:r w:rsidRPr="00593DCF">
        <w:rPr>
          <w:sz w:val="20"/>
          <w:lang w:val="sv-SE"/>
        </w:rPr>
        <w:t>* Primär analys av invasiv sjukdomsfri överlevnad, cutoff</w:t>
      </w:r>
      <w:r>
        <w:rPr>
          <w:sz w:val="20"/>
          <w:lang w:val="sv-SE"/>
        </w:rPr>
        <w:t>-</w:t>
      </w:r>
      <w:r w:rsidRPr="00593DCF">
        <w:rPr>
          <w:sz w:val="20"/>
          <w:lang w:val="sv-SE"/>
        </w:rPr>
        <w:t>dat</w:t>
      </w:r>
      <w:r>
        <w:rPr>
          <w:sz w:val="20"/>
          <w:lang w:val="sv-SE"/>
        </w:rPr>
        <w:t>um</w:t>
      </w:r>
      <w:r w:rsidRPr="00593DCF">
        <w:rPr>
          <w:sz w:val="20"/>
          <w:lang w:val="sv-SE"/>
        </w:rPr>
        <w:t xml:space="preserve"> 19 </w:t>
      </w:r>
      <w:r>
        <w:rPr>
          <w:sz w:val="20"/>
          <w:lang w:val="sv-SE"/>
        </w:rPr>
        <w:t>d</w:t>
      </w:r>
      <w:r w:rsidRPr="00593DCF">
        <w:rPr>
          <w:sz w:val="20"/>
          <w:lang w:val="sv-SE"/>
        </w:rPr>
        <w:t>ecember 2016.</w:t>
      </w:r>
    </w:p>
    <w:p w14:paraId="36107EBD" w14:textId="2EC17270" w:rsidR="00493692" w:rsidRDefault="00BD335D" w:rsidP="00FA5529">
      <w:pPr>
        <w:rPr>
          <w:sz w:val="20"/>
          <w:lang w:val="sv-SE"/>
        </w:rPr>
      </w:pPr>
      <w:r w:rsidRPr="00593DCF">
        <w:rPr>
          <w:noProof/>
          <w:sz w:val="20"/>
          <w:lang w:val="sv-SE"/>
        </w:rPr>
        <w:t>**</w:t>
      </w:r>
      <w:r w:rsidRPr="00593DCF">
        <w:rPr>
          <w:sz w:val="20"/>
          <w:lang w:val="sv-SE"/>
        </w:rPr>
        <w:t xml:space="preserve"> Data från </w:t>
      </w:r>
      <w:del w:id="281" w:author="RLS_Roche Type II" w:date="2025-12-05T10:09:00Z">
        <w:r w:rsidRPr="00593DCF" w:rsidDel="004A6C4A">
          <w:rPr>
            <w:sz w:val="20"/>
            <w:lang w:val="sv-SE"/>
          </w:rPr>
          <w:delText>tredje interim</w:delText>
        </w:r>
        <w:r w:rsidDel="004A6C4A">
          <w:rPr>
            <w:sz w:val="20"/>
            <w:lang w:val="sv-SE"/>
          </w:rPr>
          <w:delText>-</w:delText>
        </w:r>
      </w:del>
      <w:ins w:id="282" w:author="RLS_Roche Type II" w:date="2025-12-05T10:09:00Z">
        <w:r w:rsidR="004A6C4A">
          <w:rPr>
            <w:sz w:val="20"/>
            <w:lang w:val="sv-SE"/>
          </w:rPr>
          <w:t xml:space="preserve">den slutliga </w:t>
        </w:r>
      </w:ins>
      <w:r w:rsidRPr="00593DCF">
        <w:rPr>
          <w:sz w:val="20"/>
          <w:lang w:val="sv-SE"/>
        </w:rPr>
        <w:t>analysen</w:t>
      </w:r>
      <w:r>
        <w:rPr>
          <w:sz w:val="20"/>
          <w:lang w:val="sv-SE"/>
        </w:rPr>
        <w:t xml:space="preserve"> </w:t>
      </w:r>
      <w:r w:rsidRPr="00593DCF">
        <w:rPr>
          <w:sz w:val="20"/>
          <w:lang w:val="sv-SE"/>
        </w:rPr>
        <w:t xml:space="preserve">av </w:t>
      </w:r>
      <w:r>
        <w:rPr>
          <w:sz w:val="20"/>
          <w:lang w:val="sv-SE"/>
        </w:rPr>
        <w:t>ö</w:t>
      </w:r>
      <w:r w:rsidRPr="00593DCF">
        <w:rPr>
          <w:sz w:val="20"/>
          <w:lang w:val="sv-SE"/>
        </w:rPr>
        <w:t>verlevnad, cutoff</w:t>
      </w:r>
      <w:r>
        <w:rPr>
          <w:sz w:val="20"/>
          <w:lang w:val="sv-SE"/>
        </w:rPr>
        <w:t>-datum</w:t>
      </w:r>
      <w:r w:rsidRPr="00593DCF">
        <w:rPr>
          <w:sz w:val="20"/>
          <w:lang w:val="sv-SE"/>
        </w:rPr>
        <w:t xml:space="preserve"> </w:t>
      </w:r>
      <w:ins w:id="283" w:author="RLS_Roche Type II" w:date="2025-12-05T10:09:00Z">
        <w:r w:rsidR="004A6C4A">
          <w:rPr>
            <w:sz w:val="20"/>
            <w:lang w:val="sv-SE"/>
          </w:rPr>
          <w:t>28</w:t>
        </w:r>
      </w:ins>
      <w:del w:id="284" w:author="RLS_Roche Type II" w:date="2025-12-05T10:09:00Z">
        <w:r w:rsidRPr="00593DCF" w:rsidDel="004A6C4A">
          <w:rPr>
            <w:sz w:val="20"/>
            <w:lang w:val="sv-SE"/>
          </w:rPr>
          <w:delText>10</w:delText>
        </w:r>
      </w:del>
      <w:r>
        <w:rPr>
          <w:sz w:val="20"/>
          <w:vertAlign w:val="superscript"/>
          <w:lang w:val="sv-SE"/>
        </w:rPr>
        <w:t xml:space="preserve"> </w:t>
      </w:r>
      <w:del w:id="285" w:author="RLS_Roche Type II" w:date="2025-12-05T10:10:00Z">
        <w:r w:rsidDel="004A6C4A">
          <w:rPr>
            <w:sz w:val="20"/>
            <w:lang w:val="sv-SE"/>
          </w:rPr>
          <w:delText>j</w:delText>
        </w:r>
        <w:r w:rsidRPr="00593DCF" w:rsidDel="004A6C4A">
          <w:rPr>
            <w:sz w:val="20"/>
            <w:lang w:val="sv-SE"/>
          </w:rPr>
          <w:delText>anuar</w:delText>
        </w:r>
        <w:r w:rsidDel="004A6C4A">
          <w:rPr>
            <w:sz w:val="20"/>
            <w:lang w:val="sv-SE"/>
          </w:rPr>
          <w:delText>i</w:delText>
        </w:r>
      </w:del>
      <w:ins w:id="286" w:author="RLS_Roche Type II" w:date="2025-12-05T10:10:00Z">
        <w:r w:rsidR="004A6C4A">
          <w:rPr>
            <w:sz w:val="20"/>
            <w:lang w:val="sv-SE"/>
          </w:rPr>
          <w:t>november</w:t>
        </w:r>
      </w:ins>
      <w:r w:rsidRPr="00593DCF">
        <w:rPr>
          <w:sz w:val="20"/>
          <w:lang w:val="sv-SE"/>
        </w:rPr>
        <w:t xml:space="preserve"> 202</w:t>
      </w:r>
      <w:ins w:id="287" w:author="RLS_Roche Type II" w:date="2025-12-05T10:10:00Z">
        <w:r w:rsidR="004A6C4A">
          <w:rPr>
            <w:sz w:val="20"/>
            <w:lang w:val="sv-SE"/>
          </w:rPr>
          <w:t>4</w:t>
        </w:r>
      </w:ins>
      <w:del w:id="288" w:author="RLS_Roche Type II" w:date="2025-12-05T10:10:00Z">
        <w:r w:rsidRPr="00593DCF" w:rsidDel="004A6C4A">
          <w:rPr>
            <w:sz w:val="20"/>
            <w:lang w:val="sv-SE"/>
          </w:rPr>
          <w:delText>2</w:delText>
        </w:r>
      </w:del>
      <w:ins w:id="289" w:author="RLS_Roche Type II" w:date="2025-12-05T10:10:00Z">
        <w:r w:rsidR="004A6C4A">
          <w:rPr>
            <w:sz w:val="20"/>
            <w:lang w:val="sv-SE"/>
          </w:rPr>
          <w:t>; p-gräns</w:t>
        </w:r>
      </w:ins>
      <w:ins w:id="290" w:author="Author" w:date="2025-12-12T09:00:00Z">
        <w:r w:rsidR="00276142">
          <w:rPr>
            <w:sz w:val="20"/>
            <w:lang w:val="sv-SE"/>
          </w:rPr>
          <w:t>värde</w:t>
        </w:r>
      </w:ins>
      <w:ins w:id="291" w:author="RLS_Roche Type II" w:date="2025-12-05T10:10:00Z">
        <w:r w:rsidR="004A6C4A">
          <w:rPr>
            <w:sz w:val="20"/>
            <w:lang w:val="sv-SE"/>
          </w:rPr>
          <w:t xml:space="preserve"> 0,0496</w:t>
        </w:r>
      </w:ins>
      <w:r w:rsidRPr="00593DCF">
        <w:rPr>
          <w:sz w:val="20"/>
          <w:lang w:val="sv-SE"/>
        </w:rPr>
        <w:t>.</w:t>
      </w:r>
      <w:r>
        <w:rPr>
          <w:sz w:val="20"/>
          <w:lang w:val="sv-SE"/>
        </w:rPr>
        <w:t xml:space="preserve"> </w:t>
      </w:r>
    </w:p>
    <w:p w14:paraId="31DADC52" w14:textId="77777777" w:rsidR="00493692" w:rsidRDefault="00BD335D" w:rsidP="00FA5529">
      <w:pPr>
        <w:rPr>
          <w:sz w:val="20"/>
          <w:lang w:val="sv-SE"/>
        </w:rPr>
      </w:pPr>
      <w:r>
        <w:rPr>
          <w:sz w:val="20"/>
          <w:lang w:val="sv-SE"/>
        </w:rPr>
        <w:t xml:space="preserve">1. Alla analyser stratifierade efter nod-status, protokollversion, central hormonreceptor-status, och adjuvant kemoterapibehandling.                                                         </w:t>
      </w:r>
    </w:p>
    <w:p w14:paraId="34431074" w14:textId="0B3F9D3C" w:rsidR="00493692" w:rsidRDefault="00BD335D" w:rsidP="00FA5529">
      <w:pPr>
        <w:rPr>
          <w:sz w:val="20"/>
          <w:lang w:val="sv-SE"/>
        </w:rPr>
      </w:pPr>
      <w:r>
        <w:rPr>
          <w:sz w:val="20"/>
          <w:lang w:val="sv-SE"/>
        </w:rPr>
        <w:t xml:space="preserve">2. 3-års händelsefri frekvens </w:t>
      </w:r>
      <w:ins w:id="292" w:author="RLS_Roche Type II" w:date="2025-12-05T10:11:00Z">
        <w:r w:rsidR="000D0A25">
          <w:rPr>
            <w:sz w:val="20"/>
            <w:lang w:val="sv-SE"/>
          </w:rPr>
          <w:t>och 10 </w:t>
        </w:r>
      </w:ins>
      <w:ins w:id="293" w:author="RLS_Roche Type II" w:date="2025-12-05T10:12:00Z">
        <w:r w:rsidR="000D0A25">
          <w:rPr>
            <w:sz w:val="20"/>
            <w:lang w:val="sv-SE"/>
          </w:rPr>
          <w:t xml:space="preserve">års händelsefri frekvens </w:t>
        </w:r>
      </w:ins>
      <w:r>
        <w:rPr>
          <w:sz w:val="20"/>
          <w:lang w:val="sv-SE"/>
        </w:rPr>
        <w:t>derivera</w:t>
      </w:r>
      <w:ins w:id="294" w:author="RLS_Roche Type II" w:date="2025-12-05T10:12:00Z">
        <w:r w:rsidR="000D0A25">
          <w:rPr>
            <w:sz w:val="20"/>
            <w:lang w:val="sv-SE"/>
          </w:rPr>
          <w:t>de</w:t>
        </w:r>
      </w:ins>
      <w:del w:id="295" w:author="RLS_Roche Type II" w:date="2025-12-05T10:12:00Z">
        <w:r w:rsidDel="000D0A25">
          <w:rPr>
            <w:sz w:val="20"/>
            <w:lang w:val="sv-SE"/>
          </w:rPr>
          <w:delText>t</w:delText>
        </w:r>
      </w:del>
      <w:r>
        <w:rPr>
          <w:sz w:val="20"/>
          <w:lang w:val="sv-SE"/>
        </w:rPr>
        <w:t xml:space="preserve"> från Kaplan-Meier-estimat.</w:t>
      </w:r>
    </w:p>
    <w:p w14:paraId="51ACC3F9" w14:textId="77777777" w:rsidR="00493692" w:rsidRDefault="00493692" w:rsidP="000B489D">
      <w:pPr>
        <w:rPr>
          <w:noProof/>
          <w:u w:val="single"/>
          <w:lang w:val="sv-SE"/>
        </w:rPr>
      </w:pPr>
    </w:p>
    <w:p w14:paraId="6BE71945" w14:textId="77777777" w:rsidR="00493692" w:rsidRDefault="00BD335D" w:rsidP="00FA5529">
      <w:pPr>
        <w:keepNext/>
        <w:keepLines/>
        <w:ind w:left="1077" w:hanging="1077"/>
        <w:rPr>
          <w:b/>
          <w:noProof/>
          <w:lang w:val="sv-SE"/>
        </w:rPr>
      </w:pPr>
      <w:r>
        <w:rPr>
          <w:b/>
          <w:noProof/>
          <w:lang w:val="sv-SE"/>
        </w:rPr>
        <w:t>Figur 3</w:t>
      </w:r>
      <w:r>
        <w:rPr>
          <w:b/>
          <w:noProof/>
          <w:lang w:val="sv-SE"/>
        </w:rPr>
        <w:tab/>
        <w:t>Kaplan-Meierkurva över invasiv sjukdomsfri överlevnad (IDFS)</w:t>
      </w:r>
    </w:p>
    <w:p w14:paraId="1BC168E6" w14:textId="77777777" w:rsidR="00493692" w:rsidRDefault="00493692" w:rsidP="00FA5529">
      <w:pPr>
        <w:keepNext/>
        <w:keepLines/>
        <w:ind w:left="1077" w:hanging="1077"/>
        <w:rPr>
          <w:b/>
          <w:noProof/>
          <w:lang w:val="sv-SE"/>
        </w:rPr>
      </w:pPr>
    </w:p>
    <w:p w14:paraId="65E20AB5" w14:textId="77777777" w:rsidR="00493692" w:rsidRDefault="00BD335D">
      <w:pPr>
        <w:keepNext/>
        <w:keepLines/>
        <w:rPr>
          <w:noProof/>
        </w:rPr>
      </w:pPr>
      <w:r>
        <w:rPr>
          <w:noProof/>
          <w:lang w:eastAsia="en-US"/>
        </w:rPr>
        <w:drawing>
          <wp:inline distT="0" distB="0" distL="0" distR="0" wp14:anchorId="75882B32" wp14:editId="03EE1C06">
            <wp:extent cx="5876925" cy="2857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6925" cy="2857500"/>
                    </a:xfrm>
                    <a:prstGeom prst="rect">
                      <a:avLst/>
                    </a:prstGeom>
                    <a:noFill/>
                    <a:ln>
                      <a:noFill/>
                    </a:ln>
                  </pic:spPr>
                </pic:pic>
              </a:graphicData>
            </a:graphic>
          </wp:inline>
        </w:drawing>
      </w:r>
    </w:p>
    <w:p w14:paraId="2BC1A2B6" w14:textId="77777777" w:rsidR="00493692" w:rsidRPr="00DF43BD" w:rsidRDefault="00BD335D">
      <w:pPr>
        <w:keepNext/>
        <w:keepLines/>
        <w:rPr>
          <w:rFonts w:cs="Arial"/>
          <w:sz w:val="16"/>
          <w:szCs w:val="16"/>
          <w:lang w:val="sv-SE" w:eastAsia="zh-TW"/>
        </w:rPr>
      </w:pPr>
      <w:r w:rsidRPr="00DF43BD">
        <w:rPr>
          <w:rFonts w:cs="Arial"/>
          <w:noProof/>
          <w:sz w:val="16"/>
          <w:szCs w:val="16"/>
          <w:lang w:val="sv-SE" w:eastAsia="zh-TW"/>
        </w:rPr>
        <w:t>IDFS= invasiv sjukdomsfri överlevnad; KI= Konfidensintervall; Pla= placebo; Ptz= pertuzumab (Perjeta); T= trastuzumab.</w:t>
      </w:r>
    </w:p>
    <w:p w14:paraId="3E8BFB9B" w14:textId="77777777" w:rsidR="00493692" w:rsidRPr="00DF43BD" w:rsidRDefault="00493692">
      <w:pPr>
        <w:keepNext/>
        <w:keepLines/>
        <w:rPr>
          <w:noProof/>
          <w:szCs w:val="22"/>
          <w:lang w:val="sv-SE"/>
        </w:rPr>
      </w:pPr>
    </w:p>
    <w:p w14:paraId="1B403AD5" w14:textId="77777777" w:rsidR="00493692" w:rsidRDefault="00BD335D">
      <w:pPr>
        <w:keepNext/>
        <w:keepLines/>
        <w:rPr>
          <w:noProof/>
          <w:szCs w:val="22"/>
          <w:lang w:val="sv-SE"/>
        </w:rPr>
      </w:pPr>
      <w:r>
        <w:rPr>
          <w:noProof/>
          <w:szCs w:val="22"/>
          <w:lang w:val="sv-SE"/>
        </w:rPr>
        <w:t xml:space="preserve">Estimatet av IDFS vid 4 år var 92,3% i gruppen behandlade med Perjeta jämfört med 90,6% i gruppen behandlade med placebo. Vid tidpunkten för estimatet var median uppföljningstid 45,4 månader. </w:t>
      </w:r>
    </w:p>
    <w:p w14:paraId="0A1DC8D6" w14:textId="77777777" w:rsidR="00493692" w:rsidRDefault="00493692">
      <w:pPr>
        <w:keepNext/>
        <w:keepLines/>
        <w:rPr>
          <w:noProof/>
          <w:u w:val="single"/>
          <w:lang w:val="sv-SE"/>
        </w:rPr>
      </w:pPr>
    </w:p>
    <w:p w14:paraId="33AE69D9" w14:textId="77777777" w:rsidR="00493692" w:rsidRDefault="00BD335D">
      <w:pPr>
        <w:keepNext/>
        <w:keepLines/>
        <w:rPr>
          <w:lang w:val="sv-SE"/>
        </w:rPr>
      </w:pPr>
      <w:r>
        <w:rPr>
          <w:noProof/>
          <w:u w:val="single"/>
          <w:lang w:val="sv-SE"/>
        </w:rPr>
        <w:t xml:space="preserve">Resultat av subgruppsanalyser </w:t>
      </w:r>
    </w:p>
    <w:p w14:paraId="451F74D6" w14:textId="77777777" w:rsidR="00493692" w:rsidRDefault="00493692">
      <w:pPr>
        <w:keepNext/>
        <w:keepLines/>
        <w:rPr>
          <w:lang w:val="sv-SE"/>
        </w:rPr>
      </w:pPr>
    </w:p>
    <w:p w14:paraId="62D208C3" w14:textId="77777777" w:rsidR="00493692" w:rsidRDefault="00BD335D">
      <w:pPr>
        <w:keepNext/>
        <w:keepLines/>
        <w:rPr>
          <w:lang w:val="sv-SE"/>
        </w:rPr>
      </w:pPr>
      <w:r>
        <w:rPr>
          <w:color w:val="222222"/>
          <w:lang w:val="sv-SE"/>
        </w:rPr>
        <w:t>Vid tidpunkten för den primära analysen var fördelarna med Perjeta mer uppenbara i undergrupper av patienter med hög risk för återfall: patienter med nod-positiv eller hormonreceptor-negativ sjukdom (se tabell 6).</w:t>
      </w:r>
    </w:p>
    <w:p w14:paraId="2EA70492" w14:textId="77777777" w:rsidR="00493692" w:rsidRDefault="00493692">
      <w:pPr>
        <w:rPr>
          <w:b/>
          <w:lang w:val="sv-SE"/>
        </w:rPr>
      </w:pPr>
    </w:p>
    <w:p w14:paraId="586725D0" w14:textId="77777777" w:rsidR="00493692" w:rsidRDefault="00BD335D">
      <w:pPr>
        <w:rPr>
          <w:b/>
          <w:noProof/>
          <w:u w:val="single"/>
          <w:vertAlign w:val="superscript"/>
          <w:lang w:val="sv-SE"/>
        </w:rPr>
      </w:pPr>
      <w:r>
        <w:rPr>
          <w:b/>
          <w:noProof/>
          <w:u w:val="single"/>
          <w:lang w:val="sv-SE"/>
        </w:rPr>
        <w:t>Tabell 6  Effektresultat i subgrupper efter nodstatus och hormonreceptorstatus</w:t>
      </w:r>
      <w:r>
        <w:rPr>
          <w:b/>
          <w:noProof/>
          <w:u w:val="single"/>
          <w:vertAlign w:val="superscript"/>
          <w:lang w:val="sv-SE"/>
        </w:rPr>
        <w:t>1</w:t>
      </w:r>
    </w:p>
    <w:p w14:paraId="08226F10" w14:textId="77777777" w:rsidR="00493692" w:rsidRDefault="00493692">
      <w:pPr>
        <w:rPr>
          <w:b/>
          <w:noProof/>
          <w:u w:val="single"/>
          <w:lang w:val="sv-SE"/>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493692" w14:paraId="70F5B92A" w14:textId="77777777">
        <w:trPr>
          <w:trHeight w:val="222"/>
        </w:trPr>
        <w:tc>
          <w:tcPr>
            <w:tcW w:w="2538" w:type="dxa"/>
            <w:vMerge w:val="restart"/>
            <w:tcMar>
              <w:top w:w="0" w:type="dxa"/>
              <w:left w:w="108" w:type="dxa"/>
              <w:bottom w:w="0" w:type="dxa"/>
              <w:right w:w="108" w:type="dxa"/>
            </w:tcMar>
            <w:hideMark/>
          </w:tcPr>
          <w:p w14:paraId="2C0B6BC4" w14:textId="77777777" w:rsidR="00493692" w:rsidRDefault="00493692">
            <w:pPr>
              <w:rPr>
                <w:b/>
                <w:bCs/>
                <w:noProof/>
                <w:lang w:val="sv-SE"/>
              </w:rPr>
            </w:pPr>
          </w:p>
          <w:p w14:paraId="4D320576" w14:textId="77777777" w:rsidR="00493692" w:rsidRDefault="00493692">
            <w:pPr>
              <w:rPr>
                <w:b/>
                <w:bCs/>
                <w:noProof/>
                <w:lang w:val="sv-SE"/>
              </w:rPr>
            </w:pPr>
          </w:p>
          <w:p w14:paraId="13084FBE" w14:textId="77777777" w:rsidR="00493692" w:rsidRDefault="00BD335D">
            <w:pPr>
              <w:rPr>
                <w:b/>
                <w:bCs/>
                <w:noProof/>
                <w:u w:val="single"/>
                <w:lang w:val="en-GB"/>
              </w:rPr>
            </w:pPr>
            <w:r>
              <w:rPr>
                <w:b/>
                <w:bCs/>
                <w:noProof/>
                <w:lang w:val="en-GB"/>
              </w:rPr>
              <w:t>Population</w:t>
            </w:r>
          </w:p>
        </w:tc>
        <w:tc>
          <w:tcPr>
            <w:tcW w:w="4658" w:type="dxa"/>
            <w:gridSpan w:val="2"/>
            <w:tcMar>
              <w:top w:w="0" w:type="dxa"/>
              <w:left w:w="108" w:type="dxa"/>
              <w:bottom w:w="0" w:type="dxa"/>
              <w:right w:w="108" w:type="dxa"/>
            </w:tcMar>
            <w:hideMark/>
          </w:tcPr>
          <w:p w14:paraId="40E7F7A0" w14:textId="77777777" w:rsidR="00493692" w:rsidRDefault="00BD335D">
            <w:pPr>
              <w:rPr>
                <w:b/>
                <w:bCs/>
                <w:noProof/>
                <w:lang w:val="sv-SE"/>
              </w:rPr>
            </w:pPr>
            <w:r>
              <w:rPr>
                <w:b/>
                <w:bCs/>
                <w:noProof/>
                <w:lang w:val="sv-SE"/>
              </w:rPr>
              <w:t>Antal IDFS händelser/total n (%)</w:t>
            </w:r>
          </w:p>
        </w:tc>
        <w:tc>
          <w:tcPr>
            <w:tcW w:w="2009" w:type="dxa"/>
            <w:vMerge w:val="restart"/>
            <w:tcMar>
              <w:top w:w="0" w:type="dxa"/>
              <w:left w:w="108" w:type="dxa"/>
              <w:bottom w:w="0" w:type="dxa"/>
              <w:right w:w="108" w:type="dxa"/>
            </w:tcMar>
            <w:hideMark/>
          </w:tcPr>
          <w:p w14:paraId="1E139988" w14:textId="77777777" w:rsidR="00493692" w:rsidRDefault="00BD335D">
            <w:pPr>
              <w:rPr>
                <w:b/>
                <w:bCs/>
                <w:noProof/>
                <w:lang w:val="en-GB"/>
              </w:rPr>
            </w:pPr>
            <w:r>
              <w:rPr>
                <w:b/>
                <w:bCs/>
                <w:noProof/>
                <w:lang w:val="sv-SE"/>
              </w:rPr>
              <w:t xml:space="preserve">Ej stratifierad </w:t>
            </w:r>
            <w:r>
              <w:rPr>
                <w:b/>
                <w:bCs/>
                <w:noProof/>
                <w:lang w:val="en-GB"/>
              </w:rPr>
              <w:t>HR (95% KI)</w:t>
            </w:r>
          </w:p>
        </w:tc>
      </w:tr>
      <w:tr w:rsidR="00493692" w14:paraId="6B43E44A" w14:textId="77777777">
        <w:trPr>
          <w:trHeight w:val="899"/>
        </w:trPr>
        <w:tc>
          <w:tcPr>
            <w:tcW w:w="2538" w:type="dxa"/>
            <w:vMerge/>
            <w:vAlign w:val="center"/>
            <w:hideMark/>
          </w:tcPr>
          <w:p w14:paraId="1DCD7A65" w14:textId="77777777" w:rsidR="00493692" w:rsidRDefault="00493692">
            <w:pPr>
              <w:rPr>
                <w:b/>
                <w:bCs/>
                <w:noProof/>
                <w:u w:val="single"/>
                <w:lang w:val="en-GB"/>
              </w:rPr>
            </w:pPr>
          </w:p>
        </w:tc>
        <w:tc>
          <w:tcPr>
            <w:tcW w:w="2272" w:type="dxa"/>
            <w:tcMar>
              <w:top w:w="0" w:type="dxa"/>
              <w:left w:w="108" w:type="dxa"/>
              <w:bottom w:w="0" w:type="dxa"/>
              <w:right w:w="108" w:type="dxa"/>
            </w:tcMar>
          </w:tcPr>
          <w:p w14:paraId="6EDD2B29" w14:textId="77777777" w:rsidR="00493692" w:rsidRDefault="00BD335D">
            <w:pPr>
              <w:jc w:val="center"/>
              <w:rPr>
                <w:b/>
                <w:bCs/>
                <w:noProof/>
                <w:lang w:val="en-GB"/>
              </w:rPr>
            </w:pPr>
            <w:r>
              <w:rPr>
                <w:b/>
                <w:bCs/>
                <w:noProof/>
                <w:lang w:val="en-GB"/>
              </w:rPr>
              <w:t>Perjeta + trastuzumab + kemoterapi</w:t>
            </w:r>
          </w:p>
        </w:tc>
        <w:tc>
          <w:tcPr>
            <w:tcW w:w="2386" w:type="dxa"/>
            <w:tcMar>
              <w:top w:w="0" w:type="dxa"/>
              <w:left w:w="108" w:type="dxa"/>
              <w:bottom w:w="0" w:type="dxa"/>
              <w:right w:w="108" w:type="dxa"/>
            </w:tcMar>
          </w:tcPr>
          <w:p w14:paraId="35CDC61F" w14:textId="77777777" w:rsidR="00493692" w:rsidRDefault="00BD335D">
            <w:pPr>
              <w:jc w:val="center"/>
              <w:rPr>
                <w:b/>
                <w:bCs/>
                <w:noProof/>
                <w:lang w:val="en-GB"/>
              </w:rPr>
            </w:pPr>
            <w:r>
              <w:rPr>
                <w:b/>
                <w:bCs/>
                <w:noProof/>
                <w:lang w:val="en-GB"/>
              </w:rPr>
              <w:t xml:space="preserve">Placebo + </w:t>
            </w:r>
            <w:r>
              <w:rPr>
                <w:b/>
                <w:bCs/>
                <w:noProof/>
                <w:lang w:val="en-GB"/>
              </w:rPr>
              <w:br/>
              <w:t>trastuzumab + kemoterapi</w:t>
            </w:r>
          </w:p>
        </w:tc>
        <w:tc>
          <w:tcPr>
            <w:tcW w:w="2009" w:type="dxa"/>
            <w:vMerge/>
            <w:vAlign w:val="center"/>
            <w:hideMark/>
          </w:tcPr>
          <w:p w14:paraId="3236616A" w14:textId="77777777" w:rsidR="00493692" w:rsidRDefault="00493692">
            <w:pPr>
              <w:rPr>
                <w:b/>
                <w:bCs/>
                <w:noProof/>
                <w:u w:val="single"/>
                <w:lang w:val="en-GB"/>
              </w:rPr>
            </w:pPr>
          </w:p>
        </w:tc>
      </w:tr>
      <w:tr w:rsidR="00493692" w14:paraId="7866CD8C" w14:textId="77777777">
        <w:trPr>
          <w:trHeight w:val="233"/>
        </w:trPr>
        <w:tc>
          <w:tcPr>
            <w:tcW w:w="9205" w:type="dxa"/>
            <w:gridSpan w:val="4"/>
            <w:tcMar>
              <w:top w:w="0" w:type="dxa"/>
              <w:left w:w="108" w:type="dxa"/>
              <w:bottom w:w="0" w:type="dxa"/>
              <w:right w:w="108" w:type="dxa"/>
            </w:tcMar>
          </w:tcPr>
          <w:p w14:paraId="2699E159" w14:textId="77777777" w:rsidR="00493692" w:rsidRDefault="00BD335D">
            <w:pPr>
              <w:rPr>
                <w:b/>
                <w:noProof/>
                <w:lang w:val="en-GB"/>
              </w:rPr>
            </w:pPr>
            <w:r>
              <w:rPr>
                <w:b/>
                <w:noProof/>
                <w:lang w:val="en-GB"/>
              </w:rPr>
              <w:t>Nodstatus</w:t>
            </w:r>
          </w:p>
        </w:tc>
      </w:tr>
      <w:tr w:rsidR="00493692" w14:paraId="1E0F1E5C" w14:textId="77777777">
        <w:trPr>
          <w:trHeight w:val="535"/>
        </w:trPr>
        <w:tc>
          <w:tcPr>
            <w:tcW w:w="2538" w:type="dxa"/>
            <w:tcMar>
              <w:top w:w="0" w:type="dxa"/>
              <w:left w:w="108" w:type="dxa"/>
              <w:bottom w:w="0" w:type="dxa"/>
              <w:right w:w="108" w:type="dxa"/>
            </w:tcMar>
            <w:hideMark/>
          </w:tcPr>
          <w:p w14:paraId="1AE8793C" w14:textId="77777777" w:rsidR="00493692" w:rsidRDefault="00BD335D">
            <w:pPr>
              <w:jc w:val="both"/>
              <w:rPr>
                <w:noProof/>
                <w:lang w:val="en-GB"/>
              </w:rPr>
            </w:pPr>
            <w:r>
              <w:rPr>
                <w:noProof/>
                <w:lang w:val="en-GB"/>
              </w:rPr>
              <w:t>   Positiv</w:t>
            </w:r>
          </w:p>
        </w:tc>
        <w:tc>
          <w:tcPr>
            <w:tcW w:w="2272" w:type="dxa"/>
            <w:tcMar>
              <w:top w:w="0" w:type="dxa"/>
              <w:left w:w="108" w:type="dxa"/>
              <w:bottom w:w="0" w:type="dxa"/>
              <w:right w:w="108" w:type="dxa"/>
            </w:tcMar>
            <w:hideMark/>
          </w:tcPr>
          <w:p w14:paraId="637FB28F" w14:textId="77777777" w:rsidR="00493692" w:rsidRDefault="00BD335D">
            <w:pPr>
              <w:jc w:val="center"/>
              <w:rPr>
                <w:noProof/>
                <w:lang w:val="en-GB"/>
              </w:rPr>
            </w:pPr>
            <w:r>
              <w:rPr>
                <w:noProof/>
                <w:lang w:val="en-GB"/>
              </w:rPr>
              <w:t>139/1503</w:t>
            </w:r>
          </w:p>
          <w:p w14:paraId="34F207E5" w14:textId="77777777" w:rsidR="00493692" w:rsidRDefault="00BD335D">
            <w:pPr>
              <w:jc w:val="center"/>
              <w:rPr>
                <w:noProof/>
                <w:lang w:val="en-GB"/>
              </w:rPr>
            </w:pPr>
            <w:r>
              <w:rPr>
                <w:noProof/>
                <w:lang w:val="en-GB"/>
              </w:rPr>
              <w:t>(9,2%)</w:t>
            </w:r>
          </w:p>
        </w:tc>
        <w:tc>
          <w:tcPr>
            <w:tcW w:w="2386" w:type="dxa"/>
            <w:tcMar>
              <w:top w:w="0" w:type="dxa"/>
              <w:left w:w="108" w:type="dxa"/>
              <w:bottom w:w="0" w:type="dxa"/>
              <w:right w:w="108" w:type="dxa"/>
            </w:tcMar>
            <w:hideMark/>
          </w:tcPr>
          <w:p w14:paraId="44259DE7" w14:textId="77777777" w:rsidR="00493692" w:rsidRDefault="00BD335D">
            <w:pPr>
              <w:jc w:val="center"/>
              <w:rPr>
                <w:noProof/>
                <w:lang w:val="en-GB"/>
              </w:rPr>
            </w:pPr>
            <w:r>
              <w:rPr>
                <w:noProof/>
                <w:lang w:val="en-GB"/>
              </w:rPr>
              <w:t>181/1502</w:t>
            </w:r>
          </w:p>
          <w:p w14:paraId="72278C38" w14:textId="77777777" w:rsidR="00493692" w:rsidRDefault="00BD335D">
            <w:pPr>
              <w:jc w:val="center"/>
              <w:rPr>
                <w:noProof/>
                <w:lang w:val="en-GB"/>
              </w:rPr>
            </w:pPr>
            <w:r>
              <w:rPr>
                <w:noProof/>
                <w:lang w:val="en-GB"/>
              </w:rPr>
              <w:t>(12,1%)</w:t>
            </w:r>
          </w:p>
        </w:tc>
        <w:tc>
          <w:tcPr>
            <w:tcW w:w="2009" w:type="dxa"/>
            <w:tcMar>
              <w:top w:w="0" w:type="dxa"/>
              <w:left w:w="108" w:type="dxa"/>
              <w:bottom w:w="0" w:type="dxa"/>
              <w:right w:w="108" w:type="dxa"/>
            </w:tcMar>
            <w:hideMark/>
          </w:tcPr>
          <w:p w14:paraId="723B305C" w14:textId="77777777" w:rsidR="00493692" w:rsidRDefault="00BD335D">
            <w:pPr>
              <w:jc w:val="center"/>
              <w:rPr>
                <w:noProof/>
                <w:lang w:val="en-GB"/>
              </w:rPr>
            </w:pPr>
            <w:r>
              <w:rPr>
                <w:noProof/>
                <w:lang w:val="en-GB"/>
              </w:rPr>
              <w:t>0,77</w:t>
            </w:r>
          </w:p>
          <w:p w14:paraId="63BB288A" w14:textId="2E22A403" w:rsidR="00493692" w:rsidRDefault="00BD335D">
            <w:pPr>
              <w:jc w:val="center"/>
              <w:rPr>
                <w:noProof/>
                <w:lang w:val="en-GB"/>
              </w:rPr>
            </w:pPr>
            <w:r>
              <w:rPr>
                <w:noProof/>
                <w:lang w:val="en-GB"/>
              </w:rPr>
              <w:t>(0,62</w:t>
            </w:r>
            <w:ins w:id="296" w:author="RLS_Roche Type II" w:date="2025-12-05T10:13:00Z">
              <w:r w:rsidR="006D7839">
                <w:rPr>
                  <w:noProof/>
                  <w:lang w:val="en-GB"/>
                </w:rPr>
                <w:t>;</w:t>
              </w:r>
            </w:ins>
            <w:del w:id="297" w:author="RLS_Roche Type II" w:date="2025-12-05T10:13:00Z">
              <w:r w:rsidDel="006D7839">
                <w:rPr>
                  <w:noProof/>
                  <w:lang w:val="en-GB"/>
                </w:rPr>
                <w:delText>,</w:delText>
              </w:r>
            </w:del>
            <w:r>
              <w:rPr>
                <w:noProof/>
                <w:lang w:val="en-GB"/>
              </w:rPr>
              <w:t xml:space="preserve"> 0,96)</w:t>
            </w:r>
          </w:p>
        </w:tc>
      </w:tr>
      <w:tr w:rsidR="00493692" w14:paraId="1D8ECECB" w14:textId="77777777">
        <w:trPr>
          <w:trHeight w:val="466"/>
        </w:trPr>
        <w:tc>
          <w:tcPr>
            <w:tcW w:w="2538" w:type="dxa"/>
            <w:tcMar>
              <w:top w:w="0" w:type="dxa"/>
              <w:left w:w="108" w:type="dxa"/>
              <w:bottom w:w="0" w:type="dxa"/>
              <w:right w:w="108" w:type="dxa"/>
            </w:tcMar>
            <w:hideMark/>
          </w:tcPr>
          <w:p w14:paraId="450C7C4C" w14:textId="77777777" w:rsidR="00493692" w:rsidRDefault="00BD335D">
            <w:pPr>
              <w:jc w:val="both"/>
              <w:rPr>
                <w:noProof/>
                <w:lang w:val="en-GB"/>
              </w:rPr>
            </w:pPr>
            <w:r>
              <w:rPr>
                <w:noProof/>
                <w:lang w:val="en-GB"/>
              </w:rPr>
              <w:t xml:space="preserve">   Negativ </w:t>
            </w:r>
          </w:p>
        </w:tc>
        <w:tc>
          <w:tcPr>
            <w:tcW w:w="2272" w:type="dxa"/>
            <w:tcMar>
              <w:top w:w="0" w:type="dxa"/>
              <w:left w:w="108" w:type="dxa"/>
              <w:bottom w:w="0" w:type="dxa"/>
              <w:right w:w="108" w:type="dxa"/>
            </w:tcMar>
            <w:hideMark/>
          </w:tcPr>
          <w:p w14:paraId="0B095763" w14:textId="77777777" w:rsidR="00493692" w:rsidRDefault="00BD335D">
            <w:pPr>
              <w:jc w:val="center"/>
              <w:rPr>
                <w:noProof/>
                <w:lang w:val="en-GB"/>
              </w:rPr>
            </w:pPr>
            <w:r>
              <w:rPr>
                <w:noProof/>
                <w:lang w:val="en-GB"/>
              </w:rPr>
              <w:t>32/897</w:t>
            </w:r>
          </w:p>
          <w:p w14:paraId="006A3A66" w14:textId="77777777" w:rsidR="00493692" w:rsidRDefault="00BD335D">
            <w:pPr>
              <w:jc w:val="center"/>
              <w:rPr>
                <w:noProof/>
                <w:lang w:val="en-GB"/>
              </w:rPr>
            </w:pPr>
            <w:r>
              <w:rPr>
                <w:noProof/>
                <w:lang w:val="en-GB"/>
              </w:rPr>
              <w:t>(3,6%)</w:t>
            </w:r>
          </w:p>
        </w:tc>
        <w:tc>
          <w:tcPr>
            <w:tcW w:w="2386" w:type="dxa"/>
            <w:tcMar>
              <w:top w:w="0" w:type="dxa"/>
              <w:left w:w="108" w:type="dxa"/>
              <w:bottom w:w="0" w:type="dxa"/>
              <w:right w:w="108" w:type="dxa"/>
            </w:tcMar>
            <w:hideMark/>
          </w:tcPr>
          <w:p w14:paraId="064F0ED6" w14:textId="77777777" w:rsidR="00493692" w:rsidRDefault="00BD335D">
            <w:pPr>
              <w:jc w:val="center"/>
              <w:rPr>
                <w:noProof/>
                <w:lang w:val="en-GB"/>
              </w:rPr>
            </w:pPr>
            <w:r>
              <w:rPr>
                <w:noProof/>
                <w:lang w:val="en-GB"/>
              </w:rPr>
              <w:t>29/902</w:t>
            </w:r>
          </w:p>
          <w:p w14:paraId="21F8C890" w14:textId="77777777" w:rsidR="00493692" w:rsidRDefault="00BD335D">
            <w:pPr>
              <w:jc w:val="center"/>
              <w:rPr>
                <w:noProof/>
                <w:lang w:val="en-GB"/>
              </w:rPr>
            </w:pPr>
            <w:r>
              <w:rPr>
                <w:noProof/>
                <w:lang w:val="en-GB"/>
              </w:rPr>
              <w:t>(3,2%)</w:t>
            </w:r>
          </w:p>
        </w:tc>
        <w:tc>
          <w:tcPr>
            <w:tcW w:w="2009" w:type="dxa"/>
            <w:tcMar>
              <w:top w:w="0" w:type="dxa"/>
              <w:left w:w="108" w:type="dxa"/>
              <w:bottom w:w="0" w:type="dxa"/>
              <w:right w:w="108" w:type="dxa"/>
            </w:tcMar>
            <w:hideMark/>
          </w:tcPr>
          <w:p w14:paraId="603310B7" w14:textId="77777777" w:rsidR="00493692" w:rsidRDefault="00BD335D">
            <w:pPr>
              <w:jc w:val="center"/>
              <w:rPr>
                <w:noProof/>
                <w:lang w:val="en-GB"/>
              </w:rPr>
            </w:pPr>
            <w:r>
              <w:rPr>
                <w:noProof/>
                <w:lang w:val="en-GB"/>
              </w:rPr>
              <w:t>1,13</w:t>
            </w:r>
          </w:p>
          <w:p w14:paraId="22151336" w14:textId="449133F9" w:rsidR="00493692" w:rsidRDefault="00BD335D">
            <w:pPr>
              <w:jc w:val="center"/>
              <w:rPr>
                <w:noProof/>
                <w:lang w:val="en-GB"/>
              </w:rPr>
            </w:pPr>
            <w:r>
              <w:rPr>
                <w:noProof/>
                <w:lang w:val="en-GB"/>
              </w:rPr>
              <w:t>(0,68</w:t>
            </w:r>
            <w:ins w:id="298" w:author="RLS_Roche Type II" w:date="2025-12-05T10:13:00Z">
              <w:r w:rsidR="006D7839">
                <w:rPr>
                  <w:noProof/>
                  <w:lang w:val="en-GB"/>
                </w:rPr>
                <w:t>;</w:t>
              </w:r>
            </w:ins>
            <w:del w:id="299" w:author="RLS_Roche Type II" w:date="2025-12-05T10:13:00Z">
              <w:r w:rsidDel="006D7839">
                <w:rPr>
                  <w:noProof/>
                  <w:lang w:val="en-GB"/>
                </w:rPr>
                <w:delText>,</w:delText>
              </w:r>
            </w:del>
            <w:r>
              <w:rPr>
                <w:noProof/>
                <w:lang w:val="en-GB"/>
              </w:rPr>
              <w:t xml:space="preserve"> 1,86)</w:t>
            </w:r>
          </w:p>
        </w:tc>
      </w:tr>
      <w:tr w:rsidR="00493692" w14:paraId="7A8E8E63" w14:textId="77777777">
        <w:trPr>
          <w:trHeight w:val="225"/>
        </w:trPr>
        <w:tc>
          <w:tcPr>
            <w:tcW w:w="2538" w:type="dxa"/>
            <w:tcMar>
              <w:top w:w="0" w:type="dxa"/>
              <w:left w:w="108" w:type="dxa"/>
              <w:bottom w:w="0" w:type="dxa"/>
              <w:right w:w="108" w:type="dxa"/>
            </w:tcMar>
          </w:tcPr>
          <w:p w14:paraId="0AA002DD" w14:textId="77777777" w:rsidR="00493692" w:rsidRDefault="00BD335D">
            <w:pPr>
              <w:rPr>
                <w:noProof/>
                <w:lang w:val="en-GB"/>
              </w:rPr>
            </w:pPr>
            <w:r>
              <w:rPr>
                <w:b/>
                <w:noProof/>
                <w:lang w:val="en-GB"/>
              </w:rPr>
              <w:t>Hormonreceptorstatus</w:t>
            </w:r>
          </w:p>
        </w:tc>
        <w:tc>
          <w:tcPr>
            <w:tcW w:w="2272" w:type="dxa"/>
            <w:tcMar>
              <w:top w:w="0" w:type="dxa"/>
              <w:left w:w="108" w:type="dxa"/>
              <w:bottom w:w="0" w:type="dxa"/>
              <w:right w:w="108" w:type="dxa"/>
            </w:tcMar>
          </w:tcPr>
          <w:p w14:paraId="379A85D8" w14:textId="77777777" w:rsidR="00493692" w:rsidRDefault="00493692">
            <w:pPr>
              <w:rPr>
                <w:noProof/>
                <w:lang w:val="en-GB"/>
              </w:rPr>
            </w:pPr>
          </w:p>
        </w:tc>
        <w:tc>
          <w:tcPr>
            <w:tcW w:w="2386" w:type="dxa"/>
            <w:tcMar>
              <w:top w:w="0" w:type="dxa"/>
              <w:left w:w="108" w:type="dxa"/>
              <w:bottom w:w="0" w:type="dxa"/>
              <w:right w:w="108" w:type="dxa"/>
            </w:tcMar>
          </w:tcPr>
          <w:p w14:paraId="3E0D73BB" w14:textId="77777777" w:rsidR="00493692" w:rsidRDefault="00493692">
            <w:pPr>
              <w:rPr>
                <w:noProof/>
                <w:lang w:val="en-GB"/>
              </w:rPr>
            </w:pPr>
          </w:p>
        </w:tc>
        <w:tc>
          <w:tcPr>
            <w:tcW w:w="2009" w:type="dxa"/>
            <w:tcMar>
              <w:top w:w="0" w:type="dxa"/>
              <w:left w:w="108" w:type="dxa"/>
              <w:bottom w:w="0" w:type="dxa"/>
              <w:right w:w="108" w:type="dxa"/>
            </w:tcMar>
          </w:tcPr>
          <w:p w14:paraId="251D929E" w14:textId="77777777" w:rsidR="00493692" w:rsidRDefault="00493692">
            <w:pPr>
              <w:rPr>
                <w:noProof/>
                <w:lang w:val="en-GB"/>
              </w:rPr>
            </w:pPr>
          </w:p>
        </w:tc>
      </w:tr>
      <w:tr w:rsidR="00493692" w14:paraId="67EE5C3E" w14:textId="77777777">
        <w:trPr>
          <w:trHeight w:val="535"/>
        </w:trPr>
        <w:tc>
          <w:tcPr>
            <w:tcW w:w="2538" w:type="dxa"/>
            <w:tcMar>
              <w:top w:w="0" w:type="dxa"/>
              <w:left w:w="108" w:type="dxa"/>
              <w:bottom w:w="0" w:type="dxa"/>
              <w:right w:w="108" w:type="dxa"/>
            </w:tcMar>
          </w:tcPr>
          <w:p w14:paraId="49F967BF" w14:textId="77777777" w:rsidR="00493692" w:rsidRDefault="00BD335D">
            <w:pPr>
              <w:jc w:val="both"/>
              <w:rPr>
                <w:noProof/>
                <w:lang w:val="en-GB"/>
              </w:rPr>
            </w:pPr>
            <w:r>
              <w:rPr>
                <w:noProof/>
                <w:lang w:val="en-GB"/>
              </w:rPr>
              <w:t>   Negativ</w:t>
            </w:r>
          </w:p>
        </w:tc>
        <w:tc>
          <w:tcPr>
            <w:tcW w:w="2272" w:type="dxa"/>
            <w:tcMar>
              <w:top w:w="0" w:type="dxa"/>
              <w:left w:w="108" w:type="dxa"/>
              <w:bottom w:w="0" w:type="dxa"/>
              <w:right w:w="108" w:type="dxa"/>
            </w:tcMar>
          </w:tcPr>
          <w:p w14:paraId="000DE6ED" w14:textId="77777777" w:rsidR="00493692" w:rsidRDefault="00BD335D">
            <w:pPr>
              <w:jc w:val="center"/>
              <w:rPr>
                <w:noProof/>
                <w:lang w:val="en-GB"/>
              </w:rPr>
            </w:pPr>
            <w:r>
              <w:rPr>
                <w:noProof/>
                <w:lang w:val="en-GB"/>
              </w:rPr>
              <w:t>71/864</w:t>
            </w:r>
          </w:p>
          <w:p w14:paraId="3060D216" w14:textId="77777777" w:rsidR="00493692" w:rsidRDefault="00BD335D">
            <w:pPr>
              <w:jc w:val="center"/>
              <w:rPr>
                <w:noProof/>
                <w:lang w:val="en-GB"/>
              </w:rPr>
            </w:pPr>
            <w:r>
              <w:rPr>
                <w:noProof/>
                <w:lang w:val="en-GB"/>
              </w:rPr>
              <w:t>(8,2%)</w:t>
            </w:r>
          </w:p>
        </w:tc>
        <w:tc>
          <w:tcPr>
            <w:tcW w:w="2386" w:type="dxa"/>
            <w:tcMar>
              <w:top w:w="0" w:type="dxa"/>
              <w:left w:w="108" w:type="dxa"/>
              <w:bottom w:w="0" w:type="dxa"/>
              <w:right w:w="108" w:type="dxa"/>
            </w:tcMar>
          </w:tcPr>
          <w:p w14:paraId="0D68747B" w14:textId="77777777" w:rsidR="00493692" w:rsidRDefault="00BD335D">
            <w:pPr>
              <w:jc w:val="center"/>
              <w:rPr>
                <w:noProof/>
                <w:lang w:val="en-GB"/>
              </w:rPr>
            </w:pPr>
            <w:r>
              <w:rPr>
                <w:noProof/>
                <w:lang w:val="en-GB"/>
              </w:rPr>
              <w:t>91/858</w:t>
            </w:r>
          </w:p>
          <w:p w14:paraId="7B4955AB" w14:textId="77777777" w:rsidR="00493692" w:rsidRDefault="00BD335D">
            <w:pPr>
              <w:jc w:val="center"/>
              <w:rPr>
                <w:noProof/>
                <w:lang w:val="en-GB"/>
              </w:rPr>
            </w:pPr>
            <w:r>
              <w:rPr>
                <w:noProof/>
                <w:lang w:val="en-GB"/>
              </w:rPr>
              <w:t>(10,6%)</w:t>
            </w:r>
          </w:p>
        </w:tc>
        <w:tc>
          <w:tcPr>
            <w:tcW w:w="2009" w:type="dxa"/>
            <w:tcMar>
              <w:top w:w="0" w:type="dxa"/>
              <w:left w:w="108" w:type="dxa"/>
              <w:bottom w:w="0" w:type="dxa"/>
              <w:right w:w="108" w:type="dxa"/>
            </w:tcMar>
          </w:tcPr>
          <w:p w14:paraId="476869CC" w14:textId="77777777" w:rsidR="00493692" w:rsidRDefault="00BD335D">
            <w:pPr>
              <w:jc w:val="center"/>
              <w:rPr>
                <w:noProof/>
                <w:lang w:val="en-GB"/>
              </w:rPr>
            </w:pPr>
            <w:r>
              <w:rPr>
                <w:noProof/>
                <w:lang w:val="en-GB"/>
              </w:rPr>
              <w:t>0,76</w:t>
            </w:r>
          </w:p>
          <w:p w14:paraId="0BAF8783" w14:textId="11613F40" w:rsidR="00493692" w:rsidRDefault="00BD335D">
            <w:pPr>
              <w:jc w:val="center"/>
              <w:rPr>
                <w:noProof/>
                <w:lang w:val="en-GB"/>
              </w:rPr>
            </w:pPr>
            <w:r>
              <w:rPr>
                <w:noProof/>
                <w:lang w:val="en-GB"/>
              </w:rPr>
              <w:t>(0,56</w:t>
            </w:r>
            <w:ins w:id="300" w:author="RLS_Roche Type II" w:date="2025-12-05T10:13:00Z">
              <w:r w:rsidR="006D7839">
                <w:rPr>
                  <w:noProof/>
                  <w:lang w:val="en-GB"/>
                </w:rPr>
                <w:t>;</w:t>
              </w:r>
            </w:ins>
            <w:del w:id="301" w:author="RLS_Roche Type II" w:date="2025-12-05T10:13:00Z">
              <w:r w:rsidDel="006D7839">
                <w:rPr>
                  <w:noProof/>
                  <w:lang w:val="en-GB"/>
                </w:rPr>
                <w:delText>,</w:delText>
              </w:r>
            </w:del>
            <w:r>
              <w:rPr>
                <w:noProof/>
                <w:lang w:val="en-GB"/>
              </w:rPr>
              <w:t xml:space="preserve"> 1,04)</w:t>
            </w:r>
          </w:p>
        </w:tc>
      </w:tr>
      <w:tr w:rsidR="00493692" w14:paraId="0D0B96CD" w14:textId="77777777">
        <w:trPr>
          <w:trHeight w:val="535"/>
        </w:trPr>
        <w:tc>
          <w:tcPr>
            <w:tcW w:w="2538" w:type="dxa"/>
            <w:tcMar>
              <w:top w:w="0" w:type="dxa"/>
              <w:left w:w="108" w:type="dxa"/>
              <w:bottom w:w="0" w:type="dxa"/>
              <w:right w:w="108" w:type="dxa"/>
            </w:tcMar>
          </w:tcPr>
          <w:p w14:paraId="3E55A472" w14:textId="77777777" w:rsidR="00493692" w:rsidRDefault="00BD335D">
            <w:pPr>
              <w:jc w:val="both"/>
              <w:rPr>
                <w:noProof/>
                <w:lang w:val="en-GB"/>
              </w:rPr>
            </w:pPr>
            <w:r>
              <w:rPr>
                <w:noProof/>
                <w:lang w:val="en-GB"/>
              </w:rPr>
              <w:t>   Positiv</w:t>
            </w:r>
          </w:p>
        </w:tc>
        <w:tc>
          <w:tcPr>
            <w:tcW w:w="2272" w:type="dxa"/>
            <w:tcMar>
              <w:top w:w="0" w:type="dxa"/>
              <w:left w:w="108" w:type="dxa"/>
              <w:bottom w:w="0" w:type="dxa"/>
              <w:right w:w="108" w:type="dxa"/>
            </w:tcMar>
          </w:tcPr>
          <w:p w14:paraId="76926ECB" w14:textId="77777777" w:rsidR="00493692" w:rsidRDefault="00BD335D">
            <w:pPr>
              <w:jc w:val="center"/>
              <w:rPr>
                <w:noProof/>
                <w:lang w:val="en-GB"/>
              </w:rPr>
            </w:pPr>
            <w:r>
              <w:rPr>
                <w:noProof/>
                <w:lang w:val="en-GB"/>
              </w:rPr>
              <w:t>100/1536</w:t>
            </w:r>
          </w:p>
          <w:p w14:paraId="6AB16997" w14:textId="77777777" w:rsidR="00493692" w:rsidRDefault="00BD335D">
            <w:pPr>
              <w:jc w:val="center"/>
              <w:rPr>
                <w:noProof/>
                <w:lang w:val="en-GB"/>
              </w:rPr>
            </w:pPr>
            <w:r>
              <w:rPr>
                <w:noProof/>
                <w:lang w:val="en-GB"/>
              </w:rPr>
              <w:t>(6,5%)</w:t>
            </w:r>
          </w:p>
        </w:tc>
        <w:tc>
          <w:tcPr>
            <w:tcW w:w="2386" w:type="dxa"/>
            <w:tcMar>
              <w:top w:w="0" w:type="dxa"/>
              <w:left w:w="108" w:type="dxa"/>
              <w:bottom w:w="0" w:type="dxa"/>
              <w:right w:w="108" w:type="dxa"/>
            </w:tcMar>
          </w:tcPr>
          <w:p w14:paraId="332CABD5" w14:textId="77777777" w:rsidR="00493692" w:rsidRDefault="00BD335D">
            <w:pPr>
              <w:jc w:val="center"/>
              <w:rPr>
                <w:noProof/>
                <w:lang w:val="en-GB"/>
              </w:rPr>
            </w:pPr>
            <w:r>
              <w:rPr>
                <w:noProof/>
                <w:lang w:val="en-GB"/>
              </w:rPr>
              <w:t>119/1546</w:t>
            </w:r>
          </w:p>
          <w:p w14:paraId="53C8EC62" w14:textId="77777777" w:rsidR="00493692" w:rsidRDefault="00BD335D">
            <w:pPr>
              <w:jc w:val="center"/>
              <w:rPr>
                <w:noProof/>
                <w:lang w:val="en-GB"/>
              </w:rPr>
            </w:pPr>
            <w:r>
              <w:rPr>
                <w:noProof/>
                <w:lang w:val="en-GB"/>
              </w:rPr>
              <w:t>(7,7%)</w:t>
            </w:r>
          </w:p>
        </w:tc>
        <w:tc>
          <w:tcPr>
            <w:tcW w:w="2009" w:type="dxa"/>
            <w:tcMar>
              <w:top w:w="0" w:type="dxa"/>
              <w:left w:w="108" w:type="dxa"/>
              <w:bottom w:w="0" w:type="dxa"/>
              <w:right w:w="108" w:type="dxa"/>
            </w:tcMar>
          </w:tcPr>
          <w:p w14:paraId="5E215BEB" w14:textId="77777777" w:rsidR="00493692" w:rsidRDefault="00BD335D">
            <w:pPr>
              <w:jc w:val="center"/>
              <w:rPr>
                <w:noProof/>
                <w:lang w:val="en-GB"/>
              </w:rPr>
            </w:pPr>
            <w:r>
              <w:rPr>
                <w:noProof/>
                <w:lang w:val="en-GB"/>
              </w:rPr>
              <w:t>0,86</w:t>
            </w:r>
          </w:p>
          <w:p w14:paraId="40D02AED" w14:textId="371C215F" w:rsidR="00493692" w:rsidRDefault="00BD335D">
            <w:pPr>
              <w:jc w:val="center"/>
              <w:rPr>
                <w:noProof/>
                <w:lang w:val="en-GB"/>
              </w:rPr>
            </w:pPr>
            <w:r>
              <w:rPr>
                <w:noProof/>
                <w:lang w:val="en-GB"/>
              </w:rPr>
              <w:t>(0,66</w:t>
            </w:r>
            <w:ins w:id="302" w:author="RLS_Roche Type II" w:date="2025-12-05T10:13:00Z">
              <w:r w:rsidR="006D7839">
                <w:rPr>
                  <w:noProof/>
                  <w:lang w:val="en-GB"/>
                </w:rPr>
                <w:t>;</w:t>
              </w:r>
            </w:ins>
            <w:del w:id="303" w:author="RLS_Roche Type II" w:date="2025-12-05T10:13:00Z">
              <w:r w:rsidDel="006D7839">
                <w:rPr>
                  <w:noProof/>
                  <w:lang w:val="en-GB"/>
                </w:rPr>
                <w:delText>,</w:delText>
              </w:r>
            </w:del>
            <w:r>
              <w:rPr>
                <w:noProof/>
                <w:lang w:val="en-GB"/>
              </w:rPr>
              <w:t xml:space="preserve"> 1,13)</w:t>
            </w:r>
          </w:p>
        </w:tc>
      </w:tr>
    </w:tbl>
    <w:p w14:paraId="10A4DBA4" w14:textId="77777777" w:rsidR="00493692" w:rsidRDefault="00BD335D">
      <w:pPr>
        <w:rPr>
          <w:noProof/>
          <w:sz w:val="20"/>
          <w:lang w:val="sv-SE"/>
        </w:rPr>
      </w:pPr>
      <w:r>
        <w:rPr>
          <w:noProof/>
          <w:sz w:val="20"/>
          <w:vertAlign w:val="superscript"/>
          <w:lang w:val="sv-SE"/>
        </w:rPr>
        <w:t>1</w:t>
      </w:r>
      <w:r>
        <w:rPr>
          <w:sz w:val="20"/>
          <w:lang w:val="sv-SE"/>
        </w:rPr>
        <w:t xml:space="preserve"> Fördefinierade</w:t>
      </w:r>
      <w:r>
        <w:rPr>
          <w:noProof/>
          <w:sz w:val="20"/>
          <w:lang w:val="sv-SE"/>
        </w:rPr>
        <w:t xml:space="preserve"> subgruppsanalyser utan justering för multipla jämförelser och därmed betraktas resultaten som deskriptiva.</w:t>
      </w:r>
    </w:p>
    <w:p w14:paraId="1F8AD9A7" w14:textId="77777777" w:rsidR="00493692" w:rsidRDefault="00493692">
      <w:pPr>
        <w:rPr>
          <w:noProof/>
          <w:sz w:val="20"/>
          <w:lang w:val="sv-SE"/>
        </w:rPr>
      </w:pPr>
    </w:p>
    <w:p w14:paraId="2CCCA28D" w14:textId="6251139E" w:rsidR="00493692" w:rsidDel="00D07133" w:rsidRDefault="00BD335D">
      <w:pPr>
        <w:keepNext/>
        <w:keepLines/>
        <w:rPr>
          <w:del w:id="304" w:author="Author" w:date="2026-01-05T10:27:00Z"/>
          <w:lang w:val="sv-SE"/>
        </w:rPr>
      </w:pPr>
      <w:r>
        <w:rPr>
          <w:color w:val="222222"/>
          <w:lang w:val="sv-SE"/>
        </w:rPr>
        <w:t>Uppskattningar av IDFS-frekvens i den lymfkörtelpositiva subgruppen var 92,0% jämfört med 90,2% vid 3 år och 89,9% jämfört med 86,7% vid 4 år hos Perjeta-behandlade patienter jämfört med placebobehandlade patienter. I den lymfkörtelnegativa subgruppen var uppskattningar av IDFS-frekvenser 97,5% jämfört med 98,4% vid 3 år och 96,2% jämfört med 96,7% vid 4 år hos Perjeta-behandlade patienter jämfört med placebobehandlade patienter. I undergruppen av patienter vars tumörer var hormonreceptornegativa var uppskattningar av IDFS-frekvensen 92,8% jämfört med 91,2% vid 3 år och 91,0% jämfört med 88,7% vid 4 år hos patienter behandlade med Perjeta jämfört med placebobehandlade patienter.</w:t>
      </w:r>
      <w:ins w:id="305" w:author="Author" w:date="2026-01-05T10:28:00Z">
        <w:r w:rsidR="00D07133">
          <w:rPr>
            <w:color w:val="222222"/>
            <w:lang w:val="sv-SE"/>
          </w:rPr>
          <w:t xml:space="preserve"> </w:t>
        </w:r>
      </w:ins>
    </w:p>
    <w:p w14:paraId="4184CE9E" w14:textId="77777777" w:rsidR="00493692" w:rsidRDefault="00BD335D">
      <w:pPr>
        <w:keepNext/>
        <w:keepLines/>
        <w:rPr>
          <w:b/>
          <w:noProof/>
          <w:u w:val="single"/>
          <w:lang w:val="sv-SE"/>
        </w:rPr>
      </w:pPr>
      <w:r>
        <w:rPr>
          <w:color w:val="222222"/>
          <w:lang w:val="sv-SE"/>
        </w:rPr>
        <w:t>I undergruppen av patienter vars tumörer var hormonreceptorpositiva var uppskattningar av IDFS-frekvensen 94,8% jämfört med 94,4% vid 3 år och 93,0% jämfört med 91,6% vid 4 år hos Perjeta-behandlade patienter jämfört med placebobehandlade patienter.</w:t>
      </w:r>
    </w:p>
    <w:p w14:paraId="1EF7639C" w14:textId="77777777" w:rsidR="00493692" w:rsidRDefault="00493692">
      <w:pPr>
        <w:keepNext/>
        <w:keepLines/>
        <w:rPr>
          <w:b/>
          <w:noProof/>
          <w:u w:val="single"/>
          <w:lang w:val="sv-SE"/>
        </w:rPr>
      </w:pPr>
    </w:p>
    <w:p w14:paraId="13B513D8" w14:textId="77777777" w:rsidR="00493692" w:rsidRDefault="00BD335D">
      <w:pPr>
        <w:keepNext/>
        <w:keepLines/>
        <w:rPr>
          <w:noProof/>
          <w:u w:val="single"/>
          <w:lang w:val="sv-SE"/>
        </w:rPr>
      </w:pPr>
      <w:r>
        <w:rPr>
          <w:noProof/>
          <w:u w:val="single"/>
          <w:lang w:val="sv-SE"/>
        </w:rPr>
        <w:t>Patientrapporterade resultat (PRO) av livskvalitet</w:t>
      </w:r>
    </w:p>
    <w:p w14:paraId="24C6F37A" w14:textId="77777777" w:rsidR="00493692" w:rsidRDefault="00493692">
      <w:pPr>
        <w:keepNext/>
        <w:keepLines/>
        <w:rPr>
          <w:noProof/>
          <w:u w:val="single"/>
          <w:lang w:val="sv-SE"/>
        </w:rPr>
      </w:pPr>
    </w:p>
    <w:p w14:paraId="7F775706" w14:textId="77777777" w:rsidR="00493692" w:rsidRDefault="00BD335D">
      <w:pPr>
        <w:keepNext/>
        <w:keepLines/>
        <w:rPr>
          <w:noProof/>
          <w:lang w:val="sv-SE"/>
        </w:rPr>
      </w:pPr>
      <w:r>
        <w:rPr>
          <w:noProof/>
          <w:lang w:val="sv-SE"/>
        </w:rPr>
        <w:t>Sekundära effektmått omfattade bedömningen av patientrapporterat globalt hälsotillstånd, roll och fysisk funktion samt behandlingssymptom med hjälp av EORTC QLQ-C30 och EORTC QLQ-BR23 frågeformulär. I analyserna av patientrapporterade resultat ansågs en 10-punktsskillnad kliniskt relevant.</w:t>
      </w:r>
    </w:p>
    <w:p w14:paraId="20527ADE" w14:textId="77777777" w:rsidR="00493692" w:rsidRDefault="00493692">
      <w:pPr>
        <w:keepNext/>
        <w:keepLines/>
        <w:rPr>
          <w:noProof/>
          <w:u w:val="single"/>
          <w:lang w:val="sv-SE"/>
        </w:rPr>
      </w:pPr>
    </w:p>
    <w:p w14:paraId="17404987" w14:textId="383EA213" w:rsidR="00493692" w:rsidRDefault="00BD335D">
      <w:pPr>
        <w:keepNext/>
        <w:keepLines/>
        <w:rPr>
          <w:noProof/>
          <w:lang w:val="sv-SE"/>
        </w:rPr>
      </w:pPr>
      <w:r>
        <w:rPr>
          <w:color w:val="222222"/>
          <w:lang w:val="sv-SE"/>
        </w:rPr>
        <w:t>Patienternas fysiska funktion, globala hälsotillstånd och diarrésymtom visade en kliniskt relevant förändring under kemoterapi i båda behandlingsarmarna. Den genomsnittliga minskningen från  behandlingsstart vid tiden för fysisk funktion var -10,7 (95% KI-11,4</w:t>
      </w:r>
      <w:ins w:id="306" w:author="RLS_Roche Type II" w:date="2025-12-05T10:14:00Z">
        <w:r w:rsidR="007F5B53">
          <w:rPr>
            <w:color w:val="222222"/>
            <w:lang w:val="sv-SE"/>
          </w:rPr>
          <w:t>;</w:t>
        </w:r>
      </w:ins>
      <w:del w:id="307" w:author="RLS_Roche Type II" w:date="2025-12-05T10:14:00Z">
        <w:r w:rsidDel="007F5B53">
          <w:rPr>
            <w:color w:val="222222"/>
            <w:lang w:val="sv-SE"/>
          </w:rPr>
          <w:delText>,</w:delText>
        </w:r>
      </w:del>
      <w:r>
        <w:rPr>
          <w:color w:val="222222"/>
          <w:lang w:val="sv-SE"/>
        </w:rPr>
        <w:t xml:space="preserve"> -10,0) i Perjeta-armen och -10,6 (95% -11,4</w:t>
      </w:r>
      <w:ins w:id="308" w:author="RLS_Roche Type II" w:date="2025-12-05T10:14:00Z">
        <w:r w:rsidR="007F5B53">
          <w:rPr>
            <w:color w:val="222222"/>
            <w:lang w:val="sv-SE"/>
          </w:rPr>
          <w:t>;</w:t>
        </w:r>
      </w:ins>
      <w:del w:id="309" w:author="RLS_Roche Type II" w:date="2025-12-05T10:14:00Z">
        <w:r w:rsidDel="007F5B53">
          <w:rPr>
            <w:color w:val="222222"/>
            <w:lang w:val="sv-SE"/>
          </w:rPr>
          <w:delText>,</w:delText>
        </w:r>
      </w:del>
      <w:r>
        <w:rPr>
          <w:color w:val="222222"/>
          <w:lang w:val="sv-SE"/>
        </w:rPr>
        <w:t xml:space="preserve"> -9,9) i placeboarmen; Det globala hälsotillståndet var -11,2 (95% KI -12,2</w:t>
      </w:r>
      <w:ins w:id="310" w:author="RLS_Roche Type II" w:date="2025-12-05T10:15:00Z">
        <w:r w:rsidR="007F5B53">
          <w:rPr>
            <w:color w:val="222222"/>
            <w:lang w:val="sv-SE"/>
          </w:rPr>
          <w:t>;</w:t>
        </w:r>
      </w:ins>
      <w:del w:id="311" w:author="RLS_Roche Type II" w:date="2025-12-05T10:15:00Z">
        <w:r w:rsidDel="007F5B53">
          <w:rPr>
            <w:color w:val="222222"/>
            <w:lang w:val="sv-SE"/>
          </w:rPr>
          <w:delText>,</w:delText>
        </w:r>
      </w:del>
      <w:r>
        <w:rPr>
          <w:color w:val="222222"/>
          <w:lang w:val="sv-SE"/>
        </w:rPr>
        <w:t xml:space="preserve"> -10,2) i Perjeta-armen och -10,2 (95% KI -11,1</w:t>
      </w:r>
      <w:ins w:id="312" w:author="RLS_Roche Type II" w:date="2025-12-05T10:15:00Z">
        <w:r w:rsidR="007F5B53">
          <w:rPr>
            <w:color w:val="222222"/>
            <w:lang w:val="sv-SE"/>
          </w:rPr>
          <w:t>;</w:t>
        </w:r>
      </w:ins>
      <w:del w:id="313" w:author="RLS_Roche Type II" w:date="2025-12-05T10:15:00Z">
        <w:r w:rsidDel="007F5B53">
          <w:rPr>
            <w:color w:val="222222"/>
            <w:lang w:val="sv-SE"/>
          </w:rPr>
          <w:delText>,</w:delText>
        </w:r>
      </w:del>
      <w:r>
        <w:rPr>
          <w:color w:val="222222"/>
          <w:lang w:val="sv-SE"/>
        </w:rPr>
        <w:t xml:space="preserve"> -9,2) i placebo-armen. Förändring i diarrésymptom ökade till +22,3 (95% KI 21,0</w:t>
      </w:r>
      <w:ins w:id="314" w:author="RLS_Roche Type II" w:date="2025-12-05T10:15:00Z">
        <w:r w:rsidR="007F5B53">
          <w:rPr>
            <w:color w:val="222222"/>
            <w:lang w:val="sv-SE"/>
          </w:rPr>
          <w:t>;</w:t>
        </w:r>
      </w:ins>
      <w:del w:id="315" w:author="RLS_Roche Type II" w:date="2025-12-05T10:15:00Z">
        <w:r w:rsidDel="007F5B53">
          <w:rPr>
            <w:color w:val="222222"/>
            <w:lang w:val="sv-SE"/>
          </w:rPr>
          <w:delText>,</w:delText>
        </w:r>
      </w:del>
      <w:r>
        <w:rPr>
          <w:color w:val="222222"/>
          <w:lang w:val="sv-SE"/>
        </w:rPr>
        <w:t xml:space="preserve"> 23,6) i Perjeta- armen jämfört med +9,2 (95% KI 8,2</w:t>
      </w:r>
      <w:ins w:id="316" w:author="RLS_Roche Type II" w:date="2025-12-05T10:15:00Z">
        <w:r w:rsidR="007F5B53">
          <w:rPr>
            <w:color w:val="222222"/>
            <w:lang w:val="sv-SE"/>
          </w:rPr>
          <w:t>;</w:t>
        </w:r>
      </w:ins>
      <w:del w:id="317" w:author="RLS_Roche Type II" w:date="2025-12-05T10:16:00Z">
        <w:r w:rsidDel="007F5B53">
          <w:rPr>
            <w:color w:val="222222"/>
            <w:lang w:val="sv-SE"/>
          </w:rPr>
          <w:delText>,</w:delText>
        </w:r>
      </w:del>
      <w:r>
        <w:rPr>
          <w:color w:val="222222"/>
          <w:lang w:val="sv-SE"/>
        </w:rPr>
        <w:t xml:space="preserve"> 10,2) i placebo-armen.</w:t>
      </w:r>
    </w:p>
    <w:p w14:paraId="18518056" w14:textId="77777777" w:rsidR="00493692" w:rsidRDefault="00493692">
      <w:pPr>
        <w:keepNext/>
        <w:keepLines/>
        <w:rPr>
          <w:noProof/>
          <w:lang w:val="sv-SE"/>
        </w:rPr>
      </w:pPr>
    </w:p>
    <w:p w14:paraId="09B510E1" w14:textId="77777777" w:rsidR="00493692" w:rsidRDefault="00BD335D">
      <w:pPr>
        <w:keepNext/>
        <w:keepLines/>
        <w:rPr>
          <w:color w:val="222222"/>
          <w:lang w:val="sv-SE"/>
        </w:rPr>
      </w:pPr>
      <w:r>
        <w:rPr>
          <w:color w:val="222222"/>
          <w:lang w:val="sv-SE"/>
        </w:rPr>
        <w:t>Därefter återvände fysisk funktion och de globala hälsotillståndsvärdena till nivåerna innan behandlingsstart under den riktade behandlingen i båda behandlingsarmarna. Diarrésymptomen återvände till nivåerna innan behandlingsstart efter HER2-behandling i Perjeta-armen. Tillägget av Perjeta till trastuzumab plus kemoterapi påverkade inte patienternas övergripande rollfunktion under studiens gång.</w:t>
      </w:r>
    </w:p>
    <w:p w14:paraId="02552C9B" w14:textId="77777777" w:rsidR="00493692" w:rsidRDefault="00493692">
      <w:pPr>
        <w:keepLines/>
        <w:widowControl w:val="0"/>
        <w:rPr>
          <w:lang w:val="sv-SE"/>
        </w:rPr>
      </w:pPr>
    </w:p>
    <w:p w14:paraId="189CF7E0" w14:textId="77777777" w:rsidR="00493692" w:rsidRDefault="00BD335D">
      <w:pPr>
        <w:keepNext/>
        <w:keepLines/>
        <w:widowControl w:val="0"/>
        <w:rPr>
          <w:u w:val="single"/>
          <w:lang w:val="sv-SE"/>
        </w:rPr>
      </w:pPr>
      <w:r>
        <w:rPr>
          <w:u w:val="single"/>
          <w:lang w:val="sv-SE"/>
        </w:rPr>
        <w:t>Immunogenicitet</w:t>
      </w:r>
    </w:p>
    <w:p w14:paraId="58DDFD61" w14:textId="77777777" w:rsidR="00493692" w:rsidRDefault="00493692">
      <w:pPr>
        <w:keepNext/>
        <w:keepLines/>
        <w:widowControl w:val="0"/>
        <w:rPr>
          <w:b/>
          <w:lang w:val="sv-SE"/>
        </w:rPr>
      </w:pPr>
    </w:p>
    <w:p w14:paraId="574E5B23" w14:textId="77777777" w:rsidR="00493692" w:rsidRDefault="00BD335D">
      <w:pPr>
        <w:keepNext/>
        <w:keepLines/>
        <w:widowControl w:val="0"/>
        <w:rPr>
          <w:lang w:val="sv-SE"/>
        </w:rPr>
      </w:pPr>
      <w:r>
        <w:rPr>
          <w:lang w:val="sv-SE"/>
        </w:rPr>
        <w:t xml:space="preserve">Patienter i den pivotala studien CLEOPATRA testades vid flera tidpunkter för anti-läkemedels-antikroppar (ADA = anti-drug antibodies) mot Perjeta. Cirka 3,3 % (13/389 patienter) av de Perjeta-behandlade patienterna och 6,7 % (25/372 patienter) av de placebo-behandlade patienterna testades positivt för ADA. I BERENICE visade 4,1% (16/392) av patienterna behandlade med Perjeta positivt test för ADA. Ingen av dessa patienter uppvisade infusions- eller överkänslighetsreaktioner (anafylaxi) som tydligt kunde relateras till ADA. </w:t>
      </w:r>
    </w:p>
    <w:p w14:paraId="740B32F1" w14:textId="77777777" w:rsidR="00493692" w:rsidRDefault="00493692">
      <w:pPr>
        <w:keepLines/>
        <w:widowControl w:val="0"/>
        <w:rPr>
          <w:u w:val="single"/>
          <w:lang w:val="sv-SE"/>
        </w:rPr>
      </w:pPr>
    </w:p>
    <w:p w14:paraId="6CAE3099" w14:textId="77777777" w:rsidR="00493692" w:rsidRDefault="00BD335D">
      <w:pPr>
        <w:rPr>
          <w:lang w:val="sv-SE"/>
        </w:rPr>
      </w:pPr>
      <w:r>
        <w:rPr>
          <w:u w:val="single"/>
          <w:lang w:val="sv-SE"/>
        </w:rPr>
        <w:t>Pediatrisk population</w:t>
      </w:r>
    </w:p>
    <w:p w14:paraId="718B50E5" w14:textId="77777777" w:rsidR="00493692" w:rsidRDefault="00493692">
      <w:pPr>
        <w:rPr>
          <w:lang w:val="sv-SE"/>
        </w:rPr>
      </w:pPr>
    </w:p>
    <w:p w14:paraId="08AB5004" w14:textId="77777777" w:rsidR="00493692" w:rsidRDefault="00BD335D">
      <w:pPr>
        <w:rPr>
          <w:lang w:val="sv-SE"/>
        </w:rPr>
      </w:pPr>
      <w:r>
        <w:rPr>
          <w:lang w:val="sv-SE"/>
        </w:rPr>
        <w:t>Europeiska läkemedelsmyndigheten har beviljat undantag från kravet att skicka in studieresultat för Perjeta, för alla grupper av den pediatriska populationen för bröstcancer (information om pediatrisk användning finns i avsnitt 4.2).</w:t>
      </w:r>
    </w:p>
    <w:p w14:paraId="2F294F71" w14:textId="77777777" w:rsidR="00493692" w:rsidRDefault="00493692">
      <w:pPr>
        <w:rPr>
          <w:lang w:val="sv-SE"/>
        </w:rPr>
      </w:pPr>
    </w:p>
    <w:p w14:paraId="5ED97F69" w14:textId="77777777" w:rsidR="00493692" w:rsidRDefault="00BD335D">
      <w:pPr>
        <w:rPr>
          <w:b/>
          <w:lang w:val="sv-SE"/>
        </w:rPr>
      </w:pPr>
      <w:r>
        <w:rPr>
          <w:b/>
          <w:lang w:val="sv-SE"/>
        </w:rPr>
        <w:t>5.2</w:t>
      </w:r>
      <w:r>
        <w:rPr>
          <w:b/>
          <w:lang w:val="sv-SE"/>
        </w:rPr>
        <w:tab/>
        <w:t>Farmakokinetiska egenskaper</w:t>
      </w:r>
    </w:p>
    <w:p w14:paraId="58F9C56C" w14:textId="77777777" w:rsidR="00493692" w:rsidRDefault="00493692">
      <w:pPr>
        <w:rPr>
          <w:lang w:val="sv-SE"/>
        </w:rPr>
      </w:pPr>
    </w:p>
    <w:p w14:paraId="011797C1" w14:textId="77777777" w:rsidR="00493692" w:rsidRDefault="00BD335D">
      <w:pPr>
        <w:rPr>
          <w:lang w:val="sv-SE"/>
        </w:rPr>
      </w:pPr>
      <w:r>
        <w:rPr>
          <w:lang w:val="sv-SE"/>
        </w:rPr>
        <w:t>En populationsfarmakokinetisk analys genomfördes med data från 481 patienter från olika kliniska studier (fas I, II och III) med olika typer av avancerade maligniteter som fått Perjeta, ensamt eller i kombination, med pertuzumabdoser från 2 till 25 mg/kg administrerat var tredje vecka som en 30-60 minuters intravenös infusion.</w:t>
      </w:r>
    </w:p>
    <w:p w14:paraId="01258096" w14:textId="77777777" w:rsidR="00493692" w:rsidRDefault="00493692">
      <w:pPr>
        <w:rPr>
          <w:lang w:val="sv-SE"/>
        </w:rPr>
      </w:pPr>
    </w:p>
    <w:p w14:paraId="16C2BA2F" w14:textId="77777777" w:rsidR="00493692" w:rsidRDefault="00BD335D">
      <w:pPr>
        <w:rPr>
          <w:u w:val="single"/>
          <w:lang w:val="sv-SE"/>
        </w:rPr>
      </w:pPr>
      <w:r>
        <w:rPr>
          <w:u w:val="single"/>
          <w:lang w:val="sv-SE"/>
        </w:rPr>
        <w:t>Absorption</w:t>
      </w:r>
    </w:p>
    <w:p w14:paraId="61ECE23E" w14:textId="77777777" w:rsidR="00AD6E6C" w:rsidRDefault="00AD6E6C">
      <w:pPr>
        <w:rPr>
          <w:ins w:id="318" w:author="Author" w:date="2025-12-12T09:27:00Z"/>
          <w:lang w:val="sv-SE"/>
        </w:rPr>
      </w:pPr>
    </w:p>
    <w:p w14:paraId="476D6B2F" w14:textId="02BB2E53" w:rsidR="00493692" w:rsidRDefault="00BD335D">
      <w:pPr>
        <w:rPr>
          <w:lang w:val="sv-SE"/>
        </w:rPr>
      </w:pPr>
      <w:r>
        <w:rPr>
          <w:lang w:val="sv-SE"/>
        </w:rPr>
        <w:t xml:space="preserve">Perjeta administreras som en intravenös infusion. </w:t>
      </w:r>
    </w:p>
    <w:p w14:paraId="4BB5CDEA" w14:textId="77777777" w:rsidR="00493692" w:rsidRDefault="00493692">
      <w:pPr>
        <w:rPr>
          <w:lang w:val="sv-SE"/>
        </w:rPr>
      </w:pPr>
    </w:p>
    <w:p w14:paraId="18A97874" w14:textId="77777777" w:rsidR="00493692" w:rsidRDefault="00BD335D">
      <w:pPr>
        <w:rPr>
          <w:u w:val="single"/>
          <w:lang w:val="sv-SE"/>
        </w:rPr>
      </w:pPr>
      <w:r>
        <w:rPr>
          <w:u w:val="single"/>
          <w:lang w:val="sv-SE"/>
        </w:rPr>
        <w:t>Distribution</w:t>
      </w:r>
    </w:p>
    <w:p w14:paraId="4B7DDE53" w14:textId="77777777" w:rsidR="00AD6E6C" w:rsidRDefault="00AD6E6C">
      <w:pPr>
        <w:rPr>
          <w:ins w:id="319" w:author="Author" w:date="2025-12-12T09:27:00Z"/>
          <w:lang w:val="sv-SE"/>
        </w:rPr>
      </w:pPr>
    </w:p>
    <w:p w14:paraId="387EC9F1" w14:textId="5DC436F9" w:rsidR="00493692" w:rsidRDefault="00BD335D">
      <w:pPr>
        <w:rPr>
          <w:lang w:val="sv-SE"/>
        </w:rPr>
      </w:pPr>
      <w:r>
        <w:rPr>
          <w:lang w:val="sv-SE"/>
        </w:rPr>
        <w:t>I alla kliniska studier var distributionsvolymen för centralt kompartment (V</w:t>
      </w:r>
      <w:r>
        <w:rPr>
          <w:vertAlign w:val="subscript"/>
          <w:lang w:val="sv-SE"/>
        </w:rPr>
        <w:t>c</w:t>
      </w:r>
      <w:r>
        <w:rPr>
          <w:lang w:val="sv-SE"/>
        </w:rPr>
        <w:t>) 3,11 l och för perifert kompartment (V</w:t>
      </w:r>
      <w:r>
        <w:rPr>
          <w:vertAlign w:val="subscript"/>
          <w:lang w:val="sv-SE"/>
        </w:rPr>
        <w:t>p</w:t>
      </w:r>
      <w:r>
        <w:rPr>
          <w:lang w:val="sv-SE"/>
        </w:rPr>
        <w:t>) 2,46 l hos en typisk patient.</w:t>
      </w:r>
    </w:p>
    <w:p w14:paraId="7315E72F" w14:textId="77777777" w:rsidR="00493692" w:rsidRDefault="00493692">
      <w:pPr>
        <w:rPr>
          <w:lang w:val="sv-SE"/>
        </w:rPr>
      </w:pPr>
    </w:p>
    <w:p w14:paraId="2A52DE9A" w14:textId="77777777" w:rsidR="00493692" w:rsidRDefault="00BD335D">
      <w:pPr>
        <w:rPr>
          <w:u w:val="single"/>
          <w:lang w:val="sv-SE"/>
        </w:rPr>
      </w:pPr>
      <w:r>
        <w:rPr>
          <w:u w:val="single"/>
          <w:lang w:val="sv-SE"/>
        </w:rPr>
        <w:t>Biotransformation</w:t>
      </w:r>
    </w:p>
    <w:p w14:paraId="5C7824A7" w14:textId="77777777" w:rsidR="00AD6E6C" w:rsidRDefault="00AD6E6C">
      <w:pPr>
        <w:rPr>
          <w:ins w:id="320" w:author="Author" w:date="2025-12-12T09:27:00Z"/>
          <w:lang w:val="sv-SE"/>
        </w:rPr>
      </w:pPr>
    </w:p>
    <w:p w14:paraId="48327C68" w14:textId="17BD83DB" w:rsidR="00493692" w:rsidRDefault="00BD335D">
      <w:pPr>
        <w:rPr>
          <w:lang w:val="sv-SE"/>
        </w:rPr>
      </w:pPr>
      <w:r>
        <w:rPr>
          <w:lang w:val="sv-SE"/>
        </w:rPr>
        <w:t>Metabolismen av pertuzumab har inte studerats direkt. Antikroppar elimineras huvudsakligen via katabolism.</w:t>
      </w:r>
    </w:p>
    <w:p w14:paraId="53DB800A" w14:textId="77777777" w:rsidR="00493692" w:rsidRDefault="00493692">
      <w:pPr>
        <w:rPr>
          <w:lang w:val="sv-SE"/>
        </w:rPr>
      </w:pPr>
    </w:p>
    <w:p w14:paraId="26CBECCE" w14:textId="77777777" w:rsidR="00493692" w:rsidRDefault="00BD335D">
      <w:pPr>
        <w:rPr>
          <w:u w:val="single"/>
          <w:lang w:val="sv-SE"/>
        </w:rPr>
      </w:pPr>
      <w:r>
        <w:rPr>
          <w:u w:val="single"/>
          <w:lang w:val="sv-SE"/>
        </w:rPr>
        <w:t>Eliminering</w:t>
      </w:r>
    </w:p>
    <w:p w14:paraId="61D374F6" w14:textId="77777777" w:rsidR="00AD6E6C" w:rsidRDefault="00AD6E6C">
      <w:pPr>
        <w:rPr>
          <w:ins w:id="321" w:author="Author" w:date="2025-12-12T09:27:00Z"/>
          <w:lang w:val="sv-SE"/>
        </w:rPr>
      </w:pPr>
    </w:p>
    <w:p w14:paraId="78486742" w14:textId="34ACBCCB" w:rsidR="00493692" w:rsidRDefault="00BD335D">
      <w:pPr>
        <w:rPr>
          <w:lang w:val="sv-SE"/>
        </w:rPr>
      </w:pPr>
      <w:r>
        <w:rPr>
          <w:lang w:val="sv-SE"/>
        </w:rPr>
        <w:t>Medianclearance (Cl) för pertuzumab var 0,235 liter/dag och median halveringstid var 18 dagar.</w:t>
      </w:r>
    </w:p>
    <w:p w14:paraId="0CAE59AC" w14:textId="77777777" w:rsidR="00493692" w:rsidRDefault="00493692">
      <w:pPr>
        <w:rPr>
          <w:lang w:val="sv-SE"/>
        </w:rPr>
      </w:pPr>
    </w:p>
    <w:p w14:paraId="17B2D75B" w14:textId="77777777" w:rsidR="00493692" w:rsidRDefault="00BD335D">
      <w:pPr>
        <w:rPr>
          <w:u w:val="single"/>
          <w:lang w:val="sv-SE"/>
        </w:rPr>
      </w:pPr>
      <w:r>
        <w:rPr>
          <w:u w:val="single"/>
          <w:lang w:val="sv-SE"/>
        </w:rPr>
        <w:t>Linjäritet/icke-linjäritet</w:t>
      </w:r>
    </w:p>
    <w:p w14:paraId="4CE339E9" w14:textId="77777777" w:rsidR="00AD6E6C" w:rsidRDefault="00AD6E6C">
      <w:pPr>
        <w:rPr>
          <w:ins w:id="322" w:author="Author" w:date="2025-12-12T09:27:00Z"/>
          <w:lang w:val="sv-SE"/>
        </w:rPr>
      </w:pPr>
    </w:p>
    <w:p w14:paraId="42FC768E" w14:textId="2099F1F0" w:rsidR="00493692" w:rsidRDefault="00BD335D">
      <w:pPr>
        <w:rPr>
          <w:lang w:val="sv-SE"/>
        </w:rPr>
      </w:pPr>
      <w:r>
        <w:rPr>
          <w:lang w:val="sv-SE"/>
        </w:rPr>
        <w:t>Pertuzumab uppvisade linjär farmakokinetik inom rekommenderat dosintervall.</w:t>
      </w:r>
    </w:p>
    <w:p w14:paraId="6A5CFDC6" w14:textId="77777777" w:rsidR="00493692" w:rsidRDefault="00493692">
      <w:pPr>
        <w:rPr>
          <w:lang w:val="sv-SE"/>
        </w:rPr>
      </w:pPr>
    </w:p>
    <w:p w14:paraId="0C808D1E" w14:textId="77777777" w:rsidR="00493692" w:rsidRDefault="00BD335D">
      <w:pPr>
        <w:rPr>
          <w:u w:val="single"/>
          <w:lang w:val="sv-SE"/>
        </w:rPr>
      </w:pPr>
      <w:r>
        <w:rPr>
          <w:u w:val="single"/>
          <w:lang w:val="sv-SE"/>
        </w:rPr>
        <w:t>Äldre patienter</w:t>
      </w:r>
    </w:p>
    <w:p w14:paraId="773BC960" w14:textId="77777777" w:rsidR="00AD6E6C" w:rsidRDefault="00AD6E6C">
      <w:pPr>
        <w:rPr>
          <w:ins w:id="323" w:author="Author" w:date="2025-12-12T09:27:00Z"/>
          <w:lang w:val="sv-SE"/>
        </w:rPr>
      </w:pPr>
    </w:p>
    <w:p w14:paraId="3AB278DD" w14:textId="6AC734A7" w:rsidR="00493692" w:rsidRDefault="00BD335D">
      <w:pPr>
        <w:rPr>
          <w:lang w:val="sv-SE"/>
        </w:rPr>
      </w:pPr>
      <w:r>
        <w:rPr>
          <w:lang w:val="sv-SE"/>
        </w:rPr>
        <w:t>Baserat på en populationsfarmakokinetisk analys observerades ingen signifikant skillnad i pertuzumabs farmakokinetik mellan patienter &lt; 65 år (n = 306) och patienter ≥ 65 år (n = 175).</w:t>
      </w:r>
    </w:p>
    <w:p w14:paraId="6BD37C44" w14:textId="77777777" w:rsidR="00493692" w:rsidRDefault="00493692">
      <w:pPr>
        <w:rPr>
          <w:lang w:val="sv-SE"/>
        </w:rPr>
      </w:pPr>
    </w:p>
    <w:p w14:paraId="2B532F92" w14:textId="77777777" w:rsidR="00493692" w:rsidRDefault="00BD335D">
      <w:pPr>
        <w:rPr>
          <w:u w:val="single"/>
          <w:lang w:val="sv-SE"/>
        </w:rPr>
      </w:pPr>
      <w:r>
        <w:rPr>
          <w:u w:val="single"/>
          <w:lang w:val="sv-SE"/>
        </w:rPr>
        <w:t>Nedsatt njurfunktion</w:t>
      </w:r>
    </w:p>
    <w:p w14:paraId="663663A3" w14:textId="77777777" w:rsidR="00AD6E6C" w:rsidRDefault="00AD6E6C">
      <w:pPr>
        <w:rPr>
          <w:ins w:id="324" w:author="Author" w:date="2025-12-12T09:27:00Z"/>
          <w:lang w:val="sv-SE"/>
        </w:rPr>
      </w:pPr>
    </w:p>
    <w:p w14:paraId="3154B90D" w14:textId="1CB85234" w:rsidR="00493692" w:rsidRDefault="00BD335D">
      <w:pPr>
        <w:rPr>
          <w:lang w:val="sv-SE"/>
        </w:rPr>
      </w:pPr>
      <w:r>
        <w:rPr>
          <w:lang w:val="sv-SE"/>
        </w:rPr>
        <w:t>Ingen särskild studie avseende nedsatt njurfunktion har genomförts för Perjeta. Baserat på resultat från populationsfarmakokinetiska analysen är pertuzumab-exponeringen hos patienter med milt (kreatininclearance [Clcr] 60 till 90 ml/min, n = 200) och måttligt nedsatt njurfunktion (kreatininclearance [Clcr] 30 till 60 ml/min, n = 71) liknande som hos patienter med normal njurfunktion (Clcr större än 90 ml/min, n=200). Inget samband mellan Clcr och pertuzumab-exponering observerades inom Clcr-intervallet (27 till 244 ml/min).</w:t>
      </w:r>
    </w:p>
    <w:p w14:paraId="1A4BE65E" w14:textId="77777777" w:rsidR="00493692" w:rsidRDefault="00493692">
      <w:pPr>
        <w:rPr>
          <w:lang w:val="sv-SE"/>
        </w:rPr>
      </w:pPr>
    </w:p>
    <w:p w14:paraId="6CD151ED" w14:textId="77777777" w:rsidR="00493692" w:rsidRDefault="00BD335D">
      <w:pPr>
        <w:rPr>
          <w:u w:val="single"/>
          <w:lang w:val="sv-SE"/>
        </w:rPr>
      </w:pPr>
      <w:r>
        <w:rPr>
          <w:u w:val="single"/>
          <w:lang w:val="sv-SE"/>
        </w:rPr>
        <w:t>Andra särskilda populationer</w:t>
      </w:r>
    </w:p>
    <w:p w14:paraId="2220732C" w14:textId="77777777" w:rsidR="00AD6E6C" w:rsidRDefault="00AD6E6C">
      <w:pPr>
        <w:rPr>
          <w:ins w:id="325" w:author="Author" w:date="2025-12-12T09:27:00Z"/>
          <w:lang w:val="sv-SE"/>
        </w:rPr>
      </w:pPr>
    </w:p>
    <w:p w14:paraId="3540F0A0" w14:textId="7FC42084" w:rsidR="00493692" w:rsidRDefault="00BD335D">
      <w:pPr>
        <w:rPr>
          <w:lang w:val="sv-SE"/>
        </w:rPr>
      </w:pPr>
      <w:r>
        <w:rPr>
          <w:lang w:val="sv-SE"/>
        </w:rPr>
        <w:t xml:space="preserve">Den populationsfarmakokinetiska analysen visade inte på skillnader i farmakokinetik baserat på ålder, kön och etnicitet (japaner jämfört med icke-japaner). Albumin vid behandlingsstart och fettfri kroppsvikt var de mest signifikanta kovariaterna som påverkade Cl. Cl minskade hos patienter med högre albuminkoncentrationer vid behandlingsstart och ökade hos patienter med större fettfri kroppsvikt. Däremot visade sensitivitetsanalyser genomförda vid rekommenderad dos och schema för pertuzumab att vid extrema värden för dessa två kovariater fanns det ingen signifikant påverkan på möjligheten att uppnå steady-state målkoncentrationer identifierade i prekliniska tumör-xenograft-modeller. Därför finns inget behov av att dosjustera pertuzumab baserat på dessa kovariater. </w:t>
      </w:r>
    </w:p>
    <w:p w14:paraId="175C09F6" w14:textId="77777777" w:rsidR="00493692" w:rsidRDefault="00493692">
      <w:pPr>
        <w:rPr>
          <w:lang w:val="sv-SE"/>
        </w:rPr>
      </w:pPr>
    </w:p>
    <w:p w14:paraId="40F6E20E" w14:textId="77777777" w:rsidR="00493692" w:rsidRDefault="00BD335D">
      <w:pPr>
        <w:rPr>
          <w:lang w:val="sv-SE"/>
        </w:rPr>
      </w:pPr>
      <w:r>
        <w:rPr>
          <w:lang w:val="sv-SE"/>
        </w:rPr>
        <w:t>De farmakokinetiska resultaten för pertuzumab i studierna NEOSPHERE och APHINITY är samstämmiga med prediktionerna från den tidigare populationsfarmakokinetiska modellen. Ingen skillnad observerades i farmakokinetiken för pertuzumab hos patienter med tidig bröstcancer jämfört med patienter med metastaserad bröstcancer.</w:t>
      </w:r>
    </w:p>
    <w:p w14:paraId="5A4B1C0F" w14:textId="77777777" w:rsidR="00493692" w:rsidRDefault="00493692">
      <w:pPr>
        <w:rPr>
          <w:lang w:val="sv-SE"/>
        </w:rPr>
      </w:pPr>
    </w:p>
    <w:p w14:paraId="0E8057A6" w14:textId="77777777" w:rsidR="00493692" w:rsidRDefault="00BD335D">
      <w:pPr>
        <w:keepNext/>
        <w:keepLines/>
        <w:rPr>
          <w:lang w:val="sv-SE"/>
        </w:rPr>
      </w:pPr>
      <w:r>
        <w:rPr>
          <w:b/>
          <w:lang w:val="sv-SE"/>
        </w:rPr>
        <w:t>5.3</w:t>
      </w:r>
      <w:r>
        <w:rPr>
          <w:b/>
          <w:lang w:val="sv-SE"/>
        </w:rPr>
        <w:tab/>
        <w:t>Prekliniska säkerhetsuppgifter</w:t>
      </w:r>
    </w:p>
    <w:p w14:paraId="6CAF39DE" w14:textId="77777777" w:rsidR="00493692" w:rsidRDefault="00493692">
      <w:pPr>
        <w:keepNext/>
        <w:keepLines/>
        <w:rPr>
          <w:lang w:val="sv-SE"/>
        </w:rPr>
      </w:pPr>
    </w:p>
    <w:p w14:paraId="194BED31" w14:textId="77777777" w:rsidR="00493692" w:rsidRDefault="00BD335D">
      <w:pPr>
        <w:keepNext/>
        <w:keepLines/>
        <w:rPr>
          <w:lang w:val="sv-SE"/>
        </w:rPr>
      </w:pPr>
      <w:r>
        <w:rPr>
          <w:lang w:val="sv-SE"/>
        </w:rPr>
        <w:t>Inga särskilda fertilitetsstudier på djur har genomförts för att utvärdera pertuzumabs effekt. Ingen definitiv konklusion av bieffekter på de manliga reproduktionsorganen har kunnat göras i en toxicitetsstudie med upprepad dosering hos cynomolgusapor.</w:t>
      </w:r>
    </w:p>
    <w:p w14:paraId="10D727E0" w14:textId="77777777" w:rsidR="00493692" w:rsidRDefault="00493692">
      <w:pPr>
        <w:rPr>
          <w:lang w:val="sv-SE"/>
        </w:rPr>
      </w:pPr>
    </w:p>
    <w:p w14:paraId="29218342" w14:textId="77777777" w:rsidR="00493692" w:rsidRDefault="00BD335D">
      <w:pPr>
        <w:rPr>
          <w:lang w:val="sv-SE"/>
        </w:rPr>
      </w:pPr>
      <w:r>
        <w:rPr>
          <w:lang w:val="sv-SE"/>
        </w:rPr>
        <w:t>Reproduktionstoxikologiska studier har genomförts på dräktiga cynomolgusapor (dräktighetsdag 19 till 50) med initiala doser på 30 till 150 mg/kg följt av doser på 10 till 100 mg/kg varannan vecka. Dessa dosnivåer resulterade i kliniskt relevanta exponeringar som var 2,5 till 20 gånger högre än rekommenderad dos för människa baserat på C</w:t>
      </w:r>
      <w:r>
        <w:rPr>
          <w:vertAlign w:val="subscript"/>
          <w:lang w:val="sv-SE"/>
        </w:rPr>
        <w:t>max</w:t>
      </w:r>
      <w:r>
        <w:rPr>
          <w:lang w:val="sv-SE"/>
        </w:rPr>
        <w:t>. Intravenös administrering av pertuzumab från dräktighetsdag 19 till 50 (perioden för organogenesen) var embryotoxisk, med dosberoende ökningar av embryo-/fosterdöd mellan dräktighetsdag 25 till 70. Incidensen för förlust av embryo/foster var 33, 50 och 85 % hos dräktiga aphonor behandlade med pertuzumab-doser om 10, 30 och 100 mg/kg varannan vecka (2,5 till 20 gånger större än rekommenderad dos för människa, baserat på C</w:t>
      </w:r>
      <w:r>
        <w:rPr>
          <w:vertAlign w:val="subscript"/>
          <w:lang w:val="sv-SE"/>
        </w:rPr>
        <w:t>max</w:t>
      </w:r>
      <w:r>
        <w:rPr>
          <w:lang w:val="sv-SE"/>
        </w:rPr>
        <w:t>). Vid kejsarsnitt på dräktighetsdag 100 identifierades i alla pertuzumab-dos-grupperna oligohydraminos, minskade relativa lung- och njurvikter och mikroskopiskt bevis på renal hypoplasi förenligt med försenad njurutveckling. Dessutom, förenligt med begränsningar i fostertillväxt, noterades sekundärt till oligohydramnios, lung-hypoplasi (1 av 6 i gruppen 30 mg/kg och 1 av 2 i gruppen 100 mg/kg), ventrikulär septumdefekt (1 av 6 i gruppen 30 mg/kg), tunn kammarvägg (1 av 2 i gruppen 100 mg/kg) och mindre defekter i skelettet (externa - 3 av 6 i gruppen 30 mg/kg). Pertuzumab-exponering rapporterades hos avkomma från alla behandlingsgrupper, vid nivåer på 29 % till 40 % av serumnivåer hos modern vid dräktighetsdag 100.</w:t>
      </w:r>
    </w:p>
    <w:p w14:paraId="05B54E60" w14:textId="77777777" w:rsidR="00493692" w:rsidRDefault="00493692">
      <w:pPr>
        <w:rPr>
          <w:lang w:val="sv-SE"/>
        </w:rPr>
      </w:pPr>
    </w:p>
    <w:p w14:paraId="178C72B9" w14:textId="77777777" w:rsidR="00493692" w:rsidRDefault="00BD335D">
      <w:pPr>
        <w:rPr>
          <w:lang w:val="sv-SE"/>
        </w:rPr>
      </w:pPr>
      <w:r>
        <w:rPr>
          <w:lang w:val="sv-SE"/>
        </w:rPr>
        <w:t>Intravenös administrering av pertuzumab en gång i veckan med doser upp till 150 mg/kg/dos tolererades generellt väl hos cynomolgus-apor. Med doser på 15 mg/kg och högre noterades intermittent mild behandlingsrelaterad diarré. I en undergrupp av apor resulterade kronisk dosering (7 till 26 vecko-doser) i episoder av allvarlig sekretorisk diarré. Diarrén behandlades (med undantag för dödshjälp till ett djur, 50 mg/kg/dos) med symtomlindring inklusive intravenös vätskeersättningsbehandling.</w:t>
      </w:r>
    </w:p>
    <w:p w14:paraId="0219DF61" w14:textId="77777777" w:rsidR="00493692" w:rsidRDefault="00493692">
      <w:pPr>
        <w:rPr>
          <w:lang w:val="sv-SE"/>
        </w:rPr>
      </w:pPr>
    </w:p>
    <w:p w14:paraId="359B3A3F" w14:textId="77777777" w:rsidR="00493692" w:rsidRDefault="00493692">
      <w:pPr>
        <w:rPr>
          <w:lang w:val="sv-SE"/>
        </w:rPr>
      </w:pPr>
    </w:p>
    <w:p w14:paraId="1F164A99" w14:textId="77777777" w:rsidR="00493692" w:rsidRDefault="00BD335D">
      <w:pPr>
        <w:rPr>
          <w:lang w:val="sv-SE"/>
        </w:rPr>
      </w:pPr>
      <w:r>
        <w:rPr>
          <w:b/>
          <w:lang w:val="sv-SE"/>
        </w:rPr>
        <w:t>6.</w:t>
      </w:r>
      <w:r>
        <w:rPr>
          <w:b/>
          <w:lang w:val="sv-SE"/>
        </w:rPr>
        <w:tab/>
        <w:t>FARMACEUTISKA UPPGIFTER</w:t>
      </w:r>
    </w:p>
    <w:p w14:paraId="3538938B" w14:textId="77777777" w:rsidR="00493692" w:rsidRDefault="00493692">
      <w:pPr>
        <w:rPr>
          <w:lang w:val="sv-SE"/>
        </w:rPr>
      </w:pPr>
    </w:p>
    <w:p w14:paraId="56810BAB" w14:textId="77777777" w:rsidR="00493692" w:rsidRDefault="00BD335D">
      <w:pPr>
        <w:rPr>
          <w:lang w:val="sv-SE"/>
        </w:rPr>
      </w:pPr>
      <w:r>
        <w:rPr>
          <w:b/>
          <w:lang w:val="sv-SE"/>
        </w:rPr>
        <w:t>6.1</w:t>
      </w:r>
      <w:r>
        <w:rPr>
          <w:b/>
          <w:lang w:val="sv-SE"/>
        </w:rPr>
        <w:tab/>
        <w:t>Förteckning över hjälpämnen</w:t>
      </w:r>
    </w:p>
    <w:p w14:paraId="2FA98699" w14:textId="77777777" w:rsidR="00493692" w:rsidRDefault="00493692">
      <w:pPr>
        <w:rPr>
          <w:lang w:val="sv-SE"/>
        </w:rPr>
      </w:pPr>
    </w:p>
    <w:p w14:paraId="159D6F81" w14:textId="1233E35B" w:rsidR="00493692" w:rsidDel="001C6F91" w:rsidRDefault="00BD335D">
      <w:pPr>
        <w:rPr>
          <w:moveFrom w:id="326" w:author="RLS_Roche Type II" w:date="2025-12-05T10:17:00Z"/>
          <w:lang w:val="sv-SE"/>
        </w:rPr>
      </w:pPr>
      <w:moveFromRangeStart w:id="327" w:author="RLS_Roche Type II" w:date="2025-12-05T10:17:00Z" w:name="move215822244"/>
      <w:moveFrom w:id="328" w:author="RLS_Roche Type II" w:date="2025-12-05T10:17:00Z">
        <w:r w:rsidDel="001C6F91">
          <w:rPr>
            <w:lang w:val="sv-SE"/>
          </w:rPr>
          <w:t>Koncentrerad ättiksyra</w:t>
        </w:r>
      </w:moveFrom>
    </w:p>
    <w:moveFromRangeEnd w:id="327"/>
    <w:p w14:paraId="53CB6C1F" w14:textId="43DD64B7" w:rsidR="00493692" w:rsidRDefault="00BD335D">
      <w:pPr>
        <w:rPr>
          <w:lang w:val="sv-SE"/>
        </w:rPr>
      </w:pPr>
      <w:del w:id="329" w:author="RLS_Roche Type II" w:date="2025-12-05T10:17:00Z">
        <w:r w:rsidDel="001C6F91">
          <w:rPr>
            <w:lang w:val="sv-SE"/>
          </w:rPr>
          <w:delText>L-</w:delText>
        </w:r>
      </w:del>
      <w:r>
        <w:rPr>
          <w:lang w:val="sv-SE"/>
        </w:rPr>
        <w:t>Histidin</w:t>
      </w:r>
    </w:p>
    <w:p w14:paraId="57DDF41C" w14:textId="77777777" w:rsidR="001C6F91" w:rsidRDefault="001C6F91" w:rsidP="001C6F91">
      <w:pPr>
        <w:rPr>
          <w:moveTo w:id="330" w:author="RLS_Roche Type II" w:date="2025-12-05T10:17:00Z"/>
          <w:lang w:val="sv-SE"/>
        </w:rPr>
      </w:pPr>
      <w:moveToRangeStart w:id="331" w:author="RLS_Roche Type II" w:date="2025-12-05T10:17:00Z" w:name="move215822244"/>
      <w:moveTo w:id="332" w:author="RLS_Roche Type II" w:date="2025-12-05T10:17:00Z">
        <w:r>
          <w:rPr>
            <w:lang w:val="sv-SE"/>
          </w:rPr>
          <w:t>Koncentrerad ättiksyra</w:t>
        </w:r>
      </w:moveTo>
    </w:p>
    <w:moveToRangeEnd w:id="331"/>
    <w:p w14:paraId="3DFFCD4F" w14:textId="7E68F40B" w:rsidR="00493692" w:rsidRDefault="00BD335D">
      <w:pPr>
        <w:rPr>
          <w:lang w:val="sv-SE"/>
        </w:rPr>
      </w:pPr>
      <w:r>
        <w:rPr>
          <w:lang w:val="sv-SE"/>
        </w:rPr>
        <w:t>Sukros</w:t>
      </w:r>
    </w:p>
    <w:p w14:paraId="197426B2" w14:textId="6B653D69" w:rsidR="00493692" w:rsidRDefault="00BD335D">
      <w:pPr>
        <w:rPr>
          <w:lang w:val="sv-SE"/>
        </w:rPr>
      </w:pPr>
      <w:r>
        <w:rPr>
          <w:lang w:val="sv-SE"/>
        </w:rPr>
        <w:t>Polysorbat 20</w:t>
      </w:r>
      <w:ins w:id="333" w:author="RLS_Roche Type II" w:date="2025-12-05T10:17:00Z">
        <w:r w:rsidR="001C6F91">
          <w:rPr>
            <w:lang w:val="sv-SE"/>
          </w:rPr>
          <w:t xml:space="preserve"> (E432)</w:t>
        </w:r>
      </w:ins>
    </w:p>
    <w:p w14:paraId="17FD29B9" w14:textId="77777777" w:rsidR="00493692" w:rsidRDefault="00BD335D">
      <w:pPr>
        <w:rPr>
          <w:lang w:val="sv-SE"/>
        </w:rPr>
      </w:pPr>
      <w:r>
        <w:rPr>
          <w:lang w:val="sv-SE"/>
        </w:rPr>
        <w:t>Vatten för injektionsvätskor</w:t>
      </w:r>
    </w:p>
    <w:p w14:paraId="66365461" w14:textId="77777777" w:rsidR="00493692" w:rsidRDefault="00493692">
      <w:pPr>
        <w:rPr>
          <w:lang w:val="sv-SE"/>
        </w:rPr>
      </w:pPr>
    </w:p>
    <w:p w14:paraId="4D4FF397" w14:textId="77777777" w:rsidR="00493692" w:rsidRDefault="00BD335D">
      <w:pPr>
        <w:keepNext/>
        <w:rPr>
          <w:lang w:val="sv-SE"/>
        </w:rPr>
      </w:pPr>
      <w:r>
        <w:rPr>
          <w:b/>
          <w:lang w:val="sv-SE"/>
        </w:rPr>
        <w:t>6.2</w:t>
      </w:r>
      <w:r>
        <w:rPr>
          <w:b/>
          <w:lang w:val="sv-SE"/>
        </w:rPr>
        <w:tab/>
        <w:t>Inkompatibiliteter</w:t>
      </w:r>
    </w:p>
    <w:p w14:paraId="0F40C658" w14:textId="77777777" w:rsidR="00493692" w:rsidRDefault="00493692">
      <w:pPr>
        <w:keepNext/>
        <w:rPr>
          <w:lang w:val="sv-SE"/>
        </w:rPr>
      </w:pPr>
    </w:p>
    <w:p w14:paraId="4305D351" w14:textId="77777777" w:rsidR="00493692" w:rsidRDefault="00BD335D">
      <w:pPr>
        <w:rPr>
          <w:lang w:val="sv-SE"/>
        </w:rPr>
      </w:pPr>
      <w:r>
        <w:rPr>
          <w:lang w:val="sv-SE"/>
        </w:rPr>
        <w:t>Glukoslösning (5 %) ska inte användas för att späda Perjeta eftersom det är kemiskt och fysikaliskt instabilt i sådana lösningar.</w:t>
      </w:r>
    </w:p>
    <w:p w14:paraId="5188B0DA" w14:textId="77777777" w:rsidR="00493692" w:rsidRDefault="00493692">
      <w:pPr>
        <w:rPr>
          <w:lang w:val="sv-SE"/>
        </w:rPr>
      </w:pPr>
    </w:p>
    <w:p w14:paraId="03F580A7" w14:textId="77777777" w:rsidR="00493692" w:rsidRDefault="00BD335D">
      <w:pPr>
        <w:rPr>
          <w:lang w:val="sv-SE"/>
        </w:rPr>
      </w:pPr>
      <w:r>
        <w:rPr>
          <w:lang w:val="sv-SE"/>
        </w:rPr>
        <w:t>Detta läkemedel får inte blandas med andra läkemedel förutom de som nämns i avsnitt 6.6.</w:t>
      </w:r>
    </w:p>
    <w:p w14:paraId="7C5537E4" w14:textId="77777777" w:rsidR="00493692" w:rsidRDefault="00493692">
      <w:pPr>
        <w:rPr>
          <w:lang w:val="sv-SE"/>
        </w:rPr>
      </w:pPr>
    </w:p>
    <w:p w14:paraId="6C4E32FE" w14:textId="77777777" w:rsidR="00493692" w:rsidRDefault="00BD335D">
      <w:pPr>
        <w:rPr>
          <w:lang w:val="sv-SE"/>
        </w:rPr>
      </w:pPr>
      <w:r>
        <w:rPr>
          <w:b/>
          <w:lang w:val="sv-SE"/>
        </w:rPr>
        <w:t>6.3</w:t>
      </w:r>
      <w:r>
        <w:rPr>
          <w:b/>
          <w:lang w:val="sv-SE"/>
        </w:rPr>
        <w:tab/>
        <w:t>Hållbarhet</w:t>
      </w:r>
    </w:p>
    <w:p w14:paraId="0F071C35" w14:textId="77777777" w:rsidR="00493692" w:rsidRDefault="00493692">
      <w:pPr>
        <w:rPr>
          <w:lang w:val="sv-SE"/>
        </w:rPr>
      </w:pPr>
    </w:p>
    <w:p w14:paraId="1ED1E051" w14:textId="77777777" w:rsidR="00493692" w:rsidRDefault="00BD335D">
      <w:pPr>
        <w:rPr>
          <w:u w:val="single"/>
          <w:lang w:val="sv-SE"/>
        </w:rPr>
      </w:pPr>
      <w:r>
        <w:rPr>
          <w:u w:val="single"/>
          <w:lang w:val="sv-SE"/>
        </w:rPr>
        <w:t>Oöppnad injektionsflaska</w:t>
      </w:r>
    </w:p>
    <w:p w14:paraId="74974CB4" w14:textId="77777777" w:rsidR="00493692" w:rsidRDefault="00493692">
      <w:pPr>
        <w:rPr>
          <w:u w:val="single"/>
          <w:lang w:val="sv-SE"/>
        </w:rPr>
      </w:pPr>
    </w:p>
    <w:p w14:paraId="6B6687F4" w14:textId="77777777" w:rsidR="00493692" w:rsidRDefault="00BD335D">
      <w:pPr>
        <w:rPr>
          <w:lang w:val="sv-SE"/>
        </w:rPr>
      </w:pPr>
      <w:r>
        <w:rPr>
          <w:lang w:val="sv-SE"/>
        </w:rPr>
        <w:t>2 år.</w:t>
      </w:r>
    </w:p>
    <w:p w14:paraId="577A9180" w14:textId="77777777" w:rsidR="00493692" w:rsidRDefault="00493692">
      <w:pPr>
        <w:rPr>
          <w:lang w:val="sv-SE"/>
        </w:rPr>
      </w:pPr>
    </w:p>
    <w:p w14:paraId="142CD111" w14:textId="77777777" w:rsidR="00493692" w:rsidRDefault="00BD335D">
      <w:pPr>
        <w:rPr>
          <w:u w:val="single"/>
          <w:lang w:val="sv-SE"/>
        </w:rPr>
      </w:pPr>
      <w:r>
        <w:rPr>
          <w:u w:val="single"/>
          <w:lang w:val="sv-SE"/>
        </w:rPr>
        <w:t>Spädd lösning</w:t>
      </w:r>
    </w:p>
    <w:p w14:paraId="165D2C6E" w14:textId="77777777" w:rsidR="00493692" w:rsidRDefault="00493692">
      <w:pPr>
        <w:rPr>
          <w:u w:val="single"/>
          <w:lang w:val="sv-SE"/>
        </w:rPr>
      </w:pPr>
    </w:p>
    <w:p w14:paraId="0F7E34BB" w14:textId="59529D54" w:rsidR="00493692" w:rsidRDefault="00BD335D">
      <w:pPr>
        <w:rPr>
          <w:lang w:val="sv-SE"/>
        </w:rPr>
      </w:pPr>
      <w:r>
        <w:rPr>
          <w:lang w:val="sv-SE"/>
        </w:rPr>
        <w:t>Kemisk och fysikalisk stabilitet vid användning har demonstrerats i 24 timmar vid 30</w:t>
      </w:r>
      <w:ins w:id="334" w:author="Author" w:date="2025-12-12T09:55:00Z">
        <w:r w:rsidR="00F158CE">
          <w:rPr>
            <w:lang w:val="sv-SE"/>
          </w:rPr>
          <w:t> </w:t>
        </w:r>
      </w:ins>
      <w:r>
        <w:rPr>
          <w:lang w:val="sv-SE"/>
        </w:rPr>
        <w:t>°C</w:t>
      </w:r>
      <w:r>
        <w:rPr>
          <w:rFonts w:eastAsia="SimSun"/>
          <w:lang w:val="sv-SE"/>
        </w:rPr>
        <w:t xml:space="preserve"> och upp till 30 dagar vid 2</w:t>
      </w:r>
      <w:ins w:id="335" w:author="Author" w:date="2025-12-12T09:55:00Z">
        <w:r w:rsidR="00F158CE">
          <w:rPr>
            <w:rFonts w:eastAsia="SimSun"/>
            <w:lang w:val="sv-SE"/>
          </w:rPr>
          <w:t> </w:t>
        </w:r>
      </w:ins>
      <w:r>
        <w:rPr>
          <w:rFonts w:eastAsia="SimSun"/>
          <w:lang w:val="sv-SE"/>
        </w:rPr>
        <w:t>°C till 8</w:t>
      </w:r>
      <w:ins w:id="336" w:author="Author" w:date="2025-12-12T09:55:00Z">
        <w:r w:rsidR="00F158CE">
          <w:rPr>
            <w:rFonts w:eastAsia="SimSun"/>
            <w:lang w:val="sv-SE"/>
          </w:rPr>
          <w:t> </w:t>
        </w:r>
      </w:ins>
      <w:r>
        <w:rPr>
          <w:rFonts w:eastAsia="SimSun"/>
          <w:lang w:val="sv-SE"/>
        </w:rPr>
        <w:t>°C i skydd från ljus</w:t>
      </w:r>
      <w:r>
        <w:rPr>
          <w:lang w:val="sv-SE"/>
        </w:rPr>
        <w:t>.</w:t>
      </w:r>
    </w:p>
    <w:p w14:paraId="77B9A952" w14:textId="77777777" w:rsidR="00493692" w:rsidRDefault="00493692">
      <w:pPr>
        <w:rPr>
          <w:lang w:val="sv-SE"/>
        </w:rPr>
      </w:pPr>
    </w:p>
    <w:p w14:paraId="28A1A241" w14:textId="2DB6E2B6" w:rsidR="00493692" w:rsidRDefault="00BD335D">
      <w:pPr>
        <w:rPr>
          <w:lang w:val="sv-SE"/>
        </w:rPr>
      </w:pPr>
      <w:r>
        <w:rPr>
          <w:lang w:val="sv-SE"/>
        </w:rPr>
        <w:t>Ur mikrobiologisk synvinkel ska produkten användas omedelbart. Om inte användningen sker omedelbart är tillämpad förvaringstid och förvaringsbetingelser innan användning användarens ansvar och bör vanligtvis inte vara längre än 24 timmar i 2</w:t>
      </w:r>
      <w:ins w:id="337" w:author="Author" w:date="2025-12-12T09:55:00Z">
        <w:r w:rsidR="00F158CE">
          <w:rPr>
            <w:lang w:val="sv-SE"/>
          </w:rPr>
          <w:t> </w:t>
        </w:r>
      </w:ins>
      <w:r>
        <w:rPr>
          <w:lang w:val="sv-SE"/>
        </w:rPr>
        <w:t>°C till 8</w:t>
      </w:r>
      <w:ins w:id="338" w:author="Author" w:date="2025-12-12T09:55:00Z">
        <w:r w:rsidR="00F158CE">
          <w:rPr>
            <w:lang w:val="sv-SE"/>
          </w:rPr>
          <w:t> </w:t>
        </w:r>
      </w:ins>
      <w:r>
        <w:rPr>
          <w:lang w:val="sv-SE"/>
        </w:rPr>
        <w:t>°C om inte spädningen gjorts under kontrollerade och validerade aseptiska förhållanden.</w:t>
      </w:r>
    </w:p>
    <w:p w14:paraId="5BDA6E01" w14:textId="77777777" w:rsidR="00493692" w:rsidRDefault="00493692">
      <w:pPr>
        <w:rPr>
          <w:lang w:val="sv-SE"/>
        </w:rPr>
      </w:pPr>
    </w:p>
    <w:p w14:paraId="65BB06C2" w14:textId="77777777" w:rsidR="00493692" w:rsidRDefault="00BD335D">
      <w:pPr>
        <w:keepNext/>
        <w:keepLines/>
        <w:widowControl w:val="0"/>
        <w:rPr>
          <w:lang w:val="sv-SE"/>
        </w:rPr>
        <w:pPrChange w:id="339" w:author="TCS" w:date="2026-03-25T12:30:00Z">
          <w:pPr/>
        </w:pPrChange>
      </w:pPr>
      <w:r>
        <w:rPr>
          <w:b/>
          <w:lang w:val="sv-SE"/>
        </w:rPr>
        <w:t>6.4</w:t>
      </w:r>
      <w:r>
        <w:rPr>
          <w:b/>
          <w:lang w:val="sv-SE"/>
        </w:rPr>
        <w:tab/>
        <w:t>Särskilda förvaringsanvisningar</w:t>
      </w:r>
    </w:p>
    <w:p w14:paraId="52FF3DFB" w14:textId="77777777" w:rsidR="00493692" w:rsidRDefault="00493692">
      <w:pPr>
        <w:rPr>
          <w:lang w:val="sv-SE"/>
        </w:rPr>
      </w:pPr>
    </w:p>
    <w:p w14:paraId="24F9A98A" w14:textId="3C51CB96" w:rsidR="00493692" w:rsidRDefault="00BD335D">
      <w:pPr>
        <w:rPr>
          <w:lang w:val="sv-SE"/>
        </w:rPr>
      </w:pPr>
      <w:r>
        <w:rPr>
          <w:lang w:val="sv-SE"/>
        </w:rPr>
        <w:t>Förvaras i kylskåp (2</w:t>
      </w:r>
      <w:ins w:id="340" w:author="Author" w:date="2025-12-12T09:29:00Z">
        <w:r w:rsidR="00AD6E6C">
          <w:rPr>
            <w:lang w:val="sv-SE"/>
          </w:rPr>
          <w:t> </w:t>
        </w:r>
      </w:ins>
      <w:r>
        <w:rPr>
          <w:lang w:val="sv-SE"/>
        </w:rPr>
        <w:t xml:space="preserve">˚C </w:t>
      </w:r>
      <w:del w:id="341" w:author="Author" w:date="2025-12-12T09:29:00Z">
        <w:r w:rsidDel="00AD6E6C">
          <w:rPr>
            <w:lang w:val="sv-SE"/>
          </w:rPr>
          <w:delText>-</w:delText>
        </w:r>
      </w:del>
      <w:ins w:id="342" w:author="Author" w:date="2025-12-12T09:29:00Z">
        <w:r w:rsidR="00AD6E6C">
          <w:rPr>
            <w:lang w:val="sv-SE"/>
          </w:rPr>
          <w:t>–</w:t>
        </w:r>
      </w:ins>
      <w:r>
        <w:rPr>
          <w:lang w:val="sv-SE"/>
        </w:rPr>
        <w:t xml:space="preserve"> 8</w:t>
      </w:r>
      <w:ins w:id="343" w:author="Author" w:date="2025-12-12T09:29:00Z">
        <w:r w:rsidR="00AD6E6C">
          <w:rPr>
            <w:lang w:val="sv-SE"/>
          </w:rPr>
          <w:t> </w:t>
        </w:r>
      </w:ins>
      <w:r>
        <w:rPr>
          <w:lang w:val="sv-SE"/>
        </w:rPr>
        <w:t>˚C)</w:t>
      </w:r>
    </w:p>
    <w:p w14:paraId="18E9E76E" w14:textId="77777777" w:rsidR="00493692" w:rsidRDefault="00493692">
      <w:pPr>
        <w:rPr>
          <w:lang w:val="sv-SE"/>
        </w:rPr>
      </w:pPr>
    </w:p>
    <w:p w14:paraId="606027B3" w14:textId="77777777" w:rsidR="00493692" w:rsidRDefault="00BD335D">
      <w:pPr>
        <w:rPr>
          <w:lang w:val="sv-SE"/>
        </w:rPr>
      </w:pPr>
      <w:r>
        <w:rPr>
          <w:lang w:val="sv-SE"/>
        </w:rPr>
        <w:t>Får ej frysas.</w:t>
      </w:r>
    </w:p>
    <w:p w14:paraId="63DFD578" w14:textId="77777777" w:rsidR="00493692" w:rsidRDefault="00493692">
      <w:pPr>
        <w:rPr>
          <w:lang w:val="sv-SE"/>
        </w:rPr>
      </w:pPr>
    </w:p>
    <w:p w14:paraId="1D0D3576" w14:textId="77777777" w:rsidR="00493692" w:rsidRDefault="00BD335D">
      <w:pPr>
        <w:rPr>
          <w:lang w:val="sv-SE"/>
        </w:rPr>
      </w:pPr>
      <w:r>
        <w:rPr>
          <w:lang w:val="sv-SE"/>
        </w:rPr>
        <w:t>Förvara injektionsflaskan i ytterkartongen. Ljuskänsligt.</w:t>
      </w:r>
    </w:p>
    <w:p w14:paraId="1EC8B3AE" w14:textId="77777777" w:rsidR="00493692" w:rsidRDefault="00493692">
      <w:pPr>
        <w:rPr>
          <w:lang w:val="sv-SE"/>
        </w:rPr>
      </w:pPr>
    </w:p>
    <w:p w14:paraId="14A1DC73" w14:textId="77777777" w:rsidR="00493692" w:rsidRDefault="00BD335D">
      <w:pPr>
        <w:rPr>
          <w:lang w:val="sv-SE"/>
        </w:rPr>
      </w:pPr>
      <w:r>
        <w:rPr>
          <w:lang w:val="sv-SE"/>
        </w:rPr>
        <w:t>Förvaringsanvisningar för läkemedlet efter spädning finns i avsnitt 6.3.</w:t>
      </w:r>
    </w:p>
    <w:p w14:paraId="2092F122" w14:textId="77777777" w:rsidR="00493692" w:rsidRDefault="00493692">
      <w:pPr>
        <w:rPr>
          <w:lang w:val="sv-SE"/>
        </w:rPr>
      </w:pPr>
    </w:p>
    <w:p w14:paraId="40397886" w14:textId="77777777" w:rsidR="00493692" w:rsidRDefault="00BD335D">
      <w:pPr>
        <w:rPr>
          <w:b/>
          <w:lang w:val="sv-SE"/>
        </w:rPr>
      </w:pPr>
      <w:r>
        <w:rPr>
          <w:b/>
          <w:lang w:val="sv-SE"/>
        </w:rPr>
        <w:t>6.5</w:t>
      </w:r>
      <w:r>
        <w:rPr>
          <w:b/>
          <w:lang w:val="sv-SE"/>
        </w:rPr>
        <w:tab/>
        <w:t xml:space="preserve">Förpackningstyp och innehåll </w:t>
      </w:r>
    </w:p>
    <w:p w14:paraId="77D177FB" w14:textId="77777777" w:rsidR="00493692" w:rsidRDefault="00493692">
      <w:pPr>
        <w:rPr>
          <w:b/>
          <w:lang w:val="sv-SE"/>
        </w:rPr>
      </w:pPr>
    </w:p>
    <w:p w14:paraId="39F4C714" w14:textId="77777777" w:rsidR="00493692" w:rsidRDefault="00BD335D">
      <w:pPr>
        <w:rPr>
          <w:lang w:val="sv-SE"/>
        </w:rPr>
      </w:pPr>
      <w:r>
        <w:rPr>
          <w:lang w:val="sv-SE"/>
        </w:rPr>
        <w:t>Injektionsflaska (Typ I-glas) med en propp (butylgummi) innehållande 14 ml lösning.</w:t>
      </w:r>
    </w:p>
    <w:p w14:paraId="7E861D82" w14:textId="77777777" w:rsidR="00493692" w:rsidRDefault="00493692">
      <w:pPr>
        <w:rPr>
          <w:lang w:val="sv-SE"/>
        </w:rPr>
      </w:pPr>
    </w:p>
    <w:p w14:paraId="7A26FCDC" w14:textId="77777777" w:rsidR="00493692" w:rsidRDefault="00BD335D">
      <w:pPr>
        <w:rPr>
          <w:lang w:val="sv-SE"/>
        </w:rPr>
      </w:pPr>
      <w:r>
        <w:rPr>
          <w:lang w:val="sv-SE"/>
        </w:rPr>
        <w:t>Förpackningsstorlek om 1 injektionsflaska.</w:t>
      </w:r>
    </w:p>
    <w:p w14:paraId="44BF6ED8" w14:textId="77777777" w:rsidR="00493692" w:rsidRDefault="00493692">
      <w:pPr>
        <w:rPr>
          <w:lang w:val="sv-SE"/>
        </w:rPr>
      </w:pPr>
    </w:p>
    <w:p w14:paraId="7F0C3619" w14:textId="77777777" w:rsidR="00493692" w:rsidRDefault="00BD335D">
      <w:pPr>
        <w:keepNext/>
        <w:keepLines/>
        <w:rPr>
          <w:lang w:val="sv-SE"/>
        </w:rPr>
      </w:pPr>
      <w:bookmarkStart w:id="344" w:name="OLE_LINK1"/>
      <w:r>
        <w:rPr>
          <w:b/>
          <w:lang w:val="sv-SE"/>
        </w:rPr>
        <w:t>6.6</w:t>
      </w:r>
      <w:r>
        <w:rPr>
          <w:b/>
          <w:lang w:val="sv-SE"/>
        </w:rPr>
        <w:tab/>
        <w:t>Särskilda anvisningar för destruktion och övrig hantering</w:t>
      </w:r>
    </w:p>
    <w:p w14:paraId="128450ED" w14:textId="77777777" w:rsidR="00493692" w:rsidRDefault="00493692">
      <w:pPr>
        <w:keepNext/>
        <w:keepLines/>
        <w:rPr>
          <w:lang w:val="sv-SE"/>
        </w:rPr>
      </w:pPr>
    </w:p>
    <w:p w14:paraId="792140AD" w14:textId="1F933DC1" w:rsidR="00493692" w:rsidRDefault="00BD335D">
      <w:pPr>
        <w:keepNext/>
        <w:keepLines/>
        <w:rPr>
          <w:lang w:val="sv-SE"/>
        </w:rPr>
      </w:pPr>
      <w:r>
        <w:rPr>
          <w:lang w:val="sv-SE"/>
        </w:rPr>
        <w:t>Perjeta innehåller inte något antimikrobiellt konserveringsmedel. Därför måste försiktighet iakttas för att säkerställa steriliteten för den beredda infusionslösningen och sjukvårdspersonal bör bereda lösningen</w:t>
      </w:r>
      <w:ins w:id="345" w:author="RLS_Roche Type II" w:date="2025-12-05T10:18:00Z">
        <w:r w:rsidR="003D770D">
          <w:rPr>
            <w:lang w:val="sv-SE"/>
          </w:rPr>
          <w:t xml:space="preserve"> under kontrollerade och validerade aseptiska förhållanden (se avsnitt 6.3</w:t>
        </w:r>
      </w:ins>
      <w:ins w:id="346" w:author="RLS_Roche Type II" w:date="2025-12-05T10:19:00Z">
        <w:r w:rsidR="003D770D">
          <w:rPr>
            <w:lang w:val="sv-SE"/>
          </w:rPr>
          <w:t>)</w:t>
        </w:r>
      </w:ins>
      <w:r>
        <w:rPr>
          <w:lang w:val="sv-SE"/>
        </w:rPr>
        <w:t>.</w:t>
      </w:r>
    </w:p>
    <w:p w14:paraId="0BBB2FFA" w14:textId="77777777" w:rsidR="00493692" w:rsidRDefault="00493692">
      <w:pPr>
        <w:rPr>
          <w:lang w:val="sv-SE"/>
        </w:rPr>
      </w:pPr>
    </w:p>
    <w:p w14:paraId="272C3881" w14:textId="77777777" w:rsidR="00493692" w:rsidRDefault="00BD335D">
      <w:pPr>
        <w:rPr>
          <w:lang w:val="sv-SE"/>
        </w:rPr>
      </w:pPr>
      <w:r>
        <w:rPr>
          <w:lang w:val="sv-SE"/>
        </w:rPr>
        <w:t>Perjeta är endast avsett för engångsanvändning.</w:t>
      </w:r>
    </w:p>
    <w:p w14:paraId="6680668E" w14:textId="77777777" w:rsidR="00493692" w:rsidRDefault="00493692">
      <w:pPr>
        <w:rPr>
          <w:lang w:val="sv-SE"/>
        </w:rPr>
      </w:pPr>
    </w:p>
    <w:p w14:paraId="66EB508B" w14:textId="65E03B0C" w:rsidR="00493692" w:rsidRDefault="00BD335D">
      <w:pPr>
        <w:rPr>
          <w:lang w:val="sv-SE"/>
        </w:rPr>
      </w:pPr>
      <w:r>
        <w:rPr>
          <w:lang w:val="sv-SE"/>
        </w:rPr>
        <w:t>Injektionsflaskan får inte skakas. 14 ml av koncentratet av Perjeta ska dras upp från injektionsflaskan med en steril nål och spruta samt spädas i en 250 ml PVC eller icke-PVC polyolefin infusionspåse med natriumkloridlösning för infusion 9 mg/ml (0,9 %)</w:t>
      </w:r>
      <w:r w:rsidR="004619C2">
        <w:rPr>
          <w:lang w:val="sv-SE"/>
        </w:rPr>
        <w:t xml:space="preserve"> eller alternativ</w:t>
      </w:r>
      <w:r w:rsidR="00195393">
        <w:rPr>
          <w:lang w:val="sv-SE"/>
        </w:rPr>
        <w:t>t</w:t>
      </w:r>
      <w:r w:rsidR="004619C2">
        <w:rPr>
          <w:lang w:val="sv-SE"/>
        </w:rPr>
        <w:t xml:space="preserve"> 4,5 mg/ml (0,45 %)</w:t>
      </w:r>
      <w:r>
        <w:rPr>
          <w:lang w:val="sv-SE"/>
        </w:rPr>
        <w:t>. Efter spädning ska 1 ml av lösningen innehålla cirka 3,02 mg pertuzumab (840 mg/278 ml) för den initiala laddningsdosen där två injektionsflaskor krävs och cirka 1,59 mg pertuzumab (420 mg/264 ml) för underhållsdosen där en injektionsflaska krävs.</w:t>
      </w:r>
    </w:p>
    <w:p w14:paraId="6C7DC11B" w14:textId="77777777" w:rsidR="00493692" w:rsidRDefault="00493692">
      <w:pPr>
        <w:rPr>
          <w:lang w:val="sv-SE"/>
        </w:rPr>
      </w:pPr>
    </w:p>
    <w:p w14:paraId="2F661621" w14:textId="77777777" w:rsidR="00493692" w:rsidRDefault="00BD335D">
      <w:pPr>
        <w:rPr>
          <w:lang w:val="sv-SE"/>
        </w:rPr>
      </w:pPr>
      <w:r>
        <w:rPr>
          <w:lang w:val="sv-SE"/>
        </w:rPr>
        <w:t>Påsen ska försiktigt vändas för att blanda lösningen och därmed undvika skumbildning.</w:t>
      </w:r>
    </w:p>
    <w:p w14:paraId="7A6BCA6C" w14:textId="77777777" w:rsidR="00493692" w:rsidRDefault="00493692">
      <w:pPr>
        <w:rPr>
          <w:lang w:val="sv-SE"/>
        </w:rPr>
      </w:pPr>
    </w:p>
    <w:p w14:paraId="14419AA8" w14:textId="77777777" w:rsidR="00493692" w:rsidRDefault="00BD335D">
      <w:pPr>
        <w:rPr>
          <w:lang w:val="sv-SE"/>
        </w:rPr>
      </w:pPr>
      <w:r>
        <w:rPr>
          <w:lang w:val="sv-SE"/>
        </w:rPr>
        <w:t xml:space="preserve">Parenterala läkemedel ska inspekteras visuellt med avseende på partiklar och missfärgningar före administrering. Om partiklar eller missfärgning observeras ska lösningen inte användas. När infusionslösningen är iordningställd skall den administreras omedelbart (se avsnitt 6.3). </w:t>
      </w:r>
    </w:p>
    <w:p w14:paraId="33D6D79A" w14:textId="77777777" w:rsidR="00493692" w:rsidRDefault="00493692">
      <w:pPr>
        <w:rPr>
          <w:lang w:val="sv-SE"/>
        </w:rPr>
      </w:pPr>
    </w:p>
    <w:p w14:paraId="541A0E1A" w14:textId="77777777" w:rsidR="00493692" w:rsidRDefault="00BD335D">
      <w:pPr>
        <w:rPr>
          <w:lang w:val="sv-SE"/>
        </w:rPr>
      </w:pPr>
      <w:r>
        <w:rPr>
          <w:lang w:val="sv-SE"/>
        </w:rPr>
        <w:t>Ej använt läkemedel och avfall ska kasseras enligt gällande anvisningar.</w:t>
      </w:r>
    </w:p>
    <w:bookmarkEnd w:id="344"/>
    <w:p w14:paraId="069BEF83" w14:textId="77777777" w:rsidR="00493692" w:rsidRDefault="00493692">
      <w:pPr>
        <w:rPr>
          <w:lang w:val="sv-SE"/>
        </w:rPr>
      </w:pPr>
    </w:p>
    <w:p w14:paraId="274035EE" w14:textId="77777777" w:rsidR="00493692" w:rsidRDefault="00BD335D">
      <w:pPr>
        <w:rPr>
          <w:lang w:val="sv-SE"/>
        </w:rPr>
      </w:pPr>
      <w:r>
        <w:rPr>
          <w:lang w:val="sv-SE"/>
        </w:rPr>
        <w:t>Perjeta är kompatibel med polyvinylklorid (PVC) eller icke-PVC polyolefinpåsar inklusive polyetylen.</w:t>
      </w:r>
    </w:p>
    <w:p w14:paraId="6561ADEC" w14:textId="77777777" w:rsidR="00493692" w:rsidRDefault="00493692">
      <w:pPr>
        <w:rPr>
          <w:lang w:val="sv-SE"/>
        </w:rPr>
      </w:pPr>
    </w:p>
    <w:p w14:paraId="6F5A14FE" w14:textId="77777777" w:rsidR="00493692" w:rsidRDefault="00493692">
      <w:pPr>
        <w:rPr>
          <w:lang w:val="sv-SE"/>
        </w:rPr>
      </w:pPr>
    </w:p>
    <w:p w14:paraId="6DE44171" w14:textId="77777777" w:rsidR="00493692" w:rsidRDefault="00BD335D">
      <w:pPr>
        <w:keepNext/>
        <w:keepLines/>
        <w:rPr>
          <w:lang w:val="sv-SE"/>
        </w:rPr>
      </w:pPr>
      <w:r>
        <w:rPr>
          <w:b/>
          <w:lang w:val="sv-SE"/>
        </w:rPr>
        <w:t>7.</w:t>
      </w:r>
      <w:r>
        <w:rPr>
          <w:b/>
          <w:lang w:val="sv-SE"/>
        </w:rPr>
        <w:tab/>
        <w:t>INNEHAVARE AV GODKÄNNANDE FÖR FÖRSÄLJNING</w:t>
      </w:r>
    </w:p>
    <w:p w14:paraId="68AF7EEA" w14:textId="77777777" w:rsidR="00493692" w:rsidRDefault="00493692">
      <w:pPr>
        <w:keepNext/>
        <w:keepLines/>
        <w:rPr>
          <w:lang w:val="sv-SE"/>
        </w:rPr>
      </w:pPr>
    </w:p>
    <w:p w14:paraId="2FA4C262" w14:textId="77777777" w:rsidR="00493692" w:rsidRDefault="00BD335D">
      <w:pPr>
        <w:suppressAutoHyphens/>
        <w:rPr>
          <w:noProof/>
          <w:lang w:val="sv-SE"/>
        </w:rPr>
      </w:pPr>
      <w:r>
        <w:rPr>
          <w:noProof/>
          <w:lang w:val="sv-SE"/>
        </w:rPr>
        <w:t>Roche Registration GmbH</w:t>
      </w:r>
    </w:p>
    <w:p w14:paraId="5EC1E83D" w14:textId="77777777" w:rsidR="00493692" w:rsidRDefault="00BD335D">
      <w:pPr>
        <w:suppressAutoHyphens/>
        <w:rPr>
          <w:noProof/>
          <w:lang w:val="sv-SE"/>
        </w:rPr>
      </w:pPr>
      <w:r>
        <w:rPr>
          <w:noProof/>
          <w:lang w:val="sv-SE"/>
        </w:rPr>
        <w:t>Emil-Barell-Strasse 1</w:t>
      </w:r>
    </w:p>
    <w:p w14:paraId="4FF766AB" w14:textId="77777777" w:rsidR="00493692" w:rsidRDefault="00BD335D">
      <w:pPr>
        <w:suppressAutoHyphens/>
        <w:rPr>
          <w:noProof/>
          <w:lang w:val="sv-SE"/>
        </w:rPr>
      </w:pPr>
      <w:r>
        <w:rPr>
          <w:noProof/>
          <w:lang w:val="sv-SE"/>
        </w:rPr>
        <w:t>79639 Grenzach-Wyhlen</w:t>
      </w:r>
    </w:p>
    <w:p w14:paraId="612A8749" w14:textId="77777777" w:rsidR="00493692" w:rsidRDefault="00BD335D">
      <w:pPr>
        <w:rPr>
          <w:lang w:val="sv-SE"/>
        </w:rPr>
      </w:pPr>
      <w:r>
        <w:rPr>
          <w:noProof/>
          <w:lang w:val="sv-SE"/>
        </w:rPr>
        <w:t>Tyskland</w:t>
      </w:r>
    </w:p>
    <w:p w14:paraId="3794DB34" w14:textId="77777777" w:rsidR="00493692" w:rsidRDefault="00493692">
      <w:pPr>
        <w:rPr>
          <w:lang w:val="sv-SE"/>
        </w:rPr>
      </w:pPr>
    </w:p>
    <w:p w14:paraId="64AA3201" w14:textId="77777777" w:rsidR="00493692" w:rsidRDefault="00493692">
      <w:pPr>
        <w:rPr>
          <w:lang w:val="sv-SE"/>
        </w:rPr>
      </w:pPr>
    </w:p>
    <w:p w14:paraId="704D4194" w14:textId="77777777" w:rsidR="00493692" w:rsidRDefault="00BD335D">
      <w:pPr>
        <w:rPr>
          <w:lang w:val="sv-SE"/>
        </w:rPr>
      </w:pPr>
      <w:r>
        <w:rPr>
          <w:b/>
          <w:lang w:val="sv-SE"/>
        </w:rPr>
        <w:t>8.</w:t>
      </w:r>
      <w:r>
        <w:rPr>
          <w:b/>
          <w:lang w:val="sv-SE"/>
        </w:rPr>
        <w:tab/>
        <w:t xml:space="preserve">NUMMER PÅ GODKÄNNANDE FÖR FÖRSÄLJNING </w:t>
      </w:r>
    </w:p>
    <w:p w14:paraId="5ED9B636" w14:textId="77777777" w:rsidR="00493692" w:rsidRDefault="00493692">
      <w:pPr>
        <w:rPr>
          <w:lang w:val="sv-SE"/>
        </w:rPr>
      </w:pPr>
    </w:p>
    <w:p w14:paraId="613021BD" w14:textId="77777777" w:rsidR="00493692" w:rsidRDefault="00BD335D">
      <w:pPr>
        <w:rPr>
          <w:lang w:val="sv-SE"/>
        </w:rPr>
      </w:pPr>
      <w:r>
        <w:rPr>
          <w:lang w:val="sv-SE"/>
        </w:rPr>
        <w:t>EU/1/13/813/001</w:t>
      </w:r>
    </w:p>
    <w:p w14:paraId="0E8B2DA0" w14:textId="77777777" w:rsidR="00493692" w:rsidRDefault="00493692">
      <w:pPr>
        <w:rPr>
          <w:lang w:val="sv-SE"/>
        </w:rPr>
      </w:pPr>
    </w:p>
    <w:p w14:paraId="0C61FE10" w14:textId="77777777" w:rsidR="00493692" w:rsidRDefault="00493692">
      <w:pPr>
        <w:rPr>
          <w:lang w:val="sv-SE"/>
        </w:rPr>
      </w:pPr>
    </w:p>
    <w:p w14:paraId="265C625D" w14:textId="77777777" w:rsidR="00493692" w:rsidRDefault="00BD335D">
      <w:pPr>
        <w:keepNext/>
        <w:keepLines/>
        <w:widowControl w:val="0"/>
        <w:rPr>
          <w:b/>
          <w:lang w:val="sv-SE"/>
        </w:rPr>
        <w:pPrChange w:id="347" w:author="TCS" w:date="2026-03-25T12:31:00Z">
          <w:pPr/>
        </w:pPrChange>
      </w:pPr>
      <w:r>
        <w:rPr>
          <w:b/>
          <w:lang w:val="sv-SE"/>
        </w:rPr>
        <w:t>9.</w:t>
      </w:r>
      <w:r>
        <w:rPr>
          <w:b/>
          <w:lang w:val="sv-SE"/>
        </w:rPr>
        <w:tab/>
        <w:t xml:space="preserve">DATUM FÖR FÖRSTA GODKÄNNANDE/FÖRNYAT GODKÄNNANDE </w:t>
      </w:r>
    </w:p>
    <w:p w14:paraId="41364641" w14:textId="77777777" w:rsidR="00493692" w:rsidRDefault="00493692">
      <w:pPr>
        <w:keepNext/>
        <w:keepLines/>
        <w:widowControl w:val="0"/>
        <w:rPr>
          <w:lang w:val="sv-SE"/>
        </w:rPr>
        <w:pPrChange w:id="348" w:author="TCS" w:date="2026-03-25T12:31:00Z">
          <w:pPr/>
        </w:pPrChange>
      </w:pPr>
    </w:p>
    <w:p w14:paraId="5A31F57E" w14:textId="77777777" w:rsidR="00493692" w:rsidRDefault="00BD335D">
      <w:pPr>
        <w:rPr>
          <w:lang w:val="sv-SE"/>
        </w:rPr>
      </w:pPr>
      <w:r>
        <w:rPr>
          <w:lang w:val="sv-SE"/>
        </w:rPr>
        <w:t>Datum för första godkännande: 4 mars 2013</w:t>
      </w:r>
    </w:p>
    <w:p w14:paraId="49A3C05C" w14:textId="77777777" w:rsidR="00493692" w:rsidRDefault="00BD335D">
      <w:pPr>
        <w:rPr>
          <w:lang w:val="sv-SE"/>
        </w:rPr>
      </w:pPr>
      <w:r>
        <w:rPr>
          <w:lang w:val="sv-SE"/>
        </w:rPr>
        <w:t>Datum för den senaste förnyelsen: 8 december 2017</w:t>
      </w:r>
    </w:p>
    <w:p w14:paraId="2A175E3E" w14:textId="77777777" w:rsidR="00493692" w:rsidRDefault="00493692">
      <w:pPr>
        <w:rPr>
          <w:lang w:val="sv-SE"/>
        </w:rPr>
      </w:pPr>
    </w:p>
    <w:p w14:paraId="5D873BAD" w14:textId="77777777" w:rsidR="00493692" w:rsidRDefault="00493692">
      <w:pPr>
        <w:rPr>
          <w:lang w:val="sv-SE"/>
        </w:rPr>
      </w:pPr>
    </w:p>
    <w:p w14:paraId="28093CCF" w14:textId="77777777" w:rsidR="00493692" w:rsidRDefault="00BD335D">
      <w:pPr>
        <w:rPr>
          <w:b/>
          <w:lang w:val="sv-SE"/>
        </w:rPr>
      </w:pPr>
      <w:r>
        <w:rPr>
          <w:b/>
          <w:lang w:val="sv-SE"/>
        </w:rPr>
        <w:t>10.</w:t>
      </w:r>
      <w:r>
        <w:rPr>
          <w:b/>
          <w:lang w:val="sv-SE"/>
        </w:rPr>
        <w:tab/>
        <w:t>DATUM FÖR ÖVERSYN AV PRODUKTRESUMÉN</w:t>
      </w:r>
    </w:p>
    <w:p w14:paraId="056E8654" w14:textId="77777777" w:rsidR="00493692" w:rsidRDefault="00493692">
      <w:pPr>
        <w:rPr>
          <w:lang w:val="sv-SE"/>
        </w:rPr>
      </w:pPr>
    </w:p>
    <w:p w14:paraId="7C23EFAC" w14:textId="572830B4" w:rsidR="00493692" w:rsidRDefault="00BD335D">
      <w:pPr>
        <w:rPr>
          <w:lang w:val="sv-SE"/>
        </w:rPr>
      </w:pPr>
      <w:r>
        <w:rPr>
          <w:lang w:val="sv-SE"/>
        </w:rPr>
        <w:t xml:space="preserve">Ytterligare information om detta läkemedel finns på Europeiska läkemedelsmyndighetens webbplats </w:t>
      </w:r>
      <w:r>
        <w:fldChar w:fldCharType="begin"/>
      </w:r>
      <w:ins w:id="349" w:author="RLS_Roche Type II" w:date="2025-12-05T10:20:00Z">
        <w:r w:rsidR="00A81677" w:rsidRPr="00AB3C39">
          <w:rPr>
            <w:lang w:val="sv-SE"/>
            <w:rPrChange w:id="350" w:author="RLS_Roche Type II" w:date="2025-12-05T10:20:00Z">
              <w:rPr/>
            </w:rPrChange>
          </w:rPr>
          <w:instrText>HYPERLINK "https://www.ema.europa.eu"</w:instrText>
        </w:r>
      </w:ins>
      <w:del w:id="351" w:author="RLS_Roche Type II" w:date="2025-12-05T10:20:00Z">
        <w:r w:rsidRPr="00DF43BD" w:rsidDel="00A81677">
          <w:rPr>
            <w:lang w:val="sv-SE"/>
          </w:rPr>
          <w:delInstrText>HYPERLINK "http://www.ema.europa.eu"</w:delInstrText>
        </w:r>
      </w:del>
      <w:r>
        <w:fldChar w:fldCharType="separate"/>
      </w:r>
      <w:del w:id="352" w:author="RLS_Roche Type II" w:date="2025-12-05T10:20:00Z">
        <w:r w:rsidDel="00A81677">
          <w:rPr>
            <w:noProof/>
            <w:color w:val="0000FF"/>
            <w:u w:val="single"/>
            <w:lang w:val="sv-SE"/>
          </w:rPr>
          <w:delText>http://www.ema.europa.eu</w:delText>
        </w:r>
      </w:del>
      <w:ins w:id="353" w:author="RLS_Roche Type II" w:date="2025-12-05T10:20:00Z">
        <w:r w:rsidR="00A81677">
          <w:rPr>
            <w:noProof/>
            <w:color w:val="0000FF"/>
            <w:u w:val="single"/>
            <w:lang w:val="sv-SE"/>
          </w:rPr>
          <w:t>https://www.ema.europa.eu</w:t>
        </w:r>
      </w:ins>
      <w:r>
        <w:fldChar w:fldCharType="end"/>
      </w:r>
      <w:r>
        <w:rPr>
          <w:lang w:val="sv-SE"/>
        </w:rPr>
        <w:t>.</w:t>
      </w:r>
    </w:p>
    <w:p w14:paraId="09AE8B4E" w14:textId="77777777" w:rsidR="00493692" w:rsidRDefault="00BD335D">
      <w:pPr>
        <w:rPr>
          <w:lang w:val="sv-SE"/>
        </w:rPr>
      </w:pPr>
      <w:r>
        <w:rPr>
          <w:lang w:val="sv-SE"/>
        </w:rPr>
        <w:br w:type="page"/>
      </w:r>
    </w:p>
    <w:p w14:paraId="0822DF85" w14:textId="77777777" w:rsidR="00493692" w:rsidRDefault="00493692">
      <w:pPr>
        <w:rPr>
          <w:lang w:val="sv-SE"/>
        </w:rPr>
      </w:pPr>
    </w:p>
    <w:p w14:paraId="3CE59CED" w14:textId="77777777" w:rsidR="00493692" w:rsidRDefault="00493692">
      <w:pPr>
        <w:rPr>
          <w:lang w:val="sv-SE"/>
        </w:rPr>
      </w:pPr>
    </w:p>
    <w:p w14:paraId="4FC1FEFF" w14:textId="77777777" w:rsidR="00493692" w:rsidRDefault="00493692">
      <w:pPr>
        <w:rPr>
          <w:lang w:val="sv-SE"/>
        </w:rPr>
      </w:pPr>
    </w:p>
    <w:p w14:paraId="606060BD" w14:textId="77777777" w:rsidR="00493692" w:rsidRDefault="00493692">
      <w:pPr>
        <w:rPr>
          <w:lang w:val="sv-SE"/>
        </w:rPr>
      </w:pPr>
    </w:p>
    <w:p w14:paraId="6C6C2646" w14:textId="77777777" w:rsidR="00493692" w:rsidRDefault="00493692">
      <w:pPr>
        <w:rPr>
          <w:lang w:val="sv-SE"/>
        </w:rPr>
      </w:pPr>
    </w:p>
    <w:p w14:paraId="0C052FB0" w14:textId="77777777" w:rsidR="00493692" w:rsidRDefault="00493692">
      <w:pPr>
        <w:rPr>
          <w:lang w:val="sv-SE"/>
        </w:rPr>
      </w:pPr>
    </w:p>
    <w:p w14:paraId="3E0327EA" w14:textId="77777777" w:rsidR="00493692" w:rsidRDefault="00493692">
      <w:pPr>
        <w:rPr>
          <w:lang w:val="sv-SE"/>
        </w:rPr>
      </w:pPr>
    </w:p>
    <w:p w14:paraId="1A1EFF99" w14:textId="77777777" w:rsidR="00493692" w:rsidRDefault="00493692">
      <w:pPr>
        <w:rPr>
          <w:lang w:val="sv-SE"/>
        </w:rPr>
      </w:pPr>
    </w:p>
    <w:p w14:paraId="32403DEA" w14:textId="77777777" w:rsidR="00493692" w:rsidRDefault="00493692">
      <w:pPr>
        <w:rPr>
          <w:lang w:val="sv-SE"/>
        </w:rPr>
      </w:pPr>
    </w:p>
    <w:p w14:paraId="65940FB9" w14:textId="77777777" w:rsidR="00493692" w:rsidRDefault="00493692">
      <w:pPr>
        <w:rPr>
          <w:lang w:val="sv-SE"/>
        </w:rPr>
      </w:pPr>
    </w:p>
    <w:p w14:paraId="7C2C249D" w14:textId="77777777" w:rsidR="00493692" w:rsidRDefault="00493692">
      <w:pPr>
        <w:rPr>
          <w:lang w:val="sv-SE"/>
        </w:rPr>
      </w:pPr>
    </w:p>
    <w:p w14:paraId="44859744" w14:textId="77777777" w:rsidR="00493692" w:rsidRDefault="00493692">
      <w:pPr>
        <w:rPr>
          <w:lang w:val="sv-SE"/>
        </w:rPr>
      </w:pPr>
    </w:p>
    <w:p w14:paraId="5408EBD6" w14:textId="77777777" w:rsidR="00493692" w:rsidRDefault="00493692">
      <w:pPr>
        <w:rPr>
          <w:lang w:val="sv-SE"/>
        </w:rPr>
      </w:pPr>
    </w:p>
    <w:p w14:paraId="754C4C4D" w14:textId="77777777" w:rsidR="00493692" w:rsidRDefault="00493692">
      <w:pPr>
        <w:rPr>
          <w:lang w:val="sv-SE"/>
        </w:rPr>
      </w:pPr>
    </w:p>
    <w:p w14:paraId="0B1824D4" w14:textId="77777777" w:rsidR="00493692" w:rsidRDefault="00493692">
      <w:pPr>
        <w:rPr>
          <w:lang w:val="sv-SE"/>
        </w:rPr>
      </w:pPr>
    </w:p>
    <w:p w14:paraId="3849A06C" w14:textId="77777777" w:rsidR="00493692" w:rsidRDefault="00493692">
      <w:pPr>
        <w:rPr>
          <w:lang w:val="sv-SE"/>
        </w:rPr>
      </w:pPr>
    </w:p>
    <w:p w14:paraId="7B9C2D0B" w14:textId="77777777" w:rsidR="00493692" w:rsidRDefault="00493692">
      <w:pPr>
        <w:rPr>
          <w:lang w:val="sv-SE"/>
        </w:rPr>
      </w:pPr>
    </w:p>
    <w:p w14:paraId="3178E8B9" w14:textId="77777777" w:rsidR="00493692" w:rsidRDefault="00493692">
      <w:pPr>
        <w:rPr>
          <w:lang w:val="sv-SE"/>
        </w:rPr>
      </w:pPr>
    </w:p>
    <w:p w14:paraId="0684C013" w14:textId="77777777" w:rsidR="00493692" w:rsidRDefault="00493692">
      <w:pPr>
        <w:rPr>
          <w:lang w:val="sv-SE"/>
        </w:rPr>
      </w:pPr>
    </w:p>
    <w:p w14:paraId="2DC95B97" w14:textId="77777777" w:rsidR="00493692" w:rsidRDefault="00493692">
      <w:pPr>
        <w:rPr>
          <w:lang w:val="sv-SE"/>
        </w:rPr>
      </w:pPr>
    </w:p>
    <w:p w14:paraId="20CB7CA9" w14:textId="77777777" w:rsidR="00493692" w:rsidRDefault="00493692">
      <w:pPr>
        <w:rPr>
          <w:lang w:val="sv-SE"/>
        </w:rPr>
      </w:pPr>
    </w:p>
    <w:p w14:paraId="397A19D7" w14:textId="77777777" w:rsidR="00493692" w:rsidRDefault="00493692">
      <w:pPr>
        <w:rPr>
          <w:lang w:val="sv-SE"/>
        </w:rPr>
      </w:pPr>
    </w:p>
    <w:p w14:paraId="1C3E1AA9" w14:textId="77777777" w:rsidR="00493692" w:rsidRDefault="00493692">
      <w:pPr>
        <w:jc w:val="center"/>
        <w:rPr>
          <w:b/>
          <w:lang w:val="sv-SE"/>
        </w:rPr>
      </w:pPr>
    </w:p>
    <w:p w14:paraId="159178CC" w14:textId="77777777" w:rsidR="00493692" w:rsidRDefault="00BD335D">
      <w:pPr>
        <w:jc w:val="center"/>
        <w:rPr>
          <w:b/>
          <w:lang w:val="sv-SE"/>
        </w:rPr>
      </w:pPr>
      <w:r>
        <w:rPr>
          <w:b/>
          <w:lang w:val="sv-SE"/>
        </w:rPr>
        <w:t>BILAGA II</w:t>
      </w:r>
    </w:p>
    <w:p w14:paraId="08D3F4D1" w14:textId="77777777" w:rsidR="00493692" w:rsidRDefault="00493692">
      <w:pPr>
        <w:rPr>
          <w:caps/>
          <w:lang w:val="sv-SE"/>
        </w:rPr>
      </w:pPr>
    </w:p>
    <w:p w14:paraId="4663AD13" w14:textId="77777777" w:rsidR="00493692" w:rsidRDefault="00BD335D">
      <w:pPr>
        <w:ind w:left="1701" w:right="1418" w:hanging="709"/>
        <w:rPr>
          <w:b/>
          <w:lang w:val="sv-SE"/>
        </w:rPr>
      </w:pPr>
      <w:r>
        <w:rPr>
          <w:b/>
          <w:lang w:val="sv-SE"/>
        </w:rPr>
        <w:t>A.</w:t>
      </w:r>
      <w:r>
        <w:rPr>
          <w:b/>
          <w:lang w:val="sv-SE"/>
        </w:rPr>
        <w:tab/>
        <w:t xml:space="preserve">TILLVERKARE AV DEN AKTIVA </w:t>
      </w:r>
      <w:r>
        <w:rPr>
          <w:b/>
          <w:caps/>
          <w:lang w:val="sv-SE"/>
        </w:rPr>
        <w:t xml:space="preserve">substansen </w:t>
      </w:r>
      <w:r>
        <w:rPr>
          <w:b/>
          <w:lang w:val="sv-SE"/>
        </w:rPr>
        <w:t>AV BIOLOGISKT URSPRUNG OCH TILLVERKARE SOM ANSVARAR FÖR FRISLÄPPANDE AV TILLVERKNINGSSATS</w:t>
      </w:r>
    </w:p>
    <w:p w14:paraId="78F37FC0" w14:textId="77777777" w:rsidR="00493692" w:rsidRDefault="00493692">
      <w:pPr>
        <w:rPr>
          <w:b/>
          <w:lang w:val="sv-SE"/>
        </w:rPr>
      </w:pPr>
    </w:p>
    <w:p w14:paraId="3078DE64" w14:textId="77777777" w:rsidR="00493692" w:rsidRDefault="00BD335D">
      <w:pPr>
        <w:ind w:left="1701" w:right="1418" w:hanging="709"/>
        <w:rPr>
          <w:b/>
          <w:lang w:val="sv-SE"/>
        </w:rPr>
      </w:pPr>
      <w:r>
        <w:rPr>
          <w:b/>
          <w:lang w:val="sv-SE"/>
        </w:rPr>
        <w:t>B.</w:t>
      </w:r>
      <w:r>
        <w:rPr>
          <w:b/>
          <w:lang w:val="sv-SE"/>
        </w:rPr>
        <w:tab/>
        <w:t>VILLKOR ELLER BEGRÄNSNINGAR FÖR TILLHANDAHÅLLANDE OCH ANVÄNDNING</w:t>
      </w:r>
    </w:p>
    <w:p w14:paraId="27F85CB3" w14:textId="77777777" w:rsidR="00493692" w:rsidRDefault="00493692">
      <w:pPr>
        <w:rPr>
          <w:b/>
          <w:lang w:val="sv-SE"/>
        </w:rPr>
      </w:pPr>
    </w:p>
    <w:p w14:paraId="7E09059B" w14:textId="77777777" w:rsidR="00493692" w:rsidRDefault="00BD335D">
      <w:pPr>
        <w:ind w:left="1701" w:right="1418" w:hanging="709"/>
        <w:rPr>
          <w:b/>
          <w:lang w:val="sv-SE"/>
        </w:rPr>
      </w:pPr>
      <w:r>
        <w:rPr>
          <w:b/>
          <w:lang w:val="sv-SE"/>
        </w:rPr>
        <w:t>C.</w:t>
      </w:r>
      <w:r>
        <w:rPr>
          <w:b/>
          <w:lang w:val="sv-SE"/>
        </w:rPr>
        <w:tab/>
        <w:t>ÖVRIGA VILLKOR OCH KRAV FÖR GODKÄNNANDET FÖR FÖRSÄLJNING</w:t>
      </w:r>
    </w:p>
    <w:p w14:paraId="3B290F8F" w14:textId="77777777" w:rsidR="00493692" w:rsidRDefault="00493692">
      <w:pPr>
        <w:rPr>
          <w:b/>
          <w:lang w:val="sv-SE"/>
        </w:rPr>
      </w:pPr>
    </w:p>
    <w:p w14:paraId="3146AB5B" w14:textId="77777777" w:rsidR="00493692" w:rsidRDefault="00BD335D">
      <w:pPr>
        <w:ind w:left="1701" w:right="1418" w:hanging="709"/>
        <w:rPr>
          <w:b/>
          <w:lang w:val="sv-SE"/>
        </w:rPr>
      </w:pPr>
      <w:r>
        <w:rPr>
          <w:b/>
          <w:lang w:val="sv-SE"/>
        </w:rPr>
        <w:t>D.</w:t>
      </w:r>
      <w:r>
        <w:rPr>
          <w:b/>
          <w:lang w:val="sv-SE"/>
        </w:rPr>
        <w:tab/>
        <w:t>VILLKOR ELLER BEGRÄNSNINGAR AVSEENDE EN SÄKER OCH EFFEKTIV ANVÄNDNING AV LÄKEMEDLET</w:t>
      </w:r>
    </w:p>
    <w:p w14:paraId="7F2883B1" w14:textId="77777777" w:rsidR="00493692" w:rsidRDefault="00BD335D">
      <w:pPr>
        <w:pStyle w:val="AnnexHeading"/>
        <w:rPr>
          <w:lang w:val="sv-SE"/>
        </w:rPr>
      </w:pPr>
      <w:r>
        <w:rPr>
          <w:lang w:val="sv-SE"/>
        </w:rPr>
        <w:br w:type="page"/>
        <w:t>A.</w:t>
      </w:r>
      <w:r>
        <w:rPr>
          <w:lang w:val="sv-SE"/>
        </w:rPr>
        <w:tab/>
        <w:t xml:space="preserve">TILLVERKARE AV DEN AKTIVA SUBSTANSEN AV BIOLOGISKT URSPRUNG OCH TILLVERKARE SOM ANSVARAR FÖR FRISLÄPPANDE AV TILLVERKNINGSSATS </w:t>
      </w:r>
    </w:p>
    <w:p w14:paraId="50512200" w14:textId="77777777" w:rsidR="00493692" w:rsidRDefault="00493692">
      <w:pPr>
        <w:rPr>
          <w:lang w:val="sv-SE"/>
        </w:rPr>
      </w:pPr>
    </w:p>
    <w:p w14:paraId="539227DA" w14:textId="77777777" w:rsidR="00493692" w:rsidRDefault="00BD335D">
      <w:pPr>
        <w:rPr>
          <w:lang w:val="sv-SE"/>
        </w:rPr>
      </w:pPr>
      <w:r>
        <w:rPr>
          <w:u w:val="single"/>
          <w:lang w:val="sv-SE"/>
        </w:rPr>
        <w:t>Namn och adress till tillverkare av aktiv substans av biologiskt ursprung</w:t>
      </w:r>
    </w:p>
    <w:p w14:paraId="290FA579" w14:textId="77777777" w:rsidR="00493692" w:rsidRDefault="00493692">
      <w:pPr>
        <w:rPr>
          <w:lang w:val="sv-SE"/>
        </w:rPr>
      </w:pPr>
    </w:p>
    <w:p w14:paraId="584BCD2D" w14:textId="23C99168" w:rsidR="00493692" w:rsidRDefault="00F95A74">
      <w:r w:rsidRPr="00336514">
        <w:rPr>
          <w:noProof/>
          <w:lang w:val="en-GB"/>
        </w:rPr>
        <w:t>Lonza Manufacturing LLC</w:t>
      </w:r>
    </w:p>
    <w:p w14:paraId="6F0B165B" w14:textId="77777777" w:rsidR="00493692" w:rsidRDefault="00BD335D">
      <w:r>
        <w:t xml:space="preserve">1000 New </w:t>
      </w:r>
      <w:smartTag w:uri="urn:schemas-microsoft-com:office:smarttags" w:element="address">
        <w:smartTag w:uri="urn:schemas-microsoft-com:office:smarttags" w:element="Street">
          <w:r>
            <w:t>Horizons Way</w:t>
          </w:r>
        </w:smartTag>
      </w:smartTag>
    </w:p>
    <w:p w14:paraId="17658730" w14:textId="06DBF7D6" w:rsidR="00493692" w:rsidRPr="00DF43BD" w:rsidRDefault="00BD335D">
      <w:r w:rsidRPr="00DF43BD">
        <w:t>Vacaville, CA 95688</w:t>
      </w:r>
    </w:p>
    <w:p w14:paraId="2D000618" w14:textId="77777777" w:rsidR="00493692" w:rsidRPr="00DF43BD" w:rsidRDefault="00BD335D">
      <w:r w:rsidRPr="00DF43BD">
        <w:t>USA</w:t>
      </w:r>
    </w:p>
    <w:p w14:paraId="20D90E46" w14:textId="77777777" w:rsidR="00480F5A" w:rsidRPr="00DF43BD" w:rsidRDefault="00480F5A"/>
    <w:p w14:paraId="33A05297" w14:textId="77777777" w:rsidR="00480F5A" w:rsidRPr="00D1794E" w:rsidRDefault="00480F5A" w:rsidP="00480F5A">
      <w:pPr>
        <w:rPr>
          <w:noProof/>
          <w:lang w:val="en-GB"/>
        </w:rPr>
      </w:pPr>
      <w:r w:rsidRPr="00D1794E">
        <w:rPr>
          <w:noProof/>
          <w:lang w:val="en-GB"/>
        </w:rPr>
        <w:t>Genentech</w:t>
      </w:r>
      <w:r>
        <w:rPr>
          <w:noProof/>
          <w:lang w:val="en-GB"/>
        </w:rPr>
        <w:t>, Inc.</w:t>
      </w:r>
    </w:p>
    <w:p w14:paraId="288D4A17" w14:textId="77777777" w:rsidR="00480F5A" w:rsidRPr="00D1794E" w:rsidRDefault="00480F5A" w:rsidP="00480F5A">
      <w:pPr>
        <w:rPr>
          <w:noProof/>
          <w:lang w:val="en-GB"/>
        </w:rPr>
      </w:pPr>
      <w:r w:rsidRPr="00D1794E">
        <w:rPr>
          <w:noProof/>
          <w:lang w:val="en-GB"/>
        </w:rPr>
        <w:t>1 Antibody Way</w:t>
      </w:r>
    </w:p>
    <w:p w14:paraId="4F602906" w14:textId="77777777" w:rsidR="00480F5A" w:rsidRPr="00DF43BD" w:rsidRDefault="00480F5A" w:rsidP="00480F5A">
      <w:pPr>
        <w:rPr>
          <w:noProof/>
          <w:lang w:val="sv-SE"/>
        </w:rPr>
      </w:pPr>
      <w:r w:rsidRPr="00DF43BD">
        <w:rPr>
          <w:noProof/>
          <w:lang w:val="sv-SE"/>
        </w:rPr>
        <w:t>Oceanside, CA 92056</w:t>
      </w:r>
    </w:p>
    <w:p w14:paraId="100C416B" w14:textId="3712AEC3" w:rsidR="00480F5A" w:rsidRDefault="00480F5A" w:rsidP="00480F5A">
      <w:pPr>
        <w:rPr>
          <w:lang w:val="sv-SE"/>
        </w:rPr>
      </w:pPr>
      <w:r w:rsidRPr="00DF43BD">
        <w:rPr>
          <w:noProof/>
          <w:lang w:val="sv-SE"/>
        </w:rPr>
        <w:t>USA</w:t>
      </w:r>
    </w:p>
    <w:p w14:paraId="74F68F65" w14:textId="77777777" w:rsidR="00493692" w:rsidRDefault="00493692">
      <w:pPr>
        <w:rPr>
          <w:lang w:val="sv-SE"/>
        </w:rPr>
      </w:pPr>
    </w:p>
    <w:p w14:paraId="31E81D3D" w14:textId="77777777" w:rsidR="00493692" w:rsidRDefault="00BD335D">
      <w:pPr>
        <w:rPr>
          <w:u w:val="single"/>
          <w:lang w:val="sv-SE"/>
        </w:rPr>
      </w:pPr>
      <w:r>
        <w:rPr>
          <w:u w:val="single"/>
          <w:lang w:val="sv-SE"/>
        </w:rPr>
        <w:t>Namn och adress till tillverkare som ansvarar för frisläppande av tillverkningssats</w:t>
      </w:r>
    </w:p>
    <w:p w14:paraId="30B67744" w14:textId="77777777" w:rsidR="00493692" w:rsidRDefault="00493692">
      <w:pPr>
        <w:rPr>
          <w:lang w:val="sv-SE"/>
        </w:rPr>
      </w:pPr>
    </w:p>
    <w:p w14:paraId="630A37D4" w14:textId="77777777" w:rsidR="00493692" w:rsidRDefault="00BD335D">
      <w:pPr>
        <w:rPr>
          <w:lang w:val="de-DE"/>
        </w:rPr>
      </w:pPr>
      <w:r>
        <w:rPr>
          <w:lang w:val="de-DE"/>
        </w:rPr>
        <w:t>Roche Pharma AG</w:t>
      </w:r>
    </w:p>
    <w:p w14:paraId="1A0CAED6" w14:textId="77777777" w:rsidR="00493692" w:rsidRDefault="00BD335D">
      <w:pPr>
        <w:rPr>
          <w:lang w:val="de-DE"/>
        </w:rPr>
      </w:pPr>
      <w:r>
        <w:rPr>
          <w:lang w:val="de-DE"/>
        </w:rPr>
        <w:t>Emil-Barell-Strasse 1</w:t>
      </w:r>
    </w:p>
    <w:p w14:paraId="739C1404" w14:textId="6FB6675A" w:rsidR="00493692" w:rsidRDefault="00BD335D">
      <w:pPr>
        <w:rPr>
          <w:lang w:val="sv-SE"/>
        </w:rPr>
      </w:pPr>
      <w:del w:id="354" w:author="RLS_Roche Type II" w:date="2025-12-05T10:21:00Z">
        <w:r w:rsidDel="00AB3C39">
          <w:rPr>
            <w:lang w:val="sv-SE"/>
          </w:rPr>
          <w:delText>D-</w:delText>
        </w:r>
      </w:del>
      <w:r>
        <w:rPr>
          <w:lang w:val="sv-SE"/>
        </w:rPr>
        <w:t>79639 Grenzach-Whylen</w:t>
      </w:r>
    </w:p>
    <w:p w14:paraId="45B8DA35" w14:textId="77777777" w:rsidR="00493692" w:rsidRDefault="00BD335D">
      <w:pPr>
        <w:rPr>
          <w:lang w:val="sv-SE"/>
        </w:rPr>
      </w:pPr>
      <w:r>
        <w:rPr>
          <w:lang w:val="sv-SE"/>
        </w:rPr>
        <w:t>Tyskland</w:t>
      </w:r>
      <w:r>
        <w:rPr>
          <w:noProof/>
          <w:lang w:val="sv-SE"/>
        </w:rPr>
        <w:t xml:space="preserve"> </w:t>
      </w:r>
    </w:p>
    <w:p w14:paraId="5F980DBA" w14:textId="77777777" w:rsidR="00493692" w:rsidRDefault="00493692">
      <w:pPr>
        <w:rPr>
          <w:lang w:val="sv-SE"/>
        </w:rPr>
      </w:pPr>
    </w:p>
    <w:p w14:paraId="675376AE" w14:textId="77777777" w:rsidR="00493692" w:rsidRDefault="00493692">
      <w:pPr>
        <w:rPr>
          <w:lang w:val="sv-SE"/>
        </w:rPr>
      </w:pPr>
    </w:p>
    <w:p w14:paraId="07FCD073" w14:textId="77777777" w:rsidR="00493692" w:rsidRDefault="00BD335D">
      <w:pPr>
        <w:pStyle w:val="AnnexHeading"/>
        <w:rPr>
          <w:lang w:val="sv-SE"/>
        </w:rPr>
      </w:pPr>
      <w:r>
        <w:rPr>
          <w:lang w:val="sv-SE"/>
        </w:rPr>
        <w:t>B.</w:t>
      </w:r>
      <w:r>
        <w:rPr>
          <w:lang w:val="sv-SE"/>
        </w:rPr>
        <w:tab/>
        <w:t>VILLKOR ELLER BEGRÄNSNINGAR FÖR TILLHANDAHÅLLANDE OCH ANVÄNDNING</w:t>
      </w:r>
    </w:p>
    <w:p w14:paraId="08D57A16" w14:textId="77777777" w:rsidR="00493692" w:rsidRDefault="00493692">
      <w:pPr>
        <w:rPr>
          <w:lang w:val="sv-SE"/>
        </w:rPr>
      </w:pPr>
    </w:p>
    <w:p w14:paraId="00B95B36" w14:textId="77777777" w:rsidR="00493692" w:rsidRDefault="00BD335D">
      <w:pPr>
        <w:rPr>
          <w:lang w:val="sv-SE"/>
        </w:rPr>
      </w:pPr>
      <w:r>
        <w:rPr>
          <w:lang w:val="sv-SE"/>
        </w:rPr>
        <w:t>Läkemedel som med begränsningar lämnas ut mot recept (se bilaga I: Produktresumén, avsnitt 4.2).</w:t>
      </w:r>
    </w:p>
    <w:p w14:paraId="61ECE974" w14:textId="77777777" w:rsidR="00493692" w:rsidRDefault="00493692">
      <w:pPr>
        <w:rPr>
          <w:lang w:val="sv-SE"/>
        </w:rPr>
      </w:pPr>
    </w:p>
    <w:p w14:paraId="58C4E1E1" w14:textId="77777777" w:rsidR="00493692" w:rsidRDefault="00493692">
      <w:pPr>
        <w:rPr>
          <w:lang w:val="sv-SE"/>
        </w:rPr>
      </w:pPr>
    </w:p>
    <w:p w14:paraId="141A58C5" w14:textId="77777777" w:rsidR="00493692" w:rsidRDefault="00BD335D">
      <w:pPr>
        <w:pStyle w:val="AnnexHeading"/>
        <w:rPr>
          <w:lang w:val="sv-SE"/>
        </w:rPr>
      </w:pPr>
      <w:r>
        <w:rPr>
          <w:lang w:val="sv-SE"/>
        </w:rPr>
        <w:t>C.</w:t>
      </w:r>
      <w:r>
        <w:rPr>
          <w:lang w:val="sv-SE"/>
        </w:rPr>
        <w:tab/>
        <w:t>ÖVRIGA VILLKOR OCH KRAV FÖR GODKÄNNANDET FÖR FÖRSÄLJNING</w:t>
      </w:r>
    </w:p>
    <w:p w14:paraId="51CC43D9" w14:textId="77777777" w:rsidR="00493692" w:rsidRDefault="00493692">
      <w:pPr>
        <w:rPr>
          <w:lang w:val="sv-SE"/>
        </w:rPr>
      </w:pPr>
    </w:p>
    <w:p w14:paraId="2453C436" w14:textId="77777777" w:rsidR="00493692" w:rsidRDefault="00BD335D">
      <w:pPr>
        <w:keepNext/>
        <w:tabs>
          <w:tab w:val="left" w:pos="567"/>
        </w:tabs>
        <w:ind w:left="720" w:hanging="720"/>
        <w:rPr>
          <w:b/>
          <w:lang w:val="sv-SE"/>
        </w:rPr>
      </w:pPr>
      <w:r>
        <w:rPr>
          <w:b/>
          <w:noProof/>
        </w:rPr>
        <w:sym w:font="Symbol" w:char="00B7"/>
      </w:r>
      <w:r>
        <w:rPr>
          <w:b/>
          <w:lang w:val="sv-SE"/>
        </w:rPr>
        <w:tab/>
        <w:t>Periodiska säkerhetsrapporter</w:t>
      </w:r>
    </w:p>
    <w:p w14:paraId="3C9B0011" w14:textId="77777777" w:rsidR="00493692" w:rsidRDefault="00493692">
      <w:pPr>
        <w:rPr>
          <w:b/>
          <w:lang w:val="sv-SE"/>
        </w:rPr>
      </w:pPr>
    </w:p>
    <w:p w14:paraId="215E6BB6" w14:textId="77777777" w:rsidR="00493692" w:rsidRDefault="00BD335D">
      <w:pPr>
        <w:rPr>
          <w:lang w:val="sv-SE"/>
        </w:rPr>
      </w:pPr>
      <w:r>
        <w:rPr>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3E56EF4C" w14:textId="77777777" w:rsidR="00493692" w:rsidRDefault="00493692">
      <w:pPr>
        <w:rPr>
          <w:i/>
          <w:u w:val="single"/>
          <w:lang w:val="sv-SE"/>
        </w:rPr>
      </w:pPr>
    </w:p>
    <w:p w14:paraId="282709B5" w14:textId="77777777" w:rsidR="00493692" w:rsidRDefault="00493692">
      <w:pPr>
        <w:rPr>
          <w:i/>
          <w:u w:val="single"/>
          <w:lang w:val="sv-SE"/>
        </w:rPr>
      </w:pPr>
    </w:p>
    <w:p w14:paraId="7CAC2916" w14:textId="77777777" w:rsidR="00493692" w:rsidRDefault="00BD335D">
      <w:pPr>
        <w:pStyle w:val="AnnexHeading"/>
        <w:rPr>
          <w:i/>
          <w:lang w:val="sv-SE"/>
        </w:rPr>
      </w:pPr>
      <w:r>
        <w:rPr>
          <w:lang w:val="sv-SE"/>
        </w:rPr>
        <w:t>D.</w:t>
      </w:r>
      <w:r>
        <w:rPr>
          <w:lang w:val="sv-SE"/>
        </w:rPr>
        <w:tab/>
        <w:t>VILLKOR ELLER BEGRÄNSNINGAR AVSEENDE EN SÄKER OCH EFFEKTIV ANVÄNDNING AV LÄKEMEDLET</w:t>
      </w:r>
    </w:p>
    <w:p w14:paraId="73B12401" w14:textId="77777777" w:rsidR="00493692" w:rsidRDefault="00493692">
      <w:pPr>
        <w:rPr>
          <w:i/>
          <w:lang w:val="sv-SE"/>
        </w:rPr>
      </w:pPr>
    </w:p>
    <w:p w14:paraId="6DBF33AB" w14:textId="77777777" w:rsidR="00493692" w:rsidRDefault="00BD335D">
      <w:pPr>
        <w:keepNext/>
        <w:tabs>
          <w:tab w:val="left" w:pos="567"/>
        </w:tabs>
        <w:ind w:left="720" w:hanging="720"/>
        <w:rPr>
          <w:b/>
          <w:lang w:val="sv-SE"/>
        </w:rPr>
      </w:pPr>
      <w:r>
        <w:rPr>
          <w:b/>
          <w:noProof/>
        </w:rPr>
        <w:sym w:font="Symbol" w:char="00B7"/>
      </w:r>
      <w:r>
        <w:rPr>
          <w:b/>
          <w:lang w:val="sv-SE"/>
        </w:rPr>
        <w:tab/>
        <w:t>Riskhanteringsplan</w:t>
      </w:r>
    </w:p>
    <w:p w14:paraId="5B2E2A52" w14:textId="77777777" w:rsidR="00493692" w:rsidRDefault="00493692">
      <w:pPr>
        <w:rPr>
          <w:i/>
          <w:u w:val="single"/>
          <w:lang w:val="sv-SE"/>
        </w:rPr>
      </w:pPr>
    </w:p>
    <w:p w14:paraId="151A67BB" w14:textId="77777777" w:rsidR="00493692" w:rsidRDefault="00BD335D">
      <w:pPr>
        <w:rPr>
          <w:lang w:val="sv-SE"/>
        </w:rPr>
      </w:pPr>
      <w:r>
        <w:rPr>
          <w:lang w:val="sv-SE"/>
        </w:rPr>
        <w:t xml:space="preserve">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 </w:t>
      </w:r>
    </w:p>
    <w:p w14:paraId="310A1F8A" w14:textId="77777777" w:rsidR="00493692" w:rsidRDefault="00493692">
      <w:pPr>
        <w:rPr>
          <w:i/>
          <w:lang w:val="sv-SE"/>
        </w:rPr>
      </w:pPr>
    </w:p>
    <w:p w14:paraId="6C68CA38" w14:textId="77777777" w:rsidR="00493692" w:rsidRDefault="00BD335D">
      <w:pPr>
        <w:rPr>
          <w:lang w:val="sv-SE"/>
        </w:rPr>
      </w:pPr>
      <w:r>
        <w:rPr>
          <w:lang w:val="sv-SE"/>
        </w:rPr>
        <w:t xml:space="preserve">En uppdaterad riskhanteringsplan ska lämnas in </w:t>
      </w:r>
    </w:p>
    <w:p w14:paraId="0B22C56D" w14:textId="77777777" w:rsidR="00493692" w:rsidRDefault="00BD335D">
      <w:pPr>
        <w:ind w:left="360"/>
        <w:rPr>
          <w:lang w:val="sv-SE"/>
        </w:rPr>
      </w:pPr>
      <w:r>
        <w:rPr>
          <w:b/>
          <w:noProof/>
        </w:rPr>
        <w:sym w:font="Symbol" w:char="00B7"/>
      </w:r>
      <w:r>
        <w:rPr>
          <w:b/>
          <w:lang w:val="sv-SE"/>
        </w:rPr>
        <w:tab/>
      </w:r>
      <w:r>
        <w:rPr>
          <w:lang w:val="sv-SE"/>
        </w:rPr>
        <w:t>på begäran av Europeiska läkemedelsmyndigheten,</w:t>
      </w:r>
    </w:p>
    <w:p w14:paraId="4FFC9C78" w14:textId="77777777" w:rsidR="00493692" w:rsidRDefault="00BD335D">
      <w:pPr>
        <w:ind w:left="720" w:hanging="360"/>
        <w:rPr>
          <w:lang w:val="sv-SE"/>
        </w:rPr>
      </w:pPr>
      <w:r>
        <w:rPr>
          <w:b/>
          <w:noProof/>
        </w:rPr>
        <w:sym w:font="Symbol" w:char="00B7"/>
      </w:r>
      <w:r>
        <w:rPr>
          <w:b/>
          <w:lang w:val="sv-SE"/>
        </w:rPr>
        <w:tab/>
      </w:r>
      <w:r>
        <w:rPr>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3CE3C94B" w14:textId="77777777" w:rsidR="00493692" w:rsidRPr="00593DCF" w:rsidRDefault="00493692">
      <w:pPr>
        <w:rPr>
          <w:lang w:val="sv-SE"/>
        </w:rPr>
      </w:pPr>
    </w:p>
    <w:p w14:paraId="09AE1C77" w14:textId="0FB23877" w:rsidR="00085FF6" w:rsidRPr="0018342C" w:rsidDel="00D94A44" w:rsidRDefault="00085FF6" w:rsidP="00624E29">
      <w:pPr>
        <w:keepNext/>
        <w:keepLines/>
        <w:numPr>
          <w:ilvl w:val="0"/>
          <w:numId w:val="17"/>
        </w:numPr>
        <w:tabs>
          <w:tab w:val="left" w:pos="567"/>
        </w:tabs>
        <w:ind w:hanging="720"/>
        <w:rPr>
          <w:del w:id="355" w:author="RLS_Roche Type II" w:date="2025-12-05T10:22:00Z"/>
          <w:b/>
          <w:lang w:val="sv-SE"/>
        </w:rPr>
      </w:pPr>
      <w:del w:id="356" w:author="RLS_Roche Type II" w:date="2025-12-05T10:22:00Z">
        <w:r w:rsidRPr="0018342C" w:rsidDel="00D94A44">
          <w:rPr>
            <w:b/>
            <w:lang w:val="sv-SE"/>
          </w:rPr>
          <w:delText xml:space="preserve">Skyldighet att vidta åtgärder efter godkännande för försäljning </w:delText>
        </w:r>
      </w:del>
    </w:p>
    <w:p w14:paraId="7786A904" w14:textId="432CDFF5" w:rsidR="00085FF6" w:rsidRPr="0018342C" w:rsidDel="00D94A44" w:rsidRDefault="00085FF6" w:rsidP="00624E29">
      <w:pPr>
        <w:keepNext/>
        <w:keepLines/>
        <w:rPr>
          <w:del w:id="357" w:author="RLS_Roche Type II" w:date="2025-12-05T10:22:00Z"/>
          <w:b/>
          <w:lang w:val="sv-SE"/>
        </w:rPr>
      </w:pPr>
    </w:p>
    <w:p w14:paraId="040EE99B" w14:textId="17417915" w:rsidR="00085FF6" w:rsidRPr="0018342C" w:rsidDel="00D94A44" w:rsidRDefault="00085FF6" w:rsidP="00624E29">
      <w:pPr>
        <w:keepNext/>
        <w:keepLines/>
        <w:rPr>
          <w:del w:id="358" w:author="RLS_Roche Type II" w:date="2025-12-05T10:22:00Z"/>
          <w:lang w:val="sv-SE"/>
        </w:rPr>
      </w:pPr>
      <w:del w:id="359" w:author="RLS_Roche Type II" w:date="2025-12-05T10:22:00Z">
        <w:r w:rsidRPr="0018342C" w:rsidDel="00D94A44">
          <w:rPr>
            <w:lang w:val="sv-SE"/>
          </w:rPr>
          <w:delText>Innehavaren av godkännandet för försäljning ska inom den angivna tidsramen vidta nedanstående åtgärder:</w:delText>
        </w:r>
      </w:del>
    </w:p>
    <w:p w14:paraId="4B248931" w14:textId="45CEE51C" w:rsidR="00085FF6" w:rsidRPr="0018342C" w:rsidDel="00D94A44" w:rsidRDefault="00085FF6" w:rsidP="00FA5529">
      <w:pPr>
        <w:keepNext/>
        <w:keepLines/>
        <w:ind w:right="-1"/>
        <w:rPr>
          <w:del w:id="360" w:author="RLS_Roche Type II" w:date="2025-12-05T10:22:00Z"/>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0"/>
        <w:gridCol w:w="1771"/>
      </w:tblGrid>
      <w:tr w:rsidR="00085FF6" w:rsidDel="00D94A44" w14:paraId="22140793" w14:textId="2128D448" w:rsidTr="0018342C">
        <w:trPr>
          <w:del w:id="361" w:author="RLS_Roche Type II" w:date="2025-12-05T10:22:00Z"/>
        </w:trPr>
        <w:tc>
          <w:tcPr>
            <w:tcW w:w="4023" w:type="pct"/>
            <w:tcBorders>
              <w:top w:val="single" w:sz="4" w:space="0" w:color="auto"/>
              <w:left w:val="single" w:sz="4" w:space="0" w:color="auto"/>
              <w:bottom w:val="single" w:sz="4" w:space="0" w:color="auto"/>
              <w:right w:val="single" w:sz="4" w:space="0" w:color="auto"/>
            </w:tcBorders>
          </w:tcPr>
          <w:p w14:paraId="53B00B3F" w14:textId="5EF44B81" w:rsidR="00085FF6" w:rsidDel="00D94A44" w:rsidRDefault="00085FF6" w:rsidP="000B489D">
            <w:pPr>
              <w:keepNext/>
              <w:keepLines/>
              <w:rPr>
                <w:del w:id="362" w:author="RLS_Roche Type II" w:date="2025-12-05T10:22:00Z"/>
                <w:b/>
                <w:iCs/>
                <w:szCs w:val="22"/>
              </w:rPr>
            </w:pPr>
            <w:del w:id="363" w:author="RLS_Roche Type II" w:date="2025-12-05T10:22:00Z">
              <w:r w:rsidDel="00D94A44">
                <w:rPr>
                  <w:b/>
                </w:rPr>
                <w:delText>Beskrivning</w:delText>
              </w:r>
            </w:del>
          </w:p>
        </w:tc>
        <w:tc>
          <w:tcPr>
            <w:tcW w:w="977" w:type="pct"/>
            <w:tcBorders>
              <w:top w:val="single" w:sz="4" w:space="0" w:color="auto"/>
              <w:left w:val="single" w:sz="4" w:space="0" w:color="auto"/>
              <w:bottom w:val="single" w:sz="4" w:space="0" w:color="auto"/>
              <w:right w:val="single" w:sz="4" w:space="0" w:color="auto"/>
            </w:tcBorders>
          </w:tcPr>
          <w:p w14:paraId="23AC3FB0" w14:textId="1ED9B606" w:rsidR="00085FF6" w:rsidDel="00D94A44" w:rsidRDefault="00085FF6" w:rsidP="00FA5529">
            <w:pPr>
              <w:keepNext/>
              <w:keepLines/>
              <w:ind w:right="-1"/>
              <w:rPr>
                <w:del w:id="364" w:author="RLS_Roche Type II" w:date="2025-12-05T10:22:00Z"/>
                <w:b/>
                <w:iCs/>
                <w:szCs w:val="22"/>
              </w:rPr>
            </w:pPr>
            <w:del w:id="365" w:author="RLS_Roche Type II" w:date="2025-12-05T10:22:00Z">
              <w:r w:rsidDel="00D94A44">
                <w:rPr>
                  <w:b/>
                </w:rPr>
                <w:delText>Förfallodatum</w:delText>
              </w:r>
            </w:del>
          </w:p>
        </w:tc>
      </w:tr>
      <w:tr w:rsidR="00085FF6" w:rsidRPr="00085FF6" w:rsidDel="00D94A44" w14:paraId="5AEB887A" w14:textId="60699ED4" w:rsidTr="0018342C">
        <w:trPr>
          <w:del w:id="366" w:author="RLS_Roche Type II" w:date="2025-12-05T10:22:00Z"/>
        </w:trPr>
        <w:tc>
          <w:tcPr>
            <w:tcW w:w="4023" w:type="pct"/>
            <w:tcBorders>
              <w:top w:val="single" w:sz="4" w:space="0" w:color="auto"/>
              <w:left w:val="single" w:sz="4" w:space="0" w:color="auto"/>
              <w:bottom w:val="single" w:sz="4" w:space="0" w:color="auto"/>
              <w:right w:val="single" w:sz="4" w:space="0" w:color="auto"/>
            </w:tcBorders>
          </w:tcPr>
          <w:p w14:paraId="75735490" w14:textId="49CDCA03" w:rsidR="00085FF6" w:rsidDel="00D94A44" w:rsidRDefault="00085FF6" w:rsidP="000B489D">
            <w:pPr>
              <w:keepNext/>
              <w:keepLines/>
              <w:rPr>
                <w:del w:id="367" w:author="RLS_Roche Type II" w:date="2025-12-05T10:22:00Z"/>
                <w:lang w:val="sv-SE"/>
              </w:rPr>
            </w:pPr>
            <w:del w:id="368" w:author="RLS_Roche Type II" w:date="2025-12-05T10:22:00Z">
              <w:r w:rsidRPr="0018342C" w:rsidDel="00D94A44">
                <w:rPr>
                  <w:lang w:val="sv-SE"/>
                </w:rPr>
                <w:delText>Effektstudie efter det att läkemedlet godkänts (PAES):</w:delText>
              </w:r>
            </w:del>
          </w:p>
          <w:p w14:paraId="6480010F" w14:textId="753E49B6" w:rsidR="00085FF6" w:rsidRPr="0018342C" w:rsidDel="00D94A44" w:rsidRDefault="00085FF6" w:rsidP="000B489D">
            <w:pPr>
              <w:keepNext/>
              <w:keepLines/>
              <w:rPr>
                <w:del w:id="369" w:author="RLS_Roche Type II" w:date="2025-12-05T10:22:00Z"/>
                <w:lang w:val="sv-SE"/>
              </w:rPr>
            </w:pPr>
            <w:del w:id="370" w:author="RLS_Roche Type II" w:date="2025-12-05T10:22:00Z">
              <w:r w:rsidRPr="0018342C" w:rsidDel="00D94A44">
                <w:rPr>
                  <w:lang w:val="sv-SE"/>
                </w:rPr>
                <w:delText xml:space="preserve">För att tillhandahålla långsiktiga effektdata avseende sjukdomsfri överlevnad och överlevnad ska innehavaren av godkännandet för försäljning lämna in resultaten från studie BO25126 (APHINITY), </w:delText>
              </w:r>
              <w:r w:rsidR="00174E5A" w:rsidRPr="00B028D6" w:rsidDel="00D94A44">
                <w:rPr>
                  <w:lang w:val="sv-SE"/>
                </w:rPr>
                <w:delText>en randomiserad, dubbelblind, placebokontrollerad multicenter</w:delText>
              </w:r>
              <w:r w:rsidR="00234175" w:rsidDel="00D94A44">
                <w:rPr>
                  <w:lang w:val="sv-SE"/>
                </w:rPr>
                <w:delText>studie där</w:delText>
              </w:r>
              <w:r w:rsidR="00174E5A" w:rsidRPr="00B028D6" w:rsidDel="00D94A44">
                <w:rPr>
                  <w:lang w:val="sv-SE"/>
                </w:rPr>
                <w:delText xml:space="preserve"> kemoterapi plus trastuzumab plus placebo jämför</w:delText>
              </w:r>
              <w:r w:rsidR="00234175" w:rsidDel="00D94A44">
                <w:rPr>
                  <w:lang w:val="sv-SE"/>
                </w:rPr>
                <w:delText>s</w:delText>
              </w:r>
              <w:r w:rsidR="00174E5A" w:rsidRPr="00B028D6" w:rsidDel="00D94A44">
                <w:rPr>
                  <w:lang w:val="sv-SE"/>
                </w:rPr>
                <w:delText xml:space="preserve"> med kemoterapi plus trastuzumab plus pertuzumab som adjuvant behandling hos patienter med operabel HER2-positiv primär bröstcancer</w:delText>
              </w:r>
            </w:del>
          </w:p>
        </w:tc>
        <w:tc>
          <w:tcPr>
            <w:tcW w:w="977" w:type="pct"/>
            <w:tcBorders>
              <w:top w:val="single" w:sz="4" w:space="0" w:color="auto"/>
              <w:left w:val="single" w:sz="4" w:space="0" w:color="auto"/>
              <w:bottom w:val="single" w:sz="4" w:space="0" w:color="auto"/>
              <w:right w:val="single" w:sz="4" w:space="0" w:color="auto"/>
            </w:tcBorders>
          </w:tcPr>
          <w:p w14:paraId="1DB59A42" w14:textId="7515CD15" w:rsidR="00085FF6" w:rsidRPr="0018342C" w:rsidDel="00D94A44" w:rsidRDefault="00085FF6" w:rsidP="00FA5529">
            <w:pPr>
              <w:keepNext/>
              <w:keepLines/>
              <w:ind w:right="-1"/>
              <w:rPr>
                <w:del w:id="371" w:author="RLS_Roche Type II" w:date="2025-12-05T10:22:00Z"/>
                <w:lang w:val="sv-SE"/>
              </w:rPr>
            </w:pPr>
            <w:del w:id="372" w:author="RLS_Roche Type II" w:date="2025-12-05T10:22:00Z">
              <w:r w:rsidDel="00D94A44">
                <w:rPr>
                  <w:lang w:val="en-GB"/>
                </w:rPr>
                <w:delText>November 2025</w:delText>
              </w:r>
            </w:del>
          </w:p>
        </w:tc>
      </w:tr>
    </w:tbl>
    <w:p w14:paraId="18DF9A7F" w14:textId="77777777" w:rsidR="00493692" w:rsidRPr="00593DCF" w:rsidRDefault="00493692">
      <w:pPr>
        <w:rPr>
          <w:iCs/>
          <w:szCs w:val="22"/>
          <w:lang w:val="sv-SE"/>
        </w:rPr>
      </w:pPr>
    </w:p>
    <w:p w14:paraId="5536BC5F" w14:textId="77777777" w:rsidR="00493692" w:rsidRPr="00AB5678" w:rsidRDefault="00BD335D">
      <w:r w:rsidRPr="00AB5678">
        <w:br w:type="page"/>
      </w:r>
    </w:p>
    <w:p w14:paraId="2FE5783B" w14:textId="77777777" w:rsidR="00493692" w:rsidRPr="0018342C" w:rsidRDefault="00493692"/>
    <w:p w14:paraId="1142429B" w14:textId="77777777" w:rsidR="00493692" w:rsidRPr="0018342C" w:rsidRDefault="00493692"/>
    <w:p w14:paraId="3601FF9D" w14:textId="77777777" w:rsidR="00493692" w:rsidRPr="0018342C" w:rsidRDefault="00493692"/>
    <w:p w14:paraId="05B7F292" w14:textId="77777777" w:rsidR="00493692" w:rsidRPr="0018342C" w:rsidRDefault="00493692"/>
    <w:p w14:paraId="7CE177EB" w14:textId="77777777" w:rsidR="00493692" w:rsidRPr="0018342C" w:rsidRDefault="00493692"/>
    <w:p w14:paraId="70C26B01" w14:textId="77777777" w:rsidR="00493692" w:rsidRPr="0018342C" w:rsidRDefault="00493692"/>
    <w:p w14:paraId="6D8FF049" w14:textId="77777777" w:rsidR="00493692" w:rsidRPr="0018342C" w:rsidRDefault="00493692"/>
    <w:p w14:paraId="46020227" w14:textId="77777777" w:rsidR="00493692" w:rsidRPr="0018342C" w:rsidRDefault="00493692"/>
    <w:p w14:paraId="56195FB8" w14:textId="77777777" w:rsidR="00493692" w:rsidRPr="0018342C" w:rsidRDefault="00493692"/>
    <w:p w14:paraId="2679EF9C" w14:textId="77777777" w:rsidR="00493692" w:rsidRPr="0018342C" w:rsidRDefault="00493692"/>
    <w:p w14:paraId="2EE9FE60" w14:textId="77777777" w:rsidR="00493692" w:rsidRPr="0018342C" w:rsidRDefault="00493692"/>
    <w:p w14:paraId="61D08662" w14:textId="77777777" w:rsidR="00493692" w:rsidRPr="0018342C" w:rsidRDefault="00493692"/>
    <w:p w14:paraId="17C051D1" w14:textId="77777777" w:rsidR="00493692" w:rsidRPr="0018342C" w:rsidRDefault="00493692"/>
    <w:p w14:paraId="480F8E33" w14:textId="77777777" w:rsidR="00493692" w:rsidRPr="0018342C" w:rsidRDefault="00493692"/>
    <w:p w14:paraId="17CF1B1D" w14:textId="77777777" w:rsidR="00493692" w:rsidRPr="0018342C" w:rsidRDefault="00493692"/>
    <w:p w14:paraId="7F4FE02D" w14:textId="77777777" w:rsidR="00493692" w:rsidRPr="0018342C" w:rsidRDefault="00493692"/>
    <w:p w14:paraId="36582AD7" w14:textId="77777777" w:rsidR="00493692" w:rsidRPr="0018342C" w:rsidRDefault="00493692"/>
    <w:p w14:paraId="6F7043C2" w14:textId="77777777" w:rsidR="00493692" w:rsidRPr="0018342C" w:rsidRDefault="00493692"/>
    <w:p w14:paraId="40E45885" w14:textId="77777777" w:rsidR="00493692" w:rsidRPr="0018342C" w:rsidRDefault="00493692"/>
    <w:p w14:paraId="1324C7A7" w14:textId="77777777" w:rsidR="00493692" w:rsidRPr="0018342C" w:rsidRDefault="00493692"/>
    <w:p w14:paraId="050C0346" w14:textId="77777777" w:rsidR="00493692" w:rsidRPr="0018342C" w:rsidRDefault="00493692"/>
    <w:p w14:paraId="38E65159" w14:textId="77777777" w:rsidR="00493692" w:rsidRPr="0018342C" w:rsidRDefault="00493692"/>
    <w:p w14:paraId="76CB90A8" w14:textId="77777777" w:rsidR="00493692" w:rsidRPr="0018342C" w:rsidRDefault="00493692">
      <w:pPr>
        <w:jc w:val="center"/>
        <w:rPr>
          <w:b/>
        </w:rPr>
      </w:pPr>
    </w:p>
    <w:p w14:paraId="7A796840" w14:textId="77777777" w:rsidR="00493692" w:rsidRPr="00593DCF" w:rsidRDefault="00BD335D">
      <w:pPr>
        <w:jc w:val="center"/>
        <w:rPr>
          <w:rFonts w:eastAsia="SimSun"/>
          <w:b/>
          <w:lang w:val="sv-SE"/>
        </w:rPr>
      </w:pPr>
      <w:r w:rsidRPr="00593DCF">
        <w:rPr>
          <w:b/>
          <w:lang w:val="sv-SE"/>
        </w:rPr>
        <w:t>BILAGA III</w:t>
      </w:r>
    </w:p>
    <w:p w14:paraId="1EA15CC2" w14:textId="77777777" w:rsidR="00493692" w:rsidRPr="00593DCF" w:rsidRDefault="00493692">
      <w:pPr>
        <w:rPr>
          <w:rFonts w:eastAsia="SimSun"/>
          <w:b/>
          <w:lang w:val="sv-SE"/>
        </w:rPr>
      </w:pPr>
    </w:p>
    <w:p w14:paraId="2F703B8B" w14:textId="77777777" w:rsidR="00493692" w:rsidRPr="00593DCF" w:rsidRDefault="00BD335D">
      <w:pPr>
        <w:jc w:val="center"/>
        <w:rPr>
          <w:rFonts w:eastAsia="SimSun"/>
          <w:b/>
          <w:lang w:val="sv-SE"/>
        </w:rPr>
      </w:pPr>
      <w:r w:rsidRPr="00593DCF">
        <w:rPr>
          <w:b/>
          <w:lang w:val="sv-SE"/>
        </w:rPr>
        <w:t>MÄRKNING OCH BIPACKSEDEL</w:t>
      </w:r>
    </w:p>
    <w:p w14:paraId="7FA91EC1" w14:textId="77777777" w:rsidR="00493692" w:rsidRPr="00593DCF" w:rsidRDefault="00493692">
      <w:pPr>
        <w:rPr>
          <w:b/>
          <w:lang w:val="sv-SE"/>
        </w:rPr>
      </w:pPr>
    </w:p>
    <w:p w14:paraId="160DDB76" w14:textId="77777777" w:rsidR="00493692" w:rsidRPr="00593DCF" w:rsidRDefault="00BD335D">
      <w:pPr>
        <w:rPr>
          <w:lang w:val="sv-SE"/>
        </w:rPr>
      </w:pPr>
      <w:r w:rsidRPr="00593DCF">
        <w:rPr>
          <w:b/>
          <w:lang w:val="sv-SE"/>
        </w:rPr>
        <w:br w:type="page"/>
      </w:r>
    </w:p>
    <w:p w14:paraId="2CA8EF65" w14:textId="77777777" w:rsidR="00493692" w:rsidRPr="00593DCF" w:rsidRDefault="00493692">
      <w:pPr>
        <w:rPr>
          <w:rFonts w:eastAsia="SimSun"/>
          <w:lang w:val="sv-SE"/>
        </w:rPr>
      </w:pPr>
    </w:p>
    <w:p w14:paraId="67F4D200" w14:textId="77777777" w:rsidR="00493692" w:rsidRPr="00593DCF" w:rsidRDefault="00493692">
      <w:pPr>
        <w:rPr>
          <w:rFonts w:eastAsia="SimSun"/>
          <w:lang w:val="sv-SE"/>
        </w:rPr>
      </w:pPr>
    </w:p>
    <w:p w14:paraId="362941D0" w14:textId="77777777" w:rsidR="00493692" w:rsidRPr="00593DCF" w:rsidRDefault="00493692">
      <w:pPr>
        <w:rPr>
          <w:rFonts w:eastAsia="SimSun"/>
          <w:lang w:val="sv-SE"/>
        </w:rPr>
      </w:pPr>
    </w:p>
    <w:p w14:paraId="67CE8D0B" w14:textId="77777777" w:rsidR="00493692" w:rsidRPr="00593DCF" w:rsidRDefault="00493692">
      <w:pPr>
        <w:rPr>
          <w:rFonts w:eastAsia="SimSun"/>
          <w:lang w:val="sv-SE"/>
        </w:rPr>
      </w:pPr>
    </w:p>
    <w:p w14:paraId="7A05DFF2" w14:textId="77777777" w:rsidR="00493692" w:rsidRPr="00593DCF" w:rsidRDefault="00493692">
      <w:pPr>
        <w:rPr>
          <w:rFonts w:eastAsia="SimSun"/>
          <w:lang w:val="sv-SE"/>
        </w:rPr>
      </w:pPr>
    </w:p>
    <w:p w14:paraId="4E6D37E8" w14:textId="77777777" w:rsidR="00493692" w:rsidRPr="00593DCF" w:rsidRDefault="00493692">
      <w:pPr>
        <w:rPr>
          <w:rFonts w:eastAsia="SimSun"/>
          <w:lang w:val="sv-SE"/>
        </w:rPr>
      </w:pPr>
    </w:p>
    <w:p w14:paraId="4F0695D3" w14:textId="77777777" w:rsidR="00493692" w:rsidRPr="00593DCF" w:rsidRDefault="00493692">
      <w:pPr>
        <w:rPr>
          <w:rFonts w:eastAsia="SimSun"/>
          <w:lang w:val="sv-SE"/>
        </w:rPr>
      </w:pPr>
    </w:p>
    <w:p w14:paraId="4AAE91A0" w14:textId="77777777" w:rsidR="00493692" w:rsidRPr="00593DCF" w:rsidRDefault="00493692">
      <w:pPr>
        <w:rPr>
          <w:rFonts w:eastAsia="SimSun"/>
          <w:lang w:val="sv-SE"/>
        </w:rPr>
      </w:pPr>
    </w:p>
    <w:p w14:paraId="26157607" w14:textId="77777777" w:rsidR="00493692" w:rsidRPr="00593DCF" w:rsidRDefault="00493692">
      <w:pPr>
        <w:rPr>
          <w:rFonts w:eastAsia="SimSun"/>
          <w:lang w:val="sv-SE"/>
        </w:rPr>
      </w:pPr>
    </w:p>
    <w:p w14:paraId="205DA849" w14:textId="77777777" w:rsidR="00493692" w:rsidRPr="00593DCF" w:rsidRDefault="00493692">
      <w:pPr>
        <w:rPr>
          <w:rFonts w:eastAsia="SimSun"/>
          <w:lang w:val="sv-SE"/>
        </w:rPr>
      </w:pPr>
    </w:p>
    <w:p w14:paraId="440DC5C5" w14:textId="77777777" w:rsidR="00493692" w:rsidRPr="00593DCF" w:rsidRDefault="00493692">
      <w:pPr>
        <w:rPr>
          <w:rFonts w:eastAsia="SimSun"/>
          <w:lang w:val="sv-SE"/>
        </w:rPr>
      </w:pPr>
    </w:p>
    <w:p w14:paraId="5F68FAD2" w14:textId="77777777" w:rsidR="00493692" w:rsidRPr="00593DCF" w:rsidRDefault="00493692">
      <w:pPr>
        <w:rPr>
          <w:rFonts w:eastAsia="SimSun"/>
          <w:lang w:val="sv-SE"/>
        </w:rPr>
      </w:pPr>
    </w:p>
    <w:p w14:paraId="596B257A" w14:textId="77777777" w:rsidR="00493692" w:rsidRPr="00593DCF" w:rsidRDefault="00493692">
      <w:pPr>
        <w:rPr>
          <w:rFonts w:eastAsia="SimSun"/>
          <w:lang w:val="sv-SE"/>
        </w:rPr>
      </w:pPr>
    </w:p>
    <w:p w14:paraId="7E899554" w14:textId="77777777" w:rsidR="00493692" w:rsidRPr="00593DCF" w:rsidRDefault="00493692">
      <w:pPr>
        <w:rPr>
          <w:rFonts w:eastAsia="SimSun"/>
          <w:lang w:val="sv-SE"/>
        </w:rPr>
      </w:pPr>
    </w:p>
    <w:p w14:paraId="7F32B9D0" w14:textId="77777777" w:rsidR="00493692" w:rsidRPr="00593DCF" w:rsidRDefault="00493692">
      <w:pPr>
        <w:rPr>
          <w:rFonts w:eastAsia="SimSun"/>
          <w:lang w:val="sv-SE"/>
        </w:rPr>
      </w:pPr>
    </w:p>
    <w:p w14:paraId="580F5BF8" w14:textId="77777777" w:rsidR="00493692" w:rsidRPr="00593DCF" w:rsidRDefault="00493692">
      <w:pPr>
        <w:rPr>
          <w:rFonts w:eastAsia="SimSun"/>
          <w:lang w:val="sv-SE"/>
        </w:rPr>
      </w:pPr>
    </w:p>
    <w:p w14:paraId="6048193A" w14:textId="77777777" w:rsidR="00493692" w:rsidRPr="00593DCF" w:rsidRDefault="00493692">
      <w:pPr>
        <w:rPr>
          <w:rFonts w:eastAsia="SimSun"/>
          <w:lang w:val="sv-SE"/>
        </w:rPr>
      </w:pPr>
    </w:p>
    <w:p w14:paraId="48FCA1A2" w14:textId="77777777" w:rsidR="00493692" w:rsidRPr="00593DCF" w:rsidRDefault="00493692">
      <w:pPr>
        <w:rPr>
          <w:rFonts w:eastAsia="SimSun"/>
          <w:lang w:val="sv-SE"/>
        </w:rPr>
      </w:pPr>
    </w:p>
    <w:p w14:paraId="1ED19C58" w14:textId="77777777" w:rsidR="00493692" w:rsidRPr="00593DCF" w:rsidRDefault="00493692">
      <w:pPr>
        <w:rPr>
          <w:rFonts w:eastAsia="SimSun"/>
          <w:lang w:val="sv-SE"/>
        </w:rPr>
      </w:pPr>
    </w:p>
    <w:p w14:paraId="6A67A34C" w14:textId="77777777" w:rsidR="00493692" w:rsidRPr="00593DCF" w:rsidRDefault="00493692">
      <w:pPr>
        <w:rPr>
          <w:lang w:val="sv-SE"/>
        </w:rPr>
      </w:pPr>
    </w:p>
    <w:p w14:paraId="24F097D1" w14:textId="77777777" w:rsidR="00493692" w:rsidRPr="00593DCF" w:rsidRDefault="00493692">
      <w:pPr>
        <w:rPr>
          <w:lang w:val="sv-SE"/>
        </w:rPr>
      </w:pPr>
    </w:p>
    <w:p w14:paraId="3CFCF468" w14:textId="77777777" w:rsidR="00493692" w:rsidRPr="00593DCF" w:rsidRDefault="00493692">
      <w:pPr>
        <w:rPr>
          <w:lang w:val="sv-SE"/>
        </w:rPr>
      </w:pPr>
    </w:p>
    <w:p w14:paraId="4F391E8F" w14:textId="77777777" w:rsidR="00493692" w:rsidRPr="00593DCF" w:rsidRDefault="00493692">
      <w:pPr>
        <w:rPr>
          <w:lang w:val="sv-SE"/>
        </w:rPr>
      </w:pPr>
    </w:p>
    <w:p w14:paraId="5D56398D" w14:textId="77777777" w:rsidR="00493692" w:rsidRPr="00593DCF" w:rsidRDefault="00BD335D">
      <w:pPr>
        <w:pStyle w:val="Annex"/>
        <w:rPr>
          <w:rFonts w:eastAsia="SimSun"/>
          <w:lang w:val="sv-SE"/>
        </w:rPr>
      </w:pPr>
      <w:r w:rsidRPr="00593DCF">
        <w:rPr>
          <w:lang w:val="sv-SE"/>
        </w:rPr>
        <w:t>A. MÄRKNING</w:t>
      </w:r>
    </w:p>
    <w:p w14:paraId="4FEABBC0" w14:textId="77777777" w:rsidR="00493692" w:rsidRPr="00593DCF" w:rsidRDefault="00493692">
      <w:pPr>
        <w:rPr>
          <w:lang w:val="sv-SE"/>
        </w:rPr>
      </w:pPr>
    </w:p>
    <w:p w14:paraId="7B31934E" w14:textId="77777777" w:rsidR="00493692" w:rsidRPr="00593DCF" w:rsidRDefault="00BD335D">
      <w:pPr>
        <w:rPr>
          <w:rFonts w:eastAsia="SimSun"/>
          <w:lang w:val="sv-SE"/>
        </w:rPr>
      </w:pPr>
      <w:r w:rsidRPr="00593DCF">
        <w:rPr>
          <w:lang w:val="sv-SE"/>
        </w:rPr>
        <w:br w:type="page"/>
      </w:r>
    </w:p>
    <w:p w14:paraId="37ED2061"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UPPGIFTER SOM SKA FINNAS PÅ YTTRE FÖRPACKNINGEN</w:t>
      </w:r>
    </w:p>
    <w:p w14:paraId="1F000B9F" w14:textId="77777777" w:rsidR="00493692" w:rsidRDefault="00493692">
      <w:pPr>
        <w:pBdr>
          <w:top w:val="single" w:sz="4" w:space="1" w:color="auto"/>
          <w:left w:val="single" w:sz="4" w:space="4" w:color="auto"/>
          <w:bottom w:val="single" w:sz="4" w:space="1" w:color="auto"/>
          <w:right w:val="single" w:sz="4" w:space="4" w:color="auto"/>
        </w:pBdr>
        <w:rPr>
          <w:lang w:val="sv-SE"/>
        </w:rPr>
      </w:pPr>
    </w:p>
    <w:p w14:paraId="5FCA9931"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YTTERKARTONG</w:t>
      </w:r>
    </w:p>
    <w:p w14:paraId="7A63E31C" w14:textId="77777777" w:rsidR="00493692" w:rsidRDefault="00493692">
      <w:pPr>
        <w:rPr>
          <w:lang w:val="sv-SE"/>
        </w:rPr>
      </w:pPr>
    </w:p>
    <w:p w14:paraId="650CA21B" w14:textId="77777777" w:rsidR="00493692" w:rsidRDefault="00493692">
      <w:pPr>
        <w:rPr>
          <w:lang w:val="sv-SE"/>
        </w:rPr>
      </w:pPr>
    </w:p>
    <w:p w14:paraId="30B3C63E"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1.</w:t>
      </w:r>
      <w:r>
        <w:rPr>
          <w:b/>
          <w:lang w:val="sv-SE"/>
        </w:rPr>
        <w:tab/>
        <w:t>LÄKEMEDLETS NAMN</w:t>
      </w:r>
    </w:p>
    <w:p w14:paraId="7BC90998" w14:textId="77777777" w:rsidR="00493692" w:rsidRDefault="00493692">
      <w:pPr>
        <w:rPr>
          <w:lang w:val="sv-SE"/>
        </w:rPr>
      </w:pPr>
    </w:p>
    <w:p w14:paraId="6A81FA96" w14:textId="77777777" w:rsidR="00493692" w:rsidRDefault="00BD335D">
      <w:pPr>
        <w:rPr>
          <w:lang w:val="sv-SE"/>
        </w:rPr>
      </w:pPr>
      <w:r>
        <w:rPr>
          <w:lang w:val="sv-SE"/>
        </w:rPr>
        <w:t>Perjeta 420 mg koncentrat till infusionsvätska, lösning</w:t>
      </w:r>
    </w:p>
    <w:p w14:paraId="17773BC3" w14:textId="77777777" w:rsidR="00493692" w:rsidRDefault="00BD335D">
      <w:pPr>
        <w:rPr>
          <w:lang w:val="sv-SE"/>
        </w:rPr>
      </w:pPr>
      <w:r>
        <w:rPr>
          <w:lang w:val="sv-SE"/>
        </w:rPr>
        <w:t>pertuzumab</w:t>
      </w:r>
    </w:p>
    <w:p w14:paraId="543C7790" w14:textId="77777777" w:rsidR="00493692" w:rsidRDefault="00493692">
      <w:pPr>
        <w:rPr>
          <w:lang w:val="sv-SE"/>
        </w:rPr>
      </w:pPr>
    </w:p>
    <w:p w14:paraId="2EC3B358" w14:textId="77777777" w:rsidR="00493692" w:rsidRDefault="00493692">
      <w:pPr>
        <w:rPr>
          <w:lang w:val="sv-SE"/>
        </w:rPr>
      </w:pPr>
    </w:p>
    <w:p w14:paraId="24C3FD41" w14:textId="77777777" w:rsidR="00493692" w:rsidRPr="00171E0E" w:rsidRDefault="00BD335D">
      <w:pPr>
        <w:pBdr>
          <w:top w:val="single" w:sz="4" w:space="1" w:color="auto"/>
          <w:left w:val="single" w:sz="4" w:space="4" w:color="auto"/>
          <w:bottom w:val="single" w:sz="4" w:space="1" w:color="auto"/>
          <w:right w:val="single" w:sz="4" w:space="4" w:color="auto"/>
        </w:pBdr>
        <w:rPr>
          <w:lang w:val="sv-SE"/>
        </w:rPr>
      </w:pPr>
      <w:r w:rsidRPr="00171E0E">
        <w:rPr>
          <w:b/>
          <w:lang w:val="sv-SE"/>
        </w:rPr>
        <w:t>2.</w:t>
      </w:r>
      <w:r w:rsidRPr="00171E0E">
        <w:rPr>
          <w:b/>
          <w:lang w:val="sv-SE"/>
        </w:rPr>
        <w:tab/>
        <w:t>DEKLARATION AV AKTIV(A) SUBSTANS(ER)</w:t>
      </w:r>
    </w:p>
    <w:p w14:paraId="0DD768A1" w14:textId="77777777" w:rsidR="00493692" w:rsidRPr="00171E0E" w:rsidRDefault="00493692">
      <w:pPr>
        <w:rPr>
          <w:lang w:val="sv-SE"/>
        </w:rPr>
      </w:pPr>
    </w:p>
    <w:p w14:paraId="1BD59CF1" w14:textId="77777777" w:rsidR="00493692" w:rsidRDefault="00BD335D">
      <w:pPr>
        <w:rPr>
          <w:lang w:val="sv-SE"/>
        </w:rPr>
      </w:pPr>
      <w:r>
        <w:rPr>
          <w:lang w:val="sv-SE"/>
        </w:rPr>
        <w:t>En injektionsflaska med 14 ml innehåller 420 mg pertuzumab med en koncentration på 30 mg/ml.</w:t>
      </w:r>
    </w:p>
    <w:p w14:paraId="6CF282B8" w14:textId="77777777" w:rsidR="00493692" w:rsidRDefault="00493692">
      <w:pPr>
        <w:rPr>
          <w:lang w:val="sv-SE"/>
        </w:rPr>
      </w:pPr>
    </w:p>
    <w:p w14:paraId="2E8DBD63" w14:textId="77777777" w:rsidR="00493692" w:rsidRDefault="00493692">
      <w:pPr>
        <w:rPr>
          <w:lang w:val="sv-SE"/>
        </w:rPr>
      </w:pPr>
    </w:p>
    <w:p w14:paraId="0EA75237"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3.</w:t>
      </w:r>
      <w:r>
        <w:rPr>
          <w:b/>
          <w:lang w:val="sv-SE"/>
        </w:rPr>
        <w:tab/>
        <w:t>FÖRTECKNING ÖVER HJÄLPÄMNEN</w:t>
      </w:r>
    </w:p>
    <w:p w14:paraId="4409B3E3" w14:textId="77777777" w:rsidR="00493692" w:rsidRDefault="00493692">
      <w:pPr>
        <w:rPr>
          <w:lang w:val="sv-SE"/>
        </w:rPr>
      </w:pPr>
    </w:p>
    <w:p w14:paraId="4346F63D" w14:textId="12A917A6" w:rsidR="00493692" w:rsidDel="003459CD" w:rsidRDefault="003459CD">
      <w:pPr>
        <w:rPr>
          <w:del w:id="373" w:author="RLS_Roche Type II" w:date="2025-12-05T10:24:00Z"/>
          <w:lang w:val="sv-SE"/>
        </w:rPr>
      </w:pPr>
      <w:ins w:id="374" w:author="RLS_Roche Type II" w:date="2025-12-05T10:23:00Z">
        <w:r>
          <w:rPr>
            <w:lang w:val="sv-SE"/>
          </w:rPr>
          <w:t xml:space="preserve">Innehåller även: </w:t>
        </w:r>
      </w:ins>
      <w:del w:id="375" w:author="RLS_Roche Type II" w:date="2025-12-05T10:23:00Z">
        <w:r w:rsidR="00BD335D" w:rsidDel="003459CD">
          <w:rPr>
            <w:lang w:val="sv-SE"/>
          </w:rPr>
          <w:delText>Koncentrerad ättiksyra, L-</w:delText>
        </w:r>
      </w:del>
      <w:r w:rsidR="00BD335D">
        <w:rPr>
          <w:lang w:val="sv-SE"/>
        </w:rPr>
        <w:t xml:space="preserve">histidin, </w:t>
      </w:r>
      <w:ins w:id="376" w:author="RLS_Roche Type II" w:date="2025-12-05T10:23:00Z">
        <w:r>
          <w:rPr>
            <w:lang w:val="sv-SE"/>
          </w:rPr>
          <w:t>k</w:t>
        </w:r>
      </w:ins>
      <w:ins w:id="377" w:author="RLS_Roche Type II" w:date="2025-12-05T10:24:00Z">
        <w:r>
          <w:rPr>
            <w:lang w:val="sv-SE"/>
          </w:rPr>
          <w:t xml:space="preserve">oncentrerad ättiksyra, </w:t>
        </w:r>
      </w:ins>
      <w:r w:rsidR="00BD335D">
        <w:rPr>
          <w:lang w:val="sv-SE"/>
        </w:rPr>
        <w:t>sukros</w:t>
      </w:r>
      <w:ins w:id="378" w:author="RLS_Roche Type II" w:date="2025-12-05T10:24:00Z">
        <w:r>
          <w:rPr>
            <w:lang w:val="sv-SE"/>
          </w:rPr>
          <w:t>,</w:t>
        </w:r>
      </w:ins>
      <w:del w:id="379" w:author="RLS_Roche Type II" w:date="2025-12-05T10:24:00Z">
        <w:r w:rsidR="00BD335D" w:rsidDel="003459CD">
          <w:rPr>
            <w:lang w:val="sv-SE"/>
          </w:rPr>
          <w:delText xml:space="preserve"> och</w:delText>
        </w:r>
      </w:del>
      <w:r w:rsidR="00BD335D">
        <w:rPr>
          <w:lang w:val="sv-SE"/>
        </w:rPr>
        <w:t xml:space="preserve"> polysorbat 20</w:t>
      </w:r>
      <w:del w:id="380" w:author="RLS_Roche Type II" w:date="2025-12-05T10:24:00Z">
        <w:r w:rsidR="00BD335D" w:rsidDel="003459CD">
          <w:rPr>
            <w:lang w:val="sv-SE"/>
          </w:rPr>
          <w:delText>.</w:delText>
        </w:r>
      </w:del>
      <w:ins w:id="381" w:author="RLS_Roche Type II" w:date="2025-12-05T10:24:00Z">
        <w:r>
          <w:rPr>
            <w:lang w:val="sv-SE"/>
          </w:rPr>
          <w:t xml:space="preserve"> och</w:t>
        </w:r>
      </w:ins>
      <w:ins w:id="382" w:author="RLS_Roche Type II" w:date="2025-12-05T10:25:00Z">
        <w:r w:rsidR="00290AD6">
          <w:rPr>
            <w:lang w:val="sv-SE"/>
          </w:rPr>
          <w:t xml:space="preserve"> </w:t>
        </w:r>
      </w:ins>
    </w:p>
    <w:p w14:paraId="146155C8" w14:textId="3919515A" w:rsidR="00493692" w:rsidRDefault="00BD335D">
      <w:pPr>
        <w:rPr>
          <w:ins w:id="383" w:author="RLS_Roche Type II" w:date="2025-12-05T10:24:00Z"/>
          <w:lang w:val="sv-SE"/>
        </w:rPr>
      </w:pPr>
      <w:del w:id="384" w:author="RLS_Roche Type II" w:date="2025-12-05T10:24:00Z">
        <w:r w:rsidDel="003459CD">
          <w:rPr>
            <w:lang w:val="sv-SE"/>
          </w:rPr>
          <w:delText>V</w:delText>
        </w:r>
      </w:del>
      <w:ins w:id="385" w:author="RLS_Roche Type II" w:date="2025-12-05T10:24:00Z">
        <w:r w:rsidR="003459CD">
          <w:rPr>
            <w:lang w:val="sv-SE"/>
          </w:rPr>
          <w:t>v</w:t>
        </w:r>
      </w:ins>
      <w:r>
        <w:rPr>
          <w:lang w:val="sv-SE"/>
        </w:rPr>
        <w:t>atten för injektionsvätskor</w:t>
      </w:r>
      <w:ins w:id="386" w:author="RLS_Roche Type II" w:date="2025-12-05T10:24:00Z">
        <w:r w:rsidR="003459CD">
          <w:rPr>
            <w:lang w:val="sv-SE"/>
          </w:rPr>
          <w:t>.</w:t>
        </w:r>
      </w:ins>
    </w:p>
    <w:p w14:paraId="2D6FBE49" w14:textId="68EF4103" w:rsidR="003459CD" w:rsidRDefault="003459CD">
      <w:pPr>
        <w:rPr>
          <w:lang w:val="sv-SE"/>
        </w:rPr>
      </w:pPr>
      <w:ins w:id="387" w:author="RLS_Roche Type II" w:date="2025-12-05T10:25:00Z">
        <w:r>
          <w:rPr>
            <w:highlight w:val="lightGray"/>
            <w:lang w:val="sv-SE"/>
          </w:rPr>
          <w:t>Se bipacksedeln för ytterligare information.</w:t>
        </w:r>
      </w:ins>
    </w:p>
    <w:p w14:paraId="7524A867" w14:textId="77777777" w:rsidR="00493692" w:rsidRDefault="00493692">
      <w:pPr>
        <w:rPr>
          <w:lang w:val="sv-SE"/>
        </w:rPr>
      </w:pPr>
    </w:p>
    <w:p w14:paraId="1A5D73F4" w14:textId="77777777" w:rsidR="00493692" w:rsidRDefault="00493692">
      <w:pPr>
        <w:rPr>
          <w:lang w:val="sv-SE"/>
        </w:rPr>
      </w:pPr>
    </w:p>
    <w:p w14:paraId="0E3606EC"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4.</w:t>
      </w:r>
      <w:r>
        <w:rPr>
          <w:b/>
          <w:lang w:val="sv-SE"/>
        </w:rPr>
        <w:tab/>
        <w:t>LÄKEMEDELSFORM OCH FÖRPACKNINGSSTORLEK</w:t>
      </w:r>
    </w:p>
    <w:p w14:paraId="49B456D0" w14:textId="77777777" w:rsidR="00493692" w:rsidRDefault="00493692">
      <w:pPr>
        <w:rPr>
          <w:lang w:val="sv-SE"/>
        </w:rPr>
      </w:pPr>
    </w:p>
    <w:p w14:paraId="2673438E" w14:textId="77777777" w:rsidR="00493692" w:rsidRDefault="00BD335D">
      <w:pPr>
        <w:rPr>
          <w:lang w:val="sv-SE"/>
        </w:rPr>
      </w:pPr>
      <w:r>
        <w:rPr>
          <w:lang w:val="sv-SE"/>
        </w:rPr>
        <w:t>Koncentrat till infusionsvätska, lösning</w:t>
      </w:r>
    </w:p>
    <w:p w14:paraId="2EF357D5" w14:textId="77777777" w:rsidR="00493692" w:rsidRDefault="00BD335D">
      <w:pPr>
        <w:rPr>
          <w:lang w:val="sv-SE"/>
        </w:rPr>
      </w:pPr>
      <w:r>
        <w:rPr>
          <w:lang w:val="sv-SE"/>
        </w:rPr>
        <w:t>420 mg/14 ml</w:t>
      </w:r>
    </w:p>
    <w:p w14:paraId="487D5787" w14:textId="77777777" w:rsidR="00493692" w:rsidRDefault="00BD335D">
      <w:pPr>
        <w:rPr>
          <w:lang w:val="sv-SE"/>
        </w:rPr>
      </w:pPr>
      <w:r>
        <w:rPr>
          <w:lang w:val="sv-SE"/>
        </w:rPr>
        <w:t>1 x 14 ml</w:t>
      </w:r>
    </w:p>
    <w:p w14:paraId="0B93A505" w14:textId="77777777" w:rsidR="00493692" w:rsidRDefault="00493692">
      <w:pPr>
        <w:rPr>
          <w:lang w:val="sv-SE"/>
        </w:rPr>
      </w:pPr>
    </w:p>
    <w:p w14:paraId="3A2E7587" w14:textId="77777777" w:rsidR="00493692" w:rsidRDefault="00493692">
      <w:pPr>
        <w:rPr>
          <w:lang w:val="sv-SE"/>
        </w:rPr>
      </w:pPr>
    </w:p>
    <w:p w14:paraId="235F852D"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5.</w:t>
      </w:r>
      <w:r>
        <w:rPr>
          <w:b/>
          <w:lang w:val="sv-SE"/>
        </w:rPr>
        <w:tab/>
        <w:t>ADMINISTRERINGSSÄTT OCH ADMINISTRERINGSVÄG</w:t>
      </w:r>
    </w:p>
    <w:p w14:paraId="2284CD9D" w14:textId="77777777" w:rsidR="00493692" w:rsidRDefault="00493692">
      <w:pPr>
        <w:rPr>
          <w:lang w:val="sv-SE"/>
        </w:rPr>
      </w:pPr>
    </w:p>
    <w:p w14:paraId="5BD0D7B3" w14:textId="77777777" w:rsidR="00493692" w:rsidRDefault="00BD335D">
      <w:pPr>
        <w:rPr>
          <w:lang w:val="sv-SE"/>
        </w:rPr>
      </w:pPr>
      <w:r>
        <w:rPr>
          <w:lang w:val="sv-SE"/>
        </w:rPr>
        <w:t>För intravenös användning efter spädning</w:t>
      </w:r>
    </w:p>
    <w:p w14:paraId="75EFDBCB" w14:textId="77777777" w:rsidR="00493692" w:rsidRDefault="00BD335D">
      <w:pPr>
        <w:rPr>
          <w:lang w:val="sv-SE"/>
        </w:rPr>
      </w:pPr>
      <w:r>
        <w:rPr>
          <w:lang w:val="sv-SE"/>
        </w:rPr>
        <w:t>Får ej skakas</w:t>
      </w:r>
    </w:p>
    <w:p w14:paraId="0DCFFEEC" w14:textId="77777777" w:rsidR="00493692" w:rsidRDefault="00BD335D">
      <w:pPr>
        <w:rPr>
          <w:lang w:val="sv-SE"/>
        </w:rPr>
      </w:pPr>
      <w:r>
        <w:rPr>
          <w:lang w:val="sv-SE"/>
        </w:rPr>
        <w:t>Läs bipacksedeln före användning</w:t>
      </w:r>
    </w:p>
    <w:p w14:paraId="7F736717" w14:textId="77777777" w:rsidR="00493692" w:rsidRDefault="00493692">
      <w:pPr>
        <w:rPr>
          <w:lang w:val="sv-SE"/>
        </w:rPr>
      </w:pPr>
    </w:p>
    <w:p w14:paraId="0946E8E0" w14:textId="77777777" w:rsidR="00493692" w:rsidRDefault="00493692">
      <w:pPr>
        <w:rPr>
          <w:lang w:val="sv-SE"/>
        </w:rPr>
      </w:pPr>
    </w:p>
    <w:p w14:paraId="0060953F" w14:textId="77777777" w:rsidR="00493692" w:rsidRDefault="00BD335D">
      <w:pPr>
        <w:pBdr>
          <w:top w:val="single" w:sz="4" w:space="1" w:color="auto"/>
          <w:left w:val="single" w:sz="4" w:space="4" w:color="auto"/>
          <w:bottom w:val="single" w:sz="4" w:space="1" w:color="auto"/>
          <w:right w:val="single" w:sz="4" w:space="4" w:color="auto"/>
        </w:pBdr>
        <w:ind w:left="720" w:hanging="720"/>
        <w:rPr>
          <w:b/>
          <w:lang w:val="sv-SE"/>
        </w:rPr>
      </w:pPr>
      <w:r>
        <w:rPr>
          <w:b/>
          <w:lang w:val="sv-SE"/>
        </w:rPr>
        <w:t>6.</w:t>
      </w:r>
      <w:r>
        <w:rPr>
          <w:b/>
          <w:lang w:val="sv-SE"/>
        </w:rPr>
        <w:tab/>
        <w:t>SÄRSKILD VARNING OM ATT LÄKEMEDLET MÅSTE FÖRVARAS UTOM SYN- OCH RÄCKHÅLL FÖR BARN</w:t>
      </w:r>
    </w:p>
    <w:p w14:paraId="144A4A63" w14:textId="77777777" w:rsidR="00493692" w:rsidRDefault="00493692">
      <w:pPr>
        <w:rPr>
          <w:lang w:val="sv-SE"/>
        </w:rPr>
      </w:pPr>
    </w:p>
    <w:p w14:paraId="011469CC" w14:textId="77777777" w:rsidR="00493692" w:rsidRDefault="00BD335D">
      <w:pPr>
        <w:rPr>
          <w:lang w:val="sv-SE"/>
        </w:rPr>
      </w:pPr>
      <w:r>
        <w:rPr>
          <w:lang w:val="sv-SE"/>
        </w:rPr>
        <w:t>Förvaras utom syn- och räckhåll för barn</w:t>
      </w:r>
    </w:p>
    <w:p w14:paraId="072B70F0" w14:textId="77777777" w:rsidR="00493692" w:rsidRDefault="00493692">
      <w:pPr>
        <w:rPr>
          <w:lang w:val="sv-SE"/>
        </w:rPr>
      </w:pPr>
    </w:p>
    <w:p w14:paraId="28986B35" w14:textId="77777777" w:rsidR="00493692" w:rsidRDefault="00493692">
      <w:pPr>
        <w:rPr>
          <w:lang w:val="sv-SE"/>
        </w:rPr>
      </w:pPr>
    </w:p>
    <w:p w14:paraId="7A559461"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7.</w:t>
      </w:r>
      <w:r>
        <w:rPr>
          <w:b/>
          <w:lang w:val="sv-SE"/>
        </w:rPr>
        <w:tab/>
        <w:t>ÖVRIGA SÄRSKILDA VARNINGAR OM SÅ ÄR NÖDVÄNDIGT</w:t>
      </w:r>
    </w:p>
    <w:p w14:paraId="402A49D8" w14:textId="77777777" w:rsidR="00493692" w:rsidRDefault="00493692">
      <w:pPr>
        <w:rPr>
          <w:lang w:val="sv-SE"/>
        </w:rPr>
      </w:pPr>
    </w:p>
    <w:p w14:paraId="315FC002" w14:textId="77777777" w:rsidR="00493692" w:rsidRDefault="00493692">
      <w:pPr>
        <w:rPr>
          <w:lang w:val="sv-SE"/>
        </w:rPr>
      </w:pPr>
    </w:p>
    <w:p w14:paraId="4155CCB7"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8.</w:t>
      </w:r>
      <w:r>
        <w:rPr>
          <w:b/>
          <w:lang w:val="sv-SE"/>
        </w:rPr>
        <w:tab/>
        <w:t>UTGÅNGSDATUM</w:t>
      </w:r>
    </w:p>
    <w:p w14:paraId="139B66F8" w14:textId="77777777" w:rsidR="00493692" w:rsidRDefault="00493692">
      <w:pPr>
        <w:rPr>
          <w:lang w:val="sv-SE"/>
        </w:rPr>
      </w:pPr>
    </w:p>
    <w:p w14:paraId="4BC9ED71" w14:textId="02293116" w:rsidR="00493692" w:rsidRDefault="00195393">
      <w:pPr>
        <w:rPr>
          <w:lang w:val="sv-SE"/>
        </w:rPr>
      </w:pPr>
      <w:r>
        <w:rPr>
          <w:lang w:val="sv-SE"/>
        </w:rPr>
        <w:t>EXP</w:t>
      </w:r>
    </w:p>
    <w:p w14:paraId="1CA6EE7B" w14:textId="77777777" w:rsidR="00493692" w:rsidRDefault="00493692">
      <w:pPr>
        <w:rPr>
          <w:lang w:val="sv-SE"/>
        </w:rPr>
      </w:pPr>
    </w:p>
    <w:p w14:paraId="4B17A3C6" w14:textId="77777777" w:rsidR="00493692" w:rsidRDefault="00493692">
      <w:pPr>
        <w:rPr>
          <w:lang w:val="sv-SE"/>
        </w:rPr>
      </w:pPr>
    </w:p>
    <w:p w14:paraId="64F2BA85" w14:textId="77777777" w:rsidR="00493692" w:rsidRDefault="00BD335D">
      <w:pPr>
        <w:keepNext/>
        <w:keepLines/>
        <w:pBdr>
          <w:top w:val="single" w:sz="4" w:space="1" w:color="auto"/>
          <w:left w:val="single" w:sz="4" w:space="4" w:color="auto"/>
          <w:bottom w:val="single" w:sz="4" w:space="1" w:color="auto"/>
          <w:right w:val="single" w:sz="4" w:space="4" w:color="auto"/>
        </w:pBdr>
        <w:rPr>
          <w:lang w:val="sv-SE"/>
        </w:rPr>
      </w:pPr>
      <w:r>
        <w:rPr>
          <w:b/>
          <w:lang w:val="sv-SE"/>
        </w:rPr>
        <w:t>9.</w:t>
      </w:r>
      <w:r>
        <w:rPr>
          <w:b/>
          <w:lang w:val="sv-SE"/>
        </w:rPr>
        <w:tab/>
        <w:t>SÄRSKILDA FÖRVARINGSANVISNINGAR</w:t>
      </w:r>
    </w:p>
    <w:p w14:paraId="4EEA671E" w14:textId="77777777" w:rsidR="00493692" w:rsidRDefault="00493692">
      <w:pPr>
        <w:keepNext/>
        <w:keepLines/>
        <w:rPr>
          <w:lang w:val="sv-SE"/>
        </w:rPr>
      </w:pPr>
    </w:p>
    <w:p w14:paraId="1182CBD5" w14:textId="77777777" w:rsidR="00493692" w:rsidRDefault="00BD335D">
      <w:pPr>
        <w:keepNext/>
        <w:keepLines/>
        <w:rPr>
          <w:lang w:val="sv-SE"/>
        </w:rPr>
      </w:pPr>
      <w:r>
        <w:rPr>
          <w:lang w:val="sv-SE"/>
        </w:rPr>
        <w:t xml:space="preserve">Förvaras i kylskåp </w:t>
      </w:r>
    </w:p>
    <w:p w14:paraId="61D26D5D" w14:textId="77777777" w:rsidR="00493692" w:rsidRDefault="00BD335D">
      <w:pPr>
        <w:keepNext/>
        <w:keepLines/>
        <w:rPr>
          <w:lang w:val="sv-SE"/>
        </w:rPr>
      </w:pPr>
      <w:r>
        <w:rPr>
          <w:lang w:val="sv-SE"/>
        </w:rPr>
        <w:t>Får ej frysas</w:t>
      </w:r>
      <w:del w:id="388" w:author="Author" w:date="2025-12-12T09:31:00Z">
        <w:r w:rsidDel="00AD6E6C">
          <w:rPr>
            <w:lang w:val="sv-SE"/>
          </w:rPr>
          <w:delText>.</w:delText>
        </w:r>
      </w:del>
    </w:p>
    <w:p w14:paraId="60BA7175" w14:textId="77777777" w:rsidR="00493692" w:rsidRDefault="00BD335D">
      <w:pPr>
        <w:rPr>
          <w:lang w:val="sv-SE"/>
        </w:rPr>
      </w:pPr>
      <w:r>
        <w:rPr>
          <w:lang w:val="sv-SE"/>
        </w:rPr>
        <w:t>Förvara injektionsflaskan i ytterkartongen. Ljuskänsligt</w:t>
      </w:r>
    </w:p>
    <w:p w14:paraId="6B9F8C30" w14:textId="77777777" w:rsidR="00493692" w:rsidRDefault="00493692">
      <w:pPr>
        <w:rPr>
          <w:lang w:val="sv-SE"/>
        </w:rPr>
      </w:pPr>
    </w:p>
    <w:p w14:paraId="62D202D9" w14:textId="77777777" w:rsidR="00493692" w:rsidRDefault="00493692">
      <w:pPr>
        <w:rPr>
          <w:lang w:val="sv-SE"/>
        </w:rPr>
      </w:pPr>
    </w:p>
    <w:p w14:paraId="2DC430F3" w14:textId="77777777" w:rsidR="00493692" w:rsidRDefault="00BD335D">
      <w:pPr>
        <w:pBdr>
          <w:top w:val="single" w:sz="4" w:space="1" w:color="auto"/>
          <w:left w:val="single" w:sz="4" w:space="4" w:color="auto"/>
          <w:bottom w:val="single" w:sz="4" w:space="1" w:color="auto"/>
          <w:right w:val="single" w:sz="4" w:space="4" w:color="auto"/>
        </w:pBdr>
        <w:ind w:left="720" w:hanging="720"/>
        <w:rPr>
          <w:b/>
          <w:lang w:val="sv-SE"/>
        </w:rPr>
      </w:pPr>
      <w:r>
        <w:rPr>
          <w:b/>
          <w:lang w:val="sv-SE"/>
        </w:rPr>
        <w:t>10.</w:t>
      </w:r>
      <w:r>
        <w:rPr>
          <w:b/>
          <w:lang w:val="sv-SE"/>
        </w:rPr>
        <w:tab/>
        <w:t>SÄRSKILDA FÖRSIKTIGHETSÅTGÄRDER FÖR DESTRUKTION AV EJ ANVÄNT LÄKEMEDEL OCH AVFALL I FÖREKOMMANDE FALL</w:t>
      </w:r>
    </w:p>
    <w:p w14:paraId="5A96A641" w14:textId="77777777" w:rsidR="00493692" w:rsidRDefault="00493692">
      <w:pPr>
        <w:rPr>
          <w:lang w:val="sv-SE"/>
        </w:rPr>
      </w:pPr>
    </w:p>
    <w:p w14:paraId="6074EC7E" w14:textId="77777777" w:rsidR="00493692" w:rsidRDefault="00493692">
      <w:pPr>
        <w:rPr>
          <w:lang w:val="sv-SE"/>
        </w:rPr>
      </w:pPr>
    </w:p>
    <w:p w14:paraId="00A198A9" w14:textId="77777777" w:rsidR="00493692" w:rsidRDefault="00BD335D">
      <w:pPr>
        <w:pBdr>
          <w:top w:val="single" w:sz="4" w:space="1" w:color="auto"/>
          <w:left w:val="single" w:sz="4" w:space="4" w:color="auto"/>
          <w:bottom w:val="single" w:sz="4" w:space="1" w:color="auto"/>
          <w:right w:val="single" w:sz="4" w:space="4" w:color="auto"/>
        </w:pBdr>
        <w:rPr>
          <w:b/>
          <w:lang w:val="sv-SE"/>
        </w:rPr>
      </w:pPr>
      <w:r>
        <w:rPr>
          <w:b/>
          <w:lang w:val="sv-SE"/>
        </w:rPr>
        <w:t>11.</w:t>
      </w:r>
      <w:r>
        <w:rPr>
          <w:b/>
          <w:lang w:val="sv-SE"/>
        </w:rPr>
        <w:tab/>
        <w:t>INNEHAVARE AV GODKÄNNANDE FÖR FÖRSÄLJNING (NAMN OCH ADRESS)</w:t>
      </w:r>
    </w:p>
    <w:p w14:paraId="526A3AAC" w14:textId="77777777" w:rsidR="00493692" w:rsidRDefault="00493692">
      <w:pPr>
        <w:rPr>
          <w:lang w:val="sv-SE"/>
        </w:rPr>
      </w:pPr>
    </w:p>
    <w:p w14:paraId="5059C9ED" w14:textId="77777777" w:rsidR="00493692" w:rsidRDefault="00BD335D">
      <w:pPr>
        <w:suppressAutoHyphens/>
        <w:rPr>
          <w:noProof/>
          <w:lang w:val="de-DE"/>
        </w:rPr>
      </w:pPr>
      <w:r>
        <w:rPr>
          <w:noProof/>
          <w:lang w:val="de-DE"/>
        </w:rPr>
        <w:t>Roche Registration GmbH</w:t>
      </w:r>
    </w:p>
    <w:p w14:paraId="1FA46E8E" w14:textId="77777777" w:rsidR="00493692" w:rsidRDefault="00BD335D">
      <w:pPr>
        <w:suppressAutoHyphens/>
        <w:rPr>
          <w:noProof/>
          <w:lang w:val="de-DE"/>
        </w:rPr>
      </w:pPr>
      <w:r>
        <w:rPr>
          <w:noProof/>
          <w:lang w:val="de-DE"/>
        </w:rPr>
        <w:t>Emil-Barell-Strasse 1</w:t>
      </w:r>
    </w:p>
    <w:p w14:paraId="0231EED1" w14:textId="77777777" w:rsidR="00493692" w:rsidRDefault="00BD335D">
      <w:pPr>
        <w:suppressAutoHyphens/>
        <w:rPr>
          <w:noProof/>
          <w:lang w:val="de-DE"/>
        </w:rPr>
      </w:pPr>
      <w:r>
        <w:rPr>
          <w:noProof/>
          <w:lang w:val="de-DE"/>
        </w:rPr>
        <w:t>79639 Grenzach-Wyhlen</w:t>
      </w:r>
    </w:p>
    <w:p w14:paraId="50A3885D" w14:textId="77777777" w:rsidR="00493692" w:rsidRDefault="00BD335D">
      <w:pPr>
        <w:rPr>
          <w:lang w:val="sv-SE"/>
        </w:rPr>
      </w:pPr>
      <w:r>
        <w:rPr>
          <w:noProof/>
          <w:lang w:val="sv-SE"/>
        </w:rPr>
        <w:t>Tyskland</w:t>
      </w:r>
    </w:p>
    <w:p w14:paraId="2CB339B8" w14:textId="77777777" w:rsidR="00493692" w:rsidRDefault="00493692">
      <w:pPr>
        <w:rPr>
          <w:rFonts w:eastAsia="SimSun"/>
          <w:lang w:val="sv-SE"/>
        </w:rPr>
      </w:pPr>
    </w:p>
    <w:p w14:paraId="72BA21D4" w14:textId="77777777" w:rsidR="00493692" w:rsidRDefault="00493692">
      <w:pPr>
        <w:rPr>
          <w:rFonts w:eastAsia="SimSun"/>
          <w:lang w:val="sv-SE"/>
        </w:rPr>
      </w:pPr>
    </w:p>
    <w:p w14:paraId="69B0C7FC" w14:textId="77777777" w:rsidR="00493692" w:rsidRDefault="00BD335D">
      <w:pPr>
        <w:pBdr>
          <w:top w:val="single" w:sz="4" w:space="1" w:color="auto"/>
          <w:left w:val="single" w:sz="4" w:space="4" w:color="auto"/>
          <w:bottom w:val="single" w:sz="4" w:space="1" w:color="auto"/>
          <w:right w:val="single" w:sz="4" w:space="4" w:color="auto"/>
        </w:pBdr>
        <w:rPr>
          <w:b/>
          <w:lang w:val="sv-SE"/>
        </w:rPr>
      </w:pPr>
      <w:r>
        <w:rPr>
          <w:b/>
          <w:lang w:val="sv-SE"/>
        </w:rPr>
        <w:t>12.</w:t>
      </w:r>
      <w:r>
        <w:rPr>
          <w:b/>
          <w:lang w:val="sv-SE"/>
        </w:rPr>
        <w:tab/>
        <w:t>NUMMER PÅ GODKÄNNANDE FÖR FÖRSÄLJNING</w:t>
      </w:r>
    </w:p>
    <w:p w14:paraId="3DF5060F" w14:textId="77777777" w:rsidR="00493692" w:rsidRDefault="00493692">
      <w:pPr>
        <w:rPr>
          <w:lang w:val="sv-SE"/>
        </w:rPr>
      </w:pPr>
    </w:p>
    <w:p w14:paraId="7BF63C6C" w14:textId="77777777" w:rsidR="00493692" w:rsidRDefault="00BD335D">
      <w:pPr>
        <w:rPr>
          <w:lang w:val="sv-SE"/>
        </w:rPr>
      </w:pPr>
      <w:r>
        <w:rPr>
          <w:lang w:val="sv-SE"/>
        </w:rPr>
        <w:t>EU/1/13/813/001</w:t>
      </w:r>
    </w:p>
    <w:p w14:paraId="3078E64F" w14:textId="77777777" w:rsidR="00493692" w:rsidRDefault="00493692">
      <w:pPr>
        <w:rPr>
          <w:lang w:val="sv-SE"/>
        </w:rPr>
      </w:pPr>
    </w:p>
    <w:p w14:paraId="29282DE8" w14:textId="77777777" w:rsidR="00493692" w:rsidRDefault="00493692">
      <w:pPr>
        <w:rPr>
          <w:lang w:val="sv-SE"/>
        </w:rPr>
      </w:pPr>
    </w:p>
    <w:p w14:paraId="0575E285" w14:textId="77777777" w:rsidR="00493692" w:rsidRDefault="00BD335D">
      <w:pPr>
        <w:pBdr>
          <w:top w:val="single" w:sz="4" w:space="1" w:color="auto"/>
          <w:left w:val="single" w:sz="4" w:space="4" w:color="auto"/>
          <w:bottom w:val="single" w:sz="4" w:space="1" w:color="auto"/>
          <w:right w:val="single" w:sz="4" w:space="4" w:color="auto"/>
        </w:pBdr>
        <w:rPr>
          <w:b/>
          <w:lang w:val="sv-SE"/>
        </w:rPr>
      </w:pPr>
      <w:r>
        <w:rPr>
          <w:b/>
          <w:lang w:val="sv-SE"/>
        </w:rPr>
        <w:t>13.</w:t>
      </w:r>
      <w:r>
        <w:rPr>
          <w:b/>
          <w:lang w:val="sv-SE"/>
        </w:rPr>
        <w:tab/>
        <w:t>TILLVERKNINGSSATSNUMMER</w:t>
      </w:r>
    </w:p>
    <w:p w14:paraId="167FB580" w14:textId="77777777" w:rsidR="00493692" w:rsidRDefault="00493692">
      <w:pPr>
        <w:rPr>
          <w:lang w:val="sv-SE"/>
        </w:rPr>
      </w:pPr>
    </w:p>
    <w:p w14:paraId="3C62B748" w14:textId="014CB8D7" w:rsidR="00493692" w:rsidRDefault="004619C2">
      <w:pPr>
        <w:rPr>
          <w:lang w:val="sv-SE"/>
        </w:rPr>
      </w:pPr>
      <w:r>
        <w:rPr>
          <w:lang w:val="sv-SE"/>
        </w:rPr>
        <w:t>Lot</w:t>
      </w:r>
    </w:p>
    <w:p w14:paraId="321E1F72" w14:textId="77777777" w:rsidR="00493692" w:rsidRDefault="00493692">
      <w:pPr>
        <w:rPr>
          <w:lang w:val="sv-SE"/>
        </w:rPr>
      </w:pPr>
    </w:p>
    <w:p w14:paraId="48A92D88" w14:textId="77777777" w:rsidR="00493692" w:rsidRDefault="00493692">
      <w:pPr>
        <w:rPr>
          <w:lang w:val="sv-SE"/>
        </w:rPr>
      </w:pPr>
    </w:p>
    <w:p w14:paraId="1D44A16F" w14:textId="77777777" w:rsidR="00493692" w:rsidRDefault="00BD335D">
      <w:pPr>
        <w:pBdr>
          <w:top w:val="single" w:sz="4" w:space="1" w:color="auto"/>
          <w:left w:val="single" w:sz="4" w:space="4" w:color="auto"/>
          <w:bottom w:val="single" w:sz="4" w:space="1" w:color="auto"/>
          <w:right w:val="single" w:sz="4" w:space="4" w:color="auto"/>
        </w:pBdr>
        <w:rPr>
          <w:b/>
          <w:lang w:val="sv-SE"/>
        </w:rPr>
      </w:pPr>
      <w:r>
        <w:rPr>
          <w:b/>
          <w:lang w:val="sv-SE"/>
        </w:rPr>
        <w:t>14.</w:t>
      </w:r>
      <w:r>
        <w:rPr>
          <w:b/>
          <w:lang w:val="sv-SE"/>
        </w:rPr>
        <w:tab/>
        <w:t>ALLMÄN KLASSIFICERING FÖR FÖRSKRIVNING</w:t>
      </w:r>
    </w:p>
    <w:p w14:paraId="6CF1EFCB" w14:textId="77777777" w:rsidR="00493692" w:rsidRDefault="00493692">
      <w:pPr>
        <w:rPr>
          <w:lang w:val="sv-SE"/>
        </w:rPr>
      </w:pPr>
    </w:p>
    <w:p w14:paraId="18894219" w14:textId="77777777" w:rsidR="00493692" w:rsidRDefault="00BD335D">
      <w:pPr>
        <w:rPr>
          <w:lang w:val="sv-SE"/>
        </w:rPr>
      </w:pPr>
      <w:r>
        <w:rPr>
          <w:lang w:val="sv-SE"/>
        </w:rPr>
        <w:t>Receptbelagt läkemedel</w:t>
      </w:r>
    </w:p>
    <w:p w14:paraId="64B97C97" w14:textId="77777777" w:rsidR="00493692" w:rsidRDefault="00493692">
      <w:pPr>
        <w:rPr>
          <w:lang w:val="sv-SE"/>
        </w:rPr>
      </w:pPr>
    </w:p>
    <w:p w14:paraId="3AED9FF2" w14:textId="77777777" w:rsidR="00493692" w:rsidRDefault="00493692">
      <w:pPr>
        <w:rPr>
          <w:lang w:val="sv-SE"/>
        </w:rPr>
      </w:pPr>
    </w:p>
    <w:p w14:paraId="491DE0C1"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15.</w:t>
      </w:r>
      <w:r>
        <w:rPr>
          <w:b/>
          <w:lang w:val="sv-SE"/>
        </w:rPr>
        <w:tab/>
        <w:t>BRUKSANVISNING</w:t>
      </w:r>
    </w:p>
    <w:p w14:paraId="1A441DCA" w14:textId="77777777" w:rsidR="00493692" w:rsidRDefault="00493692">
      <w:pPr>
        <w:rPr>
          <w:lang w:val="sv-SE"/>
        </w:rPr>
      </w:pPr>
    </w:p>
    <w:p w14:paraId="42378169" w14:textId="77777777" w:rsidR="00493692" w:rsidRDefault="00493692">
      <w:pPr>
        <w:rPr>
          <w:lang w:val="sv-SE"/>
        </w:rPr>
      </w:pPr>
    </w:p>
    <w:p w14:paraId="666C675E"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caps/>
          <w:lang w:val="sv-SE"/>
        </w:rPr>
        <w:t xml:space="preserve">16. </w:t>
      </w:r>
      <w:r>
        <w:rPr>
          <w:b/>
          <w:caps/>
          <w:lang w:val="sv-SE"/>
        </w:rPr>
        <w:tab/>
        <w:t>information i Punktskrift</w:t>
      </w:r>
    </w:p>
    <w:p w14:paraId="67C67343" w14:textId="77777777" w:rsidR="00493692" w:rsidRDefault="00493692">
      <w:pPr>
        <w:rPr>
          <w:lang w:val="sv-SE"/>
        </w:rPr>
      </w:pPr>
    </w:p>
    <w:p w14:paraId="4340C3AE" w14:textId="77777777" w:rsidR="00493692" w:rsidRDefault="00BD335D">
      <w:pPr>
        <w:rPr>
          <w:lang w:val="sv-SE"/>
        </w:rPr>
      </w:pPr>
      <w:r w:rsidRPr="00624E29">
        <w:rPr>
          <w:highlight w:val="lightGray"/>
          <w:lang w:val="sv-SE"/>
        </w:rPr>
        <w:t>Braille krävs ej</w:t>
      </w:r>
    </w:p>
    <w:p w14:paraId="269FCB18" w14:textId="77777777" w:rsidR="00493692" w:rsidRDefault="00493692">
      <w:pPr>
        <w:rPr>
          <w:lang w:val="sv-SE"/>
        </w:rPr>
      </w:pPr>
    </w:p>
    <w:p w14:paraId="5B3F2C3D" w14:textId="77777777" w:rsidR="00493692" w:rsidRDefault="00493692">
      <w:pPr>
        <w:rPr>
          <w:lang w:val="sv-SE"/>
        </w:rPr>
      </w:pPr>
    </w:p>
    <w:p w14:paraId="2190F5CE" w14:textId="77777777" w:rsidR="00493692" w:rsidRDefault="00BD335D">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17.</w:t>
      </w:r>
      <w:r>
        <w:rPr>
          <w:b/>
          <w:caps/>
          <w:noProof/>
          <w:szCs w:val="22"/>
          <w:lang w:val="sv-SE"/>
        </w:rPr>
        <w:tab/>
        <w:t xml:space="preserve"> UNIK IDENTITETSBETECKNING – TVÅDIMENSIONELL STRECKKOD </w:t>
      </w:r>
    </w:p>
    <w:p w14:paraId="5132AAEA" w14:textId="77777777" w:rsidR="00493692" w:rsidRDefault="00493692">
      <w:pPr>
        <w:rPr>
          <w:noProof/>
          <w:lang w:val="sv-SE"/>
        </w:rPr>
      </w:pPr>
    </w:p>
    <w:p w14:paraId="1FD3AD00" w14:textId="77777777" w:rsidR="00493692" w:rsidRDefault="00BD335D">
      <w:pPr>
        <w:rPr>
          <w:noProof/>
          <w:szCs w:val="22"/>
          <w:shd w:val="clear" w:color="auto" w:fill="CCCCCC"/>
          <w:lang w:val="sv-SE"/>
        </w:rPr>
      </w:pPr>
      <w:r w:rsidRPr="00624E29">
        <w:rPr>
          <w:noProof/>
          <w:highlight w:val="lightGray"/>
          <w:lang w:val="sv-SE"/>
        </w:rPr>
        <w:t>&lt;Tvådimensionell streckkod som innehåller den unika identitetsbeteckningen.&gt;</w:t>
      </w:r>
    </w:p>
    <w:p w14:paraId="16A09240" w14:textId="77777777" w:rsidR="00493692" w:rsidRDefault="00493692">
      <w:pPr>
        <w:rPr>
          <w:noProof/>
          <w:szCs w:val="22"/>
          <w:shd w:val="clear" w:color="auto" w:fill="CCCCCC"/>
          <w:lang w:val="sv-SE"/>
        </w:rPr>
      </w:pPr>
    </w:p>
    <w:p w14:paraId="29174C09" w14:textId="77777777" w:rsidR="00493692" w:rsidRDefault="00493692">
      <w:pPr>
        <w:rPr>
          <w:noProof/>
          <w:lang w:val="sv-SE"/>
        </w:rPr>
      </w:pPr>
    </w:p>
    <w:p w14:paraId="7DCCC43E" w14:textId="77777777" w:rsidR="00493692" w:rsidRDefault="00BD335D">
      <w:pPr>
        <w:pBdr>
          <w:top w:val="single" w:sz="4" w:space="1" w:color="auto"/>
          <w:left w:val="single" w:sz="4" w:space="4" w:color="auto"/>
          <w:bottom w:val="single" w:sz="4" w:space="1" w:color="auto"/>
          <w:right w:val="single" w:sz="4" w:space="4" w:color="auto"/>
        </w:pBdr>
        <w:tabs>
          <w:tab w:val="left" w:pos="462"/>
          <w:tab w:val="left" w:pos="616"/>
        </w:tabs>
        <w:suppressAutoHyphens/>
        <w:rPr>
          <w:b/>
          <w:caps/>
          <w:noProof/>
          <w:szCs w:val="22"/>
          <w:lang w:val="sv-SE"/>
        </w:rPr>
      </w:pPr>
      <w:r>
        <w:rPr>
          <w:b/>
          <w:caps/>
          <w:noProof/>
          <w:szCs w:val="22"/>
          <w:lang w:val="sv-SE"/>
        </w:rPr>
        <w:t>18.</w:t>
      </w:r>
      <w:r>
        <w:rPr>
          <w:b/>
          <w:caps/>
          <w:noProof/>
          <w:szCs w:val="22"/>
          <w:lang w:val="sv-SE"/>
        </w:rPr>
        <w:tab/>
        <w:t xml:space="preserve">UNIK IDENTITETSBETECKNING – I ETT FORMAT LÄSBART FÖR MÄNSKLIGT </w:t>
      </w:r>
      <w:r>
        <w:rPr>
          <w:b/>
          <w:caps/>
          <w:noProof/>
          <w:szCs w:val="22"/>
          <w:lang w:val="sv-SE"/>
        </w:rPr>
        <w:tab/>
        <w:t>ÖGA</w:t>
      </w:r>
    </w:p>
    <w:p w14:paraId="33916999" w14:textId="77777777" w:rsidR="00493692" w:rsidRDefault="00493692">
      <w:pPr>
        <w:rPr>
          <w:noProof/>
          <w:lang w:val="sv-SE"/>
        </w:rPr>
      </w:pPr>
    </w:p>
    <w:p w14:paraId="6C8CDBC9" w14:textId="77777777" w:rsidR="00493692" w:rsidRDefault="00BD335D">
      <w:pPr>
        <w:rPr>
          <w:color w:val="008000"/>
          <w:szCs w:val="22"/>
          <w:lang w:val="sv-SE"/>
        </w:rPr>
      </w:pPr>
      <w:r>
        <w:rPr>
          <w:lang w:val="sv-SE"/>
        </w:rPr>
        <w:t xml:space="preserve">PC </w:t>
      </w:r>
    </w:p>
    <w:p w14:paraId="72D8999D" w14:textId="77777777" w:rsidR="00493692" w:rsidRDefault="00BD335D">
      <w:pPr>
        <w:rPr>
          <w:szCs w:val="22"/>
          <w:lang w:val="sv-SE"/>
        </w:rPr>
      </w:pPr>
      <w:r>
        <w:rPr>
          <w:lang w:val="sv-SE"/>
        </w:rPr>
        <w:t xml:space="preserve">SN </w:t>
      </w:r>
    </w:p>
    <w:p w14:paraId="7A8A15F1" w14:textId="77777777" w:rsidR="00493692" w:rsidRDefault="00BD335D">
      <w:pPr>
        <w:rPr>
          <w:szCs w:val="22"/>
          <w:lang w:val="sv-SE"/>
        </w:rPr>
      </w:pPr>
      <w:r>
        <w:rPr>
          <w:lang w:val="sv-SE"/>
        </w:rPr>
        <w:t xml:space="preserve">NN </w:t>
      </w:r>
    </w:p>
    <w:p w14:paraId="1E78ACC6" w14:textId="77777777" w:rsidR="00493692" w:rsidRDefault="00493692">
      <w:pPr>
        <w:rPr>
          <w:szCs w:val="22"/>
          <w:lang w:val="sv-SE"/>
        </w:rPr>
      </w:pPr>
    </w:p>
    <w:p w14:paraId="1688E2E7" w14:textId="77777777" w:rsidR="00493692" w:rsidRDefault="00BD335D">
      <w:pPr>
        <w:rPr>
          <w:b/>
          <w:lang w:val="sv-SE"/>
        </w:rPr>
      </w:pPr>
      <w:r>
        <w:rPr>
          <w:szCs w:val="22"/>
          <w:lang w:val="sv-SE"/>
        </w:rPr>
        <w:br w:type="page"/>
      </w:r>
    </w:p>
    <w:p w14:paraId="1C756986"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UPPGIFTER SOM SKA FINNAS PÅ SMÅ INRE LÄKEMEDELSFÖRPACKNINGAR</w:t>
      </w:r>
    </w:p>
    <w:p w14:paraId="5F5DF698" w14:textId="77777777" w:rsidR="00493692" w:rsidRDefault="00493692">
      <w:pPr>
        <w:pBdr>
          <w:top w:val="single" w:sz="4" w:space="1" w:color="auto"/>
          <w:left w:val="single" w:sz="4" w:space="4" w:color="auto"/>
          <w:bottom w:val="single" w:sz="4" w:space="1" w:color="auto"/>
          <w:right w:val="single" w:sz="4" w:space="4" w:color="auto"/>
        </w:pBdr>
        <w:rPr>
          <w:lang w:val="sv-SE"/>
        </w:rPr>
      </w:pPr>
    </w:p>
    <w:p w14:paraId="32CA18E9" w14:textId="77777777" w:rsidR="00493692" w:rsidRDefault="00BD335D">
      <w:pPr>
        <w:pBdr>
          <w:top w:val="single" w:sz="4" w:space="1" w:color="auto"/>
          <w:left w:val="single" w:sz="4" w:space="4" w:color="auto"/>
          <w:bottom w:val="single" w:sz="4" w:space="1" w:color="auto"/>
          <w:right w:val="single" w:sz="4" w:space="4" w:color="auto"/>
        </w:pBdr>
        <w:rPr>
          <w:i/>
          <w:lang w:val="sv-SE"/>
        </w:rPr>
      </w:pPr>
      <w:r>
        <w:rPr>
          <w:b/>
          <w:lang w:val="sv-SE"/>
        </w:rPr>
        <w:t>ETIKETT INJEKTIONSFLASKA</w:t>
      </w:r>
    </w:p>
    <w:p w14:paraId="0E2A6782" w14:textId="77777777" w:rsidR="00493692" w:rsidRDefault="00493692">
      <w:pPr>
        <w:rPr>
          <w:lang w:val="sv-SE"/>
        </w:rPr>
      </w:pPr>
    </w:p>
    <w:p w14:paraId="0BD196EF" w14:textId="77777777" w:rsidR="00493692" w:rsidRDefault="00493692">
      <w:pPr>
        <w:rPr>
          <w:lang w:val="sv-SE"/>
        </w:rPr>
      </w:pPr>
    </w:p>
    <w:p w14:paraId="029804DA"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1.</w:t>
      </w:r>
      <w:r>
        <w:rPr>
          <w:b/>
          <w:lang w:val="sv-SE"/>
        </w:rPr>
        <w:tab/>
        <w:t>LÄKEMEDLETS NAMN OCH ADMINISTRERINGSVÄG</w:t>
      </w:r>
    </w:p>
    <w:p w14:paraId="1CFED140" w14:textId="77777777" w:rsidR="00493692" w:rsidRDefault="00493692">
      <w:pPr>
        <w:rPr>
          <w:lang w:val="sv-SE"/>
        </w:rPr>
      </w:pPr>
    </w:p>
    <w:p w14:paraId="76AE449D" w14:textId="77777777" w:rsidR="00493692" w:rsidRDefault="00BD335D">
      <w:pPr>
        <w:rPr>
          <w:lang w:val="sv-SE"/>
        </w:rPr>
      </w:pPr>
      <w:r>
        <w:rPr>
          <w:lang w:val="sv-SE"/>
        </w:rPr>
        <w:t>Perjeta 420 mg koncentrat till infusionsvätska, lösning</w:t>
      </w:r>
    </w:p>
    <w:p w14:paraId="168B2D01" w14:textId="77777777" w:rsidR="00493692" w:rsidRDefault="00BD335D">
      <w:pPr>
        <w:rPr>
          <w:lang w:val="sv-SE"/>
        </w:rPr>
      </w:pPr>
      <w:r>
        <w:rPr>
          <w:lang w:val="sv-SE"/>
        </w:rPr>
        <w:t>pertuzumab</w:t>
      </w:r>
    </w:p>
    <w:p w14:paraId="744A3D7A" w14:textId="77777777" w:rsidR="00493692" w:rsidRDefault="00BD335D">
      <w:pPr>
        <w:rPr>
          <w:lang w:val="sv-SE"/>
        </w:rPr>
      </w:pPr>
      <w:r w:rsidRPr="00AD6E6C">
        <w:rPr>
          <w:highlight w:val="lightGray"/>
          <w:lang w:val="sv-SE"/>
          <w:rPrChange w:id="389" w:author="Author" w:date="2025-12-12T09:32:00Z">
            <w:rPr>
              <w:lang w:val="sv-SE"/>
            </w:rPr>
          </w:rPrChange>
        </w:rPr>
        <w:t>i.v.</w:t>
      </w:r>
    </w:p>
    <w:p w14:paraId="5F256169" w14:textId="77777777" w:rsidR="00493692" w:rsidRPr="00171E0E" w:rsidRDefault="00493692">
      <w:pPr>
        <w:rPr>
          <w:lang w:val="sv-SE"/>
        </w:rPr>
      </w:pPr>
    </w:p>
    <w:p w14:paraId="3816EF28" w14:textId="77777777" w:rsidR="00493692" w:rsidRPr="00171E0E" w:rsidRDefault="00493692">
      <w:pPr>
        <w:rPr>
          <w:lang w:val="sv-SE"/>
        </w:rPr>
      </w:pPr>
    </w:p>
    <w:p w14:paraId="62E1AE97"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2.</w:t>
      </w:r>
      <w:r>
        <w:rPr>
          <w:b/>
          <w:lang w:val="sv-SE"/>
        </w:rPr>
        <w:tab/>
        <w:t>ADMINISTRERINGSSÄTT</w:t>
      </w:r>
    </w:p>
    <w:p w14:paraId="06F3C7A0" w14:textId="77777777" w:rsidR="00493692" w:rsidRDefault="00493692">
      <w:pPr>
        <w:rPr>
          <w:lang w:val="sv-SE"/>
        </w:rPr>
      </w:pPr>
    </w:p>
    <w:p w14:paraId="513E06C3" w14:textId="77777777" w:rsidR="00493692" w:rsidRDefault="00BD335D">
      <w:pPr>
        <w:rPr>
          <w:lang w:val="sv-SE"/>
        </w:rPr>
      </w:pPr>
      <w:r>
        <w:rPr>
          <w:lang w:val="sv-SE"/>
        </w:rPr>
        <w:t>För intravenös användning efter spädning</w:t>
      </w:r>
    </w:p>
    <w:p w14:paraId="5396452C" w14:textId="77777777" w:rsidR="00493692" w:rsidRDefault="00493692">
      <w:pPr>
        <w:rPr>
          <w:lang w:val="sv-SE"/>
        </w:rPr>
      </w:pPr>
    </w:p>
    <w:p w14:paraId="46E89D20" w14:textId="77777777" w:rsidR="00493692" w:rsidRDefault="00493692">
      <w:pPr>
        <w:rPr>
          <w:lang w:val="sv-SE"/>
        </w:rPr>
      </w:pPr>
    </w:p>
    <w:p w14:paraId="64E09CEE" w14:textId="77777777" w:rsidR="00493692" w:rsidRDefault="00BD335D">
      <w:pPr>
        <w:pBdr>
          <w:top w:val="single" w:sz="4" w:space="1" w:color="auto"/>
          <w:left w:val="single" w:sz="4" w:space="4" w:color="auto"/>
          <w:bottom w:val="single" w:sz="4" w:space="1" w:color="auto"/>
          <w:right w:val="single" w:sz="4" w:space="4" w:color="auto"/>
        </w:pBdr>
        <w:rPr>
          <w:b/>
          <w:lang w:val="sv-SE"/>
        </w:rPr>
      </w:pPr>
      <w:r>
        <w:rPr>
          <w:b/>
          <w:lang w:val="sv-SE"/>
        </w:rPr>
        <w:t>3.</w:t>
      </w:r>
      <w:r>
        <w:rPr>
          <w:b/>
          <w:lang w:val="sv-SE"/>
        </w:rPr>
        <w:tab/>
        <w:t>UTGÅNGSDATUM</w:t>
      </w:r>
    </w:p>
    <w:p w14:paraId="17F13B2B" w14:textId="77777777" w:rsidR="00493692" w:rsidRDefault="00493692">
      <w:pPr>
        <w:rPr>
          <w:lang w:val="sv-SE"/>
        </w:rPr>
      </w:pPr>
    </w:p>
    <w:p w14:paraId="1C7798E5" w14:textId="77777777" w:rsidR="00493692" w:rsidRDefault="00BD335D">
      <w:pPr>
        <w:rPr>
          <w:lang w:val="sv-SE"/>
        </w:rPr>
      </w:pPr>
      <w:r>
        <w:rPr>
          <w:lang w:val="sv-SE"/>
        </w:rPr>
        <w:t>EXP</w:t>
      </w:r>
    </w:p>
    <w:p w14:paraId="33314C7A" w14:textId="77777777" w:rsidR="00493692" w:rsidRDefault="00493692">
      <w:pPr>
        <w:rPr>
          <w:lang w:val="sv-SE"/>
        </w:rPr>
      </w:pPr>
    </w:p>
    <w:p w14:paraId="054FC282" w14:textId="77777777" w:rsidR="00493692" w:rsidRDefault="00493692">
      <w:pPr>
        <w:rPr>
          <w:lang w:val="sv-SE"/>
        </w:rPr>
      </w:pPr>
    </w:p>
    <w:p w14:paraId="5FE5B510"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4.</w:t>
      </w:r>
      <w:r>
        <w:rPr>
          <w:b/>
          <w:lang w:val="sv-SE"/>
        </w:rPr>
        <w:tab/>
        <w:t xml:space="preserve">TILLVERKNINGSSATSNUMMER </w:t>
      </w:r>
    </w:p>
    <w:p w14:paraId="0A601DBA" w14:textId="77777777" w:rsidR="00493692" w:rsidRDefault="00493692">
      <w:pPr>
        <w:rPr>
          <w:lang w:val="sv-SE"/>
        </w:rPr>
      </w:pPr>
    </w:p>
    <w:p w14:paraId="2461262A" w14:textId="77777777" w:rsidR="00493692" w:rsidRDefault="00BD335D">
      <w:pPr>
        <w:rPr>
          <w:lang w:val="sv-SE"/>
        </w:rPr>
      </w:pPr>
      <w:r>
        <w:rPr>
          <w:lang w:val="sv-SE"/>
        </w:rPr>
        <w:t>Lot</w:t>
      </w:r>
    </w:p>
    <w:p w14:paraId="3E01D893" w14:textId="77777777" w:rsidR="00493692" w:rsidRDefault="00493692">
      <w:pPr>
        <w:rPr>
          <w:lang w:val="sv-SE"/>
        </w:rPr>
      </w:pPr>
    </w:p>
    <w:p w14:paraId="67DE4588" w14:textId="77777777" w:rsidR="00493692" w:rsidRDefault="00493692">
      <w:pPr>
        <w:rPr>
          <w:lang w:val="sv-SE"/>
        </w:rPr>
      </w:pPr>
    </w:p>
    <w:p w14:paraId="551E7335"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5.</w:t>
      </w:r>
      <w:r>
        <w:rPr>
          <w:b/>
          <w:lang w:val="sv-SE"/>
        </w:rPr>
        <w:tab/>
        <w:t>MÄNGD UTTRYCKT I VIKT, VOLYM ELLER PER ENHET</w:t>
      </w:r>
    </w:p>
    <w:p w14:paraId="0C369B50" w14:textId="77777777" w:rsidR="00493692" w:rsidRDefault="00493692">
      <w:pPr>
        <w:rPr>
          <w:lang w:val="sv-SE"/>
        </w:rPr>
      </w:pPr>
    </w:p>
    <w:p w14:paraId="25F1047C" w14:textId="77777777" w:rsidR="00493692" w:rsidRDefault="00BD335D">
      <w:pPr>
        <w:rPr>
          <w:lang w:val="sv-SE"/>
        </w:rPr>
      </w:pPr>
      <w:r>
        <w:rPr>
          <w:lang w:val="sv-SE"/>
        </w:rPr>
        <w:t>420 mg/14 ml</w:t>
      </w:r>
    </w:p>
    <w:p w14:paraId="2A45DA45" w14:textId="77777777" w:rsidR="00493692" w:rsidRDefault="00493692">
      <w:pPr>
        <w:rPr>
          <w:lang w:val="sv-SE"/>
        </w:rPr>
      </w:pPr>
    </w:p>
    <w:p w14:paraId="54D35F02" w14:textId="77777777" w:rsidR="00493692" w:rsidRDefault="00493692">
      <w:pPr>
        <w:rPr>
          <w:lang w:val="sv-SE"/>
        </w:rPr>
      </w:pPr>
    </w:p>
    <w:p w14:paraId="4BF0B6AD" w14:textId="77777777" w:rsidR="00493692" w:rsidRDefault="00BD335D">
      <w:pPr>
        <w:pBdr>
          <w:top w:val="single" w:sz="4" w:space="1" w:color="auto"/>
          <w:left w:val="single" w:sz="4" w:space="4" w:color="auto"/>
          <w:bottom w:val="single" w:sz="4" w:space="1" w:color="auto"/>
          <w:right w:val="single" w:sz="4" w:space="4" w:color="auto"/>
        </w:pBdr>
        <w:rPr>
          <w:lang w:val="sv-SE"/>
        </w:rPr>
      </w:pPr>
      <w:r>
        <w:rPr>
          <w:b/>
          <w:lang w:val="sv-SE"/>
        </w:rPr>
        <w:t>6.</w:t>
      </w:r>
      <w:r>
        <w:rPr>
          <w:b/>
          <w:lang w:val="sv-SE"/>
        </w:rPr>
        <w:tab/>
        <w:t>ÖVRIGT</w:t>
      </w:r>
    </w:p>
    <w:p w14:paraId="6C9CFAB7" w14:textId="77777777" w:rsidR="00493692" w:rsidRDefault="00493692">
      <w:pPr>
        <w:rPr>
          <w:lang w:val="sv-SE"/>
        </w:rPr>
      </w:pPr>
    </w:p>
    <w:p w14:paraId="5D4B1F96" w14:textId="77777777" w:rsidR="00493692" w:rsidRDefault="00BD335D">
      <w:pPr>
        <w:rPr>
          <w:lang w:val="sv-SE"/>
        </w:rPr>
      </w:pPr>
      <w:r>
        <w:rPr>
          <w:lang w:val="sv-SE"/>
        </w:rPr>
        <w:br w:type="page"/>
      </w:r>
    </w:p>
    <w:p w14:paraId="2607A6EB" w14:textId="77777777" w:rsidR="00493692" w:rsidRDefault="00493692">
      <w:pPr>
        <w:rPr>
          <w:lang w:val="sv-SE"/>
        </w:rPr>
      </w:pPr>
    </w:p>
    <w:p w14:paraId="0E9B4EA8" w14:textId="77777777" w:rsidR="00493692" w:rsidRDefault="00493692">
      <w:pPr>
        <w:rPr>
          <w:lang w:val="sv-SE"/>
        </w:rPr>
      </w:pPr>
    </w:p>
    <w:p w14:paraId="772528DE" w14:textId="77777777" w:rsidR="00493692" w:rsidRDefault="00493692">
      <w:pPr>
        <w:rPr>
          <w:lang w:val="sv-SE"/>
        </w:rPr>
      </w:pPr>
    </w:p>
    <w:p w14:paraId="679DC26F" w14:textId="77777777" w:rsidR="00493692" w:rsidRDefault="00493692">
      <w:pPr>
        <w:rPr>
          <w:lang w:val="sv-SE"/>
        </w:rPr>
      </w:pPr>
    </w:p>
    <w:p w14:paraId="2A390AD8" w14:textId="77777777" w:rsidR="00493692" w:rsidRDefault="00493692">
      <w:pPr>
        <w:rPr>
          <w:lang w:val="sv-SE"/>
        </w:rPr>
      </w:pPr>
    </w:p>
    <w:p w14:paraId="6961D73C" w14:textId="77777777" w:rsidR="00493692" w:rsidRDefault="00493692">
      <w:pPr>
        <w:rPr>
          <w:lang w:val="sv-SE"/>
        </w:rPr>
      </w:pPr>
    </w:p>
    <w:p w14:paraId="698AFFAC" w14:textId="77777777" w:rsidR="00493692" w:rsidRDefault="00493692">
      <w:pPr>
        <w:rPr>
          <w:lang w:val="sv-SE"/>
        </w:rPr>
      </w:pPr>
    </w:p>
    <w:p w14:paraId="147F5263" w14:textId="77777777" w:rsidR="00493692" w:rsidRDefault="00493692">
      <w:pPr>
        <w:rPr>
          <w:lang w:val="sv-SE"/>
        </w:rPr>
      </w:pPr>
    </w:p>
    <w:p w14:paraId="73885ED4" w14:textId="77777777" w:rsidR="00493692" w:rsidRDefault="00493692">
      <w:pPr>
        <w:rPr>
          <w:lang w:val="sv-SE"/>
        </w:rPr>
      </w:pPr>
    </w:p>
    <w:p w14:paraId="51AAD410" w14:textId="77777777" w:rsidR="00493692" w:rsidRDefault="00493692">
      <w:pPr>
        <w:rPr>
          <w:lang w:val="sv-SE"/>
        </w:rPr>
      </w:pPr>
    </w:p>
    <w:p w14:paraId="21965D21" w14:textId="77777777" w:rsidR="00493692" w:rsidRDefault="00493692">
      <w:pPr>
        <w:rPr>
          <w:lang w:val="sv-SE"/>
        </w:rPr>
      </w:pPr>
    </w:p>
    <w:p w14:paraId="207F835F" w14:textId="77777777" w:rsidR="00493692" w:rsidRDefault="00493692">
      <w:pPr>
        <w:rPr>
          <w:lang w:val="sv-SE"/>
        </w:rPr>
      </w:pPr>
    </w:p>
    <w:p w14:paraId="56DF98D2" w14:textId="77777777" w:rsidR="00493692" w:rsidRDefault="00493692">
      <w:pPr>
        <w:rPr>
          <w:lang w:val="sv-SE"/>
        </w:rPr>
      </w:pPr>
    </w:p>
    <w:p w14:paraId="5AF68ACD" w14:textId="77777777" w:rsidR="00493692" w:rsidRDefault="00493692">
      <w:pPr>
        <w:rPr>
          <w:lang w:val="sv-SE"/>
        </w:rPr>
      </w:pPr>
    </w:p>
    <w:p w14:paraId="3F37C47F" w14:textId="77777777" w:rsidR="00493692" w:rsidRDefault="00493692">
      <w:pPr>
        <w:rPr>
          <w:lang w:val="sv-SE"/>
        </w:rPr>
      </w:pPr>
    </w:p>
    <w:p w14:paraId="597A16CC" w14:textId="77777777" w:rsidR="00493692" w:rsidRDefault="00493692">
      <w:pPr>
        <w:rPr>
          <w:lang w:val="sv-SE"/>
        </w:rPr>
      </w:pPr>
    </w:p>
    <w:p w14:paraId="3BC98812" w14:textId="77777777" w:rsidR="00493692" w:rsidRDefault="00493692">
      <w:pPr>
        <w:rPr>
          <w:lang w:val="sv-SE"/>
        </w:rPr>
      </w:pPr>
    </w:p>
    <w:p w14:paraId="3D75ECF6" w14:textId="77777777" w:rsidR="00493692" w:rsidRDefault="00493692">
      <w:pPr>
        <w:rPr>
          <w:lang w:val="sv-SE"/>
        </w:rPr>
      </w:pPr>
    </w:p>
    <w:p w14:paraId="70106BB6" w14:textId="77777777" w:rsidR="00493692" w:rsidRDefault="00493692">
      <w:pPr>
        <w:rPr>
          <w:lang w:val="sv-SE"/>
        </w:rPr>
      </w:pPr>
    </w:p>
    <w:p w14:paraId="410116DC" w14:textId="77777777" w:rsidR="00493692" w:rsidRDefault="00493692">
      <w:pPr>
        <w:rPr>
          <w:lang w:val="sv-SE"/>
        </w:rPr>
      </w:pPr>
    </w:p>
    <w:p w14:paraId="61D6C592" w14:textId="77777777" w:rsidR="00493692" w:rsidRDefault="00493692">
      <w:pPr>
        <w:rPr>
          <w:lang w:val="sv-SE"/>
        </w:rPr>
      </w:pPr>
    </w:p>
    <w:p w14:paraId="07664F1B" w14:textId="77777777" w:rsidR="00493692" w:rsidRDefault="00493692">
      <w:pPr>
        <w:rPr>
          <w:lang w:val="sv-SE"/>
        </w:rPr>
      </w:pPr>
    </w:p>
    <w:p w14:paraId="7AF562D9" w14:textId="77777777" w:rsidR="00493692" w:rsidRDefault="00493692">
      <w:pPr>
        <w:rPr>
          <w:lang w:val="sv-SE"/>
        </w:rPr>
      </w:pPr>
    </w:p>
    <w:p w14:paraId="32DE06D5" w14:textId="77777777" w:rsidR="00493692" w:rsidRDefault="00BD335D">
      <w:pPr>
        <w:pStyle w:val="Annex"/>
        <w:rPr>
          <w:lang w:val="sv-SE"/>
        </w:rPr>
      </w:pPr>
      <w:r>
        <w:rPr>
          <w:lang w:val="sv-SE"/>
        </w:rPr>
        <w:t>B. BIPACKSEDEL</w:t>
      </w:r>
    </w:p>
    <w:p w14:paraId="0AB8F7B8" w14:textId="77777777" w:rsidR="00493692" w:rsidRDefault="00493692">
      <w:pPr>
        <w:jc w:val="center"/>
        <w:rPr>
          <w:lang w:val="sv-SE"/>
        </w:rPr>
      </w:pPr>
    </w:p>
    <w:p w14:paraId="7503F541" w14:textId="77777777" w:rsidR="00493692" w:rsidRDefault="00BD335D">
      <w:pPr>
        <w:jc w:val="center"/>
        <w:rPr>
          <w:lang w:val="sv-SE"/>
        </w:rPr>
      </w:pPr>
      <w:r>
        <w:rPr>
          <w:lang w:val="sv-SE"/>
        </w:rPr>
        <w:br w:type="page"/>
      </w:r>
      <w:r>
        <w:rPr>
          <w:b/>
          <w:lang w:val="sv-SE"/>
        </w:rPr>
        <w:t>Bipacksedel: Information till användaren</w:t>
      </w:r>
    </w:p>
    <w:p w14:paraId="33E4AD49" w14:textId="77777777" w:rsidR="00493692" w:rsidRDefault="00493692">
      <w:pPr>
        <w:jc w:val="center"/>
        <w:rPr>
          <w:b/>
          <w:caps/>
          <w:lang w:val="sv-SE"/>
        </w:rPr>
      </w:pPr>
    </w:p>
    <w:p w14:paraId="66D887EF" w14:textId="77777777" w:rsidR="00493692" w:rsidRDefault="00BD335D">
      <w:pPr>
        <w:jc w:val="center"/>
        <w:rPr>
          <w:lang w:val="sv-SE"/>
        </w:rPr>
      </w:pPr>
      <w:r>
        <w:rPr>
          <w:b/>
          <w:lang w:val="sv-SE"/>
        </w:rPr>
        <w:t>Perjeta 420 mg koncentrat till infusionsvätska, lösning</w:t>
      </w:r>
    </w:p>
    <w:p w14:paraId="1BE3C16E" w14:textId="77777777" w:rsidR="00493692" w:rsidRDefault="00BD335D">
      <w:pPr>
        <w:jc w:val="center"/>
        <w:rPr>
          <w:lang w:val="sv-SE"/>
        </w:rPr>
      </w:pPr>
      <w:r>
        <w:rPr>
          <w:lang w:val="sv-SE"/>
        </w:rPr>
        <w:t>pertuzumab</w:t>
      </w:r>
    </w:p>
    <w:p w14:paraId="0B805821" w14:textId="77777777" w:rsidR="00493692" w:rsidRDefault="00493692">
      <w:pPr>
        <w:jc w:val="center"/>
        <w:rPr>
          <w:lang w:val="sv-SE"/>
        </w:rPr>
      </w:pPr>
    </w:p>
    <w:p w14:paraId="55C1A22F" w14:textId="77777777" w:rsidR="00493692" w:rsidRDefault="00BD335D">
      <w:pPr>
        <w:rPr>
          <w:lang w:val="sv-FI"/>
        </w:rPr>
      </w:pPr>
      <w:r>
        <w:rPr>
          <w:b/>
          <w:lang w:val="sv-SE"/>
        </w:rPr>
        <w:t xml:space="preserve">Läs noga igenom denna bipacksedel innan du börjar använda detta läkemedel. </w:t>
      </w:r>
      <w:r>
        <w:rPr>
          <w:b/>
          <w:lang w:val="sv-FI"/>
        </w:rPr>
        <w:t>Den innehåller information som är viktig för dig.</w:t>
      </w:r>
    </w:p>
    <w:p w14:paraId="0077C7C2" w14:textId="77777777" w:rsidR="00493692" w:rsidRDefault="00BD335D">
      <w:pPr>
        <w:rPr>
          <w:lang w:val="sv-SE"/>
        </w:rPr>
      </w:pPr>
      <w:r>
        <w:rPr>
          <w:b/>
          <w:noProof/>
        </w:rPr>
        <w:sym w:font="Symbol" w:char="00B7"/>
      </w:r>
      <w:r>
        <w:rPr>
          <w:lang w:val="sv-SE"/>
        </w:rPr>
        <w:tab/>
        <w:t>Spara denna information, du kan behöva läsa den igen.</w:t>
      </w:r>
    </w:p>
    <w:p w14:paraId="0E37196C" w14:textId="77777777" w:rsidR="00493692" w:rsidRDefault="00BD335D">
      <w:pPr>
        <w:rPr>
          <w:lang w:val="sv-SE"/>
        </w:rPr>
      </w:pPr>
      <w:r>
        <w:rPr>
          <w:b/>
          <w:noProof/>
        </w:rPr>
        <w:sym w:font="Symbol" w:char="00B7"/>
      </w:r>
      <w:r>
        <w:rPr>
          <w:lang w:val="sv-SE"/>
        </w:rPr>
        <w:tab/>
        <w:t>Om du har ytterligare frågor vänd dig till läkare eller sjuksköterska.</w:t>
      </w:r>
    </w:p>
    <w:p w14:paraId="72D703B2" w14:textId="77777777" w:rsidR="00493692" w:rsidRDefault="00BD335D">
      <w:pPr>
        <w:ind w:left="720" w:hanging="720"/>
        <w:rPr>
          <w:lang w:val="sv-SE"/>
        </w:rPr>
      </w:pPr>
      <w:r>
        <w:rPr>
          <w:b/>
          <w:noProof/>
        </w:rPr>
        <w:sym w:font="Symbol" w:char="00B7"/>
      </w:r>
      <w:r>
        <w:rPr>
          <w:lang w:val="sv-SE"/>
        </w:rPr>
        <w:tab/>
        <w:t>Om du får biverkningar, tala med läkare eller sjuksköterska.</w:t>
      </w:r>
      <w:r>
        <w:rPr>
          <w:color w:val="FF0000"/>
          <w:lang w:val="sv-SE"/>
        </w:rPr>
        <w:t xml:space="preserve"> </w:t>
      </w:r>
      <w:r>
        <w:rPr>
          <w:lang w:val="sv-SE"/>
        </w:rPr>
        <w:t>Detta gäller</w:t>
      </w:r>
      <w:r>
        <w:rPr>
          <w:color w:val="FF0000"/>
          <w:lang w:val="sv-SE"/>
        </w:rPr>
        <w:t xml:space="preserve"> </w:t>
      </w:r>
      <w:r>
        <w:rPr>
          <w:lang w:val="sv-SE"/>
        </w:rPr>
        <w:t>även</w:t>
      </w:r>
      <w:r>
        <w:rPr>
          <w:color w:val="FF0000"/>
          <w:lang w:val="sv-SE"/>
        </w:rPr>
        <w:t xml:space="preserve"> </w:t>
      </w:r>
      <w:r>
        <w:rPr>
          <w:lang w:val="sv-SE"/>
        </w:rPr>
        <w:t>eventuella biverkningar som inte nämns i denna information. Se avsnitt 4.</w:t>
      </w:r>
    </w:p>
    <w:p w14:paraId="3DB5C999" w14:textId="77777777" w:rsidR="00493692" w:rsidRDefault="00493692">
      <w:pPr>
        <w:rPr>
          <w:lang w:val="sv-SE"/>
        </w:rPr>
      </w:pPr>
    </w:p>
    <w:p w14:paraId="0203D378" w14:textId="77777777" w:rsidR="00493692" w:rsidRDefault="00BD335D">
      <w:pPr>
        <w:rPr>
          <w:lang w:val="sv-SE"/>
        </w:rPr>
      </w:pPr>
      <w:r>
        <w:rPr>
          <w:b/>
          <w:lang w:val="sv-SE"/>
        </w:rPr>
        <w:t>I denna bipacksedel finns information om följande</w:t>
      </w:r>
      <w:r>
        <w:rPr>
          <w:lang w:val="sv-SE"/>
        </w:rPr>
        <w:t>:</w:t>
      </w:r>
    </w:p>
    <w:p w14:paraId="67D450BF" w14:textId="77777777" w:rsidR="00493692" w:rsidRDefault="00BD335D">
      <w:pPr>
        <w:rPr>
          <w:lang w:val="sv-SE"/>
        </w:rPr>
      </w:pPr>
      <w:r>
        <w:rPr>
          <w:lang w:val="sv-SE"/>
        </w:rPr>
        <w:t>1.</w:t>
      </w:r>
      <w:r>
        <w:rPr>
          <w:lang w:val="sv-SE"/>
        </w:rPr>
        <w:tab/>
        <w:t>Vad Perjeta är och vad det används för</w:t>
      </w:r>
    </w:p>
    <w:p w14:paraId="572AAB65" w14:textId="77777777" w:rsidR="00493692" w:rsidRDefault="00BD335D">
      <w:pPr>
        <w:rPr>
          <w:b/>
          <w:caps/>
          <w:lang w:val="sv-SE"/>
        </w:rPr>
      </w:pPr>
      <w:r>
        <w:rPr>
          <w:lang w:val="sv-SE"/>
        </w:rPr>
        <w:t>2.</w:t>
      </w:r>
      <w:r>
        <w:rPr>
          <w:lang w:val="sv-SE"/>
        </w:rPr>
        <w:tab/>
        <w:t>Vad du behöver veta innan du får Perjeta</w:t>
      </w:r>
    </w:p>
    <w:p w14:paraId="1AFE23C6" w14:textId="77777777" w:rsidR="00493692" w:rsidRDefault="00BD335D">
      <w:pPr>
        <w:rPr>
          <w:lang w:val="sv-SE"/>
        </w:rPr>
      </w:pPr>
      <w:r>
        <w:rPr>
          <w:lang w:val="sv-SE"/>
        </w:rPr>
        <w:t>3.</w:t>
      </w:r>
      <w:r>
        <w:rPr>
          <w:lang w:val="sv-SE"/>
        </w:rPr>
        <w:tab/>
        <w:t xml:space="preserve">Hur du får Perjeta </w:t>
      </w:r>
    </w:p>
    <w:p w14:paraId="22AF33DB" w14:textId="77777777" w:rsidR="00493692" w:rsidRDefault="00BD335D">
      <w:pPr>
        <w:rPr>
          <w:lang w:val="sv-SE"/>
        </w:rPr>
      </w:pPr>
      <w:r>
        <w:rPr>
          <w:lang w:val="sv-SE"/>
        </w:rPr>
        <w:t>4.</w:t>
      </w:r>
      <w:r>
        <w:rPr>
          <w:lang w:val="sv-SE"/>
        </w:rPr>
        <w:tab/>
        <w:t>Eventuella biverkningar</w:t>
      </w:r>
    </w:p>
    <w:p w14:paraId="366512A1" w14:textId="77777777" w:rsidR="00493692" w:rsidRDefault="00BD335D">
      <w:pPr>
        <w:rPr>
          <w:lang w:val="sv-SE"/>
        </w:rPr>
      </w:pPr>
      <w:r>
        <w:rPr>
          <w:lang w:val="sv-SE"/>
        </w:rPr>
        <w:t>5.</w:t>
      </w:r>
      <w:r>
        <w:rPr>
          <w:lang w:val="sv-SE"/>
        </w:rPr>
        <w:tab/>
        <w:t>Hur Perjeta ska förvaras</w:t>
      </w:r>
    </w:p>
    <w:p w14:paraId="5E887B8F" w14:textId="77777777" w:rsidR="00493692" w:rsidRDefault="00BD335D">
      <w:pPr>
        <w:rPr>
          <w:lang w:val="sv-SE"/>
        </w:rPr>
      </w:pPr>
      <w:r>
        <w:rPr>
          <w:lang w:val="sv-SE"/>
        </w:rPr>
        <w:t>6.</w:t>
      </w:r>
      <w:r>
        <w:rPr>
          <w:lang w:val="sv-SE"/>
        </w:rPr>
        <w:tab/>
        <w:t>Förpackningens innehåll och övriga upplysningar</w:t>
      </w:r>
    </w:p>
    <w:p w14:paraId="34F90B52" w14:textId="77777777" w:rsidR="00493692" w:rsidRDefault="00493692">
      <w:pPr>
        <w:rPr>
          <w:lang w:val="sv-SE"/>
        </w:rPr>
      </w:pPr>
    </w:p>
    <w:p w14:paraId="5134119E" w14:textId="77777777" w:rsidR="00493692" w:rsidRDefault="00493692">
      <w:pPr>
        <w:rPr>
          <w:lang w:val="sv-SE"/>
        </w:rPr>
      </w:pPr>
    </w:p>
    <w:p w14:paraId="5594C984" w14:textId="77777777" w:rsidR="00493692" w:rsidRDefault="00BD335D">
      <w:pPr>
        <w:rPr>
          <w:b/>
          <w:lang w:val="sv-SE"/>
        </w:rPr>
      </w:pPr>
      <w:r>
        <w:rPr>
          <w:b/>
          <w:lang w:val="sv-SE"/>
        </w:rPr>
        <w:t>1.</w:t>
      </w:r>
      <w:r>
        <w:rPr>
          <w:b/>
          <w:lang w:val="sv-SE"/>
        </w:rPr>
        <w:tab/>
        <w:t>Vad Perjeta är och vad det används för</w:t>
      </w:r>
    </w:p>
    <w:p w14:paraId="4803B51A" w14:textId="77777777" w:rsidR="00493692" w:rsidRDefault="00493692">
      <w:pPr>
        <w:rPr>
          <w:lang w:val="sv-SE"/>
        </w:rPr>
      </w:pPr>
    </w:p>
    <w:p w14:paraId="514792B7" w14:textId="77777777" w:rsidR="00493692" w:rsidRDefault="00BD335D">
      <w:pPr>
        <w:rPr>
          <w:lang w:val="sv-SE"/>
        </w:rPr>
      </w:pPr>
      <w:r>
        <w:rPr>
          <w:lang w:val="sv-SE"/>
        </w:rPr>
        <w:t>Perjeta innehåller det aktiva innehållsämnet pertuzumab och används för att behandla vuxna patienter med bröstcancer när:</w:t>
      </w:r>
    </w:p>
    <w:p w14:paraId="41D46261" w14:textId="77777777" w:rsidR="00493692" w:rsidRDefault="00BD335D">
      <w:pPr>
        <w:ind w:left="720" w:hanging="720"/>
        <w:rPr>
          <w:lang w:val="sv-SE"/>
        </w:rPr>
      </w:pPr>
      <w:r>
        <w:rPr>
          <w:rFonts w:eastAsia="SimSun"/>
          <w:color w:val="000000"/>
        </w:rPr>
        <w:sym w:font="Symbol" w:char="F0B7"/>
      </w:r>
      <w:r>
        <w:rPr>
          <w:rFonts w:eastAsia="SimSun"/>
          <w:color w:val="000000"/>
          <w:lang w:val="bg-BG"/>
        </w:rPr>
        <w:tab/>
      </w:r>
      <w:r>
        <w:rPr>
          <w:lang w:val="sv-SE"/>
        </w:rPr>
        <w:t>Bröstcancern har identifierats vara av ”HER2-positiv” typ. Din läkare kommer att testa vilken typ av cancer du har.</w:t>
      </w:r>
    </w:p>
    <w:p w14:paraId="0BCEEC4C" w14:textId="77777777" w:rsidR="00493692" w:rsidRDefault="00BD335D">
      <w:pPr>
        <w:ind w:left="720" w:hanging="720"/>
        <w:rPr>
          <w:rFonts w:eastAsia="SimSun"/>
          <w:lang w:val="sv-SE"/>
        </w:rPr>
      </w:pPr>
      <w:r>
        <w:rPr>
          <w:rFonts w:eastAsia="SimSun"/>
          <w:color w:val="000000"/>
        </w:rPr>
        <w:sym w:font="Symbol" w:char="F0B7"/>
      </w:r>
      <w:r>
        <w:rPr>
          <w:rFonts w:eastAsia="SimSun"/>
          <w:color w:val="000000"/>
          <w:lang w:val="bg-BG"/>
        </w:rPr>
        <w:tab/>
      </w:r>
      <w:r>
        <w:rPr>
          <w:lang w:val="sv-SE"/>
        </w:rPr>
        <w:t>Cancern har spridit sig till andra delar av kroppen som lungor och lever (metastaserat) och har inte tidigare behandlats med cancerläkemedel (kemoterapi) eller andra läkemedel som binder till HER2, eller om cancern har kommit tillbaka i bröstet efter tidigare behandling.</w:t>
      </w:r>
    </w:p>
    <w:p w14:paraId="1C4BD6E9" w14:textId="77777777" w:rsidR="00493692" w:rsidRDefault="00BD335D">
      <w:pPr>
        <w:ind w:left="720" w:hanging="720"/>
        <w:rPr>
          <w:rFonts w:eastAsia="PMingLiU"/>
          <w:lang w:val="sv-SE"/>
        </w:rPr>
      </w:pPr>
      <w:r>
        <w:rPr>
          <w:rFonts w:eastAsia="SimSun"/>
          <w:color w:val="000000"/>
        </w:rPr>
        <w:sym w:font="Symbol" w:char="F0B7"/>
      </w:r>
      <w:r>
        <w:rPr>
          <w:rFonts w:eastAsia="SimSun"/>
          <w:color w:val="000000"/>
          <w:lang w:val="bg-BG"/>
        </w:rPr>
        <w:tab/>
      </w:r>
      <w:r>
        <w:rPr>
          <w:rFonts w:eastAsia="PMingLiU"/>
          <w:lang w:val="sv-SE"/>
        </w:rPr>
        <w:t xml:space="preserve">Cancern inte har spridit sig till andra delar av kroppen och behandling kommer att ges före kirurgi (behandling före kirurgi kallas för neoadjuvant behandling). </w:t>
      </w:r>
    </w:p>
    <w:p w14:paraId="24805E12" w14:textId="77777777" w:rsidR="00493692" w:rsidRDefault="00BD335D">
      <w:pPr>
        <w:ind w:left="720" w:hanging="720"/>
        <w:rPr>
          <w:rFonts w:eastAsia="PMingLiU"/>
          <w:lang w:val="sv-SE"/>
        </w:rPr>
      </w:pPr>
      <w:r>
        <w:rPr>
          <w:rFonts w:eastAsia="SimSun"/>
          <w:color w:val="000000"/>
        </w:rPr>
        <w:sym w:font="Symbol" w:char="F0B7"/>
      </w:r>
      <w:r>
        <w:rPr>
          <w:rFonts w:eastAsia="SimSun"/>
          <w:color w:val="000000"/>
          <w:lang w:val="bg-BG"/>
        </w:rPr>
        <w:tab/>
      </w:r>
      <w:r>
        <w:rPr>
          <w:rFonts w:eastAsia="PMingLiU"/>
          <w:lang w:val="sv-SE"/>
        </w:rPr>
        <w:t xml:space="preserve">Cancern inte har spridit sig till andra delar av kroppen och behandling kommer att ges efter              kirurgi (behandling efter kirurgi kallas för adjuvant behandling). </w:t>
      </w:r>
    </w:p>
    <w:p w14:paraId="6BA59F92" w14:textId="77777777" w:rsidR="00493692" w:rsidRDefault="00493692">
      <w:pPr>
        <w:rPr>
          <w:lang w:val="sv-SE"/>
        </w:rPr>
      </w:pPr>
    </w:p>
    <w:p w14:paraId="4BE7855F" w14:textId="77777777" w:rsidR="00493692" w:rsidRDefault="00BD335D">
      <w:pPr>
        <w:rPr>
          <w:lang w:val="sv-SE"/>
        </w:rPr>
      </w:pPr>
      <w:r>
        <w:rPr>
          <w:lang w:val="sv-SE"/>
        </w:rPr>
        <w:t>Samtidigt med Perjeta kommer du att behandlas med trastuzumab och läkemedel som kallas cellgifter. Information om dessa läkemedel finner du i separata bipacksedlar. Be din läkare eller sjuksköterska om information om dessa läkemedel.</w:t>
      </w:r>
    </w:p>
    <w:p w14:paraId="0BF4658E" w14:textId="77777777" w:rsidR="00493692" w:rsidRDefault="00493692">
      <w:pPr>
        <w:rPr>
          <w:lang w:val="sv-SE"/>
        </w:rPr>
      </w:pPr>
    </w:p>
    <w:p w14:paraId="39E8BC79" w14:textId="77777777" w:rsidR="00493692" w:rsidRDefault="00BD335D">
      <w:pPr>
        <w:rPr>
          <w:b/>
          <w:lang w:val="sv-SE"/>
        </w:rPr>
      </w:pPr>
      <w:r>
        <w:rPr>
          <w:b/>
          <w:lang w:val="sv-SE"/>
        </w:rPr>
        <w:t>Hur Perjeta fungerar</w:t>
      </w:r>
    </w:p>
    <w:p w14:paraId="3AC5B72F" w14:textId="77777777" w:rsidR="00AD6E6C" w:rsidRDefault="00AD6E6C">
      <w:pPr>
        <w:rPr>
          <w:ins w:id="390" w:author="Author" w:date="2025-12-12T09:32:00Z"/>
          <w:lang w:val="sv-SE"/>
        </w:rPr>
      </w:pPr>
    </w:p>
    <w:p w14:paraId="3093372A" w14:textId="73450B0C" w:rsidR="00493692" w:rsidRDefault="00BD335D">
      <w:pPr>
        <w:rPr>
          <w:lang w:val="sv-SE"/>
        </w:rPr>
      </w:pPr>
      <w:r>
        <w:rPr>
          <w:lang w:val="sv-SE"/>
        </w:rPr>
        <w:t>Perjeta tillhör en grupp läkemedel som kallas monoklonala antikroppar, som fäster till en viss typ av receptorer på cancerceller.</w:t>
      </w:r>
    </w:p>
    <w:p w14:paraId="1AB80B7F" w14:textId="77777777" w:rsidR="00493692" w:rsidRDefault="00493692">
      <w:pPr>
        <w:rPr>
          <w:lang w:val="sv-SE"/>
        </w:rPr>
      </w:pPr>
    </w:p>
    <w:p w14:paraId="219DB452" w14:textId="77777777" w:rsidR="00493692" w:rsidDel="00910EDF" w:rsidRDefault="00BD335D">
      <w:pPr>
        <w:rPr>
          <w:del w:id="391" w:author="Author" w:date="2026-03-05T13:01:00Z"/>
          <w:lang w:val="sv-SE"/>
        </w:rPr>
      </w:pPr>
      <w:r>
        <w:rPr>
          <w:lang w:val="sv-SE"/>
        </w:rPr>
        <w:t xml:space="preserve">Perjeta känner igen och binder till en receptor som kallas ”human epidermal tillväxtfaktorreceptor 2” (HER2). </w:t>
      </w:r>
    </w:p>
    <w:p w14:paraId="3A1B7592" w14:textId="77777777" w:rsidR="00493692" w:rsidRDefault="00BD335D">
      <w:pPr>
        <w:rPr>
          <w:lang w:val="sv-SE"/>
        </w:rPr>
      </w:pPr>
      <w:r>
        <w:rPr>
          <w:lang w:val="sv-SE"/>
        </w:rPr>
        <w:t>HER2 finns i stora mängder på ytan av vissa cancerceller (HER2-positiv cancer) och stimulerar där celltillväxten. När Perjeta binder till HER2 på cancercellerna, kan tillväxten av cancercellerna saktas ner eller avstanna. Det kan också leda till att cancercellerna dör.</w:t>
      </w:r>
    </w:p>
    <w:p w14:paraId="4A7A3C54" w14:textId="77777777" w:rsidR="00493692" w:rsidRDefault="00493692">
      <w:pPr>
        <w:rPr>
          <w:lang w:val="sv-SE"/>
        </w:rPr>
      </w:pPr>
    </w:p>
    <w:p w14:paraId="4E6937A2" w14:textId="77777777" w:rsidR="00493692" w:rsidRDefault="00493692">
      <w:pPr>
        <w:rPr>
          <w:lang w:val="sv-SE"/>
        </w:rPr>
      </w:pPr>
    </w:p>
    <w:p w14:paraId="358828E1" w14:textId="77777777" w:rsidR="00493692" w:rsidRDefault="00BD335D">
      <w:pPr>
        <w:keepNext/>
        <w:keepLines/>
        <w:rPr>
          <w:lang w:val="sv-SE"/>
        </w:rPr>
      </w:pPr>
      <w:r>
        <w:rPr>
          <w:b/>
          <w:lang w:val="sv-SE"/>
        </w:rPr>
        <w:t>2.</w:t>
      </w:r>
      <w:r>
        <w:rPr>
          <w:b/>
          <w:lang w:val="sv-SE"/>
        </w:rPr>
        <w:tab/>
        <w:t xml:space="preserve">Vad du behöver veta innan du får Perjeta </w:t>
      </w:r>
    </w:p>
    <w:p w14:paraId="43951036" w14:textId="77777777" w:rsidR="00493692" w:rsidRDefault="00493692">
      <w:pPr>
        <w:keepNext/>
        <w:keepLines/>
        <w:rPr>
          <w:lang w:val="sv-SE"/>
        </w:rPr>
      </w:pPr>
    </w:p>
    <w:p w14:paraId="489BC49A" w14:textId="77777777" w:rsidR="00493692" w:rsidRDefault="00BD335D">
      <w:pPr>
        <w:keepNext/>
        <w:keepLines/>
        <w:rPr>
          <w:b/>
          <w:lang w:val="sv-SE"/>
        </w:rPr>
      </w:pPr>
      <w:r>
        <w:rPr>
          <w:b/>
          <w:lang w:val="sv-SE"/>
        </w:rPr>
        <w:t>Använd inte Perjeta</w:t>
      </w:r>
    </w:p>
    <w:p w14:paraId="1AD231BF" w14:textId="77777777" w:rsidR="00493692" w:rsidRDefault="00493692">
      <w:pPr>
        <w:keepNext/>
        <w:keepLines/>
        <w:rPr>
          <w:lang w:val="sv-SE"/>
        </w:rPr>
      </w:pPr>
    </w:p>
    <w:p w14:paraId="0CCB3226" w14:textId="77777777" w:rsidR="00493692" w:rsidRDefault="00BD335D">
      <w:pPr>
        <w:ind w:left="729" w:hanging="729"/>
        <w:rPr>
          <w:lang w:val="sv-SE"/>
        </w:rPr>
      </w:pPr>
      <w:r>
        <w:rPr>
          <w:b/>
          <w:noProof/>
        </w:rPr>
        <w:sym w:font="Symbol" w:char="00B7"/>
      </w:r>
      <w:r>
        <w:rPr>
          <w:lang w:val="sv-SE"/>
        </w:rPr>
        <w:tab/>
        <w:t xml:space="preserve">Om du är allergisk mot pertuzumab eller något annat innehållsämne i detta läkemedel (anges i avsnitt 6). </w:t>
      </w:r>
    </w:p>
    <w:p w14:paraId="6A4F9366" w14:textId="77777777" w:rsidR="00493692" w:rsidRDefault="00493692">
      <w:pPr>
        <w:rPr>
          <w:lang w:val="sv-SE"/>
        </w:rPr>
      </w:pPr>
    </w:p>
    <w:p w14:paraId="09D6A7B8" w14:textId="77777777" w:rsidR="00493692" w:rsidRDefault="00BD335D">
      <w:pPr>
        <w:rPr>
          <w:lang w:val="sv-SE"/>
        </w:rPr>
      </w:pPr>
      <w:r>
        <w:rPr>
          <w:lang w:val="sv-SE"/>
        </w:rPr>
        <w:t>Om du är osäker, fråga läkare eller sjuksköterska.</w:t>
      </w:r>
    </w:p>
    <w:p w14:paraId="0AECF465" w14:textId="77777777" w:rsidR="00493692" w:rsidRDefault="00493692">
      <w:pPr>
        <w:rPr>
          <w:lang w:val="sv-SE"/>
        </w:rPr>
      </w:pPr>
    </w:p>
    <w:p w14:paraId="3F688329" w14:textId="77777777" w:rsidR="00493692" w:rsidRDefault="00BD335D">
      <w:pPr>
        <w:rPr>
          <w:b/>
          <w:lang w:val="sv-SE"/>
        </w:rPr>
      </w:pPr>
      <w:r>
        <w:rPr>
          <w:b/>
          <w:lang w:val="sv-SE"/>
        </w:rPr>
        <w:t>Varningar och försiktighet</w:t>
      </w:r>
    </w:p>
    <w:p w14:paraId="277C85C7" w14:textId="77777777" w:rsidR="00493692" w:rsidRDefault="00493692">
      <w:pPr>
        <w:rPr>
          <w:lang w:val="sv-SE"/>
        </w:rPr>
      </w:pPr>
    </w:p>
    <w:p w14:paraId="6F24DA83" w14:textId="77777777" w:rsidR="00493692" w:rsidRDefault="00BD335D">
      <w:pPr>
        <w:rPr>
          <w:lang w:val="sv-SE"/>
        </w:rPr>
      </w:pPr>
      <w:r>
        <w:rPr>
          <w:lang w:val="sv-SE"/>
        </w:rPr>
        <w:t>Behandling med Perjeta kan påverka hjärtats funktioner. Tala med läkare eller sjuksköterska innan du får Perjeta:</w:t>
      </w:r>
    </w:p>
    <w:p w14:paraId="73DFCEC5" w14:textId="77777777" w:rsidR="00493692" w:rsidRDefault="00BD335D">
      <w:pPr>
        <w:ind w:left="720" w:hanging="720"/>
        <w:rPr>
          <w:lang w:val="sv-SE"/>
        </w:rPr>
      </w:pPr>
      <w:r>
        <w:rPr>
          <w:b/>
          <w:noProof/>
        </w:rPr>
        <w:sym w:font="Symbol" w:char="00B7"/>
      </w:r>
      <w:r>
        <w:rPr>
          <w:lang w:val="sv-SE"/>
        </w:rPr>
        <w:tab/>
        <w:t>om du tidigare haft hjärtproblem (såsom hjärtsvikt, behandling för allvarlig oregelbunden hjärtrytm, okontrollerat högt blodtryck, nyligen haft hjärtinfarkt), kommer din hjärtfunktion kontrolleras före och under behandlingen med Perjeta och din läkare kommer att kontrollera att ditt hjärta fungerar som det ska.</w:t>
      </w:r>
    </w:p>
    <w:p w14:paraId="6C0C4D15" w14:textId="77777777" w:rsidR="00493692" w:rsidRDefault="00BD335D">
      <w:pPr>
        <w:rPr>
          <w:lang w:val="sv-SE"/>
        </w:rPr>
      </w:pPr>
      <w:r>
        <w:rPr>
          <w:b/>
          <w:noProof/>
        </w:rPr>
        <w:sym w:font="Symbol" w:char="00B7"/>
      </w:r>
      <w:r>
        <w:rPr>
          <w:lang w:val="sv-SE"/>
        </w:rPr>
        <w:tab/>
        <w:t>om du vid tidigare behandling med trastuzumab haft hjärtproblem.</w:t>
      </w:r>
    </w:p>
    <w:p w14:paraId="2EF5FFAA" w14:textId="77777777" w:rsidR="00493692" w:rsidRDefault="00BD335D">
      <w:pPr>
        <w:ind w:left="720" w:hanging="720"/>
        <w:rPr>
          <w:lang w:val="sv-SE"/>
        </w:rPr>
      </w:pPr>
      <w:r>
        <w:rPr>
          <w:b/>
          <w:noProof/>
        </w:rPr>
        <w:sym w:font="Symbol" w:char="00B7"/>
      </w:r>
      <w:r>
        <w:rPr>
          <w:lang w:val="sv-SE"/>
        </w:rPr>
        <w:tab/>
        <w:t>om du tidigare behandlats med cellgifter ur gruppen antracykliner, såsom doxorubicin eller epirubicin – dessa läkemedel kan skada hjärtmuskeln och öka risken för hjärtproblem vid behandling med Perjeta.</w:t>
      </w:r>
    </w:p>
    <w:p w14:paraId="2E5DD8ED" w14:textId="77777777" w:rsidR="00493692" w:rsidRDefault="00493692">
      <w:pPr>
        <w:rPr>
          <w:lang w:val="sv-SE"/>
        </w:rPr>
      </w:pPr>
    </w:p>
    <w:p w14:paraId="6157D077" w14:textId="77777777" w:rsidR="00493692" w:rsidRDefault="00BD335D">
      <w:pPr>
        <w:rPr>
          <w:lang w:val="sv-SE"/>
        </w:rPr>
      </w:pPr>
      <w:r>
        <w:rPr>
          <w:lang w:val="sv-SE"/>
        </w:rPr>
        <w:t xml:space="preserve">Om något av ovanstående stämmer in på dig (eller om du är osäker), tala med läkare eller sjuksköterska innan du får Perjeta. Se avsnitt 4 </w:t>
      </w:r>
      <w:r>
        <w:rPr>
          <w:rFonts w:eastAsia="SimSun"/>
          <w:lang w:val="sv-SE"/>
        </w:rPr>
        <w:t>“</w:t>
      </w:r>
      <w:r>
        <w:rPr>
          <w:lang w:val="sv-SE"/>
        </w:rPr>
        <w:t>Allvarliga biverkningar” för mer information gällande tecken på hjärtproblem.</w:t>
      </w:r>
    </w:p>
    <w:p w14:paraId="00E5534E" w14:textId="77777777" w:rsidR="00493692" w:rsidRDefault="00493692">
      <w:pPr>
        <w:rPr>
          <w:lang w:val="sv-SE"/>
        </w:rPr>
      </w:pPr>
    </w:p>
    <w:p w14:paraId="78B9844A" w14:textId="2AB0FF13" w:rsidR="00493692" w:rsidRDefault="00BD335D">
      <w:pPr>
        <w:rPr>
          <w:u w:val="single"/>
          <w:lang w:val="sv-SE"/>
        </w:rPr>
      </w:pPr>
      <w:r>
        <w:rPr>
          <w:u w:val="single"/>
          <w:lang w:val="sv-SE"/>
        </w:rPr>
        <w:t>Infusions</w:t>
      </w:r>
      <w:ins w:id="392" w:author="RLS_Roche Type II" w:date="2025-12-05T10:26:00Z">
        <w:r w:rsidR="00F810B1">
          <w:rPr>
            <w:u w:val="single"/>
            <w:lang w:val="sv-SE"/>
          </w:rPr>
          <w:t xml:space="preserve">relaterade </w:t>
        </w:r>
      </w:ins>
      <w:r>
        <w:rPr>
          <w:u w:val="single"/>
          <w:lang w:val="sv-SE"/>
        </w:rPr>
        <w:t>reaktioner</w:t>
      </w:r>
      <w:ins w:id="393" w:author="RLS_Roche Type II" w:date="2025-12-05T10:26:00Z">
        <w:r w:rsidR="00F810B1">
          <w:rPr>
            <w:u w:val="single"/>
            <w:lang w:val="sv-SE"/>
          </w:rPr>
          <w:t xml:space="preserve"> (IRR)</w:t>
        </w:r>
      </w:ins>
    </w:p>
    <w:p w14:paraId="525C8BEA" w14:textId="77777777" w:rsidR="00AD6E6C" w:rsidRDefault="00AD6E6C">
      <w:pPr>
        <w:rPr>
          <w:ins w:id="394" w:author="Author" w:date="2025-12-12T09:33:00Z"/>
          <w:lang w:val="sv-SE"/>
        </w:rPr>
      </w:pPr>
    </w:p>
    <w:p w14:paraId="00150A7E" w14:textId="2C65A44B" w:rsidR="00493692" w:rsidRDefault="00BD335D">
      <w:pPr>
        <w:rPr>
          <w:lang w:val="sv-SE"/>
        </w:rPr>
      </w:pPr>
      <w:r>
        <w:rPr>
          <w:lang w:val="sv-SE"/>
        </w:rPr>
        <w:t>Infusions</w:t>
      </w:r>
      <w:ins w:id="395" w:author="RLS_Roche Type II" w:date="2025-12-05T10:27:00Z">
        <w:r w:rsidR="00310B9A">
          <w:rPr>
            <w:lang w:val="sv-SE"/>
          </w:rPr>
          <w:t xml:space="preserve">relaterade </w:t>
        </w:r>
      </w:ins>
      <w:r>
        <w:rPr>
          <w:lang w:val="sv-SE"/>
        </w:rPr>
        <w:t>reaktioner, allergiska eller anafylaktiska (mer allvarliga allergiska) reaktioner kan uppstå. Din läkare eller sjuksköterska kommer att observera dig huruvida du får några biverkningar under infusionen eller under 30-60 minuter efter avslutad infusion. Om du får någon allvarlig reaktion kan din läkare eventuellt avbryta behandlingen med Perjeta. I mycket sällsynta fall har patienter dött på grund av anafylaktiska reaktioner under infusion med Perjeta. Se avsnitt 4 ” Eventuella biverkningar” för mer information gällande infusions</w:t>
      </w:r>
      <w:ins w:id="396" w:author="RLS_Roche Type II" w:date="2025-12-05T10:27:00Z">
        <w:r w:rsidR="00721E23">
          <w:rPr>
            <w:lang w:val="sv-SE"/>
          </w:rPr>
          <w:t xml:space="preserve">relaterade </w:t>
        </w:r>
      </w:ins>
      <w:r>
        <w:rPr>
          <w:lang w:val="sv-SE"/>
        </w:rPr>
        <w:t>reaktioner som kan uppstå under infusion eller därefter.</w:t>
      </w:r>
    </w:p>
    <w:p w14:paraId="42402950" w14:textId="77777777" w:rsidR="00493692" w:rsidRDefault="00493692">
      <w:pPr>
        <w:rPr>
          <w:lang w:val="sv-SE"/>
        </w:rPr>
      </w:pPr>
    </w:p>
    <w:p w14:paraId="327DBBFB" w14:textId="77777777" w:rsidR="00493692" w:rsidRDefault="00BD335D">
      <w:pPr>
        <w:rPr>
          <w:u w:val="single"/>
          <w:lang w:val="sv-SE"/>
        </w:rPr>
      </w:pPr>
      <w:r>
        <w:rPr>
          <w:u w:val="single"/>
          <w:lang w:val="sv-SE"/>
        </w:rPr>
        <w:t>Febril neutropeni (Litet antal vita blodkroppar och feber)</w:t>
      </w:r>
    </w:p>
    <w:p w14:paraId="12BBB803" w14:textId="77777777" w:rsidR="00AD6E6C" w:rsidRDefault="00AD6E6C">
      <w:pPr>
        <w:rPr>
          <w:ins w:id="397" w:author="Author" w:date="2025-12-12T09:33:00Z"/>
          <w:lang w:val="sv-SE"/>
        </w:rPr>
      </w:pPr>
    </w:p>
    <w:p w14:paraId="1CA14C1A" w14:textId="07BDADA8" w:rsidR="00493692" w:rsidRDefault="00BD335D">
      <w:pPr>
        <w:rPr>
          <w:lang w:val="sv-SE"/>
        </w:rPr>
      </w:pPr>
      <w:r>
        <w:rPr>
          <w:lang w:val="sv-SE"/>
        </w:rPr>
        <w:t>När Perjeta ges tillsammans med andra cancerbehandlingar (trastuzumab och kemoterapi) kan antalet vita blodkroppar minska och feber (förhöjd kroppstemperatur) kan uppstå. Om du har inflammation i matsmältningskanalen (t.ex. ont och sår i munnen eller diarré), kan risken vara större att du får denna biverkning.</w:t>
      </w:r>
    </w:p>
    <w:p w14:paraId="72F13298" w14:textId="77777777" w:rsidR="00493692" w:rsidRDefault="00493692">
      <w:pPr>
        <w:rPr>
          <w:lang w:val="sv-SE"/>
        </w:rPr>
      </w:pPr>
    </w:p>
    <w:p w14:paraId="2A2EF76B" w14:textId="77777777" w:rsidR="00493692" w:rsidRDefault="00BD335D">
      <w:pPr>
        <w:rPr>
          <w:u w:val="single"/>
          <w:lang w:val="sv-SE"/>
        </w:rPr>
      </w:pPr>
      <w:r>
        <w:rPr>
          <w:u w:val="single"/>
          <w:lang w:val="sv-SE"/>
        </w:rPr>
        <w:t>Diarré</w:t>
      </w:r>
    </w:p>
    <w:p w14:paraId="30A05241" w14:textId="77777777" w:rsidR="00AD6E6C" w:rsidRDefault="00AD6E6C">
      <w:pPr>
        <w:rPr>
          <w:ins w:id="398" w:author="Author" w:date="2025-12-12T09:33:00Z"/>
          <w:lang w:val="sv-SE"/>
        </w:rPr>
      </w:pPr>
    </w:p>
    <w:p w14:paraId="66D683A2" w14:textId="1375FE0F" w:rsidR="00493692" w:rsidRDefault="00BD335D">
      <w:pPr>
        <w:rPr>
          <w:lang w:val="sv-SE"/>
        </w:rPr>
      </w:pPr>
      <w:r>
        <w:rPr>
          <w:lang w:val="sv-SE"/>
        </w:rPr>
        <w:t xml:space="preserve">Behandling med Perjeta kan orsaka svår diarré. </w:t>
      </w:r>
      <w:r>
        <w:rPr>
          <w:rFonts w:eastAsia="SimSun"/>
          <w:lang w:val="sv-SE"/>
        </w:rPr>
        <w:t>Patienter över 65 års ålder har en högre risk för diarré jämfört med patienter yngre än 65 års ålder.</w:t>
      </w:r>
      <w:r>
        <w:rPr>
          <w:szCs w:val="22"/>
          <w:shd w:val="clear" w:color="auto" w:fill="FFFFFF"/>
          <w:lang w:val="sv-SE"/>
        </w:rPr>
        <w:t xml:space="preserve"> </w:t>
      </w:r>
      <w:r>
        <w:rPr>
          <w:lang w:val="sv-SE"/>
        </w:rPr>
        <w:t>Diarré är ett tillstånd då din kropp producerar mer vattnig avföring än normalt. Om du upplever svår diarré under din cancerbehandling kan din läkare inleda behandling mot diarrén och eventuellt avbryta din behandling med Perjeta tills diarrén är under kontroll.</w:t>
      </w:r>
    </w:p>
    <w:p w14:paraId="4E84CDCB" w14:textId="77777777" w:rsidR="00493692" w:rsidRDefault="00493692">
      <w:pPr>
        <w:rPr>
          <w:b/>
          <w:lang w:val="sv-SE"/>
        </w:rPr>
      </w:pPr>
    </w:p>
    <w:p w14:paraId="57D7CCD2" w14:textId="77777777" w:rsidR="00493692" w:rsidRDefault="00BD335D">
      <w:pPr>
        <w:rPr>
          <w:b/>
          <w:lang w:val="sv-SE"/>
        </w:rPr>
      </w:pPr>
      <w:r>
        <w:rPr>
          <w:b/>
          <w:lang w:val="sv-SE"/>
        </w:rPr>
        <w:t>Barn och ungdomar</w:t>
      </w:r>
    </w:p>
    <w:p w14:paraId="42C2966A" w14:textId="77777777" w:rsidR="00AD6E6C" w:rsidRDefault="00AD6E6C">
      <w:pPr>
        <w:rPr>
          <w:ins w:id="399" w:author="Author" w:date="2025-12-12T09:33:00Z"/>
          <w:lang w:val="sv-SE"/>
        </w:rPr>
      </w:pPr>
    </w:p>
    <w:p w14:paraId="0CD97998" w14:textId="563823CF" w:rsidR="00493692" w:rsidRDefault="00BD335D">
      <w:pPr>
        <w:rPr>
          <w:lang w:val="sv-SE"/>
        </w:rPr>
      </w:pPr>
      <w:r>
        <w:rPr>
          <w:lang w:val="sv-SE"/>
        </w:rPr>
        <w:t xml:space="preserve">Perjeta bör inte användas till patienter under 18 år eftersom det inte finns tillräckligt med information för behandling av denna åldersgrupp. </w:t>
      </w:r>
    </w:p>
    <w:p w14:paraId="0E1A85E0" w14:textId="77777777" w:rsidR="00493692" w:rsidRDefault="00493692">
      <w:pPr>
        <w:rPr>
          <w:lang w:val="sv-SE"/>
        </w:rPr>
      </w:pPr>
    </w:p>
    <w:p w14:paraId="2A8EAB0F" w14:textId="77777777" w:rsidR="00493692" w:rsidRDefault="00BD335D">
      <w:pPr>
        <w:shd w:val="clear" w:color="auto" w:fill="FFFFFF"/>
        <w:rPr>
          <w:szCs w:val="22"/>
          <w:lang w:val="sv-SE" w:eastAsia="en-US"/>
        </w:rPr>
      </w:pPr>
      <w:r>
        <w:rPr>
          <w:b/>
          <w:bCs/>
          <w:szCs w:val="22"/>
          <w:lang w:val="sv-SE" w:eastAsia="en-US"/>
        </w:rPr>
        <w:t>Användning hos äldre</w:t>
      </w:r>
    </w:p>
    <w:p w14:paraId="7B76156C" w14:textId="77777777" w:rsidR="00AD6E6C" w:rsidRDefault="00AD6E6C">
      <w:pPr>
        <w:shd w:val="clear" w:color="auto" w:fill="FFFFFF"/>
        <w:rPr>
          <w:ins w:id="400" w:author="Author" w:date="2025-12-12T09:33:00Z"/>
          <w:szCs w:val="22"/>
          <w:lang w:val="sv-SE" w:eastAsia="en-US"/>
        </w:rPr>
      </w:pPr>
    </w:p>
    <w:p w14:paraId="3E451945" w14:textId="5FF95671" w:rsidR="00493692" w:rsidRDefault="00BD335D">
      <w:pPr>
        <w:shd w:val="clear" w:color="auto" w:fill="FFFFFF"/>
        <w:rPr>
          <w:rFonts w:eastAsia="SimSun"/>
          <w:lang w:val="sv-SE"/>
        </w:rPr>
      </w:pPr>
      <w:r>
        <w:rPr>
          <w:szCs w:val="22"/>
          <w:lang w:val="sv-SE" w:eastAsia="en-US"/>
        </w:rPr>
        <w:t xml:space="preserve">Patienter över 65 års ålder som behandlas med Perjeta upplever oftare biverkningar som nedsatt aptit, minskat antal röda blodkroppar, viktminskning, </w:t>
      </w:r>
      <w:ins w:id="401" w:author="RLS_Roche Type II" w:date="2025-12-05T10:27:00Z">
        <w:r w:rsidR="001546BD">
          <w:rPr>
            <w:szCs w:val="22"/>
            <w:lang w:val="sv-SE" w:eastAsia="en-US"/>
          </w:rPr>
          <w:t xml:space="preserve">diarré, </w:t>
        </w:r>
      </w:ins>
      <w:r>
        <w:rPr>
          <w:szCs w:val="22"/>
          <w:lang w:val="sv-SE" w:eastAsia="en-US"/>
        </w:rPr>
        <w:t>trötthetskänsla, förlorad eller förändrad smak, svaghet, domningar</w:t>
      </w:r>
      <w:del w:id="402" w:author="RLS_Roche Type II" w:date="2025-12-05T10:28:00Z">
        <w:r w:rsidDel="001546BD">
          <w:rPr>
            <w:szCs w:val="22"/>
            <w:lang w:val="sv-SE" w:eastAsia="en-US"/>
          </w:rPr>
          <w:delText>,</w:delText>
        </w:r>
      </w:del>
      <w:ins w:id="403" w:author="RLS_Roche Type II" w:date="2025-12-05T10:28:00Z">
        <w:r w:rsidR="001546BD">
          <w:rPr>
            <w:szCs w:val="22"/>
            <w:lang w:val="sv-SE" w:eastAsia="en-US"/>
          </w:rPr>
          <w:t xml:space="preserve"> och</w:t>
        </w:r>
      </w:ins>
      <w:r>
        <w:rPr>
          <w:szCs w:val="22"/>
          <w:lang w:val="sv-SE" w:eastAsia="en-US"/>
        </w:rPr>
        <w:t xml:space="preserve"> stickande eller pirrande känsla främst i fötter och ben</w:t>
      </w:r>
      <w:del w:id="404" w:author="RLS_Roche Type II" w:date="2025-12-05T10:28:00Z">
        <w:r w:rsidDel="001546BD">
          <w:rPr>
            <w:szCs w:val="22"/>
            <w:lang w:val="sv-SE" w:eastAsia="en-US"/>
          </w:rPr>
          <w:delText xml:space="preserve"> samt diarré</w:delText>
        </w:r>
      </w:del>
      <w:r>
        <w:rPr>
          <w:szCs w:val="22"/>
          <w:lang w:val="sv-SE" w:eastAsia="en-US"/>
        </w:rPr>
        <w:t>, jämfört med patienter yngre än 65 års ålder.</w:t>
      </w:r>
    </w:p>
    <w:p w14:paraId="7BE73618" w14:textId="77777777" w:rsidR="00493692" w:rsidRDefault="00493692">
      <w:pPr>
        <w:rPr>
          <w:b/>
          <w:lang w:val="sv-SE"/>
        </w:rPr>
      </w:pPr>
    </w:p>
    <w:p w14:paraId="7013223D" w14:textId="77777777" w:rsidR="00493692" w:rsidRDefault="00BD335D">
      <w:pPr>
        <w:keepNext/>
        <w:keepLines/>
        <w:widowControl w:val="0"/>
        <w:rPr>
          <w:lang w:val="sv-SE"/>
        </w:rPr>
        <w:pPrChange w:id="405" w:author="TCS" w:date="2026-03-25T12:32:00Z">
          <w:pPr/>
        </w:pPrChange>
      </w:pPr>
      <w:r>
        <w:rPr>
          <w:b/>
          <w:lang w:val="sv-SE"/>
        </w:rPr>
        <w:t>Andra läkemedel och Perjeta</w:t>
      </w:r>
    </w:p>
    <w:p w14:paraId="233B1235" w14:textId="77777777" w:rsidR="00AD6E6C" w:rsidRDefault="00AD6E6C">
      <w:pPr>
        <w:rPr>
          <w:ins w:id="406" w:author="Author" w:date="2025-12-12T09:34:00Z"/>
          <w:lang w:val="sv-SE"/>
        </w:rPr>
      </w:pPr>
    </w:p>
    <w:p w14:paraId="2915712D" w14:textId="1B2CDD86" w:rsidR="00493692" w:rsidRDefault="00BD335D">
      <w:pPr>
        <w:rPr>
          <w:lang w:val="sv-SE"/>
        </w:rPr>
      </w:pPr>
      <w:r>
        <w:rPr>
          <w:lang w:val="sv-SE"/>
        </w:rPr>
        <w:t>Tala om för läkare eller sjuksköterska om du tar, nyligen har tagit eller kan tänkas ta andra läkemedel.</w:t>
      </w:r>
    </w:p>
    <w:p w14:paraId="36A39E4B" w14:textId="77777777" w:rsidR="00493692" w:rsidRDefault="00493692">
      <w:pPr>
        <w:rPr>
          <w:lang w:val="sv-SE"/>
        </w:rPr>
      </w:pPr>
    </w:p>
    <w:p w14:paraId="3DFC8002" w14:textId="77777777" w:rsidR="00493692" w:rsidRDefault="00BD335D">
      <w:pPr>
        <w:keepNext/>
        <w:keepLines/>
        <w:rPr>
          <w:lang w:val="sv-SE"/>
        </w:rPr>
      </w:pPr>
      <w:r>
        <w:rPr>
          <w:b/>
          <w:lang w:val="sv-SE"/>
        </w:rPr>
        <w:t xml:space="preserve">Graviditet och amning </w:t>
      </w:r>
    </w:p>
    <w:p w14:paraId="14FB0F62" w14:textId="77777777" w:rsidR="00AD6E6C" w:rsidRDefault="00AD6E6C">
      <w:pPr>
        <w:keepNext/>
        <w:keepLines/>
        <w:rPr>
          <w:ins w:id="407" w:author="Author" w:date="2025-12-12T09:34:00Z"/>
          <w:lang w:val="sv-SE"/>
        </w:rPr>
      </w:pPr>
    </w:p>
    <w:p w14:paraId="1AC7A19F" w14:textId="29E36DE1" w:rsidR="00493692" w:rsidRDefault="00BD335D">
      <w:pPr>
        <w:keepNext/>
        <w:keepLines/>
        <w:rPr>
          <w:lang w:val="sv-SE"/>
        </w:rPr>
      </w:pPr>
      <w:r>
        <w:rPr>
          <w:lang w:val="sv-SE"/>
        </w:rPr>
        <w:t>Innan behandlingen börjar måste du tala om för din läkare eller sjuksköterska om du är gravid eller ammar, eller om du tror att du kan vara gravid eller planerar att skaffa barn.</w:t>
      </w:r>
    </w:p>
    <w:p w14:paraId="779022E1" w14:textId="77777777" w:rsidR="00493692" w:rsidRDefault="00BD335D">
      <w:pPr>
        <w:rPr>
          <w:ins w:id="408" w:author="Author" w:date="2025-12-12T09:34:00Z"/>
          <w:lang w:val="sv-SE"/>
        </w:rPr>
      </w:pPr>
      <w:r>
        <w:rPr>
          <w:lang w:val="sv-SE"/>
        </w:rPr>
        <w:t xml:space="preserve">Din läkare kommer att ge dig råd om fördelarna och nackdelarna, för dig och ditt barn, med att ta Perjeta under graviditet. </w:t>
      </w:r>
    </w:p>
    <w:p w14:paraId="4FCEC240" w14:textId="77777777" w:rsidR="00AD6E6C" w:rsidRDefault="00AD6E6C">
      <w:pPr>
        <w:rPr>
          <w:lang w:val="sv-SE"/>
        </w:rPr>
      </w:pPr>
    </w:p>
    <w:p w14:paraId="6F9714EF" w14:textId="77777777" w:rsidR="00493692" w:rsidRDefault="00BD335D">
      <w:pPr>
        <w:ind w:left="729" w:hanging="729"/>
        <w:rPr>
          <w:lang w:val="sv-SE"/>
        </w:rPr>
      </w:pPr>
      <w:r>
        <w:rPr>
          <w:b/>
          <w:noProof/>
        </w:rPr>
        <w:sym w:font="Symbol" w:char="00B7"/>
      </w:r>
      <w:r>
        <w:rPr>
          <w:lang w:val="sv-SE"/>
        </w:rPr>
        <w:tab/>
        <w:t>Tala genast om för din läkare om du blir gravid under behandlingen med Perjeta eller under 6 månader efter avslutad behandling.</w:t>
      </w:r>
    </w:p>
    <w:p w14:paraId="120B1721" w14:textId="77777777" w:rsidR="00493692" w:rsidRDefault="00BD335D">
      <w:pPr>
        <w:rPr>
          <w:lang w:val="sv-SE"/>
        </w:rPr>
      </w:pPr>
      <w:r>
        <w:rPr>
          <w:b/>
          <w:noProof/>
        </w:rPr>
        <w:sym w:font="Symbol" w:char="00B7"/>
      </w:r>
      <w:r>
        <w:rPr>
          <w:lang w:val="sv-SE"/>
        </w:rPr>
        <w:tab/>
        <w:t>Rådfråga din läkare om du kan amma under eller efter behandling med Perjeta.</w:t>
      </w:r>
    </w:p>
    <w:p w14:paraId="4E82FBAB" w14:textId="77777777" w:rsidR="00493692" w:rsidRDefault="00493692">
      <w:pPr>
        <w:rPr>
          <w:lang w:val="sv-SE"/>
        </w:rPr>
      </w:pPr>
    </w:p>
    <w:p w14:paraId="11FDAF2F" w14:textId="77777777" w:rsidR="00493692" w:rsidRDefault="00BD335D">
      <w:pPr>
        <w:rPr>
          <w:lang w:val="sv-SE"/>
        </w:rPr>
      </w:pPr>
      <w:r>
        <w:rPr>
          <w:lang w:val="sv-SE"/>
        </w:rPr>
        <w:t>Perjeta kan skada fostret. Du bör använda effektivt preventivmedel under behandling med Perjeta och i minst 6 månader efter att behandlingen avslutats. Tala med läkare om vilket preventivmedel som passar dig bäst.</w:t>
      </w:r>
    </w:p>
    <w:p w14:paraId="4C364C4E" w14:textId="77777777" w:rsidR="00493692" w:rsidRDefault="00493692">
      <w:pPr>
        <w:rPr>
          <w:lang w:val="sv-SE"/>
        </w:rPr>
      </w:pPr>
    </w:p>
    <w:p w14:paraId="5A1A28F2" w14:textId="77777777" w:rsidR="00493692" w:rsidRDefault="00BD335D">
      <w:pPr>
        <w:rPr>
          <w:b/>
          <w:lang w:val="sv-SE"/>
        </w:rPr>
      </w:pPr>
      <w:r>
        <w:rPr>
          <w:b/>
          <w:lang w:val="sv-SE"/>
        </w:rPr>
        <w:t>Körförmåga och användning av maskiner</w:t>
      </w:r>
    </w:p>
    <w:p w14:paraId="26191514" w14:textId="77777777" w:rsidR="00AD6E6C" w:rsidRDefault="00AD6E6C">
      <w:pPr>
        <w:rPr>
          <w:ins w:id="409" w:author="Author" w:date="2025-12-12T09:34:00Z"/>
          <w:lang w:val="sv-SE"/>
        </w:rPr>
      </w:pPr>
    </w:p>
    <w:p w14:paraId="38A1B93C" w14:textId="523A6A9E" w:rsidR="00493692" w:rsidRDefault="00BD335D">
      <w:pPr>
        <w:rPr>
          <w:lang w:val="sv-SE"/>
        </w:rPr>
      </w:pPr>
      <w:r>
        <w:rPr>
          <w:lang w:val="sv-SE"/>
        </w:rPr>
        <w:t>Perjeta kan ha en mindre påverkan på din förmåga att köra bil eller använda maskiner. Om du får yrsel, infusions</w:t>
      </w:r>
      <w:ins w:id="410" w:author="RLS_Roche Type II" w:date="2025-12-05T10:29:00Z">
        <w:r w:rsidR="00F52FAC">
          <w:rPr>
            <w:lang w:val="sv-SE"/>
          </w:rPr>
          <w:t xml:space="preserve">relaterade </w:t>
        </w:r>
      </w:ins>
      <w:r>
        <w:rPr>
          <w:lang w:val="sv-SE"/>
        </w:rPr>
        <w:t>reaktioner, allergiska eller anafylaktiska reaktioner ska du dock inte köra bil eller använda maskiner förrän dessa symtom har försvunnit.</w:t>
      </w:r>
    </w:p>
    <w:p w14:paraId="2F4C0D29" w14:textId="77777777" w:rsidR="00493692" w:rsidRDefault="00493692">
      <w:pPr>
        <w:rPr>
          <w:lang w:val="sv-SE"/>
        </w:rPr>
      </w:pPr>
    </w:p>
    <w:p w14:paraId="13A1B9FC" w14:textId="178D66BD" w:rsidR="00493692" w:rsidRDefault="004619C2">
      <w:pPr>
        <w:rPr>
          <w:b/>
          <w:lang w:val="sv-SE"/>
        </w:rPr>
      </w:pPr>
      <w:r>
        <w:rPr>
          <w:b/>
          <w:lang w:val="sv-SE"/>
        </w:rPr>
        <w:t>Perjeta innehåller n</w:t>
      </w:r>
      <w:r w:rsidR="00BD335D">
        <w:rPr>
          <w:b/>
          <w:lang w:val="sv-SE"/>
        </w:rPr>
        <w:t>atrium</w:t>
      </w:r>
    </w:p>
    <w:p w14:paraId="1E220F45" w14:textId="77777777" w:rsidR="00AD6E6C" w:rsidRDefault="00AD6E6C">
      <w:pPr>
        <w:rPr>
          <w:ins w:id="411" w:author="Author" w:date="2025-12-12T09:34:00Z"/>
          <w:lang w:val="sv-SE"/>
        </w:rPr>
      </w:pPr>
    </w:p>
    <w:p w14:paraId="3E68B517" w14:textId="02995B56" w:rsidR="00493692" w:rsidRDefault="00BD335D">
      <w:pPr>
        <w:rPr>
          <w:lang w:val="sv-SE"/>
        </w:rPr>
      </w:pPr>
      <w:r>
        <w:rPr>
          <w:lang w:val="sv-SE"/>
        </w:rPr>
        <w:t xml:space="preserve">Perjeta innehåller mindre än 1 mmol </w:t>
      </w:r>
      <w:ins w:id="412" w:author="RLS_Roche Type II" w:date="2025-12-05T10:29:00Z">
        <w:r w:rsidR="0045674D">
          <w:rPr>
            <w:lang w:val="sv-SE"/>
          </w:rPr>
          <w:t>(23 mg</w:t>
        </w:r>
      </w:ins>
      <w:ins w:id="413" w:author="RLS_Roche Type II" w:date="2025-12-05T10:30:00Z">
        <w:r w:rsidR="0045674D">
          <w:rPr>
            <w:lang w:val="sv-SE"/>
          </w:rPr>
          <w:t xml:space="preserve">) </w:t>
        </w:r>
      </w:ins>
      <w:r>
        <w:rPr>
          <w:lang w:val="sv-SE"/>
        </w:rPr>
        <w:t>natrium per dos , d</w:t>
      </w:r>
      <w:ins w:id="414" w:author="Author" w:date="2025-12-12T09:34:00Z">
        <w:r w:rsidR="00AD6E6C">
          <w:rPr>
            <w:lang w:val="sv-SE"/>
          </w:rPr>
          <w:t>.</w:t>
        </w:r>
      </w:ins>
      <w:del w:id="415" w:author="Author" w:date="2025-12-12T09:34:00Z">
        <w:r w:rsidDel="00AD6E6C">
          <w:rPr>
            <w:lang w:val="sv-SE"/>
          </w:rPr>
          <w:delText xml:space="preserve"> </w:delText>
        </w:r>
      </w:del>
      <w:r>
        <w:rPr>
          <w:lang w:val="sv-SE"/>
        </w:rPr>
        <w:t>v</w:t>
      </w:r>
      <w:ins w:id="416" w:author="Author" w:date="2025-12-12T09:34:00Z">
        <w:r w:rsidR="00AD6E6C">
          <w:rPr>
            <w:lang w:val="sv-SE"/>
          </w:rPr>
          <w:t>.</w:t>
        </w:r>
      </w:ins>
      <w:del w:id="417" w:author="Author" w:date="2025-12-12T09:34:00Z">
        <w:r w:rsidDel="00AD6E6C">
          <w:rPr>
            <w:lang w:val="sv-SE"/>
          </w:rPr>
          <w:delText xml:space="preserve"> </w:delText>
        </w:r>
      </w:del>
      <w:r>
        <w:rPr>
          <w:lang w:val="sv-SE"/>
        </w:rPr>
        <w:t>s</w:t>
      </w:r>
      <w:ins w:id="418" w:author="Author" w:date="2025-12-12T09:34:00Z">
        <w:r w:rsidR="00AD6E6C">
          <w:rPr>
            <w:lang w:val="sv-SE"/>
          </w:rPr>
          <w:t>.</w:t>
        </w:r>
      </w:ins>
      <w:r>
        <w:rPr>
          <w:lang w:val="sv-SE"/>
        </w:rPr>
        <w:t xml:space="preserve"> är näst intill natriumfritt.</w:t>
      </w:r>
    </w:p>
    <w:p w14:paraId="51F80434" w14:textId="77777777" w:rsidR="00493692" w:rsidRDefault="00493692">
      <w:pPr>
        <w:rPr>
          <w:lang w:val="sv-SE"/>
        </w:rPr>
      </w:pPr>
    </w:p>
    <w:p w14:paraId="32C6185B" w14:textId="619331FD" w:rsidR="00493692" w:rsidRDefault="004619C2">
      <w:pPr>
        <w:rPr>
          <w:bCs/>
          <w:lang w:val="sv-SE"/>
        </w:rPr>
      </w:pPr>
      <w:r>
        <w:rPr>
          <w:b/>
          <w:lang w:val="sv-SE"/>
        </w:rPr>
        <w:t>Perjeta innehåller polysorbat</w:t>
      </w:r>
      <w:ins w:id="419" w:author="RLS_Roche Type II" w:date="2025-12-05T10:30:00Z">
        <w:del w:id="420" w:author="Author" w:date="2026-02-20T17:17:00Z">
          <w:r w:rsidR="0045674D" w:rsidDel="00D73EEC">
            <w:rPr>
              <w:b/>
              <w:lang w:val="sv-SE"/>
            </w:rPr>
            <w:delText> 20 (E432)</w:delText>
          </w:r>
        </w:del>
      </w:ins>
    </w:p>
    <w:p w14:paraId="6C4744C1" w14:textId="77777777" w:rsidR="00AD6E6C" w:rsidRDefault="00AD6E6C">
      <w:pPr>
        <w:rPr>
          <w:ins w:id="421" w:author="Author" w:date="2025-12-12T09:34:00Z"/>
          <w:bCs/>
          <w:lang w:val="sv-SE"/>
        </w:rPr>
      </w:pPr>
    </w:p>
    <w:p w14:paraId="1E2BACB2" w14:textId="46BD6E8F" w:rsidR="004619C2" w:rsidRDefault="004619C2">
      <w:pPr>
        <w:rPr>
          <w:bCs/>
          <w:lang w:val="sv-SE"/>
        </w:rPr>
      </w:pPr>
      <w:r>
        <w:rPr>
          <w:bCs/>
          <w:lang w:val="sv-SE"/>
        </w:rPr>
        <w:t>Perjeta innehåller polysorbat 20. Varje 14 ml injektionsflaska innehåller 2,8 mg polysorbat 20. Polysorbat</w:t>
      </w:r>
      <w:ins w:id="422" w:author="RLS_Roche Type II" w:date="2025-12-05T10:31:00Z">
        <w:r w:rsidR="0045674D">
          <w:rPr>
            <w:bCs/>
            <w:lang w:val="sv-SE"/>
          </w:rPr>
          <w:t>er</w:t>
        </w:r>
      </w:ins>
      <w:del w:id="423" w:author="RLS_Roche Type II" w:date="2025-12-05T10:31:00Z">
        <w:r w:rsidDel="0045674D">
          <w:rPr>
            <w:bCs/>
            <w:lang w:val="sv-SE"/>
          </w:rPr>
          <w:delText> 20</w:delText>
        </w:r>
      </w:del>
      <w:r>
        <w:rPr>
          <w:bCs/>
          <w:lang w:val="sv-SE"/>
        </w:rPr>
        <w:t xml:space="preserve"> kan orsaka allergiska reaktioner. Tala om för din läkare om du har några kända allergier.</w:t>
      </w:r>
    </w:p>
    <w:p w14:paraId="36C73222" w14:textId="77777777" w:rsidR="004619C2" w:rsidRDefault="004619C2">
      <w:pPr>
        <w:rPr>
          <w:bCs/>
          <w:lang w:val="sv-SE"/>
        </w:rPr>
      </w:pPr>
    </w:p>
    <w:p w14:paraId="370AEBE5" w14:textId="77777777" w:rsidR="00E56F19" w:rsidRPr="004619C2" w:rsidRDefault="00E56F19">
      <w:pPr>
        <w:rPr>
          <w:bCs/>
          <w:lang w:val="sv-SE"/>
        </w:rPr>
      </w:pPr>
    </w:p>
    <w:p w14:paraId="74A13040" w14:textId="77777777" w:rsidR="00493692" w:rsidRDefault="00BD335D">
      <w:pPr>
        <w:rPr>
          <w:b/>
          <w:lang w:val="sv-SE"/>
        </w:rPr>
      </w:pPr>
      <w:r>
        <w:rPr>
          <w:b/>
          <w:lang w:val="sv-SE"/>
        </w:rPr>
        <w:t>3.</w:t>
      </w:r>
      <w:r>
        <w:rPr>
          <w:b/>
          <w:lang w:val="sv-SE"/>
        </w:rPr>
        <w:tab/>
        <w:t>Hur du får Perjeta</w:t>
      </w:r>
    </w:p>
    <w:p w14:paraId="66C4F53E" w14:textId="77777777" w:rsidR="00493692" w:rsidRDefault="00493692">
      <w:pPr>
        <w:rPr>
          <w:b/>
          <w:lang w:val="sv-SE"/>
        </w:rPr>
      </w:pPr>
    </w:p>
    <w:p w14:paraId="2D013E3D" w14:textId="77777777" w:rsidR="00493692" w:rsidRDefault="00BD335D">
      <w:pPr>
        <w:rPr>
          <w:b/>
          <w:lang w:val="sv-SE"/>
        </w:rPr>
      </w:pPr>
      <w:r>
        <w:rPr>
          <w:b/>
          <w:lang w:val="sv-SE"/>
        </w:rPr>
        <w:t>Att få detta läkemedel</w:t>
      </w:r>
    </w:p>
    <w:p w14:paraId="21E6815A" w14:textId="77777777" w:rsidR="00AD6E6C" w:rsidRDefault="00AD6E6C">
      <w:pPr>
        <w:rPr>
          <w:ins w:id="424" w:author="Author" w:date="2025-12-12T09:35:00Z"/>
          <w:lang w:val="sv-SE"/>
        </w:rPr>
      </w:pPr>
    </w:p>
    <w:p w14:paraId="23BD8786" w14:textId="7044FE8E" w:rsidR="00493692" w:rsidRDefault="00BD335D">
      <w:pPr>
        <w:rPr>
          <w:lang w:val="sv-SE"/>
        </w:rPr>
      </w:pPr>
      <w:r>
        <w:rPr>
          <w:lang w:val="sv-SE"/>
        </w:rPr>
        <w:t>En läkare eller sjuksköterska kommer att ge dig Perjeta på sjukhus eller klinik.</w:t>
      </w:r>
    </w:p>
    <w:p w14:paraId="3904DF98" w14:textId="77777777" w:rsidR="00493692" w:rsidRDefault="00BD335D">
      <w:pPr>
        <w:rPr>
          <w:lang w:val="sv-SE"/>
        </w:rPr>
      </w:pPr>
      <w:r>
        <w:rPr>
          <w:b/>
          <w:noProof/>
        </w:rPr>
        <w:sym w:font="Symbol" w:char="00B7"/>
      </w:r>
      <w:r>
        <w:rPr>
          <w:lang w:val="sv-SE"/>
        </w:rPr>
        <w:tab/>
        <w:t>Läkemedlet ges som en intravenös infusion (”dropp”) direkt in i ett blodkärl var 3:e vecka.</w:t>
      </w:r>
    </w:p>
    <w:p w14:paraId="0B02A1BD" w14:textId="77777777" w:rsidR="00493692" w:rsidRDefault="00BD335D">
      <w:pPr>
        <w:ind w:left="720" w:hanging="720"/>
        <w:rPr>
          <w:lang w:val="sv-SE"/>
        </w:rPr>
      </w:pPr>
      <w:r>
        <w:rPr>
          <w:b/>
          <w:noProof/>
        </w:rPr>
        <w:sym w:font="Symbol" w:char="00B7"/>
      </w:r>
      <w:r>
        <w:rPr>
          <w:lang w:val="sv-SE"/>
        </w:rPr>
        <w:tab/>
        <w:t>Dosen och hur länge infusionen varar kommer att variera mellan första infusionen och de därefter följande infusionerna.</w:t>
      </w:r>
    </w:p>
    <w:p w14:paraId="7F038920" w14:textId="77777777" w:rsidR="00493692" w:rsidRDefault="00BD335D">
      <w:pPr>
        <w:rPr>
          <w:lang w:val="sv-SE"/>
        </w:rPr>
      </w:pPr>
      <w:r>
        <w:rPr>
          <w:b/>
          <w:noProof/>
        </w:rPr>
        <w:sym w:font="Symbol" w:char="00B7"/>
      </w:r>
      <w:r>
        <w:rPr>
          <w:lang w:val="sv-SE"/>
        </w:rPr>
        <w:tab/>
        <w:t>Antalet infusioner som du kommer att få beror på hur du svarar på behandlingen och om du</w:t>
      </w:r>
    </w:p>
    <w:p w14:paraId="45B09D0A" w14:textId="77777777" w:rsidR="00493692" w:rsidRDefault="00BD335D">
      <w:pPr>
        <w:ind w:left="720"/>
        <w:rPr>
          <w:lang w:val="sv-SE"/>
        </w:rPr>
      </w:pPr>
      <w:r>
        <w:rPr>
          <w:lang w:val="sv-SE"/>
        </w:rPr>
        <w:t>får behandling före eller efter kirurgi (neoadjuvant eller adjuvant behandling) eller för sjukdom som har spridit sig.</w:t>
      </w:r>
    </w:p>
    <w:p w14:paraId="238571C2" w14:textId="77777777" w:rsidR="00493692" w:rsidRDefault="00BD335D">
      <w:pPr>
        <w:rPr>
          <w:lang w:val="sv-SE"/>
        </w:rPr>
      </w:pPr>
      <w:r>
        <w:rPr>
          <w:b/>
          <w:noProof/>
        </w:rPr>
        <w:sym w:font="Symbol" w:char="00B7"/>
      </w:r>
      <w:r>
        <w:rPr>
          <w:lang w:val="sv-SE"/>
        </w:rPr>
        <w:tab/>
        <w:t>Perjeta ges tillsammans med andra cancerläkemedel (trastuzumab och kemoterapi).</w:t>
      </w:r>
    </w:p>
    <w:p w14:paraId="5169F33F" w14:textId="77777777" w:rsidR="00493692" w:rsidRDefault="00493692">
      <w:pPr>
        <w:rPr>
          <w:lang w:val="sv-SE"/>
        </w:rPr>
      </w:pPr>
    </w:p>
    <w:p w14:paraId="68A59492" w14:textId="4B76DC4D" w:rsidR="00493692" w:rsidRDefault="00BD335D">
      <w:pPr>
        <w:rPr>
          <w:ins w:id="425" w:author="Author" w:date="2025-12-12T09:35:00Z"/>
          <w:b/>
          <w:lang w:val="sv-SE"/>
        </w:rPr>
      </w:pPr>
      <w:r>
        <w:rPr>
          <w:b/>
          <w:lang w:val="sv-SE"/>
        </w:rPr>
        <w:t>Vid första infusionen</w:t>
      </w:r>
      <w:ins w:id="426" w:author="Author" w:date="2025-12-12T09:35:00Z">
        <w:r w:rsidR="00AD6E6C">
          <w:rPr>
            <w:b/>
            <w:lang w:val="sv-SE"/>
          </w:rPr>
          <w:t>:</w:t>
        </w:r>
      </w:ins>
    </w:p>
    <w:p w14:paraId="3A5432D5" w14:textId="77777777" w:rsidR="00AD6E6C" w:rsidRDefault="00AD6E6C">
      <w:pPr>
        <w:rPr>
          <w:b/>
          <w:lang w:val="sv-SE"/>
        </w:rPr>
      </w:pPr>
    </w:p>
    <w:p w14:paraId="33419954" w14:textId="77777777" w:rsidR="00493692" w:rsidRDefault="00BD335D">
      <w:pPr>
        <w:ind w:left="720" w:hanging="720"/>
        <w:rPr>
          <w:lang w:val="sv-SE"/>
        </w:rPr>
      </w:pPr>
      <w:r>
        <w:rPr>
          <w:b/>
          <w:noProof/>
        </w:rPr>
        <w:sym w:font="Symbol" w:char="00B7"/>
      </w:r>
      <w:r>
        <w:rPr>
          <w:lang w:val="sv-SE"/>
        </w:rPr>
        <w:tab/>
        <w:t>Kommer du att få 840 mg Perjeta under 60 minuter. Din läkare eller sjuksköterska kommer att observera dig huruvida du får några biverkningar under infusionen eller inom 60 minuter efter avslutad infusion.</w:t>
      </w:r>
    </w:p>
    <w:p w14:paraId="76A401C1" w14:textId="77777777" w:rsidR="00493692" w:rsidRDefault="00BD335D">
      <w:pPr>
        <w:rPr>
          <w:lang w:val="sv-SE"/>
        </w:rPr>
      </w:pPr>
      <w:r>
        <w:rPr>
          <w:b/>
          <w:noProof/>
        </w:rPr>
        <w:sym w:font="Symbol" w:char="00B7"/>
      </w:r>
      <w:r>
        <w:rPr>
          <w:lang w:val="sv-SE"/>
        </w:rPr>
        <w:tab/>
        <w:t>Kommer du också att få trastuzumab och kemoterapi.</w:t>
      </w:r>
    </w:p>
    <w:p w14:paraId="0CE44BF1" w14:textId="77777777" w:rsidR="00493692" w:rsidRDefault="00493692">
      <w:pPr>
        <w:rPr>
          <w:lang w:val="sv-SE"/>
        </w:rPr>
      </w:pPr>
    </w:p>
    <w:p w14:paraId="2D4215B9" w14:textId="77777777" w:rsidR="00493692" w:rsidRDefault="00BD335D">
      <w:pPr>
        <w:keepNext/>
        <w:keepLines/>
        <w:widowControl w:val="0"/>
        <w:rPr>
          <w:lang w:val="sv-SE"/>
        </w:rPr>
        <w:pPrChange w:id="427" w:author="TCS" w:date="2026-03-25T12:32:00Z">
          <w:pPr/>
        </w:pPrChange>
      </w:pPr>
      <w:r>
        <w:rPr>
          <w:b/>
          <w:lang w:val="sv-SE"/>
        </w:rPr>
        <w:t xml:space="preserve">Vid alla följande infusioner, </w:t>
      </w:r>
      <w:r>
        <w:rPr>
          <w:lang w:val="sv-SE"/>
        </w:rPr>
        <w:t>om den första infusionen tolererades väl:</w:t>
      </w:r>
    </w:p>
    <w:p w14:paraId="5B482462" w14:textId="77777777" w:rsidR="00493692" w:rsidRDefault="00BD335D">
      <w:pPr>
        <w:ind w:left="720" w:hanging="720"/>
        <w:rPr>
          <w:lang w:val="sv-SE"/>
        </w:rPr>
      </w:pPr>
      <w:r>
        <w:rPr>
          <w:b/>
          <w:noProof/>
        </w:rPr>
        <w:sym w:font="Symbol" w:char="00B7"/>
      </w:r>
      <w:r>
        <w:rPr>
          <w:lang w:val="sv-SE"/>
        </w:rPr>
        <w:tab/>
        <w:t>Kommer du att få 420 mg Perjeta som en infusion under 30-60 minuter. Din läkare eller sjuksköterska kommer att observera dig huruvida du får några biverkningar under infusionen eller inom 30 till 60 minuter efter avslutad infusion.</w:t>
      </w:r>
    </w:p>
    <w:p w14:paraId="79A8BD0F" w14:textId="77777777" w:rsidR="00493692" w:rsidRDefault="00BD335D">
      <w:pPr>
        <w:rPr>
          <w:lang w:val="sv-SE"/>
        </w:rPr>
      </w:pPr>
      <w:r>
        <w:rPr>
          <w:b/>
          <w:noProof/>
        </w:rPr>
        <w:sym w:font="Symbol" w:char="00B7"/>
      </w:r>
      <w:r>
        <w:rPr>
          <w:lang w:val="sv-SE"/>
        </w:rPr>
        <w:tab/>
        <w:t>Kommer du också att få trastuzumab och kemoterapi.</w:t>
      </w:r>
    </w:p>
    <w:p w14:paraId="5969D325" w14:textId="77777777" w:rsidR="00493692" w:rsidRDefault="00493692">
      <w:pPr>
        <w:rPr>
          <w:lang w:val="sv-SE"/>
        </w:rPr>
      </w:pPr>
    </w:p>
    <w:p w14:paraId="4BD62575" w14:textId="77777777" w:rsidR="00493692" w:rsidRDefault="00BD335D">
      <w:pPr>
        <w:rPr>
          <w:lang w:val="sv-SE"/>
        </w:rPr>
      </w:pPr>
      <w:r>
        <w:rPr>
          <w:lang w:val="sv-SE"/>
        </w:rPr>
        <w:t>Ytterligare information om dosering av trastuzumab och cellgifter (vilka också kan orsaka biverkningar) kan du finna i bipacksedeln för dessa produkter. Fråga din läkare eller sjuksköterska om du har frågor gällande dessa läkemedel.</w:t>
      </w:r>
    </w:p>
    <w:p w14:paraId="7167CC5F" w14:textId="77777777" w:rsidR="00493692" w:rsidRDefault="00493692">
      <w:pPr>
        <w:rPr>
          <w:lang w:val="sv-SE"/>
        </w:rPr>
      </w:pPr>
    </w:p>
    <w:p w14:paraId="361854AB" w14:textId="77777777" w:rsidR="00493692" w:rsidRDefault="00BD335D" w:rsidP="00624E29">
      <w:pPr>
        <w:keepNext/>
        <w:keepLines/>
        <w:rPr>
          <w:b/>
          <w:lang w:val="sv-SE"/>
        </w:rPr>
      </w:pPr>
      <w:r>
        <w:rPr>
          <w:b/>
          <w:lang w:val="sv-SE"/>
        </w:rPr>
        <w:t>Om du glömt att använda Perjeta</w:t>
      </w:r>
    </w:p>
    <w:p w14:paraId="200E7C78" w14:textId="77777777" w:rsidR="00AD6E6C" w:rsidRDefault="00AD6E6C" w:rsidP="00624E29">
      <w:pPr>
        <w:keepNext/>
        <w:keepLines/>
        <w:rPr>
          <w:ins w:id="428" w:author="Author" w:date="2025-12-12T09:35:00Z"/>
          <w:lang w:val="sv-SE"/>
        </w:rPr>
      </w:pPr>
    </w:p>
    <w:p w14:paraId="5E74FD36" w14:textId="3096B0EF" w:rsidR="00493692" w:rsidRDefault="00BD335D" w:rsidP="00624E29">
      <w:pPr>
        <w:keepNext/>
        <w:keepLines/>
        <w:rPr>
          <w:lang w:val="sv-SE"/>
        </w:rPr>
      </w:pPr>
      <w:r>
        <w:rPr>
          <w:lang w:val="sv-SE"/>
        </w:rPr>
        <w:t>Om du glömt eller missat ett behandlingsbesök för att få Perjeta, boka en ny tid så snart som möjligt. Om det gått mer än 6 veckor sedan ditt senaste besök kommer du att få en högre dos av Perjeta på 840 mg.</w:t>
      </w:r>
    </w:p>
    <w:p w14:paraId="4922D955" w14:textId="77777777" w:rsidR="00493692" w:rsidRDefault="00493692">
      <w:pPr>
        <w:rPr>
          <w:b/>
          <w:lang w:val="sv-SE"/>
        </w:rPr>
      </w:pPr>
    </w:p>
    <w:p w14:paraId="58F86E1D" w14:textId="77777777" w:rsidR="00493692" w:rsidRDefault="00BD335D">
      <w:pPr>
        <w:keepNext/>
        <w:keepLines/>
        <w:rPr>
          <w:b/>
          <w:lang w:val="sv-SE"/>
        </w:rPr>
      </w:pPr>
      <w:r>
        <w:rPr>
          <w:b/>
          <w:lang w:val="sv-SE"/>
        </w:rPr>
        <w:t>Om du slutar att använda Perjeta</w:t>
      </w:r>
    </w:p>
    <w:p w14:paraId="16D046BB" w14:textId="77777777" w:rsidR="00AD6E6C" w:rsidRDefault="00AD6E6C">
      <w:pPr>
        <w:keepNext/>
        <w:keepLines/>
        <w:rPr>
          <w:ins w:id="429" w:author="Author" w:date="2025-12-12T09:35:00Z"/>
          <w:lang w:val="sv-SE"/>
        </w:rPr>
      </w:pPr>
    </w:p>
    <w:p w14:paraId="4DA53F60" w14:textId="69525693" w:rsidR="00493692" w:rsidRDefault="00BD335D">
      <w:pPr>
        <w:keepNext/>
        <w:keepLines/>
        <w:rPr>
          <w:lang w:val="sv-SE"/>
        </w:rPr>
      </w:pPr>
      <w:r>
        <w:rPr>
          <w:lang w:val="sv-SE"/>
        </w:rPr>
        <w:t>Sluta inte med behandlingen utan att rådfråga din läkare först. Det är viktigt att du får alla de infusioner som har rekommenderats.</w:t>
      </w:r>
    </w:p>
    <w:p w14:paraId="577D34D8" w14:textId="77777777" w:rsidR="00493692" w:rsidRDefault="00493692">
      <w:pPr>
        <w:rPr>
          <w:lang w:val="sv-SE"/>
        </w:rPr>
      </w:pPr>
    </w:p>
    <w:p w14:paraId="79611CAE" w14:textId="77777777" w:rsidR="00493692" w:rsidRDefault="00BD335D">
      <w:pPr>
        <w:rPr>
          <w:lang w:val="sv-SE"/>
        </w:rPr>
      </w:pPr>
      <w:r>
        <w:rPr>
          <w:lang w:val="sv-SE"/>
        </w:rPr>
        <w:t>Om du har ytterligare frågor om detta läkemedel, kontakta läkare eller sjuksköterska.</w:t>
      </w:r>
    </w:p>
    <w:p w14:paraId="1D9633BA" w14:textId="77777777" w:rsidR="00493692" w:rsidRDefault="00493692">
      <w:pPr>
        <w:rPr>
          <w:lang w:val="sv-SE"/>
        </w:rPr>
      </w:pPr>
    </w:p>
    <w:p w14:paraId="264B2B6E" w14:textId="77777777" w:rsidR="00493692" w:rsidRDefault="00493692">
      <w:pPr>
        <w:rPr>
          <w:lang w:val="sv-SE"/>
        </w:rPr>
      </w:pPr>
    </w:p>
    <w:p w14:paraId="2CCDF207" w14:textId="77777777" w:rsidR="00493692" w:rsidRDefault="00BD335D">
      <w:pPr>
        <w:keepNext/>
        <w:keepLines/>
        <w:rPr>
          <w:lang w:val="sv-SE"/>
        </w:rPr>
      </w:pPr>
      <w:r>
        <w:rPr>
          <w:b/>
          <w:lang w:val="sv-SE"/>
        </w:rPr>
        <w:t>4.</w:t>
      </w:r>
      <w:r>
        <w:rPr>
          <w:b/>
          <w:lang w:val="sv-SE"/>
        </w:rPr>
        <w:tab/>
        <w:t>Eventuella biverkningar</w:t>
      </w:r>
    </w:p>
    <w:p w14:paraId="73CAD2ED" w14:textId="77777777" w:rsidR="00493692" w:rsidRDefault="00493692">
      <w:pPr>
        <w:keepNext/>
        <w:keepLines/>
        <w:rPr>
          <w:lang w:val="sv-SE"/>
        </w:rPr>
      </w:pPr>
    </w:p>
    <w:p w14:paraId="470ACCE0" w14:textId="77777777" w:rsidR="00493692" w:rsidRDefault="00BD335D">
      <w:pPr>
        <w:keepNext/>
        <w:keepLines/>
        <w:rPr>
          <w:lang w:val="sv-SE"/>
        </w:rPr>
      </w:pPr>
      <w:r>
        <w:rPr>
          <w:lang w:val="sv-SE"/>
        </w:rPr>
        <w:t>Liksom alla läkemedel kan detta läkemedel orsaka biverkningar, men alla användare behöver inte få dem.</w:t>
      </w:r>
    </w:p>
    <w:p w14:paraId="0462941B" w14:textId="77777777" w:rsidR="00493692" w:rsidRDefault="00493692">
      <w:pPr>
        <w:keepNext/>
        <w:keepLines/>
        <w:rPr>
          <w:lang w:val="sv-SE"/>
        </w:rPr>
      </w:pPr>
    </w:p>
    <w:p w14:paraId="54D88468" w14:textId="77777777" w:rsidR="00493692" w:rsidRDefault="00BD335D">
      <w:pPr>
        <w:keepNext/>
        <w:keepLines/>
        <w:rPr>
          <w:ins w:id="430" w:author="RLS_Roche Type II" w:date="2025-12-05T10:31:00Z"/>
          <w:b/>
          <w:lang w:val="sv-SE"/>
        </w:rPr>
      </w:pPr>
      <w:r>
        <w:rPr>
          <w:b/>
          <w:lang w:val="sv-SE"/>
        </w:rPr>
        <w:t>Allvarliga biverkningar</w:t>
      </w:r>
    </w:p>
    <w:p w14:paraId="1E6FC2B6" w14:textId="77777777" w:rsidR="0045674D" w:rsidRDefault="0045674D">
      <w:pPr>
        <w:keepNext/>
        <w:keepLines/>
        <w:rPr>
          <w:b/>
          <w:lang w:val="sv-SE"/>
        </w:rPr>
      </w:pPr>
    </w:p>
    <w:p w14:paraId="115C7741" w14:textId="77777777" w:rsidR="00493692" w:rsidRDefault="00BD335D">
      <w:pPr>
        <w:rPr>
          <w:ins w:id="431" w:author="Author" w:date="2025-12-12T09:35:00Z"/>
          <w:b/>
          <w:lang w:val="sv-SE"/>
        </w:rPr>
      </w:pPr>
      <w:r>
        <w:rPr>
          <w:b/>
          <w:lang w:val="sv-SE"/>
        </w:rPr>
        <w:t>Tala genast om för läkare eller sjuksköterska om du observerar någon av följande biverkningar:</w:t>
      </w:r>
    </w:p>
    <w:p w14:paraId="6163DF27" w14:textId="77777777" w:rsidR="00AD6E6C" w:rsidRDefault="00AD6E6C">
      <w:pPr>
        <w:rPr>
          <w:b/>
          <w:lang w:val="sv-SE"/>
        </w:rPr>
      </w:pPr>
    </w:p>
    <w:p w14:paraId="2357BA8D" w14:textId="77777777" w:rsidR="00493692" w:rsidRDefault="00BD335D">
      <w:pPr>
        <w:ind w:left="720" w:hanging="720"/>
        <w:rPr>
          <w:rFonts w:eastAsia="SimSun"/>
          <w:lang w:val="sv-SE"/>
        </w:rPr>
      </w:pPr>
      <w:r>
        <w:rPr>
          <w:b/>
          <w:noProof/>
        </w:rPr>
        <w:sym w:font="Symbol" w:char="00B7"/>
      </w:r>
      <w:r>
        <w:rPr>
          <w:lang w:val="sv-SE"/>
        </w:rPr>
        <w:tab/>
        <w:t>Mycket allvarliga eller ihållande diarréer</w:t>
      </w:r>
      <w:r>
        <w:rPr>
          <w:rFonts w:eastAsia="SimSun"/>
          <w:lang w:val="sv-SE"/>
        </w:rPr>
        <w:t xml:space="preserve"> (avföring 7 eller fler gånger per dag).</w:t>
      </w:r>
    </w:p>
    <w:p w14:paraId="779C8710" w14:textId="77777777" w:rsidR="00493692" w:rsidRDefault="00BD335D">
      <w:pPr>
        <w:ind w:left="720" w:hanging="720"/>
        <w:rPr>
          <w:rFonts w:eastAsia="SimSun"/>
          <w:lang w:val="sv-SE"/>
        </w:rPr>
      </w:pPr>
      <w:r>
        <w:rPr>
          <w:b/>
          <w:noProof/>
        </w:rPr>
        <w:sym w:font="Symbol" w:char="00B7"/>
      </w:r>
      <w:r>
        <w:rPr>
          <w:rFonts w:eastAsia="SimSun"/>
          <w:lang w:val="sv-SE"/>
        </w:rPr>
        <w:tab/>
        <w:t>M</w:t>
      </w:r>
      <w:r>
        <w:rPr>
          <w:lang w:val="sv-SE"/>
        </w:rPr>
        <w:t>inskat antal vita blodkroppar (visas i ett blodprov), tillsammans med eller utan feber vilket kan öka risken för en infektion.</w:t>
      </w:r>
    </w:p>
    <w:p w14:paraId="4AF67AD5" w14:textId="21449706" w:rsidR="00493692" w:rsidRDefault="00BD335D">
      <w:pPr>
        <w:ind w:left="720" w:hanging="720"/>
        <w:rPr>
          <w:lang w:val="sv-SE"/>
        </w:rPr>
      </w:pPr>
      <w:r>
        <w:rPr>
          <w:b/>
          <w:noProof/>
        </w:rPr>
        <w:sym w:font="Symbol" w:char="00B7"/>
      </w:r>
      <w:r>
        <w:rPr>
          <w:lang w:val="sv-SE"/>
        </w:rPr>
        <w:tab/>
        <w:t>Infusions</w:t>
      </w:r>
      <w:ins w:id="432" w:author="RLS_Roche Type II" w:date="2025-12-05T10:32:00Z">
        <w:r w:rsidR="00F26B19">
          <w:rPr>
            <w:lang w:val="sv-SE"/>
          </w:rPr>
          <w:t xml:space="preserve">relaterade </w:t>
        </w:r>
      </w:ins>
      <w:r>
        <w:rPr>
          <w:lang w:val="sv-SE"/>
        </w:rPr>
        <w:t xml:space="preserve">reaktioner med symtom som antingen kan vara milda eller mer allvarliga och kan innefatta illamående, feber, frossa, trötthet, huvudvärk, aptitlöshet, led- och muskelvärk och vallningar. </w:t>
      </w:r>
    </w:p>
    <w:p w14:paraId="6CD30755" w14:textId="77777777" w:rsidR="00493692" w:rsidRDefault="00BD335D">
      <w:pPr>
        <w:ind w:left="720" w:hanging="720"/>
        <w:rPr>
          <w:lang w:val="sv-SE"/>
        </w:rPr>
      </w:pPr>
      <w:r>
        <w:rPr>
          <w:b/>
          <w:noProof/>
        </w:rPr>
        <w:sym w:font="Symbol" w:char="F0B7"/>
      </w:r>
      <w:r>
        <w:rPr>
          <w:b/>
          <w:noProof/>
          <w:lang w:val="sv-SE"/>
        </w:rPr>
        <w:tab/>
      </w:r>
      <w:r>
        <w:rPr>
          <w:lang w:val="sv-SE"/>
        </w:rPr>
        <w:t>Allergiska och anafylaktiska (mer allvarliga allergiska) reaktioner med symtom som kan omfatta svullnad av ansikte och luftvägar, med andningssvårigheter. I mycket sällsynta fall har patienter dött på grund av anafylaktiska reaktioner under infusion med Perjeta.</w:t>
      </w:r>
    </w:p>
    <w:p w14:paraId="76CD2C6E" w14:textId="77777777" w:rsidR="00493692" w:rsidRDefault="00BD335D">
      <w:pPr>
        <w:ind w:left="720" w:hanging="720"/>
        <w:rPr>
          <w:noProof/>
          <w:lang w:val="sv-SE"/>
        </w:rPr>
      </w:pPr>
      <w:r>
        <w:rPr>
          <w:b/>
          <w:noProof/>
        </w:rPr>
        <w:sym w:font="Symbol" w:char="00B7"/>
      </w:r>
      <w:r>
        <w:rPr>
          <w:lang w:val="sv-SE"/>
        </w:rPr>
        <w:tab/>
        <w:t xml:space="preserve">Hjärtproblem (hjärtsvikt) med symtom som kan omfatta hosta, andnöd, och svullnad (vätskeansamling) i armar eller ben. </w:t>
      </w:r>
    </w:p>
    <w:p w14:paraId="382E6F2C" w14:textId="77777777" w:rsidR="00493692" w:rsidRDefault="00BD335D">
      <w:pPr>
        <w:pStyle w:val="ListParagraph"/>
        <w:ind w:hanging="720"/>
        <w:rPr>
          <w:rFonts w:eastAsia="SimSun"/>
          <w:lang w:val="sv-SE"/>
        </w:rPr>
      </w:pPr>
      <w:r>
        <w:rPr>
          <w:b/>
          <w:noProof/>
        </w:rPr>
        <w:sym w:font="Symbol" w:char="00B7"/>
      </w:r>
      <w:r>
        <w:rPr>
          <w:lang w:val="sv-SE"/>
        </w:rPr>
        <w:tab/>
      </w:r>
      <w:r>
        <w:rPr>
          <w:noProof/>
          <w:lang w:val="sv-SE"/>
        </w:rPr>
        <w:t>Tumörlyssyndrom (ett tillstånd som kan inträffa då cancerceller dör snabbt, vilket orsakar förändringar av halterna av mineraler och restprodukter i blodet, som kan ses med blodprov). Symptomen kan innefatta problem med njurarna (svaghet, andfåddhet, trötthet och förvirring), hjärtproblem (hjärtfladder med en snabbare eller långsammare hjärtrytm), kramper, kräkningar eller diarré samt stickningar i munnen, händerna eller fötterna.</w:t>
      </w:r>
    </w:p>
    <w:p w14:paraId="686BC486" w14:textId="77777777" w:rsidR="00493692" w:rsidRDefault="00493692">
      <w:pPr>
        <w:rPr>
          <w:lang w:val="sv-SE"/>
        </w:rPr>
      </w:pPr>
    </w:p>
    <w:p w14:paraId="095F24D8" w14:textId="77777777" w:rsidR="00493692" w:rsidRDefault="00BD335D">
      <w:pPr>
        <w:keepNext/>
        <w:keepLines/>
        <w:widowControl w:val="0"/>
        <w:rPr>
          <w:lang w:val="sv-SE"/>
        </w:rPr>
        <w:pPrChange w:id="433" w:author="TCS" w:date="2026-03-25T12:33:00Z">
          <w:pPr/>
        </w:pPrChange>
      </w:pPr>
      <w:r>
        <w:rPr>
          <w:lang w:val="sv-SE"/>
        </w:rPr>
        <w:t>Tala genast om för läkare eller sjuksköterska om du observerar något av ovanstående biverkningar:</w:t>
      </w:r>
    </w:p>
    <w:p w14:paraId="221535FB" w14:textId="77777777" w:rsidR="00493692" w:rsidRDefault="00493692">
      <w:pPr>
        <w:keepNext/>
        <w:keepLines/>
        <w:widowControl w:val="0"/>
        <w:rPr>
          <w:lang w:val="sv-SE"/>
        </w:rPr>
        <w:pPrChange w:id="434" w:author="TCS" w:date="2026-03-25T12:33:00Z">
          <w:pPr/>
        </w:pPrChange>
      </w:pPr>
    </w:p>
    <w:p w14:paraId="22C4AAEA" w14:textId="7A787D8D" w:rsidR="00493692" w:rsidRDefault="00BD335D">
      <w:pPr>
        <w:keepNext/>
        <w:keepLines/>
        <w:widowControl w:val="0"/>
        <w:rPr>
          <w:b/>
          <w:lang w:val="sv-SE"/>
        </w:rPr>
        <w:pPrChange w:id="435" w:author="TCS" w:date="2026-03-25T12:33:00Z">
          <w:pPr/>
        </w:pPrChange>
      </w:pPr>
      <w:r>
        <w:rPr>
          <w:b/>
          <w:lang w:val="sv-SE"/>
        </w:rPr>
        <w:t>Övriga biverkningar</w:t>
      </w:r>
      <w:del w:id="436" w:author="RLS_Roche Type II" w:date="2025-12-05T10:32:00Z">
        <w:r w:rsidDel="00EF2516">
          <w:rPr>
            <w:b/>
            <w:lang w:val="sv-SE"/>
          </w:rPr>
          <w:delText>:</w:delText>
        </w:r>
      </w:del>
    </w:p>
    <w:p w14:paraId="6DDD867B" w14:textId="77777777" w:rsidR="00493692" w:rsidRDefault="00493692">
      <w:pPr>
        <w:keepNext/>
        <w:keepLines/>
        <w:widowControl w:val="0"/>
        <w:rPr>
          <w:b/>
          <w:lang w:val="sv-SE"/>
        </w:rPr>
        <w:pPrChange w:id="437" w:author="TCS" w:date="2026-03-25T12:33:00Z">
          <w:pPr/>
        </w:pPrChange>
      </w:pPr>
    </w:p>
    <w:p w14:paraId="667D14B7" w14:textId="77777777" w:rsidR="00493692" w:rsidRDefault="00BD335D">
      <w:pPr>
        <w:keepNext/>
        <w:keepLines/>
        <w:widowControl w:val="0"/>
        <w:rPr>
          <w:ins w:id="438" w:author="Author" w:date="2025-12-12T09:36:00Z"/>
          <w:b/>
          <w:lang w:val="sv-SE"/>
        </w:rPr>
        <w:pPrChange w:id="439" w:author="TCS" w:date="2026-03-25T12:33:00Z">
          <w:pPr/>
        </w:pPrChange>
      </w:pPr>
      <w:r>
        <w:rPr>
          <w:b/>
          <w:lang w:val="sv-SE"/>
        </w:rPr>
        <w:t>Mycket vanliga (fler än 1 av 10 patienter):</w:t>
      </w:r>
    </w:p>
    <w:p w14:paraId="4952A168" w14:textId="77777777" w:rsidR="00AD6E6C" w:rsidRDefault="00AD6E6C">
      <w:pPr>
        <w:keepNext/>
        <w:keepLines/>
        <w:widowControl w:val="0"/>
        <w:rPr>
          <w:b/>
          <w:lang w:val="sv-SE"/>
        </w:rPr>
        <w:pPrChange w:id="440" w:author="TCS" w:date="2026-03-25T12:33:00Z">
          <w:pPr/>
        </w:pPrChange>
      </w:pPr>
    </w:p>
    <w:p w14:paraId="6790B062" w14:textId="77777777" w:rsidR="00493692" w:rsidRDefault="00BD335D">
      <w:pPr>
        <w:rPr>
          <w:lang w:val="sv-SE"/>
        </w:rPr>
      </w:pPr>
      <w:r>
        <w:rPr>
          <w:b/>
          <w:noProof/>
        </w:rPr>
        <w:sym w:font="Symbol" w:char="F0B7"/>
      </w:r>
      <w:r>
        <w:rPr>
          <w:lang w:val="sv-SE"/>
        </w:rPr>
        <w:tab/>
        <w:t>Diarré</w:t>
      </w:r>
    </w:p>
    <w:p w14:paraId="34CB7BC4" w14:textId="77777777" w:rsidR="00493692" w:rsidRDefault="00BD335D">
      <w:pPr>
        <w:rPr>
          <w:lang w:val="sv-SE"/>
        </w:rPr>
      </w:pPr>
      <w:r>
        <w:rPr>
          <w:b/>
          <w:noProof/>
        </w:rPr>
        <w:sym w:font="Symbol" w:char="F0B7"/>
      </w:r>
      <w:r>
        <w:rPr>
          <w:lang w:val="sv-SE"/>
        </w:rPr>
        <w:tab/>
        <w:t>Håravfall</w:t>
      </w:r>
    </w:p>
    <w:p w14:paraId="7D57D1B6" w14:textId="77777777" w:rsidR="00493692" w:rsidRDefault="00BD335D">
      <w:pPr>
        <w:rPr>
          <w:lang w:val="sv-SE"/>
        </w:rPr>
      </w:pPr>
      <w:r>
        <w:rPr>
          <w:b/>
          <w:noProof/>
        </w:rPr>
        <w:sym w:font="Symbol" w:char="00B7"/>
      </w:r>
      <w:r>
        <w:rPr>
          <w:lang w:val="sv-SE"/>
        </w:rPr>
        <w:tab/>
        <w:t>Illamående eller kräkning</w:t>
      </w:r>
    </w:p>
    <w:p w14:paraId="2D152635" w14:textId="77777777" w:rsidR="00493692" w:rsidRDefault="00BD335D">
      <w:pPr>
        <w:rPr>
          <w:lang w:val="sv-SE"/>
        </w:rPr>
      </w:pPr>
      <w:r>
        <w:rPr>
          <w:b/>
          <w:noProof/>
        </w:rPr>
        <w:sym w:font="Symbol" w:char="00B7"/>
      </w:r>
      <w:r>
        <w:rPr>
          <w:lang w:val="sv-SE"/>
        </w:rPr>
        <w:tab/>
        <w:t>Trötthet</w:t>
      </w:r>
    </w:p>
    <w:p w14:paraId="1F679918" w14:textId="77777777" w:rsidR="00493692" w:rsidRDefault="00BD335D">
      <w:pPr>
        <w:rPr>
          <w:lang w:val="sv-SE"/>
        </w:rPr>
      </w:pPr>
      <w:r>
        <w:rPr>
          <w:b/>
          <w:noProof/>
        </w:rPr>
        <w:sym w:font="Symbol" w:char="F0B7"/>
      </w:r>
      <w:r>
        <w:rPr>
          <w:lang w:val="sv-SE"/>
        </w:rPr>
        <w:tab/>
        <w:t>Hudutslag</w:t>
      </w:r>
    </w:p>
    <w:p w14:paraId="6468FF64" w14:textId="77777777" w:rsidR="00493692" w:rsidRDefault="00BD335D">
      <w:pPr>
        <w:rPr>
          <w:b/>
          <w:lang w:val="sv-SE"/>
        </w:rPr>
      </w:pPr>
      <w:r>
        <w:rPr>
          <w:b/>
          <w:noProof/>
        </w:rPr>
        <w:sym w:font="Symbol" w:char="00B7"/>
      </w:r>
      <w:r>
        <w:rPr>
          <w:lang w:val="sv-SE"/>
        </w:rPr>
        <w:tab/>
        <w:t>Inflammation i matsmältningskanalen (t.ex. ont i munnen)</w:t>
      </w:r>
    </w:p>
    <w:p w14:paraId="2B1A78B8" w14:textId="77777777" w:rsidR="00493692" w:rsidRDefault="00BD335D">
      <w:pPr>
        <w:rPr>
          <w:lang w:val="sv-SE"/>
        </w:rPr>
      </w:pPr>
      <w:r>
        <w:rPr>
          <w:b/>
          <w:noProof/>
        </w:rPr>
        <w:sym w:font="Symbol" w:char="00B7"/>
      </w:r>
      <w:r>
        <w:rPr>
          <w:lang w:val="sv-SE"/>
        </w:rPr>
        <w:tab/>
        <w:t>Minskat antal röda blodkroppar – påvisas genom blodprov</w:t>
      </w:r>
    </w:p>
    <w:p w14:paraId="3195F912" w14:textId="77777777" w:rsidR="00493692" w:rsidRDefault="00BD335D">
      <w:pPr>
        <w:rPr>
          <w:lang w:val="sv-SE"/>
        </w:rPr>
      </w:pPr>
      <w:r>
        <w:rPr>
          <w:b/>
          <w:noProof/>
        </w:rPr>
        <w:sym w:font="Symbol" w:char="00B7"/>
      </w:r>
      <w:r>
        <w:rPr>
          <w:lang w:val="sv-SE"/>
        </w:rPr>
        <w:tab/>
        <w:t>Led- eller muskelvärk, muskelsvaghet</w:t>
      </w:r>
    </w:p>
    <w:p w14:paraId="6180F34A" w14:textId="77777777" w:rsidR="00493692" w:rsidRDefault="00BD335D">
      <w:pPr>
        <w:rPr>
          <w:rFonts w:eastAsia="PMingLiU"/>
          <w:lang w:val="sv-SE"/>
        </w:rPr>
      </w:pPr>
      <w:r>
        <w:rPr>
          <w:rFonts w:eastAsia="PMingLiU"/>
          <w:szCs w:val="22"/>
          <w:lang w:val="en-GB"/>
        </w:rPr>
        <w:sym w:font="Symbol" w:char="F0B7"/>
      </w:r>
      <w:r>
        <w:rPr>
          <w:rFonts w:eastAsia="PMingLiU"/>
          <w:lang w:val="sv-SE"/>
        </w:rPr>
        <w:tab/>
        <w:t>Förstoppning</w:t>
      </w:r>
    </w:p>
    <w:p w14:paraId="2B02503A" w14:textId="77777777" w:rsidR="00493692" w:rsidRDefault="00BD335D">
      <w:pPr>
        <w:rPr>
          <w:lang w:val="sv-SE"/>
        </w:rPr>
      </w:pPr>
      <w:r>
        <w:rPr>
          <w:b/>
          <w:noProof/>
        </w:rPr>
        <w:sym w:font="Symbol" w:char="F0B7"/>
      </w:r>
      <w:r>
        <w:rPr>
          <w:lang w:val="sv-SE"/>
        </w:rPr>
        <w:tab/>
        <w:t>Minskad aptit</w:t>
      </w:r>
    </w:p>
    <w:p w14:paraId="12CC7B98" w14:textId="77777777" w:rsidR="00493692" w:rsidRDefault="00BD335D">
      <w:pPr>
        <w:rPr>
          <w:lang w:val="sv-SE"/>
        </w:rPr>
      </w:pPr>
      <w:r>
        <w:rPr>
          <w:b/>
          <w:noProof/>
        </w:rPr>
        <w:sym w:font="Symbol" w:char="F0B7"/>
      </w:r>
      <w:r>
        <w:rPr>
          <w:lang w:val="sv-SE"/>
        </w:rPr>
        <w:tab/>
        <w:t>Ändrad eller förlust av smak</w:t>
      </w:r>
    </w:p>
    <w:p w14:paraId="49AE2460" w14:textId="77777777" w:rsidR="00493692" w:rsidRDefault="00BD335D">
      <w:pPr>
        <w:rPr>
          <w:lang w:val="sv-SE"/>
        </w:rPr>
      </w:pPr>
      <w:r>
        <w:rPr>
          <w:b/>
          <w:noProof/>
        </w:rPr>
        <w:sym w:font="Symbol" w:char="F0B7"/>
      </w:r>
      <w:r>
        <w:rPr>
          <w:lang w:val="sv-SE"/>
        </w:rPr>
        <w:tab/>
        <w:t>Feber</w:t>
      </w:r>
    </w:p>
    <w:p w14:paraId="38B64C85" w14:textId="77777777" w:rsidR="00493692" w:rsidRDefault="00BD335D">
      <w:pPr>
        <w:rPr>
          <w:lang w:val="sv-SE"/>
        </w:rPr>
      </w:pPr>
      <w:r>
        <w:rPr>
          <w:b/>
          <w:noProof/>
        </w:rPr>
        <w:sym w:font="Symbol" w:char="00B7"/>
      </w:r>
      <w:r>
        <w:rPr>
          <w:lang w:val="sv-SE"/>
        </w:rPr>
        <w:tab/>
        <w:t>Svullna anklar eller andra delar av kroppen beroende på vattenansamling i kroppen</w:t>
      </w:r>
    </w:p>
    <w:p w14:paraId="44A25565" w14:textId="77777777" w:rsidR="00493692" w:rsidRDefault="00BD335D">
      <w:pPr>
        <w:rPr>
          <w:lang w:val="sv-SE"/>
        </w:rPr>
      </w:pPr>
      <w:r>
        <w:rPr>
          <w:b/>
          <w:noProof/>
        </w:rPr>
        <w:sym w:font="Symbol" w:char="F0B7"/>
      </w:r>
      <w:r>
        <w:rPr>
          <w:lang w:val="sv-SE"/>
        </w:rPr>
        <w:tab/>
        <w:t>Sömnlöshet</w:t>
      </w:r>
    </w:p>
    <w:p w14:paraId="22B2DDAF" w14:textId="77777777" w:rsidR="00493692" w:rsidRDefault="00BD335D">
      <w:pPr>
        <w:rPr>
          <w:lang w:val="sv-SE"/>
        </w:rPr>
      </w:pPr>
      <w:r>
        <w:rPr>
          <w:b/>
          <w:noProof/>
        </w:rPr>
        <w:sym w:font="Symbol" w:char="00B7"/>
      </w:r>
      <w:r>
        <w:rPr>
          <w:lang w:val="sv-SE"/>
        </w:rPr>
        <w:tab/>
        <w:t>Vallningar</w:t>
      </w:r>
    </w:p>
    <w:p w14:paraId="42EF3BD2" w14:textId="77777777" w:rsidR="00493692" w:rsidRDefault="00BD335D">
      <w:pPr>
        <w:rPr>
          <w:lang w:val="sv-SE"/>
        </w:rPr>
      </w:pPr>
      <w:r>
        <w:rPr>
          <w:b/>
          <w:noProof/>
        </w:rPr>
        <w:sym w:font="Symbol" w:char="00B7"/>
      </w:r>
      <w:r>
        <w:rPr>
          <w:lang w:val="sv-SE"/>
        </w:rPr>
        <w:tab/>
        <w:t>Känsla av svaghet, domning, pirrande eller stickande känsla framför allt i fötter och ben</w:t>
      </w:r>
    </w:p>
    <w:p w14:paraId="6ED6B86F" w14:textId="77777777" w:rsidR="00493692" w:rsidRDefault="00BD335D">
      <w:pPr>
        <w:rPr>
          <w:lang w:val="sv-SE"/>
        </w:rPr>
      </w:pPr>
      <w:r>
        <w:rPr>
          <w:b/>
          <w:noProof/>
        </w:rPr>
        <w:sym w:font="Symbol" w:char="00B7"/>
      </w:r>
      <w:r>
        <w:rPr>
          <w:lang w:val="sv-SE"/>
        </w:rPr>
        <w:tab/>
        <w:t>Näsblod</w:t>
      </w:r>
    </w:p>
    <w:p w14:paraId="3E6E6FAA" w14:textId="77777777" w:rsidR="00493692" w:rsidRDefault="00BD335D">
      <w:pPr>
        <w:rPr>
          <w:lang w:val="sv-SE"/>
        </w:rPr>
      </w:pPr>
      <w:r>
        <w:rPr>
          <w:b/>
          <w:noProof/>
        </w:rPr>
        <w:sym w:font="Symbol" w:char="00B7"/>
      </w:r>
      <w:r>
        <w:rPr>
          <w:lang w:val="sv-SE"/>
        </w:rPr>
        <w:tab/>
        <w:t>Hosta</w:t>
      </w:r>
    </w:p>
    <w:p w14:paraId="2DBE919E" w14:textId="77777777" w:rsidR="00493692" w:rsidRDefault="00BD335D">
      <w:pPr>
        <w:rPr>
          <w:lang w:val="sv-SE"/>
        </w:rPr>
      </w:pPr>
      <w:r>
        <w:rPr>
          <w:b/>
          <w:noProof/>
        </w:rPr>
        <w:sym w:font="Symbol" w:char="00B7"/>
      </w:r>
      <w:r>
        <w:rPr>
          <w:lang w:val="sv-SE"/>
        </w:rPr>
        <w:tab/>
        <w:t>Halsbränna</w:t>
      </w:r>
    </w:p>
    <w:p w14:paraId="02E53178" w14:textId="77777777" w:rsidR="00493692" w:rsidRDefault="00BD335D">
      <w:pPr>
        <w:rPr>
          <w:rFonts w:eastAsia="PMingLiU"/>
          <w:lang w:val="sv-SE"/>
        </w:rPr>
      </w:pPr>
      <w:r>
        <w:rPr>
          <w:rFonts w:eastAsia="PMingLiU"/>
          <w:szCs w:val="22"/>
          <w:lang w:val="en-GB"/>
        </w:rPr>
        <w:sym w:font="Symbol" w:char="F0B7"/>
      </w:r>
      <w:r>
        <w:rPr>
          <w:rFonts w:eastAsia="PMingLiU"/>
          <w:lang w:val="sv-SE"/>
        </w:rPr>
        <w:tab/>
        <w:t>Torr, kliande eller akneliknande hud</w:t>
      </w:r>
    </w:p>
    <w:p w14:paraId="2DA77E9E" w14:textId="77777777" w:rsidR="00493692" w:rsidRDefault="00BD335D">
      <w:pPr>
        <w:rPr>
          <w:lang w:val="sv-SE"/>
        </w:rPr>
      </w:pPr>
      <w:r>
        <w:rPr>
          <w:b/>
          <w:noProof/>
        </w:rPr>
        <w:sym w:font="Symbol" w:char="F0B7"/>
      </w:r>
      <w:r>
        <w:rPr>
          <w:lang w:val="sv-SE"/>
        </w:rPr>
        <w:tab/>
        <w:t>Nagelbesvär</w:t>
      </w:r>
    </w:p>
    <w:p w14:paraId="0DB14BD2" w14:textId="77777777" w:rsidR="00493692" w:rsidRDefault="00BD335D">
      <w:pPr>
        <w:rPr>
          <w:lang w:val="sv-SE"/>
        </w:rPr>
      </w:pPr>
      <w:r>
        <w:rPr>
          <w:b/>
          <w:noProof/>
        </w:rPr>
        <w:sym w:font="Symbol" w:char="F0B7"/>
      </w:r>
      <w:r>
        <w:rPr>
          <w:lang w:val="sv-SE"/>
        </w:rPr>
        <w:tab/>
        <w:t>Halsont, röd, öm eller rinnande näsa, influensaliknande symtom och feber</w:t>
      </w:r>
    </w:p>
    <w:p w14:paraId="65B6684A" w14:textId="77777777" w:rsidR="00493692" w:rsidRDefault="00BD335D">
      <w:pPr>
        <w:ind w:left="720" w:hanging="720"/>
        <w:rPr>
          <w:rFonts w:eastAsia="PMingLiU"/>
          <w:lang w:val="sv-SE"/>
        </w:rPr>
      </w:pPr>
      <w:r>
        <w:rPr>
          <w:rFonts w:eastAsia="SimSun"/>
          <w:lang w:val="en-GB"/>
        </w:rPr>
        <w:sym w:font="Symbol" w:char="F0B7"/>
      </w:r>
      <w:r>
        <w:rPr>
          <w:rFonts w:eastAsia="SimSun"/>
          <w:lang w:val="sv-SE"/>
        </w:rPr>
        <w:tab/>
        <w:t xml:space="preserve">Ökad tårproduktion </w:t>
      </w:r>
    </w:p>
    <w:p w14:paraId="21CBD725" w14:textId="77777777" w:rsidR="00493692" w:rsidRDefault="00BD335D">
      <w:pPr>
        <w:rPr>
          <w:lang w:val="sv-SE"/>
        </w:rPr>
      </w:pPr>
      <w:r>
        <w:rPr>
          <w:b/>
          <w:noProof/>
        </w:rPr>
        <w:sym w:font="Symbol" w:char="00B7"/>
      </w:r>
      <w:r>
        <w:rPr>
          <w:lang w:val="sv-SE"/>
        </w:rPr>
        <w:tab/>
        <w:t>Feber förknippad med farligt låga nivåer av en typ av vita blodkroppar (neutrofiler)</w:t>
      </w:r>
    </w:p>
    <w:p w14:paraId="24096E60" w14:textId="77777777" w:rsidR="00493692" w:rsidRDefault="00BD335D">
      <w:pPr>
        <w:rPr>
          <w:lang w:val="sv-SE"/>
        </w:rPr>
      </w:pPr>
      <w:r>
        <w:rPr>
          <w:b/>
          <w:noProof/>
        </w:rPr>
        <w:sym w:font="Symbol" w:char="00B7"/>
      </w:r>
      <w:r>
        <w:rPr>
          <w:lang w:val="sv-SE"/>
        </w:rPr>
        <w:tab/>
        <w:t>Värk i kroppen, armar, ben och mage</w:t>
      </w:r>
    </w:p>
    <w:p w14:paraId="18DC1ABD" w14:textId="77777777" w:rsidR="00493692" w:rsidRDefault="00BD335D">
      <w:pPr>
        <w:ind w:left="720" w:hanging="720"/>
        <w:rPr>
          <w:rFonts w:eastAsia="SimSun"/>
          <w:lang w:val="sv-SE"/>
        </w:rPr>
      </w:pPr>
      <w:r>
        <w:rPr>
          <w:rFonts w:eastAsia="SimSun"/>
          <w:lang w:val="en-GB"/>
        </w:rPr>
        <w:sym w:font="Symbol" w:char="F0B7"/>
      </w:r>
      <w:r>
        <w:rPr>
          <w:rFonts w:eastAsia="SimSun"/>
          <w:lang w:val="sv-SE"/>
        </w:rPr>
        <w:tab/>
        <w:t>Andnöd</w:t>
      </w:r>
    </w:p>
    <w:p w14:paraId="4EFA9189" w14:textId="77777777" w:rsidR="00493692" w:rsidRDefault="00BD335D">
      <w:pPr>
        <w:ind w:left="14"/>
        <w:rPr>
          <w:rFonts w:eastAsia="SimSun"/>
          <w:lang w:val="sv-SE"/>
        </w:rPr>
      </w:pPr>
      <w:r>
        <w:rPr>
          <w:rFonts w:eastAsia="SimSun"/>
          <w:lang w:val="en-GB"/>
        </w:rPr>
        <w:sym w:font="Symbol" w:char="F0B7"/>
      </w:r>
      <w:r>
        <w:rPr>
          <w:rFonts w:eastAsia="SimSun"/>
          <w:lang w:val="sv-SE"/>
        </w:rPr>
        <w:tab/>
        <w:t>Yrsel</w:t>
      </w:r>
    </w:p>
    <w:p w14:paraId="7DAE1C8B" w14:textId="77777777" w:rsidR="00493692" w:rsidRDefault="00493692">
      <w:pPr>
        <w:ind w:left="14"/>
        <w:rPr>
          <w:lang w:val="sv-SE"/>
        </w:rPr>
      </w:pPr>
    </w:p>
    <w:p w14:paraId="1B89F04B" w14:textId="47CC3D2B" w:rsidR="00493692" w:rsidRDefault="00BD335D">
      <w:pPr>
        <w:keepNext/>
        <w:keepLines/>
        <w:rPr>
          <w:ins w:id="441" w:author="Author" w:date="2025-12-12T09:36:00Z"/>
          <w:b/>
          <w:lang w:val="sv-SE"/>
        </w:rPr>
      </w:pPr>
      <w:r>
        <w:rPr>
          <w:b/>
          <w:lang w:val="sv-SE"/>
        </w:rPr>
        <w:t>Vanliga biverkningar (upp till 1 av 10 patienter)</w:t>
      </w:r>
      <w:ins w:id="442" w:author="Author" w:date="2025-12-12T09:36:00Z">
        <w:r w:rsidR="00AD6E6C">
          <w:rPr>
            <w:b/>
            <w:lang w:val="sv-SE"/>
          </w:rPr>
          <w:t>:</w:t>
        </w:r>
      </w:ins>
    </w:p>
    <w:p w14:paraId="6D5062B3" w14:textId="77777777" w:rsidR="00AD6E6C" w:rsidRDefault="00AD6E6C">
      <w:pPr>
        <w:keepNext/>
        <w:keepLines/>
        <w:rPr>
          <w:b/>
          <w:lang w:val="sv-SE"/>
        </w:rPr>
      </w:pPr>
    </w:p>
    <w:p w14:paraId="15D42106" w14:textId="77777777" w:rsidR="00493692" w:rsidRDefault="00BD335D">
      <w:pPr>
        <w:keepNext/>
        <w:keepLines/>
        <w:ind w:left="720" w:hanging="720"/>
        <w:rPr>
          <w:rFonts w:eastAsia="SimSun"/>
          <w:lang w:val="sv-SE"/>
        </w:rPr>
      </w:pPr>
      <w:r>
        <w:rPr>
          <w:rFonts w:eastAsia="SimSun"/>
          <w:lang w:val="en-GB"/>
        </w:rPr>
        <w:sym w:font="Symbol" w:char="F0B7"/>
      </w:r>
      <w:r>
        <w:rPr>
          <w:rFonts w:eastAsia="SimSun"/>
          <w:lang w:val="sv-SE"/>
        </w:rPr>
        <w:tab/>
        <w:t xml:space="preserve">Känsla av domningar, stickningar eller pirrningar i fötter eller händer; skarp stickande, bultande, isande eller brännande smärta; smärtkänslor för något som inte ska vara smärtsamt såsom lätt beröring; minskad förmåga att känna förändringar i värme eller kyla; försämrad balans eller koordination. </w:t>
      </w:r>
    </w:p>
    <w:p w14:paraId="0603AA5E" w14:textId="77777777" w:rsidR="00493692" w:rsidRDefault="00BD335D">
      <w:pPr>
        <w:rPr>
          <w:lang w:val="sv-SE"/>
        </w:rPr>
      </w:pPr>
      <w:r>
        <w:rPr>
          <w:b/>
          <w:noProof/>
        </w:rPr>
        <w:sym w:font="Symbol" w:char="00B7"/>
      </w:r>
      <w:r>
        <w:rPr>
          <w:lang w:val="sv-SE"/>
        </w:rPr>
        <w:tab/>
        <w:t>Inflammation i nagelbanden</w:t>
      </w:r>
    </w:p>
    <w:p w14:paraId="55AB7AB0" w14:textId="77777777" w:rsidR="00493692" w:rsidRDefault="00BD335D">
      <w:pPr>
        <w:rPr>
          <w:lang w:val="sv-SE"/>
        </w:rPr>
      </w:pPr>
      <w:r>
        <w:rPr>
          <w:noProof/>
        </w:rPr>
        <w:sym w:font="Symbol" w:char="F0B7"/>
      </w:r>
      <w:r>
        <w:rPr>
          <w:lang w:val="sv-SE"/>
        </w:rPr>
        <w:tab/>
      </w:r>
      <w:r>
        <w:rPr>
          <w:rFonts w:eastAsia="SimSun"/>
          <w:lang w:val="sv-SE"/>
        </w:rPr>
        <w:t>Infektion i öron, näsa eller hals</w:t>
      </w:r>
    </w:p>
    <w:p w14:paraId="2E8EA807" w14:textId="77777777" w:rsidR="00493692" w:rsidRDefault="00BD335D">
      <w:pPr>
        <w:rPr>
          <w:lang w:val="sv-SE"/>
        </w:rPr>
      </w:pPr>
      <w:r>
        <w:rPr>
          <w:b/>
          <w:noProof/>
        </w:rPr>
        <w:sym w:font="Symbol" w:char="00B7"/>
      </w:r>
      <w:r>
        <w:rPr>
          <w:lang w:val="sv-SE"/>
        </w:rPr>
        <w:tab/>
        <w:t xml:space="preserve">Minskad funktion av hjärtats vänstra kammare, med eller utan symtom </w:t>
      </w:r>
    </w:p>
    <w:p w14:paraId="31D0D236" w14:textId="77777777" w:rsidR="00493692" w:rsidRDefault="00493692">
      <w:pPr>
        <w:rPr>
          <w:lang w:val="sv-SE"/>
        </w:rPr>
      </w:pPr>
    </w:p>
    <w:p w14:paraId="331D27E7" w14:textId="74294F1F" w:rsidR="00493692" w:rsidRDefault="00BD335D">
      <w:pPr>
        <w:rPr>
          <w:ins w:id="443" w:author="Author" w:date="2025-12-12T09:36:00Z"/>
          <w:b/>
          <w:lang w:val="sv-SE"/>
        </w:rPr>
      </w:pPr>
      <w:r>
        <w:rPr>
          <w:b/>
          <w:lang w:val="sv-SE"/>
        </w:rPr>
        <w:t>Mindre vanliga (upp till 1 av 100 patienter)</w:t>
      </w:r>
      <w:ins w:id="444" w:author="Author" w:date="2025-12-12T09:36:00Z">
        <w:r w:rsidR="00AD6E6C">
          <w:rPr>
            <w:b/>
            <w:lang w:val="sv-SE"/>
          </w:rPr>
          <w:t>:</w:t>
        </w:r>
      </w:ins>
    </w:p>
    <w:p w14:paraId="167BCAC5" w14:textId="77777777" w:rsidR="00AD6E6C" w:rsidRDefault="00AD6E6C">
      <w:pPr>
        <w:rPr>
          <w:b/>
          <w:lang w:val="sv-SE"/>
        </w:rPr>
      </w:pPr>
    </w:p>
    <w:p w14:paraId="00908AEF" w14:textId="77777777" w:rsidR="00493692" w:rsidRDefault="00BD335D">
      <w:pPr>
        <w:ind w:left="720" w:hanging="720"/>
        <w:rPr>
          <w:lang w:val="sv-SE"/>
        </w:rPr>
      </w:pPr>
      <w:r>
        <w:rPr>
          <w:b/>
          <w:noProof/>
        </w:rPr>
        <w:sym w:font="Symbol" w:char="00B7"/>
      </w:r>
      <w:r>
        <w:rPr>
          <w:lang w:val="sv-SE"/>
        </w:rPr>
        <w:tab/>
        <w:t>Bröstsymtom såsom torrhosta eller andnöd (möjliga symtom av interstitiell lungsjukdom, ett tillstånd med vävnadsskador runt luftsäckarna i lungorna)</w:t>
      </w:r>
    </w:p>
    <w:p w14:paraId="442EA746" w14:textId="77777777" w:rsidR="00493692" w:rsidRDefault="00BD335D">
      <w:pPr>
        <w:rPr>
          <w:lang w:val="sv-SE"/>
        </w:rPr>
      </w:pPr>
      <w:r>
        <w:rPr>
          <w:b/>
          <w:noProof/>
        </w:rPr>
        <w:sym w:font="Symbol" w:char="00B7"/>
      </w:r>
      <w:r>
        <w:rPr>
          <w:lang w:val="sv-SE"/>
        </w:rPr>
        <w:tab/>
        <w:t>Vätska runt lungorna som orsakar svårigheter att andas</w:t>
      </w:r>
    </w:p>
    <w:p w14:paraId="4CD407F7" w14:textId="77777777" w:rsidR="00493692" w:rsidRDefault="00493692">
      <w:pPr>
        <w:rPr>
          <w:lang w:val="sv-SE"/>
        </w:rPr>
      </w:pPr>
    </w:p>
    <w:p w14:paraId="7D42645F" w14:textId="77777777" w:rsidR="00493692" w:rsidRDefault="00BD335D">
      <w:pPr>
        <w:rPr>
          <w:lang w:val="sv-SE"/>
        </w:rPr>
      </w:pPr>
      <w:r>
        <w:rPr>
          <w:lang w:val="sv-SE"/>
        </w:rPr>
        <w:t>Om du upplever några av ovanstående symtom efter att behandling med Perjeta har avslutats, kontakta omedelbart läkare och berätta att du tidigare behandlats med Perjeta.</w:t>
      </w:r>
    </w:p>
    <w:p w14:paraId="771181F3" w14:textId="77777777" w:rsidR="00493692" w:rsidRDefault="00493692">
      <w:pPr>
        <w:rPr>
          <w:lang w:val="sv-SE"/>
        </w:rPr>
      </w:pPr>
    </w:p>
    <w:p w14:paraId="75B347C7" w14:textId="77777777" w:rsidR="00493692" w:rsidRDefault="00BD335D">
      <w:pPr>
        <w:rPr>
          <w:lang w:val="sv-SE"/>
        </w:rPr>
      </w:pPr>
      <w:r>
        <w:rPr>
          <w:lang w:val="sv-SE"/>
        </w:rPr>
        <w:t>Några av biverkningarna kan bero på din bröstcancer. Om du får Perjeta samtidigt med trastuzumab och kemoterapi, kan några av biverkningarna orsakas av de andra medicinerna.</w:t>
      </w:r>
    </w:p>
    <w:p w14:paraId="79D58AE9" w14:textId="77777777" w:rsidR="00493692" w:rsidRDefault="00493692">
      <w:pPr>
        <w:rPr>
          <w:lang w:val="sv-SE"/>
        </w:rPr>
      </w:pPr>
    </w:p>
    <w:p w14:paraId="103F02F6" w14:textId="77777777" w:rsidR="00493692" w:rsidRDefault="00BD335D">
      <w:pPr>
        <w:keepNext/>
        <w:keepLines/>
        <w:numPr>
          <w:ilvl w:val="12"/>
          <w:numId w:val="0"/>
        </w:numPr>
        <w:outlineLvl w:val="0"/>
        <w:rPr>
          <w:ins w:id="445" w:author="Author" w:date="2025-12-12T09:37:00Z"/>
          <w:b/>
          <w:lang w:val="sv-SE"/>
        </w:rPr>
      </w:pPr>
      <w:r>
        <w:rPr>
          <w:b/>
          <w:lang w:val="sv-SE"/>
        </w:rPr>
        <w:t>Rapportering av biverkningar</w:t>
      </w:r>
    </w:p>
    <w:p w14:paraId="51539CFD" w14:textId="77777777" w:rsidR="00AD6E6C" w:rsidRDefault="00AD6E6C">
      <w:pPr>
        <w:keepNext/>
        <w:keepLines/>
        <w:numPr>
          <w:ilvl w:val="12"/>
          <w:numId w:val="0"/>
        </w:numPr>
        <w:outlineLvl w:val="0"/>
        <w:rPr>
          <w:b/>
          <w:lang w:val="sv-SE"/>
        </w:rPr>
      </w:pPr>
    </w:p>
    <w:p w14:paraId="5C6143A6" w14:textId="3FBF70EF" w:rsidR="00493692" w:rsidRDefault="00BD335D">
      <w:pPr>
        <w:keepNext/>
        <w:keepLines/>
        <w:ind w:right="-2"/>
        <w:rPr>
          <w:lang w:val="sv-SE"/>
        </w:rPr>
      </w:pPr>
      <w:r>
        <w:rPr>
          <w:lang w:val="sv-SE"/>
        </w:rPr>
        <w:t>Om du får biverkningar, tala med läkare eller sjuksköterska.</w:t>
      </w:r>
      <w:r>
        <w:rPr>
          <w:color w:val="FF0000"/>
          <w:lang w:val="sv-SE"/>
        </w:rPr>
        <w:t xml:space="preserve"> </w:t>
      </w:r>
      <w:r>
        <w:rPr>
          <w:lang w:val="sv-SE"/>
        </w:rPr>
        <w:t xml:space="preserve">Detta gäller även biverkningar som inte nämns i denna information. Du kan också rapportera biverkningar direkt via </w:t>
      </w:r>
      <w:r>
        <w:rPr>
          <w:highlight w:val="lightGray"/>
          <w:lang w:val="sv-SE"/>
        </w:rPr>
        <w:t xml:space="preserve">det nationella rapporteringssystemet listat </w:t>
      </w:r>
      <w:hyperlink r:id="rId16" w:history="1">
        <w:r>
          <w:rPr>
            <w:rStyle w:val="Hyperlink"/>
            <w:highlight w:val="lightGray"/>
            <w:lang w:eastAsia="ja-JP"/>
          </w:rPr>
          <w:t xml:space="preserve">i </w:t>
        </w:r>
        <w:r>
          <w:rPr>
            <w:rStyle w:val="Hyperlink"/>
            <w:highlight w:val="lightGray"/>
            <w:lang w:val="hu-HU"/>
          </w:rPr>
          <w:t>bilaga V</w:t>
        </w:r>
      </w:hyperlink>
      <w:r>
        <w:rPr>
          <w:color w:val="92D050"/>
          <w:lang w:val="sv-SE"/>
        </w:rPr>
        <w:t>.</w:t>
      </w:r>
      <w:r>
        <w:rPr>
          <w:lang w:val="sv-SE"/>
        </w:rPr>
        <w:t xml:space="preserve"> Genom att rapportera biverkningar kan du bidra till att öka informationen om läkemedels säkerhet.</w:t>
      </w:r>
    </w:p>
    <w:p w14:paraId="1A6D1E8F" w14:textId="77777777" w:rsidR="00493692" w:rsidRDefault="00493692">
      <w:pPr>
        <w:rPr>
          <w:lang w:val="sv-SE"/>
        </w:rPr>
      </w:pPr>
    </w:p>
    <w:p w14:paraId="673A12F6" w14:textId="77777777" w:rsidR="00493692" w:rsidRDefault="00493692">
      <w:pPr>
        <w:rPr>
          <w:lang w:val="sv-SE"/>
        </w:rPr>
      </w:pPr>
    </w:p>
    <w:p w14:paraId="39F65E5B" w14:textId="77777777" w:rsidR="00493692" w:rsidRDefault="00BD335D">
      <w:pPr>
        <w:rPr>
          <w:lang w:val="sv-SE"/>
        </w:rPr>
      </w:pPr>
      <w:r>
        <w:rPr>
          <w:b/>
          <w:lang w:val="sv-SE"/>
        </w:rPr>
        <w:t>5.</w:t>
      </w:r>
      <w:r>
        <w:rPr>
          <w:b/>
          <w:lang w:val="sv-SE"/>
        </w:rPr>
        <w:tab/>
        <w:t>Hur Perjeta ska förvaras</w:t>
      </w:r>
    </w:p>
    <w:p w14:paraId="3B8E8D9E" w14:textId="77777777" w:rsidR="00493692" w:rsidRDefault="00493692">
      <w:pPr>
        <w:rPr>
          <w:lang w:val="sv-SE"/>
        </w:rPr>
      </w:pPr>
    </w:p>
    <w:p w14:paraId="66DBC7F4" w14:textId="77777777" w:rsidR="00493692" w:rsidRDefault="00BD335D">
      <w:pPr>
        <w:rPr>
          <w:lang w:val="sv-SE"/>
        </w:rPr>
      </w:pPr>
      <w:r>
        <w:rPr>
          <w:lang w:val="sv-SE"/>
        </w:rPr>
        <w:t>Perjeta kommer att förvaras av sjukvårdpersonal på sjukhuset eller kliniken. Läkemedlet skall förvaras enligt följande:</w:t>
      </w:r>
    </w:p>
    <w:p w14:paraId="1892C884" w14:textId="77777777" w:rsidR="00493692" w:rsidRDefault="00BD335D">
      <w:pPr>
        <w:rPr>
          <w:lang w:val="sv-SE"/>
        </w:rPr>
      </w:pPr>
      <w:r>
        <w:rPr>
          <w:b/>
          <w:noProof/>
        </w:rPr>
        <w:sym w:font="Symbol" w:char="00B7"/>
      </w:r>
      <w:r>
        <w:rPr>
          <w:lang w:val="sv-SE"/>
        </w:rPr>
        <w:tab/>
        <w:t>Förvara detta läkemedel utom syn- och räckhåll för barn.</w:t>
      </w:r>
    </w:p>
    <w:p w14:paraId="52232082" w14:textId="26AB23B9" w:rsidR="00493692" w:rsidRDefault="00BD335D">
      <w:pPr>
        <w:ind w:left="720" w:hanging="720"/>
        <w:rPr>
          <w:lang w:val="sv-SE"/>
        </w:rPr>
      </w:pPr>
      <w:r>
        <w:rPr>
          <w:b/>
          <w:noProof/>
        </w:rPr>
        <w:sym w:font="Symbol" w:char="00B7"/>
      </w:r>
      <w:r>
        <w:rPr>
          <w:lang w:val="sv-SE"/>
        </w:rPr>
        <w:tab/>
        <w:t xml:space="preserve">Används före utgångsdatum som anges på kartongen efter </w:t>
      </w:r>
      <w:r w:rsidR="00195393">
        <w:rPr>
          <w:lang w:val="sv-SE"/>
        </w:rPr>
        <w:t>EXP</w:t>
      </w:r>
      <w:r>
        <w:rPr>
          <w:lang w:val="sv-SE"/>
        </w:rPr>
        <w:t>. Utgångsdatumet är den sista dagen i angiven månad.</w:t>
      </w:r>
    </w:p>
    <w:p w14:paraId="28A2E9AE" w14:textId="47266A65" w:rsidR="00493692" w:rsidRDefault="00BD335D">
      <w:pPr>
        <w:rPr>
          <w:lang w:val="sv-SE"/>
        </w:rPr>
      </w:pPr>
      <w:r>
        <w:rPr>
          <w:b/>
          <w:noProof/>
        </w:rPr>
        <w:sym w:font="Symbol" w:char="00B7"/>
      </w:r>
      <w:r>
        <w:rPr>
          <w:lang w:val="sv-SE"/>
        </w:rPr>
        <w:tab/>
        <w:t>Förvaras i kylskåp (2</w:t>
      </w:r>
      <w:ins w:id="446" w:author="Author" w:date="2025-12-12T09:57:00Z">
        <w:r w:rsidR="00F158CE">
          <w:rPr>
            <w:lang w:val="sv-SE"/>
          </w:rPr>
          <w:t> </w:t>
        </w:r>
      </w:ins>
      <w:r>
        <w:rPr>
          <w:lang w:val="sv-SE"/>
        </w:rPr>
        <w:t xml:space="preserve">˚C </w:t>
      </w:r>
      <w:del w:id="447" w:author="Author" w:date="2025-12-12T09:57:00Z">
        <w:r w:rsidDel="00F158CE">
          <w:rPr>
            <w:lang w:val="sv-SE"/>
          </w:rPr>
          <w:delText>-</w:delText>
        </w:r>
      </w:del>
      <w:bookmarkStart w:id="448" w:name="_Hlk223608463"/>
      <w:ins w:id="449" w:author="Author" w:date="2025-12-12T09:57:00Z">
        <w:r w:rsidR="00F158CE">
          <w:rPr>
            <w:lang w:val="sv-SE"/>
          </w:rPr>
          <w:t>–</w:t>
        </w:r>
      </w:ins>
      <w:bookmarkEnd w:id="448"/>
      <w:r>
        <w:rPr>
          <w:lang w:val="sv-SE"/>
        </w:rPr>
        <w:t xml:space="preserve"> 8</w:t>
      </w:r>
      <w:ins w:id="450" w:author="Author" w:date="2025-12-12T09:57:00Z">
        <w:r w:rsidR="00F158CE">
          <w:rPr>
            <w:lang w:val="sv-SE"/>
          </w:rPr>
          <w:t> </w:t>
        </w:r>
      </w:ins>
      <w:r>
        <w:rPr>
          <w:lang w:val="sv-SE"/>
        </w:rPr>
        <w:t>˚C).</w:t>
      </w:r>
    </w:p>
    <w:p w14:paraId="0CEB7282" w14:textId="77777777" w:rsidR="00493692" w:rsidRDefault="00BD335D">
      <w:pPr>
        <w:rPr>
          <w:lang w:val="sv-SE"/>
        </w:rPr>
      </w:pPr>
      <w:r>
        <w:rPr>
          <w:b/>
          <w:noProof/>
        </w:rPr>
        <w:sym w:font="Symbol" w:char="00B7"/>
      </w:r>
      <w:r>
        <w:rPr>
          <w:lang w:val="sv-SE"/>
        </w:rPr>
        <w:tab/>
        <w:t>Får ej frysas.</w:t>
      </w:r>
    </w:p>
    <w:p w14:paraId="3F94A4D7" w14:textId="77777777" w:rsidR="00493692" w:rsidRDefault="00BD335D">
      <w:pPr>
        <w:rPr>
          <w:lang w:val="sv-SE"/>
        </w:rPr>
      </w:pPr>
      <w:r>
        <w:rPr>
          <w:b/>
          <w:noProof/>
        </w:rPr>
        <w:sym w:font="Symbol" w:char="00B7"/>
      </w:r>
      <w:r>
        <w:rPr>
          <w:lang w:val="sv-SE"/>
        </w:rPr>
        <w:tab/>
        <w:t>Förvara injektionsflaskan i ytterkartongen. Ljuskänsligt.</w:t>
      </w:r>
    </w:p>
    <w:p w14:paraId="4484AE1D" w14:textId="77777777" w:rsidR="00493692" w:rsidRDefault="00BD335D">
      <w:pPr>
        <w:ind w:left="720" w:hanging="720"/>
        <w:rPr>
          <w:lang w:val="sv-SE"/>
        </w:rPr>
      </w:pPr>
      <w:r>
        <w:rPr>
          <w:b/>
          <w:noProof/>
        </w:rPr>
        <w:sym w:font="Symbol" w:char="00B7"/>
      </w:r>
      <w:r>
        <w:rPr>
          <w:lang w:val="sv-SE"/>
        </w:rPr>
        <w:tab/>
        <w:t>Använd inte detta läkemedel om du ser partiklar i lösningen eller att färgen är felaktig (se avsnitt 6).</w:t>
      </w:r>
    </w:p>
    <w:p w14:paraId="3118587E" w14:textId="77777777" w:rsidR="00493692" w:rsidRDefault="00BD335D">
      <w:pPr>
        <w:ind w:left="720" w:hanging="720"/>
        <w:rPr>
          <w:lang w:val="sv-SE"/>
        </w:rPr>
      </w:pPr>
      <w:r>
        <w:rPr>
          <w:b/>
          <w:noProof/>
        </w:rPr>
        <w:sym w:font="Symbol" w:char="00B7"/>
      </w:r>
      <w:r>
        <w:rPr>
          <w:lang w:val="sv-SE"/>
        </w:rPr>
        <w:tab/>
        <w:t>Läkemedel ska inte kastas i avloppet eller bland hushållsavfall. Fråga apotekspersonalen hur man kastar läkemedel som inte längre används. Dessa åtgärder är till för att skydda miljön.</w:t>
      </w:r>
    </w:p>
    <w:p w14:paraId="0E0797F8" w14:textId="77777777" w:rsidR="00493692" w:rsidRDefault="00493692">
      <w:pPr>
        <w:rPr>
          <w:lang w:val="sv-SE"/>
        </w:rPr>
      </w:pPr>
    </w:p>
    <w:p w14:paraId="545DAF6D" w14:textId="77777777" w:rsidR="00493692" w:rsidRDefault="00493692">
      <w:pPr>
        <w:rPr>
          <w:lang w:val="sv-SE"/>
        </w:rPr>
      </w:pPr>
    </w:p>
    <w:p w14:paraId="291FDA7E" w14:textId="77777777" w:rsidR="00493692" w:rsidRDefault="00BD335D">
      <w:pPr>
        <w:keepNext/>
        <w:keepLines/>
        <w:rPr>
          <w:b/>
          <w:lang w:val="sv-SE"/>
        </w:rPr>
      </w:pPr>
      <w:r>
        <w:rPr>
          <w:b/>
          <w:lang w:val="sv-SE"/>
        </w:rPr>
        <w:t>6.</w:t>
      </w:r>
      <w:r>
        <w:rPr>
          <w:b/>
          <w:lang w:val="sv-SE"/>
        </w:rPr>
        <w:tab/>
        <w:t>Förpackningens innehåll och övriga upplysningar</w:t>
      </w:r>
    </w:p>
    <w:p w14:paraId="460DCAD8" w14:textId="77777777" w:rsidR="00493692" w:rsidRDefault="00493692">
      <w:pPr>
        <w:keepNext/>
        <w:keepLines/>
        <w:rPr>
          <w:lang w:val="sv-SE"/>
        </w:rPr>
      </w:pPr>
    </w:p>
    <w:p w14:paraId="1A2BADB8" w14:textId="77777777" w:rsidR="00493692" w:rsidRDefault="00BD335D">
      <w:pPr>
        <w:keepNext/>
        <w:keepLines/>
        <w:rPr>
          <w:ins w:id="451" w:author="Author" w:date="2025-12-10T16:30:00Z"/>
          <w:b/>
          <w:lang w:val="sv-FI"/>
        </w:rPr>
      </w:pPr>
      <w:r>
        <w:rPr>
          <w:b/>
          <w:lang w:val="sv-FI"/>
        </w:rPr>
        <w:t>Innehållsdeklaration</w:t>
      </w:r>
    </w:p>
    <w:p w14:paraId="5B519AA7" w14:textId="77777777" w:rsidR="00411A0F" w:rsidRDefault="00411A0F">
      <w:pPr>
        <w:keepNext/>
        <w:keepLines/>
        <w:rPr>
          <w:b/>
          <w:lang w:val="sv-FI"/>
        </w:rPr>
      </w:pPr>
    </w:p>
    <w:p w14:paraId="18B418E1" w14:textId="77777777" w:rsidR="00493692" w:rsidRDefault="00BD335D">
      <w:pPr>
        <w:keepNext/>
        <w:keepLines/>
        <w:ind w:left="720" w:hanging="720"/>
        <w:rPr>
          <w:lang w:val="sv-SE"/>
        </w:rPr>
      </w:pPr>
      <w:r>
        <w:rPr>
          <w:b/>
          <w:noProof/>
        </w:rPr>
        <w:sym w:font="Symbol" w:char="00B7"/>
      </w:r>
      <w:r>
        <w:rPr>
          <w:lang w:val="sv-SE"/>
        </w:rPr>
        <w:tab/>
        <w:t>Den aktiva substansen är pertuzumab. Varje injektionsflaska innehåller 420 mg pertuzumab med en koncentration på 30 mg/ml.</w:t>
      </w:r>
    </w:p>
    <w:p w14:paraId="502B2995" w14:textId="7AC6331C" w:rsidR="00493692" w:rsidRDefault="00BD335D">
      <w:pPr>
        <w:ind w:left="720" w:hanging="720"/>
        <w:rPr>
          <w:lang w:val="sv-SE"/>
        </w:rPr>
      </w:pPr>
      <w:r>
        <w:rPr>
          <w:b/>
          <w:noProof/>
        </w:rPr>
        <w:sym w:font="Symbol" w:char="00B7"/>
      </w:r>
      <w:r>
        <w:rPr>
          <w:lang w:val="sv-SE"/>
        </w:rPr>
        <w:tab/>
        <w:t xml:space="preserve">Övriga innehållsämnen är </w:t>
      </w:r>
      <w:del w:id="452" w:author="RLS_Roche Type II" w:date="2025-12-05T10:32:00Z">
        <w:r w:rsidDel="00EF2516">
          <w:rPr>
            <w:lang w:val="sv-SE"/>
          </w:rPr>
          <w:delText>koncentrerad ättiksyra,</w:delText>
        </w:r>
      </w:del>
      <w:del w:id="453" w:author="RLS_Roche Type II" w:date="2025-12-05T10:33:00Z">
        <w:r w:rsidDel="00EF2516">
          <w:rPr>
            <w:lang w:val="sv-SE"/>
          </w:rPr>
          <w:delText xml:space="preserve"> L-H</w:delText>
        </w:r>
      </w:del>
      <w:ins w:id="454" w:author="RLS_Roche Type II" w:date="2025-12-05T10:33:00Z">
        <w:r w:rsidR="00EF2516">
          <w:rPr>
            <w:lang w:val="sv-SE"/>
          </w:rPr>
          <w:t>h</w:t>
        </w:r>
      </w:ins>
      <w:r>
        <w:rPr>
          <w:lang w:val="sv-SE"/>
        </w:rPr>
        <w:t xml:space="preserve">istidin, </w:t>
      </w:r>
      <w:ins w:id="455" w:author="RLS_Roche Type II" w:date="2025-12-05T10:33:00Z">
        <w:r w:rsidR="00EF2516">
          <w:rPr>
            <w:lang w:val="sv-SE"/>
          </w:rPr>
          <w:t xml:space="preserve">koncentrerad ättiksyra, </w:t>
        </w:r>
      </w:ins>
      <w:r>
        <w:rPr>
          <w:lang w:val="sv-SE"/>
        </w:rPr>
        <w:t>sukros, polysorbat 20</w:t>
      </w:r>
      <w:ins w:id="456" w:author="RLS_Roche Type II" w:date="2025-12-05T10:33:00Z">
        <w:r w:rsidR="00EF2516">
          <w:rPr>
            <w:lang w:val="sv-SE"/>
          </w:rPr>
          <w:t xml:space="preserve"> (E432)</w:t>
        </w:r>
      </w:ins>
      <w:r>
        <w:rPr>
          <w:lang w:val="sv-SE"/>
        </w:rPr>
        <w:t xml:space="preserve"> och vatten för injektionsvätskor</w:t>
      </w:r>
      <w:r w:rsidR="004619C2">
        <w:rPr>
          <w:lang w:val="sv-SE"/>
        </w:rPr>
        <w:t xml:space="preserve"> (se avsnitt 2 ”Perjeta innehåller polysorbat”</w:t>
      </w:r>
      <w:r w:rsidR="00D85F33">
        <w:rPr>
          <w:lang w:val="sv-SE"/>
        </w:rPr>
        <w:t>)</w:t>
      </w:r>
      <w:r>
        <w:rPr>
          <w:lang w:val="sv-SE"/>
        </w:rPr>
        <w:t>.</w:t>
      </w:r>
    </w:p>
    <w:p w14:paraId="22E71BA9" w14:textId="77777777" w:rsidR="00493692" w:rsidRDefault="00493692">
      <w:pPr>
        <w:rPr>
          <w:lang w:val="sv-SE"/>
        </w:rPr>
      </w:pPr>
    </w:p>
    <w:p w14:paraId="171CF6C4" w14:textId="77777777" w:rsidR="00493692" w:rsidRDefault="00BD335D">
      <w:pPr>
        <w:rPr>
          <w:ins w:id="457" w:author="Author" w:date="2025-12-10T16:30:00Z"/>
          <w:b/>
          <w:lang w:val="sv-SE"/>
        </w:rPr>
      </w:pPr>
      <w:r>
        <w:rPr>
          <w:b/>
          <w:lang w:val="sv-SE"/>
        </w:rPr>
        <w:t>Läkemedlets utseende och förpackningsstorlekar</w:t>
      </w:r>
    </w:p>
    <w:p w14:paraId="3454186A" w14:textId="77777777" w:rsidR="00411A0F" w:rsidRDefault="00411A0F">
      <w:pPr>
        <w:rPr>
          <w:lang w:val="sv-SE"/>
        </w:rPr>
      </w:pPr>
    </w:p>
    <w:p w14:paraId="4D3384E9" w14:textId="77777777" w:rsidR="00493692" w:rsidRDefault="00BD335D">
      <w:pPr>
        <w:rPr>
          <w:lang w:val="sv-SE"/>
        </w:rPr>
      </w:pPr>
      <w:r>
        <w:rPr>
          <w:lang w:val="sv-SE"/>
        </w:rPr>
        <w:t>Perjeta är ett koncentrat till infusionsvätska, lösning. Det är en klar till svagt opalskimrande, färglös till svagt gul lösning. Perjeta tillhandahålls som en injektionsflaska i glas innehållande 14 ml koncentrat.</w:t>
      </w:r>
    </w:p>
    <w:p w14:paraId="4C7EB1F7" w14:textId="77777777" w:rsidR="00493692" w:rsidRDefault="00BD335D">
      <w:pPr>
        <w:rPr>
          <w:lang w:val="sv-SE"/>
        </w:rPr>
      </w:pPr>
      <w:r>
        <w:rPr>
          <w:lang w:val="sv-SE"/>
        </w:rPr>
        <w:t>Varje förpackning innehåller en injektionsflaska.</w:t>
      </w:r>
    </w:p>
    <w:p w14:paraId="337E29F9" w14:textId="77777777" w:rsidR="00493692" w:rsidRDefault="00493692">
      <w:pPr>
        <w:rPr>
          <w:lang w:val="sv-SE"/>
        </w:rPr>
      </w:pPr>
    </w:p>
    <w:p w14:paraId="0A1CF5C0" w14:textId="77777777" w:rsidR="00493692" w:rsidRDefault="00BD335D">
      <w:pPr>
        <w:keepNext/>
        <w:keepLines/>
        <w:rPr>
          <w:ins w:id="458" w:author="Author" w:date="2025-12-10T16:31:00Z"/>
          <w:b/>
          <w:lang w:val="sv-SE"/>
        </w:rPr>
      </w:pPr>
      <w:r>
        <w:rPr>
          <w:b/>
          <w:lang w:val="sv-SE"/>
        </w:rPr>
        <w:t>Innehavare av godkännande för försäljning och tillverkare</w:t>
      </w:r>
    </w:p>
    <w:p w14:paraId="552BA941" w14:textId="77777777" w:rsidR="00411A0F" w:rsidRDefault="00411A0F">
      <w:pPr>
        <w:keepNext/>
        <w:keepLines/>
        <w:rPr>
          <w:b/>
          <w:lang w:val="sv-SE"/>
        </w:rPr>
      </w:pPr>
    </w:p>
    <w:p w14:paraId="140C7462" w14:textId="77777777" w:rsidR="00493692" w:rsidRDefault="00BD335D">
      <w:pPr>
        <w:suppressAutoHyphens/>
        <w:rPr>
          <w:noProof/>
          <w:lang w:val="de-DE"/>
        </w:rPr>
      </w:pPr>
      <w:r>
        <w:rPr>
          <w:noProof/>
          <w:lang w:val="de-DE"/>
        </w:rPr>
        <w:t>Roche Registration GmbH</w:t>
      </w:r>
    </w:p>
    <w:p w14:paraId="3CD99ED5" w14:textId="77777777" w:rsidR="00493692" w:rsidRDefault="00BD335D">
      <w:pPr>
        <w:suppressAutoHyphens/>
        <w:rPr>
          <w:noProof/>
          <w:lang w:val="de-DE"/>
        </w:rPr>
      </w:pPr>
      <w:r>
        <w:rPr>
          <w:noProof/>
          <w:lang w:val="de-DE"/>
        </w:rPr>
        <w:t>Emil-Barell-Strasse 1</w:t>
      </w:r>
    </w:p>
    <w:p w14:paraId="03AF12F2" w14:textId="77777777" w:rsidR="00493692" w:rsidRDefault="00BD335D">
      <w:pPr>
        <w:suppressAutoHyphens/>
        <w:rPr>
          <w:noProof/>
          <w:lang w:val="de-DE"/>
        </w:rPr>
      </w:pPr>
      <w:del w:id="459" w:author="Author" w:date="2026-01-05T10:37:00Z">
        <w:r w:rsidDel="00FE72BA">
          <w:rPr>
            <w:noProof/>
            <w:lang w:val="de-DE"/>
          </w:rPr>
          <w:delText>D-</w:delText>
        </w:r>
      </w:del>
      <w:r>
        <w:rPr>
          <w:noProof/>
          <w:lang w:val="de-DE"/>
        </w:rPr>
        <w:t>79639 Grenzach-Wyhlen</w:t>
      </w:r>
    </w:p>
    <w:p w14:paraId="6E767EEA" w14:textId="77777777" w:rsidR="00493692" w:rsidRDefault="00BD335D">
      <w:pPr>
        <w:rPr>
          <w:lang w:val="sv-SE"/>
        </w:rPr>
      </w:pPr>
      <w:r>
        <w:rPr>
          <w:noProof/>
          <w:lang w:val="sv-SE"/>
        </w:rPr>
        <w:t>Tyskland</w:t>
      </w:r>
    </w:p>
    <w:p w14:paraId="52EFCF44" w14:textId="77777777" w:rsidR="00493692" w:rsidRDefault="00493692">
      <w:pPr>
        <w:rPr>
          <w:lang w:val="sv-SE"/>
        </w:rPr>
      </w:pPr>
    </w:p>
    <w:p w14:paraId="54EF5212" w14:textId="77777777" w:rsidR="00493692" w:rsidRDefault="00BD335D">
      <w:pPr>
        <w:rPr>
          <w:ins w:id="460" w:author="Author" w:date="2025-12-10T16:31:00Z"/>
          <w:b/>
          <w:lang w:val="sv-SE"/>
        </w:rPr>
      </w:pPr>
      <w:r>
        <w:rPr>
          <w:b/>
          <w:lang w:val="sv-SE"/>
        </w:rPr>
        <w:t>Tillverkare</w:t>
      </w:r>
    </w:p>
    <w:p w14:paraId="75AD2B60" w14:textId="77777777" w:rsidR="00411A0F" w:rsidRDefault="00411A0F">
      <w:pPr>
        <w:rPr>
          <w:b/>
          <w:lang w:val="sv-SE"/>
        </w:rPr>
      </w:pPr>
    </w:p>
    <w:p w14:paraId="7C2C6BBB" w14:textId="77777777" w:rsidR="00493692" w:rsidRDefault="00BD335D">
      <w:pPr>
        <w:rPr>
          <w:lang w:val="sv-SE"/>
        </w:rPr>
      </w:pPr>
      <w:r>
        <w:rPr>
          <w:lang w:val="sv-SE"/>
        </w:rPr>
        <w:t>Roche Pharma AG</w:t>
      </w:r>
    </w:p>
    <w:p w14:paraId="4F2DD40D" w14:textId="77777777" w:rsidR="00493692" w:rsidRDefault="00BD335D">
      <w:pPr>
        <w:rPr>
          <w:lang w:val="sv-SE"/>
        </w:rPr>
      </w:pPr>
      <w:r>
        <w:rPr>
          <w:lang w:val="sv-SE"/>
        </w:rPr>
        <w:t>Emil-Barell-Strasse 1</w:t>
      </w:r>
    </w:p>
    <w:p w14:paraId="2C2CDEF3" w14:textId="77777777" w:rsidR="00493692" w:rsidRDefault="00BD335D">
      <w:pPr>
        <w:rPr>
          <w:lang w:val="sv-SE"/>
        </w:rPr>
      </w:pPr>
      <w:r>
        <w:rPr>
          <w:lang w:val="sv-SE"/>
        </w:rPr>
        <w:t>79639 Grenzach-Whylen</w:t>
      </w:r>
    </w:p>
    <w:p w14:paraId="5071DD27" w14:textId="77777777" w:rsidR="00493692" w:rsidRDefault="00BD335D">
      <w:pPr>
        <w:rPr>
          <w:lang w:val="sv-SE"/>
        </w:rPr>
      </w:pPr>
      <w:r>
        <w:rPr>
          <w:lang w:val="sv-SE"/>
        </w:rPr>
        <w:t>Tyskland</w:t>
      </w:r>
    </w:p>
    <w:p w14:paraId="3B3E08F2" w14:textId="77777777" w:rsidR="00493692" w:rsidRDefault="00493692">
      <w:pPr>
        <w:rPr>
          <w:lang w:val="sv-SE"/>
        </w:rPr>
      </w:pPr>
    </w:p>
    <w:p w14:paraId="55E9F558" w14:textId="77777777" w:rsidR="00493692" w:rsidRDefault="00BD335D">
      <w:pPr>
        <w:keepNext/>
        <w:keepLines/>
        <w:rPr>
          <w:lang w:val="sv-SE"/>
        </w:rPr>
      </w:pPr>
      <w:r>
        <w:rPr>
          <w:lang w:val="sv-SE"/>
        </w:rPr>
        <w:t>Kontakta ombudet för innehavaren av godkännandet för försäljning om du vill veta mer om detta läkemedel:</w:t>
      </w:r>
    </w:p>
    <w:p w14:paraId="0B760B1C" w14:textId="77777777" w:rsidR="00493692" w:rsidRDefault="00493692">
      <w:pPr>
        <w:keepNext/>
        <w:keepLines/>
        <w:rPr>
          <w:lang w:val="sv-SE"/>
        </w:rPr>
      </w:pPr>
    </w:p>
    <w:tbl>
      <w:tblPr>
        <w:tblW w:w="9180" w:type="dxa"/>
        <w:tblLayout w:type="fixed"/>
        <w:tblLook w:val="0000" w:firstRow="0" w:lastRow="0" w:firstColumn="0" w:lastColumn="0" w:noHBand="0" w:noVBand="0"/>
      </w:tblPr>
      <w:tblGrid>
        <w:gridCol w:w="4590"/>
        <w:gridCol w:w="4590"/>
      </w:tblGrid>
      <w:tr w:rsidR="00493692" w:rsidRPr="00171E0E" w14:paraId="1C618D06" w14:textId="77777777" w:rsidTr="00480F5A">
        <w:trPr>
          <w:cantSplit/>
        </w:trPr>
        <w:tc>
          <w:tcPr>
            <w:tcW w:w="4590" w:type="dxa"/>
          </w:tcPr>
          <w:p w14:paraId="67885CD3" w14:textId="5B8B4DF7" w:rsidR="004619C2" w:rsidRPr="00171E0E" w:rsidRDefault="00BD335D" w:rsidP="00A24C61">
            <w:pPr>
              <w:rPr>
                <w:lang w:val="de-DE"/>
              </w:rPr>
            </w:pPr>
            <w:r w:rsidRPr="00171E0E">
              <w:rPr>
                <w:b/>
                <w:lang w:val="de-DE"/>
              </w:rPr>
              <w:t>België/Belgique/Belgien</w:t>
            </w:r>
            <w:r w:rsidR="00A24C61">
              <w:rPr>
                <w:b/>
                <w:lang w:val="de-DE"/>
              </w:rPr>
              <w:t xml:space="preserve">, </w:t>
            </w:r>
            <w:r w:rsidR="004619C2">
              <w:rPr>
                <w:b/>
                <w:lang w:val="de-CH"/>
              </w:rPr>
              <w:t>Luxembourg/Luxemburg</w:t>
            </w:r>
          </w:p>
          <w:p w14:paraId="500883F7" w14:textId="77777777" w:rsidR="00493692" w:rsidRPr="00171E0E" w:rsidRDefault="00BD335D">
            <w:pPr>
              <w:rPr>
                <w:lang w:val="de-DE"/>
              </w:rPr>
            </w:pPr>
            <w:r w:rsidRPr="00171E0E">
              <w:rPr>
                <w:lang w:val="de-DE"/>
              </w:rPr>
              <w:t>N.V. Roche S.A.</w:t>
            </w:r>
          </w:p>
          <w:p w14:paraId="67385204" w14:textId="77777777" w:rsidR="004619C2" w:rsidRPr="00624E29" w:rsidRDefault="004619C2" w:rsidP="004619C2">
            <w:pPr>
              <w:rPr>
                <w:bCs/>
                <w:lang w:val="fr-FR"/>
              </w:rPr>
            </w:pPr>
            <w:proofErr w:type="spellStart"/>
            <w:r w:rsidRPr="00624E29">
              <w:rPr>
                <w:bCs/>
                <w:lang w:val="fr-FR"/>
              </w:rPr>
              <w:t>België</w:t>
            </w:r>
            <w:proofErr w:type="spellEnd"/>
            <w:r w:rsidRPr="00624E29">
              <w:rPr>
                <w:bCs/>
                <w:lang w:val="fr-FR"/>
              </w:rPr>
              <w:t>/Belgique/</w:t>
            </w:r>
            <w:proofErr w:type="spellStart"/>
            <w:r w:rsidRPr="00624E29">
              <w:rPr>
                <w:bCs/>
                <w:lang w:val="fr-FR"/>
              </w:rPr>
              <w:t>Belgien</w:t>
            </w:r>
            <w:proofErr w:type="spellEnd"/>
          </w:p>
          <w:p w14:paraId="71BB6A74" w14:textId="77777777" w:rsidR="00493692" w:rsidRDefault="00BD335D">
            <w:pPr>
              <w:rPr>
                <w:lang w:val="fr-FR"/>
              </w:rPr>
            </w:pPr>
            <w:r>
              <w:rPr>
                <w:lang w:val="fr-FR"/>
              </w:rPr>
              <w:t>Tél/Tel: +32 (0) 2 525 82 11</w:t>
            </w:r>
          </w:p>
          <w:p w14:paraId="3DEFC82C" w14:textId="77777777" w:rsidR="00493692" w:rsidRDefault="00493692">
            <w:pPr>
              <w:rPr>
                <w:b/>
                <w:lang w:val="fr-FR"/>
              </w:rPr>
            </w:pPr>
          </w:p>
        </w:tc>
        <w:tc>
          <w:tcPr>
            <w:tcW w:w="4590" w:type="dxa"/>
          </w:tcPr>
          <w:p w14:paraId="46028A3D" w14:textId="75CFC16E" w:rsidR="00480F5A" w:rsidRDefault="00480F5A" w:rsidP="00480F5A">
            <w:pPr>
              <w:rPr>
                <w:b/>
                <w:lang w:val="it-IT"/>
              </w:rPr>
            </w:pPr>
            <w:r>
              <w:rPr>
                <w:b/>
                <w:lang w:val="it-IT"/>
              </w:rPr>
              <w:t xml:space="preserve"> Latvija</w:t>
            </w:r>
          </w:p>
          <w:p w14:paraId="6A7E2A7D" w14:textId="77777777" w:rsidR="00480F5A" w:rsidRDefault="00480F5A" w:rsidP="00480F5A">
            <w:pPr>
              <w:rPr>
                <w:lang w:val="it-IT"/>
              </w:rPr>
            </w:pPr>
            <w:r>
              <w:rPr>
                <w:lang w:val="lv-LV"/>
              </w:rPr>
              <w:t>Roche Latvija SIA</w:t>
            </w:r>
          </w:p>
          <w:p w14:paraId="0530DF92" w14:textId="77777777" w:rsidR="00480F5A" w:rsidRDefault="00480F5A" w:rsidP="00480F5A">
            <w:pPr>
              <w:rPr>
                <w:lang w:val="it-IT"/>
              </w:rPr>
            </w:pPr>
            <w:r>
              <w:rPr>
                <w:lang w:val="it-IT"/>
              </w:rPr>
              <w:t>Tel: +371 - 6 7039831</w:t>
            </w:r>
          </w:p>
          <w:p w14:paraId="741D2000" w14:textId="77777777" w:rsidR="00493692" w:rsidRPr="00171E0E" w:rsidRDefault="00493692" w:rsidP="00480F5A">
            <w:pPr>
              <w:suppressAutoHyphens/>
              <w:rPr>
                <w:b/>
                <w:lang w:val="fi-FI"/>
              </w:rPr>
            </w:pPr>
          </w:p>
        </w:tc>
      </w:tr>
      <w:tr w:rsidR="00493692" w:rsidRPr="00DF43BD" w14:paraId="197B1D2E" w14:textId="77777777" w:rsidTr="00480F5A">
        <w:trPr>
          <w:cantSplit/>
        </w:trPr>
        <w:tc>
          <w:tcPr>
            <w:tcW w:w="4590" w:type="dxa"/>
          </w:tcPr>
          <w:p w14:paraId="656BDDBE" w14:textId="77777777" w:rsidR="00493692" w:rsidRDefault="00BD335D">
            <w:pPr>
              <w:autoSpaceDE w:val="0"/>
              <w:autoSpaceDN w:val="0"/>
              <w:adjustRightInd w:val="0"/>
              <w:rPr>
                <w:b/>
                <w:lang w:val="bg-BG"/>
              </w:rPr>
            </w:pPr>
            <w:r>
              <w:rPr>
                <w:b/>
                <w:lang w:val="bg-BG"/>
              </w:rPr>
              <w:t>България</w:t>
            </w:r>
          </w:p>
          <w:p w14:paraId="7626B58F" w14:textId="77777777" w:rsidR="00493692" w:rsidRDefault="00BD335D">
            <w:pPr>
              <w:suppressAutoHyphens/>
              <w:rPr>
                <w:lang w:val="bg-BG"/>
              </w:rPr>
            </w:pPr>
            <w:r>
              <w:rPr>
                <w:lang w:val="bg-BG"/>
              </w:rPr>
              <w:t>Рош България ЕООД</w:t>
            </w:r>
          </w:p>
          <w:p w14:paraId="46103299" w14:textId="0E86397E" w:rsidR="00493692" w:rsidRDefault="00BD335D">
            <w:pPr>
              <w:suppressAutoHyphens/>
              <w:rPr>
                <w:lang w:val="bg-BG"/>
              </w:rPr>
            </w:pPr>
            <w:r>
              <w:rPr>
                <w:lang w:val="bg-BG"/>
              </w:rPr>
              <w:t>Тел: +359 2 </w:t>
            </w:r>
            <w:r w:rsidR="004619C2" w:rsidRPr="00171E0E">
              <w:rPr>
                <w:lang w:val="ru-RU"/>
              </w:rPr>
              <w:t>474 5444</w:t>
            </w:r>
          </w:p>
          <w:p w14:paraId="7671F6F6" w14:textId="77777777" w:rsidR="00493692" w:rsidRDefault="00493692">
            <w:pPr>
              <w:suppressAutoHyphens/>
              <w:rPr>
                <w:lang w:val="bg-BG"/>
              </w:rPr>
            </w:pPr>
          </w:p>
        </w:tc>
        <w:tc>
          <w:tcPr>
            <w:tcW w:w="4590" w:type="dxa"/>
          </w:tcPr>
          <w:p w14:paraId="1EE5FDD1" w14:textId="77777777" w:rsidR="00480F5A" w:rsidRPr="00171E0E" w:rsidRDefault="00480F5A" w:rsidP="00480F5A">
            <w:pPr>
              <w:suppressAutoHyphens/>
              <w:rPr>
                <w:b/>
                <w:lang w:val="fi-FI"/>
              </w:rPr>
            </w:pPr>
            <w:r w:rsidRPr="00171E0E">
              <w:rPr>
                <w:b/>
                <w:lang w:val="fi-FI"/>
              </w:rPr>
              <w:t>Lietuva</w:t>
            </w:r>
          </w:p>
          <w:p w14:paraId="7846F0F2" w14:textId="77777777" w:rsidR="00480F5A" w:rsidRDefault="00480F5A" w:rsidP="00480F5A">
            <w:pPr>
              <w:suppressAutoHyphens/>
              <w:rPr>
                <w:lang w:val="fi-FI"/>
              </w:rPr>
            </w:pPr>
            <w:r w:rsidRPr="00171E0E">
              <w:rPr>
                <w:lang w:val="fi-FI"/>
              </w:rPr>
              <w:t>UAB “Roche Lietuva”</w:t>
            </w:r>
          </w:p>
          <w:p w14:paraId="549672B1" w14:textId="77777777" w:rsidR="00480F5A" w:rsidRPr="00171E0E" w:rsidRDefault="00480F5A" w:rsidP="00480F5A">
            <w:pPr>
              <w:suppressAutoHyphens/>
              <w:rPr>
                <w:lang w:val="fi-FI"/>
              </w:rPr>
            </w:pPr>
            <w:r>
              <w:rPr>
                <w:lang w:val="fi-FI"/>
              </w:rPr>
              <w:t xml:space="preserve">Tel: +370 5 </w:t>
            </w:r>
            <w:r w:rsidRPr="00171E0E">
              <w:rPr>
                <w:lang w:val="fi-FI"/>
              </w:rPr>
              <w:t>2546799</w:t>
            </w:r>
          </w:p>
          <w:p w14:paraId="2B1681B7" w14:textId="77777777" w:rsidR="00493692" w:rsidRDefault="00493692" w:rsidP="004619C2">
            <w:pPr>
              <w:rPr>
                <w:lang w:val="bg-BG"/>
              </w:rPr>
            </w:pPr>
          </w:p>
        </w:tc>
      </w:tr>
      <w:tr w:rsidR="00493692" w:rsidRPr="00171E0E" w14:paraId="0A797BF9" w14:textId="77777777" w:rsidTr="00480F5A">
        <w:trPr>
          <w:cantSplit/>
        </w:trPr>
        <w:tc>
          <w:tcPr>
            <w:tcW w:w="4590" w:type="dxa"/>
          </w:tcPr>
          <w:p w14:paraId="231B1D11" w14:textId="77777777" w:rsidR="00493692" w:rsidRDefault="00BD335D">
            <w:pPr>
              <w:rPr>
                <w:b/>
                <w:lang w:val="cs-CZ"/>
              </w:rPr>
            </w:pPr>
            <w:r>
              <w:rPr>
                <w:b/>
                <w:lang w:val="cs-CZ"/>
              </w:rPr>
              <w:t>Česká republika</w:t>
            </w:r>
          </w:p>
          <w:p w14:paraId="6236E738" w14:textId="77777777" w:rsidR="00493692" w:rsidRDefault="00BD335D">
            <w:pPr>
              <w:rPr>
                <w:lang w:val="cs-CZ"/>
              </w:rPr>
            </w:pPr>
            <w:r>
              <w:rPr>
                <w:lang w:val="cs-CZ"/>
              </w:rPr>
              <w:t>Roche s. r. o.</w:t>
            </w:r>
          </w:p>
          <w:p w14:paraId="6F514B93" w14:textId="77777777" w:rsidR="00493692" w:rsidRDefault="00BD335D">
            <w:pPr>
              <w:rPr>
                <w:lang w:val="cs-CZ"/>
              </w:rPr>
            </w:pPr>
            <w:r>
              <w:rPr>
                <w:lang w:val="cs-CZ"/>
              </w:rPr>
              <w:t>Tel: +420 - 2 20382111</w:t>
            </w:r>
          </w:p>
          <w:p w14:paraId="1CCD2663" w14:textId="77777777" w:rsidR="00493692" w:rsidRDefault="00493692">
            <w:pPr>
              <w:rPr>
                <w:lang w:val="de-CH"/>
              </w:rPr>
            </w:pPr>
          </w:p>
        </w:tc>
        <w:tc>
          <w:tcPr>
            <w:tcW w:w="4590" w:type="dxa"/>
          </w:tcPr>
          <w:p w14:paraId="054671AB" w14:textId="77777777" w:rsidR="00493692" w:rsidRDefault="00BD335D">
            <w:pPr>
              <w:rPr>
                <w:b/>
                <w:lang w:val="cs-CZ"/>
              </w:rPr>
            </w:pPr>
            <w:r>
              <w:rPr>
                <w:b/>
                <w:lang w:val="de-CH"/>
              </w:rPr>
              <w:t>Magyarorsz</w:t>
            </w:r>
            <w:r>
              <w:rPr>
                <w:b/>
                <w:lang w:val="cs-CZ"/>
              </w:rPr>
              <w:t>ág</w:t>
            </w:r>
          </w:p>
          <w:p w14:paraId="7A836E75" w14:textId="77777777" w:rsidR="00493692" w:rsidRDefault="00BD335D">
            <w:pPr>
              <w:rPr>
                <w:lang w:val="cs-CZ"/>
              </w:rPr>
            </w:pPr>
            <w:r>
              <w:rPr>
                <w:lang w:val="cs-CZ"/>
              </w:rPr>
              <w:t>Roche (Magyarország) Kft.</w:t>
            </w:r>
          </w:p>
          <w:p w14:paraId="1F316755" w14:textId="77777777" w:rsidR="00493692" w:rsidRDefault="00BD335D">
            <w:pPr>
              <w:rPr>
                <w:lang w:val="cs-CZ"/>
              </w:rPr>
            </w:pPr>
            <w:r>
              <w:rPr>
                <w:lang w:val="cs-CZ"/>
              </w:rPr>
              <w:t xml:space="preserve">Tel: +36 - </w:t>
            </w:r>
            <w:r>
              <w:rPr>
                <w:noProof/>
                <w:szCs w:val="22"/>
                <w:lang w:val="de-DE"/>
              </w:rPr>
              <w:t>1 279 4500</w:t>
            </w:r>
          </w:p>
          <w:p w14:paraId="4555DFDA" w14:textId="77777777" w:rsidR="00493692" w:rsidRDefault="00493692">
            <w:pPr>
              <w:autoSpaceDE w:val="0"/>
              <w:autoSpaceDN w:val="0"/>
              <w:adjustRightInd w:val="0"/>
              <w:rPr>
                <w:lang w:val="de-CH"/>
              </w:rPr>
            </w:pPr>
          </w:p>
        </w:tc>
      </w:tr>
      <w:tr w:rsidR="00493692" w14:paraId="258E050B" w14:textId="77777777" w:rsidTr="00480F5A">
        <w:trPr>
          <w:cantSplit/>
        </w:trPr>
        <w:tc>
          <w:tcPr>
            <w:tcW w:w="4590" w:type="dxa"/>
          </w:tcPr>
          <w:p w14:paraId="7195C7C3" w14:textId="77777777" w:rsidR="00493692" w:rsidRDefault="00BD335D">
            <w:r>
              <w:rPr>
                <w:b/>
              </w:rPr>
              <w:t>Danmark</w:t>
            </w:r>
          </w:p>
          <w:p w14:paraId="1A1D688C" w14:textId="77777777" w:rsidR="00493692" w:rsidRDefault="00BD335D">
            <w:r>
              <w:t xml:space="preserve">Roche </w:t>
            </w:r>
            <w:r>
              <w:rPr>
                <w:lang w:val="en-GB"/>
              </w:rPr>
              <w:t>Pharmaceuticals A/S</w:t>
            </w:r>
          </w:p>
          <w:p w14:paraId="75407B21" w14:textId="77777777" w:rsidR="00493692" w:rsidRDefault="00BD335D">
            <w:proofErr w:type="spellStart"/>
            <w:r>
              <w:t>Tlf</w:t>
            </w:r>
            <w:proofErr w:type="spellEnd"/>
            <w:r>
              <w:t>: +45 - 36 39 99 99</w:t>
            </w:r>
          </w:p>
          <w:p w14:paraId="45C08AA3" w14:textId="77777777" w:rsidR="00493692" w:rsidRDefault="00493692">
            <w:pPr>
              <w:rPr>
                <w:b/>
              </w:rPr>
            </w:pPr>
          </w:p>
        </w:tc>
        <w:tc>
          <w:tcPr>
            <w:tcW w:w="4590" w:type="dxa"/>
          </w:tcPr>
          <w:p w14:paraId="5062B949" w14:textId="77777777" w:rsidR="00480F5A" w:rsidRDefault="00480F5A" w:rsidP="00480F5A">
            <w:pPr>
              <w:rPr>
                <w:lang w:val="nl-NL"/>
              </w:rPr>
            </w:pPr>
            <w:r>
              <w:rPr>
                <w:b/>
                <w:lang w:val="nl-NL"/>
              </w:rPr>
              <w:t>Nederland</w:t>
            </w:r>
          </w:p>
          <w:p w14:paraId="766B172F" w14:textId="77777777" w:rsidR="00480F5A" w:rsidRDefault="00480F5A" w:rsidP="00480F5A">
            <w:pPr>
              <w:rPr>
                <w:lang w:val="nl-NL"/>
              </w:rPr>
            </w:pPr>
            <w:r>
              <w:rPr>
                <w:lang w:val="nl-NL"/>
              </w:rPr>
              <w:t>Roche Nederland B.V.</w:t>
            </w:r>
          </w:p>
          <w:p w14:paraId="056554F9" w14:textId="0E19FF2A" w:rsidR="00480F5A" w:rsidRDefault="00480F5A" w:rsidP="00480F5A">
            <w:r>
              <w:t>Tel: +31 (0) 348 4380</w:t>
            </w:r>
            <w:del w:id="461" w:author="Author" w:date="2026-02-20T17:19:00Z">
              <w:r w:rsidDel="00D73EEC">
                <w:delText>5</w:delText>
              </w:r>
            </w:del>
            <w:ins w:id="462" w:author="Author" w:date="2026-02-20T17:19:00Z">
              <w:r w:rsidR="00D73EEC">
                <w:t>0</w:t>
              </w:r>
            </w:ins>
            <w:r>
              <w:t>0</w:t>
            </w:r>
          </w:p>
          <w:p w14:paraId="5414304E" w14:textId="77777777" w:rsidR="00493692" w:rsidRDefault="00493692" w:rsidP="004619C2"/>
        </w:tc>
      </w:tr>
      <w:tr w:rsidR="00493692" w14:paraId="072A0596" w14:textId="77777777" w:rsidTr="00480F5A">
        <w:trPr>
          <w:cantSplit/>
        </w:trPr>
        <w:tc>
          <w:tcPr>
            <w:tcW w:w="4590" w:type="dxa"/>
          </w:tcPr>
          <w:p w14:paraId="54642F44" w14:textId="77777777" w:rsidR="00493692" w:rsidRDefault="00BD335D">
            <w:pPr>
              <w:rPr>
                <w:lang w:val="de-CH"/>
              </w:rPr>
            </w:pPr>
            <w:r>
              <w:rPr>
                <w:b/>
                <w:lang w:val="de-CH"/>
              </w:rPr>
              <w:t>Deutschland</w:t>
            </w:r>
          </w:p>
          <w:p w14:paraId="22762D5B" w14:textId="77777777" w:rsidR="00493692" w:rsidRDefault="00BD335D">
            <w:pPr>
              <w:rPr>
                <w:lang w:val="de-CH"/>
              </w:rPr>
            </w:pPr>
            <w:r>
              <w:rPr>
                <w:lang w:val="de-CH"/>
              </w:rPr>
              <w:t>Roche Pharma AG</w:t>
            </w:r>
          </w:p>
          <w:p w14:paraId="2AB6B3E2" w14:textId="77777777" w:rsidR="00493692" w:rsidRDefault="00BD335D">
            <w:pPr>
              <w:rPr>
                <w:lang w:val="de-CH"/>
              </w:rPr>
            </w:pPr>
            <w:r>
              <w:rPr>
                <w:lang w:val="de-CH"/>
              </w:rPr>
              <w:t>Tel: +49 (0) 7624 140</w:t>
            </w:r>
          </w:p>
          <w:p w14:paraId="3E1FA4F1" w14:textId="77777777" w:rsidR="00493692" w:rsidRDefault="00493692">
            <w:pPr>
              <w:rPr>
                <w:b/>
                <w:lang w:val="de-DE"/>
              </w:rPr>
            </w:pPr>
          </w:p>
        </w:tc>
        <w:tc>
          <w:tcPr>
            <w:tcW w:w="4590" w:type="dxa"/>
          </w:tcPr>
          <w:p w14:paraId="4214F77D" w14:textId="45BD2069" w:rsidR="00480F5A" w:rsidRPr="00171E0E" w:rsidRDefault="00480F5A" w:rsidP="00480F5A">
            <w:pPr>
              <w:rPr>
                <w:b/>
                <w:lang w:val="nb-NO"/>
              </w:rPr>
            </w:pPr>
            <w:r w:rsidRPr="00171E0E">
              <w:rPr>
                <w:b/>
                <w:lang w:val="nb-NO"/>
              </w:rPr>
              <w:t>Norge</w:t>
            </w:r>
          </w:p>
          <w:p w14:paraId="39673D85" w14:textId="77777777" w:rsidR="00480F5A" w:rsidRPr="00171E0E" w:rsidRDefault="00480F5A" w:rsidP="00480F5A">
            <w:pPr>
              <w:rPr>
                <w:lang w:val="nb-NO"/>
              </w:rPr>
            </w:pPr>
            <w:r w:rsidRPr="00171E0E">
              <w:rPr>
                <w:lang w:val="nb-NO"/>
              </w:rPr>
              <w:t>Roche Norge AS</w:t>
            </w:r>
          </w:p>
          <w:p w14:paraId="48AFD941" w14:textId="77777777" w:rsidR="00480F5A" w:rsidRPr="00171E0E" w:rsidRDefault="00480F5A" w:rsidP="00480F5A">
            <w:pPr>
              <w:rPr>
                <w:lang w:val="nb-NO"/>
              </w:rPr>
            </w:pPr>
            <w:r w:rsidRPr="00171E0E">
              <w:rPr>
                <w:lang w:val="nb-NO"/>
              </w:rPr>
              <w:t>Tlf: +47 - 22 78 90 00</w:t>
            </w:r>
          </w:p>
          <w:p w14:paraId="10AE3B6A" w14:textId="77777777" w:rsidR="00493692" w:rsidRDefault="00493692" w:rsidP="00480F5A"/>
        </w:tc>
      </w:tr>
      <w:tr w:rsidR="00493692" w:rsidRPr="00171E0E" w14:paraId="26EC5B77" w14:textId="77777777" w:rsidTr="00480F5A">
        <w:trPr>
          <w:cantSplit/>
        </w:trPr>
        <w:tc>
          <w:tcPr>
            <w:tcW w:w="4590" w:type="dxa"/>
          </w:tcPr>
          <w:p w14:paraId="7225082E" w14:textId="77777777" w:rsidR="00493692" w:rsidRDefault="00BD335D">
            <w:pPr>
              <w:rPr>
                <w:b/>
                <w:lang w:val="it-IT"/>
              </w:rPr>
            </w:pPr>
            <w:r>
              <w:rPr>
                <w:b/>
                <w:lang w:val="it-IT"/>
              </w:rPr>
              <w:t>Eesti</w:t>
            </w:r>
          </w:p>
          <w:p w14:paraId="11B7D1DD" w14:textId="77777777" w:rsidR="00493692" w:rsidRDefault="00BD335D">
            <w:pPr>
              <w:rPr>
                <w:lang w:val="it-IT"/>
              </w:rPr>
            </w:pPr>
            <w:r>
              <w:rPr>
                <w:lang w:val="et-EE"/>
              </w:rPr>
              <w:t>Roche Eesti OÜ</w:t>
            </w:r>
          </w:p>
          <w:p w14:paraId="53FAB638" w14:textId="77777777" w:rsidR="00493692" w:rsidRDefault="00BD335D">
            <w:pPr>
              <w:rPr>
                <w:lang w:val="it-IT"/>
              </w:rPr>
            </w:pPr>
            <w:r>
              <w:rPr>
                <w:lang w:val="it-IT"/>
              </w:rPr>
              <w:t>Tel: + 372 - 6 177 380</w:t>
            </w:r>
          </w:p>
          <w:p w14:paraId="542D5F41" w14:textId="77777777" w:rsidR="00493692" w:rsidRDefault="00493692">
            <w:pPr>
              <w:rPr>
                <w:lang w:val="it-IT"/>
              </w:rPr>
            </w:pPr>
          </w:p>
        </w:tc>
        <w:tc>
          <w:tcPr>
            <w:tcW w:w="4590" w:type="dxa"/>
          </w:tcPr>
          <w:p w14:paraId="134B2B36" w14:textId="45794D25" w:rsidR="00480F5A" w:rsidRDefault="00480F5A" w:rsidP="00480F5A">
            <w:pPr>
              <w:rPr>
                <w:lang w:val="de-CH"/>
              </w:rPr>
            </w:pPr>
            <w:r>
              <w:rPr>
                <w:b/>
                <w:lang w:val="de-CH"/>
              </w:rPr>
              <w:t xml:space="preserve"> Österreich</w:t>
            </w:r>
          </w:p>
          <w:p w14:paraId="45C58465" w14:textId="77777777" w:rsidR="00480F5A" w:rsidRDefault="00480F5A" w:rsidP="00480F5A">
            <w:pPr>
              <w:rPr>
                <w:lang w:val="de-CH"/>
              </w:rPr>
            </w:pPr>
            <w:r>
              <w:rPr>
                <w:lang w:val="de-CH"/>
              </w:rPr>
              <w:t>Roche Austria GmbH</w:t>
            </w:r>
          </w:p>
          <w:p w14:paraId="4574DEFF" w14:textId="77777777" w:rsidR="00480F5A" w:rsidRDefault="00480F5A" w:rsidP="00480F5A">
            <w:pPr>
              <w:rPr>
                <w:lang w:val="de-CH"/>
              </w:rPr>
            </w:pPr>
            <w:r>
              <w:rPr>
                <w:lang w:val="de-CH"/>
              </w:rPr>
              <w:t>Tel: +43 (0) 1 27739</w:t>
            </w:r>
          </w:p>
          <w:p w14:paraId="2E9BB7F1" w14:textId="77777777" w:rsidR="00493692" w:rsidRPr="00171E0E" w:rsidRDefault="00493692" w:rsidP="00480F5A">
            <w:pPr>
              <w:rPr>
                <w:lang w:val="nb-NO"/>
              </w:rPr>
            </w:pPr>
          </w:p>
        </w:tc>
      </w:tr>
      <w:tr w:rsidR="00493692" w:rsidRPr="00171E0E" w14:paraId="477A0BFD" w14:textId="77777777" w:rsidTr="00480F5A">
        <w:trPr>
          <w:cantSplit/>
        </w:trPr>
        <w:tc>
          <w:tcPr>
            <w:tcW w:w="4590" w:type="dxa"/>
          </w:tcPr>
          <w:p w14:paraId="547D9F93" w14:textId="29BD4A98" w:rsidR="00493692" w:rsidRPr="00171E0E" w:rsidRDefault="00BD335D">
            <w:pPr>
              <w:rPr>
                <w:lang w:val="nb-NO"/>
              </w:rPr>
            </w:pPr>
            <w:proofErr w:type="spellStart"/>
            <w:r>
              <w:rPr>
                <w:b/>
              </w:rPr>
              <w:t>Ελλάδ</w:t>
            </w:r>
            <w:proofErr w:type="spellEnd"/>
            <w:r>
              <w:rPr>
                <w:b/>
              </w:rPr>
              <w:t>α</w:t>
            </w:r>
            <w:r w:rsidR="004619C2" w:rsidRPr="00171E0E">
              <w:rPr>
                <w:b/>
                <w:lang w:val="nb-NO"/>
              </w:rPr>
              <w:t>, K</w:t>
            </w:r>
            <w:r w:rsidR="004619C2">
              <w:rPr>
                <w:b/>
                <w:lang w:val="el-GR"/>
              </w:rPr>
              <w:t>ύπρος</w:t>
            </w:r>
          </w:p>
          <w:p w14:paraId="725F9ED8" w14:textId="77777777" w:rsidR="00493692" w:rsidRPr="00171E0E" w:rsidRDefault="00BD335D">
            <w:pPr>
              <w:rPr>
                <w:lang w:val="nb-NO"/>
              </w:rPr>
            </w:pPr>
            <w:r w:rsidRPr="00171E0E">
              <w:rPr>
                <w:lang w:val="nb-NO"/>
              </w:rPr>
              <w:t xml:space="preserve">Roche (Hellas) A.E. </w:t>
            </w:r>
          </w:p>
          <w:p w14:paraId="7A30A835" w14:textId="0518783E" w:rsidR="004619C2" w:rsidRPr="004619C2" w:rsidRDefault="004619C2">
            <w:pPr>
              <w:rPr>
                <w:bCs/>
              </w:rPr>
            </w:pPr>
            <w:proofErr w:type="spellStart"/>
            <w:r w:rsidRPr="00624E29">
              <w:rPr>
                <w:bCs/>
              </w:rPr>
              <w:t>Ελλάδ</w:t>
            </w:r>
            <w:proofErr w:type="spellEnd"/>
            <w:r w:rsidRPr="00624E29">
              <w:rPr>
                <w:bCs/>
              </w:rPr>
              <w:t>α</w:t>
            </w:r>
          </w:p>
          <w:p w14:paraId="595DB981" w14:textId="4AE2CF1F" w:rsidR="00493692" w:rsidRDefault="00BD335D">
            <w:proofErr w:type="spellStart"/>
            <w:r>
              <w:t>Τηλ</w:t>
            </w:r>
            <w:proofErr w:type="spellEnd"/>
            <w:r>
              <w:t>: +30 210 61 66 100</w:t>
            </w:r>
          </w:p>
          <w:p w14:paraId="7BA27F93" w14:textId="77777777" w:rsidR="00493692" w:rsidRDefault="00493692">
            <w:pPr>
              <w:rPr>
                <w:lang w:val="de-CH"/>
              </w:rPr>
            </w:pPr>
          </w:p>
        </w:tc>
        <w:tc>
          <w:tcPr>
            <w:tcW w:w="4590" w:type="dxa"/>
          </w:tcPr>
          <w:p w14:paraId="24D8FE92" w14:textId="7DE6D749" w:rsidR="00480F5A" w:rsidRDefault="00480F5A" w:rsidP="00480F5A">
            <w:pPr>
              <w:rPr>
                <w:b/>
                <w:lang w:val="pl-PL"/>
              </w:rPr>
            </w:pPr>
            <w:r>
              <w:rPr>
                <w:b/>
                <w:lang w:val="pl-PL"/>
              </w:rPr>
              <w:t>Polska</w:t>
            </w:r>
          </w:p>
          <w:p w14:paraId="33AAF1BE" w14:textId="77777777" w:rsidR="00480F5A" w:rsidRDefault="00480F5A" w:rsidP="00480F5A">
            <w:pPr>
              <w:rPr>
                <w:lang w:val="pl-PL"/>
              </w:rPr>
            </w:pPr>
            <w:r>
              <w:rPr>
                <w:lang w:val="pl-PL"/>
              </w:rPr>
              <w:t>Roche Polska Sp.z o.o.</w:t>
            </w:r>
          </w:p>
          <w:p w14:paraId="4008E389" w14:textId="77777777" w:rsidR="00480F5A" w:rsidRDefault="00480F5A" w:rsidP="00480F5A">
            <w:r>
              <w:t>Tel: +48 - 22 345 18 88</w:t>
            </w:r>
          </w:p>
          <w:p w14:paraId="14CAE9DA" w14:textId="77777777" w:rsidR="00493692" w:rsidRDefault="00493692" w:rsidP="00480F5A">
            <w:pPr>
              <w:rPr>
                <w:lang w:val="de-CH"/>
              </w:rPr>
            </w:pPr>
          </w:p>
        </w:tc>
      </w:tr>
      <w:tr w:rsidR="00493692" w14:paraId="10F82B57" w14:textId="77777777" w:rsidTr="00480F5A">
        <w:trPr>
          <w:cantSplit/>
        </w:trPr>
        <w:tc>
          <w:tcPr>
            <w:tcW w:w="4590" w:type="dxa"/>
          </w:tcPr>
          <w:p w14:paraId="302AC0CD" w14:textId="77777777" w:rsidR="00493692" w:rsidRDefault="00BD335D">
            <w:pPr>
              <w:rPr>
                <w:b/>
                <w:lang w:val="es-ES"/>
              </w:rPr>
            </w:pPr>
            <w:r>
              <w:rPr>
                <w:b/>
                <w:lang w:val="es-ES"/>
              </w:rPr>
              <w:t>España</w:t>
            </w:r>
          </w:p>
          <w:p w14:paraId="733354C8" w14:textId="77777777" w:rsidR="00493692" w:rsidRDefault="00BD335D">
            <w:pPr>
              <w:rPr>
                <w:lang w:val="es-ES"/>
              </w:rPr>
            </w:pPr>
            <w:r>
              <w:rPr>
                <w:lang w:val="es-ES"/>
              </w:rPr>
              <w:t xml:space="preserve">Roche </w:t>
            </w:r>
            <w:proofErr w:type="spellStart"/>
            <w:r>
              <w:rPr>
                <w:lang w:val="es-ES"/>
              </w:rPr>
              <w:t>Farma</w:t>
            </w:r>
            <w:proofErr w:type="spellEnd"/>
            <w:r>
              <w:rPr>
                <w:lang w:val="es-ES"/>
              </w:rPr>
              <w:t xml:space="preserve"> S.A.</w:t>
            </w:r>
          </w:p>
          <w:p w14:paraId="13487478" w14:textId="77777777" w:rsidR="00493692" w:rsidRDefault="00BD335D">
            <w:r>
              <w:t>Tel: +34 - 91 324 81 00</w:t>
            </w:r>
          </w:p>
          <w:p w14:paraId="5DA8E427" w14:textId="77777777" w:rsidR="00493692" w:rsidRDefault="00493692"/>
        </w:tc>
        <w:tc>
          <w:tcPr>
            <w:tcW w:w="4590" w:type="dxa"/>
          </w:tcPr>
          <w:p w14:paraId="2447E009" w14:textId="709D3471" w:rsidR="00480F5A" w:rsidRDefault="00480F5A" w:rsidP="00480F5A">
            <w:pPr>
              <w:rPr>
                <w:lang w:val="pt-PT"/>
              </w:rPr>
            </w:pPr>
            <w:r>
              <w:rPr>
                <w:b/>
                <w:lang w:val="pt-PT"/>
              </w:rPr>
              <w:t>Portugal</w:t>
            </w:r>
          </w:p>
          <w:p w14:paraId="746A73A3" w14:textId="77777777" w:rsidR="00480F5A" w:rsidRDefault="00480F5A" w:rsidP="00480F5A">
            <w:pPr>
              <w:rPr>
                <w:lang w:val="pt-PT"/>
              </w:rPr>
            </w:pPr>
            <w:r>
              <w:rPr>
                <w:lang w:val="pt-PT"/>
              </w:rPr>
              <w:t>Roche Farmacêutica Química, Lda</w:t>
            </w:r>
          </w:p>
          <w:p w14:paraId="32E32129" w14:textId="77777777" w:rsidR="00480F5A" w:rsidRDefault="00480F5A" w:rsidP="00480F5A">
            <w:pPr>
              <w:rPr>
                <w:lang w:val="pt-PT"/>
              </w:rPr>
            </w:pPr>
            <w:r>
              <w:rPr>
                <w:lang w:val="pt-PT"/>
              </w:rPr>
              <w:t>Tel: +351 - 21 425 70 00</w:t>
            </w:r>
          </w:p>
          <w:p w14:paraId="0694AE87" w14:textId="77777777" w:rsidR="00493692" w:rsidRDefault="00493692" w:rsidP="00480F5A">
            <w:pPr>
              <w:rPr>
                <w:lang w:val="pt-PT"/>
              </w:rPr>
            </w:pPr>
          </w:p>
        </w:tc>
      </w:tr>
      <w:tr w:rsidR="00493692" w:rsidRPr="00171E0E" w14:paraId="21DC2116" w14:textId="77777777" w:rsidTr="00480F5A">
        <w:trPr>
          <w:cantSplit/>
        </w:trPr>
        <w:tc>
          <w:tcPr>
            <w:tcW w:w="4590" w:type="dxa"/>
          </w:tcPr>
          <w:p w14:paraId="1BA36839" w14:textId="77777777" w:rsidR="00493692" w:rsidRDefault="00BD335D">
            <w:smartTag w:uri="urn:schemas-microsoft-com:office:smarttags" w:element="country-region">
              <w:smartTag w:uri="urn:schemas-microsoft-com:office:smarttags" w:element="place">
                <w:r>
                  <w:rPr>
                    <w:b/>
                  </w:rPr>
                  <w:t>France</w:t>
                </w:r>
              </w:smartTag>
            </w:smartTag>
          </w:p>
          <w:p w14:paraId="66E20E59" w14:textId="77777777" w:rsidR="00493692" w:rsidRDefault="00BD335D">
            <w:r>
              <w:t>Roche</w:t>
            </w:r>
          </w:p>
          <w:p w14:paraId="094D5CA7" w14:textId="77777777" w:rsidR="00493692" w:rsidRDefault="00BD335D">
            <w:proofErr w:type="spellStart"/>
            <w:r>
              <w:t>Tél</w:t>
            </w:r>
            <w:proofErr w:type="spellEnd"/>
            <w:r>
              <w:t>: +33 (0)1 47 61 40 00</w:t>
            </w:r>
          </w:p>
          <w:p w14:paraId="77E830DB" w14:textId="77777777" w:rsidR="00493692" w:rsidRDefault="00493692">
            <w:pPr>
              <w:rPr>
                <w:b/>
                <w:lang w:val="de-CH"/>
              </w:rPr>
            </w:pPr>
          </w:p>
        </w:tc>
        <w:tc>
          <w:tcPr>
            <w:tcW w:w="4590" w:type="dxa"/>
          </w:tcPr>
          <w:p w14:paraId="6A5705D7" w14:textId="6BD3DA60" w:rsidR="00480F5A" w:rsidRDefault="00480F5A" w:rsidP="00480F5A">
            <w:pPr>
              <w:tabs>
                <w:tab w:val="left" w:pos="-720"/>
                <w:tab w:val="left" w:pos="4536"/>
              </w:tabs>
              <w:suppressAutoHyphens/>
              <w:rPr>
                <w:b/>
                <w:lang w:val="it-IT"/>
              </w:rPr>
            </w:pPr>
            <w:r>
              <w:rPr>
                <w:b/>
                <w:lang w:val="it-IT"/>
              </w:rPr>
              <w:t>România</w:t>
            </w:r>
          </w:p>
          <w:p w14:paraId="2787F634" w14:textId="77777777" w:rsidR="00480F5A" w:rsidRDefault="00480F5A" w:rsidP="00480F5A">
            <w:pPr>
              <w:tabs>
                <w:tab w:val="left" w:pos="-720"/>
                <w:tab w:val="left" w:pos="4536"/>
              </w:tabs>
              <w:suppressAutoHyphens/>
              <w:rPr>
                <w:lang w:val="ro-RO"/>
              </w:rPr>
            </w:pPr>
            <w:r w:rsidRPr="00171E0E">
              <w:rPr>
                <w:lang w:val="it-IT"/>
              </w:rPr>
              <w:t>Roche Rom</w:t>
            </w:r>
            <w:r>
              <w:rPr>
                <w:lang w:val="ro-RO"/>
              </w:rPr>
              <w:t>ânia S.R.L.</w:t>
            </w:r>
          </w:p>
          <w:p w14:paraId="25FCEE5A" w14:textId="77777777" w:rsidR="00480F5A" w:rsidRDefault="00480F5A" w:rsidP="00480F5A">
            <w:pPr>
              <w:tabs>
                <w:tab w:val="left" w:pos="-720"/>
                <w:tab w:val="left" w:pos="4536"/>
              </w:tabs>
              <w:suppressAutoHyphens/>
              <w:rPr>
                <w:lang w:val="pl-PL"/>
              </w:rPr>
            </w:pPr>
            <w:r>
              <w:rPr>
                <w:lang w:val="pl-PL"/>
              </w:rPr>
              <w:t>Tel: +40 21 206 47 01</w:t>
            </w:r>
          </w:p>
          <w:p w14:paraId="5D730D8F" w14:textId="77777777" w:rsidR="00493692" w:rsidRDefault="00493692" w:rsidP="00480F5A">
            <w:pPr>
              <w:rPr>
                <w:lang w:val="pt-BR"/>
              </w:rPr>
            </w:pPr>
          </w:p>
        </w:tc>
      </w:tr>
      <w:tr w:rsidR="00493692" w:rsidRPr="000B489D" w14:paraId="503DE836" w14:textId="77777777" w:rsidTr="00480F5A">
        <w:trPr>
          <w:cantSplit/>
        </w:trPr>
        <w:tc>
          <w:tcPr>
            <w:tcW w:w="4590" w:type="dxa"/>
          </w:tcPr>
          <w:p w14:paraId="14EDFF51" w14:textId="77777777" w:rsidR="00493692" w:rsidRPr="00171E0E" w:rsidRDefault="00BD335D">
            <w:pPr>
              <w:rPr>
                <w:lang w:val="de-DE"/>
              </w:rPr>
            </w:pPr>
            <w:r w:rsidRPr="00171E0E">
              <w:rPr>
                <w:b/>
                <w:lang w:val="de-DE"/>
              </w:rPr>
              <w:t>Hrvatska</w:t>
            </w:r>
          </w:p>
          <w:p w14:paraId="0968945B" w14:textId="77777777" w:rsidR="00493692" w:rsidRPr="00171E0E" w:rsidRDefault="00BD335D">
            <w:pPr>
              <w:rPr>
                <w:lang w:val="de-DE"/>
              </w:rPr>
            </w:pPr>
            <w:r w:rsidRPr="00171E0E">
              <w:rPr>
                <w:lang w:val="de-DE"/>
              </w:rPr>
              <w:t>Roche d.o.o.</w:t>
            </w:r>
          </w:p>
          <w:p w14:paraId="0C1016F1" w14:textId="77777777" w:rsidR="00493692" w:rsidRDefault="00BD335D">
            <w:pPr>
              <w:rPr>
                <w:lang w:val="it-IT"/>
              </w:rPr>
            </w:pPr>
            <w:r>
              <w:rPr>
                <w:lang w:val="it-IT"/>
              </w:rPr>
              <w:t>Tel: + 385 1 47 22 333</w:t>
            </w:r>
          </w:p>
          <w:p w14:paraId="604CD1A6" w14:textId="77777777" w:rsidR="00493692" w:rsidRDefault="00493692">
            <w:pPr>
              <w:rPr>
                <w:lang w:val="it-IT"/>
              </w:rPr>
            </w:pPr>
          </w:p>
        </w:tc>
        <w:tc>
          <w:tcPr>
            <w:tcW w:w="4590" w:type="dxa"/>
          </w:tcPr>
          <w:p w14:paraId="31F475FB" w14:textId="1A1CB87C" w:rsidR="00480F5A" w:rsidRDefault="00480F5A" w:rsidP="00480F5A">
            <w:pPr>
              <w:rPr>
                <w:b/>
                <w:lang w:val="pt-PT"/>
              </w:rPr>
            </w:pPr>
            <w:r>
              <w:rPr>
                <w:b/>
                <w:lang w:val="pt-PT"/>
              </w:rPr>
              <w:t>Slovenija</w:t>
            </w:r>
          </w:p>
          <w:p w14:paraId="0A5EDC15" w14:textId="77777777" w:rsidR="00480F5A" w:rsidRDefault="00480F5A" w:rsidP="00480F5A">
            <w:pPr>
              <w:rPr>
                <w:lang w:val="pt-PT"/>
              </w:rPr>
            </w:pPr>
            <w:r>
              <w:rPr>
                <w:lang w:val="pt-PT"/>
              </w:rPr>
              <w:t>Roche farmacevtska družba d.o.o.</w:t>
            </w:r>
          </w:p>
          <w:p w14:paraId="1AB29655" w14:textId="5ADE2F35" w:rsidR="00493692" w:rsidRDefault="00480F5A" w:rsidP="00480F5A">
            <w:pPr>
              <w:tabs>
                <w:tab w:val="left" w:pos="-720"/>
                <w:tab w:val="left" w:pos="4536"/>
              </w:tabs>
              <w:suppressAutoHyphens/>
              <w:rPr>
                <w:lang w:val="it-IT"/>
              </w:rPr>
            </w:pPr>
            <w:r>
              <w:rPr>
                <w:lang w:val="it-IT"/>
              </w:rPr>
              <w:t>Tel: +386 - 1 360 26 00</w:t>
            </w:r>
          </w:p>
        </w:tc>
      </w:tr>
      <w:tr w:rsidR="00493692" w14:paraId="648C691C" w14:textId="77777777" w:rsidTr="00480F5A">
        <w:trPr>
          <w:cantSplit/>
        </w:trPr>
        <w:tc>
          <w:tcPr>
            <w:tcW w:w="4590" w:type="dxa"/>
          </w:tcPr>
          <w:p w14:paraId="79AAE59B" w14:textId="7462B1C1" w:rsidR="004619C2" w:rsidRDefault="00BD335D">
            <w:pPr>
              <w:rPr>
                <w:b/>
              </w:rPr>
            </w:pPr>
            <w:r>
              <w:rPr>
                <w:b/>
              </w:rPr>
              <w:t>Ireland</w:t>
            </w:r>
            <w:r w:rsidR="00D85F33">
              <w:rPr>
                <w:b/>
              </w:rPr>
              <w:t>, M</w:t>
            </w:r>
            <w:r w:rsidR="004619C2">
              <w:rPr>
                <w:b/>
              </w:rPr>
              <w:t>alta</w:t>
            </w:r>
          </w:p>
          <w:p w14:paraId="59C4F64A" w14:textId="77777777" w:rsidR="00493692" w:rsidRDefault="00BD335D">
            <w:r>
              <w:t>Roche Products (</w:t>
            </w:r>
            <w:smartTag w:uri="urn:schemas-microsoft-com:office:smarttags" w:element="country-region">
              <w:smartTag w:uri="urn:schemas-microsoft-com:office:smarttags" w:element="place">
                <w:r>
                  <w:t>Ireland</w:t>
                </w:r>
              </w:smartTag>
            </w:smartTag>
            <w:r>
              <w:t>) Ltd.</w:t>
            </w:r>
          </w:p>
          <w:p w14:paraId="4B95CD52" w14:textId="77B6ABE0" w:rsidR="00D85F33" w:rsidRDefault="00D85F33">
            <w:r>
              <w:t>Ireland/L-Irlanda</w:t>
            </w:r>
          </w:p>
          <w:p w14:paraId="74294AD3" w14:textId="69ED31A1" w:rsidR="00493692" w:rsidRDefault="00BD335D">
            <w:r>
              <w:t>Tel: +353 (0) 1 469 0700</w:t>
            </w:r>
          </w:p>
          <w:p w14:paraId="6F28679A" w14:textId="77777777" w:rsidR="00493692" w:rsidRDefault="00493692">
            <w:pPr>
              <w:rPr>
                <w:b/>
                <w:lang w:val="pt-PT"/>
              </w:rPr>
            </w:pPr>
          </w:p>
        </w:tc>
        <w:tc>
          <w:tcPr>
            <w:tcW w:w="4590" w:type="dxa"/>
          </w:tcPr>
          <w:p w14:paraId="0059D665" w14:textId="42CBF5F6" w:rsidR="00480F5A" w:rsidRPr="00DF43BD" w:rsidRDefault="00480F5A" w:rsidP="00480F5A">
            <w:pPr>
              <w:rPr>
                <w:b/>
                <w:lang w:val="sv-SE"/>
              </w:rPr>
            </w:pPr>
            <w:r w:rsidRPr="00DF43BD">
              <w:rPr>
                <w:b/>
                <w:lang w:val="sv-SE"/>
              </w:rPr>
              <w:t xml:space="preserve">Slovenská republika </w:t>
            </w:r>
          </w:p>
          <w:p w14:paraId="1182882F" w14:textId="77777777" w:rsidR="00480F5A" w:rsidRPr="00DF43BD" w:rsidRDefault="00480F5A" w:rsidP="00480F5A">
            <w:pPr>
              <w:rPr>
                <w:lang w:val="sv-SE"/>
              </w:rPr>
            </w:pPr>
            <w:r>
              <w:rPr>
                <w:lang w:val="sk-SK"/>
              </w:rPr>
              <w:t>Roche Slovensko, s.r.o.</w:t>
            </w:r>
          </w:p>
          <w:p w14:paraId="57AF1BFC" w14:textId="77777777" w:rsidR="00480F5A" w:rsidRPr="00171E0E" w:rsidRDefault="00480F5A" w:rsidP="00480F5A">
            <w:r w:rsidRPr="00171E0E">
              <w:t>Tel: +421 - 2 52638201</w:t>
            </w:r>
          </w:p>
          <w:p w14:paraId="243DF746" w14:textId="73D1817E" w:rsidR="00493692" w:rsidRDefault="00493692">
            <w:pPr>
              <w:rPr>
                <w:lang w:val="it-IT"/>
              </w:rPr>
            </w:pPr>
          </w:p>
          <w:p w14:paraId="7844054E" w14:textId="77777777" w:rsidR="00493692" w:rsidRDefault="00493692">
            <w:pPr>
              <w:rPr>
                <w:b/>
                <w:lang w:val="pt-PT"/>
              </w:rPr>
            </w:pPr>
          </w:p>
        </w:tc>
      </w:tr>
      <w:tr w:rsidR="00493692" w14:paraId="3CB79F11" w14:textId="77777777" w:rsidTr="00480F5A">
        <w:trPr>
          <w:cantSplit/>
        </w:trPr>
        <w:tc>
          <w:tcPr>
            <w:tcW w:w="4590" w:type="dxa"/>
          </w:tcPr>
          <w:p w14:paraId="79A94709" w14:textId="77777777" w:rsidR="00493692" w:rsidRPr="00171E0E" w:rsidRDefault="00BD335D">
            <w:pPr>
              <w:tabs>
                <w:tab w:val="left" w:pos="720"/>
              </w:tabs>
              <w:rPr>
                <w:b/>
              </w:rPr>
            </w:pPr>
            <w:proofErr w:type="spellStart"/>
            <w:r w:rsidRPr="00171E0E">
              <w:rPr>
                <w:b/>
              </w:rPr>
              <w:t>Ísland</w:t>
            </w:r>
            <w:proofErr w:type="spellEnd"/>
            <w:r w:rsidRPr="00171E0E">
              <w:rPr>
                <w:b/>
              </w:rPr>
              <w:t xml:space="preserve"> </w:t>
            </w:r>
          </w:p>
          <w:p w14:paraId="6E172BBD" w14:textId="77777777" w:rsidR="00493692" w:rsidRPr="00171E0E" w:rsidRDefault="00BD335D">
            <w:pPr>
              <w:tabs>
                <w:tab w:val="left" w:pos="720"/>
              </w:tabs>
            </w:pPr>
            <w:r w:rsidRPr="00171E0E">
              <w:t xml:space="preserve">Roche </w:t>
            </w:r>
            <w:r>
              <w:rPr>
                <w:lang w:val="en-GB"/>
              </w:rPr>
              <w:t>Pharmaceuticals A/S</w:t>
            </w:r>
          </w:p>
          <w:p w14:paraId="09F5DB17" w14:textId="77777777" w:rsidR="00493692" w:rsidRPr="00171E0E" w:rsidRDefault="00BD335D">
            <w:pPr>
              <w:tabs>
                <w:tab w:val="left" w:pos="720"/>
              </w:tabs>
            </w:pPr>
            <w:r w:rsidRPr="00171E0E">
              <w:t xml:space="preserve">c/o </w:t>
            </w:r>
            <w:proofErr w:type="spellStart"/>
            <w:r w:rsidRPr="00171E0E">
              <w:t>Icepharma</w:t>
            </w:r>
            <w:proofErr w:type="spellEnd"/>
            <w:r w:rsidRPr="00171E0E">
              <w:t xml:space="preserve"> </w:t>
            </w:r>
            <w:proofErr w:type="spellStart"/>
            <w:r w:rsidRPr="00171E0E">
              <w:t>hf</w:t>
            </w:r>
            <w:proofErr w:type="spellEnd"/>
          </w:p>
          <w:p w14:paraId="37E2A459" w14:textId="77777777" w:rsidR="00493692" w:rsidRPr="00171E0E" w:rsidRDefault="00BD335D">
            <w:pPr>
              <w:rPr>
                <w:rFonts w:ascii="Arial" w:hAnsi="Arial"/>
              </w:rPr>
            </w:pPr>
            <w:r w:rsidRPr="00171E0E">
              <w:t>S</w:t>
            </w:r>
            <w:r>
              <w:rPr>
                <w:lang w:val="cs-CZ"/>
              </w:rPr>
              <w:t>í</w:t>
            </w:r>
            <w:r w:rsidRPr="00171E0E">
              <w:t>mi: +354 540 8000</w:t>
            </w:r>
          </w:p>
          <w:p w14:paraId="0CC7BD82" w14:textId="77777777" w:rsidR="00493692" w:rsidRPr="00171E0E" w:rsidRDefault="00493692">
            <w:pPr>
              <w:rPr>
                <w:b/>
              </w:rPr>
            </w:pPr>
          </w:p>
        </w:tc>
        <w:tc>
          <w:tcPr>
            <w:tcW w:w="4590" w:type="dxa"/>
          </w:tcPr>
          <w:p w14:paraId="77672AD7" w14:textId="6F72339A" w:rsidR="00480F5A" w:rsidRPr="00171E0E" w:rsidRDefault="00480F5A" w:rsidP="00480F5A">
            <w:pPr>
              <w:rPr>
                <w:b/>
              </w:rPr>
            </w:pPr>
            <w:r w:rsidRPr="00171E0E">
              <w:rPr>
                <w:b/>
              </w:rPr>
              <w:t>Suomi/Finland</w:t>
            </w:r>
          </w:p>
          <w:p w14:paraId="4BE37CA1" w14:textId="77777777" w:rsidR="00480F5A" w:rsidRPr="00171E0E" w:rsidRDefault="00480F5A" w:rsidP="00480F5A">
            <w:r w:rsidRPr="00171E0E">
              <w:t xml:space="preserve">Roche Oy </w:t>
            </w:r>
          </w:p>
          <w:p w14:paraId="71311682" w14:textId="77777777" w:rsidR="00480F5A" w:rsidRPr="00171E0E" w:rsidRDefault="00480F5A" w:rsidP="00480F5A">
            <w:r w:rsidRPr="00171E0E">
              <w:t>Puh/Tel: +358 (0) 10 554 500</w:t>
            </w:r>
          </w:p>
          <w:p w14:paraId="5CEE4AC7" w14:textId="77777777" w:rsidR="00493692" w:rsidRPr="00171E0E" w:rsidRDefault="00493692" w:rsidP="00480F5A"/>
        </w:tc>
      </w:tr>
      <w:tr w:rsidR="00493692" w14:paraId="3DEC42C9" w14:textId="77777777" w:rsidTr="00480F5A">
        <w:trPr>
          <w:cantSplit/>
        </w:trPr>
        <w:tc>
          <w:tcPr>
            <w:tcW w:w="4590" w:type="dxa"/>
          </w:tcPr>
          <w:p w14:paraId="6B5E22CB" w14:textId="77777777" w:rsidR="00493692" w:rsidRDefault="00BD335D">
            <w:pPr>
              <w:rPr>
                <w:lang w:val="it-IT"/>
              </w:rPr>
            </w:pPr>
            <w:r>
              <w:rPr>
                <w:b/>
                <w:lang w:val="it-IT"/>
              </w:rPr>
              <w:t>Italia</w:t>
            </w:r>
          </w:p>
          <w:p w14:paraId="1569BADD" w14:textId="77777777" w:rsidR="00493692" w:rsidRDefault="00BD335D">
            <w:pPr>
              <w:rPr>
                <w:lang w:val="it-IT"/>
              </w:rPr>
            </w:pPr>
            <w:r>
              <w:rPr>
                <w:lang w:val="it-IT"/>
              </w:rPr>
              <w:t>Roche S.p.A.</w:t>
            </w:r>
          </w:p>
          <w:p w14:paraId="1432602B" w14:textId="77777777" w:rsidR="00493692" w:rsidRDefault="00BD335D">
            <w:r>
              <w:rPr>
                <w:lang w:val="de-CH"/>
              </w:rPr>
              <w:t>Tel: +39 - 039 2471</w:t>
            </w:r>
          </w:p>
        </w:tc>
        <w:tc>
          <w:tcPr>
            <w:tcW w:w="4590" w:type="dxa"/>
          </w:tcPr>
          <w:p w14:paraId="2CE4583A" w14:textId="046E534A" w:rsidR="00480F5A" w:rsidRDefault="00480F5A" w:rsidP="00480F5A">
            <w:r>
              <w:rPr>
                <w:b/>
              </w:rPr>
              <w:t>Sverige</w:t>
            </w:r>
          </w:p>
          <w:p w14:paraId="4F19726D" w14:textId="77777777" w:rsidR="00480F5A" w:rsidRDefault="00480F5A" w:rsidP="00480F5A">
            <w:smartTag w:uri="urn:schemas-microsoft-com:office:smarttags" w:element="place">
              <w:smartTag w:uri="urn:schemas-microsoft-com:office:smarttags" w:element="City">
                <w:r>
                  <w:t>Roche</w:t>
                </w:r>
              </w:smartTag>
              <w:r>
                <w:t xml:space="preserve"> </w:t>
              </w:r>
              <w:smartTag w:uri="urn:schemas-microsoft-com:office:smarttags" w:element="State">
                <w:r>
                  <w:t>AB</w:t>
                </w:r>
              </w:smartTag>
            </w:smartTag>
          </w:p>
          <w:p w14:paraId="1E4792C5" w14:textId="77777777" w:rsidR="00480F5A" w:rsidRDefault="00480F5A" w:rsidP="00480F5A">
            <w:pPr>
              <w:suppressAutoHyphens/>
            </w:pPr>
            <w:r>
              <w:t>Tel: +46 (0) 8 726 1200</w:t>
            </w:r>
          </w:p>
          <w:p w14:paraId="4755B421" w14:textId="77777777" w:rsidR="00493692" w:rsidRPr="00171E0E" w:rsidRDefault="00493692" w:rsidP="00480F5A"/>
        </w:tc>
      </w:tr>
    </w:tbl>
    <w:p w14:paraId="44E5E000" w14:textId="77777777" w:rsidR="00493692" w:rsidRPr="00171E0E" w:rsidRDefault="00493692">
      <w:pPr>
        <w:rPr>
          <w:lang w:val="it-IT"/>
        </w:rPr>
      </w:pPr>
    </w:p>
    <w:p w14:paraId="41CF417B" w14:textId="77777777" w:rsidR="00493692" w:rsidRPr="00171E0E" w:rsidRDefault="00BD335D">
      <w:pPr>
        <w:rPr>
          <w:b/>
          <w:lang w:val="sv-SE"/>
        </w:rPr>
      </w:pPr>
      <w:r w:rsidRPr="00171E0E">
        <w:rPr>
          <w:b/>
          <w:lang w:val="sv-SE"/>
        </w:rPr>
        <w:t xml:space="preserve">Denna bipacksedel ändrades senast </w:t>
      </w:r>
    </w:p>
    <w:p w14:paraId="470FF196" w14:textId="77777777" w:rsidR="00493692" w:rsidRPr="00171E0E" w:rsidRDefault="00493692">
      <w:pPr>
        <w:rPr>
          <w:b/>
          <w:lang w:val="sv-SE"/>
        </w:rPr>
      </w:pPr>
    </w:p>
    <w:p w14:paraId="49B3E288" w14:textId="5C802933" w:rsidR="00493692" w:rsidRDefault="00BD335D">
      <w:pPr>
        <w:rPr>
          <w:lang w:val="sv-SE"/>
        </w:rPr>
      </w:pPr>
      <w:r>
        <w:rPr>
          <w:lang w:val="sv-SE"/>
        </w:rPr>
        <w:t xml:space="preserve">Ytterligare information om detta läkemedel finns på Europeiska läkemedelsmyndighetens webbplats </w:t>
      </w:r>
      <w:r>
        <w:fldChar w:fldCharType="begin"/>
      </w:r>
      <w:ins w:id="463" w:author="RLS_Roche Type II" w:date="2025-12-09T09:59:00Z">
        <w:r w:rsidR="008824F7">
          <w:instrText>HYPERLINK "https://www.ema.europa.eu"</w:instrText>
        </w:r>
      </w:ins>
      <w:del w:id="464" w:author="RLS_Roche Type II" w:date="2025-12-05T10:34:00Z">
        <w:r w:rsidRPr="00DF43BD" w:rsidDel="0091714E">
          <w:rPr>
            <w:lang w:val="sv-SE"/>
          </w:rPr>
          <w:delInstrText>HYPERLINK "http://www.ema.europa.eu/"</w:delInstrText>
        </w:r>
      </w:del>
      <w:r>
        <w:fldChar w:fldCharType="separate"/>
      </w:r>
      <w:del w:id="465" w:author="RLS_Roche Type II" w:date="2025-12-05T10:34:00Z">
        <w:r w:rsidDel="0091714E">
          <w:rPr>
            <w:rStyle w:val="Hyperlink"/>
            <w:lang w:eastAsia="ja-JP"/>
          </w:rPr>
          <w:delText>http://www.ema.europa.eu/</w:delText>
        </w:r>
      </w:del>
      <w:ins w:id="466" w:author="RLS_Roche Type II" w:date="2025-12-08T14:54:00Z">
        <w:r w:rsidR="002937FD">
          <w:rPr>
            <w:rStyle w:val="Hyperlink"/>
            <w:lang w:eastAsia="ja-JP"/>
          </w:rPr>
          <w:t>https://www.ema.europa.eu</w:t>
        </w:r>
      </w:ins>
      <w:r>
        <w:fldChar w:fldCharType="end"/>
      </w:r>
      <w:r>
        <w:rPr>
          <w:lang w:val="sv-SE"/>
        </w:rPr>
        <w:t>.</w:t>
      </w:r>
    </w:p>
    <w:sectPr w:rsidR="00493692" w:rsidSect="00657BF4">
      <w:footerReference w:type="defaul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08571" w14:textId="77777777" w:rsidR="00AF0B8B" w:rsidRDefault="00AF0B8B">
      <w:r>
        <w:separator/>
      </w:r>
    </w:p>
  </w:endnote>
  <w:endnote w:type="continuationSeparator" w:id="0">
    <w:p w14:paraId="3E1BCD1A" w14:textId="77777777" w:rsidR="00AF0B8B" w:rsidRDefault="00AF0B8B">
      <w:r>
        <w:continuationSeparator/>
      </w:r>
    </w:p>
  </w:endnote>
  <w:endnote w:type="continuationNotice" w:id="1">
    <w:p w14:paraId="2BA283F3" w14:textId="77777777" w:rsidR="00AF0B8B" w:rsidRDefault="00AF0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w:panose1 w:val="02040503050201020203"/>
    <w:charset w:val="00"/>
    <w:family w:val="roman"/>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53C9E" w14:textId="0D36FA6F" w:rsidR="00174E5A" w:rsidRDefault="00174E5A">
    <w:pPr>
      <w:pStyle w:val="Footer"/>
      <w:tabs>
        <w:tab w:val="right" w:pos="8931"/>
      </w:tabs>
      <w:ind w:right="96"/>
      <w:jc w:val="center"/>
      <w:rPr>
        <w:rStyle w:val="PageNumber"/>
      </w:rPr>
    </w:pPr>
    <w:r>
      <w:fldChar w:fldCharType="begin"/>
    </w:r>
    <w:r>
      <w:instrText xml:space="preserve"> EQ </w:instrText>
    </w:r>
    <w:r>
      <w:fldChar w:fldCharType="end"/>
    </w:r>
    <w:r>
      <w:rPr>
        <w:rStyle w:val="PageNumber"/>
      </w:rPr>
      <w:fldChar w:fldCharType="begin"/>
    </w:r>
    <w:r>
      <w:rPr>
        <w:rStyle w:val="PageNumber"/>
      </w:rPr>
      <w:instrText>PAGE</w:instrText>
    </w:r>
    <w:r>
      <w:rPr>
        <w:i/>
        <w:sz w:val="22"/>
      </w:rPr>
      <w:instrText xml:space="preserve"> </w:instrText>
    </w:r>
    <w:r>
      <w:rPr>
        <w:rStyle w:val="PageNumber"/>
      </w:rPr>
      <w:fldChar w:fldCharType="separate"/>
    </w:r>
    <w:r w:rsidR="00044571">
      <w:rPr>
        <w:rStyle w:val="PageNumber"/>
      </w:rPr>
      <w:t>21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219BA" w14:textId="77777777" w:rsidR="00174E5A" w:rsidRDefault="00174E5A">
    <w:pPr>
      <w:pStyle w:val="Footer"/>
      <w:rPr>
        <w:szCs w:val="24"/>
      </w:rPr>
    </w:pPr>
  </w:p>
  <w:p w14:paraId="7381DE24" w14:textId="22B09E54" w:rsidR="00174E5A" w:rsidRDefault="00174E5A">
    <w:pPr>
      <w:pStyle w:val="Footer"/>
      <w:tabs>
        <w:tab w:val="right" w:pos="8931"/>
      </w:tabs>
      <w:ind w:right="96"/>
      <w:jc w:val="center"/>
      <w:rPr>
        <w:szCs w:val="24"/>
      </w:rPr>
    </w:pPr>
    <w:r>
      <w:fldChar w:fldCharType="begin"/>
    </w:r>
    <w:r>
      <w:instrText xml:space="preserve"> EQ </w:instrText>
    </w:r>
    <w:r>
      <w:fldChar w:fldCharType="end"/>
    </w:r>
    <w:r>
      <w:rPr>
        <w:rStyle w:val="PageNumber"/>
      </w:rPr>
      <w:fldChar w:fldCharType="begin"/>
    </w:r>
    <w:r>
      <w:rPr>
        <w:rStyle w:val="PageNumber"/>
      </w:rPr>
      <w:instrText>PAGE</w:instrText>
    </w:r>
    <w:r>
      <w:rPr>
        <w:i/>
        <w:sz w:val="22"/>
      </w:rPr>
      <w:instrText xml:space="preserve"> </w:instrText>
    </w:r>
    <w:r>
      <w:rPr>
        <w:rStyle w:val="PageNumber"/>
      </w:rPr>
      <w:fldChar w:fldCharType="separate"/>
    </w:r>
    <w:r w:rsidR="00545F91">
      <w:rPr>
        <w:rStyle w:val="PageNumber"/>
      </w:rPr>
      <w:t>1</w:t>
    </w:r>
    <w:r>
      <w:rPr>
        <w:rStyle w:val="PageNumber"/>
      </w:rPr>
      <w:fldChar w:fldCharType="end"/>
    </w:r>
  </w:p>
  <w:p w14:paraId="583408A8" w14:textId="77777777" w:rsidR="00174E5A" w:rsidRDefault="00174E5A">
    <w:pPr>
      <w:pStyle w:val="Footer"/>
      <w:tabs>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3F2FA" w14:textId="77777777" w:rsidR="00AF0B8B" w:rsidRDefault="00AF0B8B">
      <w:r>
        <w:separator/>
      </w:r>
    </w:p>
  </w:footnote>
  <w:footnote w:type="continuationSeparator" w:id="0">
    <w:p w14:paraId="399A68AC" w14:textId="77777777" w:rsidR="00AF0B8B" w:rsidRDefault="00AF0B8B">
      <w:r>
        <w:continuationSeparator/>
      </w:r>
    </w:p>
  </w:footnote>
  <w:footnote w:type="continuationNotice" w:id="1">
    <w:p w14:paraId="039798D4" w14:textId="77777777" w:rsidR="00AF0B8B" w:rsidRDefault="00AF0B8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4EE019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F6E1D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92D9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62AB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32A48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32414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5BE61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E608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EE8C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E2F3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1" w15:restartNumberingAfterBreak="0">
    <w:nsid w:val="65A82942"/>
    <w:multiLevelType w:val="hybridMultilevel"/>
    <w:tmpl w:val="E12AA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851395"/>
    <w:multiLevelType w:val="hybridMultilevel"/>
    <w:tmpl w:val="F8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F9337D0"/>
    <w:multiLevelType w:val="hybridMultilevel"/>
    <w:tmpl w:val="B6C885E6"/>
    <w:lvl w:ilvl="0" w:tplc="4CB63790">
      <w:start w:val="1"/>
      <w:numFmt w:val="bullet"/>
      <w:lvlText w:val=""/>
      <w:lvlJc w:val="left"/>
      <w:pPr>
        <w:tabs>
          <w:tab w:val="num" w:pos="720"/>
        </w:tabs>
        <w:ind w:left="720" w:hanging="360"/>
      </w:pPr>
      <w:rPr>
        <w:rFonts w:ascii="Symbol" w:hAnsi="Symbol" w:hint="default"/>
      </w:rPr>
    </w:lvl>
    <w:lvl w:ilvl="1" w:tplc="17CEA4F6" w:tentative="1">
      <w:start w:val="1"/>
      <w:numFmt w:val="bullet"/>
      <w:lvlText w:val="o"/>
      <w:lvlJc w:val="left"/>
      <w:pPr>
        <w:tabs>
          <w:tab w:val="num" w:pos="1440"/>
        </w:tabs>
        <w:ind w:left="1440" w:hanging="360"/>
      </w:pPr>
      <w:rPr>
        <w:rFonts w:ascii="Courier New" w:hAnsi="Courier New" w:cs="Courier New" w:hint="default"/>
      </w:rPr>
    </w:lvl>
    <w:lvl w:ilvl="2" w:tplc="E6A269D2" w:tentative="1">
      <w:start w:val="1"/>
      <w:numFmt w:val="bullet"/>
      <w:lvlText w:val=""/>
      <w:lvlJc w:val="left"/>
      <w:pPr>
        <w:tabs>
          <w:tab w:val="num" w:pos="2160"/>
        </w:tabs>
        <w:ind w:left="2160" w:hanging="360"/>
      </w:pPr>
      <w:rPr>
        <w:rFonts w:ascii="Wingdings" w:hAnsi="Wingdings" w:hint="default"/>
      </w:rPr>
    </w:lvl>
    <w:lvl w:ilvl="3" w:tplc="37A0629A" w:tentative="1">
      <w:start w:val="1"/>
      <w:numFmt w:val="bullet"/>
      <w:lvlText w:val=""/>
      <w:lvlJc w:val="left"/>
      <w:pPr>
        <w:tabs>
          <w:tab w:val="num" w:pos="2880"/>
        </w:tabs>
        <w:ind w:left="2880" w:hanging="360"/>
      </w:pPr>
      <w:rPr>
        <w:rFonts w:ascii="Symbol" w:hAnsi="Symbol" w:hint="default"/>
      </w:rPr>
    </w:lvl>
    <w:lvl w:ilvl="4" w:tplc="38382B2E" w:tentative="1">
      <w:start w:val="1"/>
      <w:numFmt w:val="bullet"/>
      <w:lvlText w:val="o"/>
      <w:lvlJc w:val="left"/>
      <w:pPr>
        <w:tabs>
          <w:tab w:val="num" w:pos="3600"/>
        </w:tabs>
        <w:ind w:left="3600" w:hanging="360"/>
      </w:pPr>
      <w:rPr>
        <w:rFonts w:ascii="Courier New" w:hAnsi="Courier New" w:cs="Courier New" w:hint="default"/>
      </w:rPr>
    </w:lvl>
    <w:lvl w:ilvl="5" w:tplc="DD547658" w:tentative="1">
      <w:start w:val="1"/>
      <w:numFmt w:val="bullet"/>
      <w:lvlText w:val=""/>
      <w:lvlJc w:val="left"/>
      <w:pPr>
        <w:tabs>
          <w:tab w:val="num" w:pos="4320"/>
        </w:tabs>
        <w:ind w:left="4320" w:hanging="360"/>
      </w:pPr>
      <w:rPr>
        <w:rFonts w:ascii="Wingdings" w:hAnsi="Wingdings" w:hint="default"/>
      </w:rPr>
    </w:lvl>
    <w:lvl w:ilvl="6" w:tplc="826022A0" w:tentative="1">
      <w:start w:val="1"/>
      <w:numFmt w:val="bullet"/>
      <w:lvlText w:val=""/>
      <w:lvlJc w:val="left"/>
      <w:pPr>
        <w:tabs>
          <w:tab w:val="num" w:pos="5040"/>
        </w:tabs>
        <w:ind w:left="5040" w:hanging="360"/>
      </w:pPr>
      <w:rPr>
        <w:rFonts w:ascii="Symbol" w:hAnsi="Symbol" w:hint="default"/>
      </w:rPr>
    </w:lvl>
    <w:lvl w:ilvl="7" w:tplc="B13A9AD4" w:tentative="1">
      <w:start w:val="1"/>
      <w:numFmt w:val="bullet"/>
      <w:lvlText w:val="o"/>
      <w:lvlJc w:val="left"/>
      <w:pPr>
        <w:tabs>
          <w:tab w:val="num" w:pos="5760"/>
        </w:tabs>
        <w:ind w:left="5760" w:hanging="360"/>
      </w:pPr>
      <w:rPr>
        <w:rFonts w:ascii="Courier New" w:hAnsi="Courier New" w:cs="Courier New" w:hint="default"/>
      </w:rPr>
    </w:lvl>
    <w:lvl w:ilvl="8" w:tplc="575CC25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081B6B"/>
    <w:multiLevelType w:val="hybridMultilevel"/>
    <w:tmpl w:val="15469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E772D3"/>
    <w:multiLevelType w:val="hybridMultilevel"/>
    <w:tmpl w:val="600C359A"/>
    <w:lvl w:ilvl="0" w:tplc="4728380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0"/>
  </w:num>
  <w:num w:numId="15">
    <w:abstractNumId w:val="12"/>
  </w:num>
  <w:num w:numId="16">
    <w:abstractNumId w:val="15"/>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es-ES" w:vendorID="64" w:dllVersion="0" w:nlCheck="1" w:checkStyle="0"/>
  <w:activeWritingStyle w:appName="MSWord" w:lang="sv-FI" w:vendorID="64" w:dllVersion="0" w:nlCheck="1" w:checkStyle="0"/>
  <w:activeWritingStyle w:appName="MSWord" w:lang="fi-FI" w:vendorID="64" w:dllVersion="0" w:nlCheck="1" w:checkStyle="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720"/>
  <w:hyphenationZone w:val="425"/>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s>
  <w:rsids>
    <w:rsidRoot w:val="00493692"/>
    <w:rsid w:val="00044571"/>
    <w:rsid w:val="000551B2"/>
    <w:rsid w:val="00062C72"/>
    <w:rsid w:val="00063F2F"/>
    <w:rsid w:val="000767E7"/>
    <w:rsid w:val="00085FF6"/>
    <w:rsid w:val="000941F4"/>
    <w:rsid w:val="000B489D"/>
    <w:rsid w:val="000D0A25"/>
    <w:rsid w:val="0010144A"/>
    <w:rsid w:val="001310F2"/>
    <w:rsid w:val="00135147"/>
    <w:rsid w:val="001451DC"/>
    <w:rsid w:val="001546BD"/>
    <w:rsid w:val="0016063B"/>
    <w:rsid w:val="00164B56"/>
    <w:rsid w:val="00167AD1"/>
    <w:rsid w:val="00167F5D"/>
    <w:rsid w:val="00171575"/>
    <w:rsid w:val="00171E0E"/>
    <w:rsid w:val="001739C5"/>
    <w:rsid w:val="00174E5A"/>
    <w:rsid w:val="0018342C"/>
    <w:rsid w:val="00195393"/>
    <w:rsid w:val="001C6F91"/>
    <w:rsid w:val="001F37F8"/>
    <w:rsid w:val="00220C56"/>
    <w:rsid w:val="002255B2"/>
    <w:rsid w:val="00233B35"/>
    <w:rsid w:val="00234175"/>
    <w:rsid w:val="0024131B"/>
    <w:rsid w:val="00243991"/>
    <w:rsid w:val="0024663B"/>
    <w:rsid w:val="002677A4"/>
    <w:rsid w:val="00276142"/>
    <w:rsid w:val="00290AD6"/>
    <w:rsid w:val="002937FD"/>
    <w:rsid w:val="002C54AB"/>
    <w:rsid w:val="002D5D22"/>
    <w:rsid w:val="002D73BA"/>
    <w:rsid w:val="002E0ED8"/>
    <w:rsid w:val="002E66D8"/>
    <w:rsid w:val="002E78DB"/>
    <w:rsid w:val="002F4522"/>
    <w:rsid w:val="002F755D"/>
    <w:rsid w:val="00310B9A"/>
    <w:rsid w:val="00330913"/>
    <w:rsid w:val="003459CD"/>
    <w:rsid w:val="00347DD2"/>
    <w:rsid w:val="0038208B"/>
    <w:rsid w:val="00383198"/>
    <w:rsid w:val="003C02E1"/>
    <w:rsid w:val="003D770D"/>
    <w:rsid w:val="003E46C3"/>
    <w:rsid w:val="003F4971"/>
    <w:rsid w:val="00411A0F"/>
    <w:rsid w:val="00431E2E"/>
    <w:rsid w:val="004447C7"/>
    <w:rsid w:val="0045674D"/>
    <w:rsid w:val="004619C2"/>
    <w:rsid w:val="004661D5"/>
    <w:rsid w:val="00480F5A"/>
    <w:rsid w:val="0048322D"/>
    <w:rsid w:val="00492F7B"/>
    <w:rsid w:val="00493692"/>
    <w:rsid w:val="004A20CD"/>
    <w:rsid w:val="004A6C4A"/>
    <w:rsid w:val="004B00E8"/>
    <w:rsid w:val="004E0D32"/>
    <w:rsid w:val="004E11A9"/>
    <w:rsid w:val="00506366"/>
    <w:rsid w:val="00507A24"/>
    <w:rsid w:val="00521D5E"/>
    <w:rsid w:val="00545F91"/>
    <w:rsid w:val="00581E77"/>
    <w:rsid w:val="0058451E"/>
    <w:rsid w:val="00593DCF"/>
    <w:rsid w:val="00595E4F"/>
    <w:rsid w:val="005E032F"/>
    <w:rsid w:val="005E0DB7"/>
    <w:rsid w:val="00602DB8"/>
    <w:rsid w:val="00612E19"/>
    <w:rsid w:val="0062212B"/>
    <w:rsid w:val="00624E29"/>
    <w:rsid w:val="00654D26"/>
    <w:rsid w:val="0065785A"/>
    <w:rsid w:val="00657BF4"/>
    <w:rsid w:val="00662F75"/>
    <w:rsid w:val="00665582"/>
    <w:rsid w:val="00686301"/>
    <w:rsid w:val="006A3F83"/>
    <w:rsid w:val="006D57FC"/>
    <w:rsid w:val="006D7839"/>
    <w:rsid w:val="006E10F4"/>
    <w:rsid w:val="006E5F64"/>
    <w:rsid w:val="006E6CF0"/>
    <w:rsid w:val="006E7053"/>
    <w:rsid w:val="006F563A"/>
    <w:rsid w:val="007022AF"/>
    <w:rsid w:val="00721E23"/>
    <w:rsid w:val="007479CF"/>
    <w:rsid w:val="00762EB1"/>
    <w:rsid w:val="0076336F"/>
    <w:rsid w:val="007711F5"/>
    <w:rsid w:val="00785CEE"/>
    <w:rsid w:val="007D1455"/>
    <w:rsid w:val="007E6675"/>
    <w:rsid w:val="007F26F4"/>
    <w:rsid w:val="007F5B53"/>
    <w:rsid w:val="00810908"/>
    <w:rsid w:val="0082597A"/>
    <w:rsid w:val="0085074F"/>
    <w:rsid w:val="00862546"/>
    <w:rsid w:val="008676C2"/>
    <w:rsid w:val="00875B76"/>
    <w:rsid w:val="008807ED"/>
    <w:rsid w:val="008824F7"/>
    <w:rsid w:val="008958C1"/>
    <w:rsid w:val="008C0430"/>
    <w:rsid w:val="008C18AA"/>
    <w:rsid w:val="008C1F58"/>
    <w:rsid w:val="008D5627"/>
    <w:rsid w:val="008E126A"/>
    <w:rsid w:val="008E5C56"/>
    <w:rsid w:val="00901F5A"/>
    <w:rsid w:val="00910EDF"/>
    <w:rsid w:val="0091714E"/>
    <w:rsid w:val="009425C6"/>
    <w:rsid w:val="00952BD5"/>
    <w:rsid w:val="00956310"/>
    <w:rsid w:val="00964563"/>
    <w:rsid w:val="009A087A"/>
    <w:rsid w:val="009C03C2"/>
    <w:rsid w:val="009D77D3"/>
    <w:rsid w:val="00A01DC1"/>
    <w:rsid w:val="00A06FEC"/>
    <w:rsid w:val="00A11217"/>
    <w:rsid w:val="00A24C61"/>
    <w:rsid w:val="00A57A83"/>
    <w:rsid w:val="00A61DE2"/>
    <w:rsid w:val="00A64686"/>
    <w:rsid w:val="00A81677"/>
    <w:rsid w:val="00A9367D"/>
    <w:rsid w:val="00A94925"/>
    <w:rsid w:val="00AA53AF"/>
    <w:rsid w:val="00AA61D0"/>
    <w:rsid w:val="00AB19C2"/>
    <w:rsid w:val="00AB2C85"/>
    <w:rsid w:val="00AB3C39"/>
    <w:rsid w:val="00AB5678"/>
    <w:rsid w:val="00AC23C5"/>
    <w:rsid w:val="00AD6E6C"/>
    <w:rsid w:val="00AE1247"/>
    <w:rsid w:val="00AE6D40"/>
    <w:rsid w:val="00AF0752"/>
    <w:rsid w:val="00AF0B8B"/>
    <w:rsid w:val="00B216A8"/>
    <w:rsid w:val="00B27D3E"/>
    <w:rsid w:val="00B42101"/>
    <w:rsid w:val="00B42524"/>
    <w:rsid w:val="00B53CE0"/>
    <w:rsid w:val="00B56769"/>
    <w:rsid w:val="00B6422E"/>
    <w:rsid w:val="00B73CDC"/>
    <w:rsid w:val="00B74B47"/>
    <w:rsid w:val="00B838F1"/>
    <w:rsid w:val="00B87579"/>
    <w:rsid w:val="00B95AEF"/>
    <w:rsid w:val="00BB2537"/>
    <w:rsid w:val="00BC6ADD"/>
    <w:rsid w:val="00BC6D6F"/>
    <w:rsid w:val="00BD335D"/>
    <w:rsid w:val="00BF44F7"/>
    <w:rsid w:val="00BF7322"/>
    <w:rsid w:val="00C2665F"/>
    <w:rsid w:val="00C3660D"/>
    <w:rsid w:val="00C402B4"/>
    <w:rsid w:val="00C72682"/>
    <w:rsid w:val="00CD6BF1"/>
    <w:rsid w:val="00CE0CE0"/>
    <w:rsid w:val="00CE3E8F"/>
    <w:rsid w:val="00CE4865"/>
    <w:rsid w:val="00D051AC"/>
    <w:rsid w:val="00D07133"/>
    <w:rsid w:val="00D204B1"/>
    <w:rsid w:val="00D23921"/>
    <w:rsid w:val="00D30D2C"/>
    <w:rsid w:val="00D73EEC"/>
    <w:rsid w:val="00D74E7B"/>
    <w:rsid w:val="00D85F33"/>
    <w:rsid w:val="00D87449"/>
    <w:rsid w:val="00D87816"/>
    <w:rsid w:val="00D94A44"/>
    <w:rsid w:val="00DF0C71"/>
    <w:rsid w:val="00DF43BD"/>
    <w:rsid w:val="00DF4EB3"/>
    <w:rsid w:val="00E118C7"/>
    <w:rsid w:val="00E122C1"/>
    <w:rsid w:val="00E16728"/>
    <w:rsid w:val="00E25F2D"/>
    <w:rsid w:val="00E37BE0"/>
    <w:rsid w:val="00E43E1E"/>
    <w:rsid w:val="00E47C84"/>
    <w:rsid w:val="00E56F19"/>
    <w:rsid w:val="00E71953"/>
    <w:rsid w:val="00E87EA3"/>
    <w:rsid w:val="00E924E8"/>
    <w:rsid w:val="00EE446C"/>
    <w:rsid w:val="00EF2516"/>
    <w:rsid w:val="00F03415"/>
    <w:rsid w:val="00F04391"/>
    <w:rsid w:val="00F158CE"/>
    <w:rsid w:val="00F206E3"/>
    <w:rsid w:val="00F233FD"/>
    <w:rsid w:val="00F24346"/>
    <w:rsid w:val="00F26B19"/>
    <w:rsid w:val="00F50074"/>
    <w:rsid w:val="00F52FAC"/>
    <w:rsid w:val="00F6305A"/>
    <w:rsid w:val="00F810B1"/>
    <w:rsid w:val="00F95A74"/>
    <w:rsid w:val="00FA5529"/>
    <w:rsid w:val="00FE3BBB"/>
    <w:rsid w:val="00FE72BA"/>
    <w:rsid w:val="00FF3403"/>
    <w:rsid w:val="00FF573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785E0A90"/>
  <w15:docId w15:val="{A13486C5-52A2-43C5-B216-3844A74D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sv-SE"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2"/>
      <w:lang w:val="en-US" w:eastAsia="ja-JP"/>
    </w:rPr>
  </w:style>
  <w:style w:type="paragraph" w:styleId="Heading1">
    <w:name w:val="heading 1"/>
    <w:basedOn w:val="Normal"/>
    <w:next w:val="Normal"/>
    <w:link w:val="Heading1Char"/>
    <w:qFormat/>
    <w:pPr>
      <w:ind w:left="567" w:hanging="567"/>
      <w:outlineLvl w:val="0"/>
    </w:pPr>
    <w:rPr>
      <w:b/>
      <w:caps/>
      <w:lang w:val="x-none"/>
    </w:rPr>
  </w:style>
  <w:style w:type="paragraph" w:styleId="Heading2">
    <w:name w:val="heading 2"/>
    <w:basedOn w:val="Heading1"/>
    <w:next w:val="Normal"/>
    <w:link w:val="Heading2Char"/>
    <w:qFormat/>
    <w:pPr>
      <w:outlineLvl w:val="1"/>
    </w:pPr>
    <w:rPr>
      <w:caps w:val="0"/>
    </w:rPr>
  </w:style>
  <w:style w:type="paragraph" w:styleId="Heading3">
    <w:name w:val="heading 3"/>
    <w:basedOn w:val="Normal"/>
    <w:next w:val="Normal"/>
    <w:link w:val="Heading3Char"/>
    <w:qFormat/>
    <w:pPr>
      <w:keepNext/>
      <w:spacing w:before="240" w:after="60"/>
      <w:outlineLvl w:val="2"/>
    </w:pPr>
    <w:rPr>
      <w:rFonts w:ascii="Arial" w:hAnsi="Arial"/>
      <w:b/>
      <w:bCs/>
      <w:sz w:val="26"/>
      <w:szCs w:val="26"/>
      <w:lang w:val="x-none"/>
    </w:rPr>
  </w:style>
  <w:style w:type="paragraph" w:styleId="Heading4">
    <w:name w:val="heading 4"/>
    <w:basedOn w:val="Normal"/>
    <w:next w:val="Normal"/>
    <w:link w:val="Heading4Char"/>
    <w:qFormat/>
    <w:pPr>
      <w:keepNext/>
      <w:tabs>
        <w:tab w:val="left" w:pos="567"/>
      </w:tabs>
      <w:spacing w:line="260" w:lineRule="exact"/>
      <w:jc w:val="both"/>
      <w:outlineLvl w:val="3"/>
    </w:pPr>
    <w:rPr>
      <w:b/>
      <w:noProof/>
      <w:lang w:eastAsia="en-US"/>
    </w:rPr>
  </w:style>
  <w:style w:type="paragraph" w:styleId="Heading5">
    <w:name w:val="heading 5"/>
    <w:basedOn w:val="Normal"/>
    <w:next w:val="Normal"/>
    <w:link w:val="Heading5Char"/>
    <w:qFormat/>
    <w:pPr>
      <w:keepNext/>
      <w:tabs>
        <w:tab w:val="left" w:pos="-720"/>
        <w:tab w:val="left" w:pos="0"/>
      </w:tabs>
      <w:suppressAutoHyphens/>
      <w:jc w:val="center"/>
      <w:outlineLvl w:val="4"/>
    </w:pPr>
    <w:rPr>
      <w:b/>
      <w:lang w:eastAsia="en-US"/>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lang w:val="en-GB" w:eastAsia="en-US"/>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qFormat/>
    <w:pPr>
      <w:keepNext/>
      <w:suppressAutoHyphens/>
      <w:outlineLvl w:val="7"/>
    </w:pPr>
    <w:rPr>
      <w:u w:val="single"/>
      <w:lang w:eastAsia="en-US"/>
    </w:rPr>
  </w:style>
  <w:style w:type="paragraph" w:styleId="Heading9">
    <w:name w:val="heading 9"/>
    <w:basedOn w:val="Normal"/>
    <w:next w:val="Normal"/>
    <w:link w:val="Heading9Char"/>
    <w:qFormat/>
    <w:pPr>
      <w:keepNext/>
      <w:suppressAutoHyphens/>
      <w:ind w:left="567" w:hanging="567"/>
      <w:outlineLvl w:val="8"/>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Times New Roman" w:eastAsia="Times New Roman" w:hAnsi="Times New Roman"/>
      <w:b/>
      <w:caps/>
      <w:sz w:val="22"/>
      <w:lang w:eastAsia="ja-JP"/>
    </w:rPr>
  </w:style>
  <w:style w:type="character" w:customStyle="1" w:styleId="Heading2Char">
    <w:name w:val="Heading 2 Char"/>
    <w:link w:val="Heading2"/>
    <w:locked/>
    <w:rPr>
      <w:rFonts w:ascii="Times New Roman" w:eastAsia="Times New Roman" w:hAnsi="Times New Roman"/>
      <w:b/>
      <w:sz w:val="22"/>
      <w:lang w:eastAsia="ja-JP"/>
    </w:rPr>
  </w:style>
  <w:style w:type="character" w:customStyle="1" w:styleId="Heading3Char">
    <w:name w:val="Heading 3 Char"/>
    <w:link w:val="Heading3"/>
    <w:locked/>
    <w:rPr>
      <w:rFonts w:ascii="Arial" w:eastAsia="Times New Roman" w:hAnsi="Arial" w:cs="Arial"/>
      <w:b/>
      <w:bCs/>
      <w:sz w:val="26"/>
      <w:szCs w:val="26"/>
      <w:lang w:eastAsia="ja-JP"/>
    </w:rPr>
  </w:style>
  <w:style w:type="character" w:customStyle="1" w:styleId="Heading4Char">
    <w:name w:val="Heading 4 Char"/>
    <w:link w:val="Heading4"/>
    <w:locked/>
    <w:rPr>
      <w:rFonts w:ascii="Times New Roman" w:eastAsia="Times New Roman" w:hAnsi="Times New Roman"/>
      <w:b/>
      <w:noProof/>
      <w:sz w:val="22"/>
      <w:lang w:val="en-US" w:eastAsia="en-US"/>
    </w:rPr>
  </w:style>
  <w:style w:type="character" w:customStyle="1" w:styleId="Heading5Char">
    <w:name w:val="Heading 5 Char"/>
    <w:link w:val="Heading5"/>
    <w:locked/>
    <w:rPr>
      <w:rFonts w:ascii="Times New Roman" w:eastAsia="Times New Roman" w:hAnsi="Times New Roman"/>
      <w:b/>
      <w:sz w:val="22"/>
      <w:lang w:val="en-US" w:eastAsia="en-US"/>
    </w:rPr>
  </w:style>
  <w:style w:type="character" w:customStyle="1" w:styleId="Heading6Char">
    <w:name w:val="Heading 6 Char"/>
    <w:link w:val="Heading6"/>
    <w:locked/>
    <w:rPr>
      <w:rFonts w:ascii="Times New Roman" w:eastAsia="Times New Roman" w:hAnsi="Times New Roman"/>
      <w:i/>
      <w:sz w:val="22"/>
      <w:lang w:val="en-GB" w:eastAsia="en-US"/>
    </w:rPr>
  </w:style>
  <w:style w:type="character" w:customStyle="1" w:styleId="Heading7Char">
    <w:name w:val="Heading 7 Char"/>
    <w:link w:val="Heading7"/>
    <w:uiPriority w:val="9"/>
    <w:locked/>
    <w:rPr>
      <w:rFonts w:ascii="Times New Roman" w:eastAsia="Times New Roman" w:hAnsi="Times New Roman"/>
      <w:i/>
      <w:sz w:val="22"/>
      <w:lang w:val="en-GB" w:eastAsia="ja-JP"/>
    </w:rPr>
  </w:style>
  <w:style w:type="character" w:customStyle="1" w:styleId="Heading8Char">
    <w:name w:val="Heading 8 Char"/>
    <w:link w:val="Heading8"/>
    <w:locked/>
    <w:rPr>
      <w:rFonts w:ascii="Times New Roman" w:eastAsia="Times New Roman" w:hAnsi="Times New Roman"/>
      <w:sz w:val="22"/>
      <w:u w:val="single"/>
      <w:lang w:val="en-US" w:eastAsia="en-US"/>
    </w:rPr>
  </w:style>
  <w:style w:type="character" w:customStyle="1" w:styleId="Heading9Char">
    <w:name w:val="Heading 9 Char"/>
    <w:link w:val="Heading9"/>
    <w:locked/>
    <w:rPr>
      <w:rFonts w:ascii="Times New Roman" w:eastAsia="Times New Roman" w:hAnsi="Times New Roman"/>
      <w:b/>
      <w:sz w:val="22"/>
      <w:lang w:val="en-US" w:eastAsia="en-US"/>
    </w:rPr>
  </w:style>
  <w:style w:type="table" w:customStyle="1" w:styleId="MediumShading1-Accent11">
    <w:name w:val="Medium Shading 1 - Accent 1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PMingLiU" w:hAnsi="Cambria"/>
      <w:color w:val="17365D"/>
      <w:spacing w:val="5"/>
      <w:kern w:val="28"/>
      <w:sz w:val="52"/>
      <w:lang w:val="sv-SE" w:eastAsia="sv-SE"/>
    </w:rPr>
  </w:style>
  <w:style w:type="character" w:customStyle="1" w:styleId="TitleChar">
    <w:name w:val="Title Char"/>
    <w:link w:val="Title"/>
    <w:uiPriority w:val="99"/>
    <w:locked/>
    <w:rPr>
      <w:rFonts w:ascii="Cambria" w:hAnsi="Cambria" w:cs="Times New Roman"/>
      <w:color w:val="17365D"/>
      <w:spacing w:val="5"/>
      <w:kern w:val="28"/>
      <w:sz w:val="52"/>
      <w:lang w:val="sv-SE" w:eastAsia="sv-SE"/>
    </w:rPr>
  </w:style>
  <w:style w:type="table" w:customStyle="1" w:styleId="MediumGrid1-Accent21">
    <w:name w:val="Medium Grid 1 - Accent 21"/>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character" w:customStyle="1" w:styleId="BookTitle1">
    <w:name w:val="Book Title1"/>
    <w:uiPriority w:val="33"/>
    <w:qFormat/>
    <w:rPr>
      <w:b/>
      <w:smallCaps/>
      <w:spacing w:val="5"/>
      <w:lang w:val="sv-SE" w:eastAsia="sv-SE"/>
    </w:rPr>
  </w:style>
  <w:style w:type="character" w:customStyle="1" w:styleId="IntenseReference1">
    <w:name w:val="Intense Reference1"/>
    <w:uiPriority w:val="32"/>
    <w:qFormat/>
    <w:rPr>
      <w:b/>
      <w:smallCaps/>
      <w:color w:val="C0504D"/>
      <w:spacing w:val="5"/>
      <w:u w:val="single"/>
      <w:lang w:val="sv-SE" w:eastAsia="sv-SE"/>
    </w:rPr>
  </w:style>
  <w:style w:type="character" w:customStyle="1" w:styleId="SubtleReference1">
    <w:name w:val="Subtle Reference1"/>
    <w:uiPriority w:val="31"/>
    <w:qFormat/>
    <w:rPr>
      <w:smallCaps/>
      <w:color w:val="C0504D"/>
      <w:u w:val="single"/>
      <w:lang w:val="sv-SE" w:eastAsia="sv-SE"/>
    </w:rPr>
  </w:style>
  <w:style w:type="table" w:customStyle="1" w:styleId="MediumGrid3-Accent21">
    <w:name w:val="Medium Grid 3 - Accent 2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MediumGrid3-Accent2Char">
    <w:name w:val="Medium Grid 3 - Accent 2 Char"/>
    <w:uiPriority w:val="30"/>
    <w:locked/>
    <w:rPr>
      <w:rFonts w:ascii="Minion" w:hAnsi="Minion"/>
      <w:b/>
      <w:i/>
      <w:color w:val="4F81BD"/>
      <w:lang w:val="sv-SE" w:eastAsia="sv-SE"/>
    </w:rPr>
  </w:style>
  <w:style w:type="table" w:customStyle="1" w:styleId="MediumGrid2-Accent21">
    <w:name w:val="Medium Grid 2 - Accent 21"/>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character" w:customStyle="1" w:styleId="MediumGrid2-Accent2Char">
    <w:name w:val="Medium Grid 2 - Accent 2 Char"/>
    <w:uiPriority w:val="29"/>
    <w:locked/>
    <w:rPr>
      <w:rFonts w:ascii="Minion" w:hAnsi="Minion"/>
      <w:i/>
      <w:color w:val="000000"/>
      <w:lang w:val="sv-SE" w:eastAsia="sv-SE"/>
    </w:rPr>
  </w:style>
  <w:style w:type="paragraph" w:styleId="Footer">
    <w:name w:val="footer"/>
    <w:basedOn w:val="Normal"/>
    <w:link w:val="FooterChar"/>
    <w:rPr>
      <w:rFonts w:ascii="Arial" w:hAnsi="Arial"/>
      <w:sz w:val="16"/>
      <w:lang w:val="x-none"/>
    </w:rPr>
  </w:style>
  <w:style w:type="character" w:customStyle="1" w:styleId="FooterChar">
    <w:name w:val="Footer Char"/>
    <w:link w:val="Footer"/>
    <w:locked/>
    <w:rPr>
      <w:rFonts w:ascii="Arial" w:eastAsia="Times New Roman" w:hAnsi="Arial"/>
      <w:sz w:val="16"/>
      <w:lang w:eastAsia="ja-JP"/>
    </w:rPr>
  </w:style>
  <w:style w:type="paragraph" w:styleId="Header">
    <w:name w:val="header"/>
    <w:basedOn w:val="Normal"/>
    <w:link w:val="HeaderChar"/>
    <w:pPr>
      <w:tabs>
        <w:tab w:val="center" w:pos="4536"/>
        <w:tab w:val="right" w:pos="9072"/>
      </w:tabs>
    </w:pPr>
    <w:rPr>
      <w:lang w:val="x-none"/>
    </w:rPr>
  </w:style>
  <w:style w:type="character" w:customStyle="1" w:styleId="HeaderChar">
    <w:name w:val="Header Char"/>
    <w:link w:val="Header"/>
    <w:locked/>
    <w:rPr>
      <w:rFonts w:ascii="Times New Roman" w:eastAsia="Times New Roman" w:hAnsi="Times New Roman"/>
      <w:sz w:val="22"/>
      <w:lang w:eastAsia="ja-JP"/>
    </w:rPr>
  </w:style>
  <w:style w:type="paragraph" w:customStyle="1" w:styleId="MemoHeaderStyle">
    <w:name w:val="MemoHeaderStyle"/>
    <w:basedOn w:val="Normal"/>
    <w:next w:val="Normal"/>
    <w:uiPriority w:val="99"/>
    <w:pPr>
      <w:spacing w:line="120" w:lineRule="atLeast"/>
      <w:ind w:left="1418"/>
      <w:jc w:val="both"/>
    </w:pPr>
    <w:rPr>
      <w:rFonts w:ascii="Arial" w:eastAsia="SimSun" w:hAnsi="Arial"/>
      <w:b/>
      <w:smallCaps/>
    </w:rPr>
  </w:style>
  <w:style w:type="character" w:styleId="PageNumber">
    <w:name w:val="page number"/>
    <w:rPr>
      <w:rFonts w:ascii="Arial" w:hAnsi="Arial"/>
      <w:noProof/>
      <w:sz w:val="16"/>
    </w:rPr>
  </w:style>
  <w:style w:type="paragraph" w:styleId="BodyText">
    <w:name w:val="Body Text"/>
    <w:basedOn w:val="Normal"/>
    <w:link w:val="BodyTextChar"/>
    <w:uiPriority w:val="99"/>
    <w:rPr>
      <w:rFonts w:eastAsia="SimSun"/>
      <w:i/>
      <w:color w:val="008000"/>
      <w:lang w:val="sv-SE" w:eastAsia="sv-SE"/>
    </w:rPr>
  </w:style>
  <w:style w:type="character" w:customStyle="1" w:styleId="BodyTextChar">
    <w:name w:val="Body Text Char"/>
    <w:link w:val="BodyText"/>
    <w:uiPriority w:val="99"/>
    <w:locked/>
    <w:rPr>
      <w:rFonts w:ascii="Times New Roman" w:eastAsia="SimSun" w:hAnsi="Times New Roman" w:cs="Times New Roman"/>
      <w:i/>
      <w:color w:val="008000"/>
      <w:sz w:val="22"/>
      <w:lang w:val="sv-SE" w:eastAsia="sv-SE"/>
    </w:rPr>
  </w:style>
  <w:style w:type="paragraph" w:styleId="CommentText">
    <w:name w:val="annotation text"/>
    <w:basedOn w:val="Normal"/>
    <w:link w:val="CommentTextChar"/>
    <w:uiPriority w:val="99"/>
    <w:semiHidden/>
    <w:rPr>
      <w:rFonts w:eastAsia="SimSun"/>
      <w:sz w:val="20"/>
      <w:lang w:val="sv-SE" w:eastAsia="sv-SE"/>
    </w:rPr>
  </w:style>
  <w:style w:type="character" w:customStyle="1" w:styleId="CommentTextChar">
    <w:name w:val="Comment Text Char"/>
    <w:link w:val="CommentText"/>
    <w:uiPriority w:val="99"/>
    <w:locked/>
    <w:rPr>
      <w:rFonts w:ascii="Times New Roman" w:eastAsia="SimSun" w:hAnsi="Times New Roman" w:cs="Times New Roman"/>
      <w:lang w:val="sv-SE" w:eastAsia="sv-SE"/>
    </w:rPr>
  </w:style>
  <w:style w:type="character" w:styleId="Hyperlink">
    <w:name w:val="Hyperlink"/>
    <w:rPr>
      <w:rFonts w:cs="Times New Roman"/>
      <w:color w:val="0000FF"/>
      <w:u w:val="single"/>
      <w:lang w:val="sv-SE" w:eastAsia="sv-SE"/>
    </w:rPr>
  </w:style>
  <w:style w:type="paragraph" w:customStyle="1" w:styleId="EMEAEnBodyText">
    <w:name w:val="EMEA En Body Text"/>
    <w:basedOn w:val="Normal"/>
    <w:uiPriority w:val="99"/>
    <w:pPr>
      <w:spacing w:before="120" w:after="120"/>
      <w:jc w:val="both"/>
    </w:pPr>
    <w:rPr>
      <w:rFonts w:eastAsia="SimSun"/>
    </w:rPr>
  </w:style>
  <w:style w:type="paragraph" w:styleId="BalloonText">
    <w:name w:val="Balloon Text"/>
    <w:basedOn w:val="Normal"/>
    <w:link w:val="BalloonTextChar"/>
    <w:rPr>
      <w:rFonts w:ascii="Tahoma" w:eastAsia="SimSun" w:hAnsi="Tahoma"/>
      <w:sz w:val="16"/>
      <w:lang w:val="sv-SE" w:eastAsia="sv-SE"/>
    </w:rPr>
  </w:style>
  <w:style w:type="character" w:customStyle="1" w:styleId="BalloonTextChar">
    <w:name w:val="Balloon Text Char"/>
    <w:link w:val="BalloonText"/>
    <w:locked/>
    <w:rPr>
      <w:rFonts w:ascii="Tahoma" w:eastAsia="SimSun" w:hAnsi="Tahoma" w:cs="Times New Roman"/>
      <w:sz w:val="16"/>
      <w:lang w:val="sv-SE" w:eastAsia="sv-SE"/>
    </w:rPr>
  </w:style>
  <w:style w:type="paragraph" w:customStyle="1" w:styleId="BodytextAgency">
    <w:name w:val="Body text (Agency)"/>
    <w:basedOn w:val="Normal"/>
    <w:link w:val="BodytextAgencyChar"/>
    <w:qFormat/>
    <w:pPr>
      <w:spacing w:after="140" w:line="280" w:lineRule="atLeast"/>
    </w:pPr>
    <w:rPr>
      <w:rFonts w:ascii="Verdana" w:eastAsia="SimSun" w:hAnsi="Verdana"/>
      <w:sz w:val="18"/>
      <w:lang w:val="sv-SE" w:eastAsia="sv-SE"/>
    </w:rPr>
  </w:style>
  <w:style w:type="character" w:customStyle="1" w:styleId="BodytextAgencyChar">
    <w:name w:val="Body text (Agency) Char"/>
    <w:link w:val="BodytextAgency"/>
    <w:locked/>
    <w:rPr>
      <w:rFonts w:ascii="Verdana" w:eastAsia="SimSun" w:hAnsi="Verdana"/>
      <w:sz w:val="18"/>
      <w:lang w:val="sv-SE" w:eastAsia="sv-S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SimSun" w:hAnsi="Courier New"/>
      <w:i/>
      <w:color w:val="339966"/>
      <w:sz w:val="18"/>
      <w:lang w:val="sv-SE" w:eastAsia="sv-SE"/>
    </w:rPr>
  </w:style>
  <w:style w:type="character" w:customStyle="1" w:styleId="DraftingNotesAgencyChar">
    <w:name w:val="Drafting Notes (Agency) Char"/>
    <w:link w:val="DraftingNotesAgency"/>
    <w:locked/>
    <w:rPr>
      <w:rFonts w:ascii="Courier New" w:eastAsia="SimSun" w:hAnsi="Courier New"/>
      <w:i/>
      <w:color w:val="339966"/>
      <w:sz w:val="18"/>
      <w:lang w:val="sv-SE" w:eastAsia="sv-SE"/>
    </w:rPr>
  </w:style>
  <w:style w:type="paragraph" w:customStyle="1" w:styleId="NormalAgency">
    <w:name w:val="Normal (Agency)"/>
    <w:link w:val="NormalAgencyChar"/>
    <w:uiPriority w:val="99"/>
    <w:qFormat/>
    <w:rPr>
      <w:rFonts w:ascii="Verdana" w:eastAsia="Verdana" w:hAnsi="Verdana"/>
      <w:sz w:val="18"/>
      <w:szCs w:val="18"/>
      <w:lang w:val="en-GB" w:eastAsia="en-GB"/>
    </w:rPr>
  </w:style>
  <w:style w:type="table" w:customStyle="1" w:styleId="TablegridAgencyblack">
    <w:name w:val="Table grid (Agency) black"/>
    <w:uiPriority w:val="99"/>
    <w:semiHidden/>
    <w:rPr>
      <w:rFonts w:ascii="Verdana" w:eastAsia="SimSun" w:hAnsi="Verdana"/>
      <w:sz w:val="18"/>
      <w:lang w:val="en-US" w:eastAsia="en-US"/>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b/>
    </w:rPr>
  </w:style>
  <w:style w:type="paragraph" w:customStyle="1" w:styleId="TabletextrowsAgency">
    <w:name w:val="Table text rows (Agency)"/>
    <w:basedOn w:val="Normal"/>
    <w:uiPriority w:val="99"/>
    <w:pPr>
      <w:spacing w:line="280" w:lineRule="exact"/>
    </w:pPr>
    <w:rPr>
      <w:rFonts w:ascii="Verdana" w:eastAsia="SimSun" w:hAnsi="Verdana" w:cs="Verdana"/>
      <w:sz w:val="18"/>
      <w:szCs w:val="18"/>
    </w:rPr>
  </w:style>
  <w:style w:type="character" w:customStyle="1" w:styleId="NormalAgencyChar">
    <w:name w:val="Normal (Agency) Char"/>
    <w:link w:val="NormalAgency"/>
    <w:uiPriority w:val="99"/>
    <w:locked/>
    <w:rPr>
      <w:rFonts w:ascii="Verdana" w:eastAsia="Verdana" w:hAnsi="Verdana"/>
      <w:sz w:val="18"/>
      <w:szCs w:val="18"/>
      <w:lang w:val="en-GB" w:eastAsia="en-GB" w:bidi="ar-SA"/>
    </w:rPr>
  </w:style>
  <w:style w:type="character" w:styleId="CommentReference">
    <w:name w:val="annotation reference"/>
    <w:semiHidden/>
    <w:rPr>
      <w:rFonts w:cs="Times New Roman"/>
      <w:sz w:val="16"/>
      <w:lang w:val="sv-SE" w:eastAsia="sv-SE"/>
    </w:rPr>
  </w:style>
  <w:style w:type="table" w:styleId="TableGrid">
    <w:name w:val="Table Grid"/>
    <w:basedOn w:val="TableNormal"/>
    <w:uiPriority w:val="9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ascii="Times New Roman" w:eastAsia="SimSun" w:hAnsi="Times New Roman" w:cs="Times New Roman"/>
      <w:b/>
      <w:lang w:val="sv-SE" w:eastAsia="sv-SE"/>
    </w:rPr>
  </w:style>
  <w:style w:type="paragraph" w:customStyle="1" w:styleId="Paragraph">
    <w:name w:val="Paragraph"/>
    <w:basedOn w:val="Normal"/>
    <w:link w:val="ParagraphChar"/>
    <w:qFormat/>
    <w:pPr>
      <w:spacing w:after="170" w:line="280" w:lineRule="exact"/>
    </w:pPr>
    <w:rPr>
      <w:rFonts w:ascii="Arial" w:eastAsia="SimSun" w:hAnsi="Arial"/>
      <w:sz w:val="24"/>
      <w:lang w:val="sv-SE" w:eastAsia="sv-SE"/>
    </w:rPr>
  </w:style>
  <w:style w:type="character" w:customStyle="1" w:styleId="ParagraphChar">
    <w:name w:val="Paragraph Char"/>
    <w:link w:val="Paragraph"/>
    <w:locked/>
    <w:rPr>
      <w:rFonts w:ascii="Arial" w:eastAsia="SimSun" w:hAnsi="Arial"/>
      <w:sz w:val="24"/>
      <w:lang w:val="sv-SE" w:eastAsia="sv-SE"/>
    </w:rPr>
  </w:style>
  <w:style w:type="paragraph" w:customStyle="1" w:styleId="TextTi12">
    <w:name w:val="Text:Ti12"/>
    <w:basedOn w:val="Normal"/>
    <w:link w:val="TextTi12Char"/>
    <w:uiPriority w:val="99"/>
    <w:pPr>
      <w:spacing w:after="170" w:line="280" w:lineRule="atLeast"/>
      <w:jc w:val="both"/>
    </w:pPr>
    <w:rPr>
      <w:rFonts w:eastAsia="SimSun"/>
      <w:sz w:val="24"/>
      <w:lang w:val="sv-SE" w:eastAsia="sv-SE"/>
    </w:rPr>
  </w:style>
  <w:style w:type="character" w:customStyle="1" w:styleId="TextTi12Char">
    <w:name w:val="Text:Ti12 Char"/>
    <w:link w:val="TextTi12"/>
    <w:uiPriority w:val="99"/>
    <w:locked/>
    <w:rPr>
      <w:rFonts w:ascii="Times New Roman" w:eastAsia="SimSun" w:hAnsi="Times New Roman"/>
      <w:sz w:val="24"/>
      <w:lang w:val="sv-SE" w:eastAsia="sv-SE"/>
    </w:rPr>
  </w:style>
  <w:style w:type="paragraph" w:customStyle="1" w:styleId="Default">
    <w:name w:val="Default"/>
    <w:uiPriority w:val="99"/>
    <w:pPr>
      <w:autoSpaceDE w:val="0"/>
      <w:autoSpaceDN w:val="0"/>
      <w:adjustRightInd w:val="0"/>
    </w:pPr>
    <w:rPr>
      <w:rFonts w:ascii="Times New Roman" w:eastAsia="SimSun" w:hAnsi="Times New Roman"/>
      <w:color w:val="000000"/>
      <w:sz w:val="24"/>
      <w:szCs w:val="24"/>
      <w:lang w:eastAsia="sv-SE"/>
    </w:rPr>
  </w:style>
  <w:style w:type="paragraph" w:customStyle="1" w:styleId="Korrektur">
    <w:name w:val="Korrektur"/>
    <w:hidden/>
    <w:uiPriority w:val="99"/>
    <w:semiHidden/>
    <w:rPr>
      <w:rFonts w:ascii="Times New Roman" w:eastAsia="SimSun" w:hAnsi="Times New Roman"/>
      <w:sz w:val="22"/>
      <w:lang w:eastAsia="sv-SE"/>
    </w:rPr>
  </w:style>
  <w:style w:type="paragraph" w:styleId="PlainText">
    <w:name w:val="Plain Text"/>
    <w:basedOn w:val="Normal"/>
    <w:link w:val="PlainTextChar"/>
    <w:uiPriority w:val="99"/>
    <w:rPr>
      <w:rFonts w:ascii="Arial" w:eastAsia="SimSun" w:hAnsi="Arial"/>
      <w:sz w:val="21"/>
      <w:lang w:val="sv-SE" w:eastAsia="sv-SE"/>
    </w:rPr>
  </w:style>
  <w:style w:type="character" w:customStyle="1" w:styleId="PlainTextChar">
    <w:name w:val="Plain Text Char"/>
    <w:link w:val="PlainText"/>
    <w:uiPriority w:val="99"/>
    <w:locked/>
    <w:rPr>
      <w:rFonts w:ascii="Arial" w:eastAsia="SimSun" w:hAnsi="Arial" w:cs="Times New Roman"/>
      <w:sz w:val="21"/>
      <w:lang w:val="sv-SE" w:eastAsia="sv-SE"/>
    </w:rPr>
  </w:style>
  <w:style w:type="character" w:customStyle="1" w:styleId="apple-converted-space">
    <w:name w:val="apple-converted-space"/>
  </w:style>
  <w:style w:type="paragraph" w:styleId="NormalWeb">
    <w:name w:val="Normal (Web)"/>
    <w:basedOn w:val="Normal"/>
    <w:uiPriority w:val="99"/>
    <w:pPr>
      <w:spacing w:before="100" w:beforeAutospacing="1" w:after="100" w:afterAutospacing="1"/>
    </w:pPr>
    <w:rPr>
      <w:rFonts w:eastAsia="SimSun"/>
      <w:sz w:val="24"/>
      <w:szCs w:val="24"/>
    </w:rPr>
  </w:style>
  <w:style w:type="paragraph" w:customStyle="1" w:styleId="Annex">
    <w:name w:val="Annex"/>
    <w:basedOn w:val="Normal"/>
    <w:next w:val="Normal"/>
    <w:pPr>
      <w:jc w:val="center"/>
    </w:pPr>
    <w:rPr>
      <w:b/>
    </w:rPr>
  </w:style>
  <w:style w:type="paragraph" w:customStyle="1" w:styleId="Description">
    <w:name w:val="Description"/>
    <w:basedOn w:val="Normal"/>
    <w:next w:val="Normal"/>
  </w:style>
  <w:style w:type="paragraph" w:customStyle="1" w:styleId="HangingIndent">
    <w:name w:val="HangingIndent"/>
    <w:basedOn w:val="Normal"/>
    <w:pPr>
      <w:ind w:left="567" w:hanging="567"/>
    </w:pPr>
    <w:rPr>
      <w:rFonts w:eastAsia="SimSun"/>
    </w:rPr>
  </w:style>
  <w:style w:type="paragraph" w:customStyle="1" w:styleId="AnnexHeading">
    <w:name w:val="Annex Heading"/>
    <w:basedOn w:val="Normal"/>
    <w:next w:val="Normal"/>
    <w:pPr>
      <w:ind w:left="567" w:hanging="567"/>
    </w:pPr>
    <w:rPr>
      <w:b/>
    </w:rPr>
  </w:style>
  <w:style w:type="paragraph" w:customStyle="1" w:styleId="Guideline">
    <w:name w:val="Guideline"/>
    <w:basedOn w:val="BodytextAgency"/>
    <w:link w:val="GuidelineTegn"/>
    <w:qFormat/>
    <w:pPr>
      <w:jc w:val="both"/>
    </w:pPr>
    <w:rPr>
      <w:rFonts w:eastAsia="PMingLiU"/>
    </w:rPr>
  </w:style>
  <w:style w:type="character" w:customStyle="1" w:styleId="GuidelineTegn">
    <w:name w:val="Guideline Tegn"/>
    <w:link w:val="Guideline"/>
    <w:locked/>
    <w:rPr>
      <w:rFonts w:ascii="Verdana" w:hAnsi="Verdana"/>
      <w:sz w:val="18"/>
      <w:lang w:val="sv-SE" w:eastAsia="sv-SE"/>
    </w:rPr>
  </w:style>
  <w:style w:type="paragraph" w:customStyle="1" w:styleId="No-numheading5Agency">
    <w:name w:val="No-num heading 5 (Agency)"/>
    <w:basedOn w:val="Normal"/>
    <w:next w:val="Normal"/>
    <w:pPr>
      <w:keepNext/>
      <w:spacing w:before="280" w:after="220"/>
      <w:outlineLvl w:val="4"/>
    </w:pPr>
    <w:rPr>
      <w:rFonts w:ascii="Verdana" w:hAnsi="Verdana" w:cs="Arial"/>
      <w:b/>
      <w:bCs/>
      <w:kern w:val="32"/>
      <w:sz w:val="18"/>
      <w:szCs w:val="18"/>
    </w:rPr>
  </w:style>
  <w:style w:type="paragraph" w:customStyle="1" w:styleId="paragraph0">
    <w:name w:val="paragraph"/>
    <w:basedOn w:val="Normal"/>
    <w:pPr>
      <w:spacing w:before="100" w:beforeAutospacing="1" w:after="100" w:afterAutospacing="1"/>
    </w:pPr>
    <w:rPr>
      <w:sz w:val="24"/>
      <w:szCs w:val="24"/>
    </w:rPr>
  </w:style>
  <w:style w:type="table" w:customStyle="1" w:styleId="MediumList2-Accent21">
    <w:name w:val="Medium List 2 - Accent 21"/>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HangingIndent0">
    <w:name w:val="Hanging Indent"/>
    <w:basedOn w:val="Normal"/>
    <w:pPr>
      <w:ind w:left="567" w:hanging="567"/>
    </w:pPr>
  </w:style>
  <w:style w:type="paragraph" w:customStyle="1" w:styleId="SAS8">
    <w:name w:val="SAS 8"/>
    <w:basedOn w:val="Normal"/>
    <w:link w:val="SAS8Char"/>
    <w:pPr>
      <w:spacing w:line="150" w:lineRule="exact"/>
    </w:pPr>
    <w:rPr>
      <w:rFonts w:ascii="Courier New" w:eastAsia="SimSun" w:hAnsi="Courier New"/>
      <w:spacing w:val="-10"/>
      <w:sz w:val="24"/>
      <w:lang w:val="sv-SE" w:eastAsia="sv-SE"/>
    </w:rPr>
  </w:style>
  <w:style w:type="character" w:customStyle="1" w:styleId="SAS8Char">
    <w:name w:val="SAS 8 Char"/>
    <w:link w:val="SAS8"/>
    <w:locked/>
    <w:rPr>
      <w:rFonts w:ascii="Courier New" w:eastAsia="SimSun" w:hAnsi="Courier New"/>
      <w:spacing w:val="-10"/>
      <w:sz w:val="24"/>
      <w:lang w:val="sv-SE" w:eastAsia="sv-SE"/>
    </w:rPr>
  </w:style>
  <w:style w:type="character" w:customStyle="1" w:styleId="No-numheading3AgencyChar">
    <w:name w:val="No-num heading 3 (Agency) Char"/>
    <w:link w:val="No-numheading3Agency"/>
    <w:locked/>
    <w:rPr>
      <w:rFonts w:ascii="Verdana" w:hAnsi="Verdana"/>
      <w:b/>
      <w:kern w:val="32"/>
      <w:sz w:val="22"/>
      <w:lang w:val="sv-SE" w:eastAsia="sv-S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PMingLiU" w:hAnsi="Verdana"/>
      <w:b/>
      <w:kern w:val="32"/>
      <w:lang w:val="sv-SE" w:eastAsia="sv-SE"/>
    </w:rPr>
  </w:style>
  <w:style w:type="paragraph" w:styleId="DocumentMap">
    <w:name w:val="Document Map"/>
    <w:basedOn w:val="Normal"/>
    <w:link w:val="DocumentMapChar"/>
    <w:uiPriority w:val="99"/>
    <w:semiHidden/>
    <w:pPr>
      <w:shd w:val="clear" w:color="auto" w:fill="000080"/>
    </w:pPr>
    <w:rPr>
      <w:rFonts w:ascii="Tahoma" w:eastAsia="PMingLiU" w:hAnsi="Tahoma"/>
      <w:sz w:val="16"/>
      <w:szCs w:val="16"/>
      <w:lang w:val="sv-SE" w:eastAsia="sv-SE"/>
    </w:rPr>
  </w:style>
  <w:style w:type="character" w:customStyle="1" w:styleId="DocumentMapChar">
    <w:name w:val="Document Map Char"/>
    <w:link w:val="DocumentMap"/>
    <w:uiPriority w:val="99"/>
    <w:semiHidden/>
    <w:locked/>
    <w:rPr>
      <w:rFonts w:ascii="Tahoma" w:hAnsi="Tahoma" w:cs="Tahoma"/>
      <w:sz w:val="16"/>
      <w:szCs w:val="16"/>
      <w:lang w:val="sv-SE" w:eastAsia="sv-SE"/>
    </w:rPr>
  </w:style>
  <w:style w:type="character" w:styleId="FollowedHyperlink">
    <w:name w:val="FollowedHyperlink"/>
    <w:rPr>
      <w:rFonts w:cs="Times New Roman"/>
      <w:noProof/>
      <w:color w:val="800080"/>
      <w:u w:val="single"/>
      <w:lang w:val="sv-SE" w:eastAsia="sv-SE"/>
    </w:rPr>
  </w:style>
  <w:style w:type="table" w:customStyle="1" w:styleId="ColorfulShading-Accent11">
    <w:name w:val="Colorful Shading - Accent 1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paragraph" w:styleId="Revision">
    <w:name w:val="Revision"/>
    <w:hidden/>
    <w:semiHidden/>
    <w:rPr>
      <w:rFonts w:ascii="Times New Roman" w:hAnsi="Times New Roman"/>
      <w:sz w:val="22"/>
      <w:lang w:eastAsia="sv-SE"/>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customStyle="1" w:styleId="Ballongtext1">
    <w:name w:val="Ballongtext1"/>
    <w:basedOn w:val="Normal"/>
    <w:semiHidden/>
    <w:rPr>
      <w:rFonts w:ascii="Tahoma" w:hAnsi="Tahoma" w:cs="Tahoma"/>
      <w:sz w:val="16"/>
      <w:szCs w:val="16"/>
      <w:lang w:eastAsia="en-US"/>
    </w:rPr>
  </w:style>
  <w:style w:type="paragraph" w:customStyle="1" w:styleId="Kommentarsmne1">
    <w:name w:val="Kommentarsämne1"/>
    <w:basedOn w:val="CommentText"/>
    <w:next w:val="CommentText"/>
    <w:semiHidden/>
    <w:rPr>
      <w:rFonts w:eastAsia="Times New Roman"/>
      <w:b/>
      <w:bCs/>
      <w:lang w:val="en-US"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rFonts w:eastAsia="Times New Roman"/>
      <w:i w:val="0"/>
      <w:color w:val="auto"/>
      <w:lang w:val="en-US" w:eastAsia="ja-JP"/>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6"/>
      </w:numPr>
    </w:pPr>
  </w:style>
  <w:style w:type="paragraph" w:styleId="ListBullet2">
    <w:name w:val="List Bullet 2"/>
    <w:basedOn w:val="Normal"/>
    <w:pPr>
      <w:numPr>
        <w:numId w:val="7"/>
      </w:numPr>
    </w:pPr>
  </w:style>
  <w:style w:type="paragraph" w:styleId="ListBullet3">
    <w:name w:val="List Bullet 3"/>
    <w:basedOn w:val="Normal"/>
    <w:pPr>
      <w:numPr>
        <w:numId w:val="8"/>
      </w:numPr>
    </w:pPr>
  </w:style>
  <w:style w:type="paragraph" w:styleId="ListBullet4">
    <w:name w:val="List Bullet 4"/>
    <w:basedOn w:val="Normal"/>
    <w:pPr>
      <w:numPr>
        <w:numId w:val="9"/>
      </w:numPr>
    </w:pPr>
  </w:style>
  <w:style w:type="paragraph" w:styleId="ListBullet5">
    <w:name w:val="List Bullet 5"/>
    <w:basedOn w:val="Normal"/>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ListParagraph">
    <w:name w:val="List Paragraph"/>
    <w:basedOn w:val="Normal"/>
    <w:uiPriority w:val="34"/>
    <w:qFormat/>
    <w:pPr>
      <w:ind w:left="720"/>
      <w:contextualSpacing/>
    </w:p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rFonts w:ascii="Times New Roman" w:eastAsia="Times New Roman" w:hAnsi="Times New Roman"/>
      <w:i/>
      <w:iCs/>
      <w:color w:val="5B9BD5" w:themeColor="accent1"/>
      <w:sz w:val="22"/>
      <w:lang w:val="en-US" w:eastAsia="ja-JP"/>
    </w:rPr>
  </w:style>
  <w:style w:type="paragraph" w:styleId="NoSpacing">
    <w:name w:val="No Spacing"/>
    <w:uiPriority w:val="1"/>
    <w:qFormat/>
    <w:rPr>
      <w:rFonts w:ascii="Times New Roman" w:eastAsia="Times New Roman" w:hAnsi="Times New Roman"/>
      <w:sz w:val="22"/>
      <w:lang w:val="en-US" w:eastAsia="ja-JP"/>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Times New Roman" w:hAnsi="Times New Roman"/>
      <w:i/>
      <w:iCs/>
      <w:color w:val="404040" w:themeColor="text1" w:themeTint="BF"/>
      <w:sz w:val="22"/>
      <w:lang w:val="en-US" w:eastAsia="ja-JP"/>
    </w:rPr>
  </w:style>
  <w:style w:type="paragraph" w:styleId="TOCHeading">
    <w:name w:val="TOC Heading"/>
    <w:basedOn w:val="Heading1"/>
    <w:next w:val="Normal"/>
    <w:uiPriority w:val="39"/>
    <w:semiHidden/>
    <w:unhideWhenUsed/>
    <w:qFormat/>
    <w:pPr>
      <w:keepNext/>
      <w:keepLines/>
      <w:spacing w:before="240"/>
      <w:ind w:left="0" w:firstLine="0"/>
      <w:outlineLvl w:val="9"/>
    </w:pPr>
    <w:rPr>
      <w:rFonts w:asciiTheme="majorHAnsi" w:eastAsiaTheme="majorEastAsia" w:hAnsiTheme="majorHAnsi" w:cstheme="majorBidi"/>
      <w:b w:val="0"/>
      <w:caps w:val="0"/>
      <w:color w:val="2E74B5" w:themeColor="accent1" w:themeShade="BF"/>
      <w:sz w:val="32"/>
      <w:szCs w:val="32"/>
      <w:lang w:val="en-US"/>
    </w:rPr>
  </w:style>
  <w:style w:type="character" w:customStyle="1" w:styleId="UnresolvedMention">
    <w:name w:val="Unresolved Mention"/>
    <w:basedOn w:val="DefaultParagraphFont"/>
    <w:uiPriority w:val="99"/>
    <w:semiHidden/>
    <w:unhideWhenUsed/>
    <w:rsid w:val="009A087A"/>
    <w:rPr>
      <w:color w:val="605E5C"/>
      <w:shd w:val="clear" w:color="auto" w:fill="E1DFDD"/>
    </w:rPr>
  </w:style>
  <w:style w:type="paragraph" w:customStyle="1" w:styleId="StatementHyperlink">
    <w:name w:val="Statement Hyperlink"/>
    <w:basedOn w:val="Normal"/>
    <w:next w:val="Normal"/>
    <w:link w:val="StatementHyperlinkChar"/>
    <w:qFormat/>
    <w:rsid w:val="00AE6D40"/>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AE6D40"/>
    <w:rPr>
      <w:rFonts w:asciiTheme="majorBidi" w:eastAsiaTheme="minorEastAsia" w:hAnsiTheme="majorBidi" w:cstheme="minorBidi"/>
      <w:color w:val="0000FF"/>
      <w:kern w:val="2"/>
      <w:sz w:val="22"/>
      <w:szCs w:val="24"/>
      <w:u w:val="single"/>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9804">
      <w:bodyDiv w:val="1"/>
      <w:marLeft w:val="0"/>
      <w:marRight w:val="0"/>
      <w:marTop w:val="0"/>
      <w:marBottom w:val="0"/>
      <w:divBdr>
        <w:top w:val="none" w:sz="0" w:space="0" w:color="auto"/>
        <w:left w:val="none" w:sz="0" w:space="0" w:color="auto"/>
        <w:bottom w:val="none" w:sz="0" w:space="0" w:color="auto"/>
        <w:right w:val="none" w:sz="0" w:space="0" w:color="auto"/>
      </w:divBdr>
    </w:div>
    <w:div w:id="89856841">
      <w:bodyDiv w:val="1"/>
      <w:marLeft w:val="0"/>
      <w:marRight w:val="0"/>
      <w:marTop w:val="0"/>
      <w:marBottom w:val="0"/>
      <w:divBdr>
        <w:top w:val="none" w:sz="0" w:space="0" w:color="auto"/>
        <w:left w:val="none" w:sz="0" w:space="0" w:color="auto"/>
        <w:bottom w:val="none" w:sz="0" w:space="0" w:color="auto"/>
        <w:right w:val="none" w:sz="0" w:space="0" w:color="auto"/>
      </w:divBdr>
      <w:divsChild>
        <w:div w:id="785470590">
          <w:marLeft w:val="0"/>
          <w:marRight w:val="0"/>
          <w:marTop w:val="0"/>
          <w:marBottom w:val="0"/>
          <w:divBdr>
            <w:top w:val="none" w:sz="0" w:space="0" w:color="auto"/>
            <w:left w:val="none" w:sz="0" w:space="0" w:color="auto"/>
            <w:bottom w:val="none" w:sz="0" w:space="0" w:color="auto"/>
            <w:right w:val="none" w:sz="0" w:space="0" w:color="auto"/>
          </w:divBdr>
          <w:divsChild>
            <w:div w:id="1690528219">
              <w:marLeft w:val="0"/>
              <w:marRight w:val="0"/>
              <w:marTop w:val="0"/>
              <w:marBottom w:val="0"/>
              <w:divBdr>
                <w:top w:val="none" w:sz="0" w:space="0" w:color="auto"/>
                <w:left w:val="none" w:sz="0" w:space="0" w:color="auto"/>
                <w:bottom w:val="none" w:sz="0" w:space="0" w:color="auto"/>
                <w:right w:val="none" w:sz="0" w:space="0" w:color="auto"/>
              </w:divBdr>
              <w:divsChild>
                <w:div w:id="849611786">
                  <w:marLeft w:val="0"/>
                  <w:marRight w:val="0"/>
                  <w:marTop w:val="0"/>
                  <w:marBottom w:val="0"/>
                  <w:divBdr>
                    <w:top w:val="none" w:sz="0" w:space="0" w:color="auto"/>
                    <w:left w:val="none" w:sz="0" w:space="0" w:color="auto"/>
                    <w:bottom w:val="none" w:sz="0" w:space="0" w:color="auto"/>
                    <w:right w:val="none" w:sz="0" w:space="0" w:color="auto"/>
                  </w:divBdr>
                  <w:divsChild>
                    <w:div w:id="1939868998">
                      <w:marLeft w:val="0"/>
                      <w:marRight w:val="0"/>
                      <w:marTop w:val="45"/>
                      <w:marBottom w:val="0"/>
                      <w:divBdr>
                        <w:top w:val="none" w:sz="0" w:space="0" w:color="auto"/>
                        <w:left w:val="none" w:sz="0" w:space="0" w:color="auto"/>
                        <w:bottom w:val="none" w:sz="0" w:space="0" w:color="auto"/>
                        <w:right w:val="none" w:sz="0" w:space="0" w:color="auto"/>
                      </w:divBdr>
                      <w:divsChild>
                        <w:div w:id="292567968">
                          <w:marLeft w:val="0"/>
                          <w:marRight w:val="0"/>
                          <w:marTop w:val="0"/>
                          <w:marBottom w:val="0"/>
                          <w:divBdr>
                            <w:top w:val="none" w:sz="0" w:space="0" w:color="auto"/>
                            <w:left w:val="none" w:sz="0" w:space="0" w:color="auto"/>
                            <w:bottom w:val="none" w:sz="0" w:space="0" w:color="auto"/>
                            <w:right w:val="none" w:sz="0" w:space="0" w:color="auto"/>
                          </w:divBdr>
                          <w:divsChild>
                            <w:div w:id="281303764">
                              <w:marLeft w:val="2070"/>
                              <w:marRight w:val="3960"/>
                              <w:marTop w:val="0"/>
                              <w:marBottom w:val="0"/>
                              <w:divBdr>
                                <w:top w:val="none" w:sz="0" w:space="0" w:color="auto"/>
                                <w:left w:val="none" w:sz="0" w:space="0" w:color="auto"/>
                                <w:bottom w:val="none" w:sz="0" w:space="0" w:color="auto"/>
                                <w:right w:val="none" w:sz="0" w:space="0" w:color="auto"/>
                              </w:divBdr>
                              <w:divsChild>
                                <w:div w:id="1534536948">
                                  <w:marLeft w:val="0"/>
                                  <w:marRight w:val="0"/>
                                  <w:marTop w:val="0"/>
                                  <w:marBottom w:val="0"/>
                                  <w:divBdr>
                                    <w:top w:val="none" w:sz="0" w:space="0" w:color="auto"/>
                                    <w:left w:val="none" w:sz="0" w:space="0" w:color="auto"/>
                                    <w:bottom w:val="none" w:sz="0" w:space="0" w:color="auto"/>
                                    <w:right w:val="none" w:sz="0" w:space="0" w:color="auto"/>
                                  </w:divBdr>
                                  <w:divsChild>
                                    <w:div w:id="1011024792">
                                      <w:marLeft w:val="0"/>
                                      <w:marRight w:val="0"/>
                                      <w:marTop w:val="0"/>
                                      <w:marBottom w:val="0"/>
                                      <w:divBdr>
                                        <w:top w:val="none" w:sz="0" w:space="0" w:color="auto"/>
                                        <w:left w:val="none" w:sz="0" w:space="0" w:color="auto"/>
                                        <w:bottom w:val="none" w:sz="0" w:space="0" w:color="auto"/>
                                        <w:right w:val="none" w:sz="0" w:space="0" w:color="auto"/>
                                      </w:divBdr>
                                      <w:divsChild>
                                        <w:div w:id="2009862854">
                                          <w:marLeft w:val="0"/>
                                          <w:marRight w:val="0"/>
                                          <w:marTop w:val="0"/>
                                          <w:marBottom w:val="0"/>
                                          <w:divBdr>
                                            <w:top w:val="none" w:sz="0" w:space="0" w:color="auto"/>
                                            <w:left w:val="none" w:sz="0" w:space="0" w:color="auto"/>
                                            <w:bottom w:val="none" w:sz="0" w:space="0" w:color="auto"/>
                                            <w:right w:val="none" w:sz="0" w:space="0" w:color="auto"/>
                                          </w:divBdr>
                                          <w:divsChild>
                                            <w:div w:id="23798613">
                                              <w:marLeft w:val="0"/>
                                              <w:marRight w:val="0"/>
                                              <w:marTop w:val="90"/>
                                              <w:marBottom w:val="0"/>
                                              <w:divBdr>
                                                <w:top w:val="none" w:sz="0" w:space="0" w:color="auto"/>
                                                <w:left w:val="none" w:sz="0" w:space="0" w:color="auto"/>
                                                <w:bottom w:val="none" w:sz="0" w:space="0" w:color="auto"/>
                                                <w:right w:val="none" w:sz="0" w:space="0" w:color="auto"/>
                                              </w:divBdr>
                                              <w:divsChild>
                                                <w:div w:id="492797784">
                                                  <w:marLeft w:val="0"/>
                                                  <w:marRight w:val="0"/>
                                                  <w:marTop w:val="0"/>
                                                  <w:marBottom w:val="0"/>
                                                  <w:divBdr>
                                                    <w:top w:val="none" w:sz="0" w:space="0" w:color="auto"/>
                                                    <w:left w:val="none" w:sz="0" w:space="0" w:color="auto"/>
                                                    <w:bottom w:val="none" w:sz="0" w:space="0" w:color="auto"/>
                                                    <w:right w:val="none" w:sz="0" w:space="0" w:color="auto"/>
                                                  </w:divBdr>
                                                  <w:divsChild>
                                                    <w:div w:id="2068870913">
                                                      <w:marLeft w:val="0"/>
                                                      <w:marRight w:val="0"/>
                                                      <w:marTop w:val="0"/>
                                                      <w:marBottom w:val="0"/>
                                                      <w:divBdr>
                                                        <w:top w:val="none" w:sz="0" w:space="0" w:color="auto"/>
                                                        <w:left w:val="none" w:sz="0" w:space="0" w:color="auto"/>
                                                        <w:bottom w:val="none" w:sz="0" w:space="0" w:color="auto"/>
                                                        <w:right w:val="none" w:sz="0" w:space="0" w:color="auto"/>
                                                      </w:divBdr>
                                                      <w:divsChild>
                                                        <w:div w:id="1607419638">
                                                          <w:marLeft w:val="0"/>
                                                          <w:marRight w:val="0"/>
                                                          <w:marTop w:val="0"/>
                                                          <w:marBottom w:val="390"/>
                                                          <w:divBdr>
                                                            <w:top w:val="none" w:sz="0" w:space="0" w:color="auto"/>
                                                            <w:left w:val="none" w:sz="0" w:space="0" w:color="auto"/>
                                                            <w:bottom w:val="none" w:sz="0" w:space="0" w:color="auto"/>
                                                            <w:right w:val="none" w:sz="0" w:space="0" w:color="auto"/>
                                                          </w:divBdr>
                                                          <w:divsChild>
                                                            <w:div w:id="1006639969">
                                                              <w:marLeft w:val="0"/>
                                                              <w:marRight w:val="0"/>
                                                              <w:marTop w:val="0"/>
                                                              <w:marBottom w:val="0"/>
                                                              <w:divBdr>
                                                                <w:top w:val="none" w:sz="0" w:space="0" w:color="auto"/>
                                                                <w:left w:val="none" w:sz="0" w:space="0" w:color="auto"/>
                                                                <w:bottom w:val="none" w:sz="0" w:space="0" w:color="auto"/>
                                                                <w:right w:val="none" w:sz="0" w:space="0" w:color="auto"/>
                                                              </w:divBdr>
                                                              <w:divsChild>
                                                                <w:div w:id="1826310888">
                                                                  <w:marLeft w:val="0"/>
                                                                  <w:marRight w:val="0"/>
                                                                  <w:marTop w:val="0"/>
                                                                  <w:marBottom w:val="0"/>
                                                                  <w:divBdr>
                                                                    <w:top w:val="none" w:sz="0" w:space="0" w:color="auto"/>
                                                                    <w:left w:val="none" w:sz="0" w:space="0" w:color="auto"/>
                                                                    <w:bottom w:val="none" w:sz="0" w:space="0" w:color="auto"/>
                                                                    <w:right w:val="none" w:sz="0" w:space="0" w:color="auto"/>
                                                                  </w:divBdr>
                                                                  <w:divsChild>
                                                                    <w:div w:id="1263801475">
                                                                      <w:marLeft w:val="0"/>
                                                                      <w:marRight w:val="0"/>
                                                                      <w:marTop w:val="0"/>
                                                                      <w:marBottom w:val="0"/>
                                                                      <w:divBdr>
                                                                        <w:top w:val="none" w:sz="0" w:space="0" w:color="auto"/>
                                                                        <w:left w:val="none" w:sz="0" w:space="0" w:color="auto"/>
                                                                        <w:bottom w:val="none" w:sz="0" w:space="0" w:color="auto"/>
                                                                        <w:right w:val="none" w:sz="0" w:space="0" w:color="auto"/>
                                                                      </w:divBdr>
                                                                      <w:divsChild>
                                                                        <w:div w:id="1195387168">
                                                                          <w:marLeft w:val="0"/>
                                                                          <w:marRight w:val="0"/>
                                                                          <w:marTop w:val="0"/>
                                                                          <w:marBottom w:val="0"/>
                                                                          <w:divBdr>
                                                                            <w:top w:val="none" w:sz="0" w:space="0" w:color="auto"/>
                                                                            <w:left w:val="none" w:sz="0" w:space="0" w:color="auto"/>
                                                                            <w:bottom w:val="none" w:sz="0" w:space="0" w:color="auto"/>
                                                                            <w:right w:val="none" w:sz="0" w:space="0" w:color="auto"/>
                                                                          </w:divBdr>
                                                                          <w:divsChild>
                                                                            <w:div w:id="1382093930">
                                                                              <w:marLeft w:val="0"/>
                                                                              <w:marRight w:val="0"/>
                                                                              <w:marTop w:val="0"/>
                                                                              <w:marBottom w:val="0"/>
                                                                              <w:divBdr>
                                                                                <w:top w:val="none" w:sz="0" w:space="0" w:color="auto"/>
                                                                                <w:left w:val="none" w:sz="0" w:space="0" w:color="auto"/>
                                                                                <w:bottom w:val="none" w:sz="0" w:space="0" w:color="auto"/>
                                                                                <w:right w:val="none" w:sz="0" w:space="0" w:color="auto"/>
                                                                              </w:divBdr>
                                                                              <w:divsChild>
                                                                                <w:div w:id="787160602">
                                                                                  <w:marLeft w:val="0"/>
                                                                                  <w:marRight w:val="0"/>
                                                                                  <w:marTop w:val="0"/>
                                                                                  <w:marBottom w:val="0"/>
                                                                                  <w:divBdr>
                                                                                    <w:top w:val="none" w:sz="0" w:space="0" w:color="auto"/>
                                                                                    <w:left w:val="none" w:sz="0" w:space="0" w:color="auto"/>
                                                                                    <w:bottom w:val="none" w:sz="0" w:space="0" w:color="auto"/>
                                                                                    <w:right w:val="none" w:sz="0" w:space="0" w:color="auto"/>
                                                                                  </w:divBdr>
                                                                                  <w:divsChild>
                                                                                    <w:div w:id="1462383581">
                                                                                      <w:marLeft w:val="0"/>
                                                                                      <w:marRight w:val="0"/>
                                                                                      <w:marTop w:val="0"/>
                                                                                      <w:marBottom w:val="0"/>
                                                                                      <w:divBdr>
                                                                                        <w:top w:val="none" w:sz="0" w:space="0" w:color="auto"/>
                                                                                        <w:left w:val="none" w:sz="0" w:space="0" w:color="auto"/>
                                                                                        <w:bottom w:val="none" w:sz="0" w:space="0" w:color="auto"/>
                                                                                        <w:right w:val="none" w:sz="0" w:space="0" w:color="auto"/>
                                                                                      </w:divBdr>
                                                                                      <w:divsChild>
                                                                                        <w:div w:id="87388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631641">
      <w:bodyDiv w:val="1"/>
      <w:marLeft w:val="0"/>
      <w:marRight w:val="0"/>
      <w:marTop w:val="0"/>
      <w:marBottom w:val="0"/>
      <w:divBdr>
        <w:top w:val="none" w:sz="0" w:space="0" w:color="auto"/>
        <w:left w:val="none" w:sz="0" w:space="0" w:color="auto"/>
        <w:bottom w:val="none" w:sz="0" w:space="0" w:color="auto"/>
        <w:right w:val="none" w:sz="0" w:space="0" w:color="auto"/>
      </w:divBdr>
      <w:divsChild>
        <w:div w:id="45881543">
          <w:marLeft w:val="0"/>
          <w:marRight w:val="0"/>
          <w:marTop w:val="0"/>
          <w:marBottom w:val="0"/>
          <w:divBdr>
            <w:top w:val="none" w:sz="0" w:space="0" w:color="auto"/>
            <w:left w:val="none" w:sz="0" w:space="0" w:color="auto"/>
            <w:bottom w:val="none" w:sz="0" w:space="0" w:color="auto"/>
            <w:right w:val="none" w:sz="0" w:space="0" w:color="auto"/>
          </w:divBdr>
          <w:divsChild>
            <w:div w:id="949439180">
              <w:marLeft w:val="0"/>
              <w:marRight w:val="0"/>
              <w:marTop w:val="0"/>
              <w:marBottom w:val="0"/>
              <w:divBdr>
                <w:top w:val="none" w:sz="0" w:space="0" w:color="auto"/>
                <w:left w:val="none" w:sz="0" w:space="0" w:color="auto"/>
                <w:bottom w:val="none" w:sz="0" w:space="0" w:color="auto"/>
                <w:right w:val="none" w:sz="0" w:space="0" w:color="auto"/>
              </w:divBdr>
              <w:divsChild>
                <w:div w:id="241262510">
                  <w:marLeft w:val="0"/>
                  <w:marRight w:val="0"/>
                  <w:marTop w:val="0"/>
                  <w:marBottom w:val="0"/>
                  <w:divBdr>
                    <w:top w:val="none" w:sz="0" w:space="0" w:color="auto"/>
                    <w:left w:val="none" w:sz="0" w:space="0" w:color="auto"/>
                    <w:bottom w:val="none" w:sz="0" w:space="0" w:color="auto"/>
                    <w:right w:val="none" w:sz="0" w:space="0" w:color="auto"/>
                  </w:divBdr>
                  <w:divsChild>
                    <w:div w:id="598029286">
                      <w:marLeft w:val="0"/>
                      <w:marRight w:val="0"/>
                      <w:marTop w:val="45"/>
                      <w:marBottom w:val="0"/>
                      <w:divBdr>
                        <w:top w:val="none" w:sz="0" w:space="0" w:color="auto"/>
                        <w:left w:val="none" w:sz="0" w:space="0" w:color="auto"/>
                        <w:bottom w:val="none" w:sz="0" w:space="0" w:color="auto"/>
                        <w:right w:val="none" w:sz="0" w:space="0" w:color="auto"/>
                      </w:divBdr>
                      <w:divsChild>
                        <w:div w:id="153836688">
                          <w:marLeft w:val="0"/>
                          <w:marRight w:val="0"/>
                          <w:marTop w:val="0"/>
                          <w:marBottom w:val="0"/>
                          <w:divBdr>
                            <w:top w:val="none" w:sz="0" w:space="0" w:color="auto"/>
                            <w:left w:val="none" w:sz="0" w:space="0" w:color="auto"/>
                            <w:bottom w:val="none" w:sz="0" w:space="0" w:color="auto"/>
                            <w:right w:val="none" w:sz="0" w:space="0" w:color="auto"/>
                          </w:divBdr>
                          <w:divsChild>
                            <w:div w:id="1007290242">
                              <w:marLeft w:val="2070"/>
                              <w:marRight w:val="3960"/>
                              <w:marTop w:val="0"/>
                              <w:marBottom w:val="0"/>
                              <w:divBdr>
                                <w:top w:val="none" w:sz="0" w:space="0" w:color="auto"/>
                                <w:left w:val="none" w:sz="0" w:space="0" w:color="auto"/>
                                <w:bottom w:val="none" w:sz="0" w:space="0" w:color="auto"/>
                                <w:right w:val="none" w:sz="0" w:space="0" w:color="auto"/>
                              </w:divBdr>
                              <w:divsChild>
                                <w:div w:id="1984504449">
                                  <w:marLeft w:val="0"/>
                                  <w:marRight w:val="0"/>
                                  <w:marTop w:val="0"/>
                                  <w:marBottom w:val="0"/>
                                  <w:divBdr>
                                    <w:top w:val="none" w:sz="0" w:space="0" w:color="auto"/>
                                    <w:left w:val="none" w:sz="0" w:space="0" w:color="auto"/>
                                    <w:bottom w:val="none" w:sz="0" w:space="0" w:color="auto"/>
                                    <w:right w:val="none" w:sz="0" w:space="0" w:color="auto"/>
                                  </w:divBdr>
                                  <w:divsChild>
                                    <w:div w:id="321663086">
                                      <w:marLeft w:val="0"/>
                                      <w:marRight w:val="0"/>
                                      <w:marTop w:val="0"/>
                                      <w:marBottom w:val="0"/>
                                      <w:divBdr>
                                        <w:top w:val="none" w:sz="0" w:space="0" w:color="auto"/>
                                        <w:left w:val="none" w:sz="0" w:space="0" w:color="auto"/>
                                        <w:bottom w:val="none" w:sz="0" w:space="0" w:color="auto"/>
                                        <w:right w:val="none" w:sz="0" w:space="0" w:color="auto"/>
                                      </w:divBdr>
                                      <w:divsChild>
                                        <w:div w:id="1076896491">
                                          <w:marLeft w:val="0"/>
                                          <w:marRight w:val="0"/>
                                          <w:marTop w:val="0"/>
                                          <w:marBottom w:val="0"/>
                                          <w:divBdr>
                                            <w:top w:val="none" w:sz="0" w:space="0" w:color="auto"/>
                                            <w:left w:val="none" w:sz="0" w:space="0" w:color="auto"/>
                                            <w:bottom w:val="none" w:sz="0" w:space="0" w:color="auto"/>
                                            <w:right w:val="none" w:sz="0" w:space="0" w:color="auto"/>
                                          </w:divBdr>
                                          <w:divsChild>
                                            <w:div w:id="1025403883">
                                              <w:marLeft w:val="0"/>
                                              <w:marRight w:val="0"/>
                                              <w:marTop w:val="90"/>
                                              <w:marBottom w:val="0"/>
                                              <w:divBdr>
                                                <w:top w:val="none" w:sz="0" w:space="0" w:color="auto"/>
                                                <w:left w:val="none" w:sz="0" w:space="0" w:color="auto"/>
                                                <w:bottom w:val="none" w:sz="0" w:space="0" w:color="auto"/>
                                                <w:right w:val="none" w:sz="0" w:space="0" w:color="auto"/>
                                              </w:divBdr>
                                              <w:divsChild>
                                                <w:div w:id="555430844">
                                                  <w:marLeft w:val="0"/>
                                                  <w:marRight w:val="0"/>
                                                  <w:marTop w:val="0"/>
                                                  <w:marBottom w:val="0"/>
                                                  <w:divBdr>
                                                    <w:top w:val="none" w:sz="0" w:space="0" w:color="auto"/>
                                                    <w:left w:val="none" w:sz="0" w:space="0" w:color="auto"/>
                                                    <w:bottom w:val="none" w:sz="0" w:space="0" w:color="auto"/>
                                                    <w:right w:val="none" w:sz="0" w:space="0" w:color="auto"/>
                                                  </w:divBdr>
                                                  <w:divsChild>
                                                    <w:div w:id="392046499">
                                                      <w:marLeft w:val="0"/>
                                                      <w:marRight w:val="0"/>
                                                      <w:marTop w:val="0"/>
                                                      <w:marBottom w:val="0"/>
                                                      <w:divBdr>
                                                        <w:top w:val="none" w:sz="0" w:space="0" w:color="auto"/>
                                                        <w:left w:val="none" w:sz="0" w:space="0" w:color="auto"/>
                                                        <w:bottom w:val="none" w:sz="0" w:space="0" w:color="auto"/>
                                                        <w:right w:val="none" w:sz="0" w:space="0" w:color="auto"/>
                                                      </w:divBdr>
                                                      <w:divsChild>
                                                        <w:div w:id="1376278201">
                                                          <w:marLeft w:val="0"/>
                                                          <w:marRight w:val="0"/>
                                                          <w:marTop w:val="0"/>
                                                          <w:marBottom w:val="390"/>
                                                          <w:divBdr>
                                                            <w:top w:val="none" w:sz="0" w:space="0" w:color="auto"/>
                                                            <w:left w:val="none" w:sz="0" w:space="0" w:color="auto"/>
                                                            <w:bottom w:val="none" w:sz="0" w:space="0" w:color="auto"/>
                                                            <w:right w:val="none" w:sz="0" w:space="0" w:color="auto"/>
                                                          </w:divBdr>
                                                          <w:divsChild>
                                                            <w:div w:id="115100352">
                                                              <w:marLeft w:val="0"/>
                                                              <w:marRight w:val="0"/>
                                                              <w:marTop w:val="0"/>
                                                              <w:marBottom w:val="0"/>
                                                              <w:divBdr>
                                                                <w:top w:val="none" w:sz="0" w:space="0" w:color="auto"/>
                                                                <w:left w:val="none" w:sz="0" w:space="0" w:color="auto"/>
                                                                <w:bottom w:val="none" w:sz="0" w:space="0" w:color="auto"/>
                                                                <w:right w:val="none" w:sz="0" w:space="0" w:color="auto"/>
                                                              </w:divBdr>
                                                              <w:divsChild>
                                                                <w:div w:id="1535849325">
                                                                  <w:marLeft w:val="0"/>
                                                                  <w:marRight w:val="0"/>
                                                                  <w:marTop w:val="0"/>
                                                                  <w:marBottom w:val="0"/>
                                                                  <w:divBdr>
                                                                    <w:top w:val="none" w:sz="0" w:space="0" w:color="auto"/>
                                                                    <w:left w:val="none" w:sz="0" w:space="0" w:color="auto"/>
                                                                    <w:bottom w:val="none" w:sz="0" w:space="0" w:color="auto"/>
                                                                    <w:right w:val="none" w:sz="0" w:space="0" w:color="auto"/>
                                                                  </w:divBdr>
                                                                  <w:divsChild>
                                                                    <w:div w:id="1746344677">
                                                                      <w:marLeft w:val="0"/>
                                                                      <w:marRight w:val="0"/>
                                                                      <w:marTop w:val="0"/>
                                                                      <w:marBottom w:val="0"/>
                                                                      <w:divBdr>
                                                                        <w:top w:val="none" w:sz="0" w:space="0" w:color="auto"/>
                                                                        <w:left w:val="none" w:sz="0" w:space="0" w:color="auto"/>
                                                                        <w:bottom w:val="none" w:sz="0" w:space="0" w:color="auto"/>
                                                                        <w:right w:val="none" w:sz="0" w:space="0" w:color="auto"/>
                                                                      </w:divBdr>
                                                                      <w:divsChild>
                                                                        <w:div w:id="605120735">
                                                                          <w:marLeft w:val="0"/>
                                                                          <w:marRight w:val="0"/>
                                                                          <w:marTop w:val="0"/>
                                                                          <w:marBottom w:val="0"/>
                                                                          <w:divBdr>
                                                                            <w:top w:val="none" w:sz="0" w:space="0" w:color="auto"/>
                                                                            <w:left w:val="none" w:sz="0" w:space="0" w:color="auto"/>
                                                                            <w:bottom w:val="none" w:sz="0" w:space="0" w:color="auto"/>
                                                                            <w:right w:val="none" w:sz="0" w:space="0" w:color="auto"/>
                                                                          </w:divBdr>
                                                                          <w:divsChild>
                                                                            <w:div w:id="1881817360">
                                                                              <w:marLeft w:val="0"/>
                                                                              <w:marRight w:val="0"/>
                                                                              <w:marTop w:val="0"/>
                                                                              <w:marBottom w:val="0"/>
                                                                              <w:divBdr>
                                                                                <w:top w:val="none" w:sz="0" w:space="0" w:color="auto"/>
                                                                                <w:left w:val="none" w:sz="0" w:space="0" w:color="auto"/>
                                                                                <w:bottom w:val="none" w:sz="0" w:space="0" w:color="auto"/>
                                                                                <w:right w:val="none" w:sz="0" w:space="0" w:color="auto"/>
                                                                              </w:divBdr>
                                                                              <w:divsChild>
                                                                                <w:div w:id="2097167183">
                                                                                  <w:marLeft w:val="0"/>
                                                                                  <w:marRight w:val="0"/>
                                                                                  <w:marTop w:val="0"/>
                                                                                  <w:marBottom w:val="0"/>
                                                                                  <w:divBdr>
                                                                                    <w:top w:val="none" w:sz="0" w:space="0" w:color="auto"/>
                                                                                    <w:left w:val="none" w:sz="0" w:space="0" w:color="auto"/>
                                                                                    <w:bottom w:val="none" w:sz="0" w:space="0" w:color="auto"/>
                                                                                    <w:right w:val="none" w:sz="0" w:space="0" w:color="auto"/>
                                                                                  </w:divBdr>
                                                                                  <w:divsChild>
                                                                                    <w:div w:id="272712692">
                                                                                      <w:marLeft w:val="0"/>
                                                                                      <w:marRight w:val="0"/>
                                                                                      <w:marTop w:val="0"/>
                                                                                      <w:marBottom w:val="0"/>
                                                                                      <w:divBdr>
                                                                                        <w:top w:val="none" w:sz="0" w:space="0" w:color="auto"/>
                                                                                        <w:left w:val="none" w:sz="0" w:space="0" w:color="auto"/>
                                                                                        <w:bottom w:val="none" w:sz="0" w:space="0" w:color="auto"/>
                                                                                        <w:right w:val="none" w:sz="0" w:space="0" w:color="auto"/>
                                                                                      </w:divBdr>
                                                                                      <w:divsChild>
                                                                                        <w:div w:id="82281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345169">
      <w:bodyDiv w:val="1"/>
      <w:marLeft w:val="0"/>
      <w:marRight w:val="0"/>
      <w:marTop w:val="0"/>
      <w:marBottom w:val="0"/>
      <w:divBdr>
        <w:top w:val="none" w:sz="0" w:space="0" w:color="auto"/>
        <w:left w:val="none" w:sz="0" w:space="0" w:color="auto"/>
        <w:bottom w:val="none" w:sz="0" w:space="0" w:color="auto"/>
        <w:right w:val="none" w:sz="0" w:space="0" w:color="auto"/>
      </w:divBdr>
    </w:div>
    <w:div w:id="306397138">
      <w:bodyDiv w:val="1"/>
      <w:marLeft w:val="0"/>
      <w:marRight w:val="0"/>
      <w:marTop w:val="0"/>
      <w:marBottom w:val="0"/>
      <w:divBdr>
        <w:top w:val="none" w:sz="0" w:space="0" w:color="auto"/>
        <w:left w:val="none" w:sz="0" w:space="0" w:color="auto"/>
        <w:bottom w:val="none" w:sz="0" w:space="0" w:color="auto"/>
        <w:right w:val="none" w:sz="0" w:space="0" w:color="auto"/>
      </w:divBdr>
    </w:div>
    <w:div w:id="318197099">
      <w:bodyDiv w:val="1"/>
      <w:marLeft w:val="0"/>
      <w:marRight w:val="0"/>
      <w:marTop w:val="0"/>
      <w:marBottom w:val="0"/>
      <w:divBdr>
        <w:top w:val="none" w:sz="0" w:space="0" w:color="auto"/>
        <w:left w:val="none" w:sz="0" w:space="0" w:color="auto"/>
        <w:bottom w:val="none" w:sz="0" w:space="0" w:color="auto"/>
        <w:right w:val="none" w:sz="0" w:space="0" w:color="auto"/>
      </w:divBdr>
    </w:div>
    <w:div w:id="327291914">
      <w:bodyDiv w:val="1"/>
      <w:marLeft w:val="0"/>
      <w:marRight w:val="0"/>
      <w:marTop w:val="0"/>
      <w:marBottom w:val="0"/>
      <w:divBdr>
        <w:top w:val="none" w:sz="0" w:space="0" w:color="auto"/>
        <w:left w:val="none" w:sz="0" w:space="0" w:color="auto"/>
        <w:bottom w:val="none" w:sz="0" w:space="0" w:color="auto"/>
        <w:right w:val="none" w:sz="0" w:space="0" w:color="auto"/>
      </w:divBdr>
    </w:div>
    <w:div w:id="403379860">
      <w:bodyDiv w:val="1"/>
      <w:marLeft w:val="0"/>
      <w:marRight w:val="0"/>
      <w:marTop w:val="0"/>
      <w:marBottom w:val="0"/>
      <w:divBdr>
        <w:top w:val="none" w:sz="0" w:space="0" w:color="auto"/>
        <w:left w:val="none" w:sz="0" w:space="0" w:color="auto"/>
        <w:bottom w:val="none" w:sz="0" w:space="0" w:color="auto"/>
        <w:right w:val="none" w:sz="0" w:space="0" w:color="auto"/>
      </w:divBdr>
    </w:div>
    <w:div w:id="403794744">
      <w:bodyDiv w:val="1"/>
      <w:marLeft w:val="0"/>
      <w:marRight w:val="0"/>
      <w:marTop w:val="0"/>
      <w:marBottom w:val="0"/>
      <w:divBdr>
        <w:top w:val="none" w:sz="0" w:space="0" w:color="auto"/>
        <w:left w:val="none" w:sz="0" w:space="0" w:color="auto"/>
        <w:bottom w:val="none" w:sz="0" w:space="0" w:color="auto"/>
        <w:right w:val="none" w:sz="0" w:space="0" w:color="auto"/>
      </w:divBdr>
      <w:divsChild>
        <w:div w:id="678849454">
          <w:marLeft w:val="0"/>
          <w:marRight w:val="0"/>
          <w:marTop w:val="0"/>
          <w:marBottom w:val="0"/>
          <w:divBdr>
            <w:top w:val="none" w:sz="0" w:space="0" w:color="auto"/>
            <w:left w:val="none" w:sz="0" w:space="0" w:color="auto"/>
            <w:bottom w:val="none" w:sz="0" w:space="0" w:color="auto"/>
            <w:right w:val="none" w:sz="0" w:space="0" w:color="auto"/>
          </w:divBdr>
          <w:divsChild>
            <w:div w:id="1605311060">
              <w:marLeft w:val="0"/>
              <w:marRight w:val="0"/>
              <w:marTop w:val="0"/>
              <w:marBottom w:val="0"/>
              <w:divBdr>
                <w:top w:val="none" w:sz="0" w:space="0" w:color="auto"/>
                <w:left w:val="none" w:sz="0" w:space="0" w:color="auto"/>
                <w:bottom w:val="none" w:sz="0" w:space="0" w:color="auto"/>
                <w:right w:val="none" w:sz="0" w:space="0" w:color="auto"/>
              </w:divBdr>
              <w:divsChild>
                <w:div w:id="1522083321">
                  <w:marLeft w:val="0"/>
                  <w:marRight w:val="0"/>
                  <w:marTop w:val="0"/>
                  <w:marBottom w:val="0"/>
                  <w:divBdr>
                    <w:top w:val="none" w:sz="0" w:space="0" w:color="auto"/>
                    <w:left w:val="none" w:sz="0" w:space="0" w:color="auto"/>
                    <w:bottom w:val="none" w:sz="0" w:space="0" w:color="auto"/>
                    <w:right w:val="none" w:sz="0" w:space="0" w:color="auto"/>
                  </w:divBdr>
                  <w:divsChild>
                    <w:div w:id="168838151">
                      <w:marLeft w:val="0"/>
                      <w:marRight w:val="0"/>
                      <w:marTop w:val="45"/>
                      <w:marBottom w:val="0"/>
                      <w:divBdr>
                        <w:top w:val="none" w:sz="0" w:space="0" w:color="auto"/>
                        <w:left w:val="none" w:sz="0" w:space="0" w:color="auto"/>
                        <w:bottom w:val="none" w:sz="0" w:space="0" w:color="auto"/>
                        <w:right w:val="none" w:sz="0" w:space="0" w:color="auto"/>
                      </w:divBdr>
                      <w:divsChild>
                        <w:div w:id="1588879267">
                          <w:marLeft w:val="0"/>
                          <w:marRight w:val="0"/>
                          <w:marTop w:val="0"/>
                          <w:marBottom w:val="0"/>
                          <w:divBdr>
                            <w:top w:val="none" w:sz="0" w:space="0" w:color="auto"/>
                            <w:left w:val="none" w:sz="0" w:space="0" w:color="auto"/>
                            <w:bottom w:val="none" w:sz="0" w:space="0" w:color="auto"/>
                            <w:right w:val="none" w:sz="0" w:space="0" w:color="auto"/>
                          </w:divBdr>
                          <w:divsChild>
                            <w:div w:id="1735153739">
                              <w:marLeft w:val="2070"/>
                              <w:marRight w:val="3960"/>
                              <w:marTop w:val="0"/>
                              <w:marBottom w:val="0"/>
                              <w:divBdr>
                                <w:top w:val="none" w:sz="0" w:space="0" w:color="auto"/>
                                <w:left w:val="none" w:sz="0" w:space="0" w:color="auto"/>
                                <w:bottom w:val="none" w:sz="0" w:space="0" w:color="auto"/>
                                <w:right w:val="none" w:sz="0" w:space="0" w:color="auto"/>
                              </w:divBdr>
                              <w:divsChild>
                                <w:div w:id="764613082">
                                  <w:marLeft w:val="0"/>
                                  <w:marRight w:val="0"/>
                                  <w:marTop w:val="0"/>
                                  <w:marBottom w:val="0"/>
                                  <w:divBdr>
                                    <w:top w:val="none" w:sz="0" w:space="0" w:color="auto"/>
                                    <w:left w:val="none" w:sz="0" w:space="0" w:color="auto"/>
                                    <w:bottom w:val="none" w:sz="0" w:space="0" w:color="auto"/>
                                    <w:right w:val="none" w:sz="0" w:space="0" w:color="auto"/>
                                  </w:divBdr>
                                  <w:divsChild>
                                    <w:div w:id="1094127805">
                                      <w:marLeft w:val="0"/>
                                      <w:marRight w:val="0"/>
                                      <w:marTop w:val="0"/>
                                      <w:marBottom w:val="0"/>
                                      <w:divBdr>
                                        <w:top w:val="none" w:sz="0" w:space="0" w:color="auto"/>
                                        <w:left w:val="none" w:sz="0" w:space="0" w:color="auto"/>
                                        <w:bottom w:val="none" w:sz="0" w:space="0" w:color="auto"/>
                                        <w:right w:val="none" w:sz="0" w:space="0" w:color="auto"/>
                                      </w:divBdr>
                                      <w:divsChild>
                                        <w:div w:id="72968341">
                                          <w:marLeft w:val="0"/>
                                          <w:marRight w:val="0"/>
                                          <w:marTop w:val="0"/>
                                          <w:marBottom w:val="0"/>
                                          <w:divBdr>
                                            <w:top w:val="none" w:sz="0" w:space="0" w:color="auto"/>
                                            <w:left w:val="none" w:sz="0" w:space="0" w:color="auto"/>
                                            <w:bottom w:val="none" w:sz="0" w:space="0" w:color="auto"/>
                                            <w:right w:val="none" w:sz="0" w:space="0" w:color="auto"/>
                                          </w:divBdr>
                                          <w:divsChild>
                                            <w:div w:id="280504143">
                                              <w:marLeft w:val="0"/>
                                              <w:marRight w:val="0"/>
                                              <w:marTop w:val="90"/>
                                              <w:marBottom w:val="0"/>
                                              <w:divBdr>
                                                <w:top w:val="none" w:sz="0" w:space="0" w:color="auto"/>
                                                <w:left w:val="none" w:sz="0" w:space="0" w:color="auto"/>
                                                <w:bottom w:val="none" w:sz="0" w:space="0" w:color="auto"/>
                                                <w:right w:val="none" w:sz="0" w:space="0" w:color="auto"/>
                                              </w:divBdr>
                                              <w:divsChild>
                                                <w:div w:id="1494494248">
                                                  <w:marLeft w:val="0"/>
                                                  <w:marRight w:val="0"/>
                                                  <w:marTop w:val="0"/>
                                                  <w:marBottom w:val="0"/>
                                                  <w:divBdr>
                                                    <w:top w:val="none" w:sz="0" w:space="0" w:color="auto"/>
                                                    <w:left w:val="none" w:sz="0" w:space="0" w:color="auto"/>
                                                    <w:bottom w:val="none" w:sz="0" w:space="0" w:color="auto"/>
                                                    <w:right w:val="none" w:sz="0" w:space="0" w:color="auto"/>
                                                  </w:divBdr>
                                                  <w:divsChild>
                                                    <w:div w:id="663164605">
                                                      <w:marLeft w:val="0"/>
                                                      <w:marRight w:val="0"/>
                                                      <w:marTop w:val="0"/>
                                                      <w:marBottom w:val="0"/>
                                                      <w:divBdr>
                                                        <w:top w:val="none" w:sz="0" w:space="0" w:color="auto"/>
                                                        <w:left w:val="none" w:sz="0" w:space="0" w:color="auto"/>
                                                        <w:bottom w:val="none" w:sz="0" w:space="0" w:color="auto"/>
                                                        <w:right w:val="none" w:sz="0" w:space="0" w:color="auto"/>
                                                      </w:divBdr>
                                                      <w:divsChild>
                                                        <w:div w:id="1319455256">
                                                          <w:marLeft w:val="0"/>
                                                          <w:marRight w:val="0"/>
                                                          <w:marTop w:val="0"/>
                                                          <w:marBottom w:val="390"/>
                                                          <w:divBdr>
                                                            <w:top w:val="none" w:sz="0" w:space="0" w:color="auto"/>
                                                            <w:left w:val="none" w:sz="0" w:space="0" w:color="auto"/>
                                                            <w:bottom w:val="none" w:sz="0" w:space="0" w:color="auto"/>
                                                            <w:right w:val="none" w:sz="0" w:space="0" w:color="auto"/>
                                                          </w:divBdr>
                                                          <w:divsChild>
                                                            <w:div w:id="692269248">
                                                              <w:marLeft w:val="0"/>
                                                              <w:marRight w:val="0"/>
                                                              <w:marTop w:val="0"/>
                                                              <w:marBottom w:val="0"/>
                                                              <w:divBdr>
                                                                <w:top w:val="none" w:sz="0" w:space="0" w:color="auto"/>
                                                                <w:left w:val="none" w:sz="0" w:space="0" w:color="auto"/>
                                                                <w:bottom w:val="none" w:sz="0" w:space="0" w:color="auto"/>
                                                                <w:right w:val="none" w:sz="0" w:space="0" w:color="auto"/>
                                                              </w:divBdr>
                                                              <w:divsChild>
                                                                <w:div w:id="1177769958">
                                                                  <w:marLeft w:val="0"/>
                                                                  <w:marRight w:val="0"/>
                                                                  <w:marTop w:val="0"/>
                                                                  <w:marBottom w:val="0"/>
                                                                  <w:divBdr>
                                                                    <w:top w:val="none" w:sz="0" w:space="0" w:color="auto"/>
                                                                    <w:left w:val="none" w:sz="0" w:space="0" w:color="auto"/>
                                                                    <w:bottom w:val="none" w:sz="0" w:space="0" w:color="auto"/>
                                                                    <w:right w:val="none" w:sz="0" w:space="0" w:color="auto"/>
                                                                  </w:divBdr>
                                                                  <w:divsChild>
                                                                    <w:div w:id="1595672248">
                                                                      <w:marLeft w:val="0"/>
                                                                      <w:marRight w:val="0"/>
                                                                      <w:marTop w:val="0"/>
                                                                      <w:marBottom w:val="0"/>
                                                                      <w:divBdr>
                                                                        <w:top w:val="none" w:sz="0" w:space="0" w:color="auto"/>
                                                                        <w:left w:val="none" w:sz="0" w:space="0" w:color="auto"/>
                                                                        <w:bottom w:val="none" w:sz="0" w:space="0" w:color="auto"/>
                                                                        <w:right w:val="none" w:sz="0" w:space="0" w:color="auto"/>
                                                                      </w:divBdr>
                                                                      <w:divsChild>
                                                                        <w:div w:id="500196848">
                                                                          <w:marLeft w:val="0"/>
                                                                          <w:marRight w:val="0"/>
                                                                          <w:marTop w:val="0"/>
                                                                          <w:marBottom w:val="0"/>
                                                                          <w:divBdr>
                                                                            <w:top w:val="none" w:sz="0" w:space="0" w:color="auto"/>
                                                                            <w:left w:val="none" w:sz="0" w:space="0" w:color="auto"/>
                                                                            <w:bottom w:val="none" w:sz="0" w:space="0" w:color="auto"/>
                                                                            <w:right w:val="none" w:sz="0" w:space="0" w:color="auto"/>
                                                                          </w:divBdr>
                                                                          <w:divsChild>
                                                                            <w:div w:id="1824657426">
                                                                              <w:marLeft w:val="0"/>
                                                                              <w:marRight w:val="0"/>
                                                                              <w:marTop w:val="0"/>
                                                                              <w:marBottom w:val="0"/>
                                                                              <w:divBdr>
                                                                                <w:top w:val="none" w:sz="0" w:space="0" w:color="auto"/>
                                                                                <w:left w:val="none" w:sz="0" w:space="0" w:color="auto"/>
                                                                                <w:bottom w:val="none" w:sz="0" w:space="0" w:color="auto"/>
                                                                                <w:right w:val="none" w:sz="0" w:space="0" w:color="auto"/>
                                                                              </w:divBdr>
                                                                              <w:divsChild>
                                                                                <w:div w:id="1100300906">
                                                                                  <w:marLeft w:val="0"/>
                                                                                  <w:marRight w:val="0"/>
                                                                                  <w:marTop w:val="0"/>
                                                                                  <w:marBottom w:val="0"/>
                                                                                  <w:divBdr>
                                                                                    <w:top w:val="none" w:sz="0" w:space="0" w:color="auto"/>
                                                                                    <w:left w:val="none" w:sz="0" w:space="0" w:color="auto"/>
                                                                                    <w:bottom w:val="none" w:sz="0" w:space="0" w:color="auto"/>
                                                                                    <w:right w:val="none" w:sz="0" w:space="0" w:color="auto"/>
                                                                                  </w:divBdr>
                                                                                  <w:divsChild>
                                                                                    <w:div w:id="1669940841">
                                                                                      <w:marLeft w:val="0"/>
                                                                                      <w:marRight w:val="0"/>
                                                                                      <w:marTop w:val="0"/>
                                                                                      <w:marBottom w:val="0"/>
                                                                                      <w:divBdr>
                                                                                        <w:top w:val="none" w:sz="0" w:space="0" w:color="auto"/>
                                                                                        <w:left w:val="none" w:sz="0" w:space="0" w:color="auto"/>
                                                                                        <w:bottom w:val="none" w:sz="0" w:space="0" w:color="auto"/>
                                                                                        <w:right w:val="none" w:sz="0" w:space="0" w:color="auto"/>
                                                                                      </w:divBdr>
                                                                                      <w:divsChild>
                                                                                        <w:div w:id="18418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8818720">
      <w:marLeft w:val="0"/>
      <w:marRight w:val="0"/>
      <w:marTop w:val="0"/>
      <w:marBottom w:val="0"/>
      <w:divBdr>
        <w:top w:val="none" w:sz="0" w:space="0" w:color="auto"/>
        <w:left w:val="none" w:sz="0" w:space="0" w:color="auto"/>
        <w:bottom w:val="none" w:sz="0" w:space="0" w:color="auto"/>
        <w:right w:val="none" w:sz="0" w:space="0" w:color="auto"/>
      </w:divBdr>
    </w:div>
    <w:div w:id="577054357">
      <w:bodyDiv w:val="1"/>
      <w:marLeft w:val="0"/>
      <w:marRight w:val="0"/>
      <w:marTop w:val="0"/>
      <w:marBottom w:val="0"/>
      <w:divBdr>
        <w:top w:val="none" w:sz="0" w:space="0" w:color="auto"/>
        <w:left w:val="none" w:sz="0" w:space="0" w:color="auto"/>
        <w:bottom w:val="none" w:sz="0" w:space="0" w:color="auto"/>
        <w:right w:val="none" w:sz="0" w:space="0" w:color="auto"/>
      </w:divBdr>
    </w:div>
    <w:div w:id="611254565">
      <w:bodyDiv w:val="1"/>
      <w:marLeft w:val="0"/>
      <w:marRight w:val="0"/>
      <w:marTop w:val="0"/>
      <w:marBottom w:val="0"/>
      <w:divBdr>
        <w:top w:val="none" w:sz="0" w:space="0" w:color="auto"/>
        <w:left w:val="none" w:sz="0" w:space="0" w:color="auto"/>
        <w:bottom w:val="none" w:sz="0" w:space="0" w:color="auto"/>
        <w:right w:val="none" w:sz="0" w:space="0" w:color="auto"/>
      </w:divBdr>
    </w:div>
    <w:div w:id="640580959">
      <w:bodyDiv w:val="1"/>
      <w:marLeft w:val="0"/>
      <w:marRight w:val="0"/>
      <w:marTop w:val="0"/>
      <w:marBottom w:val="0"/>
      <w:divBdr>
        <w:top w:val="none" w:sz="0" w:space="0" w:color="auto"/>
        <w:left w:val="none" w:sz="0" w:space="0" w:color="auto"/>
        <w:bottom w:val="none" w:sz="0" w:space="0" w:color="auto"/>
        <w:right w:val="none" w:sz="0" w:space="0" w:color="auto"/>
      </w:divBdr>
    </w:div>
    <w:div w:id="721172770">
      <w:bodyDiv w:val="1"/>
      <w:marLeft w:val="0"/>
      <w:marRight w:val="0"/>
      <w:marTop w:val="0"/>
      <w:marBottom w:val="0"/>
      <w:divBdr>
        <w:top w:val="none" w:sz="0" w:space="0" w:color="auto"/>
        <w:left w:val="none" w:sz="0" w:space="0" w:color="auto"/>
        <w:bottom w:val="none" w:sz="0" w:space="0" w:color="auto"/>
        <w:right w:val="none" w:sz="0" w:space="0" w:color="auto"/>
      </w:divBdr>
    </w:div>
    <w:div w:id="822938139">
      <w:bodyDiv w:val="1"/>
      <w:marLeft w:val="0"/>
      <w:marRight w:val="0"/>
      <w:marTop w:val="0"/>
      <w:marBottom w:val="0"/>
      <w:divBdr>
        <w:top w:val="none" w:sz="0" w:space="0" w:color="auto"/>
        <w:left w:val="none" w:sz="0" w:space="0" w:color="auto"/>
        <w:bottom w:val="none" w:sz="0" w:space="0" w:color="auto"/>
        <w:right w:val="none" w:sz="0" w:space="0" w:color="auto"/>
      </w:divBdr>
    </w:div>
    <w:div w:id="887037870">
      <w:bodyDiv w:val="1"/>
      <w:marLeft w:val="0"/>
      <w:marRight w:val="0"/>
      <w:marTop w:val="0"/>
      <w:marBottom w:val="0"/>
      <w:divBdr>
        <w:top w:val="none" w:sz="0" w:space="0" w:color="auto"/>
        <w:left w:val="none" w:sz="0" w:space="0" w:color="auto"/>
        <w:bottom w:val="none" w:sz="0" w:space="0" w:color="auto"/>
        <w:right w:val="none" w:sz="0" w:space="0" w:color="auto"/>
      </w:divBdr>
    </w:div>
    <w:div w:id="889462899">
      <w:bodyDiv w:val="1"/>
      <w:marLeft w:val="0"/>
      <w:marRight w:val="0"/>
      <w:marTop w:val="0"/>
      <w:marBottom w:val="0"/>
      <w:divBdr>
        <w:top w:val="none" w:sz="0" w:space="0" w:color="auto"/>
        <w:left w:val="none" w:sz="0" w:space="0" w:color="auto"/>
        <w:bottom w:val="none" w:sz="0" w:space="0" w:color="auto"/>
        <w:right w:val="none" w:sz="0" w:space="0" w:color="auto"/>
      </w:divBdr>
    </w:div>
    <w:div w:id="939684696">
      <w:bodyDiv w:val="1"/>
      <w:marLeft w:val="0"/>
      <w:marRight w:val="0"/>
      <w:marTop w:val="0"/>
      <w:marBottom w:val="0"/>
      <w:divBdr>
        <w:top w:val="none" w:sz="0" w:space="0" w:color="auto"/>
        <w:left w:val="none" w:sz="0" w:space="0" w:color="auto"/>
        <w:bottom w:val="none" w:sz="0" w:space="0" w:color="auto"/>
        <w:right w:val="none" w:sz="0" w:space="0" w:color="auto"/>
      </w:divBdr>
    </w:div>
    <w:div w:id="956066811">
      <w:bodyDiv w:val="1"/>
      <w:marLeft w:val="0"/>
      <w:marRight w:val="0"/>
      <w:marTop w:val="0"/>
      <w:marBottom w:val="0"/>
      <w:divBdr>
        <w:top w:val="none" w:sz="0" w:space="0" w:color="auto"/>
        <w:left w:val="none" w:sz="0" w:space="0" w:color="auto"/>
        <w:bottom w:val="none" w:sz="0" w:space="0" w:color="auto"/>
        <w:right w:val="none" w:sz="0" w:space="0" w:color="auto"/>
      </w:divBdr>
    </w:div>
    <w:div w:id="1038244567">
      <w:bodyDiv w:val="1"/>
      <w:marLeft w:val="0"/>
      <w:marRight w:val="0"/>
      <w:marTop w:val="0"/>
      <w:marBottom w:val="0"/>
      <w:divBdr>
        <w:top w:val="none" w:sz="0" w:space="0" w:color="auto"/>
        <w:left w:val="none" w:sz="0" w:space="0" w:color="auto"/>
        <w:bottom w:val="none" w:sz="0" w:space="0" w:color="auto"/>
        <w:right w:val="none" w:sz="0" w:space="0" w:color="auto"/>
      </w:divBdr>
    </w:div>
    <w:div w:id="1048458372">
      <w:bodyDiv w:val="1"/>
      <w:marLeft w:val="0"/>
      <w:marRight w:val="0"/>
      <w:marTop w:val="0"/>
      <w:marBottom w:val="0"/>
      <w:divBdr>
        <w:top w:val="none" w:sz="0" w:space="0" w:color="auto"/>
        <w:left w:val="none" w:sz="0" w:space="0" w:color="auto"/>
        <w:bottom w:val="none" w:sz="0" w:space="0" w:color="auto"/>
        <w:right w:val="none" w:sz="0" w:space="0" w:color="auto"/>
      </w:divBdr>
    </w:div>
    <w:div w:id="1061171138">
      <w:bodyDiv w:val="1"/>
      <w:marLeft w:val="0"/>
      <w:marRight w:val="0"/>
      <w:marTop w:val="0"/>
      <w:marBottom w:val="0"/>
      <w:divBdr>
        <w:top w:val="none" w:sz="0" w:space="0" w:color="auto"/>
        <w:left w:val="none" w:sz="0" w:space="0" w:color="auto"/>
        <w:bottom w:val="none" w:sz="0" w:space="0" w:color="auto"/>
        <w:right w:val="none" w:sz="0" w:space="0" w:color="auto"/>
      </w:divBdr>
    </w:div>
    <w:div w:id="1107508926">
      <w:bodyDiv w:val="1"/>
      <w:marLeft w:val="0"/>
      <w:marRight w:val="0"/>
      <w:marTop w:val="0"/>
      <w:marBottom w:val="0"/>
      <w:divBdr>
        <w:top w:val="none" w:sz="0" w:space="0" w:color="auto"/>
        <w:left w:val="none" w:sz="0" w:space="0" w:color="auto"/>
        <w:bottom w:val="none" w:sz="0" w:space="0" w:color="auto"/>
        <w:right w:val="none" w:sz="0" w:space="0" w:color="auto"/>
      </w:divBdr>
    </w:div>
    <w:div w:id="1197501954">
      <w:bodyDiv w:val="1"/>
      <w:marLeft w:val="0"/>
      <w:marRight w:val="0"/>
      <w:marTop w:val="0"/>
      <w:marBottom w:val="0"/>
      <w:divBdr>
        <w:top w:val="none" w:sz="0" w:space="0" w:color="auto"/>
        <w:left w:val="none" w:sz="0" w:space="0" w:color="auto"/>
        <w:bottom w:val="none" w:sz="0" w:space="0" w:color="auto"/>
        <w:right w:val="none" w:sz="0" w:space="0" w:color="auto"/>
      </w:divBdr>
    </w:div>
    <w:div w:id="1254050230">
      <w:bodyDiv w:val="1"/>
      <w:marLeft w:val="0"/>
      <w:marRight w:val="0"/>
      <w:marTop w:val="0"/>
      <w:marBottom w:val="0"/>
      <w:divBdr>
        <w:top w:val="none" w:sz="0" w:space="0" w:color="auto"/>
        <w:left w:val="none" w:sz="0" w:space="0" w:color="auto"/>
        <w:bottom w:val="none" w:sz="0" w:space="0" w:color="auto"/>
        <w:right w:val="none" w:sz="0" w:space="0" w:color="auto"/>
      </w:divBdr>
    </w:div>
    <w:div w:id="1266495009">
      <w:bodyDiv w:val="1"/>
      <w:marLeft w:val="0"/>
      <w:marRight w:val="0"/>
      <w:marTop w:val="0"/>
      <w:marBottom w:val="0"/>
      <w:divBdr>
        <w:top w:val="none" w:sz="0" w:space="0" w:color="auto"/>
        <w:left w:val="none" w:sz="0" w:space="0" w:color="auto"/>
        <w:bottom w:val="none" w:sz="0" w:space="0" w:color="auto"/>
        <w:right w:val="none" w:sz="0" w:space="0" w:color="auto"/>
      </w:divBdr>
    </w:div>
    <w:div w:id="1404714995">
      <w:bodyDiv w:val="1"/>
      <w:marLeft w:val="0"/>
      <w:marRight w:val="0"/>
      <w:marTop w:val="0"/>
      <w:marBottom w:val="0"/>
      <w:divBdr>
        <w:top w:val="none" w:sz="0" w:space="0" w:color="auto"/>
        <w:left w:val="none" w:sz="0" w:space="0" w:color="auto"/>
        <w:bottom w:val="none" w:sz="0" w:space="0" w:color="auto"/>
        <w:right w:val="none" w:sz="0" w:space="0" w:color="auto"/>
      </w:divBdr>
    </w:div>
    <w:div w:id="1478254567">
      <w:bodyDiv w:val="1"/>
      <w:marLeft w:val="0"/>
      <w:marRight w:val="0"/>
      <w:marTop w:val="0"/>
      <w:marBottom w:val="0"/>
      <w:divBdr>
        <w:top w:val="none" w:sz="0" w:space="0" w:color="auto"/>
        <w:left w:val="none" w:sz="0" w:space="0" w:color="auto"/>
        <w:bottom w:val="none" w:sz="0" w:space="0" w:color="auto"/>
        <w:right w:val="none" w:sz="0" w:space="0" w:color="auto"/>
      </w:divBdr>
    </w:div>
    <w:div w:id="1506361040">
      <w:bodyDiv w:val="1"/>
      <w:marLeft w:val="0"/>
      <w:marRight w:val="0"/>
      <w:marTop w:val="0"/>
      <w:marBottom w:val="0"/>
      <w:divBdr>
        <w:top w:val="none" w:sz="0" w:space="0" w:color="auto"/>
        <w:left w:val="none" w:sz="0" w:space="0" w:color="auto"/>
        <w:bottom w:val="none" w:sz="0" w:space="0" w:color="auto"/>
        <w:right w:val="none" w:sz="0" w:space="0" w:color="auto"/>
      </w:divBdr>
    </w:div>
    <w:div w:id="1594783855">
      <w:bodyDiv w:val="1"/>
      <w:marLeft w:val="0"/>
      <w:marRight w:val="0"/>
      <w:marTop w:val="0"/>
      <w:marBottom w:val="0"/>
      <w:divBdr>
        <w:top w:val="none" w:sz="0" w:space="0" w:color="auto"/>
        <w:left w:val="none" w:sz="0" w:space="0" w:color="auto"/>
        <w:bottom w:val="none" w:sz="0" w:space="0" w:color="auto"/>
        <w:right w:val="none" w:sz="0" w:space="0" w:color="auto"/>
      </w:divBdr>
    </w:div>
    <w:div w:id="1702978340">
      <w:bodyDiv w:val="1"/>
      <w:marLeft w:val="0"/>
      <w:marRight w:val="0"/>
      <w:marTop w:val="0"/>
      <w:marBottom w:val="0"/>
      <w:divBdr>
        <w:top w:val="none" w:sz="0" w:space="0" w:color="auto"/>
        <w:left w:val="none" w:sz="0" w:space="0" w:color="auto"/>
        <w:bottom w:val="none" w:sz="0" w:space="0" w:color="auto"/>
        <w:right w:val="none" w:sz="0" w:space="0" w:color="auto"/>
      </w:divBdr>
    </w:div>
    <w:div w:id="1763992669">
      <w:bodyDiv w:val="1"/>
      <w:marLeft w:val="0"/>
      <w:marRight w:val="0"/>
      <w:marTop w:val="0"/>
      <w:marBottom w:val="0"/>
      <w:divBdr>
        <w:top w:val="none" w:sz="0" w:space="0" w:color="auto"/>
        <w:left w:val="none" w:sz="0" w:space="0" w:color="auto"/>
        <w:bottom w:val="none" w:sz="0" w:space="0" w:color="auto"/>
        <w:right w:val="none" w:sz="0" w:space="0" w:color="auto"/>
      </w:divBdr>
    </w:div>
    <w:div w:id="1774204221">
      <w:bodyDiv w:val="1"/>
      <w:marLeft w:val="0"/>
      <w:marRight w:val="0"/>
      <w:marTop w:val="0"/>
      <w:marBottom w:val="0"/>
      <w:divBdr>
        <w:top w:val="none" w:sz="0" w:space="0" w:color="auto"/>
        <w:left w:val="none" w:sz="0" w:space="0" w:color="auto"/>
        <w:bottom w:val="none" w:sz="0" w:space="0" w:color="auto"/>
        <w:right w:val="none" w:sz="0" w:space="0" w:color="auto"/>
      </w:divBdr>
    </w:div>
    <w:div w:id="1798646417">
      <w:bodyDiv w:val="1"/>
      <w:marLeft w:val="0"/>
      <w:marRight w:val="0"/>
      <w:marTop w:val="0"/>
      <w:marBottom w:val="0"/>
      <w:divBdr>
        <w:top w:val="none" w:sz="0" w:space="0" w:color="auto"/>
        <w:left w:val="none" w:sz="0" w:space="0" w:color="auto"/>
        <w:bottom w:val="none" w:sz="0" w:space="0" w:color="auto"/>
        <w:right w:val="none" w:sz="0" w:space="0" w:color="auto"/>
      </w:divBdr>
    </w:div>
    <w:div w:id="1848597414">
      <w:bodyDiv w:val="1"/>
      <w:marLeft w:val="0"/>
      <w:marRight w:val="0"/>
      <w:marTop w:val="0"/>
      <w:marBottom w:val="0"/>
      <w:divBdr>
        <w:top w:val="none" w:sz="0" w:space="0" w:color="auto"/>
        <w:left w:val="none" w:sz="0" w:space="0" w:color="auto"/>
        <w:bottom w:val="none" w:sz="0" w:space="0" w:color="auto"/>
        <w:right w:val="none" w:sz="0" w:space="0" w:color="auto"/>
      </w:divBdr>
    </w:div>
    <w:div w:id="1915356440">
      <w:bodyDiv w:val="1"/>
      <w:marLeft w:val="0"/>
      <w:marRight w:val="0"/>
      <w:marTop w:val="0"/>
      <w:marBottom w:val="0"/>
      <w:divBdr>
        <w:top w:val="none" w:sz="0" w:space="0" w:color="auto"/>
        <w:left w:val="none" w:sz="0" w:space="0" w:color="auto"/>
        <w:bottom w:val="none" w:sz="0" w:space="0" w:color="auto"/>
        <w:right w:val="none" w:sz="0" w:space="0" w:color="auto"/>
      </w:divBdr>
    </w:div>
    <w:div w:id="1926760141">
      <w:bodyDiv w:val="1"/>
      <w:marLeft w:val="0"/>
      <w:marRight w:val="0"/>
      <w:marTop w:val="0"/>
      <w:marBottom w:val="0"/>
      <w:divBdr>
        <w:top w:val="none" w:sz="0" w:space="0" w:color="auto"/>
        <w:left w:val="none" w:sz="0" w:space="0" w:color="auto"/>
        <w:bottom w:val="none" w:sz="0" w:space="0" w:color="auto"/>
        <w:right w:val="none" w:sz="0" w:space="0" w:color="auto"/>
      </w:divBdr>
    </w:div>
    <w:div w:id="1968586344">
      <w:bodyDiv w:val="1"/>
      <w:marLeft w:val="0"/>
      <w:marRight w:val="0"/>
      <w:marTop w:val="0"/>
      <w:marBottom w:val="0"/>
      <w:divBdr>
        <w:top w:val="none" w:sz="0" w:space="0" w:color="auto"/>
        <w:left w:val="none" w:sz="0" w:space="0" w:color="auto"/>
        <w:bottom w:val="none" w:sz="0" w:space="0" w:color="auto"/>
        <w:right w:val="none" w:sz="0" w:space="0" w:color="auto"/>
      </w:divBdr>
    </w:div>
    <w:div w:id="1979452271">
      <w:bodyDiv w:val="1"/>
      <w:marLeft w:val="0"/>
      <w:marRight w:val="0"/>
      <w:marTop w:val="0"/>
      <w:marBottom w:val="0"/>
      <w:divBdr>
        <w:top w:val="none" w:sz="0" w:space="0" w:color="auto"/>
        <w:left w:val="none" w:sz="0" w:space="0" w:color="auto"/>
        <w:bottom w:val="none" w:sz="0" w:space="0" w:color="auto"/>
        <w:right w:val="none" w:sz="0" w:space="0" w:color="auto"/>
      </w:divBdr>
    </w:div>
    <w:div w:id="2038116669">
      <w:bodyDiv w:val="1"/>
      <w:marLeft w:val="0"/>
      <w:marRight w:val="0"/>
      <w:marTop w:val="0"/>
      <w:marBottom w:val="0"/>
      <w:divBdr>
        <w:top w:val="none" w:sz="0" w:space="0" w:color="auto"/>
        <w:left w:val="none" w:sz="0" w:space="0" w:color="auto"/>
        <w:bottom w:val="none" w:sz="0" w:space="0" w:color="auto"/>
        <w:right w:val="none" w:sz="0" w:space="0" w:color="auto"/>
      </w:divBdr>
    </w:div>
    <w:div w:id="213571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a034c160-bfb7-45f5-8632-2eb7e0508071">
      <Value>62</Value>
      <Value>57</Value>
    </TaxCatchAll>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EMADOC-1700519818-3111157</_dlc_DocId>
    <_dlc_DocIdUrl xmlns="a034c160-bfb7-45f5-8632-2eb7e0508071">
      <Url>https://euema.sharepoint.com/sites/CRM/_layouts/15/DocIdRedir.aspx?ID=EMADOC-1700519818-3111157</Url>
      <Description>EMADOC-1700519818-3111157</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D027E7-DC32-48D3-86C1-EACA85E6C611}">
  <ds:schemaRefs>
    <ds:schemaRef ds:uri="http://schemas.microsoft.com/sharepoint/v4"/>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f191ad30-9ade-4f0c-b78e-cf30469879ae"/>
    <ds:schemaRef ds:uri="http://purl.org/dc/terms/"/>
    <ds:schemaRef ds:uri="9fd6abbd-6db2-4b48-94fc-e57628443064"/>
    <ds:schemaRef ds:uri="http://www.w3.org/XML/1998/namespace"/>
    <ds:schemaRef ds:uri="http://purl.org/dc/dcmitype/"/>
  </ds:schemaRefs>
</ds:datastoreItem>
</file>

<file path=customXml/itemProps2.xml><?xml version="1.0" encoding="utf-8"?>
<ds:datastoreItem xmlns:ds="http://schemas.openxmlformats.org/officeDocument/2006/customXml" ds:itemID="{409F4310-11F5-4AB7-8EEC-4FCF61B36904}">
  <ds:schemaRefs>
    <ds:schemaRef ds:uri="http://schemas.microsoft.com/office/2006/metadata/longProperties"/>
  </ds:schemaRefs>
</ds:datastoreItem>
</file>

<file path=customXml/itemProps3.xml><?xml version="1.0" encoding="utf-8"?>
<ds:datastoreItem xmlns:ds="http://schemas.openxmlformats.org/officeDocument/2006/customXml" ds:itemID="{A5FC012C-C19E-44F9-9B71-77D3F83C5AB4}"/>
</file>

<file path=customXml/itemProps4.xml><?xml version="1.0" encoding="utf-8"?>
<ds:datastoreItem xmlns:ds="http://schemas.openxmlformats.org/officeDocument/2006/customXml" ds:itemID="{F54B4953-1F2B-4B10-9C98-D36EA98F9D51}">
  <ds:schemaRefs>
    <ds:schemaRef ds:uri="http://schemas.microsoft.com/sharepoint/v3/contenttype/forms"/>
  </ds:schemaRefs>
</ds:datastoreItem>
</file>

<file path=customXml/itemProps5.xml><?xml version="1.0" encoding="utf-8"?>
<ds:datastoreItem xmlns:ds="http://schemas.openxmlformats.org/officeDocument/2006/customXml" ds:itemID="{2A26F651-C4E6-40EA-AF15-35D110F7BEE6}">
  <ds:schemaRefs>
    <ds:schemaRef ds:uri="http://schemas.openxmlformats.org/officeDocument/2006/bibliography"/>
  </ds:schemaRefs>
</ds:datastoreItem>
</file>

<file path=customXml/itemProps6.xml><?xml version="1.0" encoding="utf-8"?>
<ds:datastoreItem xmlns:ds="http://schemas.openxmlformats.org/officeDocument/2006/customXml" ds:itemID="{1C044A5E-2E69-480A-907A-C295976103E4}"/>
</file>

<file path=docProps/app.xml><?xml version="1.0" encoding="utf-8"?>
<Properties xmlns="http://schemas.openxmlformats.org/officeDocument/2006/extended-properties" xmlns:vt="http://schemas.openxmlformats.org/officeDocument/2006/docPropsVTypes">
  <Template>SPC_10H</Template>
  <TotalTime>1</TotalTime>
  <Pages>44</Pages>
  <Words>12946</Words>
  <Characters>84515</Characters>
  <Application>Microsoft Office Word</Application>
  <DocSecurity>0</DocSecurity>
  <Lines>2641</Lines>
  <Paragraphs>1233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Perjeta: EPAR - Product information - tracked changes</vt:lpstr>
      <vt:lpstr>Perjeta, INN-pertuzumab</vt:lpstr>
    </vt:vector>
  </TitlesOfParts>
  <Company>EMEA</Company>
  <LinksUpToDate>false</LinksUpToDate>
  <CharactersWithSpaces>96228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10.1 04/2016
Downloaded 110516 (sv)</dc:description>
  <cp:lastModifiedBy>TCS</cp:lastModifiedBy>
  <cp:revision>2</cp:revision>
  <cp:lastPrinted>2018-05-15T12:24:00Z</cp:lastPrinted>
  <dcterms:created xsi:type="dcterms:W3CDTF">2026-04-21T06:53:00Z</dcterms:created>
  <dcterms:modified xsi:type="dcterms:W3CDTF">2026-04-21T06:53:00Z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property>
  <property fmtid="{D5CDD505-2E9C-101B-9397-08002B2CF9AE}" pid="3" name="DM_Version">
    <vt:lpwstr>CURRENT,final,1.5</vt:lpwstr>
  </property>
  <property fmtid="{D5CDD505-2E9C-101B-9397-08002B2CF9AE}" pid="4" name="DM_Name">
    <vt:lpwstr>Perjeta EN PI - clean</vt:lpwstr>
  </property>
  <property fmtid="{D5CDD505-2E9C-101B-9397-08002B2CF9AE}" pid="5" name="DM_Creation_Date">
    <vt:lpwstr>13/12/2012 09:08:23</vt:lpwstr>
  </property>
  <property fmtid="{D5CDD505-2E9C-101B-9397-08002B2CF9AE}" pid="6" name="DM_Modify_Date">
    <vt:lpwstr>13/12/2012 11:23:02</vt:lpwstr>
  </property>
  <property fmtid="{D5CDD505-2E9C-101B-9397-08002B2CF9AE}" pid="7" name="DM_Creator_Name">
    <vt:lpwstr>Boix Perales Hector</vt:lpwstr>
  </property>
  <property fmtid="{D5CDD505-2E9C-101B-9397-08002B2CF9AE}" pid="8" name="DM_Modifier_Name">
    <vt:lpwstr>Boix Perales Hector</vt:lpwstr>
  </property>
  <property fmtid="{D5CDD505-2E9C-101B-9397-08002B2CF9AE}" pid="9" name="DM_Type">
    <vt:lpwstr>emea_document</vt:lpwstr>
  </property>
  <property fmtid="{D5CDD505-2E9C-101B-9397-08002B2CF9AE}" pid="10" name="DM_DocRefId">
    <vt:lpwstr>EMA/771645/2012</vt:lpwstr>
  </property>
  <property fmtid="{D5CDD505-2E9C-101B-9397-08002B2CF9AE}" pid="11" name="DM_Category">
    <vt:lpwstr>General</vt:lpwstr>
  </property>
  <property fmtid="{D5CDD505-2E9C-101B-9397-08002B2CF9AE}" pid="12" name="DM_Path">
    <vt:lpwstr>/01. Evaluation of Medicine/H-C/P-R/Perjeta (Pertuzumab) - 002547/03 Evaluation/The Final Opinion</vt:lpwstr>
  </property>
  <property fmtid="{D5CDD505-2E9C-101B-9397-08002B2CF9AE}" pid="13" name="DM_emea_doc_ref_id">
    <vt:lpwstr>EMA/771645/2012</vt:lpwstr>
  </property>
  <property fmtid="{D5CDD505-2E9C-101B-9397-08002B2CF9AE}" pid="14" name="DM_Modifer_Name">
    <vt:lpwstr>Boix Perales Hector</vt:lpwstr>
  </property>
  <property fmtid="{D5CDD505-2E9C-101B-9397-08002B2CF9AE}" pid="15" name="DM_Modified_Date">
    <vt:lpwstr>13/12/2012 11:23:02</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Subject">
    <vt:lpwstr>General-EMA/423415/2010</vt:lpwstr>
  </property>
  <property fmtid="{D5CDD505-2E9C-101B-9397-08002B2CF9AE}" pid="20" name="DM_Title">
    <vt:lpwstr/>
  </property>
  <property fmtid="{D5CDD505-2E9C-101B-9397-08002B2CF9AE}" pid="21" name="DM_Language">
    <vt:lpwstr/>
  </property>
  <property fmtid="{D5CDD505-2E9C-101B-9397-08002B2CF9AE}" pid="22" name="DM_Owner">
    <vt:lpwstr>Espinasse Claire</vt:lpwstr>
  </property>
  <property fmtid="{D5CDD505-2E9C-101B-9397-08002B2CF9AE}" pid="23" name="DM_emea_cc">
    <vt:lpwstr/>
  </property>
  <property fmtid="{D5CDD505-2E9C-101B-9397-08002B2CF9AE}" pid="24" name="DM_emea_message_subject">
    <vt:lpwstr/>
  </property>
  <property fmtid="{D5CDD505-2E9C-101B-9397-08002B2CF9AE}" pid="25" name="DM_emea_doc_number">
    <vt:lpwstr>423415</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to">
    <vt:lpwstr/>
  </property>
  <property fmtid="{D5CDD505-2E9C-101B-9397-08002B2CF9AE}" pid="30" name="DM_emea_bcc">
    <vt:lpwstr/>
  </property>
  <property fmtid="{D5CDD505-2E9C-101B-9397-08002B2CF9AE}" pid="31" name="DM_emea_doc_category">
    <vt:lpwstr>General</vt:lpwstr>
  </property>
  <property fmtid="{D5CDD505-2E9C-101B-9397-08002B2CF9AE}" pid="32" name="DM_emea_from">
    <vt:lpwstr/>
  </property>
  <property fmtid="{D5CDD505-2E9C-101B-9397-08002B2CF9AE}" pid="33" name="DM_emea_internal_label">
    <vt:lpwstr>EMA</vt:lpwstr>
  </property>
  <property fmtid="{D5CDD505-2E9C-101B-9397-08002B2CF9AE}" pid="34" name="DM_emea_legal_date">
    <vt:lpwstr>nulldate</vt:lpwstr>
  </property>
  <property fmtid="{D5CDD505-2E9C-101B-9397-08002B2CF9AE}" pid="35" name="DM_emea_year">
    <vt:lpwstr>2010</vt:lpwstr>
  </property>
  <property fmtid="{D5CDD505-2E9C-101B-9397-08002B2CF9AE}" pid="36" name="DM_emea_sent_date">
    <vt:lpwstr>nulldate</vt:lpwstr>
  </property>
  <property fmtid="{D5CDD505-2E9C-101B-9397-08002B2CF9AE}" pid="37" name="DM_emea_doc_lang">
    <vt:lpwstr/>
  </property>
  <property fmtid="{D5CDD505-2E9C-101B-9397-08002B2CF9AE}" pid="38" name="DM_emea_meeting_status">
    <vt:lpwstr/>
  </property>
  <property fmtid="{D5CDD505-2E9C-101B-9397-08002B2CF9AE}" pid="39" name="DM_emea_meeting_action">
    <vt:lpwstr/>
  </property>
  <property fmtid="{D5CDD505-2E9C-101B-9397-08002B2CF9AE}" pid="40" name="DM_emea_meeting_hyperlink">
    <vt:lpwstr/>
  </property>
  <property fmtid="{D5CDD505-2E9C-101B-9397-08002B2CF9AE}" pid="41" name="DM_emea_meeting_title">
    <vt:lpwstr/>
  </property>
  <property fmtid="{D5CDD505-2E9C-101B-9397-08002B2CF9AE}" pid="42" name="DM_emea_meeting_ref">
    <vt:lpwstr/>
  </property>
  <property fmtid="{D5CDD505-2E9C-101B-9397-08002B2CF9AE}" pid="43" name="DM_emea_meeting_flags">
    <vt:lpwstr/>
  </property>
  <property fmtid="{D5CDD505-2E9C-101B-9397-08002B2CF9AE}" pid="44" name="TaxKeyword">
    <vt:lpwstr>62;#INN-pertuzumab|f17fd14c-4165-4929-8bd1-b5ff867190e8;#57;#Perjeta|10bea944-c999-4ec3-b91c-6ecf57cf1ea6</vt:lpwstr>
  </property>
  <property fmtid="{D5CDD505-2E9C-101B-9397-08002B2CF9AE}" pid="45" name="_dlc_ExpireDate">
    <vt:lpwstr>2031-12-01T00:00:00Z</vt:lpwstr>
  </property>
  <property fmtid="{D5CDD505-2E9C-101B-9397-08002B2CF9AE}" pid="46" name="ItemRetentionFormula">
    <vt:lpwstr>&lt;formula id="Roche.Common.Coremap.ExpirationFormula" /&gt;</vt:lpwstr>
  </property>
  <property fmtid="{D5CDD505-2E9C-101B-9397-08002B2CF9AE}" pid="47" name="_dlc_policyId">
    <vt:lpwstr>/team/2012370e/EU Annexes Activities/TeamDocuments</vt:lpwstr>
  </property>
  <property fmtid="{D5CDD505-2E9C-101B-9397-08002B2CF9AE}" pid="48" name="ContentTypeId">
    <vt:lpwstr>0x0101000DA6AD19014FF648A49316945EE786F90200176DED4FF78CD74995F64A0F46B59E48</vt:lpwstr>
  </property>
  <property fmtid="{D5CDD505-2E9C-101B-9397-08002B2CF9AE}" pid="49" name="Template used">
    <vt:lpwstr>SPC_10H.dot</vt:lpwstr>
  </property>
  <property fmtid="{D5CDD505-2E9C-101B-9397-08002B2CF9AE}" pid="50" name="Template Version">
    <vt:lpwstr>1.4</vt:lpwstr>
  </property>
  <property fmtid="{D5CDD505-2E9C-101B-9397-08002B2CF9AE}" pid="51" name="_dlc_DocIdItemGuid">
    <vt:lpwstr>2869189c-30b5-4a6b-9a89-db73f53a836c</vt:lpwstr>
  </property>
</Properties>
</file>