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92F3" w14:textId="344C0A59" w:rsidR="00C074A9" w:rsidRPr="00C074A9" w:rsidRDefault="00C074A9" w:rsidP="00C074A9">
      <w:pPr>
        <w:widowControl w:val="0"/>
        <w:rPr>
          <w:ins w:id="0" w:author="Auteur"/>
          <w:sz w:val="22"/>
          <w:szCs w:val="22"/>
          <w:lang w:val="nl-NL"/>
          <w:rPrChange w:id="1" w:author="Auteur">
            <w:rPr>
              <w:ins w:id="2" w:author="Auteur"/>
            </w:rPr>
          </w:rPrChange>
        </w:rPr>
      </w:pPr>
      <w:proofErr w:type="spellStart"/>
      <w:ins w:id="3" w:author="Auteur">
        <w:r w:rsidRPr="00C074A9">
          <w:rPr>
            <w:sz w:val="22"/>
            <w:szCs w:val="22"/>
            <w:lang w:val="nl-NL"/>
            <w:rPrChange w:id="4" w:author="Auteur">
              <w:rPr/>
            </w:rPrChange>
          </w:rPr>
          <w:t>Detta</w:t>
        </w:r>
        <w:proofErr w:type="spellEnd"/>
        <w:r w:rsidRPr="00C074A9">
          <w:rPr>
            <w:sz w:val="22"/>
            <w:szCs w:val="22"/>
            <w:lang w:val="nl-NL"/>
            <w:rPrChange w:id="5" w:author="Auteur">
              <w:rPr/>
            </w:rPrChange>
          </w:rPr>
          <w:t xml:space="preserve"> </w:t>
        </w:r>
        <w:proofErr w:type="spellStart"/>
        <w:r w:rsidRPr="00C074A9">
          <w:rPr>
            <w:sz w:val="22"/>
            <w:szCs w:val="22"/>
            <w:lang w:val="nl-NL"/>
            <w:rPrChange w:id="6" w:author="Auteur">
              <w:rPr/>
            </w:rPrChange>
          </w:rPr>
          <w:t>dokument</w:t>
        </w:r>
        <w:proofErr w:type="spellEnd"/>
        <w:r w:rsidRPr="00C074A9">
          <w:rPr>
            <w:sz w:val="22"/>
            <w:szCs w:val="22"/>
            <w:lang w:val="nl-NL"/>
            <w:rPrChange w:id="7" w:author="Auteur">
              <w:rPr/>
            </w:rPrChange>
          </w:rPr>
          <w:t xml:space="preserve"> </w:t>
        </w:r>
        <w:proofErr w:type="spellStart"/>
        <w:r w:rsidRPr="00C074A9">
          <w:rPr>
            <w:sz w:val="22"/>
            <w:szCs w:val="22"/>
            <w:lang w:val="nl-NL"/>
            <w:rPrChange w:id="8" w:author="Auteur">
              <w:rPr/>
            </w:rPrChange>
          </w:rPr>
          <w:t>är</w:t>
        </w:r>
        <w:proofErr w:type="spellEnd"/>
        <w:r w:rsidRPr="00C074A9">
          <w:rPr>
            <w:sz w:val="22"/>
            <w:szCs w:val="22"/>
            <w:lang w:val="nl-NL"/>
            <w:rPrChange w:id="9" w:author="Auteur">
              <w:rPr/>
            </w:rPrChange>
          </w:rPr>
          <w:t xml:space="preserve"> den </w:t>
        </w:r>
        <w:proofErr w:type="spellStart"/>
        <w:r w:rsidRPr="00C074A9">
          <w:rPr>
            <w:sz w:val="22"/>
            <w:szCs w:val="22"/>
            <w:lang w:val="nl-NL"/>
            <w:rPrChange w:id="10" w:author="Auteur">
              <w:rPr/>
            </w:rPrChange>
          </w:rPr>
          <w:t>godkända</w:t>
        </w:r>
        <w:proofErr w:type="spellEnd"/>
        <w:r w:rsidRPr="00C074A9">
          <w:rPr>
            <w:sz w:val="22"/>
            <w:szCs w:val="22"/>
            <w:lang w:val="nl-NL"/>
            <w:rPrChange w:id="11" w:author="Auteur">
              <w:rPr/>
            </w:rPrChange>
          </w:rPr>
          <w:t xml:space="preserve"> </w:t>
        </w:r>
        <w:proofErr w:type="spellStart"/>
        <w:r w:rsidRPr="00C074A9">
          <w:rPr>
            <w:sz w:val="22"/>
            <w:szCs w:val="22"/>
            <w:lang w:val="nl-NL"/>
            <w:rPrChange w:id="12" w:author="Auteur">
              <w:rPr/>
            </w:rPrChange>
          </w:rPr>
          <w:t>produktinformationen</w:t>
        </w:r>
        <w:proofErr w:type="spellEnd"/>
        <w:r w:rsidRPr="00C074A9">
          <w:rPr>
            <w:sz w:val="22"/>
            <w:szCs w:val="22"/>
            <w:lang w:val="nl-NL"/>
            <w:rPrChange w:id="13" w:author="Auteur">
              <w:rPr/>
            </w:rPrChange>
          </w:rPr>
          <w:t xml:space="preserve"> </w:t>
        </w:r>
        <w:proofErr w:type="spellStart"/>
        <w:r w:rsidRPr="00C074A9">
          <w:rPr>
            <w:sz w:val="22"/>
            <w:szCs w:val="22"/>
            <w:lang w:val="nl-NL"/>
            <w:rPrChange w:id="14" w:author="Auteur">
              <w:rPr/>
            </w:rPrChange>
          </w:rPr>
          <w:t>för</w:t>
        </w:r>
        <w:proofErr w:type="spellEnd"/>
        <w:r w:rsidRPr="00C074A9">
          <w:rPr>
            <w:sz w:val="22"/>
            <w:szCs w:val="22"/>
            <w:lang w:val="nl-NL"/>
            <w:rPrChange w:id="15" w:author="Auteur">
              <w:rPr/>
            </w:rPrChange>
          </w:rPr>
          <w:t xml:space="preserve"> </w:t>
        </w:r>
        <w:proofErr w:type="spellStart"/>
        <w:r w:rsidR="00C85814" w:rsidRPr="00C85814">
          <w:rPr>
            <w:sz w:val="22"/>
            <w:szCs w:val="22"/>
            <w:lang w:val="nl-NL"/>
          </w:rPr>
          <w:t>Pheburane</w:t>
        </w:r>
        <w:proofErr w:type="spellEnd"/>
        <w:r w:rsidRPr="00C074A9">
          <w:rPr>
            <w:sz w:val="22"/>
            <w:szCs w:val="22"/>
            <w:lang w:val="nl-NL"/>
            <w:rPrChange w:id="16" w:author="Auteur">
              <w:rPr/>
            </w:rPrChange>
          </w:rPr>
          <w:t xml:space="preserve">. De </w:t>
        </w:r>
        <w:proofErr w:type="spellStart"/>
        <w:r w:rsidRPr="00C074A9">
          <w:rPr>
            <w:sz w:val="22"/>
            <w:szCs w:val="22"/>
            <w:lang w:val="nl-NL"/>
            <w:rPrChange w:id="17" w:author="Auteur">
              <w:rPr/>
            </w:rPrChange>
          </w:rPr>
          <w:t>ändringar</w:t>
        </w:r>
        <w:proofErr w:type="spellEnd"/>
        <w:r w:rsidRPr="00C074A9">
          <w:rPr>
            <w:sz w:val="22"/>
            <w:szCs w:val="22"/>
            <w:lang w:val="nl-NL"/>
            <w:rPrChange w:id="18" w:author="Auteur">
              <w:rPr/>
            </w:rPrChange>
          </w:rPr>
          <w:t xml:space="preserve"> som </w:t>
        </w:r>
        <w:r w:rsidRPr="00C074A9">
          <w:rPr>
            <w:sz w:val="22"/>
            <w:szCs w:val="22"/>
            <w:lang w:val="sv-SE"/>
            <w:rPrChange w:id="19" w:author="Auteur">
              <w:rPr>
                <w:lang w:val="sv-SE"/>
              </w:rPr>
            </w:rPrChange>
          </w:rPr>
          <w:t xml:space="preserve">har </w:t>
        </w:r>
        <w:proofErr w:type="spellStart"/>
        <w:r w:rsidRPr="00C074A9">
          <w:rPr>
            <w:sz w:val="22"/>
            <w:szCs w:val="22"/>
            <w:lang w:val="nl-NL"/>
            <w:rPrChange w:id="20" w:author="Auteur">
              <w:rPr/>
            </w:rPrChange>
          </w:rPr>
          <w:t>gjorts</w:t>
        </w:r>
        <w:proofErr w:type="spellEnd"/>
        <w:r w:rsidRPr="00C074A9">
          <w:rPr>
            <w:sz w:val="22"/>
            <w:szCs w:val="22"/>
            <w:lang w:val="nl-NL"/>
            <w:rPrChange w:id="21" w:author="Auteur">
              <w:rPr/>
            </w:rPrChange>
          </w:rPr>
          <w:t xml:space="preserve"> sedan </w:t>
        </w:r>
        <w:proofErr w:type="spellStart"/>
        <w:r w:rsidRPr="00C074A9">
          <w:rPr>
            <w:sz w:val="22"/>
            <w:szCs w:val="22"/>
            <w:lang w:val="nl-NL"/>
            <w:rPrChange w:id="22" w:author="Auteur">
              <w:rPr/>
            </w:rPrChange>
          </w:rPr>
          <w:t>tidigare</w:t>
        </w:r>
        <w:proofErr w:type="spellEnd"/>
        <w:r w:rsidRPr="00C074A9">
          <w:rPr>
            <w:sz w:val="22"/>
            <w:szCs w:val="22"/>
            <w:lang w:val="nl-NL"/>
            <w:rPrChange w:id="23" w:author="Auteur">
              <w:rPr/>
            </w:rPrChange>
          </w:rPr>
          <w:t xml:space="preserve"> </w:t>
        </w:r>
        <w:r w:rsidRPr="00C074A9">
          <w:rPr>
            <w:sz w:val="22"/>
            <w:szCs w:val="22"/>
            <w:lang w:val="sv-SE"/>
            <w:rPrChange w:id="24" w:author="Auteur">
              <w:rPr>
                <w:lang w:val="sv-SE"/>
              </w:rPr>
            </w:rPrChange>
          </w:rPr>
          <w:t>procedur</w:t>
        </w:r>
        <w:r w:rsidRPr="00C074A9">
          <w:rPr>
            <w:sz w:val="22"/>
            <w:szCs w:val="22"/>
            <w:lang w:val="nl-NL"/>
            <w:rPrChange w:id="25" w:author="Auteur">
              <w:rPr/>
            </w:rPrChange>
          </w:rPr>
          <w:t xml:space="preserve"> och som </w:t>
        </w:r>
        <w:proofErr w:type="spellStart"/>
        <w:r w:rsidRPr="00C074A9">
          <w:rPr>
            <w:sz w:val="22"/>
            <w:szCs w:val="22"/>
            <w:lang w:val="nl-NL"/>
            <w:rPrChange w:id="26" w:author="Auteur">
              <w:rPr/>
            </w:rPrChange>
          </w:rPr>
          <w:t>rör</w:t>
        </w:r>
        <w:proofErr w:type="spellEnd"/>
        <w:r w:rsidRPr="00C074A9">
          <w:rPr>
            <w:sz w:val="22"/>
            <w:szCs w:val="22"/>
            <w:lang w:val="nl-NL"/>
            <w:rPrChange w:id="27" w:author="Auteur">
              <w:rPr/>
            </w:rPrChange>
          </w:rPr>
          <w:t xml:space="preserve"> </w:t>
        </w:r>
        <w:proofErr w:type="spellStart"/>
        <w:r w:rsidRPr="00C074A9">
          <w:rPr>
            <w:sz w:val="22"/>
            <w:szCs w:val="22"/>
            <w:lang w:val="nl-NL"/>
            <w:rPrChange w:id="28" w:author="Auteur">
              <w:rPr/>
            </w:rPrChange>
          </w:rPr>
          <w:t>produktinformationen</w:t>
        </w:r>
        <w:proofErr w:type="spellEnd"/>
        <w:r w:rsidRPr="00C074A9">
          <w:rPr>
            <w:sz w:val="22"/>
            <w:szCs w:val="22"/>
            <w:lang w:val="nl-NL"/>
            <w:rPrChange w:id="29" w:author="Auteur">
              <w:rPr/>
            </w:rPrChange>
          </w:rPr>
          <w:t xml:space="preserve"> (</w:t>
        </w:r>
        <w:r w:rsidR="00231ACE" w:rsidRPr="00231ACE">
          <w:rPr>
            <w:sz w:val="22"/>
            <w:szCs w:val="22"/>
            <w:lang w:val="nl-NL"/>
          </w:rPr>
          <w:t>EMEA/H/C/002500/IB/0041</w:t>
        </w:r>
        <w:r w:rsidRPr="00C074A9">
          <w:rPr>
            <w:sz w:val="22"/>
            <w:szCs w:val="22"/>
            <w:lang w:val="nl-NL"/>
            <w:rPrChange w:id="30" w:author="Auteur">
              <w:rPr/>
            </w:rPrChange>
          </w:rPr>
          <w:t xml:space="preserve">) har </w:t>
        </w:r>
        <w:proofErr w:type="spellStart"/>
        <w:r w:rsidRPr="00C074A9">
          <w:rPr>
            <w:sz w:val="22"/>
            <w:szCs w:val="22"/>
            <w:lang w:val="nl-NL"/>
            <w:rPrChange w:id="31" w:author="Auteur">
              <w:rPr/>
            </w:rPrChange>
          </w:rPr>
          <w:t>markerats</w:t>
        </w:r>
        <w:proofErr w:type="spellEnd"/>
        <w:r w:rsidRPr="00C074A9">
          <w:rPr>
            <w:sz w:val="22"/>
            <w:szCs w:val="22"/>
            <w:lang w:val="nl-NL"/>
            <w:rPrChange w:id="32" w:author="Auteur">
              <w:rPr/>
            </w:rPrChange>
          </w:rPr>
          <w:t>.</w:t>
        </w:r>
      </w:ins>
    </w:p>
    <w:p w14:paraId="7204208F" w14:textId="77777777" w:rsidR="00C074A9" w:rsidRPr="00C074A9" w:rsidRDefault="00C074A9" w:rsidP="00C074A9">
      <w:pPr>
        <w:widowControl w:val="0"/>
        <w:rPr>
          <w:ins w:id="33" w:author="Auteur"/>
          <w:sz w:val="22"/>
          <w:szCs w:val="22"/>
          <w:lang w:val="nl-NL"/>
          <w:rPrChange w:id="34" w:author="Auteur">
            <w:rPr>
              <w:ins w:id="35" w:author="Auteur"/>
            </w:rPr>
          </w:rPrChange>
        </w:rPr>
      </w:pPr>
    </w:p>
    <w:p w14:paraId="7200EE47" w14:textId="7A2324EF" w:rsidR="009278AE" w:rsidRPr="00C074A9" w:rsidRDefault="00C074A9" w:rsidP="00C074A9">
      <w:pPr>
        <w:autoSpaceDE w:val="0"/>
        <w:autoSpaceDN w:val="0"/>
        <w:adjustRightInd w:val="0"/>
        <w:rPr>
          <w:b/>
          <w:sz w:val="22"/>
          <w:szCs w:val="22"/>
          <w:lang w:val="nl-NL"/>
        </w:rPr>
        <w:pPrChange w:id="36" w:author="Auteur">
          <w:pPr>
            <w:autoSpaceDE w:val="0"/>
            <w:autoSpaceDN w:val="0"/>
            <w:adjustRightInd w:val="0"/>
            <w:jc w:val="center"/>
          </w:pPr>
        </w:pPrChange>
      </w:pPr>
      <w:proofErr w:type="spellStart"/>
      <w:ins w:id="37" w:author="Auteur">
        <w:r w:rsidRPr="00C074A9">
          <w:rPr>
            <w:sz w:val="22"/>
            <w:szCs w:val="22"/>
            <w:lang w:val="nl-NL"/>
            <w:rPrChange w:id="38" w:author="Auteur">
              <w:rPr/>
            </w:rPrChange>
          </w:rPr>
          <w:t>Mer</w:t>
        </w:r>
        <w:proofErr w:type="spellEnd"/>
        <w:r w:rsidRPr="00C074A9">
          <w:rPr>
            <w:sz w:val="22"/>
            <w:szCs w:val="22"/>
            <w:lang w:val="nl-NL"/>
            <w:rPrChange w:id="39" w:author="Auteur">
              <w:rPr/>
            </w:rPrChange>
          </w:rPr>
          <w:t xml:space="preserve"> information </w:t>
        </w:r>
        <w:proofErr w:type="spellStart"/>
        <w:r w:rsidRPr="00C074A9">
          <w:rPr>
            <w:sz w:val="22"/>
            <w:szCs w:val="22"/>
            <w:lang w:val="nl-NL"/>
            <w:rPrChange w:id="40" w:author="Auteur">
              <w:rPr/>
            </w:rPrChange>
          </w:rPr>
          <w:t>finns</w:t>
        </w:r>
        <w:proofErr w:type="spellEnd"/>
        <w:r w:rsidRPr="00C074A9">
          <w:rPr>
            <w:sz w:val="22"/>
            <w:szCs w:val="22"/>
            <w:lang w:val="nl-NL"/>
            <w:rPrChange w:id="41" w:author="Auteur">
              <w:rPr/>
            </w:rPrChange>
          </w:rPr>
          <w:t xml:space="preserve"> </w:t>
        </w:r>
        <w:proofErr w:type="spellStart"/>
        <w:r w:rsidRPr="00C074A9">
          <w:rPr>
            <w:sz w:val="22"/>
            <w:szCs w:val="22"/>
            <w:lang w:val="nl-NL"/>
            <w:rPrChange w:id="42" w:author="Auteur">
              <w:rPr/>
            </w:rPrChange>
          </w:rPr>
          <w:t>på</w:t>
        </w:r>
        <w:proofErr w:type="spellEnd"/>
        <w:r w:rsidRPr="00C074A9">
          <w:rPr>
            <w:sz w:val="22"/>
            <w:szCs w:val="22"/>
            <w:lang w:val="nl-NL"/>
            <w:rPrChange w:id="43" w:author="Auteur">
              <w:rPr/>
            </w:rPrChange>
          </w:rPr>
          <w:t xml:space="preserve"> </w:t>
        </w:r>
        <w:proofErr w:type="spellStart"/>
        <w:r w:rsidRPr="00C074A9">
          <w:rPr>
            <w:sz w:val="22"/>
            <w:szCs w:val="22"/>
            <w:lang w:val="nl-NL"/>
            <w:rPrChange w:id="44" w:author="Auteur">
              <w:rPr/>
            </w:rPrChange>
          </w:rPr>
          <w:t>Europeiska</w:t>
        </w:r>
        <w:proofErr w:type="spellEnd"/>
        <w:r w:rsidRPr="00C074A9">
          <w:rPr>
            <w:sz w:val="22"/>
            <w:szCs w:val="22"/>
            <w:lang w:val="nl-NL"/>
            <w:rPrChange w:id="45" w:author="Auteur">
              <w:rPr/>
            </w:rPrChange>
          </w:rPr>
          <w:t xml:space="preserve"> </w:t>
        </w:r>
        <w:proofErr w:type="spellStart"/>
        <w:r w:rsidRPr="00C074A9">
          <w:rPr>
            <w:sz w:val="22"/>
            <w:szCs w:val="22"/>
            <w:lang w:val="nl-NL"/>
            <w:rPrChange w:id="46" w:author="Auteur">
              <w:rPr/>
            </w:rPrChange>
          </w:rPr>
          <w:t>läkemedelsmyndighetens</w:t>
        </w:r>
        <w:proofErr w:type="spellEnd"/>
        <w:r w:rsidRPr="00C074A9">
          <w:rPr>
            <w:sz w:val="22"/>
            <w:szCs w:val="22"/>
            <w:lang w:val="nl-NL"/>
            <w:rPrChange w:id="47" w:author="Auteur">
              <w:rPr/>
            </w:rPrChange>
          </w:rPr>
          <w:t xml:space="preserve"> </w:t>
        </w:r>
        <w:proofErr w:type="spellStart"/>
        <w:r w:rsidRPr="00C074A9">
          <w:rPr>
            <w:sz w:val="22"/>
            <w:szCs w:val="22"/>
            <w:lang w:val="nl-NL"/>
            <w:rPrChange w:id="48" w:author="Auteur">
              <w:rPr/>
            </w:rPrChange>
          </w:rPr>
          <w:t>webbplats</w:t>
        </w:r>
        <w:proofErr w:type="spellEnd"/>
        <w:r w:rsidRPr="00C074A9">
          <w:rPr>
            <w:sz w:val="22"/>
            <w:szCs w:val="22"/>
            <w:lang w:val="nl-NL"/>
            <w:rPrChange w:id="49" w:author="Auteur">
              <w:rPr/>
            </w:rPrChange>
          </w:rPr>
          <w:t xml:space="preserve">: </w:t>
        </w:r>
        <w:r w:rsidRPr="00C074A9">
          <w:rPr>
            <w:rStyle w:val="Hyperlink"/>
            <w:rFonts w:eastAsiaTheme="minorEastAsia"/>
            <w:sz w:val="22"/>
            <w:szCs w:val="22"/>
            <w:lang w:val="nl-NL"/>
            <w:rPrChange w:id="50" w:author="Auteur">
              <w:rPr>
                <w:rStyle w:val="Hyperlink"/>
                <w:rFonts w:eastAsiaTheme="minorEastAsia"/>
              </w:rPr>
            </w:rPrChange>
          </w:rPr>
          <w:t>https://www.ema.europa.eu/en/medicines/human/EPAR/</w:t>
        </w:r>
        <w:r w:rsidR="00D2397E" w:rsidRPr="00D2397E">
          <w:rPr>
            <w:rStyle w:val="Hyperlink"/>
            <w:rFonts w:eastAsiaTheme="minorEastAsia"/>
            <w:sz w:val="22"/>
            <w:szCs w:val="22"/>
            <w:lang w:val="nl-NL"/>
          </w:rPr>
          <w:t>pheburane</w:t>
        </w:r>
      </w:ins>
    </w:p>
    <w:p w14:paraId="28C20338" w14:textId="77777777" w:rsidR="009278AE" w:rsidRPr="00077994" w:rsidRDefault="009278AE" w:rsidP="009278AE">
      <w:pPr>
        <w:autoSpaceDE w:val="0"/>
        <w:autoSpaceDN w:val="0"/>
        <w:adjustRightInd w:val="0"/>
        <w:jc w:val="center"/>
        <w:rPr>
          <w:b/>
          <w:sz w:val="22"/>
          <w:szCs w:val="22"/>
          <w:lang w:val="sv-SE"/>
        </w:rPr>
      </w:pPr>
    </w:p>
    <w:p w14:paraId="360244B3" w14:textId="77777777" w:rsidR="009278AE" w:rsidRPr="00077994" w:rsidRDefault="009278AE" w:rsidP="009278AE">
      <w:pPr>
        <w:autoSpaceDE w:val="0"/>
        <w:autoSpaceDN w:val="0"/>
        <w:adjustRightInd w:val="0"/>
        <w:jc w:val="center"/>
        <w:rPr>
          <w:b/>
          <w:sz w:val="22"/>
          <w:szCs w:val="22"/>
          <w:lang w:val="sv-SE"/>
        </w:rPr>
      </w:pPr>
    </w:p>
    <w:p w14:paraId="10125A33" w14:textId="77777777" w:rsidR="009278AE" w:rsidRPr="00077994" w:rsidRDefault="009278AE" w:rsidP="009278AE">
      <w:pPr>
        <w:autoSpaceDE w:val="0"/>
        <w:autoSpaceDN w:val="0"/>
        <w:adjustRightInd w:val="0"/>
        <w:jc w:val="center"/>
        <w:rPr>
          <w:b/>
          <w:sz w:val="22"/>
          <w:szCs w:val="22"/>
          <w:lang w:val="sv-SE"/>
        </w:rPr>
      </w:pPr>
    </w:p>
    <w:p w14:paraId="2B1B21D5" w14:textId="77777777" w:rsidR="009278AE" w:rsidRPr="00077994" w:rsidRDefault="009278AE" w:rsidP="009278AE">
      <w:pPr>
        <w:autoSpaceDE w:val="0"/>
        <w:autoSpaceDN w:val="0"/>
        <w:adjustRightInd w:val="0"/>
        <w:jc w:val="center"/>
        <w:rPr>
          <w:b/>
          <w:sz w:val="22"/>
          <w:szCs w:val="22"/>
          <w:lang w:val="sv-SE"/>
        </w:rPr>
      </w:pPr>
    </w:p>
    <w:p w14:paraId="4AEDB0E9" w14:textId="77777777" w:rsidR="009278AE" w:rsidRPr="00077994" w:rsidRDefault="009278AE" w:rsidP="009278AE">
      <w:pPr>
        <w:autoSpaceDE w:val="0"/>
        <w:autoSpaceDN w:val="0"/>
        <w:adjustRightInd w:val="0"/>
        <w:jc w:val="center"/>
        <w:rPr>
          <w:b/>
          <w:sz w:val="22"/>
          <w:szCs w:val="22"/>
          <w:lang w:val="sv-SE"/>
        </w:rPr>
      </w:pPr>
    </w:p>
    <w:p w14:paraId="1BA8ADE4" w14:textId="77777777" w:rsidR="009278AE" w:rsidRPr="00077994" w:rsidRDefault="009278AE" w:rsidP="009278AE">
      <w:pPr>
        <w:autoSpaceDE w:val="0"/>
        <w:autoSpaceDN w:val="0"/>
        <w:adjustRightInd w:val="0"/>
        <w:jc w:val="center"/>
        <w:rPr>
          <w:b/>
          <w:sz w:val="22"/>
          <w:szCs w:val="22"/>
          <w:lang w:val="sv-SE"/>
        </w:rPr>
      </w:pPr>
    </w:p>
    <w:p w14:paraId="3123D61A" w14:textId="77777777" w:rsidR="009278AE" w:rsidRPr="00077994" w:rsidRDefault="009278AE" w:rsidP="009278AE">
      <w:pPr>
        <w:autoSpaceDE w:val="0"/>
        <w:autoSpaceDN w:val="0"/>
        <w:adjustRightInd w:val="0"/>
        <w:jc w:val="center"/>
        <w:rPr>
          <w:b/>
          <w:sz w:val="22"/>
          <w:szCs w:val="22"/>
          <w:lang w:val="sv-SE"/>
        </w:rPr>
      </w:pPr>
    </w:p>
    <w:p w14:paraId="46D967DB" w14:textId="77777777" w:rsidR="009278AE" w:rsidRPr="00077994" w:rsidRDefault="009278AE" w:rsidP="009278AE">
      <w:pPr>
        <w:autoSpaceDE w:val="0"/>
        <w:autoSpaceDN w:val="0"/>
        <w:adjustRightInd w:val="0"/>
        <w:jc w:val="center"/>
        <w:rPr>
          <w:b/>
          <w:sz w:val="22"/>
          <w:szCs w:val="22"/>
          <w:lang w:val="sv-SE"/>
        </w:rPr>
      </w:pPr>
    </w:p>
    <w:p w14:paraId="1D72102E" w14:textId="77777777" w:rsidR="009278AE" w:rsidRPr="00077994" w:rsidRDefault="009278AE" w:rsidP="009278AE">
      <w:pPr>
        <w:autoSpaceDE w:val="0"/>
        <w:autoSpaceDN w:val="0"/>
        <w:adjustRightInd w:val="0"/>
        <w:jc w:val="center"/>
        <w:rPr>
          <w:b/>
          <w:sz w:val="22"/>
          <w:szCs w:val="22"/>
          <w:lang w:val="sv-SE"/>
        </w:rPr>
      </w:pPr>
    </w:p>
    <w:p w14:paraId="3BE38376" w14:textId="77777777" w:rsidR="009278AE" w:rsidRPr="00077994" w:rsidRDefault="009278AE" w:rsidP="009278AE">
      <w:pPr>
        <w:autoSpaceDE w:val="0"/>
        <w:autoSpaceDN w:val="0"/>
        <w:adjustRightInd w:val="0"/>
        <w:jc w:val="center"/>
        <w:rPr>
          <w:b/>
          <w:sz w:val="22"/>
          <w:szCs w:val="22"/>
          <w:lang w:val="sv-SE"/>
        </w:rPr>
      </w:pPr>
    </w:p>
    <w:p w14:paraId="22371C09" w14:textId="77777777" w:rsidR="009278AE" w:rsidRPr="00077994" w:rsidRDefault="009278AE" w:rsidP="009278AE">
      <w:pPr>
        <w:autoSpaceDE w:val="0"/>
        <w:autoSpaceDN w:val="0"/>
        <w:adjustRightInd w:val="0"/>
        <w:jc w:val="center"/>
        <w:rPr>
          <w:b/>
          <w:sz w:val="22"/>
          <w:szCs w:val="22"/>
          <w:lang w:val="sv-SE"/>
        </w:rPr>
      </w:pPr>
    </w:p>
    <w:p w14:paraId="384B7350" w14:textId="77777777" w:rsidR="009F1D57" w:rsidRPr="00077994" w:rsidRDefault="009F1D57" w:rsidP="009278AE">
      <w:pPr>
        <w:autoSpaceDE w:val="0"/>
        <w:autoSpaceDN w:val="0"/>
        <w:adjustRightInd w:val="0"/>
        <w:jc w:val="center"/>
        <w:rPr>
          <w:b/>
          <w:sz w:val="22"/>
          <w:szCs w:val="22"/>
          <w:lang w:val="sv-SE"/>
        </w:rPr>
      </w:pPr>
    </w:p>
    <w:p w14:paraId="373B5AC3" w14:textId="77777777" w:rsidR="009278AE" w:rsidRPr="00077994" w:rsidRDefault="009278AE" w:rsidP="009278AE">
      <w:pPr>
        <w:autoSpaceDE w:val="0"/>
        <w:autoSpaceDN w:val="0"/>
        <w:adjustRightInd w:val="0"/>
        <w:jc w:val="center"/>
        <w:rPr>
          <w:b/>
          <w:sz w:val="22"/>
          <w:szCs w:val="22"/>
          <w:lang w:val="sv-SE"/>
        </w:rPr>
      </w:pPr>
    </w:p>
    <w:p w14:paraId="7B15CE57" w14:textId="77777777" w:rsidR="009278AE" w:rsidRPr="00077994" w:rsidRDefault="009278AE" w:rsidP="009278AE">
      <w:pPr>
        <w:autoSpaceDE w:val="0"/>
        <w:autoSpaceDN w:val="0"/>
        <w:adjustRightInd w:val="0"/>
        <w:jc w:val="center"/>
        <w:rPr>
          <w:b/>
          <w:sz w:val="22"/>
          <w:szCs w:val="22"/>
          <w:lang w:val="sv-SE"/>
        </w:rPr>
      </w:pPr>
    </w:p>
    <w:p w14:paraId="0E99E834" w14:textId="77777777" w:rsidR="009278AE" w:rsidRPr="00077994" w:rsidRDefault="009278AE" w:rsidP="009278AE">
      <w:pPr>
        <w:autoSpaceDE w:val="0"/>
        <w:autoSpaceDN w:val="0"/>
        <w:adjustRightInd w:val="0"/>
        <w:jc w:val="center"/>
        <w:rPr>
          <w:b/>
          <w:sz w:val="22"/>
          <w:szCs w:val="22"/>
          <w:lang w:val="sv-SE"/>
        </w:rPr>
      </w:pPr>
    </w:p>
    <w:p w14:paraId="416DCB76" w14:textId="77777777" w:rsidR="009278AE" w:rsidRPr="00077994" w:rsidRDefault="009278AE" w:rsidP="009278AE">
      <w:pPr>
        <w:autoSpaceDE w:val="0"/>
        <w:autoSpaceDN w:val="0"/>
        <w:adjustRightInd w:val="0"/>
        <w:jc w:val="center"/>
        <w:rPr>
          <w:b/>
          <w:sz w:val="22"/>
          <w:szCs w:val="22"/>
          <w:lang w:val="sv-SE"/>
        </w:rPr>
      </w:pPr>
    </w:p>
    <w:p w14:paraId="2C234D07" w14:textId="77777777" w:rsidR="009278AE" w:rsidRPr="00077994" w:rsidRDefault="009278AE" w:rsidP="009278AE">
      <w:pPr>
        <w:autoSpaceDE w:val="0"/>
        <w:autoSpaceDN w:val="0"/>
        <w:adjustRightInd w:val="0"/>
        <w:jc w:val="center"/>
        <w:rPr>
          <w:b/>
          <w:sz w:val="22"/>
          <w:szCs w:val="22"/>
          <w:lang w:val="sv-SE"/>
        </w:rPr>
      </w:pPr>
    </w:p>
    <w:p w14:paraId="614ED33E" w14:textId="77777777" w:rsidR="009278AE" w:rsidRPr="00077994" w:rsidRDefault="009278AE" w:rsidP="009278AE">
      <w:pPr>
        <w:autoSpaceDE w:val="0"/>
        <w:autoSpaceDN w:val="0"/>
        <w:adjustRightInd w:val="0"/>
        <w:jc w:val="center"/>
        <w:rPr>
          <w:b/>
          <w:sz w:val="22"/>
          <w:szCs w:val="22"/>
          <w:lang w:val="sv-SE"/>
        </w:rPr>
      </w:pPr>
    </w:p>
    <w:p w14:paraId="280AD93A" w14:textId="77777777" w:rsidR="009278AE" w:rsidRPr="00077994" w:rsidRDefault="009278AE" w:rsidP="009278AE">
      <w:pPr>
        <w:autoSpaceDE w:val="0"/>
        <w:autoSpaceDN w:val="0"/>
        <w:adjustRightInd w:val="0"/>
        <w:jc w:val="center"/>
        <w:rPr>
          <w:b/>
          <w:sz w:val="22"/>
          <w:szCs w:val="22"/>
          <w:lang w:val="sv-SE"/>
        </w:rPr>
      </w:pPr>
    </w:p>
    <w:p w14:paraId="433C4888" w14:textId="77777777" w:rsidR="009278AE" w:rsidRPr="00077994" w:rsidRDefault="009278AE" w:rsidP="009278AE">
      <w:pPr>
        <w:autoSpaceDE w:val="0"/>
        <w:autoSpaceDN w:val="0"/>
        <w:adjustRightInd w:val="0"/>
        <w:jc w:val="center"/>
        <w:rPr>
          <w:b/>
          <w:sz w:val="22"/>
          <w:szCs w:val="22"/>
          <w:lang w:val="sv-SE"/>
        </w:rPr>
      </w:pPr>
    </w:p>
    <w:p w14:paraId="7AB767AA" w14:textId="77777777" w:rsidR="009278AE" w:rsidRPr="00077994" w:rsidRDefault="009278AE" w:rsidP="009278AE">
      <w:pPr>
        <w:autoSpaceDE w:val="0"/>
        <w:autoSpaceDN w:val="0"/>
        <w:adjustRightInd w:val="0"/>
        <w:jc w:val="center"/>
        <w:rPr>
          <w:b/>
          <w:sz w:val="22"/>
          <w:szCs w:val="22"/>
          <w:lang w:val="sv-SE"/>
        </w:rPr>
      </w:pPr>
    </w:p>
    <w:p w14:paraId="6910D1ED" w14:textId="77777777" w:rsidR="009278AE" w:rsidRPr="00077994" w:rsidRDefault="009278AE" w:rsidP="009278AE">
      <w:pPr>
        <w:autoSpaceDE w:val="0"/>
        <w:autoSpaceDN w:val="0"/>
        <w:adjustRightInd w:val="0"/>
        <w:jc w:val="center"/>
        <w:rPr>
          <w:b/>
          <w:sz w:val="22"/>
          <w:szCs w:val="22"/>
          <w:lang w:val="sv-SE"/>
        </w:rPr>
      </w:pPr>
    </w:p>
    <w:p w14:paraId="455263F6" w14:textId="77777777" w:rsidR="009278AE" w:rsidRPr="00077994" w:rsidRDefault="009278AE" w:rsidP="009278AE">
      <w:pPr>
        <w:autoSpaceDE w:val="0"/>
        <w:autoSpaceDN w:val="0"/>
        <w:adjustRightInd w:val="0"/>
        <w:jc w:val="center"/>
        <w:rPr>
          <w:b/>
          <w:sz w:val="22"/>
          <w:szCs w:val="22"/>
          <w:lang w:val="sv-SE"/>
        </w:rPr>
      </w:pPr>
    </w:p>
    <w:p w14:paraId="04D1BFAB" w14:textId="77777777" w:rsidR="009278AE" w:rsidRPr="00077994" w:rsidRDefault="009278AE" w:rsidP="009278AE">
      <w:pPr>
        <w:autoSpaceDE w:val="0"/>
        <w:autoSpaceDN w:val="0"/>
        <w:adjustRightInd w:val="0"/>
        <w:jc w:val="center"/>
        <w:rPr>
          <w:b/>
          <w:sz w:val="22"/>
          <w:szCs w:val="22"/>
          <w:lang w:val="sv-SE"/>
        </w:rPr>
      </w:pPr>
    </w:p>
    <w:p w14:paraId="7DB2BACA" w14:textId="77777777" w:rsidR="009278AE" w:rsidRPr="00077994" w:rsidRDefault="009278AE" w:rsidP="009278AE">
      <w:pPr>
        <w:autoSpaceDE w:val="0"/>
        <w:autoSpaceDN w:val="0"/>
        <w:adjustRightInd w:val="0"/>
        <w:jc w:val="center"/>
        <w:rPr>
          <w:b/>
          <w:sz w:val="22"/>
          <w:szCs w:val="22"/>
          <w:lang w:val="sv-SE"/>
        </w:rPr>
      </w:pPr>
    </w:p>
    <w:p w14:paraId="4CB4D603" w14:textId="77777777" w:rsidR="009278AE" w:rsidRPr="00077994" w:rsidRDefault="009278AE" w:rsidP="009278AE">
      <w:pPr>
        <w:autoSpaceDE w:val="0"/>
        <w:autoSpaceDN w:val="0"/>
        <w:adjustRightInd w:val="0"/>
        <w:jc w:val="center"/>
        <w:rPr>
          <w:b/>
          <w:sz w:val="22"/>
          <w:szCs w:val="22"/>
          <w:lang w:val="sv-SE"/>
        </w:rPr>
      </w:pPr>
    </w:p>
    <w:p w14:paraId="50830A07" w14:textId="77777777" w:rsidR="009278AE" w:rsidRPr="00077994" w:rsidRDefault="003D193E" w:rsidP="009278AE">
      <w:pPr>
        <w:autoSpaceDE w:val="0"/>
        <w:autoSpaceDN w:val="0"/>
        <w:adjustRightInd w:val="0"/>
        <w:jc w:val="center"/>
        <w:rPr>
          <w:b/>
          <w:sz w:val="22"/>
          <w:szCs w:val="22"/>
          <w:lang w:val="sv-SE"/>
        </w:rPr>
      </w:pPr>
      <w:r w:rsidRPr="00077994">
        <w:rPr>
          <w:b/>
          <w:sz w:val="22"/>
          <w:szCs w:val="22"/>
          <w:lang w:val="sv-SE"/>
        </w:rPr>
        <w:t>BILAGA I</w:t>
      </w:r>
    </w:p>
    <w:p w14:paraId="4E249FAF" w14:textId="77777777" w:rsidR="009278AE" w:rsidRPr="00077994" w:rsidRDefault="009278AE" w:rsidP="009278AE">
      <w:pPr>
        <w:autoSpaceDE w:val="0"/>
        <w:autoSpaceDN w:val="0"/>
        <w:adjustRightInd w:val="0"/>
        <w:jc w:val="center"/>
        <w:rPr>
          <w:b/>
          <w:sz w:val="22"/>
          <w:szCs w:val="22"/>
          <w:lang w:val="sv-SE"/>
        </w:rPr>
      </w:pPr>
    </w:p>
    <w:p w14:paraId="6E0EE10D" w14:textId="77777777" w:rsidR="009278AE" w:rsidRPr="00077994" w:rsidRDefault="003D193E" w:rsidP="009278AE">
      <w:pPr>
        <w:pStyle w:val="StyleA"/>
        <w:rPr>
          <w:lang w:val="sv-SE"/>
        </w:rPr>
      </w:pPr>
      <w:r w:rsidRPr="00077994">
        <w:rPr>
          <w:lang w:val="sv-SE"/>
        </w:rPr>
        <w:t>PRODUKTRESUMÉ</w:t>
      </w:r>
    </w:p>
    <w:p w14:paraId="4BDC9FD1" w14:textId="77777777" w:rsidR="009278AE" w:rsidRPr="00077994" w:rsidRDefault="009278AE" w:rsidP="009278AE">
      <w:pPr>
        <w:autoSpaceDE w:val="0"/>
        <w:autoSpaceDN w:val="0"/>
        <w:adjustRightInd w:val="0"/>
        <w:jc w:val="both"/>
        <w:rPr>
          <w:b/>
          <w:sz w:val="22"/>
          <w:szCs w:val="22"/>
          <w:lang w:val="sv-SE"/>
        </w:rPr>
      </w:pPr>
    </w:p>
    <w:p w14:paraId="69EBE493"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br w:type="page"/>
      </w:r>
    </w:p>
    <w:p w14:paraId="19ACB877"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lastRenderedPageBreak/>
        <w:t>1.</w:t>
      </w:r>
      <w:r w:rsidRPr="00077994">
        <w:rPr>
          <w:b/>
          <w:sz w:val="22"/>
          <w:szCs w:val="22"/>
          <w:lang w:val="sv-SE"/>
        </w:rPr>
        <w:tab/>
        <w:t>LÄKEMEDLETS NAMN</w:t>
      </w:r>
    </w:p>
    <w:p w14:paraId="122D77A3" w14:textId="77777777" w:rsidR="009278AE" w:rsidRPr="00077994" w:rsidRDefault="009278AE" w:rsidP="009278AE">
      <w:pPr>
        <w:autoSpaceDE w:val="0"/>
        <w:autoSpaceDN w:val="0"/>
        <w:adjustRightInd w:val="0"/>
        <w:rPr>
          <w:sz w:val="22"/>
          <w:szCs w:val="22"/>
          <w:lang w:val="sv-SE"/>
        </w:rPr>
      </w:pPr>
    </w:p>
    <w:p w14:paraId="755369D9"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483 mg/g granulat</w:t>
      </w:r>
    </w:p>
    <w:p w14:paraId="1C10AE88" w14:textId="77777777" w:rsidR="009278AE" w:rsidRPr="00077994" w:rsidRDefault="009278AE" w:rsidP="009278AE">
      <w:pPr>
        <w:autoSpaceDE w:val="0"/>
        <w:autoSpaceDN w:val="0"/>
        <w:adjustRightInd w:val="0"/>
        <w:rPr>
          <w:sz w:val="22"/>
          <w:szCs w:val="22"/>
          <w:lang w:val="sv-SE"/>
        </w:rPr>
      </w:pPr>
    </w:p>
    <w:p w14:paraId="47046542" w14:textId="77777777" w:rsidR="009278AE" w:rsidRPr="00077994" w:rsidRDefault="009278AE" w:rsidP="009278AE">
      <w:pPr>
        <w:autoSpaceDE w:val="0"/>
        <w:autoSpaceDN w:val="0"/>
        <w:adjustRightInd w:val="0"/>
        <w:rPr>
          <w:sz w:val="22"/>
          <w:szCs w:val="22"/>
          <w:lang w:val="sv-SE"/>
        </w:rPr>
      </w:pPr>
    </w:p>
    <w:p w14:paraId="0EAD6441"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2.</w:t>
      </w:r>
      <w:r w:rsidRPr="00077994">
        <w:rPr>
          <w:b/>
          <w:sz w:val="22"/>
          <w:szCs w:val="22"/>
          <w:lang w:val="sv-SE"/>
        </w:rPr>
        <w:tab/>
        <w:t>KVALITATIV OCH KVANTITATIV SAMMANSÄTTNING</w:t>
      </w:r>
    </w:p>
    <w:p w14:paraId="2CEBCBD6" w14:textId="77777777" w:rsidR="009278AE" w:rsidRPr="00077994" w:rsidRDefault="009278AE" w:rsidP="009278AE">
      <w:pPr>
        <w:autoSpaceDE w:val="0"/>
        <w:autoSpaceDN w:val="0"/>
        <w:adjustRightInd w:val="0"/>
        <w:rPr>
          <w:sz w:val="22"/>
          <w:szCs w:val="22"/>
          <w:lang w:val="sv-SE"/>
        </w:rPr>
      </w:pPr>
    </w:p>
    <w:p w14:paraId="6CF78963" w14:textId="77777777" w:rsidR="009278AE" w:rsidRPr="00077994" w:rsidRDefault="003D193E" w:rsidP="009278AE">
      <w:pPr>
        <w:autoSpaceDE w:val="0"/>
        <w:autoSpaceDN w:val="0"/>
        <w:adjustRightInd w:val="0"/>
        <w:rPr>
          <w:sz w:val="22"/>
          <w:szCs w:val="22"/>
          <w:lang w:val="sv-SE"/>
        </w:rPr>
      </w:pPr>
      <w:r w:rsidRPr="00077994">
        <w:rPr>
          <w:sz w:val="22"/>
          <w:szCs w:val="22"/>
          <w:lang w:val="sv-SE"/>
        </w:rPr>
        <w:t>Varje gram granulat innehåller 483 mg natriumfenylbutyrat.</w:t>
      </w:r>
    </w:p>
    <w:p w14:paraId="6F5E8117" w14:textId="77777777" w:rsidR="009278AE" w:rsidRPr="00077994" w:rsidRDefault="009278AE" w:rsidP="009278AE">
      <w:pPr>
        <w:autoSpaceDE w:val="0"/>
        <w:autoSpaceDN w:val="0"/>
        <w:adjustRightInd w:val="0"/>
        <w:rPr>
          <w:sz w:val="22"/>
          <w:szCs w:val="22"/>
          <w:lang w:val="sv-SE"/>
        </w:rPr>
      </w:pPr>
    </w:p>
    <w:p w14:paraId="178B3F60" w14:textId="77777777" w:rsidR="009278AE" w:rsidRPr="00077994" w:rsidRDefault="003D193E" w:rsidP="009278AE">
      <w:pPr>
        <w:autoSpaceDE w:val="0"/>
        <w:autoSpaceDN w:val="0"/>
        <w:adjustRightInd w:val="0"/>
        <w:rPr>
          <w:sz w:val="22"/>
          <w:szCs w:val="22"/>
          <w:lang w:val="sv-SE"/>
        </w:rPr>
      </w:pPr>
      <w:r w:rsidRPr="00077994">
        <w:rPr>
          <w:sz w:val="22"/>
          <w:szCs w:val="22"/>
          <w:u w:val="single"/>
          <w:lang w:val="sv-SE"/>
        </w:rPr>
        <w:t xml:space="preserve">Hjälpämne(n) med känd effekt: </w:t>
      </w:r>
    </w:p>
    <w:p w14:paraId="540B0EA1" w14:textId="77777777" w:rsidR="009278AE" w:rsidRPr="00077994" w:rsidRDefault="009278AE" w:rsidP="009278AE">
      <w:pPr>
        <w:autoSpaceDE w:val="0"/>
        <w:autoSpaceDN w:val="0"/>
        <w:adjustRightInd w:val="0"/>
        <w:rPr>
          <w:sz w:val="22"/>
          <w:szCs w:val="22"/>
          <w:lang w:val="sv-SE"/>
        </w:rPr>
      </w:pPr>
    </w:p>
    <w:p w14:paraId="473D1EA3" w14:textId="77777777" w:rsidR="009278AE" w:rsidRPr="00077994" w:rsidRDefault="003D193E" w:rsidP="009278AE">
      <w:pPr>
        <w:autoSpaceDE w:val="0"/>
        <w:autoSpaceDN w:val="0"/>
        <w:adjustRightInd w:val="0"/>
        <w:rPr>
          <w:sz w:val="22"/>
          <w:szCs w:val="22"/>
          <w:lang w:val="sv-SE"/>
        </w:rPr>
      </w:pPr>
      <w:r w:rsidRPr="00077994">
        <w:rPr>
          <w:sz w:val="22"/>
          <w:szCs w:val="22"/>
          <w:lang w:val="sv-SE"/>
        </w:rPr>
        <w:t>Varje gram natriumfenylbutyrat innehåller 124 mg (5,4 mmol) natrium och 768 mg sackaros.</w:t>
      </w:r>
    </w:p>
    <w:p w14:paraId="0ECD3F7D" w14:textId="77777777" w:rsidR="009278AE" w:rsidRPr="00077994" w:rsidRDefault="009278AE" w:rsidP="009278AE">
      <w:pPr>
        <w:autoSpaceDE w:val="0"/>
        <w:autoSpaceDN w:val="0"/>
        <w:adjustRightInd w:val="0"/>
        <w:rPr>
          <w:sz w:val="22"/>
          <w:szCs w:val="22"/>
          <w:lang w:val="sv-SE"/>
        </w:rPr>
      </w:pPr>
    </w:p>
    <w:p w14:paraId="730963F1" w14:textId="77777777" w:rsidR="009278AE" w:rsidRPr="00077994" w:rsidRDefault="003D193E" w:rsidP="009278AE">
      <w:pPr>
        <w:autoSpaceDE w:val="0"/>
        <w:autoSpaceDN w:val="0"/>
        <w:adjustRightInd w:val="0"/>
        <w:rPr>
          <w:sz w:val="22"/>
          <w:szCs w:val="22"/>
          <w:lang w:val="sv-SE"/>
        </w:rPr>
      </w:pPr>
      <w:r w:rsidRPr="00077994">
        <w:rPr>
          <w:sz w:val="22"/>
          <w:szCs w:val="22"/>
          <w:lang w:val="sv-SE"/>
        </w:rPr>
        <w:t>För fullständig förteckning över hjälpämnen, se avsnitt 6.1.</w:t>
      </w:r>
    </w:p>
    <w:p w14:paraId="4A4C03F8" w14:textId="77777777" w:rsidR="009278AE" w:rsidRPr="00077994" w:rsidRDefault="009278AE" w:rsidP="009278AE">
      <w:pPr>
        <w:autoSpaceDE w:val="0"/>
        <w:autoSpaceDN w:val="0"/>
        <w:adjustRightInd w:val="0"/>
        <w:rPr>
          <w:sz w:val="22"/>
          <w:szCs w:val="22"/>
          <w:lang w:val="sv-SE"/>
        </w:rPr>
      </w:pPr>
    </w:p>
    <w:p w14:paraId="61411ED4" w14:textId="77777777" w:rsidR="009278AE" w:rsidRPr="00077994" w:rsidRDefault="009278AE" w:rsidP="009278AE">
      <w:pPr>
        <w:autoSpaceDE w:val="0"/>
        <w:autoSpaceDN w:val="0"/>
        <w:adjustRightInd w:val="0"/>
        <w:rPr>
          <w:sz w:val="22"/>
          <w:szCs w:val="22"/>
          <w:lang w:val="sv-SE"/>
        </w:rPr>
      </w:pPr>
    </w:p>
    <w:p w14:paraId="1A488DC6"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3.</w:t>
      </w:r>
      <w:r w:rsidRPr="00077994">
        <w:rPr>
          <w:b/>
          <w:sz w:val="22"/>
          <w:szCs w:val="22"/>
          <w:lang w:val="sv-SE"/>
        </w:rPr>
        <w:tab/>
        <w:t>LÄKEMEDELSFORM</w:t>
      </w:r>
    </w:p>
    <w:p w14:paraId="6C73A7D7" w14:textId="77777777" w:rsidR="009278AE" w:rsidRPr="00077994" w:rsidRDefault="009278AE" w:rsidP="009278AE">
      <w:pPr>
        <w:autoSpaceDE w:val="0"/>
        <w:autoSpaceDN w:val="0"/>
        <w:adjustRightInd w:val="0"/>
        <w:rPr>
          <w:sz w:val="22"/>
          <w:szCs w:val="22"/>
          <w:lang w:val="sv-SE"/>
        </w:rPr>
      </w:pPr>
    </w:p>
    <w:p w14:paraId="2BFAC4D0" w14:textId="77777777" w:rsidR="009278AE" w:rsidRPr="00077994" w:rsidRDefault="003D193E" w:rsidP="009278AE">
      <w:pPr>
        <w:autoSpaceDE w:val="0"/>
        <w:autoSpaceDN w:val="0"/>
        <w:adjustRightInd w:val="0"/>
        <w:rPr>
          <w:sz w:val="22"/>
          <w:szCs w:val="22"/>
          <w:lang w:val="sv-SE"/>
        </w:rPr>
      </w:pPr>
      <w:r w:rsidRPr="00077994">
        <w:rPr>
          <w:sz w:val="22"/>
          <w:szCs w:val="22"/>
          <w:lang w:val="sv-SE"/>
        </w:rPr>
        <w:t>Granulat.</w:t>
      </w:r>
    </w:p>
    <w:p w14:paraId="4E5D3402" w14:textId="77777777" w:rsidR="009278AE" w:rsidRPr="00077994" w:rsidRDefault="003D193E" w:rsidP="009278AE">
      <w:pPr>
        <w:autoSpaceDE w:val="0"/>
        <w:autoSpaceDN w:val="0"/>
        <w:adjustRightInd w:val="0"/>
        <w:rPr>
          <w:sz w:val="22"/>
          <w:szCs w:val="22"/>
          <w:lang w:val="sv-SE"/>
        </w:rPr>
      </w:pPr>
      <w:r w:rsidRPr="00077994">
        <w:rPr>
          <w:sz w:val="22"/>
          <w:szCs w:val="22"/>
          <w:lang w:val="sv-SE"/>
        </w:rPr>
        <w:t>Vitt till benvitt granulat.</w:t>
      </w:r>
    </w:p>
    <w:p w14:paraId="68A0FF66" w14:textId="77777777" w:rsidR="009278AE" w:rsidRPr="00077994" w:rsidRDefault="009278AE" w:rsidP="009278AE">
      <w:pPr>
        <w:autoSpaceDE w:val="0"/>
        <w:autoSpaceDN w:val="0"/>
        <w:adjustRightInd w:val="0"/>
        <w:rPr>
          <w:sz w:val="22"/>
          <w:szCs w:val="22"/>
          <w:lang w:val="sv-SE"/>
        </w:rPr>
      </w:pPr>
    </w:p>
    <w:p w14:paraId="0372E19F" w14:textId="77777777" w:rsidR="009278AE" w:rsidRPr="00077994" w:rsidRDefault="009278AE" w:rsidP="009278AE">
      <w:pPr>
        <w:autoSpaceDE w:val="0"/>
        <w:autoSpaceDN w:val="0"/>
        <w:adjustRightInd w:val="0"/>
        <w:rPr>
          <w:sz w:val="22"/>
          <w:szCs w:val="22"/>
          <w:lang w:val="sv-SE"/>
        </w:rPr>
      </w:pPr>
    </w:p>
    <w:p w14:paraId="69464403"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w:t>
      </w:r>
      <w:r w:rsidRPr="00077994">
        <w:rPr>
          <w:b/>
          <w:sz w:val="22"/>
          <w:szCs w:val="22"/>
          <w:lang w:val="sv-SE"/>
        </w:rPr>
        <w:tab/>
        <w:t>KLINISKA UPPGIFTER</w:t>
      </w:r>
    </w:p>
    <w:p w14:paraId="47AC0A38" w14:textId="77777777" w:rsidR="009278AE" w:rsidRPr="00077994" w:rsidRDefault="009278AE" w:rsidP="009278AE">
      <w:pPr>
        <w:autoSpaceDE w:val="0"/>
        <w:autoSpaceDN w:val="0"/>
        <w:adjustRightInd w:val="0"/>
        <w:rPr>
          <w:sz w:val="22"/>
          <w:szCs w:val="22"/>
          <w:lang w:val="sv-SE"/>
        </w:rPr>
      </w:pPr>
    </w:p>
    <w:p w14:paraId="2E10EC19"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4.1</w:t>
      </w:r>
      <w:r w:rsidRPr="00077994">
        <w:rPr>
          <w:b/>
          <w:sz w:val="22"/>
          <w:szCs w:val="22"/>
          <w:lang w:val="sv-SE"/>
        </w:rPr>
        <w:tab/>
        <w:t>Terapeutiska indikationer</w:t>
      </w:r>
    </w:p>
    <w:p w14:paraId="5A3E482F" w14:textId="77777777" w:rsidR="009278AE" w:rsidRPr="00077994" w:rsidRDefault="009278AE" w:rsidP="009278AE">
      <w:pPr>
        <w:autoSpaceDE w:val="0"/>
        <w:autoSpaceDN w:val="0"/>
        <w:adjustRightInd w:val="0"/>
        <w:rPr>
          <w:sz w:val="22"/>
          <w:szCs w:val="22"/>
          <w:lang w:val="sv-SE"/>
        </w:rPr>
      </w:pPr>
    </w:p>
    <w:p w14:paraId="22640965"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är indicerat som adjuvant terapi vid långtidsbehandling av rubbningar i ureaomsättningen, innefattande brist på karbamylfosfatsyntetas, ornitintranskarbamylas eller argininsuccinatsyntetas.</w:t>
      </w:r>
    </w:p>
    <w:p w14:paraId="72C924C1" w14:textId="77777777" w:rsidR="009278AE" w:rsidRPr="00077994" w:rsidRDefault="009278AE" w:rsidP="009278AE">
      <w:pPr>
        <w:autoSpaceDE w:val="0"/>
        <w:autoSpaceDN w:val="0"/>
        <w:adjustRightInd w:val="0"/>
        <w:rPr>
          <w:sz w:val="22"/>
          <w:szCs w:val="22"/>
          <w:lang w:val="sv-SE"/>
        </w:rPr>
      </w:pPr>
    </w:p>
    <w:p w14:paraId="299401BE"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Det är indicerat hos alla patienter med </w:t>
      </w:r>
      <w:r w:rsidRPr="00077994">
        <w:rPr>
          <w:i/>
          <w:sz w:val="22"/>
          <w:szCs w:val="22"/>
          <w:lang w:val="sv-SE"/>
        </w:rPr>
        <w:t xml:space="preserve">neonatal debut </w:t>
      </w:r>
      <w:r w:rsidRPr="00077994">
        <w:rPr>
          <w:sz w:val="22"/>
          <w:szCs w:val="22"/>
          <w:lang w:val="sv-SE"/>
        </w:rPr>
        <w:t xml:space="preserve">av bristtillstånd (komplett enzymbrist, som debuterar inom de första 28 levnadsdagarna). Det är också indicerat hos patienter med </w:t>
      </w:r>
      <w:r w:rsidRPr="00077994">
        <w:rPr>
          <w:i/>
          <w:sz w:val="22"/>
          <w:szCs w:val="22"/>
          <w:lang w:val="sv-SE"/>
        </w:rPr>
        <w:t xml:space="preserve">sen sjukdomsdebut </w:t>
      </w:r>
      <w:r w:rsidRPr="00077994">
        <w:rPr>
          <w:sz w:val="22"/>
          <w:szCs w:val="22"/>
          <w:lang w:val="sv-SE"/>
        </w:rPr>
        <w:t>(partiell enzymbrist, som debuterar efter första levnadsmånaden), som uppvisar hyperammonemisk encefalopati.</w:t>
      </w:r>
    </w:p>
    <w:p w14:paraId="2E1392CB" w14:textId="77777777" w:rsidR="009278AE" w:rsidRPr="00077994" w:rsidRDefault="009278AE" w:rsidP="009278AE">
      <w:pPr>
        <w:autoSpaceDE w:val="0"/>
        <w:autoSpaceDN w:val="0"/>
        <w:adjustRightInd w:val="0"/>
        <w:rPr>
          <w:sz w:val="22"/>
          <w:szCs w:val="22"/>
          <w:lang w:val="sv-SE"/>
        </w:rPr>
      </w:pPr>
    </w:p>
    <w:p w14:paraId="3FF33523"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4.2</w:t>
      </w:r>
      <w:r w:rsidRPr="00077994">
        <w:rPr>
          <w:b/>
          <w:sz w:val="22"/>
          <w:szCs w:val="22"/>
          <w:lang w:val="sv-SE"/>
        </w:rPr>
        <w:tab/>
        <w:t>Dosering och administreringssätt</w:t>
      </w:r>
    </w:p>
    <w:p w14:paraId="704A4CD0" w14:textId="77777777" w:rsidR="009278AE" w:rsidRPr="00077994" w:rsidRDefault="009278AE" w:rsidP="009278AE">
      <w:pPr>
        <w:autoSpaceDE w:val="0"/>
        <w:autoSpaceDN w:val="0"/>
        <w:adjustRightInd w:val="0"/>
        <w:rPr>
          <w:sz w:val="22"/>
          <w:szCs w:val="22"/>
          <w:lang w:val="sv-SE"/>
        </w:rPr>
      </w:pPr>
    </w:p>
    <w:p w14:paraId="6D71C43E" w14:textId="77777777" w:rsidR="009278AE" w:rsidRPr="00077994" w:rsidRDefault="003D193E" w:rsidP="009278AE">
      <w:pPr>
        <w:autoSpaceDE w:val="0"/>
        <w:autoSpaceDN w:val="0"/>
        <w:adjustRightInd w:val="0"/>
        <w:rPr>
          <w:sz w:val="22"/>
          <w:szCs w:val="22"/>
          <w:lang w:val="sv-SE"/>
        </w:rPr>
      </w:pPr>
      <w:r w:rsidRPr="00077994">
        <w:rPr>
          <w:sz w:val="22"/>
          <w:szCs w:val="22"/>
          <w:lang w:val="sv-SE"/>
        </w:rPr>
        <w:t>Behandling med PHEBURANE bör övervakas av läkare med särskild erfarenhet av behandling av rubbningar i ureaomsättningen.</w:t>
      </w:r>
    </w:p>
    <w:p w14:paraId="408261F4" w14:textId="77777777" w:rsidR="009278AE" w:rsidRPr="00077994" w:rsidRDefault="009278AE" w:rsidP="009278AE">
      <w:pPr>
        <w:autoSpaceDE w:val="0"/>
        <w:autoSpaceDN w:val="0"/>
        <w:adjustRightInd w:val="0"/>
        <w:rPr>
          <w:sz w:val="22"/>
          <w:szCs w:val="22"/>
          <w:lang w:val="sv-SE"/>
        </w:rPr>
      </w:pPr>
    </w:p>
    <w:p w14:paraId="64F4A8FA"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Dosering</w:t>
      </w:r>
    </w:p>
    <w:p w14:paraId="190368C6"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Den dagliga dosen bör justeras individuellt efter patientens proteintolerans och behov av dagligt proteinintag för att främja tillväxt och utveckling.</w:t>
      </w:r>
    </w:p>
    <w:p w14:paraId="32D72143" w14:textId="77777777" w:rsidR="009278AE" w:rsidRPr="00077994" w:rsidRDefault="009278AE" w:rsidP="009278AE">
      <w:pPr>
        <w:autoSpaceDE w:val="0"/>
        <w:autoSpaceDN w:val="0"/>
        <w:adjustRightInd w:val="0"/>
        <w:rPr>
          <w:sz w:val="22"/>
          <w:szCs w:val="22"/>
          <w:lang w:val="sv-SE"/>
        </w:rPr>
      </w:pPr>
    </w:p>
    <w:p w14:paraId="0223DD10"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Den vanliga totala dygnsdosen av natriumfenylbutyrat vid klinisk användning är:</w:t>
      </w:r>
    </w:p>
    <w:p w14:paraId="34E45A7F" w14:textId="77777777" w:rsidR="009278AE" w:rsidRPr="00077994" w:rsidRDefault="003D193E" w:rsidP="009278AE">
      <w:pPr>
        <w:pStyle w:val="Lijstalinea"/>
        <w:numPr>
          <w:ilvl w:val="0"/>
          <w:numId w:val="12"/>
        </w:numPr>
        <w:autoSpaceDE w:val="0"/>
        <w:autoSpaceDN w:val="0"/>
        <w:adjustRightInd w:val="0"/>
        <w:ind w:hanging="720"/>
        <w:rPr>
          <w:sz w:val="22"/>
          <w:szCs w:val="22"/>
          <w:lang w:val="sv-SE"/>
        </w:rPr>
      </w:pPr>
      <w:r w:rsidRPr="00077994">
        <w:rPr>
          <w:sz w:val="22"/>
          <w:szCs w:val="22"/>
          <w:lang w:val="sv-SE"/>
        </w:rPr>
        <w:t>450–600 mg/kg/dag till nyfödda, spädbarn och barn med en vikt under 20 kg,</w:t>
      </w:r>
    </w:p>
    <w:p w14:paraId="37709002" w14:textId="77777777" w:rsidR="009278AE" w:rsidRPr="00077994" w:rsidRDefault="003D193E" w:rsidP="009278AE">
      <w:pPr>
        <w:pStyle w:val="Lijstalinea"/>
        <w:numPr>
          <w:ilvl w:val="0"/>
          <w:numId w:val="12"/>
        </w:numPr>
        <w:autoSpaceDE w:val="0"/>
        <w:autoSpaceDN w:val="0"/>
        <w:adjustRightInd w:val="0"/>
        <w:ind w:hanging="720"/>
        <w:rPr>
          <w:sz w:val="22"/>
          <w:szCs w:val="22"/>
          <w:lang w:val="sv-SE"/>
        </w:rPr>
      </w:pPr>
      <w:r w:rsidRPr="00077994">
        <w:rPr>
          <w:sz w:val="22"/>
          <w:szCs w:val="22"/>
          <w:lang w:val="sv-SE"/>
        </w:rPr>
        <w:t>9,9–13,0 g/m</w:t>
      </w:r>
      <w:r w:rsidRPr="00077994">
        <w:rPr>
          <w:sz w:val="22"/>
          <w:szCs w:val="22"/>
          <w:vertAlign w:val="superscript"/>
          <w:lang w:val="sv-SE"/>
        </w:rPr>
        <w:t>2</w:t>
      </w:r>
      <w:r w:rsidRPr="00077994">
        <w:rPr>
          <w:sz w:val="22"/>
          <w:szCs w:val="22"/>
          <w:lang w:val="sv-SE"/>
        </w:rPr>
        <w:t>/dag till barn med en vikt över 20 kg, ungdomar och vuxna.</w:t>
      </w:r>
    </w:p>
    <w:p w14:paraId="74516D59" w14:textId="77777777" w:rsidR="009278AE" w:rsidRPr="00077994" w:rsidRDefault="009278AE" w:rsidP="009278AE">
      <w:pPr>
        <w:autoSpaceDE w:val="0"/>
        <w:autoSpaceDN w:val="0"/>
        <w:adjustRightInd w:val="0"/>
        <w:rPr>
          <w:sz w:val="22"/>
          <w:szCs w:val="22"/>
          <w:lang w:val="sv-SE"/>
        </w:rPr>
      </w:pPr>
    </w:p>
    <w:p w14:paraId="72DCDA40" w14:textId="77777777" w:rsidR="009278AE" w:rsidRPr="00077994" w:rsidRDefault="003D193E" w:rsidP="009278AE">
      <w:pPr>
        <w:autoSpaceDE w:val="0"/>
        <w:autoSpaceDN w:val="0"/>
        <w:adjustRightInd w:val="0"/>
        <w:rPr>
          <w:sz w:val="22"/>
          <w:szCs w:val="22"/>
          <w:lang w:val="sv-SE"/>
        </w:rPr>
      </w:pPr>
      <w:r w:rsidRPr="00077994">
        <w:rPr>
          <w:sz w:val="22"/>
          <w:szCs w:val="22"/>
          <w:lang w:val="sv-SE"/>
        </w:rPr>
        <w:t>Säkerheten och effekten av doser över 20 g natriumfenylbutyrat/dag har inte fastställts.</w:t>
      </w:r>
    </w:p>
    <w:p w14:paraId="1DADD13F" w14:textId="77777777" w:rsidR="009278AE" w:rsidRPr="00077994" w:rsidRDefault="009278AE" w:rsidP="009278AE">
      <w:pPr>
        <w:autoSpaceDE w:val="0"/>
        <w:autoSpaceDN w:val="0"/>
        <w:adjustRightInd w:val="0"/>
        <w:rPr>
          <w:sz w:val="22"/>
          <w:szCs w:val="22"/>
          <w:lang w:val="sv-SE"/>
        </w:rPr>
      </w:pPr>
    </w:p>
    <w:p w14:paraId="30412B70" w14:textId="77777777" w:rsidR="009278AE" w:rsidRPr="00077994" w:rsidRDefault="003D193E" w:rsidP="009278AE">
      <w:pPr>
        <w:autoSpaceDE w:val="0"/>
        <w:autoSpaceDN w:val="0"/>
        <w:adjustRightInd w:val="0"/>
        <w:rPr>
          <w:sz w:val="22"/>
          <w:szCs w:val="22"/>
          <w:lang w:val="sv-SE"/>
        </w:rPr>
      </w:pPr>
      <w:r w:rsidRPr="00077994">
        <w:rPr>
          <w:i/>
          <w:sz w:val="22"/>
          <w:szCs w:val="22"/>
          <w:u w:val="single"/>
          <w:lang w:val="sv-SE"/>
        </w:rPr>
        <w:t xml:space="preserve">Behandlingskontroll: </w:t>
      </w:r>
    </w:p>
    <w:p w14:paraId="4F2C4173" w14:textId="77777777" w:rsidR="009278AE" w:rsidRPr="00077994" w:rsidRDefault="003D193E" w:rsidP="009278AE">
      <w:pPr>
        <w:autoSpaceDE w:val="0"/>
        <w:autoSpaceDN w:val="0"/>
        <w:adjustRightInd w:val="0"/>
        <w:rPr>
          <w:sz w:val="22"/>
          <w:szCs w:val="22"/>
          <w:lang w:val="sv-SE"/>
        </w:rPr>
      </w:pPr>
      <w:r w:rsidRPr="00077994">
        <w:rPr>
          <w:sz w:val="22"/>
          <w:szCs w:val="22"/>
          <w:lang w:val="sv-SE"/>
        </w:rPr>
        <w:t>Plasmanivåer av ammoniak, arginin, essentiella aminosyror (speciellt för aminosyror med grenade kedjor), karnitin och serumproteiner bör hållas inom normalgränserna. Plasmaglutamin bör hållas på nivåer under 1 000 µmol/l.</w:t>
      </w:r>
    </w:p>
    <w:p w14:paraId="6FD7C9D7" w14:textId="77777777" w:rsidR="009278AE" w:rsidRPr="00077994" w:rsidRDefault="009278AE" w:rsidP="009278AE">
      <w:pPr>
        <w:autoSpaceDE w:val="0"/>
        <w:autoSpaceDN w:val="0"/>
        <w:adjustRightInd w:val="0"/>
        <w:rPr>
          <w:sz w:val="22"/>
          <w:szCs w:val="22"/>
          <w:lang w:val="sv-SE"/>
        </w:rPr>
      </w:pPr>
    </w:p>
    <w:p w14:paraId="446740FB" w14:textId="77777777" w:rsidR="009278AE" w:rsidRPr="00077994" w:rsidRDefault="003D193E" w:rsidP="009278AE">
      <w:pPr>
        <w:autoSpaceDE w:val="0"/>
        <w:autoSpaceDN w:val="0"/>
        <w:adjustRightInd w:val="0"/>
        <w:rPr>
          <w:sz w:val="22"/>
          <w:szCs w:val="22"/>
          <w:lang w:val="sv-SE"/>
        </w:rPr>
      </w:pPr>
      <w:bookmarkStart w:id="51" w:name="_Hlk146540444"/>
      <w:r w:rsidRPr="00077994">
        <w:rPr>
          <w:i/>
          <w:sz w:val="22"/>
          <w:szCs w:val="22"/>
          <w:u w:val="single"/>
          <w:lang w:val="sv-SE"/>
        </w:rPr>
        <w:t>Nutritionsbehandling</w:t>
      </w:r>
      <w:bookmarkEnd w:id="51"/>
      <w:r w:rsidRPr="00077994">
        <w:rPr>
          <w:i/>
          <w:sz w:val="22"/>
          <w:szCs w:val="22"/>
          <w:u w:val="single"/>
          <w:lang w:val="sv-SE"/>
        </w:rPr>
        <w:t xml:space="preserve">: </w:t>
      </w:r>
    </w:p>
    <w:p w14:paraId="4834AB09" w14:textId="77777777" w:rsidR="009278AE" w:rsidRPr="00077994" w:rsidRDefault="003D193E" w:rsidP="009278AE">
      <w:pPr>
        <w:autoSpaceDE w:val="0"/>
        <w:autoSpaceDN w:val="0"/>
        <w:adjustRightInd w:val="0"/>
        <w:rPr>
          <w:sz w:val="22"/>
          <w:szCs w:val="22"/>
          <w:lang w:val="sv-SE"/>
        </w:rPr>
      </w:pPr>
      <w:r w:rsidRPr="00077994">
        <w:rPr>
          <w:sz w:val="22"/>
          <w:szCs w:val="22"/>
          <w:lang w:val="sv-SE"/>
        </w:rPr>
        <w:lastRenderedPageBreak/>
        <w:t>PHEBURANE ska kombineras med proteinreducerad kost och i vissa fall med tillägg av essentiella aminosyror och karnitin.</w:t>
      </w:r>
    </w:p>
    <w:p w14:paraId="2792478C"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Citrullin- eller arginintillägg behövs för patienter med </w:t>
      </w:r>
      <w:r w:rsidRPr="00077994">
        <w:rPr>
          <w:i/>
          <w:sz w:val="22"/>
          <w:szCs w:val="22"/>
          <w:lang w:val="sv-SE"/>
        </w:rPr>
        <w:t>neonatal debut</w:t>
      </w:r>
      <w:r w:rsidRPr="00077994">
        <w:rPr>
          <w:sz w:val="22"/>
          <w:szCs w:val="22"/>
          <w:lang w:val="sv-SE"/>
        </w:rPr>
        <w:t xml:space="preserve"> av karbamylfosfatsyntetas- eller ornitintranskarbamylasbrist med en dos om 0,17 g/kg/dag eller 3,8 g/m</w:t>
      </w:r>
      <w:r w:rsidRPr="00077994">
        <w:rPr>
          <w:sz w:val="22"/>
          <w:szCs w:val="22"/>
          <w:vertAlign w:val="superscript"/>
          <w:lang w:val="sv-SE"/>
        </w:rPr>
        <w:t>2</w:t>
      </w:r>
      <w:r w:rsidRPr="00077994">
        <w:rPr>
          <w:sz w:val="22"/>
          <w:szCs w:val="22"/>
          <w:lang w:val="sv-SE"/>
        </w:rPr>
        <w:t>/dag.</w:t>
      </w:r>
    </w:p>
    <w:p w14:paraId="31CF8014" w14:textId="77777777" w:rsidR="009278AE" w:rsidRPr="00077994" w:rsidRDefault="009278AE" w:rsidP="009278AE">
      <w:pPr>
        <w:autoSpaceDE w:val="0"/>
        <w:autoSpaceDN w:val="0"/>
        <w:adjustRightInd w:val="0"/>
        <w:rPr>
          <w:sz w:val="22"/>
          <w:szCs w:val="22"/>
          <w:lang w:val="sv-SE"/>
        </w:rPr>
      </w:pPr>
    </w:p>
    <w:p w14:paraId="00715E47" w14:textId="77777777" w:rsidR="009278AE" w:rsidRPr="00077994" w:rsidRDefault="003D193E" w:rsidP="009278AE">
      <w:pPr>
        <w:autoSpaceDE w:val="0"/>
        <w:autoSpaceDN w:val="0"/>
        <w:adjustRightInd w:val="0"/>
        <w:rPr>
          <w:sz w:val="22"/>
          <w:szCs w:val="22"/>
          <w:lang w:val="sv-SE"/>
        </w:rPr>
      </w:pPr>
      <w:r w:rsidRPr="00077994">
        <w:rPr>
          <w:sz w:val="22"/>
          <w:szCs w:val="22"/>
          <w:lang w:val="sv-SE"/>
        </w:rPr>
        <w:t>Arginintillskott behövs för patienter med diagnostiserad brist på argininsuccinatsyntetas med en dos om 0,4–0,7 g/kg/dag eller 8,8–15,4 g/m</w:t>
      </w:r>
      <w:r w:rsidRPr="00077994">
        <w:rPr>
          <w:sz w:val="22"/>
          <w:szCs w:val="22"/>
          <w:vertAlign w:val="superscript"/>
          <w:lang w:val="sv-SE"/>
        </w:rPr>
        <w:t>2</w:t>
      </w:r>
      <w:r w:rsidRPr="00077994">
        <w:rPr>
          <w:sz w:val="22"/>
          <w:szCs w:val="22"/>
          <w:lang w:val="sv-SE"/>
        </w:rPr>
        <w:t>/dag.</w:t>
      </w:r>
    </w:p>
    <w:p w14:paraId="183A898F" w14:textId="77777777" w:rsidR="009278AE" w:rsidRPr="00077994" w:rsidRDefault="009278AE" w:rsidP="009278AE">
      <w:pPr>
        <w:autoSpaceDE w:val="0"/>
        <w:autoSpaceDN w:val="0"/>
        <w:adjustRightInd w:val="0"/>
        <w:rPr>
          <w:sz w:val="22"/>
          <w:szCs w:val="22"/>
          <w:lang w:val="sv-SE"/>
        </w:rPr>
      </w:pPr>
    </w:p>
    <w:p w14:paraId="18BBFC88"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kaloritillskott är indicerat rekommenderas en proteinfri produkt.</w:t>
      </w:r>
    </w:p>
    <w:p w14:paraId="7ED3BA9E" w14:textId="77777777" w:rsidR="009278AE" w:rsidRPr="00077994" w:rsidRDefault="009278AE" w:rsidP="009278AE">
      <w:pPr>
        <w:autoSpaceDE w:val="0"/>
        <w:autoSpaceDN w:val="0"/>
        <w:adjustRightInd w:val="0"/>
        <w:rPr>
          <w:sz w:val="22"/>
          <w:szCs w:val="22"/>
          <w:lang w:val="sv-SE"/>
        </w:rPr>
      </w:pPr>
    </w:p>
    <w:p w14:paraId="1BAB335A"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Särskilda populationer</w:t>
      </w:r>
    </w:p>
    <w:p w14:paraId="11DDCDCD" w14:textId="77777777" w:rsidR="009278AE" w:rsidRPr="00077994" w:rsidRDefault="009278AE" w:rsidP="009278AE">
      <w:pPr>
        <w:autoSpaceDE w:val="0"/>
        <w:autoSpaceDN w:val="0"/>
        <w:adjustRightInd w:val="0"/>
        <w:rPr>
          <w:sz w:val="22"/>
          <w:szCs w:val="22"/>
          <w:u w:val="single"/>
          <w:lang w:val="sv-SE"/>
        </w:rPr>
      </w:pPr>
    </w:p>
    <w:p w14:paraId="052CFD9B" w14:textId="77777777" w:rsidR="009278AE" w:rsidRPr="00077994" w:rsidRDefault="003D193E" w:rsidP="009278AE">
      <w:pPr>
        <w:autoSpaceDE w:val="0"/>
        <w:autoSpaceDN w:val="0"/>
        <w:adjustRightInd w:val="0"/>
        <w:rPr>
          <w:i/>
          <w:sz w:val="22"/>
          <w:szCs w:val="22"/>
          <w:u w:val="single"/>
          <w:lang w:val="sv-SE"/>
        </w:rPr>
      </w:pPr>
      <w:r w:rsidRPr="00077994">
        <w:rPr>
          <w:i/>
          <w:sz w:val="22"/>
          <w:szCs w:val="22"/>
          <w:u w:val="single"/>
          <w:lang w:val="sv-SE"/>
        </w:rPr>
        <w:t>Njur- och leverinsufficiens</w:t>
      </w:r>
    </w:p>
    <w:p w14:paraId="2A09C567" w14:textId="77777777" w:rsidR="009278AE" w:rsidRPr="00077994" w:rsidRDefault="003D193E" w:rsidP="009278AE">
      <w:pPr>
        <w:autoSpaceDE w:val="0"/>
        <w:autoSpaceDN w:val="0"/>
        <w:adjustRightInd w:val="0"/>
        <w:rPr>
          <w:sz w:val="22"/>
          <w:szCs w:val="22"/>
          <w:u w:val="single"/>
          <w:lang w:val="sv-SE"/>
        </w:rPr>
      </w:pPr>
      <w:r w:rsidRPr="00077994">
        <w:rPr>
          <w:sz w:val="22"/>
          <w:szCs w:val="22"/>
          <w:lang w:val="sv-SE"/>
        </w:rPr>
        <w:t>Eftersom metabolism och utsöndring av natriumfenylbutyrat sker via lever och njurar, ska PHEBURANE användas med försiktighet hos patienter med lever- eller njurinsufficiens.</w:t>
      </w:r>
    </w:p>
    <w:p w14:paraId="53E6CCB2" w14:textId="77777777" w:rsidR="009278AE" w:rsidRPr="00077994" w:rsidRDefault="009278AE" w:rsidP="009278AE">
      <w:pPr>
        <w:autoSpaceDE w:val="0"/>
        <w:autoSpaceDN w:val="0"/>
        <w:adjustRightInd w:val="0"/>
        <w:rPr>
          <w:sz w:val="22"/>
          <w:szCs w:val="22"/>
          <w:u w:val="single"/>
          <w:lang w:val="sv-SE"/>
        </w:rPr>
      </w:pPr>
    </w:p>
    <w:p w14:paraId="58479F0E"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Administreringssätt</w:t>
      </w:r>
    </w:p>
    <w:p w14:paraId="4EADC67C" w14:textId="75CA87AA" w:rsidR="009278AE" w:rsidRPr="00077994" w:rsidRDefault="003D193E" w:rsidP="009278AE">
      <w:pPr>
        <w:autoSpaceDE w:val="0"/>
        <w:autoSpaceDN w:val="0"/>
        <w:adjustRightInd w:val="0"/>
        <w:rPr>
          <w:sz w:val="22"/>
          <w:szCs w:val="22"/>
          <w:lang w:val="sv-SE"/>
        </w:rPr>
      </w:pPr>
      <w:r w:rsidRPr="00077994">
        <w:rPr>
          <w:sz w:val="22"/>
          <w:szCs w:val="22"/>
          <w:lang w:val="sv-SE"/>
        </w:rPr>
        <w:t>PHEBURANE ska ges oralt. På grund av dess långsamma upplösning ska PHEBURANE</w:t>
      </w:r>
      <w:ins w:id="52" w:author="Auteur">
        <w:r w:rsidR="00DD7CF6">
          <w:rPr>
            <w:sz w:val="22"/>
            <w:szCs w:val="22"/>
            <w:lang w:val="sv-SE"/>
          </w:rPr>
          <w:t xml:space="preserve"> granulat</w:t>
        </w:r>
      </w:ins>
      <w:r w:rsidRPr="00077994">
        <w:rPr>
          <w:sz w:val="22"/>
          <w:szCs w:val="22"/>
          <w:lang w:val="sv-SE"/>
        </w:rPr>
        <w:t xml:space="preserve"> inte ges via magsond eller gastrostomi.</w:t>
      </w:r>
    </w:p>
    <w:p w14:paraId="7BA45A2F" w14:textId="77777777" w:rsidR="009278AE" w:rsidRPr="00077994" w:rsidRDefault="009278AE" w:rsidP="009278AE">
      <w:pPr>
        <w:autoSpaceDE w:val="0"/>
        <w:autoSpaceDN w:val="0"/>
        <w:adjustRightInd w:val="0"/>
        <w:rPr>
          <w:sz w:val="22"/>
          <w:szCs w:val="22"/>
          <w:lang w:val="sv-SE"/>
        </w:rPr>
      </w:pPr>
    </w:p>
    <w:p w14:paraId="6B24C6CA" w14:textId="1A0B5B96" w:rsidR="009278AE" w:rsidRPr="00077994" w:rsidRDefault="003D193E" w:rsidP="009278AE">
      <w:pPr>
        <w:autoSpaceDE w:val="0"/>
        <w:autoSpaceDN w:val="0"/>
        <w:adjustRightInd w:val="0"/>
        <w:rPr>
          <w:sz w:val="22"/>
          <w:szCs w:val="22"/>
          <w:lang w:val="sv-SE"/>
        </w:rPr>
      </w:pPr>
      <w:r w:rsidRPr="00077994">
        <w:rPr>
          <w:sz w:val="22"/>
          <w:szCs w:val="22"/>
          <w:lang w:val="sv-SE"/>
        </w:rPr>
        <w:t>Den totala dygnsdosen bör delas upp i lika stora delar och ges till varje måltid eller amning (t. ex. 4–6 gånger per dag till små barn). Granulatet kan sväljas direkt med en dryck (</w:t>
      </w:r>
      <w:ins w:id="53" w:author="Auteur">
        <w:r w:rsidR="00DD7CF6">
          <w:rPr>
            <w:sz w:val="22"/>
            <w:szCs w:val="22"/>
            <w:lang w:val="sv-SE"/>
          </w:rPr>
          <w:t xml:space="preserve">t.ex. </w:t>
        </w:r>
      </w:ins>
      <w:r w:rsidRPr="00077994">
        <w:rPr>
          <w:sz w:val="22"/>
          <w:szCs w:val="22"/>
          <w:lang w:val="sv-SE"/>
        </w:rPr>
        <w:t>vatten, fruktjuice, proteinfri modersmjölksersättning) eller strös på en sked med fast föda (</w:t>
      </w:r>
      <w:ins w:id="54" w:author="Auteur">
        <w:r w:rsidR="00DD7CF6">
          <w:rPr>
            <w:sz w:val="22"/>
            <w:szCs w:val="22"/>
            <w:lang w:val="sv-SE"/>
          </w:rPr>
          <w:t xml:space="preserve">t.ex. </w:t>
        </w:r>
      </w:ins>
      <w:r w:rsidRPr="00077994">
        <w:rPr>
          <w:sz w:val="22"/>
          <w:szCs w:val="22"/>
          <w:lang w:val="sv-SE"/>
        </w:rPr>
        <w:t>potatismos eller äppelmos); det är i detta fall viktigt att det intas omedelbart för att bibehålla smakmaskeringen.</w:t>
      </w:r>
    </w:p>
    <w:p w14:paraId="7CEB2E30" w14:textId="77777777" w:rsidR="009278AE" w:rsidRPr="00077994" w:rsidRDefault="009278AE" w:rsidP="009278AE">
      <w:pPr>
        <w:autoSpaceDE w:val="0"/>
        <w:autoSpaceDN w:val="0"/>
        <w:adjustRightInd w:val="0"/>
        <w:rPr>
          <w:sz w:val="22"/>
          <w:szCs w:val="22"/>
          <w:lang w:val="sv-SE"/>
        </w:rPr>
      </w:pPr>
    </w:p>
    <w:p w14:paraId="6557DC8C"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Dosen PHEBURANE uttrycks i gram natriumfenylbutyrat. </w:t>
      </w:r>
      <w:r w:rsidRPr="00077994">
        <w:rPr>
          <w:sz w:val="22"/>
          <w:szCs w:val="22"/>
          <w:lang w:val="nl-NL"/>
        </w:rPr>
        <w:t xml:space="preserve">En </w:t>
      </w:r>
      <w:proofErr w:type="spellStart"/>
      <w:r w:rsidRPr="00077994">
        <w:rPr>
          <w:sz w:val="22"/>
          <w:szCs w:val="22"/>
          <w:lang w:val="nl-NL"/>
        </w:rPr>
        <w:t>kalibrerad</w:t>
      </w:r>
      <w:proofErr w:type="spellEnd"/>
      <w:r w:rsidRPr="00077994">
        <w:rPr>
          <w:sz w:val="22"/>
          <w:szCs w:val="22"/>
          <w:lang w:val="nl-NL"/>
        </w:rPr>
        <w:t xml:space="preserve"> </w:t>
      </w:r>
      <w:proofErr w:type="spellStart"/>
      <w:r w:rsidRPr="00077994">
        <w:rPr>
          <w:sz w:val="22"/>
          <w:szCs w:val="22"/>
          <w:lang w:val="nl-NL"/>
        </w:rPr>
        <w:t>doseringssked</w:t>
      </w:r>
      <w:proofErr w:type="spellEnd"/>
      <w:r w:rsidRPr="00077994">
        <w:rPr>
          <w:sz w:val="22"/>
          <w:szCs w:val="22"/>
          <w:lang w:val="nl-NL"/>
        </w:rPr>
        <w:t xml:space="preserve"> </w:t>
      </w:r>
      <w:proofErr w:type="spellStart"/>
      <w:r w:rsidRPr="00077994">
        <w:rPr>
          <w:sz w:val="22"/>
          <w:szCs w:val="22"/>
          <w:lang w:val="nl-NL"/>
        </w:rPr>
        <w:t>medföljer</w:t>
      </w:r>
      <w:proofErr w:type="spellEnd"/>
      <w:r w:rsidRPr="00077994">
        <w:rPr>
          <w:sz w:val="22"/>
          <w:szCs w:val="22"/>
          <w:lang w:val="sv-SE"/>
        </w:rPr>
        <w:t xml:space="preserve">. </w:t>
      </w:r>
      <w:r w:rsidRPr="00077994">
        <w:rPr>
          <w:rStyle w:val="Verwijzingopmerking"/>
          <w:sz w:val="22"/>
          <w:szCs w:val="22"/>
          <w:lang w:val="sv-SE"/>
        </w:rPr>
        <w:t xml:space="preserve">Den ger upp till </w:t>
      </w:r>
      <w:r w:rsidRPr="00077994">
        <w:rPr>
          <w:sz w:val="22"/>
          <w:szCs w:val="22"/>
          <w:lang w:val="sv-SE"/>
        </w:rPr>
        <w:t xml:space="preserve">3 g natriumfenylbutyrat med en gradering på 250 mg. </w:t>
      </w:r>
    </w:p>
    <w:p w14:paraId="76B4E376" w14:textId="77777777" w:rsidR="009278AE" w:rsidRPr="00077994" w:rsidRDefault="009278AE" w:rsidP="009278AE">
      <w:pPr>
        <w:autoSpaceDE w:val="0"/>
        <w:autoSpaceDN w:val="0"/>
        <w:adjustRightInd w:val="0"/>
        <w:rPr>
          <w:sz w:val="22"/>
          <w:szCs w:val="22"/>
          <w:lang w:val="sv-SE"/>
        </w:rPr>
      </w:pPr>
    </w:p>
    <w:p w14:paraId="148728B2"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4.3</w:t>
      </w:r>
      <w:r w:rsidRPr="00077994">
        <w:rPr>
          <w:b/>
          <w:sz w:val="22"/>
          <w:szCs w:val="22"/>
          <w:lang w:val="sv-SE"/>
        </w:rPr>
        <w:tab/>
        <w:t>Kontraindikationer</w:t>
      </w:r>
    </w:p>
    <w:p w14:paraId="2030EDD6" w14:textId="77777777" w:rsidR="009278AE" w:rsidRPr="00077994" w:rsidRDefault="009278AE" w:rsidP="009278AE">
      <w:pPr>
        <w:autoSpaceDE w:val="0"/>
        <w:autoSpaceDN w:val="0"/>
        <w:adjustRightInd w:val="0"/>
        <w:rPr>
          <w:sz w:val="22"/>
          <w:szCs w:val="22"/>
          <w:lang w:val="sv-SE"/>
        </w:rPr>
      </w:pPr>
    </w:p>
    <w:p w14:paraId="1020F4ED" w14:textId="77777777" w:rsidR="009278AE" w:rsidRPr="00077994" w:rsidRDefault="003D193E" w:rsidP="009278AE">
      <w:pPr>
        <w:pStyle w:val="Lijstalinea"/>
        <w:numPr>
          <w:ilvl w:val="0"/>
          <w:numId w:val="2"/>
        </w:numPr>
        <w:autoSpaceDE w:val="0"/>
        <w:autoSpaceDN w:val="0"/>
        <w:adjustRightInd w:val="0"/>
        <w:rPr>
          <w:sz w:val="22"/>
          <w:szCs w:val="22"/>
          <w:lang w:val="sv-SE"/>
        </w:rPr>
      </w:pPr>
      <w:r w:rsidRPr="00077994">
        <w:rPr>
          <w:sz w:val="22"/>
          <w:szCs w:val="22"/>
          <w:lang w:val="sv-SE"/>
        </w:rPr>
        <w:t>Överkänslighet mot den aktiva substansen eller mot något hjälpämne som anges i avsnitt 6.1.</w:t>
      </w:r>
    </w:p>
    <w:p w14:paraId="5B60D4D4" w14:textId="77777777" w:rsidR="009278AE" w:rsidRPr="00077994" w:rsidRDefault="003D193E" w:rsidP="009278AE">
      <w:pPr>
        <w:pStyle w:val="Lijstalinea"/>
        <w:numPr>
          <w:ilvl w:val="0"/>
          <w:numId w:val="2"/>
        </w:numPr>
        <w:autoSpaceDE w:val="0"/>
        <w:autoSpaceDN w:val="0"/>
        <w:adjustRightInd w:val="0"/>
        <w:rPr>
          <w:sz w:val="22"/>
          <w:szCs w:val="22"/>
          <w:lang w:val="sv-SE"/>
        </w:rPr>
      </w:pPr>
      <w:r w:rsidRPr="00077994">
        <w:rPr>
          <w:sz w:val="22"/>
          <w:szCs w:val="22"/>
          <w:lang w:val="sv-SE"/>
        </w:rPr>
        <w:t>Graviditet.</w:t>
      </w:r>
    </w:p>
    <w:p w14:paraId="2CD1B3B7" w14:textId="77777777" w:rsidR="009278AE" w:rsidRPr="00077994" w:rsidRDefault="003D193E" w:rsidP="009278AE">
      <w:pPr>
        <w:pStyle w:val="Lijstalinea"/>
        <w:numPr>
          <w:ilvl w:val="0"/>
          <w:numId w:val="2"/>
        </w:numPr>
        <w:autoSpaceDE w:val="0"/>
        <w:autoSpaceDN w:val="0"/>
        <w:adjustRightInd w:val="0"/>
        <w:rPr>
          <w:sz w:val="22"/>
          <w:szCs w:val="22"/>
          <w:lang w:val="sv-SE"/>
        </w:rPr>
      </w:pPr>
      <w:r w:rsidRPr="00077994">
        <w:rPr>
          <w:sz w:val="22"/>
          <w:szCs w:val="22"/>
          <w:lang w:val="sv-SE"/>
        </w:rPr>
        <w:t>Amning.</w:t>
      </w:r>
    </w:p>
    <w:p w14:paraId="03E84023" w14:textId="77777777" w:rsidR="009278AE" w:rsidRPr="00077994" w:rsidRDefault="009278AE" w:rsidP="009278AE">
      <w:pPr>
        <w:autoSpaceDE w:val="0"/>
        <w:autoSpaceDN w:val="0"/>
        <w:adjustRightInd w:val="0"/>
        <w:rPr>
          <w:sz w:val="22"/>
          <w:szCs w:val="22"/>
          <w:lang w:val="sv-SE"/>
        </w:rPr>
      </w:pPr>
    </w:p>
    <w:p w14:paraId="7FF12B38"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4.4</w:t>
      </w:r>
      <w:r w:rsidRPr="00077994">
        <w:rPr>
          <w:b/>
          <w:sz w:val="22"/>
          <w:szCs w:val="22"/>
          <w:lang w:val="sv-SE"/>
        </w:rPr>
        <w:tab/>
        <w:t>Varningar och försiktighet</w:t>
      </w:r>
    </w:p>
    <w:p w14:paraId="6213FF80" w14:textId="77777777" w:rsidR="009278AE" w:rsidRPr="00077994" w:rsidRDefault="009278AE" w:rsidP="009278AE">
      <w:pPr>
        <w:autoSpaceDE w:val="0"/>
        <w:autoSpaceDN w:val="0"/>
        <w:adjustRightInd w:val="0"/>
        <w:rPr>
          <w:sz w:val="22"/>
          <w:szCs w:val="22"/>
          <w:lang w:val="sv-SE"/>
        </w:rPr>
      </w:pPr>
    </w:p>
    <w:p w14:paraId="343DAA97"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Innehåll av kliniskt viktiga elektrolyter</w:t>
      </w:r>
    </w:p>
    <w:p w14:paraId="3CC63B92" w14:textId="77777777" w:rsidR="009278AE" w:rsidRPr="00077994" w:rsidRDefault="003D193E" w:rsidP="009278AE">
      <w:pPr>
        <w:numPr>
          <w:ilvl w:val="0"/>
          <w:numId w:val="13"/>
        </w:numPr>
        <w:autoSpaceDE w:val="0"/>
        <w:autoSpaceDN w:val="0"/>
        <w:adjustRightInd w:val="0"/>
        <w:rPr>
          <w:sz w:val="22"/>
          <w:szCs w:val="22"/>
          <w:lang w:val="sv-SE"/>
        </w:rPr>
      </w:pPr>
      <w:r w:rsidRPr="00077994">
        <w:rPr>
          <w:sz w:val="22"/>
          <w:szCs w:val="22"/>
          <w:lang w:val="sv-SE"/>
        </w:rPr>
        <w:t>PHEBURANE innehåller 124 mg (5,4 mmol) natrium per gram natriumfenylbutyrat, motsvarande 2,5 g (108 mmol) natrium per 20 g natriumfenylbutyrat, vilket är den maximala dygnsdosen. PHEBURANE ska därför användas med försiktighet hos patienter med kronisk hjärtsvikt eller allvarlig njurinsufficiens och vid kliniska tillstånd med ödem orsakade av natriumretention.</w:t>
      </w:r>
    </w:p>
    <w:p w14:paraId="1BE82C47" w14:textId="77777777" w:rsidR="009278AE" w:rsidRPr="00077994" w:rsidRDefault="003D193E" w:rsidP="009278AE">
      <w:pPr>
        <w:numPr>
          <w:ilvl w:val="0"/>
          <w:numId w:val="13"/>
        </w:numPr>
        <w:autoSpaceDE w:val="0"/>
        <w:autoSpaceDN w:val="0"/>
        <w:adjustRightInd w:val="0"/>
        <w:rPr>
          <w:sz w:val="22"/>
          <w:szCs w:val="22"/>
          <w:lang w:val="sv-SE"/>
        </w:rPr>
      </w:pPr>
      <w:r w:rsidRPr="00077994">
        <w:rPr>
          <w:sz w:val="22"/>
          <w:szCs w:val="22"/>
          <w:lang w:val="sv-SE"/>
        </w:rPr>
        <w:t>Serumkalium bör övervakas under behandlingen, eftersom renal utsöndring av fenylacetylglutamin kan inducera kaliumförlust via urinen.</w:t>
      </w:r>
    </w:p>
    <w:p w14:paraId="34F76A46" w14:textId="77777777" w:rsidR="009278AE" w:rsidRPr="00077994" w:rsidRDefault="009278AE" w:rsidP="009278AE">
      <w:pPr>
        <w:autoSpaceDE w:val="0"/>
        <w:autoSpaceDN w:val="0"/>
        <w:adjustRightInd w:val="0"/>
        <w:rPr>
          <w:sz w:val="22"/>
          <w:szCs w:val="22"/>
          <w:u w:val="single"/>
          <w:lang w:val="sv-SE"/>
        </w:rPr>
      </w:pPr>
    </w:p>
    <w:p w14:paraId="12B4C80A"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Allmänna överväganden</w:t>
      </w:r>
    </w:p>
    <w:p w14:paraId="3C6ADB7C" w14:textId="77777777" w:rsidR="009278AE" w:rsidRPr="00077994" w:rsidRDefault="003D193E" w:rsidP="009278AE">
      <w:pPr>
        <w:numPr>
          <w:ilvl w:val="0"/>
          <w:numId w:val="4"/>
        </w:numPr>
        <w:autoSpaceDE w:val="0"/>
        <w:autoSpaceDN w:val="0"/>
        <w:adjustRightInd w:val="0"/>
        <w:rPr>
          <w:sz w:val="22"/>
          <w:szCs w:val="22"/>
          <w:lang w:val="sv-SE"/>
        </w:rPr>
      </w:pPr>
      <w:r w:rsidRPr="00077994">
        <w:rPr>
          <w:sz w:val="22"/>
          <w:szCs w:val="22"/>
          <w:lang w:val="sv-SE"/>
        </w:rPr>
        <w:t>Trots behandling kan akut hyperammonemisk encefalopati inträffa hos ett antal patienter.</w:t>
      </w:r>
    </w:p>
    <w:p w14:paraId="6A72F232" w14:textId="77777777" w:rsidR="009278AE" w:rsidRPr="00077994" w:rsidRDefault="003D193E" w:rsidP="009278AE">
      <w:pPr>
        <w:numPr>
          <w:ilvl w:val="0"/>
          <w:numId w:val="4"/>
        </w:numPr>
        <w:autoSpaceDE w:val="0"/>
        <w:autoSpaceDN w:val="0"/>
        <w:adjustRightInd w:val="0"/>
        <w:rPr>
          <w:sz w:val="22"/>
          <w:szCs w:val="22"/>
          <w:lang w:val="sv-SE"/>
        </w:rPr>
      </w:pPr>
      <w:r w:rsidRPr="00077994">
        <w:rPr>
          <w:sz w:val="22"/>
          <w:szCs w:val="22"/>
          <w:lang w:val="sv-SE"/>
        </w:rPr>
        <w:t>PHEBURANE rekommenderas inte som behandling vid akut hyperammonemi, vilket är ett akut medicinskt tillstånd.</w:t>
      </w:r>
    </w:p>
    <w:p w14:paraId="56C2534F" w14:textId="77777777" w:rsidR="009278AE" w:rsidRPr="00077994" w:rsidRDefault="009278AE" w:rsidP="009278AE">
      <w:pPr>
        <w:autoSpaceDE w:val="0"/>
        <w:autoSpaceDN w:val="0"/>
        <w:adjustRightInd w:val="0"/>
        <w:rPr>
          <w:sz w:val="22"/>
          <w:szCs w:val="22"/>
          <w:lang w:val="sv-SE"/>
        </w:rPr>
      </w:pPr>
    </w:p>
    <w:p w14:paraId="7802F428" w14:textId="77777777" w:rsidR="009278AE" w:rsidRPr="00077994" w:rsidRDefault="003D193E" w:rsidP="009278AE">
      <w:pPr>
        <w:keepNext/>
        <w:autoSpaceDE w:val="0"/>
        <w:autoSpaceDN w:val="0"/>
        <w:adjustRightInd w:val="0"/>
        <w:rPr>
          <w:sz w:val="22"/>
          <w:szCs w:val="22"/>
          <w:u w:val="single"/>
          <w:lang w:val="sv-SE"/>
        </w:rPr>
      </w:pPr>
      <w:r w:rsidRPr="00077994">
        <w:rPr>
          <w:sz w:val="22"/>
          <w:szCs w:val="22"/>
          <w:u w:val="single"/>
          <w:lang w:val="sv-SE"/>
        </w:rPr>
        <w:t>Hjälpämnen med känd effekt</w:t>
      </w:r>
    </w:p>
    <w:p w14:paraId="245DA967" w14:textId="4BB85465" w:rsidR="009278AE" w:rsidRPr="00077994" w:rsidRDefault="003D193E" w:rsidP="009278AE">
      <w:pPr>
        <w:numPr>
          <w:ilvl w:val="0"/>
          <w:numId w:val="25"/>
        </w:numPr>
        <w:autoSpaceDE w:val="0"/>
        <w:autoSpaceDN w:val="0"/>
        <w:adjustRightInd w:val="0"/>
        <w:rPr>
          <w:sz w:val="22"/>
          <w:szCs w:val="22"/>
          <w:lang w:val="sv-SE"/>
        </w:rPr>
      </w:pPr>
      <w:r w:rsidRPr="00077994">
        <w:rPr>
          <w:sz w:val="22"/>
          <w:szCs w:val="22"/>
          <w:lang w:val="sv-SE"/>
        </w:rPr>
        <w:t>Detta läkemedel innehåller 124 mg natrium per gram natriumfenylbutyrat, motsvarande 6,2</w:t>
      </w:r>
      <w:r w:rsidR="00A15BCB">
        <w:rPr>
          <w:sz w:val="22"/>
          <w:szCs w:val="22"/>
          <w:lang w:val="sv-SE"/>
        </w:rPr>
        <w:t xml:space="preserve"> </w:t>
      </w:r>
      <w:r w:rsidRPr="00077994">
        <w:rPr>
          <w:sz w:val="22"/>
          <w:szCs w:val="22"/>
          <w:lang w:val="sv-SE"/>
        </w:rPr>
        <w:t>% av WHO:s rekommenderade maximala dagliga intag av natrium.</w:t>
      </w:r>
    </w:p>
    <w:p w14:paraId="3838AC76" w14:textId="19ED1B74" w:rsidR="009278AE" w:rsidRPr="00077994" w:rsidRDefault="003D193E" w:rsidP="009278AE">
      <w:pPr>
        <w:autoSpaceDE w:val="0"/>
        <w:autoSpaceDN w:val="0"/>
        <w:adjustRightInd w:val="0"/>
        <w:ind w:left="720"/>
        <w:rPr>
          <w:sz w:val="22"/>
          <w:szCs w:val="22"/>
          <w:lang w:val="sv-SE"/>
        </w:rPr>
      </w:pPr>
      <w:r w:rsidRPr="00077994">
        <w:rPr>
          <w:sz w:val="22"/>
          <w:szCs w:val="22"/>
          <w:lang w:val="sv-SE"/>
        </w:rPr>
        <w:t>Den maximala dagliga dosen av detta läkemedel motsvarar 125</w:t>
      </w:r>
      <w:r w:rsidR="00A15BCB">
        <w:rPr>
          <w:sz w:val="22"/>
          <w:szCs w:val="22"/>
          <w:lang w:val="sv-SE"/>
        </w:rPr>
        <w:t xml:space="preserve"> </w:t>
      </w:r>
      <w:r w:rsidRPr="00077994">
        <w:rPr>
          <w:sz w:val="22"/>
          <w:szCs w:val="22"/>
          <w:lang w:val="sv-SE"/>
        </w:rPr>
        <w:t>% av det maximala dagliga intag WHO rekommenderar för natrium.</w:t>
      </w:r>
    </w:p>
    <w:p w14:paraId="713CEEC0" w14:textId="77777777" w:rsidR="009278AE" w:rsidRPr="00077994" w:rsidRDefault="003D193E" w:rsidP="009278AE">
      <w:pPr>
        <w:numPr>
          <w:ilvl w:val="0"/>
          <w:numId w:val="26"/>
        </w:numPr>
        <w:autoSpaceDE w:val="0"/>
        <w:autoSpaceDN w:val="0"/>
        <w:adjustRightInd w:val="0"/>
        <w:ind w:left="709"/>
        <w:rPr>
          <w:sz w:val="22"/>
          <w:szCs w:val="22"/>
          <w:lang w:val="sv-SE"/>
        </w:rPr>
      </w:pPr>
      <w:r w:rsidRPr="00077994">
        <w:rPr>
          <w:sz w:val="22"/>
          <w:szCs w:val="22"/>
          <w:lang w:val="sv-SE"/>
        </w:rPr>
        <w:lastRenderedPageBreak/>
        <w:t xml:space="preserve">PHEBURANE anses ha en hög natriumhalt. </w:t>
      </w:r>
      <w:r w:rsidRPr="00077994">
        <w:rPr>
          <w:sz w:val="22"/>
          <w:szCs w:val="22"/>
          <w:lang w:val="de-DE"/>
        </w:rPr>
        <w:t xml:space="preserve">Detta </w:t>
      </w:r>
      <w:proofErr w:type="spellStart"/>
      <w:r w:rsidRPr="00077994">
        <w:rPr>
          <w:sz w:val="22"/>
          <w:szCs w:val="22"/>
          <w:lang w:val="de-DE"/>
        </w:rPr>
        <w:t>bör</w:t>
      </w:r>
      <w:proofErr w:type="spellEnd"/>
      <w:r w:rsidRPr="00077994">
        <w:rPr>
          <w:sz w:val="22"/>
          <w:szCs w:val="22"/>
          <w:lang w:val="de-DE"/>
        </w:rPr>
        <w:t xml:space="preserve"> </w:t>
      </w:r>
      <w:proofErr w:type="spellStart"/>
      <w:r w:rsidRPr="00077994">
        <w:rPr>
          <w:sz w:val="22"/>
          <w:szCs w:val="22"/>
          <w:lang w:val="de-DE"/>
        </w:rPr>
        <w:t>särskilt</w:t>
      </w:r>
      <w:proofErr w:type="spellEnd"/>
      <w:r w:rsidRPr="00077994">
        <w:rPr>
          <w:sz w:val="22"/>
          <w:szCs w:val="22"/>
          <w:lang w:val="de-DE"/>
        </w:rPr>
        <w:t xml:space="preserve"> </w:t>
      </w:r>
      <w:proofErr w:type="spellStart"/>
      <w:r w:rsidRPr="00077994">
        <w:rPr>
          <w:sz w:val="22"/>
          <w:szCs w:val="22"/>
          <w:lang w:val="de-DE"/>
        </w:rPr>
        <w:t>beaktas</w:t>
      </w:r>
      <w:proofErr w:type="spellEnd"/>
      <w:r w:rsidRPr="00077994">
        <w:rPr>
          <w:sz w:val="22"/>
          <w:szCs w:val="22"/>
          <w:lang w:val="de-DE"/>
        </w:rPr>
        <w:t xml:space="preserve"> </w:t>
      </w:r>
      <w:proofErr w:type="spellStart"/>
      <w:r w:rsidRPr="00077994">
        <w:rPr>
          <w:sz w:val="22"/>
          <w:szCs w:val="22"/>
          <w:lang w:val="de-DE"/>
        </w:rPr>
        <w:t>hos</w:t>
      </w:r>
      <w:proofErr w:type="spellEnd"/>
      <w:r w:rsidRPr="00077994">
        <w:rPr>
          <w:sz w:val="22"/>
          <w:szCs w:val="22"/>
          <w:lang w:val="de-DE"/>
        </w:rPr>
        <w:t xml:space="preserve"> </w:t>
      </w:r>
      <w:proofErr w:type="spellStart"/>
      <w:r w:rsidRPr="00077994">
        <w:rPr>
          <w:sz w:val="22"/>
          <w:szCs w:val="22"/>
          <w:lang w:val="de-DE"/>
        </w:rPr>
        <w:t>patienter</w:t>
      </w:r>
      <w:proofErr w:type="spellEnd"/>
      <w:r w:rsidRPr="00077994">
        <w:rPr>
          <w:sz w:val="22"/>
          <w:szCs w:val="22"/>
          <w:lang w:val="de-DE"/>
        </w:rPr>
        <w:t xml:space="preserve"> </w:t>
      </w:r>
      <w:proofErr w:type="spellStart"/>
      <w:r w:rsidRPr="00077994">
        <w:rPr>
          <w:sz w:val="22"/>
          <w:szCs w:val="22"/>
          <w:lang w:val="de-DE"/>
        </w:rPr>
        <w:t>som</w:t>
      </w:r>
      <w:proofErr w:type="spellEnd"/>
      <w:r w:rsidRPr="00077994">
        <w:rPr>
          <w:sz w:val="22"/>
          <w:szCs w:val="22"/>
          <w:lang w:val="de-DE"/>
        </w:rPr>
        <w:t xml:space="preserve"> </w:t>
      </w:r>
      <w:proofErr w:type="spellStart"/>
      <w:r w:rsidRPr="00077994">
        <w:rPr>
          <w:sz w:val="22"/>
          <w:szCs w:val="22"/>
          <w:lang w:val="de-DE"/>
        </w:rPr>
        <w:t>ordinerats</w:t>
      </w:r>
      <w:proofErr w:type="spellEnd"/>
      <w:r w:rsidRPr="00077994">
        <w:rPr>
          <w:sz w:val="22"/>
          <w:szCs w:val="22"/>
          <w:lang w:val="de-DE"/>
        </w:rPr>
        <w:t xml:space="preserve"> </w:t>
      </w:r>
      <w:proofErr w:type="spellStart"/>
      <w:r w:rsidRPr="00077994">
        <w:rPr>
          <w:sz w:val="22"/>
          <w:szCs w:val="22"/>
          <w:lang w:val="de-DE"/>
        </w:rPr>
        <w:t>saltfattig</w:t>
      </w:r>
      <w:proofErr w:type="spellEnd"/>
      <w:r w:rsidRPr="00077994">
        <w:rPr>
          <w:sz w:val="22"/>
          <w:szCs w:val="22"/>
          <w:lang w:val="de-DE"/>
        </w:rPr>
        <w:t xml:space="preserve"> kost.</w:t>
      </w:r>
      <w:r w:rsidRPr="00077994">
        <w:rPr>
          <w:sz w:val="22"/>
          <w:szCs w:val="22"/>
          <w:lang w:val="sv-SE"/>
        </w:rPr>
        <w:t xml:space="preserve"> </w:t>
      </w:r>
    </w:p>
    <w:p w14:paraId="49A02B51" w14:textId="77777777" w:rsidR="009278AE" w:rsidRPr="00077994" w:rsidRDefault="003D193E" w:rsidP="009278AE">
      <w:pPr>
        <w:numPr>
          <w:ilvl w:val="0"/>
          <w:numId w:val="4"/>
        </w:numPr>
        <w:autoSpaceDE w:val="0"/>
        <w:autoSpaceDN w:val="0"/>
        <w:adjustRightInd w:val="0"/>
        <w:rPr>
          <w:sz w:val="22"/>
          <w:szCs w:val="22"/>
          <w:lang w:val="sv-SE"/>
        </w:rPr>
      </w:pPr>
      <w:r w:rsidRPr="00077994">
        <w:rPr>
          <w:sz w:val="22"/>
          <w:szCs w:val="22"/>
          <w:lang w:val="sv-SE"/>
        </w:rPr>
        <w:t>Detta läkemedel innehåller 768 mg sackaros per gram natriumfenylbutyrat. Detta bör beaktas hos patienter med diabetes mellitus. Patienter med sällsynta ärftliga sjukdomar med fruktosintolerans, glukos-galaktosmalabsorption eller sukras-isomaltasbrist bör inte ta detta läkemedel.</w:t>
      </w:r>
    </w:p>
    <w:p w14:paraId="20AAAE1A" w14:textId="77777777" w:rsidR="009278AE" w:rsidRPr="00077994" w:rsidRDefault="009278AE" w:rsidP="009278AE">
      <w:pPr>
        <w:autoSpaceDE w:val="0"/>
        <w:autoSpaceDN w:val="0"/>
        <w:adjustRightInd w:val="0"/>
        <w:rPr>
          <w:sz w:val="22"/>
          <w:szCs w:val="22"/>
          <w:lang w:val="sv-SE"/>
        </w:rPr>
      </w:pPr>
    </w:p>
    <w:p w14:paraId="4EE5CF98"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4.5</w:t>
      </w:r>
      <w:r w:rsidRPr="00077994">
        <w:rPr>
          <w:b/>
          <w:sz w:val="22"/>
          <w:szCs w:val="22"/>
          <w:lang w:val="sv-SE"/>
        </w:rPr>
        <w:tab/>
        <w:t>Interaktioner med andra läkemedel och övriga interaktioner</w:t>
      </w:r>
    </w:p>
    <w:p w14:paraId="6159E43E" w14:textId="77777777" w:rsidR="009278AE" w:rsidRPr="00077994" w:rsidRDefault="009278AE" w:rsidP="009278AE">
      <w:pPr>
        <w:autoSpaceDE w:val="0"/>
        <w:autoSpaceDN w:val="0"/>
        <w:adjustRightInd w:val="0"/>
        <w:rPr>
          <w:sz w:val="22"/>
          <w:szCs w:val="22"/>
          <w:lang w:val="sv-SE"/>
        </w:rPr>
      </w:pPr>
    </w:p>
    <w:p w14:paraId="5095F930" w14:textId="77777777" w:rsidR="009278AE" w:rsidRPr="00077994" w:rsidRDefault="003D193E" w:rsidP="009278AE">
      <w:pPr>
        <w:autoSpaceDE w:val="0"/>
        <w:autoSpaceDN w:val="0"/>
        <w:adjustRightInd w:val="0"/>
        <w:rPr>
          <w:sz w:val="22"/>
          <w:szCs w:val="22"/>
          <w:lang w:val="sv-SE"/>
        </w:rPr>
      </w:pPr>
      <w:r w:rsidRPr="00077994">
        <w:rPr>
          <w:sz w:val="22"/>
          <w:szCs w:val="22"/>
          <w:lang w:val="sv-SE"/>
        </w:rPr>
        <w:t>Samtidig tillförsel av probenecid kan påverka den renala utsöndringen av den konjugerade metaboliten av natriumfenylbutyrat. Rapporter om hyperammonemi inducerad av haloperidol och valproat har publicerats. Kortikosteroider kan orsaka nedbrytning av kroppsprotein och därigenom höja ammoniaknivåerna i plasma. Tätare kontroller av ammoniaknivåerna i plasma rekommenderas när dessa läkemedel måste användas.</w:t>
      </w:r>
    </w:p>
    <w:p w14:paraId="24857809" w14:textId="77777777" w:rsidR="009278AE" w:rsidRPr="00077994" w:rsidRDefault="009278AE" w:rsidP="009278AE">
      <w:pPr>
        <w:autoSpaceDE w:val="0"/>
        <w:autoSpaceDN w:val="0"/>
        <w:adjustRightInd w:val="0"/>
        <w:rPr>
          <w:sz w:val="22"/>
          <w:szCs w:val="22"/>
          <w:lang w:val="sv-SE"/>
        </w:rPr>
      </w:pPr>
    </w:p>
    <w:p w14:paraId="2F5AC3B1"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4.6</w:t>
      </w:r>
      <w:r w:rsidRPr="00077994">
        <w:rPr>
          <w:b/>
          <w:sz w:val="22"/>
          <w:szCs w:val="22"/>
          <w:lang w:val="sv-SE"/>
        </w:rPr>
        <w:tab/>
        <w:t>Fertilitet, graviditet och amning</w:t>
      </w:r>
    </w:p>
    <w:p w14:paraId="48122FA6" w14:textId="77777777" w:rsidR="009278AE" w:rsidRPr="00077994" w:rsidRDefault="009278AE" w:rsidP="009278AE">
      <w:pPr>
        <w:autoSpaceDE w:val="0"/>
        <w:autoSpaceDN w:val="0"/>
        <w:adjustRightInd w:val="0"/>
        <w:rPr>
          <w:sz w:val="22"/>
          <w:szCs w:val="22"/>
          <w:u w:val="single"/>
          <w:lang w:val="sv-SE"/>
        </w:rPr>
      </w:pPr>
    </w:p>
    <w:p w14:paraId="7CBABEAE" w14:textId="7ACAEA58" w:rsidR="009278AE" w:rsidRPr="00077994" w:rsidRDefault="00DF28D5" w:rsidP="009278AE">
      <w:pPr>
        <w:autoSpaceDE w:val="0"/>
        <w:autoSpaceDN w:val="0"/>
        <w:adjustRightInd w:val="0"/>
        <w:rPr>
          <w:sz w:val="22"/>
          <w:szCs w:val="22"/>
          <w:u w:val="single"/>
          <w:lang w:val="sv-SE"/>
        </w:rPr>
      </w:pPr>
      <w:r w:rsidRPr="00077994">
        <w:rPr>
          <w:sz w:val="22"/>
          <w:szCs w:val="22"/>
          <w:u w:val="single"/>
          <w:lang w:val="sv-SE"/>
        </w:rPr>
        <w:t xml:space="preserve">Fertila kvinnor </w:t>
      </w:r>
      <w:r w:rsidR="003D193E" w:rsidRPr="00077994">
        <w:rPr>
          <w:i/>
          <w:sz w:val="22"/>
          <w:szCs w:val="22"/>
          <w:u w:val="single"/>
          <w:lang w:val="sv-SE"/>
        </w:rPr>
        <w:t>/</w:t>
      </w:r>
      <w:r w:rsidR="003D193E" w:rsidRPr="00077994">
        <w:rPr>
          <w:sz w:val="22"/>
          <w:szCs w:val="22"/>
          <w:u w:val="single"/>
          <w:lang w:val="sv-SE"/>
        </w:rPr>
        <w:t>Födelsekontroll hos män och kvinnor</w:t>
      </w:r>
    </w:p>
    <w:p w14:paraId="23320F13" w14:textId="558D35FE" w:rsidR="009278AE" w:rsidRPr="00077994" w:rsidRDefault="00DF28D5" w:rsidP="009278AE">
      <w:pPr>
        <w:autoSpaceDE w:val="0"/>
        <w:autoSpaceDN w:val="0"/>
        <w:adjustRightInd w:val="0"/>
        <w:rPr>
          <w:sz w:val="22"/>
          <w:szCs w:val="22"/>
          <w:lang w:val="sv-SE"/>
        </w:rPr>
      </w:pPr>
      <w:r w:rsidRPr="00077994">
        <w:rPr>
          <w:sz w:val="22"/>
          <w:szCs w:val="22"/>
          <w:u w:val="single"/>
          <w:lang w:val="sv-SE"/>
        </w:rPr>
        <w:t>Fertila kvinnor</w:t>
      </w:r>
      <w:r w:rsidR="00D60491" w:rsidRPr="00077994">
        <w:rPr>
          <w:sz w:val="22"/>
          <w:szCs w:val="22"/>
          <w:u w:val="single"/>
          <w:lang w:val="sv-SE"/>
        </w:rPr>
        <w:t xml:space="preserve"> </w:t>
      </w:r>
      <w:r w:rsidRPr="00077994">
        <w:rPr>
          <w:sz w:val="22"/>
          <w:szCs w:val="22"/>
          <w:lang w:val="sv-SE"/>
        </w:rPr>
        <w:t>måste använda effektiva preventivmedel.</w:t>
      </w:r>
    </w:p>
    <w:p w14:paraId="52791B1A" w14:textId="77777777" w:rsidR="009278AE" w:rsidRPr="00077994" w:rsidRDefault="009278AE" w:rsidP="009278AE">
      <w:pPr>
        <w:autoSpaceDE w:val="0"/>
        <w:autoSpaceDN w:val="0"/>
        <w:adjustRightInd w:val="0"/>
        <w:rPr>
          <w:sz w:val="22"/>
          <w:szCs w:val="22"/>
          <w:u w:val="single"/>
          <w:lang w:val="sv-SE"/>
        </w:rPr>
      </w:pPr>
    </w:p>
    <w:p w14:paraId="0B118E10"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Graviditet</w:t>
      </w:r>
    </w:p>
    <w:p w14:paraId="3B83B894" w14:textId="255D2D36" w:rsidR="009278AE" w:rsidRPr="00077994" w:rsidRDefault="003D193E" w:rsidP="009278AE">
      <w:pPr>
        <w:autoSpaceDE w:val="0"/>
        <w:autoSpaceDN w:val="0"/>
        <w:adjustRightInd w:val="0"/>
        <w:rPr>
          <w:sz w:val="22"/>
          <w:szCs w:val="22"/>
          <w:lang w:val="sv-SE"/>
        </w:rPr>
      </w:pPr>
      <w:r w:rsidRPr="00077994">
        <w:rPr>
          <w:sz w:val="22"/>
          <w:szCs w:val="22"/>
          <w:lang w:val="sv-SE"/>
        </w:rPr>
        <w:t xml:space="preserve">Det finns inga eller en begränsad mängd data från användning av natriumfenylbutyrat hos gravida kvinnor. Studier på djur har visat reproduktionstoxicitet (se avsnitt 5.3).  Pheburane är kontraindicerat under graviditet (se avsnitt 4.3). </w:t>
      </w:r>
      <w:r w:rsidR="00D60491" w:rsidRPr="00077994">
        <w:rPr>
          <w:sz w:val="22"/>
          <w:szCs w:val="22"/>
          <w:u w:val="single"/>
          <w:lang w:val="sv-SE"/>
        </w:rPr>
        <w:t xml:space="preserve">Fertila kvinnor </w:t>
      </w:r>
      <w:r w:rsidRPr="00077994">
        <w:rPr>
          <w:sz w:val="22"/>
          <w:szCs w:val="22"/>
          <w:lang w:val="sv-SE"/>
        </w:rPr>
        <w:t>måste använda effektiva preventivmedel under behandlingen.</w:t>
      </w:r>
    </w:p>
    <w:p w14:paraId="474CEB85" w14:textId="77777777" w:rsidR="009278AE" w:rsidRPr="00077994" w:rsidRDefault="009278AE" w:rsidP="009278AE">
      <w:pPr>
        <w:autoSpaceDE w:val="0"/>
        <w:autoSpaceDN w:val="0"/>
        <w:adjustRightInd w:val="0"/>
        <w:rPr>
          <w:i/>
          <w:sz w:val="22"/>
          <w:szCs w:val="22"/>
          <w:lang w:val="sv-SE"/>
        </w:rPr>
      </w:pPr>
    </w:p>
    <w:p w14:paraId="6CF41A6A"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Amning</w:t>
      </w:r>
    </w:p>
    <w:p w14:paraId="6BA65130" w14:textId="77777777" w:rsidR="009278AE" w:rsidRPr="00077994" w:rsidRDefault="003D193E" w:rsidP="009278AE">
      <w:pPr>
        <w:autoSpaceDE w:val="0"/>
        <w:autoSpaceDN w:val="0"/>
        <w:adjustRightInd w:val="0"/>
        <w:rPr>
          <w:sz w:val="22"/>
          <w:szCs w:val="22"/>
          <w:lang w:val="sv-SE"/>
        </w:rPr>
      </w:pPr>
      <w:r w:rsidRPr="00077994">
        <w:rPr>
          <w:sz w:val="22"/>
          <w:szCs w:val="22"/>
          <w:lang w:val="sv-SE"/>
        </w:rPr>
        <w:t>Tillgängliga f</w:t>
      </w:r>
      <w:r w:rsidRPr="00077994">
        <w:rPr>
          <w:sz w:val="22"/>
          <w:szCs w:val="22"/>
          <w:lang w:val="sv-SE" w:eastAsia="fr-FR"/>
        </w:rPr>
        <w:t xml:space="preserve">armakodynamiska/toxikologiska data från djur har visat exkretion av natriumfenylbutyrat/metaboliter i mjölk (se avsnitt 5.3). </w:t>
      </w:r>
      <w:r w:rsidRPr="00077994">
        <w:rPr>
          <w:sz w:val="22"/>
          <w:szCs w:val="22"/>
          <w:lang w:val="sv-SE"/>
        </w:rPr>
        <w:t xml:space="preserve">Det är inte känt om </w:t>
      </w:r>
      <w:r w:rsidRPr="00077994">
        <w:rPr>
          <w:sz w:val="22"/>
          <w:szCs w:val="22"/>
          <w:lang w:val="sv-SE" w:eastAsia="fr-FR"/>
        </w:rPr>
        <w:t>natriumfenylbutyrat</w:t>
      </w:r>
      <w:r w:rsidRPr="00077994">
        <w:rPr>
          <w:sz w:val="22"/>
          <w:szCs w:val="22"/>
          <w:lang w:val="sv-SE"/>
        </w:rPr>
        <w:t>/</w:t>
      </w:r>
      <w:r w:rsidRPr="00077994">
        <w:rPr>
          <w:sz w:val="22"/>
          <w:szCs w:val="22"/>
          <w:lang w:val="sv-SE" w:eastAsia="fr-FR"/>
        </w:rPr>
        <w:t>metaboliter</w:t>
      </w:r>
      <w:r w:rsidRPr="00077994">
        <w:rPr>
          <w:sz w:val="22"/>
          <w:szCs w:val="22"/>
          <w:lang w:val="sv-SE"/>
        </w:rPr>
        <w:t xml:space="preserve"> utsöndras i modersmjölk. En risk för nyfödda/spädbarn kan inte uteslutas. Pheburane är kontraindicerat under amning (se avsnitt 4.3).</w:t>
      </w:r>
    </w:p>
    <w:p w14:paraId="668581DE" w14:textId="77777777" w:rsidR="009278AE" w:rsidRPr="00077994" w:rsidRDefault="009278AE" w:rsidP="009278AE">
      <w:pPr>
        <w:autoSpaceDE w:val="0"/>
        <w:autoSpaceDN w:val="0"/>
        <w:adjustRightInd w:val="0"/>
        <w:rPr>
          <w:sz w:val="22"/>
          <w:szCs w:val="22"/>
          <w:lang w:val="sv-SE"/>
        </w:rPr>
      </w:pPr>
    </w:p>
    <w:p w14:paraId="2AD3FCFD"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Fertilitet</w:t>
      </w:r>
    </w:p>
    <w:p w14:paraId="219D397F" w14:textId="77777777" w:rsidR="009278AE" w:rsidRPr="00077994" w:rsidRDefault="003D193E" w:rsidP="009278AE">
      <w:pPr>
        <w:autoSpaceDE w:val="0"/>
        <w:autoSpaceDN w:val="0"/>
        <w:adjustRightInd w:val="0"/>
        <w:rPr>
          <w:sz w:val="22"/>
          <w:szCs w:val="22"/>
          <w:lang w:val="sv-SE"/>
        </w:rPr>
      </w:pPr>
      <w:r w:rsidRPr="00077994">
        <w:rPr>
          <w:sz w:val="22"/>
          <w:szCs w:val="22"/>
          <w:lang w:val="sv-SE"/>
        </w:rPr>
        <w:t>Effekten av natriumfenylbutyrat på fertiliteten är ej dokumenterad.</w:t>
      </w:r>
    </w:p>
    <w:p w14:paraId="27B390D5" w14:textId="77777777" w:rsidR="009278AE" w:rsidRPr="00077994" w:rsidRDefault="009278AE" w:rsidP="009278AE">
      <w:pPr>
        <w:autoSpaceDE w:val="0"/>
        <w:autoSpaceDN w:val="0"/>
        <w:adjustRightInd w:val="0"/>
        <w:rPr>
          <w:sz w:val="22"/>
          <w:szCs w:val="22"/>
          <w:u w:val="single"/>
          <w:lang w:val="sv-SE"/>
        </w:rPr>
      </w:pPr>
    </w:p>
    <w:p w14:paraId="2EC81119"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4.7</w:t>
      </w:r>
      <w:r w:rsidRPr="00077994">
        <w:rPr>
          <w:b/>
          <w:sz w:val="22"/>
          <w:szCs w:val="22"/>
          <w:lang w:val="sv-SE"/>
        </w:rPr>
        <w:tab/>
        <w:t>Effekter på förmågan att framföra fordon och använda maskiner</w:t>
      </w:r>
    </w:p>
    <w:p w14:paraId="4C44BE21" w14:textId="77777777" w:rsidR="009278AE" w:rsidRPr="00077994" w:rsidRDefault="009278AE" w:rsidP="009278AE">
      <w:pPr>
        <w:autoSpaceDE w:val="0"/>
        <w:autoSpaceDN w:val="0"/>
        <w:adjustRightInd w:val="0"/>
        <w:rPr>
          <w:sz w:val="22"/>
          <w:szCs w:val="22"/>
          <w:lang w:val="sv-SE"/>
        </w:rPr>
      </w:pPr>
    </w:p>
    <w:p w14:paraId="043ECDDC"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har försumbar effekt på förmågan att framföra fordon och använda maskiner.</w:t>
      </w:r>
    </w:p>
    <w:p w14:paraId="786C2A8A" w14:textId="77777777" w:rsidR="009278AE" w:rsidRPr="00077994" w:rsidRDefault="009278AE" w:rsidP="009278AE">
      <w:pPr>
        <w:autoSpaceDE w:val="0"/>
        <w:autoSpaceDN w:val="0"/>
        <w:adjustRightInd w:val="0"/>
        <w:rPr>
          <w:sz w:val="22"/>
          <w:szCs w:val="22"/>
          <w:lang w:val="sv-SE"/>
        </w:rPr>
      </w:pPr>
    </w:p>
    <w:p w14:paraId="68A8E41F"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4.8</w:t>
      </w:r>
      <w:r w:rsidRPr="00077994">
        <w:rPr>
          <w:b/>
          <w:sz w:val="22"/>
          <w:szCs w:val="22"/>
          <w:lang w:val="sv-SE"/>
        </w:rPr>
        <w:tab/>
        <w:t>Biverkningar</w:t>
      </w:r>
    </w:p>
    <w:p w14:paraId="324459FF" w14:textId="77777777" w:rsidR="009278AE" w:rsidRPr="00077994" w:rsidRDefault="009278AE" w:rsidP="009278AE">
      <w:pPr>
        <w:autoSpaceDE w:val="0"/>
        <w:autoSpaceDN w:val="0"/>
        <w:adjustRightInd w:val="0"/>
        <w:rPr>
          <w:sz w:val="22"/>
          <w:szCs w:val="22"/>
          <w:lang w:val="sv-SE"/>
        </w:rPr>
      </w:pPr>
    </w:p>
    <w:p w14:paraId="033D5239"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Sammanfattning av säkerhetsprofilen</w:t>
      </w:r>
    </w:p>
    <w:p w14:paraId="62880C3A" w14:textId="77777777" w:rsidR="009278AE" w:rsidRPr="00077994" w:rsidRDefault="003D193E" w:rsidP="009278AE">
      <w:pPr>
        <w:autoSpaceDE w:val="0"/>
        <w:autoSpaceDN w:val="0"/>
        <w:adjustRightInd w:val="0"/>
        <w:rPr>
          <w:sz w:val="22"/>
          <w:szCs w:val="22"/>
          <w:lang w:val="sv-SE"/>
        </w:rPr>
      </w:pPr>
      <w:r w:rsidRPr="00077994">
        <w:rPr>
          <w:sz w:val="22"/>
          <w:szCs w:val="22"/>
          <w:lang w:val="sv-SE"/>
        </w:rPr>
        <w:t>I kliniska studier med natriumfenylbutyrat upplevde 56 % av patienterna minst en biverkning och 78 % av dessa biverkningar bedömdes inte vara relaterade till natriumfenylbutyrat.</w:t>
      </w:r>
    </w:p>
    <w:p w14:paraId="1849FDC4" w14:textId="77777777" w:rsidR="009278AE" w:rsidRPr="00077994" w:rsidRDefault="009278AE" w:rsidP="009278AE">
      <w:pPr>
        <w:autoSpaceDE w:val="0"/>
        <w:autoSpaceDN w:val="0"/>
        <w:adjustRightInd w:val="0"/>
        <w:rPr>
          <w:sz w:val="22"/>
          <w:szCs w:val="22"/>
          <w:lang w:val="sv-SE"/>
        </w:rPr>
      </w:pPr>
    </w:p>
    <w:p w14:paraId="699919DF" w14:textId="77777777" w:rsidR="009278AE" w:rsidRPr="00077994" w:rsidRDefault="003D193E" w:rsidP="009278AE">
      <w:pPr>
        <w:autoSpaceDE w:val="0"/>
        <w:autoSpaceDN w:val="0"/>
        <w:adjustRightInd w:val="0"/>
        <w:rPr>
          <w:sz w:val="22"/>
          <w:szCs w:val="22"/>
          <w:lang w:val="sv-SE"/>
        </w:rPr>
      </w:pPr>
      <w:r w:rsidRPr="00077994">
        <w:rPr>
          <w:sz w:val="22"/>
          <w:szCs w:val="22"/>
          <w:lang w:val="sv-SE"/>
        </w:rPr>
        <w:t>Biverkningarna omfattade främst reproduktionsorganen och magtarmkanalen.</w:t>
      </w:r>
    </w:p>
    <w:p w14:paraId="31827FC4" w14:textId="77777777" w:rsidR="009278AE" w:rsidRPr="00077994" w:rsidRDefault="009278AE" w:rsidP="009278AE">
      <w:pPr>
        <w:autoSpaceDE w:val="0"/>
        <w:autoSpaceDN w:val="0"/>
        <w:adjustRightInd w:val="0"/>
        <w:rPr>
          <w:sz w:val="22"/>
          <w:szCs w:val="22"/>
          <w:lang w:val="sv-SE"/>
        </w:rPr>
      </w:pPr>
    </w:p>
    <w:p w14:paraId="766C506D"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Tabell över biverkningar</w:t>
      </w:r>
    </w:p>
    <w:p w14:paraId="345657B7" w14:textId="77777777" w:rsidR="009278AE" w:rsidRPr="00077994" w:rsidRDefault="003D193E" w:rsidP="009278AE">
      <w:pPr>
        <w:autoSpaceDE w:val="0"/>
        <w:autoSpaceDN w:val="0"/>
        <w:adjustRightInd w:val="0"/>
        <w:rPr>
          <w:sz w:val="22"/>
          <w:szCs w:val="22"/>
          <w:lang w:val="sv-SE"/>
        </w:rPr>
      </w:pPr>
      <w:r w:rsidRPr="00077994">
        <w:rPr>
          <w:sz w:val="22"/>
          <w:szCs w:val="22"/>
          <w:lang w:val="sv-SE"/>
        </w:rPr>
        <w:t>I nedanstående tabell listas alla biverkningar med avseende på organsystem och frekvens. Frekvens definieras som: mycket vanliga (≥1/10), vanliga (</w:t>
      </w:r>
      <w:r w:rsidRPr="00077994">
        <w:rPr>
          <w:b/>
          <w:sz w:val="22"/>
          <w:szCs w:val="22"/>
          <w:lang w:val="sv-SE"/>
        </w:rPr>
        <w:t>≥</w:t>
      </w:r>
      <w:r w:rsidRPr="00077994">
        <w:rPr>
          <w:sz w:val="22"/>
          <w:szCs w:val="22"/>
          <w:lang w:val="sv-SE"/>
        </w:rPr>
        <w:t>1/100, &lt;1/10), mindre vanliga (</w:t>
      </w:r>
      <w:r w:rsidRPr="00077994">
        <w:rPr>
          <w:b/>
          <w:sz w:val="22"/>
          <w:szCs w:val="22"/>
          <w:lang w:val="sv-SE"/>
        </w:rPr>
        <w:t>≥</w:t>
      </w:r>
      <w:r w:rsidRPr="00077994">
        <w:rPr>
          <w:sz w:val="22"/>
          <w:szCs w:val="22"/>
          <w:lang w:val="sv-SE"/>
        </w:rPr>
        <w:t>1/1 000, &lt;1/100), sällsynta (</w:t>
      </w:r>
      <w:r w:rsidRPr="00077994">
        <w:rPr>
          <w:b/>
          <w:sz w:val="22"/>
          <w:szCs w:val="22"/>
          <w:lang w:val="sv-SE"/>
        </w:rPr>
        <w:t>≥</w:t>
      </w:r>
      <w:r w:rsidRPr="00077994">
        <w:rPr>
          <w:sz w:val="22"/>
          <w:szCs w:val="22"/>
          <w:lang w:val="sv-SE"/>
        </w:rPr>
        <w:t>1/10 000, &lt;1/1000), mycket sällsynta (&lt;1/10 000), ingen känd frekvens (kan inte beräknas från tillgängliga data). Biverkningarna presenteras inom varje frekvensområde efter fallande allvarlighetsgrad.</w:t>
      </w:r>
    </w:p>
    <w:p w14:paraId="6F6FD388" w14:textId="77777777" w:rsidR="009278AE" w:rsidRPr="00077994" w:rsidRDefault="009278AE" w:rsidP="009278AE">
      <w:pPr>
        <w:autoSpaceDE w:val="0"/>
        <w:autoSpaceDN w:val="0"/>
        <w:adjustRightInd w:val="0"/>
        <w:rPr>
          <w:sz w:val="22"/>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1"/>
        <w:gridCol w:w="1698"/>
        <w:gridCol w:w="4347"/>
      </w:tblGrid>
      <w:tr w:rsidR="002A52A7" w:rsidRPr="00077994" w14:paraId="3A854888" w14:textId="77777777" w:rsidTr="008F412A">
        <w:trPr>
          <w:trHeight w:val="146"/>
          <w:tblHeader/>
        </w:trPr>
        <w:tc>
          <w:tcPr>
            <w:tcW w:w="1610" w:type="pct"/>
            <w:vAlign w:val="center"/>
          </w:tcPr>
          <w:p w14:paraId="3012F042" w14:textId="77777777" w:rsidR="009278AE" w:rsidRPr="00077994" w:rsidRDefault="003D193E" w:rsidP="008F412A">
            <w:pPr>
              <w:pStyle w:val="Default"/>
              <w:jc w:val="center"/>
              <w:rPr>
                <w:sz w:val="22"/>
                <w:szCs w:val="22"/>
              </w:rPr>
            </w:pPr>
            <w:r w:rsidRPr="00077994">
              <w:rPr>
                <w:b/>
                <w:sz w:val="22"/>
                <w:szCs w:val="22"/>
                <w:lang w:val="sv-SE"/>
              </w:rPr>
              <w:t>Organsystem</w:t>
            </w:r>
          </w:p>
        </w:tc>
        <w:tc>
          <w:tcPr>
            <w:tcW w:w="952" w:type="pct"/>
            <w:vAlign w:val="center"/>
          </w:tcPr>
          <w:p w14:paraId="6197E486" w14:textId="77777777" w:rsidR="009278AE" w:rsidRPr="00077994" w:rsidRDefault="003D193E" w:rsidP="008F412A">
            <w:pPr>
              <w:pStyle w:val="Default"/>
              <w:jc w:val="center"/>
              <w:rPr>
                <w:sz w:val="22"/>
                <w:szCs w:val="22"/>
              </w:rPr>
            </w:pPr>
            <w:r w:rsidRPr="00077994">
              <w:rPr>
                <w:b/>
                <w:sz w:val="22"/>
                <w:szCs w:val="22"/>
                <w:lang w:val="sv-SE"/>
              </w:rPr>
              <w:t>Frekvens</w:t>
            </w:r>
          </w:p>
        </w:tc>
        <w:tc>
          <w:tcPr>
            <w:tcW w:w="2438" w:type="pct"/>
            <w:vAlign w:val="center"/>
          </w:tcPr>
          <w:p w14:paraId="1B26CCA3" w14:textId="77777777" w:rsidR="009278AE" w:rsidRPr="00077994" w:rsidRDefault="003D193E" w:rsidP="008F412A">
            <w:pPr>
              <w:pStyle w:val="Default"/>
              <w:jc w:val="center"/>
              <w:rPr>
                <w:sz w:val="22"/>
                <w:szCs w:val="22"/>
              </w:rPr>
            </w:pPr>
            <w:r w:rsidRPr="00077994">
              <w:rPr>
                <w:b/>
                <w:sz w:val="22"/>
                <w:szCs w:val="22"/>
                <w:lang w:val="sv-SE"/>
              </w:rPr>
              <w:t>Biverkningar</w:t>
            </w:r>
          </w:p>
        </w:tc>
      </w:tr>
      <w:tr w:rsidR="002A52A7" w:rsidRPr="00077994" w14:paraId="206AFEA8" w14:textId="77777777" w:rsidTr="008F412A">
        <w:trPr>
          <w:trHeight w:val="146"/>
          <w:tblHeader/>
        </w:trPr>
        <w:tc>
          <w:tcPr>
            <w:tcW w:w="1610" w:type="pct"/>
            <w:vMerge w:val="restart"/>
            <w:vAlign w:val="center"/>
          </w:tcPr>
          <w:p w14:paraId="263C4F8B" w14:textId="77777777" w:rsidR="009278AE" w:rsidRPr="00077994" w:rsidRDefault="003D193E" w:rsidP="008F412A">
            <w:pPr>
              <w:pStyle w:val="Default"/>
              <w:jc w:val="center"/>
              <w:rPr>
                <w:sz w:val="22"/>
                <w:szCs w:val="22"/>
              </w:rPr>
            </w:pPr>
            <w:r w:rsidRPr="00077994">
              <w:rPr>
                <w:i/>
                <w:sz w:val="22"/>
                <w:szCs w:val="22"/>
                <w:lang w:val="sv-SE"/>
              </w:rPr>
              <w:t>Blodet och lymfsystemet</w:t>
            </w:r>
          </w:p>
        </w:tc>
        <w:tc>
          <w:tcPr>
            <w:tcW w:w="952" w:type="pct"/>
            <w:vAlign w:val="center"/>
          </w:tcPr>
          <w:p w14:paraId="72C43B92"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6D2E3318" w14:textId="77777777" w:rsidR="009278AE" w:rsidRPr="00E570B7" w:rsidRDefault="003D193E" w:rsidP="008F412A">
            <w:pPr>
              <w:pStyle w:val="Default"/>
              <w:jc w:val="center"/>
              <w:rPr>
                <w:sz w:val="22"/>
                <w:szCs w:val="22"/>
                <w:rPrChange w:id="55" w:author="Auteur">
                  <w:rPr>
                    <w:sz w:val="22"/>
                    <w:szCs w:val="22"/>
                    <w:lang w:val="nl-NL"/>
                  </w:rPr>
                </w:rPrChange>
              </w:rPr>
            </w:pPr>
            <w:proofErr w:type="spellStart"/>
            <w:r w:rsidRPr="00E570B7">
              <w:rPr>
                <w:sz w:val="22"/>
                <w:szCs w:val="22"/>
                <w:rPrChange w:id="56" w:author="Auteur">
                  <w:rPr>
                    <w:sz w:val="22"/>
                    <w:szCs w:val="22"/>
                    <w:lang w:val="nl-NL"/>
                  </w:rPr>
                </w:rPrChange>
              </w:rPr>
              <w:t>anemi</w:t>
            </w:r>
            <w:proofErr w:type="spellEnd"/>
            <w:r w:rsidRPr="00E570B7">
              <w:rPr>
                <w:sz w:val="22"/>
                <w:szCs w:val="22"/>
                <w:rPrChange w:id="57" w:author="Auteur">
                  <w:rPr>
                    <w:sz w:val="22"/>
                    <w:szCs w:val="22"/>
                    <w:lang w:val="nl-NL"/>
                  </w:rPr>
                </w:rPrChange>
              </w:rPr>
              <w:t xml:space="preserve">, </w:t>
            </w:r>
            <w:proofErr w:type="spellStart"/>
            <w:r w:rsidRPr="00E570B7">
              <w:rPr>
                <w:sz w:val="22"/>
                <w:szCs w:val="22"/>
                <w:rPrChange w:id="58" w:author="Auteur">
                  <w:rPr>
                    <w:sz w:val="22"/>
                    <w:szCs w:val="22"/>
                    <w:lang w:val="nl-NL"/>
                  </w:rPr>
                </w:rPrChange>
              </w:rPr>
              <w:t>trombocytopeni</w:t>
            </w:r>
            <w:proofErr w:type="spellEnd"/>
            <w:r w:rsidRPr="00E570B7">
              <w:rPr>
                <w:sz w:val="22"/>
                <w:szCs w:val="22"/>
                <w:rPrChange w:id="59" w:author="Auteur">
                  <w:rPr>
                    <w:sz w:val="22"/>
                    <w:szCs w:val="22"/>
                    <w:lang w:val="nl-NL"/>
                  </w:rPr>
                </w:rPrChange>
              </w:rPr>
              <w:t xml:space="preserve">, </w:t>
            </w:r>
            <w:proofErr w:type="spellStart"/>
            <w:r w:rsidRPr="00E570B7">
              <w:rPr>
                <w:sz w:val="22"/>
                <w:szCs w:val="22"/>
                <w:rPrChange w:id="60" w:author="Auteur">
                  <w:rPr>
                    <w:sz w:val="22"/>
                    <w:szCs w:val="22"/>
                    <w:lang w:val="nl-NL"/>
                  </w:rPr>
                </w:rPrChange>
              </w:rPr>
              <w:t>leukopeni</w:t>
            </w:r>
            <w:proofErr w:type="spellEnd"/>
            <w:r w:rsidRPr="00E570B7">
              <w:rPr>
                <w:sz w:val="22"/>
                <w:szCs w:val="22"/>
                <w:rPrChange w:id="61" w:author="Auteur">
                  <w:rPr>
                    <w:sz w:val="22"/>
                    <w:szCs w:val="22"/>
                    <w:lang w:val="nl-NL"/>
                  </w:rPr>
                </w:rPrChange>
              </w:rPr>
              <w:t xml:space="preserve">, </w:t>
            </w:r>
            <w:proofErr w:type="spellStart"/>
            <w:r w:rsidRPr="00E570B7">
              <w:rPr>
                <w:sz w:val="22"/>
                <w:szCs w:val="22"/>
                <w:rPrChange w:id="62" w:author="Auteur">
                  <w:rPr>
                    <w:sz w:val="22"/>
                    <w:szCs w:val="22"/>
                    <w:lang w:val="nl-NL"/>
                  </w:rPr>
                </w:rPrChange>
              </w:rPr>
              <w:t>leukocytos</w:t>
            </w:r>
            <w:proofErr w:type="spellEnd"/>
            <w:r w:rsidRPr="00E570B7">
              <w:rPr>
                <w:sz w:val="22"/>
                <w:szCs w:val="22"/>
                <w:rPrChange w:id="63" w:author="Auteur">
                  <w:rPr>
                    <w:sz w:val="22"/>
                    <w:szCs w:val="22"/>
                    <w:lang w:val="nl-NL"/>
                  </w:rPr>
                </w:rPrChange>
              </w:rPr>
              <w:t xml:space="preserve">, </w:t>
            </w:r>
            <w:proofErr w:type="spellStart"/>
            <w:r w:rsidRPr="00E570B7">
              <w:rPr>
                <w:sz w:val="22"/>
                <w:szCs w:val="22"/>
                <w:rPrChange w:id="64" w:author="Auteur">
                  <w:rPr>
                    <w:sz w:val="22"/>
                    <w:szCs w:val="22"/>
                    <w:lang w:val="nl-NL"/>
                  </w:rPr>
                </w:rPrChange>
              </w:rPr>
              <w:t>trombocytos</w:t>
            </w:r>
            <w:proofErr w:type="spellEnd"/>
          </w:p>
        </w:tc>
      </w:tr>
      <w:tr w:rsidR="002A52A7" w:rsidRPr="00077994" w14:paraId="49781ABD" w14:textId="77777777" w:rsidTr="008F412A">
        <w:trPr>
          <w:trHeight w:val="146"/>
          <w:tblHeader/>
        </w:trPr>
        <w:tc>
          <w:tcPr>
            <w:tcW w:w="1610" w:type="pct"/>
            <w:vMerge/>
            <w:vAlign w:val="center"/>
          </w:tcPr>
          <w:p w14:paraId="43B82BE7" w14:textId="77777777" w:rsidR="009278AE" w:rsidRPr="00E570B7" w:rsidRDefault="009278AE" w:rsidP="008F412A">
            <w:pPr>
              <w:pStyle w:val="Default"/>
              <w:jc w:val="center"/>
              <w:rPr>
                <w:color w:val="auto"/>
                <w:sz w:val="22"/>
                <w:szCs w:val="22"/>
                <w:rPrChange w:id="65" w:author="Auteur">
                  <w:rPr>
                    <w:color w:val="auto"/>
                    <w:sz w:val="22"/>
                    <w:szCs w:val="22"/>
                    <w:lang w:val="nl-NL"/>
                  </w:rPr>
                </w:rPrChange>
              </w:rPr>
            </w:pPr>
          </w:p>
        </w:tc>
        <w:tc>
          <w:tcPr>
            <w:tcW w:w="952" w:type="pct"/>
            <w:vAlign w:val="center"/>
          </w:tcPr>
          <w:p w14:paraId="0B791197" w14:textId="77777777" w:rsidR="009278AE" w:rsidRPr="00077994" w:rsidRDefault="003D193E" w:rsidP="008F412A">
            <w:pPr>
              <w:pStyle w:val="Default"/>
              <w:jc w:val="center"/>
              <w:rPr>
                <w:sz w:val="22"/>
                <w:szCs w:val="22"/>
              </w:rPr>
            </w:pPr>
            <w:r w:rsidRPr="00077994">
              <w:rPr>
                <w:sz w:val="22"/>
                <w:szCs w:val="22"/>
                <w:lang w:val="sv-SE"/>
              </w:rPr>
              <w:t>Mindre vanliga</w:t>
            </w:r>
          </w:p>
        </w:tc>
        <w:tc>
          <w:tcPr>
            <w:tcW w:w="2438" w:type="pct"/>
            <w:vAlign w:val="center"/>
          </w:tcPr>
          <w:p w14:paraId="3EA48B13" w14:textId="77777777" w:rsidR="009278AE" w:rsidRPr="00077994" w:rsidRDefault="003D193E" w:rsidP="008F412A">
            <w:pPr>
              <w:pStyle w:val="Default"/>
              <w:jc w:val="center"/>
              <w:rPr>
                <w:sz w:val="22"/>
                <w:szCs w:val="22"/>
              </w:rPr>
            </w:pPr>
            <w:r w:rsidRPr="00077994">
              <w:rPr>
                <w:sz w:val="22"/>
                <w:szCs w:val="22"/>
                <w:lang w:val="sv-SE"/>
              </w:rPr>
              <w:t>aplastisk anemi, ekkymos</w:t>
            </w:r>
          </w:p>
        </w:tc>
      </w:tr>
      <w:tr w:rsidR="002A52A7" w:rsidRPr="00C074A9" w14:paraId="6B561688" w14:textId="77777777" w:rsidTr="008F412A">
        <w:trPr>
          <w:trHeight w:val="146"/>
          <w:tblHeader/>
        </w:trPr>
        <w:tc>
          <w:tcPr>
            <w:tcW w:w="1610" w:type="pct"/>
            <w:vAlign w:val="center"/>
          </w:tcPr>
          <w:p w14:paraId="1FA69F67" w14:textId="77777777" w:rsidR="009278AE" w:rsidRPr="00077994" w:rsidRDefault="003D193E" w:rsidP="008F412A">
            <w:pPr>
              <w:pStyle w:val="Default"/>
              <w:jc w:val="center"/>
              <w:rPr>
                <w:sz w:val="22"/>
                <w:szCs w:val="22"/>
              </w:rPr>
            </w:pPr>
            <w:r w:rsidRPr="00077994">
              <w:rPr>
                <w:i/>
                <w:sz w:val="22"/>
                <w:szCs w:val="22"/>
                <w:lang w:val="sv-SE"/>
              </w:rPr>
              <w:t>Metabolism och nutrition</w:t>
            </w:r>
          </w:p>
        </w:tc>
        <w:tc>
          <w:tcPr>
            <w:tcW w:w="952" w:type="pct"/>
            <w:vAlign w:val="center"/>
          </w:tcPr>
          <w:p w14:paraId="563DE49E"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1F787610" w14:textId="77777777" w:rsidR="009278AE" w:rsidRPr="00077994" w:rsidRDefault="003D193E" w:rsidP="008F412A">
            <w:pPr>
              <w:pStyle w:val="Default"/>
              <w:jc w:val="center"/>
              <w:rPr>
                <w:sz w:val="22"/>
                <w:szCs w:val="22"/>
                <w:lang w:val="sv-SE"/>
              </w:rPr>
            </w:pPr>
            <w:r w:rsidRPr="00077994">
              <w:rPr>
                <w:sz w:val="22"/>
                <w:szCs w:val="22"/>
                <w:lang w:val="sv-SE"/>
              </w:rPr>
              <w:t>metabolisk acidos, alkalos, minskad aptit</w:t>
            </w:r>
          </w:p>
        </w:tc>
      </w:tr>
      <w:tr w:rsidR="002A52A7" w:rsidRPr="00077994" w14:paraId="108732E1" w14:textId="77777777" w:rsidTr="008F412A">
        <w:trPr>
          <w:trHeight w:val="146"/>
          <w:tblHeader/>
        </w:trPr>
        <w:tc>
          <w:tcPr>
            <w:tcW w:w="1610" w:type="pct"/>
            <w:vAlign w:val="center"/>
          </w:tcPr>
          <w:p w14:paraId="60AB4DA0" w14:textId="77777777" w:rsidR="009278AE" w:rsidRPr="00077994" w:rsidRDefault="003D193E" w:rsidP="008F412A">
            <w:pPr>
              <w:pStyle w:val="Default"/>
              <w:jc w:val="center"/>
              <w:rPr>
                <w:sz w:val="22"/>
                <w:szCs w:val="22"/>
              </w:rPr>
            </w:pPr>
            <w:r w:rsidRPr="00077994">
              <w:rPr>
                <w:i/>
                <w:sz w:val="22"/>
                <w:szCs w:val="22"/>
                <w:lang w:val="sv-SE"/>
              </w:rPr>
              <w:t>Psykiska störningar</w:t>
            </w:r>
          </w:p>
        </w:tc>
        <w:tc>
          <w:tcPr>
            <w:tcW w:w="952" w:type="pct"/>
            <w:vAlign w:val="center"/>
          </w:tcPr>
          <w:p w14:paraId="26CDD475"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415C6478" w14:textId="77777777" w:rsidR="009278AE" w:rsidRPr="00077994" w:rsidRDefault="003D193E" w:rsidP="008F412A">
            <w:pPr>
              <w:pStyle w:val="Default"/>
              <w:jc w:val="center"/>
              <w:rPr>
                <w:sz w:val="22"/>
                <w:szCs w:val="22"/>
              </w:rPr>
            </w:pPr>
            <w:r w:rsidRPr="00077994">
              <w:rPr>
                <w:sz w:val="22"/>
                <w:szCs w:val="22"/>
                <w:lang w:val="sv-SE"/>
              </w:rPr>
              <w:t>depression, irritabilitet</w:t>
            </w:r>
          </w:p>
        </w:tc>
      </w:tr>
      <w:tr w:rsidR="002A52A7" w:rsidRPr="00077994" w14:paraId="10E2CBF7" w14:textId="77777777" w:rsidTr="008F412A">
        <w:trPr>
          <w:trHeight w:val="146"/>
          <w:tblHeader/>
        </w:trPr>
        <w:tc>
          <w:tcPr>
            <w:tcW w:w="1610" w:type="pct"/>
            <w:vAlign w:val="center"/>
          </w:tcPr>
          <w:p w14:paraId="2DB788B4" w14:textId="77777777" w:rsidR="009278AE" w:rsidRPr="00077994" w:rsidRDefault="003D193E" w:rsidP="008F412A">
            <w:pPr>
              <w:pStyle w:val="Default"/>
              <w:jc w:val="center"/>
              <w:rPr>
                <w:sz w:val="22"/>
                <w:szCs w:val="22"/>
              </w:rPr>
            </w:pPr>
            <w:r w:rsidRPr="00077994">
              <w:rPr>
                <w:i/>
                <w:sz w:val="22"/>
                <w:szCs w:val="22"/>
                <w:lang w:val="sv-SE"/>
              </w:rPr>
              <w:t>Centrala och perifera nervsystemet</w:t>
            </w:r>
          </w:p>
        </w:tc>
        <w:tc>
          <w:tcPr>
            <w:tcW w:w="952" w:type="pct"/>
            <w:vAlign w:val="center"/>
          </w:tcPr>
          <w:p w14:paraId="7504263F"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3B3C3C51" w14:textId="77777777" w:rsidR="009278AE" w:rsidRPr="00077994" w:rsidRDefault="003D193E" w:rsidP="008F412A">
            <w:pPr>
              <w:pStyle w:val="Default"/>
              <w:jc w:val="center"/>
              <w:rPr>
                <w:iCs/>
                <w:sz w:val="22"/>
                <w:szCs w:val="22"/>
              </w:rPr>
            </w:pPr>
            <w:r w:rsidRPr="00077994">
              <w:rPr>
                <w:iCs/>
                <w:sz w:val="22"/>
                <w:szCs w:val="22"/>
                <w:lang w:val="sv-SE"/>
              </w:rPr>
              <w:t>synkope, huvudvärk</w:t>
            </w:r>
          </w:p>
        </w:tc>
      </w:tr>
      <w:tr w:rsidR="002A52A7" w:rsidRPr="00077994" w14:paraId="4193447F" w14:textId="77777777" w:rsidTr="008F412A">
        <w:trPr>
          <w:trHeight w:val="146"/>
          <w:tblHeader/>
        </w:trPr>
        <w:tc>
          <w:tcPr>
            <w:tcW w:w="1610" w:type="pct"/>
            <w:vMerge w:val="restart"/>
            <w:vAlign w:val="center"/>
          </w:tcPr>
          <w:p w14:paraId="67B782B8" w14:textId="77777777" w:rsidR="009278AE" w:rsidRPr="00077994" w:rsidRDefault="003D193E" w:rsidP="008F412A">
            <w:pPr>
              <w:pStyle w:val="Default"/>
              <w:jc w:val="center"/>
              <w:rPr>
                <w:sz w:val="22"/>
                <w:szCs w:val="22"/>
              </w:rPr>
            </w:pPr>
            <w:r w:rsidRPr="00077994">
              <w:rPr>
                <w:i/>
                <w:sz w:val="22"/>
                <w:szCs w:val="22"/>
                <w:lang w:val="sv-SE"/>
              </w:rPr>
              <w:t>Hjärtat</w:t>
            </w:r>
          </w:p>
        </w:tc>
        <w:tc>
          <w:tcPr>
            <w:tcW w:w="952" w:type="pct"/>
            <w:vAlign w:val="center"/>
          </w:tcPr>
          <w:p w14:paraId="061EAB55"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619F913A" w14:textId="77777777" w:rsidR="009278AE" w:rsidRPr="00077994" w:rsidRDefault="003D193E" w:rsidP="008F412A">
            <w:pPr>
              <w:pStyle w:val="Default"/>
              <w:jc w:val="center"/>
              <w:rPr>
                <w:sz w:val="22"/>
                <w:szCs w:val="22"/>
              </w:rPr>
            </w:pPr>
            <w:r w:rsidRPr="00077994">
              <w:rPr>
                <w:sz w:val="22"/>
                <w:szCs w:val="22"/>
                <w:lang w:val="sv-SE"/>
              </w:rPr>
              <w:t>ödem</w:t>
            </w:r>
          </w:p>
        </w:tc>
      </w:tr>
      <w:tr w:rsidR="002A52A7" w:rsidRPr="00077994" w14:paraId="083108EA" w14:textId="77777777" w:rsidTr="008F412A">
        <w:trPr>
          <w:trHeight w:val="146"/>
          <w:tblHeader/>
        </w:trPr>
        <w:tc>
          <w:tcPr>
            <w:tcW w:w="1610" w:type="pct"/>
            <w:vMerge/>
            <w:vAlign w:val="center"/>
          </w:tcPr>
          <w:p w14:paraId="49B7A197" w14:textId="77777777" w:rsidR="009278AE" w:rsidRPr="00077994" w:rsidRDefault="009278AE" w:rsidP="008F412A">
            <w:pPr>
              <w:pStyle w:val="Default"/>
              <w:jc w:val="center"/>
              <w:rPr>
                <w:color w:val="auto"/>
                <w:sz w:val="22"/>
                <w:szCs w:val="22"/>
                <w:lang w:val="sv-SE"/>
              </w:rPr>
            </w:pPr>
          </w:p>
        </w:tc>
        <w:tc>
          <w:tcPr>
            <w:tcW w:w="952" w:type="pct"/>
            <w:vAlign w:val="center"/>
          </w:tcPr>
          <w:p w14:paraId="24BEF573" w14:textId="77777777" w:rsidR="009278AE" w:rsidRPr="00077994" w:rsidRDefault="003D193E" w:rsidP="008F412A">
            <w:pPr>
              <w:pStyle w:val="Default"/>
              <w:jc w:val="center"/>
              <w:rPr>
                <w:sz w:val="22"/>
                <w:szCs w:val="22"/>
              </w:rPr>
            </w:pPr>
            <w:r w:rsidRPr="00077994">
              <w:rPr>
                <w:sz w:val="22"/>
                <w:szCs w:val="22"/>
                <w:lang w:val="sv-SE"/>
              </w:rPr>
              <w:t>Mindre vanliga</w:t>
            </w:r>
          </w:p>
        </w:tc>
        <w:tc>
          <w:tcPr>
            <w:tcW w:w="2438" w:type="pct"/>
            <w:vAlign w:val="center"/>
          </w:tcPr>
          <w:p w14:paraId="4CDAFD37" w14:textId="77777777" w:rsidR="009278AE" w:rsidRPr="00077994" w:rsidRDefault="003D193E" w:rsidP="008F412A">
            <w:pPr>
              <w:pStyle w:val="Default"/>
              <w:jc w:val="center"/>
              <w:rPr>
                <w:sz w:val="22"/>
                <w:szCs w:val="22"/>
              </w:rPr>
            </w:pPr>
            <w:r w:rsidRPr="00077994">
              <w:rPr>
                <w:sz w:val="22"/>
                <w:szCs w:val="22"/>
                <w:lang w:val="sv-SE"/>
              </w:rPr>
              <w:t>arytmi</w:t>
            </w:r>
          </w:p>
        </w:tc>
      </w:tr>
      <w:tr w:rsidR="002A52A7" w:rsidRPr="00A15BCB" w14:paraId="06C55400" w14:textId="77777777" w:rsidTr="008F412A">
        <w:trPr>
          <w:trHeight w:val="146"/>
          <w:tblHeader/>
        </w:trPr>
        <w:tc>
          <w:tcPr>
            <w:tcW w:w="1610" w:type="pct"/>
            <w:vMerge w:val="restart"/>
            <w:vAlign w:val="center"/>
          </w:tcPr>
          <w:p w14:paraId="5C2FBBFE" w14:textId="77777777" w:rsidR="009278AE" w:rsidRPr="00077994" w:rsidRDefault="003D193E" w:rsidP="008F412A">
            <w:pPr>
              <w:pStyle w:val="Default"/>
              <w:jc w:val="center"/>
              <w:rPr>
                <w:sz w:val="22"/>
                <w:szCs w:val="22"/>
              </w:rPr>
            </w:pPr>
            <w:r w:rsidRPr="00077994">
              <w:rPr>
                <w:i/>
                <w:sz w:val="22"/>
                <w:szCs w:val="22"/>
                <w:lang w:val="sv-SE"/>
              </w:rPr>
              <w:t>Magtarmkanalen</w:t>
            </w:r>
          </w:p>
        </w:tc>
        <w:tc>
          <w:tcPr>
            <w:tcW w:w="952" w:type="pct"/>
            <w:vAlign w:val="center"/>
          </w:tcPr>
          <w:p w14:paraId="2E4BE7F3"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310E259A" w14:textId="77777777" w:rsidR="009278AE" w:rsidRPr="00077994" w:rsidRDefault="003D193E" w:rsidP="008F412A">
            <w:pPr>
              <w:pStyle w:val="Default"/>
              <w:jc w:val="center"/>
              <w:rPr>
                <w:sz w:val="22"/>
                <w:szCs w:val="22"/>
                <w:lang w:val="sv-SE"/>
              </w:rPr>
            </w:pPr>
            <w:r w:rsidRPr="00077994">
              <w:rPr>
                <w:sz w:val="22"/>
                <w:szCs w:val="22"/>
                <w:lang w:val="sv-SE"/>
              </w:rPr>
              <w:t>buksmärtor, kräkningar, illamående, förstoppning, dysgeusi</w:t>
            </w:r>
          </w:p>
        </w:tc>
      </w:tr>
      <w:tr w:rsidR="002A52A7" w:rsidRPr="00C074A9" w14:paraId="6BC06AA8" w14:textId="77777777" w:rsidTr="008F412A">
        <w:trPr>
          <w:trHeight w:val="146"/>
          <w:tblHeader/>
        </w:trPr>
        <w:tc>
          <w:tcPr>
            <w:tcW w:w="1610" w:type="pct"/>
            <w:vMerge/>
            <w:vAlign w:val="center"/>
          </w:tcPr>
          <w:p w14:paraId="5B342950" w14:textId="77777777" w:rsidR="009278AE" w:rsidRPr="00077994" w:rsidRDefault="009278AE" w:rsidP="008F412A">
            <w:pPr>
              <w:pStyle w:val="Default"/>
              <w:jc w:val="center"/>
              <w:rPr>
                <w:color w:val="auto"/>
                <w:sz w:val="22"/>
                <w:szCs w:val="22"/>
                <w:lang w:val="sv-SE"/>
              </w:rPr>
            </w:pPr>
          </w:p>
        </w:tc>
        <w:tc>
          <w:tcPr>
            <w:tcW w:w="952" w:type="pct"/>
            <w:vAlign w:val="center"/>
          </w:tcPr>
          <w:p w14:paraId="7B21CD6E" w14:textId="77777777" w:rsidR="009278AE" w:rsidRPr="00077994" w:rsidRDefault="003D193E" w:rsidP="008F412A">
            <w:pPr>
              <w:pStyle w:val="Default"/>
              <w:jc w:val="center"/>
              <w:rPr>
                <w:sz w:val="22"/>
                <w:szCs w:val="22"/>
              </w:rPr>
            </w:pPr>
            <w:r w:rsidRPr="00077994">
              <w:rPr>
                <w:sz w:val="22"/>
                <w:szCs w:val="22"/>
                <w:lang w:val="sv-SE"/>
              </w:rPr>
              <w:t>Mindre vanliga</w:t>
            </w:r>
          </w:p>
        </w:tc>
        <w:tc>
          <w:tcPr>
            <w:tcW w:w="2438" w:type="pct"/>
            <w:vAlign w:val="center"/>
          </w:tcPr>
          <w:p w14:paraId="5AD30054" w14:textId="77777777" w:rsidR="009278AE" w:rsidRPr="00077994" w:rsidRDefault="003D193E" w:rsidP="008F412A">
            <w:pPr>
              <w:pStyle w:val="Default"/>
              <w:jc w:val="center"/>
              <w:rPr>
                <w:sz w:val="22"/>
                <w:szCs w:val="22"/>
                <w:lang w:val="sv-SE"/>
              </w:rPr>
            </w:pPr>
            <w:r w:rsidRPr="00077994">
              <w:rPr>
                <w:sz w:val="22"/>
                <w:szCs w:val="22"/>
                <w:lang w:val="sv-SE"/>
              </w:rPr>
              <w:t>pankreatit, peptiskt sår, rektalblödning, gastrit</w:t>
            </w:r>
          </w:p>
        </w:tc>
      </w:tr>
      <w:tr w:rsidR="002A52A7" w:rsidRPr="00077994" w14:paraId="2B5189BB" w14:textId="77777777" w:rsidTr="008F412A">
        <w:trPr>
          <w:trHeight w:val="146"/>
          <w:tblHeader/>
        </w:trPr>
        <w:tc>
          <w:tcPr>
            <w:tcW w:w="1610" w:type="pct"/>
            <w:vAlign w:val="center"/>
          </w:tcPr>
          <w:p w14:paraId="4FC8AE8F" w14:textId="77777777" w:rsidR="009278AE" w:rsidRPr="00077994" w:rsidRDefault="003D193E" w:rsidP="008F412A">
            <w:pPr>
              <w:pStyle w:val="Default"/>
              <w:jc w:val="center"/>
              <w:rPr>
                <w:sz w:val="22"/>
                <w:szCs w:val="22"/>
              </w:rPr>
            </w:pPr>
            <w:r w:rsidRPr="00077994">
              <w:rPr>
                <w:i/>
                <w:sz w:val="22"/>
                <w:szCs w:val="22"/>
                <w:lang w:val="sv-SE"/>
              </w:rPr>
              <w:t>Hud och subkutan vävnad</w:t>
            </w:r>
          </w:p>
        </w:tc>
        <w:tc>
          <w:tcPr>
            <w:tcW w:w="952" w:type="pct"/>
            <w:vAlign w:val="center"/>
          </w:tcPr>
          <w:p w14:paraId="60DD83C8"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2D1575B6" w14:textId="77777777" w:rsidR="009278AE" w:rsidRPr="00077994" w:rsidRDefault="003D193E" w:rsidP="008F412A">
            <w:pPr>
              <w:pStyle w:val="Default"/>
              <w:jc w:val="center"/>
              <w:rPr>
                <w:sz w:val="22"/>
                <w:szCs w:val="22"/>
              </w:rPr>
            </w:pPr>
            <w:r w:rsidRPr="00077994">
              <w:rPr>
                <w:sz w:val="22"/>
                <w:szCs w:val="22"/>
                <w:lang w:val="sv-SE"/>
              </w:rPr>
              <w:t>utslag, onormal hudlukt</w:t>
            </w:r>
          </w:p>
        </w:tc>
      </w:tr>
      <w:tr w:rsidR="002A52A7" w:rsidRPr="00077994" w14:paraId="60195D46" w14:textId="77777777" w:rsidTr="008F412A">
        <w:trPr>
          <w:trHeight w:val="146"/>
          <w:tblHeader/>
        </w:trPr>
        <w:tc>
          <w:tcPr>
            <w:tcW w:w="1610" w:type="pct"/>
            <w:vAlign w:val="center"/>
          </w:tcPr>
          <w:p w14:paraId="721D90C4" w14:textId="77777777" w:rsidR="009278AE" w:rsidRPr="00077994" w:rsidRDefault="003D193E" w:rsidP="008F412A">
            <w:pPr>
              <w:pStyle w:val="Default"/>
              <w:jc w:val="center"/>
              <w:rPr>
                <w:sz w:val="22"/>
                <w:szCs w:val="22"/>
              </w:rPr>
            </w:pPr>
            <w:r w:rsidRPr="00077994">
              <w:rPr>
                <w:i/>
                <w:sz w:val="22"/>
                <w:szCs w:val="22"/>
                <w:lang w:val="sv-SE"/>
              </w:rPr>
              <w:t>Njurar och urinvägar</w:t>
            </w:r>
          </w:p>
        </w:tc>
        <w:tc>
          <w:tcPr>
            <w:tcW w:w="952" w:type="pct"/>
            <w:vAlign w:val="center"/>
          </w:tcPr>
          <w:p w14:paraId="73479421"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1C0AA99B" w14:textId="77777777" w:rsidR="009278AE" w:rsidRPr="00077994" w:rsidRDefault="003D193E" w:rsidP="008F412A">
            <w:pPr>
              <w:pStyle w:val="Default"/>
              <w:jc w:val="center"/>
              <w:rPr>
                <w:sz w:val="22"/>
                <w:szCs w:val="22"/>
              </w:rPr>
            </w:pPr>
            <w:r w:rsidRPr="00077994">
              <w:rPr>
                <w:sz w:val="22"/>
                <w:szCs w:val="22"/>
                <w:lang w:val="sv-SE"/>
              </w:rPr>
              <w:t>renal tubulär acidos</w:t>
            </w:r>
          </w:p>
        </w:tc>
      </w:tr>
      <w:tr w:rsidR="002A52A7" w:rsidRPr="00077994" w14:paraId="7AE58B74" w14:textId="77777777" w:rsidTr="008F412A">
        <w:trPr>
          <w:trHeight w:val="146"/>
          <w:tblHeader/>
        </w:trPr>
        <w:tc>
          <w:tcPr>
            <w:tcW w:w="1610" w:type="pct"/>
            <w:vAlign w:val="center"/>
          </w:tcPr>
          <w:p w14:paraId="481C2896" w14:textId="77777777" w:rsidR="009278AE" w:rsidRPr="00077994" w:rsidRDefault="003D193E" w:rsidP="008F412A">
            <w:pPr>
              <w:pStyle w:val="Default"/>
              <w:jc w:val="center"/>
              <w:rPr>
                <w:sz w:val="22"/>
                <w:szCs w:val="22"/>
              </w:rPr>
            </w:pPr>
            <w:r w:rsidRPr="00077994">
              <w:rPr>
                <w:i/>
                <w:sz w:val="22"/>
                <w:szCs w:val="22"/>
                <w:lang w:val="sv-SE"/>
              </w:rPr>
              <w:t>Reproduktionsorgan och bröstkörtel</w:t>
            </w:r>
          </w:p>
        </w:tc>
        <w:tc>
          <w:tcPr>
            <w:tcW w:w="952" w:type="pct"/>
            <w:vAlign w:val="center"/>
          </w:tcPr>
          <w:p w14:paraId="7B4DDA61" w14:textId="77777777" w:rsidR="009278AE" w:rsidRPr="00077994" w:rsidRDefault="003D193E" w:rsidP="008F412A">
            <w:pPr>
              <w:pStyle w:val="Default"/>
              <w:jc w:val="center"/>
              <w:rPr>
                <w:sz w:val="22"/>
                <w:szCs w:val="22"/>
              </w:rPr>
            </w:pPr>
            <w:r w:rsidRPr="00077994">
              <w:rPr>
                <w:sz w:val="22"/>
                <w:szCs w:val="22"/>
                <w:lang w:val="sv-SE"/>
              </w:rPr>
              <w:t>Mycket vanliga</w:t>
            </w:r>
          </w:p>
        </w:tc>
        <w:tc>
          <w:tcPr>
            <w:tcW w:w="2438" w:type="pct"/>
            <w:vAlign w:val="center"/>
          </w:tcPr>
          <w:p w14:paraId="74BFBDE9" w14:textId="77777777" w:rsidR="009278AE" w:rsidRPr="00077994" w:rsidRDefault="003D193E" w:rsidP="008F412A">
            <w:pPr>
              <w:pStyle w:val="Default"/>
              <w:jc w:val="center"/>
              <w:rPr>
                <w:sz w:val="22"/>
                <w:szCs w:val="22"/>
              </w:rPr>
            </w:pPr>
            <w:r w:rsidRPr="00077994">
              <w:rPr>
                <w:sz w:val="22"/>
                <w:szCs w:val="22"/>
                <w:lang w:val="sv-SE"/>
              </w:rPr>
              <w:t>amenorré, oregelbunden menstruation</w:t>
            </w:r>
          </w:p>
        </w:tc>
      </w:tr>
      <w:tr w:rsidR="002A52A7" w:rsidRPr="00A15BCB" w14:paraId="1F12D2A0" w14:textId="77777777" w:rsidTr="008F412A">
        <w:trPr>
          <w:trHeight w:val="146"/>
          <w:tblHeader/>
        </w:trPr>
        <w:tc>
          <w:tcPr>
            <w:tcW w:w="1610" w:type="pct"/>
            <w:vAlign w:val="center"/>
          </w:tcPr>
          <w:p w14:paraId="5323CC10" w14:textId="77777777" w:rsidR="009278AE" w:rsidRPr="00077994" w:rsidRDefault="003D193E" w:rsidP="008F412A">
            <w:pPr>
              <w:pStyle w:val="Default"/>
              <w:jc w:val="center"/>
              <w:rPr>
                <w:sz w:val="22"/>
                <w:szCs w:val="22"/>
              </w:rPr>
            </w:pPr>
            <w:r w:rsidRPr="00077994">
              <w:rPr>
                <w:i/>
                <w:sz w:val="22"/>
                <w:szCs w:val="22"/>
                <w:lang w:val="sv-SE"/>
              </w:rPr>
              <w:t>Undersökningar</w:t>
            </w:r>
          </w:p>
        </w:tc>
        <w:tc>
          <w:tcPr>
            <w:tcW w:w="952" w:type="pct"/>
            <w:vAlign w:val="center"/>
          </w:tcPr>
          <w:p w14:paraId="1F586372" w14:textId="77777777" w:rsidR="009278AE" w:rsidRPr="00077994" w:rsidRDefault="003D193E" w:rsidP="008F412A">
            <w:pPr>
              <w:pStyle w:val="Default"/>
              <w:jc w:val="center"/>
              <w:rPr>
                <w:sz w:val="22"/>
                <w:szCs w:val="22"/>
              </w:rPr>
            </w:pPr>
            <w:r w:rsidRPr="00077994">
              <w:rPr>
                <w:sz w:val="22"/>
                <w:szCs w:val="22"/>
                <w:lang w:val="sv-SE"/>
              </w:rPr>
              <w:t>Vanliga</w:t>
            </w:r>
          </w:p>
        </w:tc>
        <w:tc>
          <w:tcPr>
            <w:tcW w:w="2438" w:type="pct"/>
            <w:vAlign w:val="center"/>
          </w:tcPr>
          <w:p w14:paraId="1CEBD9E4" w14:textId="77777777" w:rsidR="009278AE" w:rsidRPr="00077994" w:rsidRDefault="003D193E" w:rsidP="008F412A">
            <w:pPr>
              <w:pStyle w:val="Default"/>
              <w:jc w:val="center"/>
              <w:rPr>
                <w:sz w:val="22"/>
                <w:szCs w:val="22"/>
                <w:lang w:val="sv-SE"/>
              </w:rPr>
            </w:pPr>
            <w:r w:rsidRPr="00077994">
              <w:rPr>
                <w:sz w:val="22"/>
                <w:szCs w:val="22"/>
                <w:lang w:val="sv-SE"/>
              </w:rPr>
              <w:t>sänkta nivåer i blodet av kalium, albumin, totalprotein och fosfat; förhöjda nivåer i blodet av alkaliska fosfataser, transaminaser, bilirubin, urinsyra, klorid, fosfat och natrium; viktökning</w:t>
            </w:r>
          </w:p>
        </w:tc>
      </w:tr>
    </w:tbl>
    <w:p w14:paraId="302712F3" w14:textId="77777777" w:rsidR="009278AE" w:rsidRPr="00077994" w:rsidRDefault="009278AE" w:rsidP="009278AE">
      <w:pPr>
        <w:autoSpaceDE w:val="0"/>
        <w:autoSpaceDN w:val="0"/>
        <w:adjustRightInd w:val="0"/>
        <w:rPr>
          <w:sz w:val="22"/>
          <w:szCs w:val="22"/>
          <w:lang w:val="sv-SE"/>
        </w:rPr>
      </w:pPr>
    </w:p>
    <w:p w14:paraId="660ED169"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Beskrivning av utvalda biverkningar</w:t>
      </w:r>
    </w:p>
    <w:p w14:paraId="6184A0E1" w14:textId="77777777" w:rsidR="009278AE" w:rsidRPr="00077994" w:rsidRDefault="003D193E" w:rsidP="009278AE">
      <w:pPr>
        <w:autoSpaceDE w:val="0"/>
        <w:autoSpaceDN w:val="0"/>
        <w:adjustRightInd w:val="0"/>
        <w:rPr>
          <w:sz w:val="22"/>
          <w:szCs w:val="22"/>
          <w:lang w:val="sv-SE"/>
        </w:rPr>
      </w:pPr>
      <w:r w:rsidRPr="00077994">
        <w:rPr>
          <w:sz w:val="22"/>
          <w:szCs w:val="22"/>
          <w:lang w:val="sv-SE"/>
        </w:rPr>
        <w:t>Ett sannolikt fall av toxisk reaktion på natriumfenylbutyrat (450 mg/kg/d) rapporterades hos en 18 år gammal anorektisk kvinnlig patient, som utvecklade en metabolisk encefalopati förknippad med laktacidos, allvarlig hypokalemi, pancytopeni, perifer neuropati och pankreatit. Hon återhämtade sig efter dosreduktion med undantag för återkommande episoder av pankreatit, vilket till slut ledde till att behandlingen avbröts.</w:t>
      </w:r>
    </w:p>
    <w:p w14:paraId="381CBB9E" w14:textId="77777777" w:rsidR="009278AE" w:rsidRPr="00077994" w:rsidRDefault="009278AE" w:rsidP="009278AE">
      <w:pPr>
        <w:autoSpaceDE w:val="0"/>
        <w:autoSpaceDN w:val="0"/>
        <w:adjustRightInd w:val="0"/>
        <w:rPr>
          <w:sz w:val="22"/>
          <w:szCs w:val="22"/>
          <w:lang w:val="sv-SE"/>
        </w:rPr>
      </w:pPr>
    </w:p>
    <w:p w14:paraId="41567B1C"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Rapportering av misstänkta biverkningar</w:t>
      </w:r>
    </w:p>
    <w:p w14:paraId="2DBDAB6D" w14:textId="6D4B8A4F" w:rsidR="009278AE" w:rsidRPr="00077994" w:rsidRDefault="003D193E" w:rsidP="009278AE">
      <w:pPr>
        <w:autoSpaceDE w:val="0"/>
        <w:autoSpaceDN w:val="0"/>
        <w:adjustRightInd w:val="0"/>
        <w:rPr>
          <w:sz w:val="22"/>
          <w:szCs w:val="22"/>
          <w:lang w:val="sv-SE"/>
        </w:rPr>
      </w:pPr>
      <w:r w:rsidRPr="00077994">
        <w:rPr>
          <w:sz w:val="22"/>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077994">
        <w:rPr>
          <w:sz w:val="22"/>
          <w:szCs w:val="22"/>
          <w:highlight w:val="lightGray"/>
          <w:lang w:val="sv-SE"/>
        </w:rPr>
        <w:t xml:space="preserve">det nationella rapporteringssystemet listat i </w:t>
      </w:r>
      <w:r>
        <w:fldChar w:fldCharType="begin"/>
      </w:r>
      <w:r w:rsidRPr="00E570B7">
        <w:rPr>
          <w:lang w:val="sv-SE"/>
          <w:rPrChange w:id="66" w:author="Auteur">
            <w:rPr/>
          </w:rPrChange>
        </w:rPr>
        <w:instrText>HYPERLINK "http://www.ema.europa.eu/docs/en_GB/document_library/Template_or_form/2013/03/WC500139752.doc" \h</w:instrText>
      </w:r>
      <w:r>
        <w:fldChar w:fldCharType="separate"/>
      </w:r>
      <w:r w:rsidRPr="00077994">
        <w:rPr>
          <w:rStyle w:val="Hyperlink"/>
          <w:rFonts w:eastAsiaTheme="majorEastAsia"/>
          <w:sz w:val="22"/>
          <w:szCs w:val="22"/>
          <w:highlight w:val="lightGray"/>
          <w:lang w:val="sv-SE"/>
        </w:rPr>
        <w:t>bilaga V</w:t>
      </w:r>
      <w:r>
        <w:fldChar w:fldCharType="end"/>
      </w:r>
      <w:r w:rsidRPr="00077994">
        <w:rPr>
          <w:sz w:val="22"/>
          <w:szCs w:val="22"/>
          <w:lang w:val="sv-SE"/>
        </w:rPr>
        <w:t>.</w:t>
      </w:r>
    </w:p>
    <w:p w14:paraId="60664EA9" w14:textId="77777777" w:rsidR="009278AE" w:rsidRPr="00077994" w:rsidRDefault="009278AE" w:rsidP="009278AE">
      <w:pPr>
        <w:autoSpaceDE w:val="0"/>
        <w:autoSpaceDN w:val="0"/>
        <w:adjustRightInd w:val="0"/>
        <w:rPr>
          <w:sz w:val="22"/>
          <w:szCs w:val="22"/>
          <w:lang w:val="sv-SE"/>
        </w:rPr>
      </w:pPr>
    </w:p>
    <w:p w14:paraId="4FE48FF9"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4.9</w:t>
      </w:r>
      <w:r w:rsidRPr="00077994">
        <w:rPr>
          <w:b/>
          <w:sz w:val="22"/>
          <w:szCs w:val="22"/>
          <w:lang w:val="sv-SE"/>
        </w:rPr>
        <w:tab/>
        <w:t>Överdosering</w:t>
      </w:r>
    </w:p>
    <w:p w14:paraId="0E74107D" w14:textId="77777777" w:rsidR="009278AE" w:rsidRPr="00077994" w:rsidRDefault="009278AE" w:rsidP="009278AE">
      <w:pPr>
        <w:autoSpaceDE w:val="0"/>
        <w:autoSpaceDN w:val="0"/>
        <w:adjustRightInd w:val="0"/>
        <w:rPr>
          <w:sz w:val="22"/>
          <w:szCs w:val="22"/>
          <w:lang w:val="sv-SE"/>
        </w:rPr>
      </w:pPr>
    </w:p>
    <w:p w14:paraId="15A93466" w14:textId="77777777" w:rsidR="009278AE" w:rsidRPr="00077994" w:rsidRDefault="003D193E" w:rsidP="009278AE">
      <w:pPr>
        <w:autoSpaceDE w:val="0"/>
        <w:autoSpaceDN w:val="0"/>
        <w:adjustRightInd w:val="0"/>
        <w:rPr>
          <w:sz w:val="22"/>
          <w:szCs w:val="22"/>
          <w:lang w:val="sv-SE"/>
        </w:rPr>
      </w:pPr>
      <w:r w:rsidRPr="00077994">
        <w:rPr>
          <w:sz w:val="22"/>
          <w:szCs w:val="22"/>
          <w:lang w:val="sv-SE"/>
        </w:rPr>
        <w:t>Ett fall av överdosering inträffade hos ett fem månader gammalt spädbarn, som av misstag fick en singeldos på 10 g (1 370 mg/kg). Patienten utvecklade diarré, irritabilitet och metabolisk acidos med hypokalemi. Patienten återhämtade sig inom 48 timmar efter symtomatisk behandling.</w:t>
      </w:r>
    </w:p>
    <w:p w14:paraId="174BEE3F" w14:textId="77777777" w:rsidR="009278AE" w:rsidRPr="00077994" w:rsidRDefault="009278AE" w:rsidP="009278AE">
      <w:pPr>
        <w:autoSpaceDE w:val="0"/>
        <w:autoSpaceDN w:val="0"/>
        <w:adjustRightInd w:val="0"/>
        <w:rPr>
          <w:sz w:val="22"/>
          <w:szCs w:val="22"/>
          <w:lang w:val="sv-SE"/>
        </w:rPr>
      </w:pPr>
    </w:p>
    <w:p w14:paraId="56FF9B69"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Dessa symtom stämmer överens med ackumuleringen av fenylacetat, som visade dosbegränsande neurotoxicitet vid intravenös administrering av doser upp till 400 mg/kg/dag. Symtomen på neurotoxicitet var huvudsakligen somnolens, trötthet och yrsel. Mindre vanliga symtom var förvirring, huvudvärk, dysgeusi, hypoakusi, desorientering, försämrat minne och försämring av tidigare neuropati.</w:t>
      </w:r>
    </w:p>
    <w:p w14:paraId="26F9F1A6" w14:textId="77777777" w:rsidR="009278AE" w:rsidRPr="00077994" w:rsidRDefault="009278AE" w:rsidP="009278AE">
      <w:pPr>
        <w:autoSpaceDE w:val="0"/>
        <w:autoSpaceDN w:val="0"/>
        <w:adjustRightInd w:val="0"/>
        <w:rPr>
          <w:sz w:val="22"/>
          <w:szCs w:val="22"/>
          <w:lang w:val="sv-SE"/>
        </w:rPr>
      </w:pPr>
    </w:p>
    <w:p w14:paraId="5DB8335C"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I händelse av en överdos bör behandlingen avbrytas och stödjande behandling insättas. Hemodialys eller peritonealdialys kan ha gynnsam effekt. </w:t>
      </w:r>
    </w:p>
    <w:p w14:paraId="7E974A40" w14:textId="77777777" w:rsidR="009278AE" w:rsidRPr="00077994" w:rsidRDefault="009278AE" w:rsidP="009278AE">
      <w:pPr>
        <w:autoSpaceDE w:val="0"/>
        <w:autoSpaceDN w:val="0"/>
        <w:adjustRightInd w:val="0"/>
        <w:rPr>
          <w:sz w:val="22"/>
          <w:szCs w:val="22"/>
          <w:lang w:val="sv-SE"/>
        </w:rPr>
      </w:pPr>
    </w:p>
    <w:p w14:paraId="0D0886CB"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5.</w:t>
      </w:r>
      <w:r w:rsidRPr="00077994">
        <w:rPr>
          <w:b/>
          <w:sz w:val="22"/>
          <w:szCs w:val="22"/>
          <w:lang w:val="sv-SE"/>
        </w:rPr>
        <w:tab/>
        <w:t>FARMAKOLOGISKA EGENSKAPER</w:t>
      </w:r>
    </w:p>
    <w:p w14:paraId="1B27D1DF" w14:textId="77777777" w:rsidR="009278AE" w:rsidRPr="00077994" w:rsidRDefault="009278AE" w:rsidP="009278AE">
      <w:pPr>
        <w:autoSpaceDE w:val="0"/>
        <w:autoSpaceDN w:val="0"/>
        <w:adjustRightInd w:val="0"/>
        <w:rPr>
          <w:b/>
          <w:sz w:val="22"/>
          <w:szCs w:val="22"/>
          <w:lang w:val="sv-SE"/>
        </w:rPr>
      </w:pPr>
    </w:p>
    <w:p w14:paraId="61AB0D5C"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5.1</w:t>
      </w:r>
      <w:r w:rsidRPr="00077994">
        <w:rPr>
          <w:b/>
          <w:sz w:val="22"/>
          <w:szCs w:val="22"/>
          <w:lang w:val="sv-SE"/>
        </w:rPr>
        <w:tab/>
        <w:t>Farmakodynamiska egenskaper</w:t>
      </w:r>
    </w:p>
    <w:p w14:paraId="7A2C68D8" w14:textId="77777777" w:rsidR="009278AE" w:rsidRPr="00077994" w:rsidRDefault="009278AE" w:rsidP="009278AE">
      <w:pPr>
        <w:autoSpaceDE w:val="0"/>
        <w:autoSpaceDN w:val="0"/>
        <w:adjustRightInd w:val="0"/>
        <w:rPr>
          <w:sz w:val="22"/>
          <w:szCs w:val="22"/>
          <w:lang w:val="sv-SE"/>
        </w:rPr>
      </w:pPr>
    </w:p>
    <w:p w14:paraId="14BF324A" w14:textId="77777777" w:rsidR="009278AE" w:rsidRPr="00077994" w:rsidRDefault="003D193E" w:rsidP="009278AE">
      <w:pPr>
        <w:autoSpaceDE w:val="0"/>
        <w:autoSpaceDN w:val="0"/>
        <w:adjustRightInd w:val="0"/>
        <w:rPr>
          <w:sz w:val="22"/>
          <w:szCs w:val="22"/>
          <w:lang w:val="sv-SE"/>
        </w:rPr>
      </w:pPr>
      <w:r w:rsidRPr="00077994">
        <w:rPr>
          <w:sz w:val="22"/>
          <w:szCs w:val="22"/>
          <w:lang w:val="sv-SE"/>
        </w:rPr>
        <w:t>Farmakoterapeutisk grupp: Andra medel för matsmältning och ämnesomsättning, övriga medel för matsmältning och ämnesomsättning, ATC-kod: A16AX03.</w:t>
      </w:r>
    </w:p>
    <w:p w14:paraId="05F8F244" w14:textId="77777777" w:rsidR="009278AE" w:rsidRPr="00077994" w:rsidRDefault="009278AE" w:rsidP="009278AE">
      <w:pPr>
        <w:autoSpaceDE w:val="0"/>
        <w:autoSpaceDN w:val="0"/>
        <w:adjustRightInd w:val="0"/>
        <w:rPr>
          <w:sz w:val="22"/>
          <w:szCs w:val="22"/>
          <w:lang w:val="sv-SE"/>
        </w:rPr>
      </w:pPr>
    </w:p>
    <w:p w14:paraId="3A72C2B7"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Verkningsmekanism och farmakodynamisk effekt</w:t>
      </w:r>
    </w:p>
    <w:p w14:paraId="5FA4C02B"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Natriumfenylbutyrat är en prodrug som snabbt metaboliseras till fenylacetat. Fenylacetat är en metaboliskt aktiv förening som konjugeras med glutamin via acetylering och bildar fenylacetylglutamin som sedan utsöndras via njurarna. Med avseende på molariteten är fenylbutyrat jämförbart med urea (var och en innehåller två mol kväve). Därigenom utgör fenylacetylglutamin ett alternativ för utsöndring av restkväve. </w:t>
      </w:r>
    </w:p>
    <w:p w14:paraId="4E6D1BB8" w14:textId="77777777" w:rsidR="009278AE" w:rsidRPr="00077994" w:rsidRDefault="009278AE" w:rsidP="009278AE">
      <w:pPr>
        <w:autoSpaceDE w:val="0"/>
        <w:autoSpaceDN w:val="0"/>
        <w:adjustRightInd w:val="0"/>
        <w:rPr>
          <w:sz w:val="22"/>
          <w:szCs w:val="22"/>
          <w:lang w:val="sv-SE"/>
        </w:rPr>
      </w:pPr>
    </w:p>
    <w:p w14:paraId="4ACD437A"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Klinisk effekt och säkerhet</w:t>
      </w:r>
    </w:p>
    <w:p w14:paraId="3FA26CCC" w14:textId="77777777" w:rsidR="009278AE" w:rsidRPr="00077994" w:rsidRDefault="003D193E" w:rsidP="009278AE">
      <w:pPr>
        <w:autoSpaceDE w:val="0"/>
        <w:autoSpaceDN w:val="0"/>
        <w:adjustRightInd w:val="0"/>
        <w:rPr>
          <w:sz w:val="22"/>
          <w:szCs w:val="22"/>
          <w:lang w:val="sv-SE"/>
        </w:rPr>
      </w:pPr>
      <w:r w:rsidRPr="00077994">
        <w:rPr>
          <w:sz w:val="22"/>
          <w:szCs w:val="22"/>
          <w:lang w:val="sv-SE"/>
        </w:rPr>
        <w:t>Baserat på studier av fenylacetylglutaminutsöndring hos patienter med störningar i ureaomsättningen, kan man beräkna att mellan 0,12 och 0,15 g fenylacetylglutaminkväve produceras för varje gram tillfört natriumfenylbutyrat. Härigenom sänker natriumfenylbutyrat förhöjda plasmanivåer av ammoniak och glutamin hos patienter med ureaomsättningsrubbningar. Det är väsentligt att diagnosen ställs tidigt och att behandlingen påbörjas omedelbart för att förbättra överlevnaden och det kliniska utfallet.</w:t>
      </w:r>
    </w:p>
    <w:p w14:paraId="5534A0E7" w14:textId="77777777" w:rsidR="009278AE" w:rsidRPr="00077994" w:rsidRDefault="009278AE" w:rsidP="009278AE">
      <w:pPr>
        <w:autoSpaceDE w:val="0"/>
        <w:autoSpaceDN w:val="0"/>
        <w:adjustRightInd w:val="0"/>
        <w:rPr>
          <w:sz w:val="22"/>
          <w:szCs w:val="22"/>
          <w:lang w:val="sv-SE"/>
        </w:rPr>
      </w:pPr>
    </w:p>
    <w:p w14:paraId="5F0DB31B"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Hos patienter med </w:t>
      </w:r>
      <w:r w:rsidRPr="00077994">
        <w:rPr>
          <w:i/>
          <w:sz w:val="22"/>
          <w:szCs w:val="22"/>
          <w:lang w:val="sv-SE"/>
        </w:rPr>
        <w:t>sen debut</w:t>
      </w:r>
      <w:r w:rsidRPr="00077994">
        <w:rPr>
          <w:sz w:val="22"/>
          <w:szCs w:val="22"/>
          <w:lang w:val="sv-SE"/>
        </w:rPr>
        <w:t xml:space="preserve"> av bristtillståndet, inklusive kvinnliga patienter som är heterozygota för ornitintranskarbamylasbrist, vilka har återhämtat sig från hyperammonemisk encefalopati och sedan fått kronisk behandling med natriumfenylbutyrat och proteinreducerad kost var överlevnaden 98 %. Majoriteten av de patienter som testades hade en intelligenskvot som låg i intervallet medel till under medel/på gränsen till utvecklingsstörning. Deras kognitiva förmåga var relativt stabil under pågående fenylbutyratbehandling. Regress av tidigare neurologiska rubbningar är inte trolig under behandling, och neurologisk försämring kan fortsätta hos vissa patienter.</w:t>
      </w:r>
    </w:p>
    <w:p w14:paraId="2B9CEFF2" w14:textId="77777777" w:rsidR="009278AE" w:rsidRPr="00077994" w:rsidRDefault="009278AE" w:rsidP="009278AE">
      <w:pPr>
        <w:autoSpaceDE w:val="0"/>
        <w:autoSpaceDN w:val="0"/>
        <w:adjustRightInd w:val="0"/>
        <w:rPr>
          <w:sz w:val="22"/>
          <w:szCs w:val="22"/>
          <w:lang w:val="sv-SE"/>
        </w:rPr>
      </w:pPr>
    </w:p>
    <w:p w14:paraId="3EADE849"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kan behövas som livslång behandling om inte ortotopisk levertransplantation genomförs.</w:t>
      </w:r>
    </w:p>
    <w:p w14:paraId="30B51C66" w14:textId="77777777" w:rsidR="009278AE" w:rsidRPr="00077994" w:rsidRDefault="009278AE" w:rsidP="009278AE">
      <w:pPr>
        <w:autoSpaceDE w:val="0"/>
        <w:autoSpaceDN w:val="0"/>
        <w:adjustRightInd w:val="0"/>
        <w:rPr>
          <w:sz w:val="22"/>
          <w:szCs w:val="22"/>
          <w:lang w:val="sv-SE"/>
        </w:rPr>
      </w:pPr>
    </w:p>
    <w:p w14:paraId="2F0F53C4"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Pediatrisk population</w:t>
      </w:r>
    </w:p>
    <w:p w14:paraId="7A0D5074"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Tidigare har rubbning i ureaomsättningen med </w:t>
      </w:r>
      <w:r w:rsidRPr="00077994">
        <w:rPr>
          <w:i/>
          <w:sz w:val="22"/>
          <w:szCs w:val="22"/>
          <w:lang w:val="sv-SE"/>
        </w:rPr>
        <w:t xml:space="preserve">neonatal debut </w:t>
      </w:r>
      <w:r w:rsidRPr="00077994">
        <w:rPr>
          <w:sz w:val="22"/>
          <w:szCs w:val="22"/>
          <w:lang w:val="sv-SE"/>
        </w:rPr>
        <w:t>nästan undantagslöst varit dödlig inom det första levnadsåret, även vid behandling med peritonealdialys och essentiella aminosyror eller dess kvävefria analoger. Med hemodialys, användning av alternativa eliminationsvägar för restkväve (natriumfenylbutyrat, natriumbenzoat och natriumfenylacetat), proteinreducerad kost, och, i vissa fall, tillskott av essentiella aminosyror, har överlevnaden hos nyfödda som diagnostiserats efter födelsen (men inom första levnadsmånaden) ökat till nästan 80 %. De flesta dödsfallen förekom under en episod av akut hyperammonemisk encefalopati. Patienter med neonatal debut av sjukdomen hade en hög incidens av mental retardation.</w:t>
      </w:r>
    </w:p>
    <w:p w14:paraId="6BD47291" w14:textId="77777777" w:rsidR="009278AE" w:rsidRPr="00077994" w:rsidRDefault="009278AE" w:rsidP="009278AE">
      <w:pPr>
        <w:autoSpaceDE w:val="0"/>
        <w:autoSpaceDN w:val="0"/>
        <w:adjustRightInd w:val="0"/>
        <w:rPr>
          <w:sz w:val="22"/>
          <w:szCs w:val="22"/>
          <w:lang w:val="sv-SE"/>
        </w:rPr>
      </w:pPr>
    </w:p>
    <w:p w14:paraId="503C0B67" w14:textId="77777777" w:rsidR="009278AE" w:rsidRPr="00077994" w:rsidRDefault="003D193E" w:rsidP="009278AE">
      <w:pPr>
        <w:autoSpaceDE w:val="0"/>
        <w:autoSpaceDN w:val="0"/>
        <w:adjustRightInd w:val="0"/>
        <w:rPr>
          <w:sz w:val="22"/>
          <w:szCs w:val="22"/>
          <w:lang w:val="sv-SE"/>
        </w:rPr>
      </w:pPr>
      <w:r w:rsidRPr="00077994">
        <w:rPr>
          <w:sz w:val="22"/>
          <w:szCs w:val="22"/>
          <w:lang w:val="sv-SE"/>
        </w:rPr>
        <w:t>Hos patienter som har diagnostiserats under fostertiden och som har behandlats innan någon episod av hyperammonemisk encefalopati har inträffat var överlevnaden 100 %, men även flertalet av dessa patienter uppvisade kognitiva brister eller andra neurologiska rubbningar.</w:t>
      </w:r>
    </w:p>
    <w:p w14:paraId="2A8E4975" w14:textId="77777777" w:rsidR="009278AE" w:rsidRPr="00077994" w:rsidRDefault="009278AE" w:rsidP="009278AE">
      <w:pPr>
        <w:autoSpaceDE w:val="0"/>
        <w:autoSpaceDN w:val="0"/>
        <w:adjustRightInd w:val="0"/>
        <w:rPr>
          <w:sz w:val="22"/>
          <w:szCs w:val="22"/>
          <w:lang w:val="sv-SE"/>
        </w:rPr>
      </w:pPr>
    </w:p>
    <w:p w14:paraId="2FA4DB95"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5.2</w:t>
      </w:r>
      <w:r w:rsidRPr="00077994">
        <w:rPr>
          <w:b/>
          <w:sz w:val="22"/>
          <w:szCs w:val="22"/>
          <w:lang w:val="sv-SE"/>
        </w:rPr>
        <w:tab/>
        <w:t>Farmakokinetiska egenskaper</w:t>
      </w:r>
    </w:p>
    <w:p w14:paraId="6288A0F1" w14:textId="77777777" w:rsidR="009278AE" w:rsidRPr="00077994" w:rsidRDefault="009278AE" w:rsidP="009278AE">
      <w:pPr>
        <w:autoSpaceDE w:val="0"/>
        <w:autoSpaceDN w:val="0"/>
        <w:adjustRightInd w:val="0"/>
        <w:rPr>
          <w:sz w:val="22"/>
          <w:szCs w:val="22"/>
          <w:lang w:val="sv-SE"/>
        </w:rPr>
      </w:pPr>
    </w:p>
    <w:p w14:paraId="2E933823"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Det är känt att fenylbutyrat oxideras till fenylacetat, som konjugeras enzymatiskt med glutamin och bildar fenylacetylglutamin i levern och i njurarna. Fenylacetat hydrolyseras även av esteraser i lever och i blod.</w:t>
      </w:r>
    </w:p>
    <w:p w14:paraId="60DD507C" w14:textId="77777777" w:rsidR="009278AE" w:rsidRPr="00077994" w:rsidRDefault="009278AE" w:rsidP="009278AE">
      <w:pPr>
        <w:autoSpaceDE w:val="0"/>
        <w:autoSpaceDN w:val="0"/>
        <w:adjustRightInd w:val="0"/>
        <w:rPr>
          <w:sz w:val="22"/>
          <w:szCs w:val="22"/>
          <w:lang w:val="sv-SE"/>
        </w:rPr>
      </w:pPr>
    </w:p>
    <w:p w14:paraId="2565809C" w14:textId="77777777" w:rsidR="009278AE" w:rsidRPr="00077994" w:rsidRDefault="003D193E" w:rsidP="009278AE">
      <w:pPr>
        <w:autoSpaceDE w:val="0"/>
        <w:autoSpaceDN w:val="0"/>
        <w:adjustRightInd w:val="0"/>
        <w:rPr>
          <w:sz w:val="22"/>
          <w:szCs w:val="22"/>
          <w:lang w:val="sv-SE"/>
        </w:rPr>
      </w:pPr>
      <w:r w:rsidRPr="00077994">
        <w:rPr>
          <w:sz w:val="22"/>
          <w:szCs w:val="22"/>
          <w:lang w:val="sv-SE"/>
        </w:rPr>
        <w:t>Plasma- och urinkoncentrationer av fenylbutyrat och dess metaboliter har bestämts hos fastande friska vuxna försökspersoner efter en engångsdos av 5 g natriumfenylbutyrat och hos patienter med störningar i ureaomsättningen, hemoglobinopatier och cirros som erhållit orala engångsdoser och upprepade doser upp till 20 g/dag (okontrollerade studier). Fördelningen av fenylbutyrat och dess metaboliter har också studerats hos cancerpatienter efter intravenös infusion av natriumfenylbutyrat (upp till 2 g/m</w:t>
      </w:r>
      <w:r w:rsidRPr="00077994">
        <w:rPr>
          <w:sz w:val="22"/>
          <w:szCs w:val="22"/>
          <w:vertAlign w:val="superscript"/>
          <w:lang w:val="sv-SE"/>
        </w:rPr>
        <w:t>2</w:t>
      </w:r>
      <w:r w:rsidRPr="00077994">
        <w:rPr>
          <w:sz w:val="22"/>
          <w:szCs w:val="22"/>
          <w:lang w:val="sv-SE"/>
        </w:rPr>
        <w:t>) eller fenylacetat.</w:t>
      </w:r>
    </w:p>
    <w:p w14:paraId="4203B92A" w14:textId="77777777" w:rsidR="009278AE" w:rsidRPr="00077994" w:rsidRDefault="009278AE" w:rsidP="009278AE">
      <w:pPr>
        <w:rPr>
          <w:sz w:val="22"/>
          <w:szCs w:val="22"/>
          <w:lang w:val="sv-SE"/>
        </w:rPr>
      </w:pPr>
    </w:p>
    <w:p w14:paraId="23E34797"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Absorption</w:t>
      </w:r>
    </w:p>
    <w:p w14:paraId="613E42B2" w14:textId="40266495" w:rsidR="009278AE" w:rsidRPr="00077994" w:rsidRDefault="003D193E" w:rsidP="009278AE">
      <w:pPr>
        <w:autoSpaceDE w:val="0"/>
        <w:autoSpaceDN w:val="0"/>
        <w:adjustRightInd w:val="0"/>
        <w:rPr>
          <w:sz w:val="22"/>
          <w:szCs w:val="22"/>
          <w:lang w:val="sv-SE"/>
        </w:rPr>
      </w:pPr>
      <w:r w:rsidRPr="00077994">
        <w:rPr>
          <w:sz w:val="22"/>
          <w:szCs w:val="22"/>
          <w:lang w:val="sv-SE"/>
        </w:rPr>
        <w:t>Fenylbutyrat absorberas snabbt vid fasta. Efter en oral engångsdos om 5 g natriumfenylbutyrat, i granulatform, var mätbara nivåer i plasma påvisbara 15 minuter efter intag. Den genomsnittliga tiden till toppkoncentration var 1 timme och den genomsnittliga toppkoncentrationen var 195 </w:t>
      </w:r>
      <w:r w:rsidR="0047358B" w:rsidRPr="00077994">
        <w:rPr>
          <w:sz w:val="22"/>
          <w:szCs w:val="22"/>
          <w:lang w:val="sv-SE"/>
        </w:rPr>
        <w:t>mcg</w:t>
      </w:r>
      <w:r w:rsidR="0047358B" w:rsidRPr="00077994" w:rsidDel="0047358B">
        <w:rPr>
          <w:sz w:val="22"/>
          <w:szCs w:val="22"/>
          <w:lang w:val="sv-SE"/>
        </w:rPr>
        <w:t xml:space="preserve"> </w:t>
      </w:r>
      <w:r w:rsidRPr="00077994">
        <w:rPr>
          <w:sz w:val="22"/>
          <w:szCs w:val="22"/>
          <w:lang w:val="sv-SE"/>
        </w:rPr>
        <w:t>/ml. Halveringstiden för eliminationen beräknas till 0,8 timmar.</w:t>
      </w:r>
    </w:p>
    <w:p w14:paraId="2C919483" w14:textId="77777777" w:rsidR="009278AE" w:rsidRPr="00077994" w:rsidRDefault="003D193E" w:rsidP="009278AE">
      <w:pPr>
        <w:autoSpaceDE w:val="0"/>
        <w:autoSpaceDN w:val="0"/>
        <w:adjustRightInd w:val="0"/>
        <w:rPr>
          <w:sz w:val="22"/>
          <w:szCs w:val="22"/>
          <w:lang w:val="sv-SE"/>
        </w:rPr>
      </w:pPr>
      <w:r w:rsidRPr="00077994">
        <w:rPr>
          <w:sz w:val="22"/>
          <w:szCs w:val="22"/>
          <w:lang w:val="sv-SE"/>
        </w:rPr>
        <w:t>Inverkan av föda på absorptionen är okänd.</w:t>
      </w:r>
    </w:p>
    <w:p w14:paraId="67FB2401" w14:textId="77777777" w:rsidR="009278AE" w:rsidRPr="00077994" w:rsidRDefault="009278AE" w:rsidP="009278AE">
      <w:pPr>
        <w:autoSpaceDE w:val="0"/>
        <w:autoSpaceDN w:val="0"/>
        <w:adjustRightInd w:val="0"/>
        <w:rPr>
          <w:sz w:val="22"/>
          <w:szCs w:val="22"/>
          <w:lang w:val="sv-SE"/>
        </w:rPr>
      </w:pPr>
    </w:p>
    <w:p w14:paraId="28A11FF8"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Distribution</w:t>
      </w:r>
    </w:p>
    <w:p w14:paraId="48542C42" w14:textId="77777777" w:rsidR="009278AE" w:rsidRPr="00077994" w:rsidRDefault="003D193E" w:rsidP="009278AE">
      <w:pPr>
        <w:autoSpaceDE w:val="0"/>
        <w:autoSpaceDN w:val="0"/>
        <w:adjustRightInd w:val="0"/>
        <w:rPr>
          <w:sz w:val="22"/>
          <w:szCs w:val="22"/>
          <w:lang w:val="sv-SE"/>
        </w:rPr>
      </w:pPr>
      <w:r w:rsidRPr="00077994">
        <w:rPr>
          <w:sz w:val="22"/>
          <w:szCs w:val="22"/>
          <w:lang w:val="sv-SE"/>
        </w:rPr>
        <w:t>Distributionsvolymen för fenylbutyrat är 0,2 liter/kg.</w:t>
      </w:r>
    </w:p>
    <w:p w14:paraId="6032BE89" w14:textId="77777777" w:rsidR="009278AE" w:rsidRPr="00077994" w:rsidRDefault="009278AE" w:rsidP="009278AE">
      <w:pPr>
        <w:autoSpaceDE w:val="0"/>
        <w:autoSpaceDN w:val="0"/>
        <w:adjustRightInd w:val="0"/>
        <w:rPr>
          <w:sz w:val="22"/>
          <w:szCs w:val="22"/>
          <w:lang w:val="sv-SE"/>
        </w:rPr>
      </w:pPr>
    </w:p>
    <w:p w14:paraId="15C47074"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Metabolism</w:t>
      </w:r>
    </w:p>
    <w:p w14:paraId="2C1ACE16" w14:textId="77777777" w:rsidR="009278AE" w:rsidRPr="00077994" w:rsidRDefault="003D193E" w:rsidP="009278AE">
      <w:pPr>
        <w:autoSpaceDE w:val="0"/>
        <w:autoSpaceDN w:val="0"/>
        <w:adjustRightInd w:val="0"/>
        <w:rPr>
          <w:sz w:val="22"/>
          <w:szCs w:val="22"/>
          <w:lang w:val="sv-SE"/>
        </w:rPr>
      </w:pPr>
      <w:r w:rsidRPr="00077994">
        <w:rPr>
          <w:sz w:val="22"/>
          <w:szCs w:val="22"/>
          <w:lang w:val="sv-SE"/>
        </w:rPr>
        <w:t>Efter en engångsdos om 5 g natriumfenylbutyrat i granulatform kunde mätbara halter av fenylacetat och fenylacetylglutamin påvisas i plasma 30 respektive 60 minuter efter intag. Den genomsnittliga tiden till toppkoncentration var 3,55 respektive 3,23 timmar, och den genomsnittliga toppkoncentrationen var 45,3 respektive 62,8 µg/ml. Halveringstiden för elimination beräknades till 1,3 respektive 2,4 timmar.</w:t>
      </w:r>
    </w:p>
    <w:p w14:paraId="1B60E176" w14:textId="77777777" w:rsidR="009278AE" w:rsidRPr="00077994" w:rsidRDefault="009278AE" w:rsidP="009278AE">
      <w:pPr>
        <w:autoSpaceDE w:val="0"/>
        <w:autoSpaceDN w:val="0"/>
        <w:adjustRightInd w:val="0"/>
        <w:rPr>
          <w:sz w:val="22"/>
          <w:szCs w:val="22"/>
          <w:lang w:val="sv-SE"/>
        </w:rPr>
      </w:pPr>
    </w:p>
    <w:p w14:paraId="6EB61992" w14:textId="77777777" w:rsidR="009278AE" w:rsidRPr="00077994" w:rsidRDefault="003D193E" w:rsidP="009278AE">
      <w:pPr>
        <w:autoSpaceDE w:val="0"/>
        <w:autoSpaceDN w:val="0"/>
        <w:adjustRightInd w:val="0"/>
        <w:rPr>
          <w:sz w:val="22"/>
          <w:szCs w:val="22"/>
          <w:lang w:val="sv-SE"/>
        </w:rPr>
      </w:pPr>
      <w:r w:rsidRPr="00077994">
        <w:rPr>
          <w:sz w:val="22"/>
          <w:szCs w:val="22"/>
          <w:lang w:val="sv-SE"/>
        </w:rPr>
        <w:t>Studier med höga doser av intravenöst administrerat fenylacetat visade icke-linjär farmakokinetik karaktäriserad av mättnadsbar metabolism av fenylacetat till fenylacetylglutamin. Upprepad dosering med fenylacetat visade tecken på induktion av clearance.</w:t>
      </w:r>
    </w:p>
    <w:p w14:paraId="5AFFEE99" w14:textId="77777777" w:rsidR="009278AE" w:rsidRPr="00077994" w:rsidRDefault="009278AE" w:rsidP="009278AE">
      <w:pPr>
        <w:autoSpaceDE w:val="0"/>
        <w:autoSpaceDN w:val="0"/>
        <w:adjustRightInd w:val="0"/>
        <w:rPr>
          <w:sz w:val="22"/>
          <w:szCs w:val="22"/>
          <w:lang w:val="sv-SE"/>
        </w:rPr>
      </w:pPr>
    </w:p>
    <w:p w14:paraId="27714777" w14:textId="77777777" w:rsidR="009278AE" w:rsidRPr="00077994" w:rsidRDefault="003D193E" w:rsidP="009278AE">
      <w:pPr>
        <w:autoSpaceDE w:val="0"/>
        <w:autoSpaceDN w:val="0"/>
        <w:adjustRightInd w:val="0"/>
        <w:rPr>
          <w:sz w:val="22"/>
          <w:szCs w:val="22"/>
          <w:lang w:val="sv-SE"/>
        </w:rPr>
      </w:pPr>
      <w:r w:rsidRPr="00077994">
        <w:rPr>
          <w:sz w:val="22"/>
          <w:szCs w:val="22"/>
          <w:lang w:val="sv-SE"/>
        </w:rPr>
        <w:t>Hos majoriteten av patienter med rubbningar i ureaomsättningen eller med hemoglobinopatier, vilka fick olika doser av fenylbutyrat (300–650 mg/kg/dag upp till 20 g/dag), kunde inget fenylacetat i plasma detekteras efter fasta över natten. Omvandlingen av fenylacetat till fenylacetylglutamin kan vara långsammare hos patienter med nedsatt leverfunktion i jämförelse med patienter med normal leverfunktion. Tre cirrospatienter (av 6) som erhöll upprepade orala doser av natriumfenylbutyrat (20 g/dag i tre doser) hade på tredje dagen kvarstående plasmanivåer av fenylacetat, vilka var fem gånger högre än de som uppnåddes efter första dosen.</w:t>
      </w:r>
    </w:p>
    <w:p w14:paraId="3FCF5894" w14:textId="77777777" w:rsidR="009278AE" w:rsidRPr="00077994" w:rsidRDefault="009278AE" w:rsidP="009278AE">
      <w:pPr>
        <w:autoSpaceDE w:val="0"/>
        <w:autoSpaceDN w:val="0"/>
        <w:adjustRightInd w:val="0"/>
        <w:rPr>
          <w:sz w:val="22"/>
          <w:szCs w:val="22"/>
          <w:lang w:val="sv-SE"/>
        </w:rPr>
      </w:pPr>
    </w:p>
    <w:p w14:paraId="1085F006" w14:textId="77777777" w:rsidR="009278AE" w:rsidRPr="00077994" w:rsidRDefault="003D193E" w:rsidP="009278AE">
      <w:pPr>
        <w:autoSpaceDE w:val="0"/>
        <w:autoSpaceDN w:val="0"/>
        <w:adjustRightInd w:val="0"/>
        <w:rPr>
          <w:sz w:val="22"/>
          <w:szCs w:val="22"/>
          <w:lang w:val="sv-SE"/>
        </w:rPr>
      </w:pPr>
      <w:r w:rsidRPr="00077994">
        <w:rPr>
          <w:sz w:val="22"/>
          <w:szCs w:val="22"/>
          <w:lang w:val="sv-SE"/>
        </w:rPr>
        <w:t>Hos friska försökspersoner upptäcktes könsskillnader i farmakokinetiska parametrar för fenylbutyrat och fenylacetat (AUC och C</w:t>
      </w:r>
      <w:r w:rsidRPr="00077994">
        <w:rPr>
          <w:sz w:val="22"/>
          <w:szCs w:val="22"/>
          <w:vertAlign w:val="subscript"/>
          <w:lang w:val="sv-SE"/>
        </w:rPr>
        <w:t>max</w:t>
      </w:r>
      <w:r w:rsidRPr="00077994">
        <w:rPr>
          <w:sz w:val="22"/>
          <w:szCs w:val="22"/>
          <w:lang w:val="sv-SE"/>
        </w:rPr>
        <w:t xml:space="preserve"> omkring 30–50 % högre hos kvinnor), men inte för fenylacetylglutamin. Detta kan bero på att natriumfenylbutyrat är lipofilt, vilket medför skillnader i distributionsvolym mellan män och kvinnor.</w:t>
      </w:r>
    </w:p>
    <w:p w14:paraId="7D55C9E0" w14:textId="77777777" w:rsidR="009278AE" w:rsidRPr="00077994" w:rsidRDefault="009278AE" w:rsidP="009278AE">
      <w:pPr>
        <w:autoSpaceDE w:val="0"/>
        <w:autoSpaceDN w:val="0"/>
        <w:adjustRightInd w:val="0"/>
        <w:rPr>
          <w:sz w:val="22"/>
          <w:szCs w:val="22"/>
          <w:lang w:val="sv-SE"/>
        </w:rPr>
      </w:pPr>
    </w:p>
    <w:p w14:paraId="5F2EA350" w14:textId="77777777" w:rsidR="009278AE" w:rsidRPr="00077994" w:rsidRDefault="003D193E" w:rsidP="009278AE">
      <w:pPr>
        <w:autoSpaceDE w:val="0"/>
        <w:autoSpaceDN w:val="0"/>
        <w:adjustRightInd w:val="0"/>
        <w:rPr>
          <w:sz w:val="22"/>
          <w:szCs w:val="22"/>
          <w:u w:val="single"/>
          <w:lang w:val="sv-SE"/>
        </w:rPr>
      </w:pPr>
      <w:r w:rsidRPr="00077994">
        <w:rPr>
          <w:sz w:val="22"/>
          <w:szCs w:val="22"/>
          <w:u w:val="single"/>
          <w:lang w:val="sv-SE"/>
        </w:rPr>
        <w:t>Utsöndring</w:t>
      </w:r>
    </w:p>
    <w:p w14:paraId="1B3C2788"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Omkring 80–100 % av läkemedlet utsöndras inom 24 timmar via njurarna som konjugatet fenylacetylglutamin.</w:t>
      </w:r>
    </w:p>
    <w:p w14:paraId="6DC53C5C" w14:textId="77777777" w:rsidR="009278AE" w:rsidRPr="00077994" w:rsidRDefault="009278AE" w:rsidP="009278AE">
      <w:pPr>
        <w:autoSpaceDE w:val="0"/>
        <w:autoSpaceDN w:val="0"/>
        <w:adjustRightInd w:val="0"/>
        <w:rPr>
          <w:sz w:val="22"/>
          <w:szCs w:val="22"/>
          <w:lang w:val="sv-SE"/>
        </w:rPr>
      </w:pPr>
    </w:p>
    <w:p w14:paraId="42A978DA"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5.3</w:t>
      </w:r>
      <w:r w:rsidRPr="00077994">
        <w:rPr>
          <w:b/>
          <w:sz w:val="22"/>
          <w:szCs w:val="22"/>
          <w:lang w:val="sv-SE"/>
        </w:rPr>
        <w:tab/>
        <w:t>Prekliniska säkerhetsuppgifter</w:t>
      </w:r>
    </w:p>
    <w:p w14:paraId="7A8E1E88" w14:textId="77777777" w:rsidR="009278AE" w:rsidRPr="00077994" w:rsidRDefault="009278AE" w:rsidP="009278AE">
      <w:pPr>
        <w:autoSpaceDE w:val="0"/>
        <w:autoSpaceDN w:val="0"/>
        <w:adjustRightInd w:val="0"/>
        <w:rPr>
          <w:sz w:val="22"/>
          <w:szCs w:val="22"/>
          <w:lang w:val="sv-SE"/>
        </w:rPr>
      </w:pPr>
    </w:p>
    <w:p w14:paraId="3936315B" w14:textId="77777777" w:rsidR="009278AE" w:rsidRPr="00077994" w:rsidRDefault="003D193E" w:rsidP="009278AE">
      <w:pPr>
        <w:autoSpaceDE w:val="0"/>
        <w:autoSpaceDN w:val="0"/>
        <w:adjustRightInd w:val="0"/>
        <w:rPr>
          <w:color w:val="000000"/>
          <w:sz w:val="22"/>
          <w:szCs w:val="22"/>
          <w:lang w:val="de-DE"/>
        </w:rPr>
      </w:pPr>
      <w:r w:rsidRPr="00077994">
        <w:rPr>
          <w:sz w:val="22"/>
          <w:szCs w:val="22"/>
          <w:lang w:val="sv-SE"/>
        </w:rPr>
        <w:t xml:space="preserve">Prenatal exponering av råttfoster för fenylacetat (den aktiva metaboliten av fenylbutyrat) medförde skador i kortikala pyramidala celler. Dendritutskotten var längre och tunnare än normalt och färre till antalet </w:t>
      </w:r>
      <w:r w:rsidRPr="00077994">
        <w:rPr>
          <w:color w:val="000000"/>
          <w:sz w:val="22"/>
          <w:szCs w:val="22"/>
          <w:lang w:val="de-DE"/>
        </w:rPr>
        <w:t xml:space="preserve">(se </w:t>
      </w:r>
      <w:proofErr w:type="spellStart"/>
      <w:r w:rsidRPr="00077994">
        <w:rPr>
          <w:color w:val="000000"/>
          <w:sz w:val="22"/>
          <w:szCs w:val="22"/>
          <w:lang w:val="de-DE"/>
        </w:rPr>
        <w:t>avsnitt</w:t>
      </w:r>
      <w:proofErr w:type="spellEnd"/>
      <w:r w:rsidRPr="00077994">
        <w:rPr>
          <w:color w:val="000000"/>
          <w:sz w:val="22"/>
          <w:szCs w:val="22"/>
          <w:lang w:val="de-DE"/>
        </w:rPr>
        <w:t xml:space="preserve"> 4.6).</w:t>
      </w:r>
    </w:p>
    <w:p w14:paraId="6F1043E7" w14:textId="77777777" w:rsidR="009278AE" w:rsidRPr="00077994" w:rsidRDefault="009278AE" w:rsidP="009278AE">
      <w:pPr>
        <w:autoSpaceDE w:val="0"/>
        <w:autoSpaceDN w:val="0"/>
        <w:adjustRightInd w:val="0"/>
        <w:rPr>
          <w:sz w:val="22"/>
          <w:szCs w:val="22"/>
          <w:lang w:val="de-DE"/>
        </w:rPr>
      </w:pPr>
    </w:p>
    <w:p w14:paraId="5E09D892" w14:textId="1BED80D9" w:rsidR="009278AE" w:rsidRPr="00077994" w:rsidRDefault="003D193E" w:rsidP="009278AE">
      <w:pPr>
        <w:autoSpaceDE w:val="0"/>
        <w:autoSpaceDN w:val="0"/>
        <w:adjustRightInd w:val="0"/>
        <w:rPr>
          <w:sz w:val="22"/>
          <w:szCs w:val="22"/>
          <w:lang w:val="sv-SE"/>
        </w:rPr>
      </w:pPr>
      <w:r w:rsidRPr="00077994">
        <w:rPr>
          <w:sz w:val="22"/>
          <w:szCs w:val="22"/>
          <w:lang w:val="sv-SE"/>
        </w:rPr>
        <w:t>När höga doser av fenylacetat (190–474 mg/kg) gavs subkutant till råttungar observerades minskad proliferation och ökad neuronförlust, liksom en minskning av myelin i CNS. Cerebral synapsmognad försenades och antalet fungerande nervterminaler i storhjärnan reducerades, vilket resulterade i försämrad hjärntillväxt</w:t>
      </w:r>
      <w:r w:rsidR="00643E9B" w:rsidRPr="00077994">
        <w:rPr>
          <w:sz w:val="22"/>
          <w:szCs w:val="22"/>
          <w:lang w:val="sv-SE"/>
        </w:rPr>
        <w:t xml:space="preserve"> </w:t>
      </w:r>
      <w:r w:rsidRPr="00077994">
        <w:rPr>
          <w:sz w:val="22"/>
          <w:szCs w:val="22"/>
          <w:lang w:val="sv-SE"/>
        </w:rPr>
        <w:t>(se avsnitt 4.6).</w:t>
      </w:r>
    </w:p>
    <w:p w14:paraId="3AC6495B" w14:textId="77777777" w:rsidR="009278AE" w:rsidRPr="00077994" w:rsidRDefault="009278AE" w:rsidP="009278AE">
      <w:pPr>
        <w:autoSpaceDE w:val="0"/>
        <w:autoSpaceDN w:val="0"/>
        <w:adjustRightInd w:val="0"/>
        <w:rPr>
          <w:sz w:val="22"/>
          <w:szCs w:val="22"/>
          <w:lang w:val="sv-SE"/>
        </w:rPr>
      </w:pPr>
    </w:p>
    <w:p w14:paraId="63F90C9C" w14:textId="77777777" w:rsidR="009278AE" w:rsidRPr="00077994" w:rsidRDefault="003D193E" w:rsidP="009278AE">
      <w:pPr>
        <w:autoSpaceDE w:val="0"/>
        <w:autoSpaceDN w:val="0"/>
        <w:adjustRightInd w:val="0"/>
        <w:rPr>
          <w:sz w:val="22"/>
          <w:szCs w:val="22"/>
          <w:lang w:val="sv-SE"/>
        </w:rPr>
      </w:pPr>
      <w:r w:rsidRPr="00077994">
        <w:rPr>
          <w:sz w:val="22"/>
          <w:szCs w:val="22"/>
          <w:lang w:val="sv-SE"/>
        </w:rPr>
        <w:t>Natriumfenylbutyrat gav negativa resultat i 2 mutagenicitetstester, dvs. Ames test och mikronukleustest. Resultaten indikerar att natriumfenylbutyrat inte inducerar några mutagena effekter i Ames test, med eller utan metabolisk aktivering. Resultaten från mikronukleustestet indikerar att natriumfenylbutyrat inte ansågs ha resulterat i någon klastogen effekt hos råttor som behandlades vid toxiska eller atoxiska dosnivåer (prov tagna 24 och 48 timmar efter en oral singeldos på 878 till 2 800 mg/kg).</w:t>
      </w:r>
    </w:p>
    <w:p w14:paraId="6465B3BB" w14:textId="77777777" w:rsidR="009278AE" w:rsidRPr="00077994" w:rsidRDefault="009278AE" w:rsidP="009278AE">
      <w:pPr>
        <w:autoSpaceDE w:val="0"/>
        <w:autoSpaceDN w:val="0"/>
        <w:adjustRightInd w:val="0"/>
        <w:rPr>
          <w:sz w:val="22"/>
          <w:szCs w:val="22"/>
          <w:lang w:val="sv-SE"/>
        </w:rPr>
      </w:pPr>
    </w:p>
    <w:p w14:paraId="2CACFED3" w14:textId="77777777" w:rsidR="009278AE" w:rsidRPr="00077994" w:rsidRDefault="003D193E" w:rsidP="009278AE">
      <w:pPr>
        <w:autoSpaceDE w:val="0"/>
        <w:autoSpaceDN w:val="0"/>
        <w:adjustRightInd w:val="0"/>
        <w:rPr>
          <w:sz w:val="22"/>
          <w:szCs w:val="22"/>
          <w:lang w:val="sv-SE"/>
        </w:rPr>
      </w:pPr>
      <w:r w:rsidRPr="00077994">
        <w:rPr>
          <w:sz w:val="22"/>
          <w:szCs w:val="22"/>
          <w:lang w:val="sv-SE"/>
        </w:rPr>
        <w:t>Carcinogenicitets- och fertilitetsstudier har inte utförts med natriumfenylbutyrat.</w:t>
      </w:r>
    </w:p>
    <w:p w14:paraId="03B8C218" w14:textId="77777777" w:rsidR="009278AE" w:rsidRPr="00077994" w:rsidRDefault="009278AE" w:rsidP="009278AE">
      <w:pPr>
        <w:autoSpaceDE w:val="0"/>
        <w:autoSpaceDN w:val="0"/>
        <w:adjustRightInd w:val="0"/>
        <w:rPr>
          <w:sz w:val="22"/>
          <w:szCs w:val="22"/>
          <w:lang w:val="sv-SE"/>
        </w:rPr>
      </w:pPr>
    </w:p>
    <w:p w14:paraId="61FAB33C" w14:textId="77777777" w:rsidR="009278AE" w:rsidRPr="00077994" w:rsidRDefault="003D193E" w:rsidP="009278AE">
      <w:pPr>
        <w:keepNext/>
        <w:tabs>
          <w:tab w:val="left" w:pos="567"/>
        </w:tabs>
        <w:suppressAutoHyphens/>
        <w:ind w:left="930" w:hanging="930"/>
        <w:rPr>
          <w:b/>
          <w:noProof/>
          <w:sz w:val="22"/>
          <w:szCs w:val="22"/>
          <w:lang w:val="sv-SE" w:eastAsia="sv-SE" w:bidi="sv-SE"/>
        </w:rPr>
      </w:pPr>
      <w:r w:rsidRPr="00077994">
        <w:rPr>
          <w:b/>
          <w:noProof/>
          <w:sz w:val="22"/>
          <w:szCs w:val="22"/>
          <w:lang w:val="sv-SE" w:eastAsia="sv-SE" w:bidi="sv-SE"/>
        </w:rPr>
        <w:t>6.         FARMACEUTISKA UPPGIFTER</w:t>
      </w:r>
    </w:p>
    <w:p w14:paraId="69BAFE8E" w14:textId="77777777" w:rsidR="009278AE" w:rsidRPr="00077994" w:rsidRDefault="009278AE" w:rsidP="009278AE">
      <w:pPr>
        <w:autoSpaceDE w:val="0"/>
        <w:autoSpaceDN w:val="0"/>
        <w:adjustRightInd w:val="0"/>
        <w:rPr>
          <w:b/>
          <w:sz w:val="22"/>
          <w:szCs w:val="22"/>
          <w:lang w:val="sv-SE"/>
        </w:rPr>
      </w:pPr>
    </w:p>
    <w:p w14:paraId="45C46DCB"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6.1</w:t>
      </w:r>
      <w:r w:rsidRPr="00077994">
        <w:rPr>
          <w:b/>
          <w:sz w:val="22"/>
          <w:szCs w:val="22"/>
          <w:lang w:val="sv-SE"/>
        </w:rPr>
        <w:tab/>
        <w:t>Förteckning över hjälpämnen</w:t>
      </w:r>
    </w:p>
    <w:p w14:paraId="1BB4E748" w14:textId="77777777" w:rsidR="009278AE" w:rsidRPr="00077994" w:rsidRDefault="009278AE" w:rsidP="009278AE">
      <w:pPr>
        <w:autoSpaceDE w:val="0"/>
        <w:autoSpaceDN w:val="0"/>
        <w:adjustRightInd w:val="0"/>
        <w:rPr>
          <w:sz w:val="22"/>
          <w:szCs w:val="22"/>
          <w:lang w:val="sv-SE"/>
        </w:rPr>
      </w:pPr>
    </w:p>
    <w:p w14:paraId="0619632B" w14:textId="161900C4" w:rsidR="009278AE" w:rsidRPr="00077994" w:rsidRDefault="003D193E" w:rsidP="009278AE">
      <w:pPr>
        <w:autoSpaceDE w:val="0"/>
        <w:autoSpaceDN w:val="0"/>
        <w:adjustRightInd w:val="0"/>
        <w:rPr>
          <w:sz w:val="22"/>
          <w:szCs w:val="22"/>
          <w:lang w:val="sv-SE"/>
        </w:rPr>
      </w:pPr>
      <w:r w:rsidRPr="00077994">
        <w:rPr>
          <w:sz w:val="22"/>
          <w:szCs w:val="22"/>
          <w:lang w:val="sv-SE"/>
        </w:rPr>
        <w:t xml:space="preserve">Sockerkulor (sackaros och majsstärkelse), </w:t>
      </w:r>
    </w:p>
    <w:p w14:paraId="2AD11C0D" w14:textId="3130D2DA" w:rsidR="009278AE" w:rsidRPr="00E570B7" w:rsidRDefault="003D193E" w:rsidP="009278AE">
      <w:pPr>
        <w:autoSpaceDE w:val="0"/>
        <w:autoSpaceDN w:val="0"/>
        <w:adjustRightInd w:val="0"/>
        <w:rPr>
          <w:sz w:val="22"/>
          <w:szCs w:val="22"/>
          <w:lang w:val="sv-SE"/>
          <w:rPrChange w:id="67" w:author="Auteur">
            <w:rPr>
              <w:sz w:val="22"/>
              <w:szCs w:val="22"/>
              <w:lang w:val="es-ES"/>
            </w:rPr>
          </w:rPrChange>
        </w:rPr>
      </w:pPr>
      <w:r w:rsidRPr="00E570B7">
        <w:rPr>
          <w:sz w:val="22"/>
          <w:szCs w:val="22"/>
          <w:lang w:val="sv-SE"/>
          <w:rPrChange w:id="68" w:author="Auteur">
            <w:rPr>
              <w:sz w:val="22"/>
              <w:szCs w:val="22"/>
              <w:lang w:val="es-ES"/>
            </w:rPr>
          </w:rPrChange>
        </w:rPr>
        <w:t xml:space="preserve">Hypromellos </w:t>
      </w:r>
    </w:p>
    <w:p w14:paraId="332DF7F7" w14:textId="128C76C6" w:rsidR="009278AE" w:rsidRPr="00E570B7" w:rsidRDefault="003D193E" w:rsidP="009278AE">
      <w:pPr>
        <w:autoSpaceDE w:val="0"/>
        <w:autoSpaceDN w:val="0"/>
        <w:adjustRightInd w:val="0"/>
        <w:rPr>
          <w:sz w:val="22"/>
          <w:szCs w:val="22"/>
          <w:lang w:val="sv-SE"/>
          <w:rPrChange w:id="69" w:author="Auteur">
            <w:rPr>
              <w:sz w:val="22"/>
              <w:szCs w:val="22"/>
              <w:lang w:val="es-ES"/>
            </w:rPr>
          </w:rPrChange>
        </w:rPr>
      </w:pPr>
      <w:r w:rsidRPr="00E570B7">
        <w:rPr>
          <w:sz w:val="22"/>
          <w:szCs w:val="22"/>
          <w:lang w:val="sv-SE"/>
          <w:rPrChange w:id="70" w:author="Auteur">
            <w:rPr>
              <w:sz w:val="22"/>
              <w:szCs w:val="22"/>
              <w:lang w:val="es-ES"/>
            </w:rPr>
          </w:rPrChange>
        </w:rPr>
        <w:t xml:space="preserve">Etylcellulosa </w:t>
      </w:r>
    </w:p>
    <w:p w14:paraId="058E7F06" w14:textId="799DF487" w:rsidR="009278AE" w:rsidRPr="00E570B7" w:rsidRDefault="003D193E" w:rsidP="009278AE">
      <w:pPr>
        <w:autoSpaceDE w:val="0"/>
        <w:autoSpaceDN w:val="0"/>
        <w:adjustRightInd w:val="0"/>
        <w:rPr>
          <w:sz w:val="22"/>
          <w:szCs w:val="22"/>
          <w:lang w:val="sv-SE"/>
          <w:rPrChange w:id="71" w:author="Auteur">
            <w:rPr>
              <w:sz w:val="22"/>
              <w:szCs w:val="22"/>
              <w:lang w:val="es-ES"/>
            </w:rPr>
          </w:rPrChange>
        </w:rPr>
      </w:pPr>
      <w:r w:rsidRPr="00E570B7">
        <w:rPr>
          <w:sz w:val="22"/>
          <w:szCs w:val="22"/>
          <w:lang w:val="sv-SE"/>
          <w:rPrChange w:id="72" w:author="Auteur">
            <w:rPr>
              <w:sz w:val="22"/>
              <w:szCs w:val="22"/>
              <w:lang w:val="es-ES"/>
            </w:rPr>
          </w:rPrChange>
        </w:rPr>
        <w:t xml:space="preserve">Makrogol 1500 </w:t>
      </w:r>
    </w:p>
    <w:p w14:paraId="46ABB6D0" w14:textId="3BBACED6" w:rsidR="009278AE" w:rsidRPr="00E570B7" w:rsidRDefault="003D193E" w:rsidP="009278AE">
      <w:pPr>
        <w:autoSpaceDE w:val="0"/>
        <w:autoSpaceDN w:val="0"/>
        <w:adjustRightInd w:val="0"/>
        <w:rPr>
          <w:sz w:val="22"/>
          <w:szCs w:val="22"/>
          <w:lang w:val="sv-SE"/>
          <w:rPrChange w:id="73" w:author="Auteur">
            <w:rPr>
              <w:sz w:val="22"/>
              <w:szCs w:val="22"/>
              <w:lang w:val="es-ES"/>
            </w:rPr>
          </w:rPrChange>
        </w:rPr>
      </w:pPr>
      <w:r w:rsidRPr="00E570B7">
        <w:rPr>
          <w:sz w:val="22"/>
          <w:szCs w:val="22"/>
          <w:lang w:val="sv-SE"/>
          <w:rPrChange w:id="74" w:author="Auteur">
            <w:rPr>
              <w:sz w:val="22"/>
              <w:szCs w:val="22"/>
              <w:lang w:val="es-ES"/>
            </w:rPr>
          </w:rPrChange>
        </w:rPr>
        <w:t>Povidon K25</w:t>
      </w:r>
    </w:p>
    <w:p w14:paraId="449114CA" w14:textId="77777777" w:rsidR="009278AE" w:rsidRPr="00E570B7" w:rsidRDefault="009278AE" w:rsidP="009278AE">
      <w:pPr>
        <w:autoSpaceDE w:val="0"/>
        <w:autoSpaceDN w:val="0"/>
        <w:adjustRightInd w:val="0"/>
        <w:rPr>
          <w:sz w:val="22"/>
          <w:szCs w:val="22"/>
          <w:lang w:val="sv-SE"/>
          <w:rPrChange w:id="75" w:author="Auteur">
            <w:rPr>
              <w:sz w:val="22"/>
              <w:szCs w:val="22"/>
              <w:lang w:val="es-ES"/>
            </w:rPr>
          </w:rPrChange>
        </w:rPr>
      </w:pPr>
    </w:p>
    <w:p w14:paraId="0CD77150"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6.2</w:t>
      </w:r>
      <w:r w:rsidRPr="00077994">
        <w:rPr>
          <w:b/>
          <w:sz w:val="22"/>
          <w:szCs w:val="22"/>
          <w:lang w:val="sv-SE"/>
        </w:rPr>
        <w:tab/>
        <w:t>Inkompatibiliteter</w:t>
      </w:r>
    </w:p>
    <w:p w14:paraId="4022BB11" w14:textId="77777777" w:rsidR="009278AE" w:rsidRPr="00077994" w:rsidRDefault="009278AE" w:rsidP="009278AE">
      <w:pPr>
        <w:autoSpaceDE w:val="0"/>
        <w:autoSpaceDN w:val="0"/>
        <w:adjustRightInd w:val="0"/>
        <w:rPr>
          <w:sz w:val="22"/>
          <w:szCs w:val="22"/>
          <w:lang w:val="sv-SE"/>
        </w:rPr>
      </w:pPr>
    </w:p>
    <w:p w14:paraId="0F6F4D13" w14:textId="77777777" w:rsidR="009278AE" w:rsidRPr="00077994" w:rsidRDefault="003D193E" w:rsidP="009278AE">
      <w:pPr>
        <w:autoSpaceDE w:val="0"/>
        <w:autoSpaceDN w:val="0"/>
        <w:adjustRightInd w:val="0"/>
        <w:rPr>
          <w:sz w:val="22"/>
          <w:szCs w:val="22"/>
          <w:lang w:val="sv-SE"/>
        </w:rPr>
      </w:pPr>
      <w:r w:rsidRPr="00077994">
        <w:rPr>
          <w:sz w:val="22"/>
          <w:szCs w:val="22"/>
          <w:lang w:val="sv-SE"/>
        </w:rPr>
        <w:t>Ej relevant.</w:t>
      </w:r>
    </w:p>
    <w:p w14:paraId="3BEC99D6" w14:textId="77777777" w:rsidR="009278AE" w:rsidRPr="00077994" w:rsidRDefault="009278AE" w:rsidP="009278AE">
      <w:pPr>
        <w:autoSpaceDE w:val="0"/>
        <w:autoSpaceDN w:val="0"/>
        <w:adjustRightInd w:val="0"/>
        <w:rPr>
          <w:sz w:val="22"/>
          <w:szCs w:val="22"/>
          <w:lang w:val="sv-SE"/>
        </w:rPr>
      </w:pPr>
    </w:p>
    <w:p w14:paraId="7ED6689A"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6.3</w:t>
      </w:r>
      <w:r w:rsidRPr="00077994">
        <w:rPr>
          <w:b/>
          <w:sz w:val="22"/>
          <w:szCs w:val="22"/>
          <w:lang w:val="sv-SE"/>
        </w:rPr>
        <w:tab/>
        <w:t>Hållbarhet</w:t>
      </w:r>
    </w:p>
    <w:p w14:paraId="0277CF30" w14:textId="77777777" w:rsidR="009278AE" w:rsidRPr="00077994" w:rsidRDefault="009278AE" w:rsidP="009278AE">
      <w:pPr>
        <w:autoSpaceDE w:val="0"/>
        <w:autoSpaceDN w:val="0"/>
        <w:adjustRightInd w:val="0"/>
        <w:rPr>
          <w:sz w:val="22"/>
          <w:szCs w:val="22"/>
          <w:lang w:val="sv-SE"/>
        </w:rPr>
      </w:pPr>
    </w:p>
    <w:p w14:paraId="49542600" w14:textId="77777777" w:rsidR="009278AE" w:rsidRPr="00077994" w:rsidRDefault="003D193E" w:rsidP="009278AE">
      <w:pPr>
        <w:autoSpaceDE w:val="0"/>
        <w:autoSpaceDN w:val="0"/>
        <w:adjustRightInd w:val="0"/>
        <w:rPr>
          <w:sz w:val="22"/>
          <w:szCs w:val="22"/>
          <w:lang w:val="sv-SE"/>
        </w:rPr>
      </w:pPr>
      <w:r w:rsidRPr="00077994">
        <w:rPr>
          <w:sz w:val="22"/>
          <w:szCs w:val="22"/>
          <w:lang w:val="sv-SE"/>
        </w:rPr>
        <w:t>3 år</w:t>
      </w:r>
    </w:p>
    <w:p w14:paraId="3C42A55F" w14:textId="77777777" w:rsidR="009278AE" w:rsidRPr="00077994" w:rsidRDefault="003D193E" w:rsidP="009278AE">
      <w:pPr>
        <w:autoSpaceDE w:val="0"/>
        <w:autoSpaceDN w:val="0"/>
        <w:adjustRightInd w:val="0"/>
        <w:rPr>
          <w:sz w:val="22"/>
          <w:szCs w:val="22"/>
          <w:lang w:val="sv-SE"/>
        </w:rPr>
      </w:pPr>
      <w:r w:rsidRPr="00077994">
        <w:rPr>
          <w:sz w:val="22"/>
          <w:szCs w:val="22"/>
          <w:lang w:val="sv-SE"/>
        </w:rPr>
        <w:t>Ska användas inom 45 dagar efter att förpackningen öppnats.</w:t>
      </w:r>
    </w:p>
    <w:p w14:paraId="63CEF00C" w14:textId="77777777" w:rsidR="009278AE" w:rsidRPr="00077994" w:rsidRDefault="009278AE" w:rsidP="009278AE">
      <w:pPr>
        <w:autoSpaceDE w:val="0"/>
        <w:autoSpaceDN w:val="0"/>
        <w:adjustRightInd w:val="0"/>
        <w:rPr>
          <w:sz w:val="22"/>
          <w:szCs w:val="22"/>
          <w:lang w:val="sv-SE"/>
        </w:rPr>
      </w:pPr>
    </w:p>
    <w:p w14:paraId="14DBE197"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6.4</w:t>
      </w:r>
      <w:r w:rsidRPr="00077994">
        <w:rPr>
          <w:b/>
          <w:sz w:val="22"/>
          <w:szCs w:val="22"/>
          <w:lang w:val="sv-SE"/>
        </w:rPr>
        <w:tab/>
        <w:t>Särskilda förvaringsanvisningar</w:t>
      </w:r>
    </w:p>
    <w:p w14:paraId="526A208A" w14:textId="77777777" w:rsidR="009278AE" w:rsidRPr="00077994" w:rsidRDefault="009278AE" w:rsidP="009278AE">
      <w:pPr>
        <w:autoSpaceDE w:val="0"/>
        <w:autoSpaceDN w:val="0"/>
        <w:adjustRightInd w:val="0"/>
        <w:rPr>
          <w:sz w:val="22"/>
          <w:szCs w:val="22"/>
          <w:lang w:val="sv-SE"/>
        </w:rPr>
      </w:pPr>
    </w:p>
    <w:p w14:paraId="4C6F414C" w14:textId="77777777" w:rsidR="009278AE" w:rsidRPr="00077994" w:rsidRDefault="003D193E" w:rsidP="009278AE">
      <w:pPr>
        <w:autoSpaceDE w:val="0"/>
        <w:autoSpaceDN w:val="0"/>
        <w:adjustRightInd w:val="0"/>
        <w:rPr>
          <w:sz w:val="22"/>
          <w:szCs w:val="22"/>
          <w:lang w:val="sv-SE"/>
        </w:rPr>
      </w:pPr>
      <w:r w:rsidRPr="00077994">
        <w:rPr>
          <w:sz w:val="22"/>
          <w:szCs w:val="22"/>
          <w:lang w:val="sv-SE"/>
        </w:rPr>
        <w:t>Ej relevant.</w:t>
      </w:r>
    </w:p>
    <w:p w14:paraId="6328E16A" w14:textId="77777777" w:rsidR="009278AE" w:rsidRPr="00077994" w:rsidRDefault="009278AE" w:rsidP="009278AE">
      <w:pPr>
        <w:autoSpaceDE w:val="0"/>
        <w:autoSpaceDN w:val="0"/>
        <w:adjustRightInd w:val="0"/>
        <w:rPr>
          <w:sz w:val="22"/>
          <w:szCs w:val="22"/>
          <w:lang w:val="sv-SE"/>
        </w:rPr>
      </w:pPr>
    </w:p>
    <w:p w14:paraId="325C936C"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6.5</w:t>
      </w:r>
      <w:r w:rsidRPr="00077994">
        <w:rPr>
          <w:b/>
          <w:sz w:val="22"/>
          <w:szCs w:val="22"/>
          <w:lang w:val="sv-SE"/>
        </w:rPr>
        <w:tab/>
        <w:t xml:space="preserve">Förpackningstyp och innehåll </w:t>
      </w:r>
    </w:p>
    <w:p w14:paraId="24907000" w14:textId="77777777" w:rsidR="009278AE" w:rsidRPr="00077994" w:rsidRDefault="009278AE" w:rsidP="009278AE">
      <w:pPr>
        <w:autoSpaceDE w:val="0"/>
        <w:autoSpaceDN w:val="0"/>
        <w:adjustRightInd w:val="0"/>
        <w:rPr>
          <w:sz w:val="22"/>
          <w:szCs w:val="22"/>
          <w:lang w:val="sv-SE"/>
        </w:rPr>
      </w:pPr>
    </w:p>
    <w:p w14:paraId="54257AB4" w14:textId="77777777" w:rsidR="009278AE" w:rsidRPr="00077994" w:rsidRDefault="003D193E" w:rsidP="009278AE">
      <w:pPr>
        <w:autoSpaceDE w:val="0"/>
        <w:autoSpaceDN w:val="0"/>
        <w:adjustRightInd w:val="0"/>
        <w:rPr>
          <w:sz w:val="22"/>
          <w:szCs w:val="22"/>
          <w:lang w:val="sv-SE"/>
        </w:rPr>
      </w:pPr>
      <w:r w:rsidRPr="00077994">
        <w:rPr>
          <w:sz w:val="22"/>
          <w:szCs w:val="22"/>
          <w:lang w:val="sv-SE"/>
        </w:rPr>
        <w:t>HDPE-flaska (med barnskyddande förslutning och torkmedel) innehållande 174 g granulat.</w:t>
      </w:r>
    </w:p>
    <w:p w14:paraId="3CE128E7" w14:textId="77777777" w:rsidR="009278AE" w:rsidRPr="00077994" w:rsidRDefault="003D193E" w:rsidP="009278AE">
      <w:pPr>
        <w:autoSpaceDE w:val="0"/>
        <w:autoSpaceDN w:val="0"/>
        <w:adjustRightInd w:val="0"/>
        <w:rPr>
          <w:sz w:val="22"/>
          <w:szCs w:val="22"/>
          <w:lang w:val="sv-SE"/>
        </w:rPr>
      </w:pPr>
      <w:r w:rsidRPr="00077994">
        <w:rPr>
          <w:sz w:val="22"/>
          <w:szCs w:val="22"/>
          <w:lang w:val="sv-SE"/>
        </w:rPr>
        <w:t>Varje kartong innehåller en flaska.</w:t>
      </w:r>
    </w:p>
    <w:p w14:paraId="24EAF3C5" w14:textId="77777777" w:rsidR="009278AE" w:rsidRPr="00077994" w:rsidRDefault="009278AE" w:rsidP="009278AE">
      <w:pPr>
        <w:autoSpaceDE w:val="0"/>
        <w:autoSpaceDN w:val="0"/>
        <w:adjustRightInd w:val="0"/>
        <w:rPr>
          <w:sz w:val="22"/>
          <w:szCs w:val="22"/>
          <w:lang w:val="sv-SE"/>
        </w:rPr>
      </w:pPr>
    </w:p>
    <w:p w14:paraId="64969BD7" w14:textId="77777777" w:rsidR="009278AE" w:rsidRPr="00077994" w:rsidRDefault="003D193E" w:rsidP="009278AE">
      <w:pPr>
        <w:autoSpaceDE w:val="0"/>
        <w:autoSpaceDN w:val="0"/>
        <w:adjustRightInd w:val="0"/>
        <w:rPr>
          <w:sz w:val="22"/>
          <w:szCs w:val="22"/>
          <w:lang w:val="sv-SE"/>
        </w:rPr>
      </w:pPr>
      <w:r w:rsidRPr="00077994">
        <w:rPr>
          <w:sz w:val="22"/>
          <w:szCs w:val="22"/>
          <w:lang w:val="sv-SE"/>
        </w:rPr>
        <w:t>En kalibrerad doseringssked medföljer.</w:t>
      </w:r>
    </w:p>
    <w:p w14:paraId="00E567B1" w14:textId="77777777" w:rsidR="009278AE" w:rsidRPr="00077994" w:rsidRDefault="009278AE" w:rsidP="009278AE">
      <w:pPr>
        <w:autoSpaceDE w:val="0"/>
        <w:autoSpaceDN w:val="0"/>
        <w:adjustRightInd w:val="0"/>
        <w:rPr>
          <w:sz w:val="22"/>
          <w:szCs w:val="22"/>
          <w:lang w:val="sv-SE"/>
        </w:rPr>
      </w:pPr>
    </w:p>
    <w:p w14:paraId="7BC7A9F1"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6.6</w:t>
      </w:r>
      <w:r w:rsidRPr="00077994">
        <w:rPr>
          <w:b/>
          <w:sz w:val="22"/>
          <w:szCs w:val="22"/>
          <w:lang w:val="sv-SE"/>
        </w:rPr>
        <w:tab/>
        <w:t>Särskilda anvisningar för destruktion och övrig hantering</w:t>
      </w:r>
    </w:p>
    <w:p w14:paraId="35CF8F0B" w14:textId="77777777" w:rsidR="009278AE" w:rsidRPr="00077994" w:rsidRDefault="009278AE" w:rsidP="009278AE">
      <w:pPr>
        <w:autoSpaceDE w:val="0"/>
        <w:autoSpaceDN w:val="0"/>
        <w:adjustRightInd w:val="0"/>
        <w:rPr>
          <w:sz w:val="22"/>
          <w:szCs w:val="22"/>
          <w:lang w:val="sv-SE"/>
        </w:rPr>
      </w:pPr>
    </w:p>
    <w:p w14:paraId="76AF6E30"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granulatet blandas med fast föda eller vätska är det viktigt att det intas omedelbart efter tillblandningen.</w:t>
      </w:r>
    </w:p>
    <w:p w14:paraId="4323156F" w14:textId="77777777" w:rsidR="009278AE" w:rsidRPr="00077994" w:rsidRDefault="009278AE" w:rsidP="009278AE">
      <w:pPr>
        <w:autoSpaceDE w:val="0"/>
        <w:autoSpaceDN w:val="0"/>
        <w:adjustRightInd w:val="0"/>
        <w:rPr>
          <w:sz w:val="22"/>
          <w:szCs w:val="22"/>
          <w:lang w:val="sv-SE"/>
        </w:rPr>
      </w:pPr>
    </w:p>
    <w:p w14:paraId="33FA0FAD" w14:textId="77777777" w:rsidR="009278AE" w:rsidRPr="00077994" w:rsidRDefault="003D193E" w:rsidP="009278AE">
      <w:pPr>
        <w:autoSpaceDE w:val="0"/>
        <w:autoSpaceDN w:val="0"/>
        <w:adjustRightInd w:val="0"/>
        <w:rPr>
          <w:sz w:val="22"/>
          <w:szCs w:val="22"/>
          <w:lang w:val="sv-SE"/>
        </w:rPr>
      </w:pPr>
      <w:r w:rsidRPr="00077994">
        <w:rPr>
          <w:sz w:val="22"/>
          <w:szCs w:val="22"/>
          <w:lang w:val="sv-SE"/>
        </w:rPr>
        <w:t>Ej använt läkemedel och avfall ska kasseras enligt gällande anvisningar.</w:t>
      </w:r>
    </w:p>
    <w:p w14:paraId="1B383D36" w14:textId="77777777" w:rsidR="009278AE" w:rsidRPr="00077994" w:rsidRDefault="009278AE" w:rsidP="009278AE">
      <w:pPr>
        <w:autoSpaceDE w:val="0"/>
        <w:autoSpaceDN w:val="0"/>
        <w:adjustRightInd w:val="0"/>
        <w:rPr>
          <w:sz w:val="22"/>
          <w:szCs w:val="22"/>
          <w:lang w:val="sv-SE"/>
        </w:rPr>
      </w:pPr>
    </w:p>
    <w:p w14:paraId="57910088" w14:textId="77777777" w:rsidR="009278AE" w:rsidRPr="00077994" w:rsidRDefault="009278AE" w:rsidP="009278AE">
      <w:pPr>
        <w:autoSpaceDE w:val="0"/>
        <w:autoSpaceDN w:val="0"/>
        <w:adjustRightInd w:val="0"/>
        <w:rPr>
          <w:sz w:val="22"/>
          <w:szCs w:val="22"/>
          <w:lang w:val="sv-SE"/>
        </w:rPr>
      </w:pPr>
    </w:p>
    <w:p w14:paraId="70CE38EB"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7.</w:t>
      </w:r>
      <w:r w:rsidRPr="00077994">
        <w:rPr>
          <w:b/>
          <w:sz w:val="22"/>
          <w:szCs w:val="22"/>
          <w:lang w:val="sv-SE"/>
        </w:rPr>
        <w:tab/>
        <w:t>INNEHAVARE AV GODKÄNNANDE FÖR FÖRSÄLJNING</w:t>
      </w:r>
    </w:p>
    <w:p w14:paraId="326A9592" w14:textId="77777777" w:rsidR="009278AE" w:rsidRPr="00077994" w:rsidRDefault="009278AE" w:rsidP="009278AE">
      <w:pPr>
        <w:autoSpaceDE w:val="0"/>
        <w:autoSpaceDN w:val="0"/>
        <w:adjustRightInd w:val="0"/>
        <w:rPr>
          <w:sz w:val="22"/>
          <w:szCs w:val="22"/>
          <w:lang w:val="sv-SE"/>
        </w:rPr>
      </w:pPr>
    </w:p>
    <w:p w14:paraId="3DF8C1CE" w14:textId="77777777" w:rsidR="009278AE" w:rsidRPr="00077994" w:rsidRDefault="003D193E" w:rsidP="009278AE">
      <w:pPr>
        <w:autoSpaceDE w:val="0"/>
        <w:autoSpaceDN w:val="0"/>
        <w:adjustRightInd w:val="0"/>
        <w:rPr>
          <w:sz w:val="22"/>
          <w:szCs w:val="22"/>
          <w:lang w:val="sv-SE"/>
        </w:rPr>
      </w:pPr>
      <w:r w:rsidRPr="00077994">
        <w:rPr>
          <w:sz w:val="22"/>
          <w:szCs w:val="22"/>
          <w:lang w:val="sv-SE"/>
        </w:rPr>
        <w:t>Eurocept International BV</w:t>
      </w:r>
    </w:p>
    <w:p w14:paraId="0B2FC56B" w14:textId="77777777" w:rsidR="009278AE" w:rsidRPr="00077994" w:rsidRDefault="003D193E" w:rsidP="009278AE">
      <w:pPr>
        <w:autoSpaceDE w:val="0"/>
        <w:autoSpaceDN w:val="0"/>
        <w:adjustRightInd w:val="0"/>
        <w:rPr>
          <w:sz w:val="22"/>
          <w:szCs w:val="22"/>
          <w:lang w:val="sv-SE"/>
        </w:rPr>
      </w:pPr>
      <w:r w:rsidRPr="00077994">
        <w:rPr>
          <w:sz w:val="22"/>
          <w:szCs w:val="22"/>
          <w:lang w:val="sv-SE"/>
        </w:rPr>
        <w:t>Trapgans 5</w:t>
      </w:r>
    </w:p>
    <w:p w14:paraId="42B55B95" w14:textId="77777777" w:rsidR="009278AE" w:rsidRPr="00077994" w:rsidRDefault="003D193E" w:rsidP="009278AE">
      <w:pPr>
        <w:autoSpaceDE w:val="0"/>
        <w:autoSpaceDN w:val="0"/>
        <w:adjustRightInd w:val="0"/>
        <w:rPr>
          <w:sz w:val="22"/>
          <w:szCs w:val="22"/>
          <w:lang w:val="sv-SE"/>
        </w:rPr>
      </w:pPr>
      <w:r w:rsidRPr="00077994">
        <w:rPr>
          <w:sz w:val="22"/>
          <w:szCs w:val="22"/>
          <w:lang w:val="sv-SE"/>
        </w:rPr>
        <w:t>1244 RL Ankeveen</w:t>
      </w:r>
    </w:p>
    <w:p w14:paraId="4287486F" w14:textId="77777777" w:rsidR="009278AE" w:rsidRPr="00077994" w:rsidRDefault="003D193E" w:rsidP="009278AE">
      <w:pPr>
        <w:pStyle w:val="AmmTitulaireAdresse"/>
        <w:rPr>
          <w:rFonts w:ascii="Times New Roman" w:hAnsi="Times New Roman"/>
          <w:caps w:val="0"/>
          <w:sz w:val="22"/>
          <w:szCs w:val="22"/>
          <w:lang w:val="sv-SE"/>
        </w:rPr>
      </w:pPr>
      <w:r w:rsidRPr="00077994">
        <w:rPr>
          <w:rFonts w:ascii="Times New Roman" w:hAnsi="Times New Roman"/>
          <w:sz w:val="22"/>
          <w:szCs w:val="22"/>
          <w:lang w:val="sv-SE"/>
        </w:rPr>
        <w:t>Nederländerna</w:t>
      </w:r>
    </w:p>
    <w:p w14:paraId="5AF293FA" w14:textId="77777777" w:rsidR="009278AE" w:rsidRPr="00077994" w:rsidRDefault="009278AE" w:rsidP="009278AE">
      <w:pPr>
        <w:pStyle w:val="AmmTitulaireAdresse"/>
        <w:rPr>
          <w:rFonts w:ascii="Times New Roman" w:hAnsi="Times New Roman"/>
          <w:caps w:val="0"/>
          <w:sz w:val="22"/>
          <w:szCs w:val="22"/>
          <w:lang w:val="sv-SE"/>
        </w:rPr>
      </w:pPr>
    </w:p>
    <w:p w14:paraId="2723CCDE"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8.</w:t>
      </w:r>
      <w:r w:rsidRPr="00077994">
        <w:rPr>
          <w:b/>
          <w:sz w:val="22"/>
          <w:szCs w:val="22"/>
          <w:lang w:val="sv-SE"/>
        </w:rPr>
        <w:tab/>
        <w:t>NUMMER PÅ GODKÄNNANDE FÖR FÖRSÄLJNING</w:t>
      </w:r>
    </w:p>
    <w:p w14:paraId="23771B78" w14:textId="77777777" w:rsidR="009278AE" w:rsidRPr="00077994" w:rsidRDefault="009278AE" w:rsidP="009278AE">
      <w:pPr>
        <w:autoSpaceDE w:val="0"/>
        <w:autoSpaceDN w:val="0"/>
        <w:adjustRightInd w:val="0"/>
        <w:rPr>
          <w:b/>
          <w:sz w:val="22"/>
          <w:szCs w:val="22"/>
          <w:lang w:val="sv-SE"/>
        </w:rPr>
      </w:pPr>
    </w:p>
    <w:p w14:paraId="2B6594A0" w14:textId="77777777" w:rsidR="009278AE" w:rsidRPr="00077994" w:rsidRDefault="003D193E" w:rsidP="009278AE">
      <w:pPr>
        <w:autoSpaceDE w:val="0"/>
        <w:autoSpaceDN w:val="0"/>
        <w:adjustRightInd w:val="0"/>
        <w:rPr>
          <w:sz w:val="22"/>
          <w:szCs w:val="22"/>
          <w:lang w:val="sv-SE"/>
        </w:rPr>
      </w:pPr>
      <w:r w:rsidRPr="00077994">
        <w:rPr>
          <w:sz w:val="22"/>
          <w:szCs w:val="22"/>
          <w:lang w:val="sv-SE"/>
        </w:rPr>
        <w:t>EU/1/13/822/001</w:t>
      </w:r>
    </w:p>
    <w:p w14:paraId="73038348" w14:textId="77777777" w:rsidR="009278AE" w:rsidRPr="00077994" w:rsidRDefault="009278AE" w:rsidP="009278AE">
      <w:pPr>
        <w:autoSpaceDE w:val="0"/>
        <w:autoSpaceDN w:val="0"/>
        <w:adjustRightInd w:val="0"/>
        <w:rPr>
          <w:sz w:val="22"/>
          <w:szCs w:val="22"/>
          <w:lang w:val="sv-SE"/>
        </w:rPr>
      </w:pPr>
    </w:p>
    <w:p w14:paraId="68D05418" w14:textId="77777777" w:rsidR="009278AE" w:rsidRPr="00077994" w:rsidRDefault="009278AE" w:rsidP="009278AE">
      <w:pPr>
        <w:autoSpaceDE w:val="0"/>
        <w:autoSpaceDN w:val="0"/>
        <w:adjustRightInd w:val="0"/>
        <w:rPr>
          <w:sz w:val="22"/>
          <w:szCs w:val="22"/>
          <w:lang w:val="sv-SE"/>
        </w:rPr>
      </w:pPr>
    </w:p>
    <w:p w14:paraId="1B370F23"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9.</w:t>
      </w:r>
      <w:r w:rsidRPr="00077994">
        <w:rPr>
          <w:b/>
          <w:sz w:val="22"/>
          <w:szCs w:val="22"/>
          <w:lang w:val="sv-SE"/>
        </w:rPr>
        <w:tab/>
        <w:t>DATUM FÖR FÖRSTA GODKÄNNANDE/FÖRNYAT GODKÄNNANDE</w:t>
      </w:r>
    </w:p>
    <w:p w14:paraId="2A4C7334" w14:textId="77777777" w:rsidR="009278AE" w:rsidRPr="00077994" w:rsidRDefault="009278AE" w:rsidP="009278AE">
      <w:pPr>
        <w:autoSpaceDE w:val="0"/>
        <w:autoSpaceDN w:val="0"/>
        <w:adjustRightInd w:val="0"/>
        <w:rPr>
          <w:sz w:val="22"/>
          <w:szCs w:val="22"/>
          <w:lang w:val="sv-SE"/>
        </w:rPr>
      </w:pPr>
    </w:p>
    <w:p w14:paraId="51EC624A" w14:textId="77777777" w:rsidR="009278AE" w:rsidRPr="00077994" w:rsidRDefault="003D193E" w:rsidP="009278AE">
      <w:pPr>
        <w:autoSpaceDE w:val="0"/>
        <w:autoSpaceDN w:val="0"/>
        <w:adjustRightInd w:val="0"/>
        <w:rPr>
          <w:sz w:val="22"/>
          <w:szCs w:val="22"/>
          <w:lang w:val="sv-SE"/>
        </w:rPr>
      </w:pPr>
      <w:r w:rsidRPr="00077994">
        <w:rPr>
          <w:sz w:val="22"/>
          <w:szCs w:val="22"/>
          <w:lang w:val="sv-SE"/>
        </w:rPr>
        <w:t>Datum för det första godkännandet: Juli 31, 2013</w:t>
      </w:r>
    </w:p>
    <w:p w14:paraId="748386E6" w14:textId="77777777" w:rsidR="009278AE" w:rsidRPr="00077994" w:rsidRDefault="003D193E" w:rsidP="009278AE">
      <w:pPr>
        <w:autoSpaceDE w:val="0"/>
        <w:autoSpaceDN w:val="0"/>
        <w:adjustRightInd w:val="0"/>
        <w:rPr>
          <w:sz w:val="22"/>
          <w:szCs w:val="22"/>
          <w:lang w:val="sv-SE"/>
        </w:rPr>
      </w:pPr>
      <w:r w:rsidRPr="00077994">
        <w:rPr>
          <w:sz w:val="22"/>
          <w:szCs w:val="22"/>
          <w:lang w:val="sv-SE"/>
        </w:rPr>
        <w:t>Datum för den senaste förnyelsen: Mars 21, 2018</w:t>
      </w:r>
    </w:p>
    <w:p w14:paraId="74DB1379" w14:textId="77777777" w:rsidR="009278AE" w:rsidRPr="00077994" w:rsidRDefault="009278AE" w:rsidP="009278AE">
      <w:pPr>
        <w:autoSpaceDE w:val="0"/>
        <w:autoSpaceDN w:val="0"/>
        <w:adjustRightInd w:val="0"/>
        <w:jc w:val="both"/>
        <w:rPr>
          <w:sz w:val="22"/>
          <w:szCs w:val="22"/>
          <w:lang w:val="sv-SE"/>
        </w:rPr>
      </w:pPr>
    </w:p>
    <w:p w14:paraId="1386F4C8"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10.</w:t>
      </w:r>
      <w:r w:rsidRPr="00077994">
        <w:rPr>
          <w:b/>
          <w:sz w:val="22"/>
          <w:szCs w:val="22"/>
          <w:lang w:val="sv-SE"/>
        </w:rPr>
        <w:tab/>
        <w:t>DATUM FÖR ÖVERSYN AV PRODUKTRESUMÉN</w:t>
      </w:r>
    </w:p>
    <w:p w14:paraId="3B695ED2" w14:textId="77777777" w:rsidR="009278AE" w:rsidRPr="00077994" w:rsidRDefault="009278AE" w:rsidP="009278AE">
      <w:pPr>
        <w:autoSpaceDE w:val="0"/>
        <w:autoSpaceDN w:val="0"/>
        <w:adjustRightInd w:val="0"/>
        <w:jc w:val="both"/>
        <w:rPr>
          <w:sz w:val="22"/>
          <w:szCs w:val="22"/>
          <w:lang w:val="sv-SE"/>
        </w:rPr>
      </w:pPr>
    </w:p>
    <w:p w14:paraId="546760AD" w14:textId="1A237E92" w:rsidR="009278AE" w:rsidRPr="00077994" w:rsidRDefault="003D193E" w:rsidP="009278AE">
      <w:pPr>
        <w:autoSpaceDE w:val="0"/>
        <w:autoSpaceDN w:val="0"/>
        <w:adjustRightInd w:val="0"/>
        <w:jc w:val="both"/>
        <w:rPr>
          <w:sz w:val="22"/>
          <w:szCs w:val="22"/>
          <w:lang w:val="sv-SE"/>
        </w:rPr>
      </w:pPr>
      <w:r w:rsidRPr="00077994">
        <w:rPr>
          <w:sz w:val="22"/>
          <w:szCs w:val="22"/>
          <w:lang w:val="sv-SE"/>
        </w:rPr>
        <w:t xml:space="preserve">Ytterligare information om detta läkemedel finns på Europeiska läkemedelsmyndighetens webbplats </w:t>
      </w:r>
      <w:r>
        <w:fldChar w:fldCharType="begin"/>
      </w:r>
      <w:r w:rsidRPr="00E570B7">
        <w:rPr>
          <w:lang w:val="sv-SE"/>
          <w:rPrChange w:id="76" w:author="Auteur">
            <w:rPr/>
          </w:rPrChange>
        </w:rPr>
        <w:instrText>HYPERLINK "http://www.ema.europa.eu"</w:instrText>
      </w:r>
      <w:r>
        <w:fldChar w:fldCharType="separate"/>
      </w:r>
      <w:r w:rsidRPr="00077994">
        <w:rPr>
          <w:rStyle w:val="Hyperlink"/>
          <w:rFonts w:eastAsiaTheme="majorEastAsia"/>
          <w:noProof/>
          <w:sz w:val="22"/>
          <w:szCs w:val="22"/>
          <w:lang w:val="sv-SE"/>
        </w:rPr>
        <w:t>http://www.ema.europa.eu</w:t>
      </w:r>
      <w:r>
        <w:fldChar w:fldCharType="end"/>
      </w:r>
      <w:r w:rsidRPr="00077994">
        <w:rPr>
          <w:sz w:val="22"/>
          <w:szCs w:val="22"/>
          <w:lang w:val="sv-SE"/>
        </w:rPr>
        <w:t>.</w:t>
      </w:r>
    </w:p>
    <w:p w14:paraId="7049C401" w14:textId="5EBB6933" w:rsidR="006A6BAA" w:rsidRPr="00077994" w:rsidRDefault="003D193E" w:rsidP="00C27876">
      <w:pPr>
        <w:tabs>
          <w:tab w:val="left" w:pos="567"/>
        </w:tabs>
        <w:autoSpaceDE w:val="0"/>
        <w:autoSpaceDN w:val="0"/>
        <w:adjustRightInd w:val="0"/>
        <w:rPr>
          <w:b/>
          <w:sz w:val="22"/>
          <w:szCs w:val="22"/>
          <w:lang w:val="sv-SE"/>
        </w:rPr>
      </w:pPr>
      <w:r w:rsidRPr="00077994">
        <w:rPr>
          <w:sz w:val="22"/>
          <w:szCs w:val="22"/>
          <w:lang w:val="sv-SE"/>
        </w:rPr>
        <w:br w:type="page"/>
      </w:r>
      <w:r w:rsidRPr="00077994">
        <w:rPr>
          <w:b/>
          <w:bCs/>
          <w:sz w:val="22"/>
          <w:szCs w:val="22"/>
          <w:lang w:val="sv-SE"/>
        </w:rPr>
        <w:t>1.</w:t>
      </w:r>
      <w:r w:rsidRPr="00077994">
        <w:rPr>
          <w:b/>
          <w:bCs/>
          <w:sz w:val="22"/>
          <w:szCs w:val="22"/>
          <w:lang w:val="sv-SE"/>
        </w:rPr>
        <w:tab/>
        <w:t>LÄKEMEDLETS NAMN</w:t>
      </w:r>
    </w:p>
    <w:p w14:paraId="58F14CC7" w14:textId="77777777" w:rsidR="006A6BAA" w:rsidRPr="00077994" w:rsidRDefault="006A6BAA" w:rsidP="006A6BAA">
      <w:pPr>
        <w:spacing w:before="16" w:line="240" w:lineRule="exact"/>
        <w:rPr>
          <w:sz w:val="22"/>
          <w:szCs w:val="22"/>
          <w:lang w:val="sv-SE"/>
        </w:rPr>
      </w:pPr>
    </w:p>
    <w:p w14:paraId="3C1B5638" w14:textId="77777777" w:rsidR="006A6BAA" w:rsidRPr="00077994" w:rsidRDefault="003D193E" w:rsidP="006A6BAA">
      <w:pPr>
        <w:spacing w:line="200" w:lineRule="exact"/>
        <w:rPr>
          <w:sz w:val="22"/>
          <w:szCs w:val="22"/>
          <w:lang w:val="sv-SE"/>
        </w:rPr>
      </w:pPr>
      <w:r w:rsidRPr="00077994">
        <w:rPr>
          <w:sz w:val="22"/>
          <w:szCs w:val="22"/>
          <w:lang w:val="sv-SE"/>
        </w:rPr>
        <w:t xml:space="preserve">PHEBURANE 350 mg/ml oral lösning </w:t>
      </w:r>
    </w:p>
    <w:p w14:paraId="7FC779B5" w14:textId="77777777" w:rsidR="006A6BAA" w:rsidRPr="00077994" w:rsidRDefault="006A6BAA" w:rsidP="006A6BAA">
      <w:pPr>
        <w:autoSpaceDE w:val="0"/>
        <w:autoSpaceDN w:val="0"/>
        <w:adjustRightInd w:val="0"/>
        <w:rPr>
          <w:sz w:val="22"/>
          <w:szCs w:val="22"/>
          <w:lang w:val="sv-SE"/>
        </w:rPr>
      </w:pPr>
    </w:p>
    <w:p w14:paraId="22950D04" w14:textId="77777777" w:rsidR="006A6BAA" w:rsidRPr="00077994" w:rsidRDefault="006A6BAA" w:rsidP="006A6BAA">
      <w:pPr>
        <w:autoSpaceDE w:val="0"/>
        <w:autoSpaceDN w:val="0"/>
        <w:adjustRightInd w:val="0"/>
        <w:rPr>
          <w:sz w:val="22"/>
          <w:szCs w:val="22"/>
          <w:lang w:val="sv-SE"/>
        </w:rPr>
      </w:pPr>
    </w:p>
    <w:p w14:paraId="4B211A75" w14:textId="77777777" w:rsidR="006A6BAA" w:rsidRPr="00077994" w:rsidRDefault="003D193E" w:rsidP="00C27876">
      <w:pPr>
        <w:tabs>
          <w:tab w:val="left" w:pos="567"/>
        </w:tabs>
        <w:autoSpaceDE w:val="0"/>
        <w:autoSpaceDN w:val="0"/>
        <w:adjustRightInd w:val="0"/>
        <w:rPr>
          <w:b/>
          <w:sz w:val="22"/>
          <w:szCs w:val="22"/>
          <w:lang w:val="sv-SE"/>
        </w:rPr>
      </w:pPr>
      <w:r w:rsidRPr="00077994">
        <w:rPr>
          <w:b/>
          <w:bCs/>
          <w:sz w:val="22"/>
          <w:szCs w:val="22"/>
          <w:lang w:val="sv-SE"/>
        </w:rPr>
        <w:t>2.</w:t>
      </w:r>
      <w:r w:rsidRPr="00077994">
        <w:rPr>
          <w:b/>
          <w:bCs/>
          <w:sz w:val="22"/>
          <w:szCs w:val="22"/>
          <w:lang w:val="sv-SE"/>
        </w:rPr>
        <w:tab/>
        <w:t>KVALITATIV OCH KVANTITATIV SAMMANSÄTTNING</w:t>
      </w:r>
    </w:p>
    <w:p w14:paraId="5000E9B2" w14:textId="77777777" w:rsidR="006A6BAA" w:rsidRPr="00077994" w:rsidRDefault="006A6BAA" w:rsidP="006A6BAA">
      <w:pPr>
        <w:rPr>
          <w:sz w:val="22"/>
          <w:szCs w:val="22"/>
          <w:lang w:val="sv-SE"/>
        </w:rPr>
      </w:pPr>
    </w:p>
    <w:p w14:paraId="4E1240C8" w14:textId="77777777" w:rsidR="006A6BAA" w:rsidRPr="00077994" w:rsidRDefault="003D193E" w:rsidP="006A6BAA">
      <w:pPr>
        <w:rPr>
          <w:w w:val="99"/>
          <w:sz w:val="22"/>
          <w:szCs w:val="22"/>
          <w:lang w:val="sv-SE"/>
        </w:rPr>
      </w:pPr>
      <w:r w:rsidRPr="00077994">
        <w:rPr>
          <w:sz w:val="22"/>
          <w:szCs w:val="22"/>
          <w:lang w:val="sv-SE"/>
        </w:rPr>
        <w:t>Varje ml oral lösning innehåller 350 mg natriumfenylbutyrat.</w:t>
      </w:r>
    </w:p>
    <w:p w14:paraId="2D4C20CF" w14:textId="77777777" w:rsidR="006A6BAA" w:rsidRPr="00077994" w:rsidRDefault="006A6BAA" w:rsidP="006A6BAA">
      <w:pPr>
        <w:rPr>
          <w:sz w:val="22"/>
          <w:szCs w:val="22"/>
          <w:u w:val="single"/>
          <w:lang w:val="sv-SE"/>
        </w:rPr>
      </w:pPr>
    </w:p>
    <w:p w14:paraId="5C936B1B" w14:textId="77777777" w:rsidR="006A6BAA" w:rsidRPr="00077994" w:rsidRDefault="003D193E" w:rsidP="006A6BAA">
      <w:pPr>
        <w:rPr>
          <w:w w:val="99"/>
          <w:sz w:val="22"/>
          <w:szCs w:val="22"/>
          <w:lang w:val="sv-SE"/>
        </w:rPr>
      </w:pPr>
      <w:r w:rsidRPr="00077994">
        <w:rPr>
          <w:sz w:val="22"/>
          <w:szCs w:val="22"/>
          <w:u w:val="single"/>
          <w:lang w:val="sv-SE"/>
        </w:rPr>
        <w:t>Hjälpämne(n) med känd effekt</w:t>
      </w:r>
    </w:p>
    <w:p w14:paraId="1E80D6B5" w14:textId="77777777" w:rsidR="006A6BAA" w:rsidRPr="00077994" w:rsidRDefault="006A6BAA" w:rsidP="006A6BAA">
      <w:pPr>
        <w:autoSpaceDE w:val="0"/>
        <w:autoSpaceDN w:val="0"/>
        <w:adjustRightInd w:val="0"/>
        <w:rPr>
          <w:sz w:val="22"/>
          <w:szCs w:val="22"/>
          <w:lang w:val="sv-SE"/>
        </w:rPr>
      </w:pPr>
    </w:p>
    <w:p w14:paraId="4FB9A6CF" w14:textId="77777777" w:rsidR="00606196" w:rsidRPr="00077994" w:rsidRDefault="003D193E" w:rsidP="00606196">
      <w:pPr>
        <w:spacing w:line="200" w:lineRule="exact"/>
        <w:rPr>
          <w:i/>
          <w:iCs/>
          <w:sz w:val="22"/>
          <w:szCs w:val="22"/>
          <w:lang w:val="sv-SE"/>
        </w:rPr>
      </w:pPr>
      <w:r w:rsidRPr="00077994">
        <w:rPr>
          <w:i/>
          <w:iCs/>
          <w:sz w:val="22"/>
          <w:szCs w:val="22"/>
          <w:lang w:val="sv-SE"/>
        </w:rPr>
        <w:t xml:space="preserve">PHEBURANE 350 mg/ml oral lösning </w:t>
      </w:r>
    </w:p>
    <w:p w14:paraId="204130DD" w14:textId="152365DB" w:rsidR="006A6BAA" w:rsidRPr="00077994" w:rsidRDefault="003D193E" w:rsidP="006A6BAA">
      <w:pPr>
        <w:rPr>
          <w:w w:val="99"/>
          <w:sz w:val="22"/>
          <w:szCs w:val="22"/>
          <w:lang w:val="sv-SE"/>
        </w:rPr>
      </w:pPr>
      <w:r w:rsidRPr="00077994">
        <w:rPr>
          <w:sz w:val="22"/>
          <w:szCs w:val="22"/>
          <w:lang w:val="sv-SE"/>
        </w:rPr>
        <w:t xml:space="preserve">Varje gram </w:t>
      </w:r>
      <w:del w:id="77" w:author="Auteur">
        <w:r w:rsidRPr="00077994" w:rsidDel="00DD7CF6">
          <w:rPr>
            <w:sz w:val="22"/>
            <w:szCs w:val="22"/>
            <w:lang w:val="sv-SE"/>
          </w:rPr>
          <w:delText xml:space="preserve">dos </w:delText>
        </w:r>
      </w:del>
      <w:r w:rsidRPr="00077994">
        <w:rPr>
          <w:sz w:val="22"/>
          <w:szCs w:val="22"/>
          <w:lang w:val="sv-SE"/>
        </w:rPr>
        <w:t>av natriumfenylbutyrat innehåller 5,7 mg aspartam och 124 mg (5,4 mmol) natrium.</w:t>
      </w:r>
    </w:p>
    <w:p w14:paraId="7FFC43B5" w14:textId="77777777" w:rsidR="006A6BAA" w:rsidRPr="00077994" w:rsidRDefault="006A6BAA" w:rsidP="006A6BAA">
      <w:pPr>
        <w:autoSpaceDE w:val="0"/>
        <w:autoSpaceDN w:val="0"/>
        <w:adjustRightInd w:val="0"/>
        <w:rPr>
          <w:sz w:val="22"/>
          <w:szCs w:val="22"/>
          <w:lang w:val="sv-SE"/>
        </w:rPr>
      </w:pPr>
    </w:p>
    <w:p w14:paraId="0BBE6427" w14:textId="77777777" w:rsidR="009F64D0" w:rsidRPr="00077994" w:rsidRDefault="003D193E" w:rsidP="009F64D0">
      <w:pPr>
        <w:spacing w:before="1" w:line="260" w:lineRule="exact"/>
        <w:rPr>
          <w:i/>
          <w:iCs/>
          <w:sz w:val="22"/>
          <w:szCs w:val="22"/>
          <w:lang w:val="sv-SE"/>
        </w:rPr>
      </w:pPr>
      <w:r w:rsidRPr="00077994">
        <w:rPr>
          <w:i/>
          <w:iCs/>
          <w:sz w:val="22"/>
          <w:szCs w:val="22"/>
          <w:lang w:val="sv-SE"/>
        </w:rPr>
        <w:t>Smaksättning med svartvinbär</w:t>
      </w:r>
    </w:p>
    <w:p w14:paraId="2214E724" w14:textId="77777777" w:rsidR="009F64D0" w:rsidRPr="00077994" w:rsidRDefault="003D193E" w:rsidP="009F64D0">
      <w:pPr>
        <w:spacing w:before="1" w:line="260" w:lineRule="exact"/>
        <w:rPr>
          <w:sz w:val="22"/>
          <w:szCs w:val="22"/>
          <w:lang w:val="sv-SE"/>
        </w:rPr>
      </w:pPr>
      <w:r w:rsidRPr="00077994">
        <w:rPr>
          <w:sz w:val="22"/>
          <w:szCs w:val="22"/>
          <w:lang w:val="sv-SE"/>
        </w:rPr>
        <w:t xml:space="preserve">Varje droppe smaksättning med svartvinbär innehåller 26,55 mg propylenglykol. </w:t>
      </w:r>
    </w:p>
    <w:p w14:paraId="16F401AF" w14:textId="77777777" w:rsidR="009F64D0" w:rsidRPr="00077994" w:rsidRDefault="009F64D0" w:rsidP="006A6BAA">
      <w:pPr>
        <w:autoSpaceDE w:val="0"/>
        <w:autoSpaceDN w:val="0"/>
        <w:adjustRightInd w:val="0"/>
        <w:rPr>
          <w:sz w:val="22"/>
          <w:szCs w:val="22"/>
          <w:lang w:val="sv-SE"/>
        </w:rPr>
      </w:pPr>
    </w:p>
    <w:p w14:paraId="29F1537E" w14:textId="77777777" w:rsidR="006A6BAA" w:rsidRPr="00077994" w:rsidRDefault="003D193E" w:rsidP="006A6BAA">
      <w:pPr>
        <w:rPr>
          <w:sz w:val="22"/>
          <w:szCs w:val="22"/>
          <w:lang w:val="sv-SE"/>
        </w:rPr>
      </w:pPr>
      <w:r w:rsidRPr="00077994">
        <w:rPr>
          <w:sz w:val="22"/>
          <w:szCs w:val="22"/>
          <w:lang w:val="sv-SE"/>
        </w:rPr>
        <w:t>För en fullständig förteckning över hjälpämnen, se avsnitt 6.1.</w:t>
      </w:r>
    </w:p>
    <w:p w14:paraId="2A1CD61A" w14:textId="77777777" w:rsidR="00E43C2C" w:rsidRPr="00077994" w:rsidRDefault="00E43C2C" w:rsidP="006A6BAA">
      <w:pPr>
        <w:rPr>
          <w:sz w:val="22"/>
          <w:szCs w:val="22"/>
          <w:lang w:val="sv-SE"/>
        </w:rPr>
      </w:pPr>
    </w:p>
    <w:p w14:paraId="2F4E684E" w14:textId="77777777" w:rsidR="00E43C2C" w:rsidRPr="00077994" w:rsidRDefault="00E43C2C" w:rsidP="006A6BAA">
      <w:pPr>
        <w:rPr>
          <w:w w:val="99"/>
          <w:sz w:val="22"/>
          <w:szCs w:val="22"/>
          <w:lang w:val="sv-SE"/>
        </w:rPr>
      </w:pPr>
    </w:p>
    <w:p w14:paraId="6E044F66" w14:textId="77777777" w:rsidR="006A6BAA" w:rsidRPr="00077994" w:rsidRDefault="006A6BAA" w:rsidP="006A6BAA">
      <w:pPr>
        <w:autoSpaceDE w:val="0"/>
        <w:autoSpaceDN w:val="0"/>
        <w:adjustRightInd w:val="0"/>
        <w:rPr>
          <w:sz w:val="22"/>
          <w:szCs w:val="22"/>
          <w:lang w:val="sv-SE"/>
        </w:rPr>
      </w:pPr>
    </w:p>
    <w:p w14:paraId="3666FECE"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3.</w:t>
      </w:r>
      <w:r w:rsidRPr="00077994">
        <w:rPr>
          <w:b/>
          <w:bCs/>
          <w:sz w:val="22"/>
          <w:szCs w:val="22"/>
          <w:lang w:val="sv-SE"/>
        </w:rPr>
        <w:tab/>
        <w:t>LÄKEMEDELSFORM</w:t>
      </w:r>
    </w:p>
    <w:p w14:paraId="2849FD54" w14:textId="77777777" w:rsidR="006A6BAA" w:rsidRPr="00077994" w:rsidRDefault="006A6BAA" w:rsidP="006A6BAA">
      <w:pPr>
        <w:autoSpaceDE w:val="0"/>
        <w:autoSpaceDN w:val="0"/>
        <w:adjustRightInd w:val="0"/>
        <w:rPr>
          <w:sz w:val="22"/>
          <w:szCs w:val="22"/>
          <w:lang w:val="sv-SE"/>
        </w:rPr>
      </w:pPr>
    </w:p>
    <w:p w14:paraId="398846D9" w14:textId="77777777" w:rsidR="006A6BAA" w:rsidRPr="00077994" w:rsidRDefault="003D193E" w:rsidP="006A6BAA">
      <w:pPr>
        <w:ind w:right="706"/>
        <w:rPr>
          <w:sz w:val="22"/>
          <w:szCs w:val="22"/>
          <w:lang w:val="sv-SE"/>
        </w:rPr>
      </w:pPr>
      <w:r w:rsidRPr="00077994">
        <w:rPr>
          <w:sz w:val="22"/>
          <w:szCs w:val="22"/>
          <w:lang w:val="sv-SE"/>
        </w:rPr>
        <w:t>Oral lösning.</w:t>
      </w:r>
    </w:p>
    <w:p w14:paraId="3C12C9AD" w14:textId="77777777" w:rsidR="00304C0C" w:rsidRPr="00077994" w:rsidRDefault="00304C0C" w:rsidP="006A6BAA">
      <w:pPr>
        <w:ind w:right="706"/>
        <w:rPr>
          <w:w w:val="99"/>
          <w:sz w:val="22"/>
          <w:szCs w:val="22"/>
          <w:lang w:val="sv-SE"/>
        </w:rPr>
      </w:pPr>
    </w:p>
    <w:p w14:paraId="37CFB954" w14:textId="77777777" w:rsidR="006A6BAA" w:rsidRPr="00077994" w:rsidRDefault="003D193E" w:rsidP="006A6BAA">
      <w:pPr>
        <w:ind w:right="706"/>
        <w:rPr>
          <w:sz w:val="22"/>
          <w:szCs w:val="22"/>
          <w:lang w:val="sv-SE"/>
        </w:rPr>
      </w:pPr>
      <w:r w:rsidRPr="00077994">
        <w:rPr>
          <w:sz w:val="22"/>
          <w:szCs w:val="22"/>
          <w:lang w:val="sv-SE"/>
        </w:rPr>
        <w:t>Klar, färglös till blekgul vätska.</w:t>
      </w:r>
    </w:p>
    <w:p w14:paraId="3705B04C" w14:textId="77777777" w:rsidR="006A6BAA" w:rsidRPr="00077994" w:rsidRDefault="006A6BAA" w:rsidP="006A6BAA">
      <w:pPr>
        <w:autoSpaceDE w:val="0"/>
        <w:autoSpaceDN w:val="0"/>
        <w:adjustRightInd w:val="0"/>
        <w:rPr>
          <w:sz w:val="22"/>
          <w:szCs w:val="22"/>
          <w:lang w:val="sv-SE"/>
        </w:rPr>
      </w:pPr>
    </w:p>
    <w:p w14:paraId="704912D9" w14:textId="77777777" w:rsidR="006A6BAA" w:rsidRPr="00077994" w:rsidRDefault="006A6BAA" w:rsidP="006A6BAA">
      <w:pPr>
        <w:autoSpaceDE w:val="0"/>
        <w:autoSpaceDN w:val="0"/>
        <w:adjustRightInd w:val="0"/>
        <w:rPr>
          <w:sz w:val="22"/>
          <w:szCs w:val="22"/>
          <w:lang w:val="sv-SE"/>
        </w:rPr>
      </w:pPr>
    </w:p>
    <w:p w14:paraId="3E64F45C"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w:t>
      </w:r>
      <w:r w:rsidRPr="00077994">
        <w:rPr>
          <w:b/>
          <w:bCs/>
          <w:sz w:val="22"/>
          <w:szCs w:val="22"/>
          <w:lang w:val="sv-SE"/>
        </w:rPr>
        <w:tab/>
        <w:t>KLINISKA UPPGIFTER</w:t>
      </w:r>
    </w:p>
    <w:p w14:paraId="41FF4C0E" w14:textId="77777777" w:rsidR="006A6BAA" w:rsidRPr="00077994" w:rsidRDefault="006A6BAA" w:rsidP="006A6BAA">
      <w:pPr>
        <w:spacing w:before="19" w:line="240" w:lineRule="exact"/>
        <w:rPr>
          <w:sz w:val="22"/>
          <w:szCs w:val="22"/>
          <w:lang w:val="sv-SE"/>
        </w:rPr>
      </w:pPr>
    </w:p>
    <w:p w14:paraId="7A159EBB"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4.1</w:t>
      </w:r>
      <w:r w:rsidRPr="00077994">
        <w:rPr>
          <w:b/>
          <w:bCs/>
          <w:sz w:val="22"/>
          <w:szCs w:val="22"/>
          <w:lang w:val="sv-SE"/>
        </w:rPr>
        <w:tab/>
        <w:t>Terapeutiska indikationer</w:t>
      </w:r>
    </w:p>
    <w:p w14:paraId="2A77707C" w14:textId="77777777" w:rsidR="006A6BAA" w:rsidRPr="00077994" w:rsidRDefault="006A6BAA" w:rsidP="006A6BAA">
      <w:pPr>
        <w:autoSpaceDE w:val="0"/>
        <w:autoSpaceDN w:val="0"/>
        <w:adjustRightInd w:val="0"/>
        <w:rPr>
          <w:sz w:val="22"/>
          <w:szCs w:val="22"/>
          <w:lang w:val="sv-SE"/>
        </w:rPr>
      </w:pPr>
    </w:p>
    <w:p w14:paraId="432304F6" w14:textId="28DE6E5E" w:rsidR="006A6BAA" w:rsidRPr="00077994" w:rsidRDefault="003D193E" w:rsidP="006A6BAA">
      <w:pPr>
        <w:autoSpaceDE w:val="0"/>
        <w:autoSpaceDN w:val="0"/>
        <w:adjustRightInd w:val="0"/>
        <w:rPr>
          <w:sz w:val="22"/>
          <w:szCs w:val="22"/>
          <w:lang w:val="sv-SE"/>
        </w:rPr>
      </w:pPr>
      <w:r w:rsidRPr="00077994">
        <w:rPr>
          <w:sz w:val="22"/>
          <w:szCs w:val="22"/>
          <w:lang w:val="sv-SE"/>
        </w:rPr>
        <w:t>PHEBURANE är indicerat som adjuvant terapi vid långtidsbehandling av rubbningar i ureaomsättningen, innefattande brist på karbamylfosfatsyntetas, ornitintranskarbamylas eller argininsuccinatsyntetas.</w:t>
      </w:r>
    </w:p>
    <w:p w14:paraId="318228E2" w14:textId="77777777" w:rsidR="006A6BAA" w:rsidRPr="00077994" w:rsidRDefault="006A6BAA" w:rsidP="006A6BAA">
      <w:pPr>
        <w:autoSpaceDE w:val="0"/>
        <w:autoSpaceDN w:val="0"/>
        <w:adjustRightInd w:val="0"/>
        <w:rPr>
          <w:sz w:val="22"/>
          <w:szCs w:val="22"/>
          <w:lang w:val="sv-SE"/>
        </w:rPr>
      </w:pPr>
    </w:p>
    <w:p w14:paraId="696745EF" w14:textId="77777777" w:rsidR="006A6BAA" w:rsidRPr="00077994" w:rsidRDefault="003D193E" w:rsidP="006A6BAA">
      <w:pPr>
        <w:autoSpaceDE w:val="0"/>
        <w:autoSpaceDN w:val="0"/>
        <w:adjustRightInd w:val="0"/>
        <w:rPr>
          <w:sz w:val="22"/>
          <w:szCs w:val="22"/>
          <w:lang w:val="sv-SE"/>
        </w:rPr>
      </w:pPr>
      <w:r w:rsidRPr="00077994">
        <w:rPr>
          <w:sz w:val="22"/>
          <w:szCs w:val="22"/>
          <w:lang w:val="sv-SE"/>
        </w:rPr>
        <w:t xml:space="preserve">Det är indicerat för alla patienter med </w:t>
      </w:r>
      <w:r w:rsidRPr="00077994">
        <w:rPr>
          <w:i/>
          <w:iCs/>
          <w:sz w:val="22"/>
          <w:szCs w:val="22"/>
          <w:lang w:val="sv-SE"/>
        </w:rPr>
        <w:t>neonatal debut</w:t>
      </w:r>
      <w:r w:rsidRPr="00077994">
        <w:rPr>
          <w:sz w:val="22"/>
          <w:szCs w:val="22"/>
          <w:lang w:val="sv-SE"/>
        </w:rPr>
        <w:t xml:space="preserve"> av sjukdomen (komplett enzymbrist som debuterar inom de första 28 levnadsdagarna). Det är också indicerat för patienter med </w:t>
      </w:r>
      <w:r w:rsidRPr="00077994">
        <w:rPr>
          <w:i/>
          <w:iCs/>
          <w:sz w:val="22"/>
          <w:szCs w:val="22"/>
          <w:lang w:val="sv-SE"/>
        </w:rPr>
        <w:t>sen debut</w:t>
      </w:r>
      <w:r w:rsidRPr="00077994">
        <w:rPr>
          <w:sz w:val="22"/>
          <w:szCs w:val="22"/>
          <w:lang w:val="sv-SE"/>
        </w:rPr>
        <w:t xml:space="preserve"> av sjukdomen (partiell enzymbrist, som debuterar efter första levnadsmånaden) som uppvisar hyperammonemisk encefalopati.</w:t>
      </w:r>
    </w:p>
    <w:p w14:paraId="39F2C7E1" w14:textId="77777777" w:rsidR="006A6BAA" w:rsidRPr="00077994" w:rsidRDefault="006A6BAA" w:rsidP="006A6BAA">
      <w:pPr>
        <w:spacing w:before="1" w:line="260" w:lineRule="exact"/>
        <w:rPr>
          <w:sz w:val="22"/>
          <w:szCs w:val="22"/>
          <w:lang w:val="sv-SE"/>
        </w:rPr>
      </w:pPr>
    </w:p>
    <w:p w14:paraId="31EAC55A"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4.2</w:t>
      </w:r>
      <w:r w:rsidRPr="00077994">
        <w:rPr>
          <w:b/>
          <w:bCs/>
          <w:sz w:val="22"/>
          <w:szCs w:val="22"/>
          <w:lang w:val="sv-SE"/>
        </w:rPr>
        <w:tab/>
        <w:t>Dosering och administreringssätt</w:t>
      </w:r>
    </w:p>
    <w:p w14:paraId="16A1D388" w14:textId="77777777" w:rsidR="006A6BAA" w:rsidRPr="00077994" w:rsidRDefault="006A6BAA" w:rsidP="006A6BAA">
      <w:pPr>
        <w:spacing w:before="15" w:line="240" w:lineRule="exact"/>
        <w:rPr>
          <w:sz w:val="22"/>
          <w:szCs w:val="22"/>
          <w:lang w:val="sv-SE"/>
        </w:rPr>
      </w:pPr>
    </w:p>
    <w:p w14:paraId="593CC6F8" w14:textId="77777777" w:rsidR="006A6BAA" w:rsidRPr="00077994" w:rsidRDefault="003D193E" w:rsidP="006A6BAA">
      <w:pPr>
        <w:autoSpaceDE w:val="0"/>
        <w:autoSpaceDN w:val="0"/>
        <w:adjustRightInd w:val="0"/>
        <w:rPr>
          <w:sz w:val="22"/>
          <w:szCs w:val="22"/>
          <w:lang w:val="sv-SE"/>
        </w:rPr>
      </w:pPr>
      <w:r w:rsidRPr="00077994">
        <w:rPr>
          <w:sz w:val="22"/>
          <w:szCs w:val="22"/>
          <w:lang w:val="sv-SE"/>
        </w:rPr>
        <w:t>Behandling med PHEBURANE bör övervakas av läkare med särskild erfarenhet av behandling av rubbningar i ureaomsättningen.</w:t>
      </w:r>
    </w:p>
    <w:p w14:paraId="0BAA0BA3" w14:textId="77777777" w:rsidR="006A6BAA" w:rsidRPr="00077994" w:rsidRDefault="006A6BAA" w:rsidP="006A6BAA">
      <w:pPr>
        <w:autoSpaceDE w:val="0"/>
        <w:autoSpaceDN w:val="0"/>
        <w:adjustRightInd w:val="0"/>
        <w:rPr>
          <w:iCs/>
          <w:sz w:val="22"/>
          <w:szCs w:val="22"/>
          <w:u w:val="single"/>
          <w:lang w:val="sv-SE"/>
        </w:rPr>
      </w:pPr>
    </w:p>
    <w:p w14:paraId="158D2324" w14:textId="77777777" w:rsidR="00E81417" w:rsidRPr="00077994" w:rsidRDefault="003D193E" w:rsidP="006A6BAA">
      <w:pPr>
        <w:autoSpaceDE w:val="0"/>
        <w:autoSpaceDN w:val="0"/>
        <w:adjustRightInd w:val="0"/>
        <w:rPr>
          <w:iCs/>
          <w:sz w:val="22"/>
          <w:szCs w:val="22"/>
          <w:u w:val="single"/>
          <w:lang w:val="sv-SE"/>
        </w:rPr>
      </w:pPr>
      <w:r w:rsidRPr="00077994">
        <w:rPr>
          <w:sz w:val="22"/>
          <w:szCs w:val="22"/>
          <w:u w:val="single"/>
          <w:lang w:val="sv-SE"/>
        </w:rPr>
        <w:t>Dosering</w:t>
      </w:r>
    </w:p>
    <w:p w14:paraId="6289D506" w14:textId="77777777" w:rsidR="003F466E" w:rsidRPr="00077994" w:rsidRDefault="003F466E" w:rsidP="006A6BAA">
      <w:pPr>
        <w:autoSpaceDE w:val="0"/>
        <w:autoSpaceDN w:val="0"/>
        <w:adjustRightInd w:val="0"/>
        <w:rPr>
          <w:sz w:val="22"/>
          <w:szCs w:val="22"/>
          <w:lang w:val="sv-SE"/>
        </w:rPr>
      </w:pPr>
    </w:p>
    <w:p w14:paraId="5CBE22D1" w14:textId="77777777" w:rsidR="006A6BAA" w:rsidRPr="00077994" w:rsidRDefault="003D193E" w:rsidP="006A6BAA">
      <w:pPr>
        <w:autoSpaceDE w:val="0"/>
        <w:autoSpaceDN w:val="0"/>
        <w:adjustRightInd w:val="0"/>
        <w:rPr>
          <w:sz w:val="22"/>
          <w:szCs w:val="22"/>
          <w:lang w:val="sv-SE"/>
        </w:rPr>
      </w:pPr>
      <w:r w:rsidRPr="00077994">
        <w:rPr>
          <w:sz w:val="22"/>
          <w:szCs w:val="22"/>
          <w:lang w:val="sv-SE"/>
        </w:rPr>
        <w:t>Den dagliga dosen bör justeras individuellt efter patientens proteintolerans och behov av dagligt proteinintag för att främja tillväxt och utveckling.</w:t>
      </w:r>
    </w:p>
    <w:p w14:paraId="054A8B63" w14:textId="77777777" w:rsidR="00304C0C" w:rsidRPr="00077994" w:rsidRDefault="003D193E" w:rsidP="00D52002">
      <w:pPr>
        <w:autoSpaceDE w:val="0"/>
        <w:autoSpaceDN w:val="0"/>
        <w:adjustRightInd w:val="0"/>
        <w:rPr>
          <w:sz w:val="22"/>
          <w:szCs w:val="22"/>
          <w:lang w:val="sv-SE"/>
        </w:rPr>
      </w:pPr>
      <w:r w:rsidRPr="00077994">
        <w:rPr>
          <w:sz w:val="22"/>
          <w:szCs w:val="22"/>
          <w:lang w:val="sv-SE"/>
        </w:rPr>
        <w:t>Den vanliga totala dagliga dosen av natriumfenylbutyrat vid klinisk användning är:</w:t>
      </w:r>
    </w:p>
    <w:p w14:paraId="17D2182E" w14:textId="77777777" w:rsidR="006A6BAA" w:rsidRPr="00077994" w:rsidRDefault="003D193E" w:rsidP="009278AE">
      <w:pPr>
        <w:pStyle w:val="Default"/>
        <w:numPr>
          <w:ilvl w:val="0"/>
          <w:numId w:val="21"/>
        </w:numPr>
        <w:ind w:left="567" w:hanging="567"/>
        <w:rPr>
          <w:sz w:val="22"/>
          <w:szCs w:val="22"/>
          <w:lang w:val="sv-SE"/>
        </w:rPr>
      </w:pPr>
      <w:r w:rsidRPr="00077994">
        <w:rPr>
          <w:sz w:val="22"/>
          <w:szCs w:val="22"/>
          <w:lang w:val="sv-SE"/>
        </w:rPr>
        <w:t>450 – 600 mg/kg/dag till nyfödda, spädbarn och barn som väger mindre än 20 kg.</w:t>
      </w:r>
    </w:p>
    <w:p w14:paraId="71F64D90" w14:textId="783CE695" w:rsidR="006A6BAA" w:rsidRPr="00077994" w:rsidRDefault="003D193E" w:rsidP="009278AE">
      <w:pPr>
        <w:pStyle w:val="Default"/>
        <w:numPr>
          <w:ilvl w:val="0"/>
          <w:numId w:val="21"/>
        </w:numPr>
        <w:ind w:left="567" w:hanging="567"/>
        <w:rPr>
          <w:sz w:val="22"/>
          <w:szCs w:val="22"/>
          <w:lang w:val="nl-NL"/>
        </w:rPr>
      </w:pPr>
      <w:r w:rsidRPr="00077994">
        <w:rPr>
          <w:sz w:val="22"/>
          <w:szCs w:val="22"/>
          <w:lang w:val="sv-SE"/>
        </w:rPr>
        <w:t>9,9 – 13 g/m</w:t>
      </w:r>
      <w:r w:rsidRPr="00077994">
        <w:rPr>
          <w:sz w:val="22"/>
          <w:szCs w:val="22"/>
          <w:vertAlign w:val="superscript"/>
          <w:lang w:val="sv-SE"/>
        </w:rPr>
        <w:t>2</w:t>
      </w:r>
      <w:r w:rsidRPr="00077994">
        <w:rPr>
          <w:sz w:val="22"/>
          <w:szCs w:val="22"/>
          <w:lang w:val="sv-SE"/>
        </w:rPr>
        <w:t xml:space="preserve">/dag till barn </w:t>
      </w:r>
      <w:r w:rsidR="00483350" w:rsidRPr="00077994">
        <w:rPr>
          <w:sz w:val="22"/>
          <w:szCs w:val="22"/>
          <w:lang w:val="sv-SE"/>
        </w:rPr>
        <w:t>som väger</w:t>
      </w:r>
      <w:r w:rsidRPr="00077994">
        <w:rPr>
          <w:sz w:val="22"/>
          <w:szCs w:val="22"/>
          <w:lang w:val="sv-SE"/>
        </w:rPr>
        <w:t xml:space="preserve"> över 20 kg, ungdomar och vuxna.</w:t>
      </w:r>
    </w:p>
    <w:p w14:paraId="110A77A4" w14:textId="77777777" w:rsidR="007A5117" w:rsidRPr="00077994" w:rsidRDefault="007A5117" w:rsidP="006A6BAA">
      <w:pPr>
        <w:pStyle w:val="Default"/>
        <w:rPr>
          <w:noProof/>
          <w:sz w:val="22"/>
          <w:szCs w:val="22"/>
          <w:lang w:val="nl-NL"/>
        </w:rPr>
      </w:pPr>
    </w:p>
    <w:p w14:paraId="599C7876" w14:textId="77777777" w:rsidR="006A6BAA" w:rsidRPr="00077994" w:rsidRDefault="003D193E" w:rsidP="006A6BAA">
      <w:pPr>
        <w:autoSpaceDE w:val="0"/>
        <w:autoSpaceDN w:val="0"/>
        <w:adjustRightInd w:val="0"/>
        <w:rPr>
          <w:sz w:val="22"/>
          <w:szCs w:val="22"/>
          <w:lang w:val="nl-NL"/>
        </w:rPr>
      </w:pPr>
      <w:r w:rsidRPr="00077994">
        <w:rPr>
          <w:sz w:val="22"/>
          <w:szCs w:val="22"/>
          <w:lang w:val="sv-SE"/>
        </w:rPr>
        <w:t>Säkerhet och effekt av doser överstigande 20 g/dag av natriumfenylbutyrat har inte fastställts.</w:t>
      </w:r>
    </w:p>
    <w:p w14:paraId="62C6354F" w14:textId="77777777" w:rsidR="006A6BAA" w:rsidRPr="00077994" w:rsidRDefault="006A6BAA" w:rsidP="006A6BAA">
      <w:pPr>
        <w:autoSpaceDE w:val="0"/>
        <w:autoSpaceDN w:val="0"/>
        <w:adjustRightInd w:val="0"/>
        <w:rPr>
          <w:sz w:val="22"/>
          <w:szCs w:val="22"/>
          <w:lang w:val="nl-NL"/>
        </w:rPr>
      </w:pPr>
    </w:p>
    <w:p w14:paraId="68F80DDC" w14:textId="77777777" w:rsidR="006A6BAA" w:rsidRPr="00077994" w:rsidRDefault="003D193E" w:rsidP="006A6BAA">
      <w:pPr>
        <w:autoSpaceDE w:val="0"/>
        <w:autoSpaceDN w:val="0"/>
        <w:adjustRightInd w:val="0"/>
        <w:rPr>
          <w:i/>
          <w:iCs/>
          <w:sz w:val="22"/>
          <w:szCs w:val="22"/>
          <w:lang w:val="nl-NL"/>
        </w:rPr>
      </w:pPr>
      <w:r w:rsidRPr="00077994">
        <w:rPr>
          <w:i/>
          <w:iCs/>
          <w:sz w:val="22"/>
          <w:szCs w:val="22"/>
          <w:lang w:val="sv-SE"/>
        </w:rPr>
        <w:t xml:space="preserve">Behandlingskontroll </w:t>
      </w:r>
    </w:p>
    <w:p w14:paraId="0F389BEC" w14:textId="77777777" w:rsidR="006A6BAA" w:rsidRPr="00077994" w:rsidRDefault="003D193E" w:rsidP="006A6BAA">
      <w:pPr>
        <w:autoSpaceDE w:val="0"/>
        <w:autoSpaceDN w:val="0"/>
        <w:adjustRightInd w:val="0"/>
        <w:rPr>
          <w:i/>
          <w:sz w:val="22"/>
          <w:szCs w:val="22"/>
          <w:u w:val="single"/>
          <w:lang w:val="sv-SE"/>
        </w:rPr>
      </w:pPr>
      <w:r w:rsidRPr="00077994">
        <w:rPr>
          <w:sz w:val="22"/>
          <w:szCs w:val="22"/>
          <w:lang w:val="sv-SE"/>
        </w:rPr>
        <w:t>Plasmanivåer av ammoniak, arginin, essentiella aminosyror (speciellt aminosyror med grenade kedjor), karnitin och serumproteiner bör hållas inom normalgränserna. Plasmaglutamin bör hållas på nivåer under 1 000 μmol/l.</w:t>
      </w:r>
    </w:p>
    <w:p w14:paraId="09C26EE6" w14:textId="77777777" w:rsidR="00AF6C33" w:rsidRPr="00077994" w:rsidRDefault="00AF6C33" w:rsidP="006A6BAA">
      <w:pPr>
        <w:autoSpaceDE w:val="0"/>
        <w:autoSpaceDN w:val="0"/>
        <w:adjustRightInd w:val="0"/>
        <w:rPr>
          <w:i/>
          <w:sz w:val="22"/>
          <w:szCs w:val="22"/>
          <w:u w:val="single"/>
          <w:lang w:val="sv-SE"/>
        </w:rPr>
      </w:pPr>
    </w:p>
    <w:p w14:paraId="03252FF2" w14:textId="2E6738CB" w:rsidR="006A6BAA" w:rsidRPr="00077994" w:rsidRDefault="00B13378" w:rsidP="006A6BAA">
      <w:pPr>
        <w:autoSpaceDE w:val="0"/>
        <w:autoSpaceDN w:val="0"/>
        <w:adjustRightInd w:val="0"/>
        <w:rPr>
          <w:i/>
          <w:iCs/>
          <w:sz w:val="22"/>
          <w:szCs w:val="22"/>
          <w:lang w:val="sv-SE"/>
        </w:rPr>
      </w:pPr>
      <w:r w:rsidRPr="00077994">
        <w:rPr>
          <w:i/>
          <w:iCs/>
          <w:sz w:val="22"/>
          <w:szCs w:val="22"/>
          <w:lang w:val="sv-SE"/>
        </w:rPr>
        <w:t>Nutritionsbehandling</w:t>
      </w:r>
      <w:r w:rsidR="003D193E" w:rsidRPr="00077994">
        <w:rPr>
          <w:i/>
          <w:iCs/>
          <w:sz w:val="22"/>
          <w:szCs w:val="22"/>
          <w:lang w:val="sv-SE"/>
        </w:rPr>
        <w:t xml:space="preserve"> </w:t>
      </w:r>
    </w:p>
    <w:p w14:paraId="44AD07D8" w14:textId="77777777" w:rsidR="006A6BAA" w:rsidRPr="00077994" w:rsidRDefault="003D193E" w:rsidP="006A6BAA">
      <w:pPr>
        <w:autoSpaceDE w:val="0"/>
        <w:autoSpaceDN w:val="0"/>
        <w:adjustRightInd w:val="0"/>
        <w:rPr>
          <w:sz w:val="22"/>
          <w:szCs w:val="22"/>
          <w:lang w:val="sv-SE"/>
        </w:rPr>
      </w:pPr>
      <w:r w:rsidRPr="00077994">
        <w:rPr>
          <w:sz w:val="22"/>
          <w:szCs w:val="22"/>
          <w:lang w:val="sv-SE"/>
        </w:rPr>
        <w:t>PHEBURANE ska kombineras med proteinreducerad kost och i vissa fall med tillägg av essentiella aminosyror och karnitin.</w:t>
      </w:r>
    </w:p>
    <w:p w14:paraId="3D12B466" w14:textId="77777777" w:rsidR="006A6BAA" w:rsidRPr="00077994" w:rsidRDefault="003D193E" w:rsidP="006A6BAA">
      <w:pPr>
        <w:autoSpaceDE w:val="0"/>
        <w:autoSpaceDN w:val="0"/>
        <w:adjustRightInd w:val="0"/>
        <w:rPr>
          <w:sz w:val="22"/>
          <w:szCs w:val="22"/>
          <w:lang w:val="sv-SE"/>
        </w:rPr>
      </w:pPr>
      <w:r w:rsidRPr="00077994">
        <w:rPr>
          <w:sz w:val="22"/>
          <w:szCs w:val="22"/>
          <w:lang w:val="sv-SE"/>
        </w:rPr>
        <w:t xml:space="preserve">Citrullin- eller arginintillägg behövs för patienter med </w:t>
      </w:r>
      <w:r w:rsidRPr="00077994">
        <w:rPr>
          <w:i/>
          <w:iCs/>
          <w:sz w:val="22"/>
          <w:szCs w:val="22"/>
          <w:lang w:val="sv-SE"/>
        </w:rPr>
        <w:t>neonatal debut</w:t>
      </w:r>
      <w:r w:rsidRPr="00077994">
        <w:rPr>
          <w:sz w:val="22"/>
          <w:szCs w:val="22"/>
          <w:lang w:val="sv-SE"/>
        </w:rPr>
        <w:t xml:space="preserve"> av karbamylfosfatsyntetas- eller ornitintranskarbamylasbrist med en dos om 0,17 g/kg/dag eller 3,8 g/m</w:t>
      </w:r>
      <w:r w:rsidRPr="00077994">
        <w:rPr>
          <w:sz w:val="22"/>
          <w:szCs w:val="22"/>
          <w:vertAlign w:val="superscript"/>
          <w:lang w:val="sv-SE"/>
        </w:rPr>
        <w:t>2</w:t>
      </w:r>
      <w:r w:rsidRPr="00077994">
        <w:rPr>
          <w:sz w:val="22"/>
          <w:szCs w:val="22"/>
          <w:lang w:val="sv-SE"/>
        </w:rPr>
        <w:t>/dag.</w:t>
      </w:r>
    </w:p>
    <w:p w14:paraId="119F901D" w14:textId="77777777" w:rsidR="006A6BAA" w:rsidRPr="00077994" w:rsidRDefault="006A6BAA" w:rsidP="006A6BAA">
      <w:pPr>
        <w:autoSpaceDE w:val="0"/>
        <w:autoSpaceDN w:val="0"/>
        <w:adjustRightInd w:val="0"/>
        <w:rPr>
          <w:sz w:val="22"/>
          <w:szCs w:val="22"/>
          <w:lang w:val="sv-SE"/>
        </w:rPr>
      </w:pPr>
    </w:p>
    <w:p w14:paraId="316860F5" w14:textId="77777777" w:rsidR="006A6BAA" w:rsidRPr="00E570B7" w:rsidRDefault="003D193E" w:rsidP="006A6BAA">
      <w:pPr>
        <w:autoSpaceDE w:val="0"/>
        <w:autoSpaceDN w:val="0"/>
        <w:adjustRightInd w:val="0"/>
        <w:rPr>
          <w:sz w:val="22"/>
          <w:szCs w:val="22"/>
          <w:lang w:val="sv-SE"/>
          <w:rPrChange w:id="78" w:author="Auteur">
            <w:rPr>
              <w:sz w:val="22"/>
              <w:szCs w:val="22"/>
              <w:lang w:val="nl-NL"/>
            </w:rPr>
          </w:rPrChange>
        </w:rPr>
      </w:pPr>
      <w:r w:rsidRPr="00077994">
        <w:rPr>
          <w:sz w:val="22"/>
          <w:szCs w:val="22"/>
          <w:lang w:val="sv-SE"/>
        </w:rPr>
        <w:t>Arginintillskott behövs för patienter med diagnostiserad brist på argininsuccinatsyntetas med en dos om 0,4 – 0,7 g/kg/dag eller 8,8 – 15,4 g/m</w:t>
      </w:r>
      <w:r w:rsidRPr="00077994">
        <w:rPr>
          <w:sz w:val="22"/>
          <w:szCs w:val="22"/>
          <w:vertAlign w:val="superscript"/>
          <w:lang w:val="sv-SE"/>
        </w:rPr>
        <w:t>2</w:t>
      </w:r>
      <w:r w:rsidRPr="00077994">
        <w:rPr>
          <w:sz w:val="22"/>
          <w:szCs w:val="22"/>
          <w:lang w:val="sv-SE"/>
        </w:rPr>
        <w:t>/dag.</w:t>
      </w:r>
    </w:p>
    <w:p w14:paraId="0C5C683B" w14:textId="77777777" w:rsidR="006A6BAA" w:rsidRPr="00E570B7" w:rsidRDefault="006A6BAA" w:rsidP="006A6BAA">
      <w:pPr>
        <w:autoSpaceDE w:val="0"/>
        <w:autoSpaceDN w:val="0"/>
        <w:adjustRightInd w:val="0"/>
        <w:rPr>
          <w:sz w:val="22"/>
          <w:szCs w:val="22"/>
          <w:lang w:val="sv-SE"/>
          <w:rPrChange w:id="79" w:author="Auteur">
            <w:rPr>
              <w:sz w:val="22"/>
              <w:szCs w:val="22"/>
              <w:lang w:val="nl-NL"/>
            </w:rPr>
          </w:rPrChange>
        </w:rPr>
      </w:pPr>
    </w:p>
    <w:p w14:paraId="50174F03" w14:textId="77777777" w:rsidR="006A6BAA" w:rsidRPr="00077994" w:rsidRDefault="003D193E" w:rsidP="006A6BAA">
      <w:pPr>
        <w:autoSpaceDE w:val="0"/>
        <w:autoSpaceDN w:val="0"/>
        <w:adjustRightInd w:val="0"/>
        <w:rPr>
          <w:sz w:val="22"/>
          <w:szCs w:val="22"/>
          <w:lang w:val="nl-NL"/>
        </w:rPr>
      </w:pPr>
      <w:r w:rsidRPr="00077994">
        <w:rPr>
          <w:sz w:val="22"/>
          <w:szCs w:val="22"/>
          <w:lang w:val="sv-SE"/>
        </w:rPr>
        <w:t>Om kaloritillskott är indicerat rekommenderas en proteinfri produkt.</w:t>
      </w:r>
    </w:p>
    <w:p w14:paraId="293F0D0B" w14:textId="77777777" w:rsidR="006A6BAA" w:rsidRPr="00077994" w:rsidRDefault="006A6BAA" w:rsidP="006A6BAA">
      <w:pPr>
        <w:autoSpaceDE w:val="0"/>
        <w:autoSpaceDN w:val="0"/>
        <w:adjustRightInd w:val="0"/>
        <w:rPr>
          <w:sz w:val="22"/>
          <w:szCs w:val="22"/>
          <w:lang w:val="nl-NL"/>
        </w:rPr>
      </w:pPr>
    </w:p>
    <w:p w14:paraId="72E4287F" w14:textId="48FAA2E8" w:rsidR="006A6BAA" w:rsidRPr="00077994" w:rsidRDefault="00186F07" w:rsidP="006A6BAA">
      <w:pPr>
        <w:autoSpaceDE w:val="0"/>
        <w:autoSpaceDN w:val="0"/>
        <w:adjustRightInd w:val="0"/>
        <w:rPr>
          <w:i/>
          <w:iCs/>
          <w:sz w:val="22"/>
          <w:szCs w:val="22"/>
          <w:lang w:val="sv-SE"/>
        </w:rPr>
      </w:pPr>
      <w:r w:rsidRPr="00077994">
        <w:rPr>
          <w:i/>
          <w:iCs/>
          <w:sz w:val="22"/>
          <w:szCs w:val="22"/>
          <w:lang w:val="sv-SE"/>
        </w:rPr>
        <w:t>Särskilda</w:t>
      </w:r>
      <w:r w:rsidR="003D193E" w:rsidRPr="00077994">
        <w:rPr>
          <w:i/>
          <w:iCs/>
          <w:sz w:val="22"/>
          <w:szCs w:val="22"/>
          <w:lang w:val="sv-SE"/>
        </w:rPr>
        <w:t xml:space="preserve"> patientgrupper</w:t>
      </w:r>
    </w:p>
    <w:p w14:paraId="35F2979C" w14:textId="77777777" w:rsidR="009278AE" w:rsidRPr="00077994" w:rsidRDefault="009278AE" w:rsidP="006A6BAA">
      <w:pPr>
        <w:autoSpaceDE w:val="0"/>
        <w:autoSpaceDN w:val="0"/>
        <w:adjustRightInd w:val="0"/>
        <w:rPr>
          <w:i/>
          <w:iCs/>
          <w:sz w:val="22"/>
          <w:szCs w:val="22"/>
          <w:lang w:val="nl-NL"/>
        </w:rPr>
      </w:pPr>
    </w:p>
    <w:p w14:paraId="36AEFEBC" w14:textId="77777777" w:rsidR="006A6BAA" w:rsidRPr="00077994" w:rsidRDefault="003D193E" w:rsidP="006A6BAA">
      <w:pPr>
        <w:autoSpaceDE w:val="0"/>
        <w:autoSpaceDN w:val="0"/>
        <w:adjustRightInd w:val="0"/>
        <w:rPr>
          <w:i/>
          <w:sz w:val="22"/>
          <w:szCs w:val="22"/>
          <w:u w:val="single"/>
          <w:lang w:val="nl-NL"/>
        </w:rPr>
      </w:pPr>
      <w:r w:rsidRPr="00077994">
        <w:rPr>
          <w:i/>
          <w:iCs/>
          <w:sz w:val="22"/>
          <w:szCs w:val="22"/>
          <w:u w:val="single"/>
          <w:lang w:val="sv-SE"/>
        </w:rPr>
        <w:t>Nedsatt njur- och leverfunktion</w:t>
      </w:r>
    </w:p>
    <w:p w14:paraId="726F3B93" w14:textId="77777777" w:rsidR="004A2812" w:rsidRPr="00077994" w:rsidRDefault="004A2812" w:rsidP="006A6BAA">
      <w:pPr>
        <w:autoSpaceDE w:val="0"/>
        <w:autoSpaceDN w:val="0"/>
        <w:adjustRightInd w:val="0"/>
        <w:rPr>
          <w:sz w:val="22"/>
          <w:szCs w:val="22"/>
          <w:lang w:val="nl-NL"/>
        </w:rPr>
      </w:pPr>
    </w:p>
    <w:p w14:paraId="304D68F8" w14:textId="77777777" w:rsidR="006A6BAA" w:rsidRPr="00077994" w:rsidRDefault="003D193E" w:rsidP="006A6BAA">
      <w:pPr>
        <w:autoSpaceDE w:val="0"/>
        <w:autoSpaceDN w:val="0"/>
        <w:adjustRightInd w:val="0"/>
        <w:rPr>
          <w:iCs/>
          <w:sz w:val="22"/>
          <w:szCs w:val="22"/>
          <w:u w:val="single"/>
          <w:lang w:val="nl-NL"/>
        </w:rPr>
      </w:pPr>
      <w:r w:rsidRPr="00077994">
        <w:rPr>
          <w:sz w:val="22"/>
          <w:szCs w:val="22"/>
          <w:lang w:val="sv-SE"/>
        </w:rPr>
        <w:t>Eftersom metabolism och utsöndring av natriumfenylbutyrat sker via lever och njurar, ska PHEBURANE användas med försiktighet hos patienter med lever- eller njurinsufficiens.</w:t>
      </w:r>
    </w:p>
    <w:p w14:paraId="24C0C198" w14:textId="77777777" w:rsidR="00A96477" w:rsidRPr="00077994" w:rsidRDefault="00A96477" w:rsidP="006A6BAA">
      <w:pPr>
        <w:autoSpaceDE w:val="0"/>
        <w:autoSpaceDN w:val="0"/>
        <w:adjustRightInd w:val="0"/>
        <w:rPr>
          <w:iCs/>
          <w:sz w:val="22"/>
          <w:szCs w:val="22"/>
          <w:u w:val="single"/>
          <w:lang w:val="nl-NL"/>
        </w:rPr>
      </w:pPr>
    </w:p>
    <w:p w14:paraId="11CFB359" w14:textId="77777777" w:rsidR="00C85DFA" w:rsidRPr="00077994" w:rsidRDefault="003D193E" w:rsidP="00C85DFA">
      <w:pPr>
        <w:autoSpaceDE w:val="0"/>
        <w:autoSpaceDN w:val="0"/>
        <w:adjustRightInd w:val="0"/>
        <w:ind w:right="409"/>
        <w:rPr>
          <w:i/>
          <w:sz w:val="22"/>
          <w:szCs w:val="22"/>
          <w:lang w:val="nl-NL"/>
        </w:rPr>
      </w:pPr>
      <w:r w:rsidRPr="00077994">
        <w:rPr>
          <w:i/>
          <w:iCs/>
          <w:sz w:val="22"/>
          <w:szCs w:val="22"/>
          <w:lang w:val="sv-SE"/>
        </w:rPr>
        <w:t>Pediatrisk population</w:t>
      </w:r>
    </w:p>
    <w:p w14:paraId="6820099D" w14:textId="77777777" w:rsidR="00C85DFA" w:rsidRPr="00077994" w:rsidRDefault="003D193E" w:rsidP="00C85DFA">
      <w:pPr>
        <w:pStyle w:val="Default"/>
        <w:ind w:right="409"/>
        <w:rPr>
          <w:sz w:val="22"/>
          <w:szCs w:val="22"/>
          <w:lang w:val="nl-NL"/>
        </w:rPr>
      </w:pPr>
      <w:r w:rsidRPr="00077994">
        <w:rPr>
          <w:sz w:val="22"/>
          <w:szCs w:val="22"/>
          <w:lang w:val="sv-SE"/>
        </w:rPr>
        <w:t xml:space="preserve">Den vanliga totala dagliga dosen av natriumfenylbutyrat hos pediatriska patienter vid klinisk användning är: </w:t>
      </w:r>
    </w:p>
    <w:p w14:paraId="301DB34A" w14:textId="77777777" w:rsidR="00C85DFA" w:rsidRPr="00077994" w:rsidRDefault="003D193E" w:rsidP="009278AE">
      <w:pPr>
        <w:pStyle w:val="Lijstalinea"/>
        <w:numPr>
          <w:ilvl w:val="0"/>
          <w:numId w:val="12"/>
        </w:numPr>
        <w:autoSpaceDE w:val="0"/>
        <w:autoSpaceDN w:val="0"/>
        <w:adjustRightInd w:val="0"/>
        <w:ind w:left="567" w:right="409" w:hanging="567"/>
        <w:rPr>
          <w:sz w:val="22"/>
          <w:szCs w:val="22"/>
          <w:lang w:val="nl-NL"/>
        </w:rPr>
      </w:pPr>
      <w:r w:rsidRPr="00077994">
        <w:rPr>
          <w:sz w:val="22"/>
          <w:szCs w:val="22"/>
          <w:lang w:val="sv-SE"/>
        </w:rPr>
        <w:t>450 – 600 mg/kg/dag till nyfödda, spädbarn och barn som väger mindre än 20 kg.</w:t>
      </w:r>
    </w:p>
    <w:p w14:paraId="7E73DCE5" w14:textId="52486BFB" w:rsidR="00C85DFA" w:rsidRPr="00077994" w:rsidRDefault="003D193E" w:rsidP="009278AE">
      <w:pPr>
        <w:pStyle w:val="Lijstalinea"/>
        <w:numPr>
          <w:ilvl w:val="0"/>
          <w:numId w:val="12"/>
        </w:numPr>
        <w:autoSpaceDE w:val="0"/>
        <w:autoSpaceDN w:val="0"/>
        <w:adjustRightInd w:val="0"/>
        <w:ind w:left="567" w:right="409" w:hanging="567"/>
        <w:rPr>
          <w:sz w:val="22"/>
          <w:szCs w:val="22"/>
          <w:lang w:val="nl-NL"/>
        </w:rPr>
      </w:pPr>
      <w:r w:rsidRPr="00077994">
        <w:rPr>
          <w:sz w:val="22"/>
          <w:szCs w:val="22"/>
          <w:lang w:val="sv-SE"/>
        </w:rPr>
        <w:t>9,9 – 13 g/m</w:t>
      </w:r>
      <w:r w:rsidRPr="00077994">
        <w:rPr>
          <w:sz w:val="22"/>
          <w:szCs w:val="22"/>
          <w:vertAlign w:val="superscript"/>
          <w:lang w:val="sv-SE"/>
        </w:rPr>
        <w:t>2</w:t>
      </w:r>
      <w:r w:rsidRPr="00077994">
        <w:rPr>
          <w:sz w:val="22"/>
          <w:szCs w:val="22"/>
          <w:lang w:val="sv-SE"/>
        </w:rPr>
        <w:t xml:space="preserve">/dag till barn </w:t>
      </w:r>
      <w:r w:rsidR="00893C80" w:rsidRPr="00077994">
        <w:rPr>
          <w:sz w:val="22"/>
          <w:szCs w:val="22"/>
          <w:lang w:val="sv-SE"/>
        </w:rPr>
        <w:t>som väger</w:t>
      </w:r>
      <w:r w:rsidRPr="00077994">
        <w:rPr>
          <w:sz w:val="22"/>
          <w:szCs w:val="22"/>
          <w:lang w:val="sv-SE"/>
        </w:rPr>
        <w:t xml:space="preserve"> över 20 kg.</w:t>
      </w:r>
    </w:p>
    <w:p w14:paraId="3DEE342E" w14:textId="77777777" w:rsidR="00C85DFA" w:rsidRPr="00077994" w:rsidRDefault="00C85DFA" w:rsidP="006A6BAA">
      <w:pPr>
        <w:autoSpaceDE w:val="0"/>
        <w:autoSpaceDN w:val="0"/>
        <w:adjustRightInd w:val="0"/>
        <w:rPr>
          <w:iCs/>
          <w:sz w:val="22"/>
          <w:szCs w:val="22"/>
          <w:u w:val="single"/>
          <w:lang w:val="nl-NL"/>
        </w:rPr>
      </w:pPr>
    </w:p>
    <w:p w14:paraId="76548D44" w14:textId="77777777" w:rsidR="006A6BAA" w:rsidRPr="00077994" w:rsidRDefault="003D193E" w:rsidP="006A6BAA">
      <w:pPr>
        <w:autoSpaceDE w:val="0"/>
        <w:autoSpaceDN w:val="0"/>
        <w:adjustRightInd w:val="0"/>
        <w:rPr>
          <w:iCs/>
          <w:sz w:val="22"/>
          <w:szCs w:val="22"/>
          <w:u w:val="single"/>
          <w:lang w:val="nl-NL"/>
        </w:rPr>
      </w:pPr>
      <w:r w:rsidRPr="00077994">
        <w:rPr>
          <w:sz w:val="22"/>
          <w:szCs w:val="22"/>
          <w:u w:val="single"/>
          <w:lang w:val="sv-SE"/>
        </w:rPr>
        <w:t>Administreringssätt</w:t>
      </w:r>
    </w:p>
    <w:p w14:paraId="24BC71A0" w14:textId="77777777" w:rsidR="00856FBE" w:rsidRPr="00077994" w:rsidRDefault="00856FBE" w:rsidP="006A6BAA">
      <w:pPr>
        <w:autoSpaceDE w:val="0"/>
        <w:autoSpaceDN w:val="0"/>
        <w:adjustRightInd w:val="0"/>
        <w:rPr>
          <w:sz w:val="22"/>
          <w:szCs w:val="22"/>
          <w:lang w:val="nl-NL"/>
        </w:rPr>
      </w:pPr>
    </w:p>
    <w:p w14:paraId="6C5FCDC8" w14:textId="77777777" w:rsidR="008E33B9" w:rsidRPr="00A15BCB" w:rsidRDefault="003D193E" w:rsidP="006A6BAA">
      <w:pPr>
        <w:autoSpaceDE w:val="0"/>
        <w:autoSpaceDN w:val="0"/>
        <w:adjustRightInd w:val="0"/>
        <w:rPr>
          <w:sz w:val="22"/>
          <w:szCs w:val="22"/>
          <w:lang w:val="sv-SE"/>
        </w:rPr>
      </w:pPr>
      <w:r w:rsidRPr="00077994">
        <w:rPr>
          <w:sz w:val="22"/>
          <w:szCs w:val="22"/>
          <w:lang w:val="sv-SE"/>
        </w:rPr>
        <w:t xml:space="preserve">PHEBURANE oral lösning är för oral användning. </w:t>
      </w:r>
    </w:p>
    <w:p w14:paraId="32665683" w14:textId="77777777" w:rsidR="006A6BAA" w:rsidRPr="00A15BCB" w:rsidRDefault="006A6BAA" w:rsidP="006A6BAA">
      <w:pPr>
        <w:autoSpaceDE w:val="0"/>
        <w:autoSpaceDN w:val="0"/>
        <w:adjustRightInd w:val="0"/>
        <w:rPr>
          <w:sz w:val="22"/>
          <w:szCs w:val="22"/>
          <w:lang w:val="sv-SE"/>
        </w:rPr>
      </w:pPr>
    </w:p>
    <w:p w14:paraId="1B11A5F3" w14:textId="6EB20B5B" w:rsidR="006A6BAA" w:rsidRPr="00A15BCB" w:rsidRDefault="003D193E" w:rsidP="006A6BAA">
      <w:pPr>
        <w:autoSpaceDE w:val="0"/>
        <w:autoSpaceDN w:val="0"/>
        <w:adjustRightInd w:val="0"/>
        <w:rPr>
          <w:sz w:val="22"/>
          <w:szCs w:val="22"/>
          <w:lang w:val="sv-SE"/>
        </w:rPr>
      </w:pPr>
      <w:r w:rsidRPr="00077994">
        <w:rPr>
          <w:sz w:val="22"/>
          <w:szCs w:val="22"/>
          <w:lang w:val="sv-SE"/>
        </w:rPr>
        <w:t xml:space="preserve">Den totala dagliga dosen bör delas upp i lika stora delar och ges till varje måltid eller </w:t>
      </w:r>
      <w:r w:rsidR="00230065" w:rsidRPr="00077994">
        <w:rPr>
          <w:sz w:val="22"/>
          <w:szCs w:val="22"/>
          <w:lang w:val="sv-SE"/>
        </w:rPr>
        <w:t xml:space="preserve">matning </w:t>
      </w:r>
      <w:r w:rsidRPr="00077994">
        <w:rPr>
          <w:sz w:val="22"/>
          <w:szCs w:val="22"/>
          <w:lang w:val="sv-SE"/>
        </w:rPr>
        <w:t xml:space="preserve">(t.ex. 4 – 6 gånger per dag till små barn). </w:t>
      </w:r>
    </w:p>
    <w:p w14:paraId="0F182443" w14:textId="77777777" w:rsidR="006A6BAA" w:rsidRPr="00A15BCB" w:rsidRDefault="006A6BAA" w:rsidP="006A6BAA">
      <w:pPr>
        <w:autoSpaceDE w:val="0"/>
        <w:autoSpaceDN w:val="0"/>
        <w:adjustRightInd w:val="0"/>
        <w:rPr>
          <w:sz w:val="22"/>
          <w:szCs w:val="22"/>
          <w:lang w:val="sv-SE"/>
        </w:rPr>
      </w:pPr>
    </w:p>
    <w:p w14:paraId="2C33CEAC" w14:textId="77777777" w:rsidR="003F40DE" w:rsidRPr="00077994" w:rsidRDefault="003D193E" w:rsidP="009278AE">
      <w:pPr>
        <w:autoSpaceDE w:val="0"/>
        <w:autoSpaceDN w:val="0"/>
        <w:adjustRightInd w:val="0"/>
        <w:rPr>
          <w:sz w:val="22"/>
          <w:szCs w:val="22"/>
          <w:lang w:val="sv-SE"/>
        </w:rPr>
      </w:pPr>
      <w:r w:rsidRPr="00077994">
        <w:rPr>
          <w:sz w:val="22"/>
          <w:szCs w:val="22"/>
          <w:lang w:val="sv-SE"/>
        </w:rPr>
        <w:t xml:space="preserve">En doseringsspruta med en tryckflaskadapter (PIBA) tillhandahålls för noggrann mätning av den föreskrivna dosen av den orala lösningen. Med PIBA kan doseringssprutan anslutas till flaskan för att dosera PHEBURANE oral lösning.  </w:t>
      </w:r>
    </w:p>
    <w:p w14:paraId="5A8C5607" w14:textId="77777777" w:rsidR="00C85DFA" w:rsidRPr="00077994" w:rsidRDefault="00C85DFA" w:rsidP="00B204CC">
      <w:pPr>
        <w:rPr>
          <w:sz w:val="22"/>
          <w:szCs w:val="22"/>
          <w:lang w:val="sv-SE"/>
        </w:rPr>
      </w:pPr>
    </w:p>
    <w:p w14:paraId="54CD3790" w14:textId="77777777" w:rsidR="00B204CC" w:rsidRPr="00077994" w:rsidRDefault="003D193E" w:rsidP="00B204CC">
      <w:pPr>
        <w:rPr>
          <w:b/>
          <w:sz w:val="22"/>
          <w:szCs w:val="22"/>
          <w:lang w:val="sv-SE"/>
        </w:rPr>
      </w:pPr>
      <w:r w:rsidRPr="00077994">
        <w:rPr>
          <w:sz w:val="22"/>
          <w:szCs w:val="22"/>
          <w:lang w:val="sv-SE"/>
        </w:rPr>
        <w:t xml:space="preserve">Endast den doseringsspruta som medföljer PHEBURANE oral lösning ska användas för att mäta upp en dos av PHEBURANE oral lösning. Inga andra enheter/skedar/sprutor ska användas för att administrera PHEBURANE oral lösning. </w:t>
      </w:r>
    </w:p>
    <w:p w14:paraId="5FD9742A" w14:textId="77777777" w:rsidR="000F1A86" w:rsidRPr="00077994" w:rsidRDefault="000F1A86" w:rsidP="005B4F57">
      <w:pPr>
        <w:rPr>
          <w:sz w:val="22"/>
          <w:szCs w:val="22"/>
          <w:lang w:val="sv-SE"/>
        </w:rPr>
      </w:pPr>
    </w:p>
    <w:p w14:paraId="344A5BD4" w14:textId="5D7709A9" w:rsidR="00B14A24" w:rsidRPr="00077994" w:rsidRDefault="003D193E" w:rsidP="009278AE">
      <w:pPr>
        <w:autoSpaceDE w:val="0"/>
        <w:autoSpaceDN w:val="0"/>
        <w:adjustRightInd w:val="0"/>
        <w:rPr>
          <w:sz w:val="22"/>
          <w:szCs w:val="22"/>
          <w:lang w:val="sv-SE"/>
        </w:rPr>
      </w:pPr>
      <w:r w:rsidRPr="00077994">
        <w:rPr>
          <w:sz w:val="22"/>
          <w:szCs w:val="22"/>
          <w:lang w:val="sv-SE"/>
        </w:rPr>
        <w:t>Sprutan är graderad i gram natriumfenylbutyrat (från 0,5 g till 3 g natriumfenylbutyrat</w:t>
      </w:r>
      <w:r w:rsidR="00BE4C4E" w:rsidRPr="00077994">
        <w:rPr>
          <w:sz w:val="22"/>
          <w:szCs w:val="22"/>
          <w:lang w:val="sv-SE"/>
        </w:rPr>
        <w:t>)</w:t>
      </w:r>
      <w:r w:rsidRPr="00077994">
        <w:rPr>
          <w:sz w:val="22"/>
          <w:szCs w:val="22"/>
          <w:lang w:val="sv-SE"/>
        </w:rPr>
        <w:t>.</w:t>
      </w:r>
    </w:p>
    <w:p w14:paraId="08DD83C9" w14:textId="77777777" w:rsidR="005B4F57" w:rsidRPr="00077994" w:rsidRDefault="003D193E" w:rsidP="005B4F57">
      <w:pPr>
        <w:autoSpaceDE w:val="0"/>
        <w:autoSpaceDN w:val="0"/>
        <w:adjustRightInd w:val="0"/>
        <w:rPr>
          <w:sz w:val="22"/>
          <w:szCs w:val="22"/>
          <w:lang w:val="nl-NL"/>
        </w:rPr>
      </w:pPr>
      <w:r w:rsidRPr="00077994">
        <w:rPr>
          <w:sz w:val="22"/>
          <w:szCs w:val="22"/>
          <w:lang w:val="sv-SE"/>
        </w:rPr>
        <w:t>PHEBURANE oral lösning kan även administreras via nasogastrisk sond eller gastrostomisond.</w:t>
      </w:r>
    </w:p>
    <w:p w14:paraId="35155D82" w14:textId="77777777" w:rsidR="00045D7D" w:rsidRPr="00077994" w:rsidRDefault="00045D7D" w:rsidP="005B4F57">
      <w:pPr>
        <w:autoSpaceDE w:val="0"/>
        <w:autoSpaceDN w:val="0"/>
        <w:adjustRightInd w:val="0"/>
        <w:rPr>
          <w:sz w:val="22"/>
          <w:szCs w:val="22"/>
          <w:lang w:val="nl-NL"/>
        </w:rPr>
      </w:pPr>
    </w:p>
    <w:p w14:paraId="0FB11381" w14:textId="77777777" w:rsidR="00FB0A93" w:rsidRPr="00077994" w:rsidRDefault="003D193E" w:rsidP="006A6BAA">
      <w:pPr>
        <w:autoSpaceDE w:val="0"/>
        <w:autoSpaceDN w:val="0"/>
        <w:adjustRightInd w:val="0"/>
        <w:rPr>
          <w:sz w:val="22"/>
          <w:szCs w:val="22"/>
          <w:lang w:val="sv-SE"/>
        </w:rPr>
      </w:pPr>
      <w:r w:rsidRPr="00077994">
        <w:rPr>
          <w:sz w:val="22"/>
          <w:szCs w:val="22"/>
          <w:lang w:val="sv-SE"/>
        </w:rPr>
        <w:t>Instruktioner för oral administrering och administrering via nasogastrisk sond eller gastrostomisond finns i avsnitt 6.6.</w:t>
      </w:r>
    </w:p>
    <w:p w14:paraId="1745F616" w14:textId="77777777" w:rsidR="006A6BAA" w:rsidRPr="00077994" w:rsidRDefault="006A6BAA" w:rsidP="00702798">
      <w:pPr>
        <w:spacing w:line="260" w:lineRule="exact"/>
        <w:rPr>
          <w:sz w:val="22"/>
          <w:szCs w:val="22"/>
          <w:lang w:val="sv-SE"/>
        </w:rPr>
      </w:pPr>
    </w:p>
    <w:p w14:paraId="71FE62A3" w14:textId="77777777" w:rsidR="006A6BAA" w:rsidRPr="00077994" w:rsidRDefault="003D193E" w:rsidP="006A6BAA">
      <w:pPr>
        <w:autoSpaceDE w:val="0"/>
        <w:autoSpaceDN w:val="0"/>
        <w:adjustRightInd w:val="0"/>
        <w:rPr>
          <w:b/>
          <w:sz w:val="22"/>
          <w:szCs w:val="22"/>
        </w:rPr>
      </w:pPr>
      <w:r w:rsidRPr="00077994">
        <w:rPr>
          <w:b/>
          <w:bCs/>
          <w:sz w:val="22"/>
          <w:szCs w:val="22"/>
          <w:lang w:val="sv-SE"/>
        </w:rPr>
        <w:t>4.3</w:t>
      </w:r>
      <w:r w:rsidRPr="00077994">
        <w:rPr>
          <w:b/>
          <w:bCs/>
          <w:sz w:val="22"/>
          <w:szCs w:val="22"/>
          <w:lang w:val="sv-SE"/>
        </w:rPr>
        <w:tab/>
        <w:t>Kontraindikationer</w:t>
      </w:r>
    </w:p>
    <w:p w14:paraId="471AED58" w14:textId="77777777" w:rsidR="006A6BAA" w:rsidRPr="00077994" w:rsidRDefault="006A6BAA" w:rsidP="006A6BAA">
      <w:pPr>
        <w:rPr>
          <w:sz w:val="22"/>
          <w:szCs w:val="22"/>
        </w:rPr>
      </w:pPr>
    </w:p>
    <w:p w14:paraId="6F10129F" w14:textId="2E470682" w:rsidR="006A6BAA" w:rsidRPr="00077994" w:rsidRDefault="003D193E" w:rsidP="009278AE">
      <w:pPr>
        <w:pStyle w:val="Lijstalinea"/>
        <w:numPr>
          <w:ilvl w:val="0"/>
          <w:numId w:val="16"/>
        </w:numPr>
        <w:autoSpaceDE w:val="0"/>
        <w:autoSpaceDN w:val="0"/>
        <w:adjustRightInd w:val="0"/>
        <w:ind w:left="567" w:hanging="567"/>
        <w:rPr>
          <w:sz w:val="22"/>
          <w:szCs w:val="22"/>
          <w:lang w:val="sv-SE"/>
        </w:rPr>
      </w:pPr>
      <w:r w:rsidRPr="00077994">
        <w:rPr>
          <w:sz w:val="22"/>
          <w:szCs w:val="22"/>
          <w:lang w:val="sv-SE"/>
        </w:rPr>
        <w:t xml:space="preserve">Överkänslighet mot </w:t>
      </w:r>
      <w:r w:rsidR="00BE4C4E" w:rsidRPr="00077994">
        <w:rPr>
          <w:sz w:val="22"/>
          <w:szCs w:val="22"/>
          <w:lang w:val="sv-SE"/>
        </w:rPr>
        <w:t xml:space="preserve">den </w:t>
      </w:r>
      <w:r w:rsidRPr="00077994">
        <w:rPr>
          <w:sz w:val="22"/>
          <w:szCs w:val="22"/>
          <w:lang w:val="sv-SE"/>
        </w:rPr>
        <w:t>aktiva substansen eller mot något hjälpämne som anges i avsnitt 6.1.</w:t>
      </w:r>
    </w:p>
    <w:p w14:paraId="56A74CCE" w14:textId="77777777" w:rsidR="006A6BAA" w:rsidRPr="00077994" w:rsidRDefault="003D193E" w:rsidP="009278AE">
      <w:pPr>
        <w:pStyle w:val="Lijstalinea"/>
        <w:numPr>
          <w:ilvl w:val="0"/>
          <w:numId w:val="16"/>
        </w:numPr>
        <w:autoSpaceDE w:val="0"/>
        <w:autoSpaceDN w:val="0"/>
        <w:adjustRightInd w:val="0"/>
        <w:ind w:left="567" w:hanging="567"/>
        <w:rPr>
          <w:sz w:val="22"/>
          <w:szCs w:val="22"/>
        </w:rPr>
      </w:pPr>
      <w:r w:rsidRPr="00077994">
        <w:rPr>
          <w:sz w:val="22"/>
          <w:szCs w:val="22"/>
          <w:lang w:val="sv-SE"/>
        </w:rPr>
        <w:t>Graviditet.</w:t>
      </w:r>
    </w:p>
    <w:p w14:paraId="6B3A5C2A" w14:textId="77777777" w:rsidR="006A6BAA" w:rsidRPr="00077994" w:rsidRDefault="003D193E" w:rsidP="009278AE">
      <w:pPr>
        <w:pStyle w:val="Lijstalinea"/>
        <w:numPr>
          <w:ilvl w:val="0"/>
          <w:numId w:val="16"/>
        </w:numPr>
        <w:autoSpaceDE w:val="0"/>
        <w:autoSpaceDN w:val="0"/>
        <w:adjustRightInd w:val="0"/>
        <w:ind w:left="567" w:hanging="567"/>
        <w:rPr>
          <w:sz w:val="22"/>
          <w:szCs w:val="22"/>
        </w:rPr>
      </w:pPr>
      <w:r w:rsidRPr="00077994">
        <w:rPr>
          <w:sz w:val="22"/>
          <w:szCs w:val="22"/>
          <w:lang w:val="sv-SE"/>
        </w:rPr>
        <w:t xml:space="preserve">Amning. </w:t>
      </w:r>
    </w:p>
    <w:p w14:paraId="38EEB596" w14:textId="77777777" w:rsidR="006A6BAA" w:rsidRPr="00077994" w:rsidRDefault="006A6BAA" w:rsidP="006A6BAA">
      <w:pPr>
        <w:autoSpaceDE w:val="0"/>
        <w:autoSpaceDN w:val="0"/>
        <w:adjustRightInd w:val="0"/>
        <w:rPr>
          <w:sz w:val="22"/>
          <w:szCs w:val="22"/>
        </w:rPr>
      </w:pPr>
    </w:p>
    <w:p w14:paraId="38B91EEC" w14:textId="3F6A8F3B"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4.4</w:t>
      </w:r>
      <w:r w:rsidRPr="00077994">
        <w:rPr>
          <w:b/>
          <w:bCs/>
          <w:sz w:val="22"/>
          <w:szCs w:val="22"/>
          <w:lang w:val="sv-SE"/>
        </w:rPr>
        <w:tab/>
      </w:r>
      <w:r w:rsidR="00B74D12" w:rsidRPr="00077994">
        <w:rPr>
          <w:b/>
          <w:bCs/>
          <w:sz w:val="22"/>
          <w:szCs w:val="22"/>
          <w:lang w:val="sv-SE"/>
        </w:rPr>
        <w:t>Varningar och försiktighet</w:t>
      </w:r>
    </w:p>
    <w:p w14:paraId="30E41F00" w14:textId="77777777" w:rsidR="006A6BAA" w:rsidRPr="00077994" w:rsidRDefault="006A6BAA" w:rsidP="006A6BAA">
      <w:pPr>
        <w:rPr>
          <w:sz w:val="22"/>
          <w:szCs w:val="22"/>
          <w:lang w:val="sv-SE"/>
        </w:rPr>
      </w:pPr>
    </w:p>
    <w:p w14:paraId="3A85FF9E" w14:textId="77777777" w:rsidR="006A6BAA" w:rsidRPr="00077994" w:rsidRDefault="003D193E" w:rsidP="006A6BAA">
      <w:pPr>
        <w:autoSpaceDE w:val="0"/>
        <w:autoSpaceDN w:val="0"/>
        <w:adjustRightInd w:val="0"/>
        <w:rPr>
          <w:sz w:val="22"/>
          <w:szCs w:val="22"/>
          <w:u w:val="single"/>
        </w:rPr>
      </w:pPr>
      <w:r w:rsidRPr="00077994">
        <w:rPr>
          <w:sz w:val="22"/>
          <w:szCs w:val="22"/>
          <w:u w:val="single"/>
          <w:lang w:val="sv-SE"/>
        </w:rPr>
        <w:t>Innehåll av kliniskt viktiga elektrolyter</w:t>
      </w:r>
    </w:p>
    <w:p w14:paraId="41AC2837" w14:textId="77777777" w:rsidR="00AB3118" w:rsidRPr="00077994" w:rsidRDefault="00AB3118" w:rsidP="006A6BAA">
      <w:pPr>
        <w:autoSpaceDE w:val="0"/>
        <w:autoSpaceDN w:val="0"/>
        <w:adjustRightInd w:val="0"/>
        <w:rPr>
          <w:sz w:val="22"/>
          <w:szCs w:val="22"/>
          <w:u w:val="single"/>
        </w:rPr>
      </w:pPr>
    </w:p>
    <w:p w14:paraId="048F9B54" w14:textId="036D1679" w:rsidR="006A6BAA" w:rsidRPr="00077994" w:rsidRDefault="003D193E" w:rsidP="009278AE">
      <w:pPr>
        <w:pStyle w:val="Lijstalinea"/>
        <w:numPr>
          <w:ilvl w:val="0"/>
          <w:numId w:val="3"/>
        </w:numPr>
        <w:spacing w:after="240"/>
        <w:ind w:left="567" w:hanging="567"/>
        <w:rPr>
          <w:sz w:val="22"/>
          <w:szCs w:val="22"/>
          <w:lang w:val="sv-SE"/>
        </w:rPr>
      </w:pPr>
      <w:r w:rsidRPr="00077994">
        <w:rPr>
          <w:sz w:val="22"/>
          <w:szCs w:val="22"/>
          <w:lang w:val="sv-SE"/>
        </w:rPr>
        <w:t xml:space="preserve">Varje gram </w:t>
      </w:r>
      <w:r w:rsidR="00A15BCB" w:rsidRPr="00A15BCB">
        <w:rPr>
          <w:sz w:val="22"/>
          <w:szCs w:val="22"/>
          <w:lang w:val="sv-SE"/>
        </w:rPr>
        <w:t>natriumfenylbutyrat</w:t>
      </w:r>
      <w:r w:rsidRPr="00077994">
        <w:rPr>
          <w:sz w:val="22"/>
          <w:szCs w:val="22"/>
          <w:lang w:val="sv-SE"/>
        </w:rPr>
        <w:t xml:space="preserve"> (2,86 ml PHEBURANE oral lösning) innehåller 124 mg (5,4 mmol) natrium. Den maximala dagliga dosen av natriumfenylbutyrat är 20 g (57,14 ml PHEBURANE oral lösning), vilket skulle ge en tillhörande mängd av: 2,5 g (108 mmol) natrium per 20 g natriumfenylbutyrat, vilket är den maximala dagliga dosen. PHEBURANE ska därför användas med försiktighet hos patienter med kronisk hjärtsvikt eller allvarlig njurinsufficiens och vid kliniska tillstånd med ödem orsakade av natriumretention.</w:t>
      </w:r>
    </w:p>
    <w:p w14:paraId="144694B9" w14:textId="77777777" w:rsidR="006A6BAA" w:rsidRPr="00077994" w:rsidRDefault="003D193E" w:rsidP="009278AE">
      <w:pPr>
        <w:pStyle w:val="Lijstalinea"/>
        <w:numPr>
          <w:ilvl w:val="0"/>
          <w:numId w:val="3"/>
        </w:numPr>
        <w:spacing w:after="240"/>
        <w:ind w:left="567" w:hanging="567"/>
        <w:rPr>
          <w:sz w:val="22"/>
          <w:szCs w:val="22"/>
          <w:lang w:val="sv-SE"/>
        </w:rPr>
      </w:pPr>
      <w:r w:rsidRPr="00077994">
        <w:rPr>
          <w:sz w:val="22"/>
          <w:szCs w:val="22"/>
          <w:lang w:val="sv-SE"/>
        </w:rPr>
        <w:t>Serumkalium bör övervakas under behandlingen, eftersom renal utsöndring av fenylacetylglutamin kan inducera kaliumförlust via urinen.</w:t>
      </w:r>
    </w:p>
    <w:p w14:paraId="72C44150" w14:textId="77777777" w:rsidR="006A6BAA" w:rsidRPr="00077994" w:rsidRDefault="003D193E" w:rsidP="006A6BAA">
      <w:pPr>
        <w:autoSpaceDE w:val="0"/>
        <w:autoSpaceDN w:val="0"/>
        <w:adjustRightInd w:val="0"/>
        <w:rPr>
          <w:sz w:val="22"/>
          <w:szCs w:val="22"/>
          <w:u w:val="single"/>
        </w:rPr>
      </w:pPr>
      <w:r w:rsidRPr="00077994">
        <w:rPr>
          <w:sz w:val="22"/>
          <w:szCs w:val="22"/>
          <w:u w:val="single"/>
          <w:lang w:val="sv-SE"/>
        </w:rPr>
        <w:t>Allmänna överväganden</w:t>
      </w:r>
    </w:p>
    <w:p w14:paraId="6E0A9E89" w14:textId="77777777" w:rsidR="00AB3118" w:rsidRPr="00077994" w:rsidRDefault="00AB3118" w:rsidP="006A6BAA">
      <w:pPr>
        <w:autoSpaceDE w:val="0"/>
        <w:autoSpaceDN w:val="0"/>
        <w:adjustRightInd w:val="0"/>
        <w:rPr>
          <w:sz w:val="22"/>
          <w:szCs w:val="22"/>
          <w:u w:val="single"/>
        </w:rPr>
      </w:pPr>
    </w:p>
    <w:p w14:paraId="2870CD01" w14:textId="77777777" w:rsidR="006A6BAA" w:rsidRPr="00E570B7" w:rsidRDefault="003D193E" w:rsidP="009278AE">
      <w:pPr>
        <w:pStyle w:val="Lijstalinea"/>
        <w:numPr>
          <w:ilvl w:val="0"/>
          <w:numId w:val="15"/>
        </w:numPr>
        <w:spacing w:after="240"/>
        <w:ind w:left="567" w:hanging="567"/>
        <w:rPr>
          <w:sz w:val="22"/>
          <w:szCs w:val="22"/>
          <w:rPrChange w:id="80" w:author="Auteur">
            <w:rPr>
              <w:sz w:val="22"/>
              <w:szCs w:val="22"/>
              <w:lang w:val="nl-NL"/>
            </w:rPr>
          </w:rPrChange>
        </w:rPr>
      </w:pPr>
      <w:r w:rsidRPr="00077994">
        <w:rPr>
          <w:sz w:val="22"/>
          <w:szCs w:val="22"/>
          <w:lang w:val="sv-SE"/>
        </w:rPr>
        <w:t>Även vid behandling kan akut hyperammonemisk encefalopati förekomma hos ett antal patienter.</w:t>
      </w:r>
    </w:p>
    <w:p w14:paraId="0A75741C" w14:textId="77777777" w:rsidR="006A6BAA" w:rsidRPr="00E570B7" w:rsidRDefault="003D193E" w:rsidP="009278AE">
      <w:pPr>
        <w:pStyle w:val="Lijstalinea"/>
        <w:numPr>
          <w:ilvl w:val="0"/>
          <w:numId w:val="15"/>
        </w:numPr>
        <w:spacing w:after="240"/>
        <w:ind w:left="567" w:hanging="567"/>
        <w:rPr>
          <w:sz w:val="22"/>
          <w:szCs w:val="22"/>
          <w:rPrChange w:id="81" w:author="Auteur">
            <w:rPr>
              <w:sz w:val="22"/>
              <w:szCs w:val="22"/>
              <w:lang w:val="nl-NL"/>
            </w:rPr>
          </w:rPrChange>
        </w:rPr>
      </w:pPr>
      <w:r w:rsidRPr="00077994">
        <w:rPr>
          <w:sz w:val="22"/>
          <w:szCs w:val="22"/>
          <w:lang w:val="sv-SE"/>
        </w:rPr>
        <w:t>PHEBURANE oral lösning rekommenderas inte som behandling vid akut hyperammonemi, vilket är ett akut medicinskt tillstånd.</w:t>
      </w:r>
    </w:p>
    <w:p w14:paraId="56F41A5B" w14:textId="77777777" w:rsidR="006A6BAA" w:rsidRPr="00E570B7" w:rsidRDefault="003D193E" w:rsidP="006A6BAA">
      <w:pPr>
        <w:rPr>
          <w:sz w:val="22"/>
          <w:szCs w:val="22"/>
          <w:u w:val="single"/>
          <w:rPrChange w:id="82" w:author="Auteur">
            <w:rPr>
              <w:sz w:val="22"/>
              <w:szCs w:val="22"/>
              <w:u w:val="single"/>
              <w:lang w:val="nl-NL"/>
            </w:rPr>
          </w:rPrChange>
        </w:rPr>
      </w:pPr>
      <w:r w:rsidRPr="00077994">
        <w:rPr>
          <w:sz w:val="22"/>
          <w:szCs w:val="22"/>
          <w:u w:val="single"/>
          <w:lang w:val="sv-SE"/>
        </w:rPr>
        <w:t>Hjälpämnen med känd effekt</w:t>
      </w:r>
    </w:p>
    <w:p w14:paraId="6DA3FA22" w14:textId="77777777" w:rsidR="00E42AEA" w:rsidRPr="00E570B7" w:rsidRDefault="00E42AEA" w:rsidP="00E42AEA">
      <w:pPr>
        <w:spacing w:line="200" w:lineRule="exact"/>
        <w:rPr>
          <w:sz w:val="22"/>
          <w:szCs w:val="22"/>
          <w:rPrChange w:id="83" w:author="Auteur">
            <w:rPr>
              <w:sz w:val="22"/>
              <w:szCs w:val="22"/>
              <w:lang w:val="nl-NL"/>
            </w:rPr>
          </w:rPrChange>
        </w:rPr>
      </w:pPr>
    </w:p>
    <w:p w14:paraId="46BFEBD4" w14:textId="77777777" w:rsidR="00E42AEA" w:rsidRPr="00E570B7" w:rsidRDefault="003D193E" w:rsidP="00E42AEA">
      <w:pPr>
        <w:spacing w:line="200" w:lineRule="exact"/>
        <w:rPr>
          <w:i/>
          <w:iCs/>
          <w:sz w:val="22"/>
          <w:szCs w:val="22"/>
          <w:rPrChange w:id="84" w:author="Auteur">
            <w:rPr>
              <w:i/>
              <w:iCs/>
              <w:sz w:val="22"/>
              <w:szCs w:val="22"/>
              <w:lang w:val="nl-NL"/>
            </w:rPr>
          </w:rPrChange>
        </w:rPr>
      </w:pPr>
      <w:r w:rsidRPr="00077994">
        <w:rPr>
          <w:i/>
          <w:iCs/>
          <w:sz w:val="22"/>
          <w:szCs w:val="22"/>
          <w:lang w:val="sv-SE"/>
        </w:rPr>
        <w:t xml:space="preserve">PHEBURANE 350 mg/ml oral lösning </w:t>
      </w:r>
    </w:p>
    <w:p w14:paraId="4BC6F90F" w14:textId="77777777" w:rsidR="00F07FED" w:rsidRPr="00E570B7" w:rsidRDefault="003D193E" w:rsidP="009278AE">
      <w:pPr>
        <w:pStyle w:val="Lijstalinea"/>
        <w:numPr>
          <w:ilvl w:val="0"/>
          <w:numId w:val="18"/>
        </w:numPr>
        <w:ind w:left="567" w:hanging="567"/>
        <w:rPr>
          <w:sz w:val="22"/>
          <w:szCs w:val="22"/>
          <w:rPrChange w:id="85" w:author="Auteur">
            <w:rPr>
              <w:sz w:val="22"/>
              <w:szCs w:val="22"/>
              <w:lang w:val="nl-NL"/>
            </w:rPr>
          </w:rPrChange>
        </w:rPr>
      </w:pPr>
      <w:r w:rsidRPr="00077994">
        <w:rPr>
          <w:sz w:val="22"/>
          <w:szCs w:val="22"/>
          <w:lang w:val="sv-SE"/>
        </w:rPr>
        <w:t xml:space="preserve">Detta läkemedel innehåller 124 mg (5,4 mmol) natrium per gram dos av natriumfenylbutyrat, motsvarande 6,2 % av WHO:s hösta rekommenderade dagliga intag av 2 g natrium för en vuxen. </w:t>
      </w:r>
    </w:p>
    <w:p w14:paraId="2B4D9482" w14:textId="760596EF" w:rsidR="00CD2C7D" w:rsidRPr="00077994" w:rsidRDefault="003D193E" w:rsidP="006A7F29">
      <w:pPr>
        <w:pStyle w:val="Lijstalinea"/>
        <w:ind w:left="567"/>
        <w:rPr>
          <w:sz w:val="22"/>
          <w:szCs w:val="22"/>
          <w:lang w:val="sv-SE"/>
        </w:rPr>
      </w:pPr>
      <w:r w:rsidRPr="00077994">
        <w:rPr>
          <w:sz w:val="22"/>
          <w:szCs w:val="22"/>
          <w:lang w:val="sv-SE"/>
        </w:rPr>
        <w:t xml:space="preserve">Den maximala dagliga dosen av detta läkemedel innehåller 2,5 g natrium, motsvarande 125 % av </w:t>
      </w:r>
      <w:r w:rsidR="00596E6E" w:rsidRPr="00077994">
        <w:rPr>
          <w:sz w:val="22"/>
          <w:szCs w:val="22"/>
          <w:lang w:val="sv-SE"/>
        </w:rPr>
        <w:t>WHO:s hösta rekommenderade dagliga intag av 2 g natrium</w:t>
      </w:r>
      <w:r w:rsidR="00596E6E" w:rsidRPr="00077994" w:rsidDel="00596E6E">
        <w:rPr>
          <w:sz w:val="22"/>
          <w:szCs w:val="22"/>
          <w:lang w:val="sv-SE"/>
        </w:rPr>
        <w:t xml:space="preserve"> </w:t>
      </w:r>
      <w:r w:rsidRPr="00077994">
        <w:rPr>
          <w:sz w:val="22"/>
          <w:szCs w:val="22"/>
          <w:lang w:val="sv-SE"/>
        </w:rPr>
        <w:t>för en vuxen. PHEBURANE oral lösning anses ha höga halter av natrium. Detta bör särskilt beaktas av personer som äter en saltfattig kost.</w:t>
      </w:r>
    </w:p>
    <w:p w14:paraId="5A4713D2" w14:textId="77777777" w:rsidR="00DD5F27" w:rsidRPr="00077994" w:rsidRDefault="00DD5F27" w:rsidP="006A7F29">
      <w:pPr>
        <w:pStyle w:val="Lijstalinea"/>
        <w:ind w:left="567"/>
        <w:rPr>
          <w:sz w:val="22"/>
          <w:szCs w:val="22"/>
          <w:lang w:val="sv-SE"/>
        </w:rPr>
      </w:pPr>
    </w:p>
    <w:p w14:paraId="73D03BE6" w14:textId="77777777" w:rsidR="00773903" w:rsidRPr="00077994" w:rsidRDefault="003D193E" w:rsidP="009278AE">
      <w:pPr>
        <w:pStyle w:val="Lijstalinea"/>
        <w:numPr>
          <w:ilvl w:val="0"/>
          <w:numId w:val="18"/>
        </w:numPr>
        <w:spacing w:after="240"/>
        <w:ind w:left="567" w:hanging="567"/>
        <w:rPr>
          <w:sz w:val="22"/>
          <w:szCs w:val="22"/>
          <w:lang w:val="sv-SE"/>
        </w:rPr>
      </w:pPr>
      <w:r w:rsidRPr="00077994">
        <w:rPr>
          <w:sz w:val="22"/>
          <w:szCs w:val="22"/>
          <w:lang w:val="sv-SE"/>
        </w:rPr>
        <w:t>Detta läkemedel innehåller 5,7 mg aspartam per gram dos av natriumfenylbutyrat. Aspartam är en källa till fenylalanin. Det kan vara skadligt för personer som har fenylketonuri (PKU), en ovanlig genetisk sjukdom där fenylalanin byggs upp eftersom kroppen inte kan avlägsna det ordentligt. Inga icke-kliniska eller kliniska data är tillgängliga för att bedöma användningen av aspartam (E951) hos spädbarn under 12 veckors ålder.</w:t>
      </w:r>
    </w:p>
    <w:p w14:paraId="1696D3E1" w14:textId="77777777" w:rsidR="00287739" w:rsidRPr="00077994" w:rsidRDefault="00287739" w:rsidP="00287739">
      <w:pPr>
        <w:rPr>
          <w:sz w:val="22"/>
          <w:szCs w:val="22"/>
          <w:lang w:val="sv-SE"/>
        </w:rPr>
      </w:pPr>
    </w:p>
    <w:p w14:paraId="334B12D1" w14:textId="77777777" w:rsidR="00F07FED" w:rsidRPr="00077994" w:rsidRDefault="00F07FED" w:rsidP="00D133F0">
      <w:pPr>
        <w:rPr>
          <w:sz w:val="22"/>
          <w:szCs w:val="22"/>
          <w:lang w:val="sv-SE"/>
        </w:rPr>
      </w:pPr>
    </w:p>
    <w:p w14:paraId="621D989E" w14:textId="77777777" w:rsidR="00D133F0" w:rsidRPr="00077994" w:rsidRDefault="003D193E" w:rsidP="00D133F0">
      <w:pPr>
        <w:rPr>
          <w:i/>
          <w:iCs/>
          <w:sz w:val="22"/>
          <w:szCs w:val="22"/>
          <w:lang w:val="sv-SE"/>
        </w:rPr>
      </w:pPr>
      <w:r w:rsidRPr="00077994">
        <w:rPr>
          <w:i/>
          <w:iCs/>
          <w:sz w:val="22"/>
          <w:szCs w:val="22"/>
          <w:lang w:val="sv-SE"/>
        </w:rPr>
        <w:t>Smaksättning med svartvinbär</w:t>
      </w:r>
    </w:p>
    <w:p w14:paraId="2474C42F" w14:textId="77777777" w:rsidR="00977E63" w:rsidRPr="00077994" w:rsidRDefault="003D193E" w:rsidP="006A7F29">
      <w:pPr>
        <w:rPr>
          <w:sz w:val="22"/>
          <w:szCs w:val="22"/>
          <w:lang w:val="sv-SE"/>
        </w:rPr>
      </w:pPr>
      <w:r w:rsidRPr="00077994">
        <w:rPr>
          <w:sz w:val="22"/>
          <w:szCs w:val="22"/>
          <w:lang w:val="sv-SE"/>
        </w:rPr>
        <w:t>Smaksättning med svartvinbär innehåller 26,55 mg propylenglykol per droppe.</w:t>
      </w:r>
    </w:p>
    <w:p w14:paraId="2E97104C" w14:textId="77777777" w:rsidR="006E1571" w:rsidRPr="00077994" w:rsidRDefault="006E1571" w:rsidP="006A7F29">
      <w:pPr>
        <w:rPr>
          <w:sz w:val="22"/>
          <w:szCs w:val="22"/>
          <w:lang w:val="sv-SE"/>
        </w:rPr>
      </w:pPr>
    </w:p>
    <w:p w14:paraId="7459098D" w14:textId="38C0A60D" w:rsidR="006E1571" w:rsidRPr="00077994" w:rsidRDefault="003D193E" w:rsidP="006E1571">
      <w:pPr>
        <w:rPr>
          <w:sz w:val="22"/>
          <w:szCs w:val="22"/>
          <w:lang w:val="sv-SE"/>
        </w:rPr>
      </w:pPr>
      <w:r w:rsidRPr="00077994">
        <w:rPr>
          <w:sz w:val="22"/>
          <w:szCs w:val="22"/>
          <w:lang w:val="sv-SE"/>
        </w:rPr>
        <w:t xml:space="preserve">Om ditt barn är yngre än 4 veckor, rådfråga läkare eller apotekspersonal innan du ger dem </w:t>
      </w:r>
      <w:del w:id="86" w:author="Auteur">
        <w:r w:rsidRPr="00077994" w:rsidDel="00DD7CF6">
          <w:rPr>
            <w:sz w:val="22"/>
            <w:szCs w:val="22"/>
            <w:lang w:val="sv-SE"/>
          </w:rPr>
          <w:delText>detta läkemedel</w:delText>
        </w:r>
      </w:del>
      <w:ins w:id="87" w:author="Auteur">
        <w:r w:rsidR="00DD7CF6">
          <w:rPr>
            <w:sz w:val="22"/>
            <w:szCs w:val="22"/>
            <w:lang w:val="sv-SE"/>
          </w:rPr>
          <w:t>denna smaksättning</w:t>
        </w:r>
      </w:ins>
      <w:r w:rsidRPr="00077994">
        <w:rPr>
          <w:sz w:val="22"/>
          <w:szCs w:val="22"/>
          <w:lang w:val="sv-SE"/>
        </w:rPr>
        <w:t>, i synnerhet om barnet får andra läkemedel som innehåller propylenglykol eller alkohol.</w:t>
      </w:r>
    </w:p>
    <w:p w14:paraId="16D04D2D" w14:textId="77777777" w:rsidR="006E1571" w:rsidRPr="00077994" w:rsidRDefault="006E1571" w:rsidP="006A7F29">
      <w:pPr>
        <w:rPr>
          <w:sz w:val="22"/>
          <w:szCs w:val="22"/>
          <w:lang w:val="sv-SE"/>
        </w:rPr>
      </w:pPr>
    </w:p>
    <w:p w14:paraId="502D8100" w14:textId="77777777" w:rsidR="006A6BAA" w:rsidRPr="00077994" w:rsidRDefault="006A6BAA" w:rsidP="00392690">
      <w:pPr>
        <w:rPr>
          <w:sz w:val="22"/>
          <w:szCs w:val="22"/>
          <w:lang w:val="sv-SE"/>
        </w:rPr>
      </w:pPr>
    </w:p>
    <w:p w14:paraId="7CBACC0A" w14:textId="77777777" w:rsidR="006A6BAA" w:rsidRPr="00077994" w:rsidRDefault="003D193E" w:rsidP="006A6BAA">
      <w:pPr>
        <w:ind w:left="567" w:hanging="567"/>
        <w:outlineLvl w:val="0"/>
        <w:rPr>
          <w:sz w:val="22"/>
          <w:szCs w:val="22"/>
          <w:lang w:val="nl-NL"/>
        </w:rPr>
      </w:pPr>
      <w:r w:rsidRPr="00077994">
        <w:rPr>
          <w:b/>
          <w:bCs/>
          <w:sz w:val="22"/>
          <w:szCs w:val="22"/>
          <w:lang w:val="sv-SE"/>
        </w:rPr>
        <w:t>4.5</w:t>
      </w:r>
      <w:r w:rsidRPr="00077994">
        <w:rPr>
          <w:b/>
          <w:bCs/>
          <w:sz w:val="22"/>
          <w:szCs w:val="22"/>
          <w:lang w:val="sv-SE"/>
        </w:rPr>
        <w:tab/>
        <w:t>Interaktioner med andra läkemedel och övriga interaktioner</w:t>
      </w:r>
    </w:p>
    <w:p w14:paraId="2532A32E" w14:textId="77777777" w:rsidR="006A6BAA" w:rsidRPr="00077994" w:rsidRDefault="006A6BAA" w:rsidP="006A6BAA">
      <w:pPr>
        <w:spacing w:before="15" w:line="240" w:lineRule="exact"/>
        <w:rPr>
          <w:sz w:val="22"/>
          <w:szCs w:val="22"/>
          <w:lang w:val="nl-NL"/>
        </w:rPr>
      </w:pPr>
    </w:p>
    <w:p w14:paraId="22AAE5D1" w14:textId="77777777" w:rsidR="006A6BAA" w:rsidRPr="00077994" w:rsidRDefault="003D193E" w:rsidP="006A6BAA">
      <w:pPr>
        <w:autoSpaceDE w:val="0"/>
        <w:autoSpaceDN w:val="0"/>
        <w:adjustRightInd w:val="0"/>
        <w:rPr>
          <w:sz w:val="22"/>
          <w:szCs w:val="22"/>
          <w:lang w:val="sv-SE"/>
        </w:rPr>
      </w:pPr>
      <w:r w:rsidRPr="00077994">
        <w:rPr>
          <w:sz w:val="22"/>
          <w:szCs w:val="22"/>
          <w:lang w:val="sv-SE"/>
        </w:rPr>
        <w:t>Samtidig administrering av probenecid kan påverka den renala utsöndringen av den konjugerade produkten av natriumfenylbutyrat. Rapporter om hyperammonemi inducerad av haloperidol och valproat har publicerats. Kortikosteroider kan orsaka nedbrytning av kroppsprotein och därigenom höja ammoniaknivåerna i plasma. När dessa läkemedel måste användas rekommenderas en mer frekvent övervakning av plasmanivåer av ammoniak.</w:t>
      </w:r>
    </w:p>
    <w:p w14:paraId="113F4F0E" w14:textId="77777777" w:rsidR="006A6BAA" w:rsidRPr="00077994" w:rsidRDefault="006A6BAA" w:rsidP="006A6BAA">
      <w:pPr>
        <w:autoSpaceDE w:val="0"/>
        <w:autoSpaceDN w:val="0"/>
        <w:adjustRightInd w:val="0"/>
        <w:rPr>
          <w:sz w:val="22"/>
          <w:szCs w:val="22"/>
          <w:lang w:val="sv-SE"/>
        </w:rPr>
      </w:pPr>
    </w:p>
    <w:p w14:paraId="44C8948B"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4.6</w:t>
      </w:r>
      <w:r w:rsidRPr="00077994">
        <w:rPr>
          <w:b/>
          <w:bCs/>
          <w:sz w:val="22"/>
          <w:szCs w:val="22"/>
          <w:lang w:val="sv-SE"/>
        </w:rPr>
        <w:tab/>
        <w:t>Fertilitet, graviditet och amning</w:t>
      </w:r>
    </w:p>
    <w:p w14:paraId="5DF764C6" w14:textId="77777777" w:rsidR="00A02DB8" w:rsidRPr="00077994" w:rsidRDefault="00A02DB8" w:rsidP="006A6BAA">
      <w:pPr>
        <w:autoSpaceDE w:val="0"/>
        <w:autoSpaceDN w:val="0"/>
        <w:adjustRightInd w:val="0"/>
        <w:rPr>
          <w:iCs/>
          <w:sz w:val="22"/>
          <w:szCs w:val="22"/>
          <w:u w:val="single"/>
          <w:lang w:val="sv-SE"/>
        </w:rPr>
      </w:pPr>
    </w:p>
    <w:p w14:paraId="76E1D652" w14:textId="4F7C3A1F" w:rsidR="006A6BAA" w:rsidRPr="00077994" w:rsidRDefault="003A341C" w:rsidP="006A6BAA">
      <w:pPr>
        <w:autoSpaceDE w:val="0"/>
        <w:autoSpaceDN w:val="0"/>
        <w:adjustRightInd w:val="0"/>
        <w:rPr>
          <w:iCs/>
          <w:sz w:val="22"/>
          <w:szCs w:val="22"/>
          <w:u w:val="single"/>
          <w:lang w:val="sv-SE"/>
        </w:rPr>
      </w:pPr>
      <w:r w:rsidRPr="00077994">
        <w:rPr>
          <w:sz w:val="22"/>
          <w:szCs w:val="22"/>
          <w:u w:val="single"/>
          <w:lang w:val="sv-SE"/>
        </w:rPr>
        <w:t>Fertila kvinnor</w:t>
      </w:r>
      <w:r w:rsidR="003D193E" w:rsidRPr="00077994">
        <w:rPr>
          <w:sz w:val="22"/>
          <w:szCs w:val="22"/>
          <w:u w:val="single"/>
          <w:lang w:val="sv-SE"/>
        </w:rPr>
        <w:t>/preventivmedel hos män och kvinnor</w:t>
      </w:r>
    </w:p>
    <w:p w14:paraId="50E7F230" w14:textId="77777777" w:rsidR="00A02DB8" w:rsidRPr="00077994" w:rsidRDefault="00A02DB8" w:rsidP="006A6BAA">
      <w:pPr>
        <w:autoSpaceDE w:val="0"/>
        <w:autoSpaceDN w:val="0"/>
        <w:adjustRightInd w:val="0"/>
        <w:rPr>
          <w:bCs/>
          <w:sz w:val="22"/>
          <w:szCs w:val="22"/>
          <w:lang w:val="sv-SE"/>
        </w:rPr>
      </w:pPr>
    </w:p>
    <w:p w14:paraId="6D42F294" w14:textId="6F425CDF" w:rsidR="006A6BAA" w:rsidRPr="00077994" w:rsidRDefault="003D193E" w:rsidP="006A6BAA">
      <w:pPr>
        <w:autoSpaceDE w:val="0"/>
        <w:autoSpaceDN w:val="0"/>
        <w:adjustRightInd w:val="0"/>
        <w:rPr>
          <w:bCs/>
          <w:sz w:val="22"/>
          <w:szCs w:val="22"/>
          <w:lang w:val="it-IT"/>
        </w:rPr>
      </w:pPr>
      <w:r w:rsidRPr="00077994">
        <w:rPr>
          <w:sz w:val="22"/>
          <w:szCs w:val="22"/>
          <w:lang w:val="sv-SE"/>
        </w:rPr>
        <w:t>Fertila k</w:t>
      </w:r>
      <w:r w:rsidR="008F2B34" w:rsidRPr="00077994">
        <w:rPr>
          <w:sz w:val="22"/>
          <w:szCs w:val="22"/>
          <w:lang w:val="sv-SE"/>
        </w:rPr>
        <w:t>vinnor ska använda en effektiv preventivmetod.</w:t>
      </w:r>
    </w:p>
    <w:p w14:paraId="3C60FB1F" w14:textId="77777777" w:rsidR="006A6BAA" w:rsidRPr="00077994" w:rsidRDefault="006A6BAA" w:rsidP="006A6BAA">
      <w:pPr>
        <w:autoSpaceDE w:val="0"/>
        <w:autoSpaceDN w:val="0"/>
        <w:adjustRightInd w:val="0"/>
        <w:rPr>
          <w:sz w:val="22"/>
          <w:szCs w:val="22"/>
          <w:u w:val="single"/>
          <w:lang w:val="it-IT"/>
        </w:rPr>
      </w:pPr>
    </w:p>
    <w:p w14:paraId="6F8EA8B4" w14:textId="77777777" w:rsidR="006A6BAA" w:rsidRPr="00077994" w:rsidRDefault="003D193E" w:rsidP="006A6BAA">
      <w:pPr>
        <w:autoSpaceDE w:val="0"/>
        <w:autoSpaceDN w:val="0"/>
        <w:adjustRightInd w:val="0"/>
        <w:rPr>
          <w:sz w:val="22"/>
          <w:szCs w:val="22"/>
          <w:u w:val="single"/>
          <w:lang w:val="it-IT"/>
        </w:rPr>
      </w:pPr>
      <w:r w:rsidRPr="00077994">
        <w:rPr>
          <w:sz w:val="22"/>
          <w:szCs w:val="22"/>
          <w:u w:val="single"/>
          <w:lang w:val="sv-SE"/>
        </w:rPr>
        <w:t>Graviditet</w:t>
      </w:r>
    </w:p>
    <w:p w14:paraId="4EEAF66E" w14:textId="77777777" w:rsidR="00A02DB8" w:rsidRPr="00077994" w:rsidRDefault="00A02DB8" w:rsidP="006A6BAA">
      <w:pPr>
        <w:autoSpaceDE w:val="0"/>
        <w:autoSpaceDN w:val="0"/>
        <w:adjustRightInd w:val="0"/>
        <w:rPr>
          <w:sz w:val="22"/>
          <w:szCs w:val="22"/>
          <w:u w:val="single"/>
          <w:lang w:val="it-IT"/>
        </w:rPr>
      </w:pPr>
    </w:p>
    <w:p w14:paraId="26FCA950" w14:textId="5BB7AC47" w:rsidR="006A6BAA" w:rsidRPr="00077994" w:rsidRDefault="003D193E" w:rsidP="006A6BAA">
      <w:pPr>
        <w:autoSpaceDE w:val="0"/>
        <w:autoSpaceDN w:val="0"/>
        <w:adjustRightInd w:val="0"/>
        <w:rPr>
          <w:sz w:val="22"/>
          <w:szCs w:val="22"/>
          <w:lang w:val="sv-SE"/>
        </w:rPr>
      </w:pPr>
      <w:r w:rsidRPr="00077994">
        <w:rPr>
          <w:sz w:val="22"/>
          <w:szCs w:val="22"/>
          <w:lang w:val="sv-SE"/>
        </w:rPr>
        <w:t xml:space="preserve">Det finns inga eller </w:t>
      </w:r>
      <w:r w:rsidR="00115585" w:rsidRPr="00077994">
        <w:rPr>
          <w:sz w:val="22"/>
          <w:szCs w:val="22"/>
          <w:lang w:val="sv-SE"/>
        </w:rPr>
        <w:t>begränsad mängd</w:t>
      </w:r>
      <w:r w:rsidRPr="00077994">
        <w:rPr>
          <w:sz w:val="22"/>
          <w:szCs w:val="22"/>
          <w:lang w:val="sv-SE"/>
        </w:rPr>
        <w:t xml:space="preserve"> </w:t>
      </w:r>
      <w:r w:rsidR="00115585" w:rsidRPr="00077994">
        <w:rPr>
          <w:sz w:val="22"/>
          <w:szCs w:val="22"/>
          <w:lang w:val="sv-SE"/>
        </w:rPr>
        <w:t xml:space="preserve">data </w:t>
      </w:r>
      <w:r w:rsidRPr="00077994">
        <w:rPr>
          <w:sz w:val="22"/>
          <w:szCs w:val="22"/>
          <w:lang w:val="sv-SE"/>
        </w:rPr>
        <w:t xml:space="preserve">från användning av natriumfenylbutyrat hos gravida kvinnor. Djurstudier har visat reproduktionstoxikologiska effekter (se avsnitt 5.3). PHEBURANE är kontraindicerat under graviditet (se </w:t>
      </w:r>
      <w:r w:rsidRPr="00077994">
        <w:rPr>
          <w:color w:val="000000"/>
          <w:sz w:val="22"/>
          <w:szCs w:val="22"/>
          <w:lang w:val="sv-SE"/>
        </w:rPr>
        <w:t xml:space="preserve">avsnitt 4.3).  </w:t>
      </w:r>
      <w:r w:rsidR="00115585" w:rsidRPr="00077994">
        <w:rPr>
          <w:color w:val="000000"/>
          <w:sz w:val="22"/>
          <w:szCs w:val="22"/>
          <w:lang w:val="sv-SE"/>
        </w:rPr>
        <w:t xml:space="preserve">Fertila kvinnor </w:t>
      </w:r>
      <w:r w:rsidRPr="00077994">
        <w:rPr>
          <w:color w:val="000000"/>
          <w:sz w:val="22"/>
          <w:szCs w:val="22"/>
          <w:lang w:val="sv-SE"/>
        </w:rPr>
        <w:t>måste använda ett säkert preventivmedel under behandlingen.</w:t>
      </w:r>
    </w:p>
    <w:p w14:paraId="45F82340" w14:textId="77777777" w:rsidR="006A6BAA" w:rsidRPr="00077994" w:rsidRDefault="006A6BAA" w:rsidP="006A6BAA">
      <w:pPr>
        <w:autoSpaceDE w:val="0"/>
        <w:autoSpaceDN w:val="0"/>
        <w:adjustRightInd w:val="0"/>
        <w:rPr>
          <w:i/>
          <w:iCs/>
          <w:sz w:val="22"/>
          <w:szCs w:val="22"/>
          <w:lang w:val="sv-SE"/>
        </w:rPr>
      </w:pPr>
    </w:p>
    <w:p w14:paraId="5B6D2923" w14:textId="77777777" w:rsidR="006A6BAA" w:rsidRPr="00077994" w:rsidRDefault="003D193E" w:rsidP="006A6BAA">
      <w:pPr>
        <w:autoSpaceDE w:val="0"/>
        <w:autoSpaceDN w:val="0"/>
        <w:adjustRightInd w:val="0"/>
        <w:rPr>
          <w:iCs/>
          <w:sz w:val="22"/>
          <w:szCs w:val="22"/>
          <w:u w:val="single"/>
          <w:lang w:val="sv-SE"/>
        </w:rPr>
      </w:pPr>
      <w:r w:rsidRPr="00077994">
        <w:rPr>
          <w:sz w:val="22"/>
          <w:szCs w:val="22"/>
          <w:u w:val="single"/>
          <w:lang w:val="sv-SE"/>
        </w:rPr>
        <w:t>Amning</w:t>
      </w:r>
    </w:p>
    <w:p w14:paraId="05D00A38" w14:textId="77777777" w:rsidR="00A02DB8" w:rsidRPr="00077994" w:rsidRDefault="00A02DB8" w:rsidP="006A6BAA">
      <w:pPr>
        <w:autoSpaceDE w:val="0"/>
        <w:autoSpaceDN w:val="0"/>
        <w:adjustRightInd w:val="0"/>
        <w:rPr>
          <w:sz w:val="22"/>
          <w:szCs w:val="22"/>
          <w:lang w:val="sv-SE"/>
        </w:rPr>
      </w:pPr>
    </w:p>
    <w:p w14:paraId="1924CC68" w14:textId="77777777" w:rsidR="006A6BAA" w:rsidRPr="00077994" w:rsidRDefault="003D193E" w:rsidP="006A6BAA">
      <w:pPr>
        <w:autoSpaceDE w:val="0"/>
        <w:autoSpaceDN w:val="0"/>
        <w:adjustRightInd w:val="0"/>
        <w:rPr>
          <w:sz w:val="22"/>
          <w:szCs w:val="22"/>
          <w:lang w:val="sv-SE"/>
        </w:rPr>
      </w:pPr>
      <w:r w:rsidRPr="00077994">
        <w:rPr>
          <w:sz w:val="22"/>
          <w:szCs w:val="22"/>
          <w:lang w:val="sv-SE"/>
        </w:rPr>
        <w:t>Tillgängliga farmakodynamiska/toxikologiska data på djur har visat att natriumfenylbutyrat/metaboliter utsöndras i mjölk (se avsnitt 5.3). Det är okänt om natriumfenylbutyrat/metaboliter utsöndras i bröstmjölk. En risk för det nyfödda barnet/spädbarnet kan inte uteslutas. PHEBURANE är kontraindicerat under amning (se avsnitt 4.3).</w:t>
      </w:r>
    </w:p>
    <w:p w14:paraId="33C25EE4" w14:textId="77777777" w:rsidR="006A6BAA" w:rsidRPr="00077994" w:rsidRDefault="006A6BAA" w:rsidP="006A6BAA">
      <w:pPr>
        <w:autoSpaceDE w:val="0"/>
        <w:autoSpaceDN w:val="0"/>
        <w:adjustRightInd w:val="0"/>
        <w:rPr>
          <w:sz w:val="22"/>
          <w:szCs w:val="22"/>
          <w:lang w:val="sv-SE"/>
        </w:rPr>
      </w:pPr>
    </w:p>
    <w:p w14:paraId="42BF11A4" w14:textId="77777777" w:rsidR="006A6BAA" w:rsidRPr="00077994" w:rsidRDefault="003D193E" w:rsidP="006A6BAA">
      <w:pPr>
        <w:autoSpaceDE w:val="0"/>
        <w:autoSpaceDN w:val="0"/>
        <w:adjustRightInd w:val="0"/>
        <w:rPr>
          <w:sz w:val="22"/>
          <w:szCs w:val="22"/>
          <w:u w:val="single"/>
          <w:lang w:val="sv-SE"/>
        </w:rPr>
      </w:pPr>
      <w:r w:rsidRPr="00077994">
        <w:rPr>
          <w:sz w:val="22"/>
          <w:szCs w:val="22"/>
          <w:u w:val="single"/>
          <w:lang w:val="sv-SE"/>
        </w:rPr>
        <w:t>Fertilitet</w:t>
      </w:r>
    </w:p>
    <w:p w14:paraId="37149EFD" w14:textId="77777777" w:rsidR="00A02DB8" w:rsidRPr="00077994" w:rsidRDefault="00A02DB8" w:rsidP="006A6BAA">
      <w:pPr>
        <w:autoSpaceDE w:val="0"/>
        <w:autoSpaceDN w:val="0"/>
        <w:adjustRightInd w:val="0"/>
        <w:rPr>
          <w:sz w:val="22"/>
          <w:szCs w:val="22"/>
          <w:lang w:val="sv-SE"/>
        </w:rPr>
      </w:pPr>
    </w:p>
    <w:p w14:paraId="2D2424A8" w14:textId="77777777" w:rsidR="006A6BAA" w:rsidRPr="00077994" w:rsidRDefault="003D193E" w:rsidP="006A6BAA">
      <w:pPr>
        <w:autoSpaceDE w:val="0"/>
        <w:autoSpaceDN w:val="0"/>
        <w:adjustRightInd w:val="0"/>
        <w:rPr>
          <w:sz w:val="22"/>
          <w:szCs w:val="22"/>
          <w:lang w:val="sv-SE"/>
        </w:rPr>
      </w:pPr>
      <w:r w:rsidRPr="00077994">
        <w:rPr>
          <w:sz w:val="22"/>
          <w:szCs w:val="22"/>
          <w:lang w:val="sv-SE"/>
        </w:rPr>
        <w:t>Det finns inga bevis för effekten av natriumfenylbutyrat på fertilitet.</w:t>
      </w:r>
    </w:p>
    <w:p w14:paraId="5E9F0537" w14:textId="77777777" w:rsidR="006A6BAA" w:rsidRPr="00077994" w:rsidRDefault="006A6BAA" w:rsidP="006A6BAA">
      <w:pPr>
        <w:spacing w:before="19" w:line="240" w:lineRule="exact"/>
        <w:rPr>
          <w:sz w:val="22"/>
          <w:szCs w:val="22"/>
          <w:lang w:val="sv-SE"/>
        </w:rPr>
      </w:pPr>
    </w:p>
    <w:p w14:paraId="1597F410"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4.7</w:t>
      </w:r>
      <w:r w:rsidRPr="00077994">
        <w:rPr>
          <w:b/>
          <w:bCs/>
          <w:sz w:val="22"/>
          <w:szCs w:val="22"/>
          <w:lang w:val="sv-SE"/>
        </w:rPr>
        <w:tab/>
        <w:t>Effekter på förmågan att framföra fordon och använda maskiner</w:t>
      </w:r>
    </w:p>
    <w:p w14:paraId="017ABE91" w14:textId="77777777" w:rsidR="006A6BAA" w:rsidRPr="00077994" w:rsidRDefault="006A6BAA" w:rsidP="006A6BAA">
      <w:pPr>
        <w:spacing w:before="15" w:line="240" w:lineRule="exact"/>
        <w:rPr>
          <w:sz w:val="22"/>
          <w:szCs w:val="22"/>
          <w:lang w:val="sv-SE"/>
        </w:rPr>
      </w:pPr>
    </w:p>
    <w:p w14:paraId="5CED6F5B" w14:textId="30590B3E" w:rsidR="006A6BAA" w:rsidRPr="00077994" w:rsidRDefault="003D193E" w:rsidP="006A6BAA">
      <w:pPr>
        <w:autoSpaceDE w:val="0"/>
        <w:autoSpaceDN w:val="0"/>
        <w:adjustRightInd w:val="0"/>
        <w:rPr>
          <w:sz w:val="22"/>
          <w:szCs w:val="22"/>
          <w:lang w:val="sv-SE"/>
        </w:rPr>
      </w:pPr>
      <w:r w:rsidRPr="00077994">
        <w:rPr>
          <w:sz w:val="22"/>
          <w:szCs w:val="22"/>
          <w:lang w:val="sv-SE"/>
        </w:rPr>
        <w:t>PHEBURANE har försumbar effekt på förmågan att framföra fordon och använda maskiner.</w:t>
      </w:r>
    </w:p>
    <w:p w14:paraId="1BD5D61F" w14:textId="77777777" w:rsidR="006A6BAA" w:rsidRPr="00077994" w:rsidRDefault="006A6BAA" w:rsidP="006A6BAA">
      <w:pPr>
        <w:spacing w:before="1" w:line="260" w:lineRule="exact"/>
        <w:rPr>
          <w:sz w:val="22"/>
          <w:szCs w:val="22"/>
          <w:lang w:val="sv-SE"/>
        </w:rPr>
      </w:pPr>
    </w:p>
    <w:p w14:paraId="75841CF4"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4.8</w:t>
      </w:r>
      <w:r w:rsidRPr="00077994">
        <w:rPr>
          <w:b/>
          <w:bCs/>
          <w:sz w:val="22"/>
          <w:szCs w:val="22"/>
          <w:lang w:val="sv-SE"/>
        </w:rPr>
        <w:tab/>
        <w:t>Biverkningar</w:t>
      </w:r>
    </w:p>
    <w:p w14:paraId="6857B799" w14:textId="77777777" w:rsidR="006A6BAA" w:rsidRPr="00077994" w:rsidRDefault="006A6BAA" w:rsidP="006A6BAA">
      <w:pPr>
        <w:spacing w:before="18" w:line="240" w:lineRule="exact"/>
        <w:rPr>
          <w:sz w:val="22"/>
          <w:szCs w:val="22"/>
          <w:lang w:val="sv-SE"/>
        </w:rPr>
      </w:pPr>
    </w:p>
    <w:p w14:paraId="082B4546" w14:textId="40F34B19" w:rsidR="006A6BAA" w:rsidRPr="00077994" w:rsidRDefault="003D193E" w:rsidP="006A6BAA">
      <w:pPr>
        <w:autoSpaceDE w:val="0"/>
        <w:autoSpaceDN w:val="0"/>
        <w:adjustRightInd w:val="0"/>
        <w:rPr>
          <w:sz w:val="22"/>
          <w:szCs w:val="22"/>
          <w:u w:val="single"/>
          <w:lang w:val="sv-SE"/>
        </w:rPr>
      </w:pPr>
      <w:r w:rsidRPr="00077994">
        <w:rPr>
          <w:sz w:val="22"/>
          <w:szCs w:val="22"/>
          <w:u w:val="single"/>
          <w:lang w:val="sv-SE"/>
        </w:rPr>
        <w:t>Sammanfattning av säkerhetsprofil</w:t>
      </w:r>
      <w:r w:rsidR="009D321B" w:rsidRPr="00077994">
        <w:rPr>
          <w:sz w:val="22"/>
          <w:szCs w:val="22"/>
          <w:u w:val="single"/>
          <w:lang w:val="sv-SE"/>
        </w:rPr>
        <w:t>en</w:t>
      </w:r>
    </w:p>
    <w:p w14:paraId="7F0D35FD" w14:textId="77777777" w:rsidR="00A02DB8" w:rsidRPr="00077994" w:rsidRDefault="00A02DB8" w:rsidP="006A6BAA">
      <w:pPr>
        <w:autoSpaceDE w:val="0"/>
        <w:autoSpaceDN w:val="0"/>
        <w:adjustRightInd w:val="0"/>
        <w:rPr>
          <w:sz w:val="22"/>
          <w:szCs w:val="22"/>
          <w:lang w:val="sv-SE"/>
        </w:rPr>
      </w:pPr>
    </w:p>
    <w:p w14:paraId="38DD2784" w14:textId="77777777" w:rsidR="006A6BAA" w:rsidRPr="00077994" w:rsidRDefault="003D193E" w:rsidP="006A6BAA">
      <w:pPr>
        <w:autoSpaceDE w:val="0"/>
        <w:autoSpaceDN w:val="0"/>
        <w:adjustRightInd w:val="0"/>
        <w:rPr>
          <w:sz w:val="22"/>
          <w:szCs w:val="22"/>
          <w:lang w:val="sv-SE"/>
        </w:rPr>
      </w:pPr>
      <w:r w:rsidRPr="00077994">
        <w:rPr>
          <w:sz w:val="22"/>
          <w:szCs w:val="22"/>
          <w:lang w:val="sv-SE"/>
        </w:rPr>
        <w:t>I kliniska studier med natriumfenylbutyrat upplevde 56 % av patienterna minst en biverkning och 78 % av dessa biverkningar bedömdes inte vara relaterade till natriumfenylbutyrat.</w:t>
      </w:r>
    </w:p>
    <w:p w14:paraId="1741CF7E" w14:textId="77777777" w:rsidR="006A6BAA" w:rsidRPr="00077994" w:rsidRDefault="003D193E" w:rsidP="006A6BAA">
      <w:pPr>
        <w:autoSpaceDE w:val="0"/>
        <w:autoSpaceDN w:val="0"/>
        <w:adjustRightInd w:val="0"/>
        <w:rPr>
          <w:sz w:val="22"/>
          <w:szCs w:val="22"/>
          <w:lang w:val="nl-NL"/>
        </w:rPr>
      </w:pPr>
      <w:r w:rsidRPr="00077994">
        <w:rPr>
          <w:sz w:val="22"/>
          <w:szCs w:val="22"/>
          <w:lang w:val="sv-SE"/>
        </w:rPr>
        <w:t>Biverkningarna omfattade främst reproduktionsorganen och magtarmkanalen.</w:t>
      </w:r>
    </w:p>
    <w:p w14:paraId="52C1D4C3" w14:textId="77777777" w:rsidR="006A6BAA" w:rsidRPr="00077994" w:rsidRDefault="006A6BAA" w:rsidP="006A6BAA">
      <w:pPr>
        <w:autoSpaceDE w:val="0"/>
        <w:autoSpaceDN w:val="0"/>
        <w:adjustRightInd w:val="0"/>
        <w:rPr>
          <w:iCs/>
          <w:sz w:val="22"/>
          <w:szCs w:val="22"/>
          <w:lang w:val="nl-NL"/>
        </w:rPr>
      </w:pPr>
    </w:p>
    <w:p w14:paraId="710C1B52" w14:textId="77777777" w:rsidR="006A6BAA" w:rsidRPr="00077994" w:rsidRDefault="003D193E" w:rsidP="006A6BAA">
      <w:pPr>
        <w:autoSpaceDE w:val="0"/>
        <w:autoSpaceDN w:val="0"/>
        <w:adjustRightInd w:val="0"/>
        <w:rPr>
          <w:iCs/>
          <w:sz w:val="22"/>
          <w:szCs w:val="22"/>
          <w:u w:val="single"/>
          <w:lang w:val="nl-NL"/>
        </w:rPr>
      </w:pPr>
      <w:r w:rsidRPr="00077994">
        <w:rPr>
          <w:sz w:val="22"/>
          <w:szCs w:val="22"/>
          <w:u w:val="single"/>
          <w:lang w:val="sv-SE"/>
        </w:rPr>
        <w:t>Tabell över biverkningar</w:t>
      </w:r>
    </w:p>
    <w:p w14:paraId="78811ADD" w14:textId="77777777" w:rsidR="00A02DB8" w:rsidRPr="00077994" w:rsidRDefault="00A02DB8" w:rsidP="006A6BAA">
      <w:pPr>
        <w:autoSpaceDE w:val="0"/>
        <w:autoSpaceDN w:val="0"/>
        <w:adjustRightInd w:val="0"/>
        <w:rPr>
          <w:sz w:val="22"/>
          <w:szCs w:val="22"/>
          <w:lang w:val="nl-NL"/>
        </w:rPr>
      </w:pPr>
    </w:p>
    <w:p w14:paraId="0BF076B7" w14:textId="77777777" w:rsidR="006A6BAA" w:rsidRPr="00077994" w:rsidRDefault="003D193E" w:rsidP="006A6BAA">
      <w:pPr>
        <w:autoSpaceDE w:val="0"/>
        <w:autoSpaceDN w:val="0"/>
        <w:adjustRightInd w:val="0"/>
        <w:rPr>
          <w:sz w:val="22"/>
          <w:szCs w:val="22"/>
        </w:rPr>
      </w:pPr>
      <w:r w:rsidRPr="00077994">
        <w:rPr>
          <w:sz w:val="22"/>
          <w:szCs w:val="22"/>
          <w:lang w:val="sv-SE"/>
        </w:rPr>
        <w:t>I tabellen nedan listas alla biverkningar nedan, enligt klassificering av organsystem och frekvens. Frekvensen definieras som mycket vanliga (≥1/10), vanliga (≥1/100, &lt;1/10), mindre vanliga (≥1/1000, &lt;1/100), sällsynta (≥1/10 000, &lt;1/1000), mycket sällsynta (&lt;1/10 000), ingen känd frekvens (kan inte beräknas från tillgängliga data). Biverkningarna presenteras inom varje frekvensområde efter fallande allvarlighetsgrad.</w:t>
      </w:r>
    </w:p>
    <w:p w14:paraId="230709A6" w14:textId="77777777" w:rsidR="006A6BAA" w:rsidRPr="00077994" w:rsidRDefault="006A6BAA" w:rsidP="006A6BAA">
      <w:pPr>
        <w:autoSpaceDE w:val="0"/>
        <w:autoSpaceDN w:val="0"/>
        <w:adjustRightInd w:val="0"/>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2A52A7" w:rsidRPr="00077994" w14:paraId="445A7448" w14:textId="77777777" w:rsidTr="00A05224">
        <w:trPr>
          <w:trHeight w:val="146"/>
          <w:tblHeader/>
          <w:jc w:val="center"/>
        </w:trPr>
        <w:tc>
          <w:tcPr>
            <w:tcW w:w="1610" w:type="pct"/>
            <w:vAlign w:val="center"/>
          </w:tcPr>
          <w:p w14:paraId="6009DD80" w14:textId="77777777" w:rsidR="006A6BAA" w:rsidRPr="00077994" w:rsidRDefault="003D193E" w:rsidP="00A05224">
            <w:pPr>
              <w:pStyle w:val="Default"/>
              <w:jc w:val="center"/>
              <w:rPr>
                <w:noProof/>
                <w:color w:val="auto"/>
                <w:sz w:val="22"/>
                <w:szCs w:val="22"/>
              </w:rPr>
            </w:pPr>
            <w:r w:rsidRPr="00077994">
              <w:rPr>
                <w:b/>
                <w:bCs/>
                <w:noProof/>
                <w:color w:val="auto"/>
                <w:sz w:val="22"/>
                <w:szCs w:val="22"/>
                <w:lang w:val="sv-SE"/>
              </w:rPr>
              <w:t>Klassificering av organsystem</w:t>
            </w:r>
          </w:p>
        </w:tc>
        <w:tc>
          <w:tcPr>
            <w:tcW w:w="952" w:type="pct"/>
            <w:vAlign w:val="center"/>
          </w:tcPr>
          <w:p w14:paraId="75835A2D" w14:textId="77777777" w:rsidR="006A6BAA" w:rsidRPr="00077994" w:rsidRDefault="003D193E" w:rsidP="00A05224">
            <w:pPr>
              <w:pStyle w:val="Default"/>
              <w:jc w:val="center"/>
              <w:rPr>
                <w:noProof/>
                <w:color w:val="auto"/>
                <w:sz w:val="22"/>
                <w:szCs w:val="22"/>
              </w:rPr>
            </w:pPr>
            <w:r w:rsidRPr="00077994">
              <w:rPr>
                <w:b/>
                <w:bCs/>
                <w:noProof/>
                <w:color w:val="auto"/>
                <w:sz w:val="22"/>
                <w:szCs w:val="22"/>
                <w:lang w:val="sv-SE"/>
              </w:rPr>
              <w:t>Frekvens</w:t>
            </w:r>
          </w:p>
        </w:tc>
        <w:tc>
          <w:tcPr>
            <w:tcW w:w="2438" w:type="pct"/>
            <w:vAlign w:val="center"/>
          </w:tcPr>
          <w:p w14:paraId="4B277904" w14:textId="77777777" w:rsidR="006A6BAA" w:rsidRPr="00077994" w:rsidRDefault="003D193E" w:rsidP="00A05224">
            <w:pPr>
              <w:pStyle w:val="Default"/>
              <w:jc w:val="center"/>
              <w:rPr>
                <w:noProof/>
                <w:color w:val="auto"/>
                <w:sz w:val="22"/>
                <w:szCs w:val="22"/>
              </w:rPr>
            </w:pPr>
            <w:r w:rsidRPr="00077994">
              <w:rPr>
                <w:b/>
                <w:bCs/>
                <w:noProof/>
                <w:color w:val="auto"/>
                <w:sz w:val="22"/>
                <w:szCs w:val="22"/>
                <w:lang w:val="sv-SE"/>
              </w:rPr>
              <w:t>Biverkningar</w:t>
            </w:r>
          </w:p>
        </w:tc>
      </w:tr>
      <w:tr w:rsidR="002A52A7" w:rsidRPr="00077994" w14:paraId="29803BF8" w14:textId="77777777" w:rsidTr="00A05224">
        <w:trPr>
          <w:trHeight w:val="146"/>
          <w:tblHeader/>
          <w:jc w:val="center"/>
        </w:trPr>
        <w:tc>
          <w:tcPr>
            <w:tcW w:w="1610" w:type="pct"/>
            <w:vMerge w:val="restart"/>
            <w:vAlign w:val="center"/>
          </w:tcPr>
          <w:p w14:paraId="5D2BC239"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Blodet och lymfsystemet</w:t>
            </w:r>
          </w:p>
        </w:tc>
        <w:tc>
          <w:tcPr>
            <w:tcW w:w="952" w:type="pct"/>
            <w:vAlign w:val="center"/>
          </w:tcPr>
          <w:p w14:paraId="72C6FD4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56EEFD82" w14:textId="77777777" w:rsidR="006A6BAA" w:rsidRPr="00E570B7" w:rsidRDefault="003D193E" w:rsidP="00A05224">
            <w:pPr>
              <w:pStyle w:val="Default"/>
              <w:jc w:val="center"/>
              <w:rPr>
                <w:bCs/>
                <w:noProof/>
                <w:color w:val="auto"/>
                <w:sz w:val="22"/>
                <w:szCs w:val="22"/>
                <w:rPrChange w:id="88" w:author="Auteur">
                  <w:rPr>
                    <w:bCs/>
                    <w:noProof/>
                    <w:color w:val="auto"/>
                    <w:sz w:val="22"/>
                    <w:szCs w:val="22"/>
                    <w:lang w:val="nl-NL"/>
                  </w:rPr>
                </w:rPrChange>
              </w:rPr>
            </w:pPr>
            <w:r w:rsidRPr="00E570B7">
              <w:rPr>
                <w:noProof/>
                <w:color w:val="auto"/>
                <w:sz w:val="22"/>
                <w:szCs w:val="22"/>
                <w:rPrChange w:id="89" w:author="Auteur">
                  <w:rPr>
                    <w:noProof/>
                    <w:color w:val="auto"/>
                    <w:sz w:val="22"/>
                    <w:szCs w:val="22"/>
                    <w:lang w:val="nl-NL"/>
                  </w:rPr>
                </w:rPrChange>
              </w:rPr>
              <w:t>anemi, trombocytopeni, leukopeni, leukocytos, trombocytos</w:t>
            </w:r>
          </w:p>
        </w:tc>
      </w:tr>
      <w:tr w:rsidR="002A52A7" w:rsidRPr="00077994" w14:paraId="4408433F" w14:textId="77777777" w:rsidTr="00A05224">
        <w:trPr>
          <w:trHeight w:val="146"/>
          <w:tblHeader/>
          <w:jc w:val="center"/>
        </w:trPr>
        <w:tc>
          <w:tcPr>
            <w:tcW w:w="1610" w:type="pct"/>
            <w:vMerge/>
            <w:vAlign w:val="center"/>
          </w:tcPr>
          <w:p w14:paraId="37896778" w14:textId="77777777" w:rsidR="006A6BAA" w:rsidRPr="00E570B7" w:rsidRDefault="006A6BAA" w:rsidP="00A05224">
            <w:pPr>
              <w:pStyle w:val="Default"/>
              <w:jc w:val="center"/>
              <w:rPr>
                <w:bCs/>
                <w:noProof/>
                <w:color w:val="auto"/>
                <w:sz w:val="22"/>
                <w:szCs w:val="22"/>
                <w:rPrChange w:id="90" w:author="Auteur">
                  <w:rPr>
                    <w:bCs/>
                    <w:noProof/>
                    <w:color w:val="auto"/>
                    <w:sz w:val="22"/>
                    <w:szCs w:val="22"/>
                    <w:lang w:val="nl-NL"/>
                  </w:rPr>
                </w:rPrChange>
              </w:rPr>
            </w:pPr>
          </w:p>
        </w:tc>
        <w:tc>
          <w:tcPr>
            <w:tcW w:w="952" w:type="pct"/>
            <w:vAlign w:val="center"/>
          </w:tcPr>
          <w:p w14:paraId="2D534049"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Mindre vanliga</w:t>
            </w:r>
          </w:p>
        </w:tc>
        <w:tc>
          <w:tcPr>
            <w:tcW w:w="2438" w:type="pct"/>
            <w:vAlign w:val="center"/>
          </w:tcPr>
          <w:p w14:paraId="6DD5F441"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aplastisk anemi, ekkymos</w:t>
            </w:r>
          </w:p>
        </w:tc>
      </w:tr>
      <w:tr w:rsidR="002A52A7" w:rsidRPr="00C85814" w14:paraId="381C52FB" w14:textId="77777777" w:rsidTr="00A05224">
        <w:trPr>
          <w:trHeight w:val="146"/>
          <w:tblHeader/>
          <w:jc w:val="center"/>
        </w:trPr>
        <w:tc>
          <w:tcPr>
            <w:tcW w:w="1610" w:type="pct"/>
            <w:vAlign w:val="center"/>
          </w:tcPr>
          <w:p w14:paraId="0C089571"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Metabolism och nutrition</w:t>
            </w:r>
          </w:p>
        </w:tc>
        <w:tc>
          <w:tcPr>
            <w:tcW w:w="952" w:type="pct"/>
            <w:vAlign w:val="center"/>
          </w:tcPr>
          <w:p w14:paraId="4059C37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4EAC03D8" w14:textId="77777777" w:rsidR="006A6BAA" w:rsidRPr="00077994" w:rsidRDefault="003D193E" w:rsidP="00A05224">
            <w:pPr>
              <w:pStyle w:val="Default"/>
              <w:jc w:val="center"/>
              <w:rPr>
                <w:bCs/>
                <w:noProof/>
                <w:color w:val="auto"/>
                <w:sz w:val="22"/>
                <w:szCs w:val="22"/>
                <w:lang w:val="sv-SE"/>
              </w:rPr>
            </w:pPr>
            <w:r w:rsidRPr="00077994">
              <w:rPr>
                <w:noProof/>
                <w:color w:val="auto"/>
                <w:sz w:val="22"/>
                <w:szCs w:val="22"/>
                <w:lang w:val="sv-SE"/>
              </w:rPr>
              <w:t>metabolisk acidos, alkalos, nedsatt aptit</w:t>
            </w:r>
          </w:p>
        </w:tc>
      </w:tr>
      <w:tr w:rsidR="002A52A7" w:rsidRPr="00077994" w14:paraId="11831047" w14:textId="77777777" w:rsidTr="00A05224">
        <w:trPr>
          <w:trHeight w:val="146"/>
          <w:tblHeader/>
          <w:jc w:val="center"/>
        </w:trPr>
        <w:tc>
          <w:tcPr>
            <w:tcW w:w="1610" w:type="pct"/>
            <w:vAlign w:val="center"/>
          </w:tcPr>
          <w:p w14:paraId="31A83509"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Psykiska störningar</w:t>
            </w:r>
          </w:p>
        </w:tc>
        <w:tc>
          <w:tcPr>
            <w:tcW w:w="952" w:type="pct"/>
            <w:vAlign w:val="center"/>
          </w:tcPr>
          <w:p w14:paraId="1D07698C"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4068DA1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depression, irritabilitet</w:t>
            </w:r>
          </w:p>
        </w:tc>
      </w:tr>
      <w:tr w:rsidR="002A52A7" w:rsidRPr="00077994" w14:paraId="680808F1" w14:textId="77777777" w:rsidTr="00A05224">
        <w:trPr>
          <w:trHeight w:val="146"/>
          <w:tblHeader/>
          <w:jc w:val="center"/>
        </w:trPr>
        <w:tc>
          <w:tcPr>
            <w:tcW w:w="1610" w:type="pct"/>
            <w:vAlign w:val="center"/>
          </w:tcPr>
          <w:p w14:paraId="6C14338E"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Centrala och perifera nervsystemet</w:t>
            </w:r>
          </w:p>
        </w:tc>
        <w:tc>
          <w:tcPr>
            <w:tcW w:w="952" w:type="pct"/>
            <w:vAlign w:val="center"/>
          </w:tcPr>
          <w:p w14:paraId="5E0ABE87"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5D3C294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svimningar, huvudvärk</w:t>
            </w:r>
          </w:p>
        </w:tc>
      </w:tr>
      <w:tr w:rsidR="002A52A7" w:rsidRPr="00077994" w14:paraId="460CFE45" w14:textId="77777777" w:rsidTr="00A05224">
        <w:trPr>
          <w:trHeight w:val="146"/>
          <w:tblHeader/>
          <w:jc w:val="center"/>
        </w:trPr>
        <w:tc>
          <w:tcPr>
            <w:tcW w:w="1610" w:type="pct"/>
            <w:vMerge w:val="restart"/>
            <w:vAlign w:val="center"/>
          </w:tcPr>
          <w:p w14:paraId="174BED5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Hjärtat</w:t>
            </w:r>
          </w:p>
        </w:tc>
        <w:tc>
          <w:tcPr>
            <w:tcW w:w="952" w:type="pct"/>
            <w:vAlign w:val="center"/>
          </w:tcPr>
          <w:p w14:paraId="56DC78F2"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6318B60D"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ödem</w:t>
            </w:r>
          </w:p>
        </w:tc>
      </w:tr>
      <w:tr w:rsidR="002A52A7" w:rsidRPr="00077994" w14:paraId="6C7D0061" w14:textId="77777777" w:rsidTr="00A05224">
        <w:trPr>
          <w:trHeight w:val="146"/>
          <w:tblHeader/>
          <w:jc w:val="center"/>
        </w:trPr>
        <w:tc>
          <w:tcPr>
            <w:tcW w:w="1610" w:type="pct"/>
            <w:vMerge/>
            <w:vAlign w:val="center"/>
          </w:tcPr>
          <w:p w14:paraId="7B8365F8" w14:textId="77777777" w:rsidR="006A6BAA" w:rsidRPr="00077994" w:rsidRDefault="006A6BAA" w:rsidP="00A05224">
            <w:pPr>
              <w:pStyle w:val="Default"/>
              <w:jc w:val="center"/>
              <w:rPr>
                <w:bCs/>
                <w:noProof/>
                <w:color w:val="auto"/>
                <w:sz w:val="22"/>
                <w:szCs w:val="22"/>
              </w:rPr>
            </w:pPr>
          </w:p>
        </w:tc>
        <w:tc>
          <w:tcPr>
            <w:tcW w:w="952" w:type="pct"/>
            <w:vAlign w:val="center"/>
          </w:tcPr>
          <w:p w14:paraId="7AEBD12D"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Mindre vanliga</w:t>
            </w:r>
          </w:p>
        </w:tc>
        <w:tc>
          <w:tcPr>
            <w:tcW w:w="2438" w:type="pct"/>
            <w:vAlign w:val="center"/>
          </w:tcPr>
          <w:p w14:paraId="43C4B5BE"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arytmi</w:t>
            </w:r>
          </w:p>
        </w:tc>
      </w:tr>
      <w:tr w:rsidR="002A52A7" w:rsidRPr="00A15BCB" w14:paraId="48C1891E" w14:textId="77777777" w:rsidTr="00A05224">
        <w:trPr>
          <w:trHeight w:val="146"/>
          <w:tblHeader/>
          <w:jc w:val="center"/>
        </w:trPr>
        <w:tc>
          <w:tcPr>
            <w:tcW w:w="1610" w:type="pct"/>
            <w:vMerge w:val="restart"/>
            <w:vAlign w:val="center"/>
          </w:tcPr>
          <w:p w14:paraId="12847896"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Magtarmkanalen</w:t>
            </w:r>
          </w:p>
        </w:tc>
        <w:tc>
          <w:tcPr>
            <w:tcW w:w="952" w:type="pct"/>
            <w:vAlign w:val="center"/>
          </w:tcPr>
          <w:p w14:paraId="7F12C2F8"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0DCE91F1" w14:textId="77777777" w:rsidR="006A6BAA" w:rsidRPr="00077994" w:rsidRDefault="003D193E" w:rsidP="00A05224">
            <w:pPr>
              <w:pStyle w:val="Default"/>
              <w:jc w:val="center"/>
              <w:rPr>
                <w:bCs/>
                <w:noProof/>
                <w:color w:val="auto"/>
                <w:sz w:val="22"/>
                <w:szCs w:val="22"/>
                <w:lang w:val="sv-SE"/>
              </w:rPr>
            </w:pPr>
            <w:r w:rsidRPr="00077994">
              <w:rPr>
                <w:noProof/>
                <w:color w:val="auto"/>
                <w:sz w:val="22"/>
                <w:szCs w:val="22"/>
                <w:lang w:val="sv-SE"/>
              </w:rPr>
              <w:t>buksmärta, kräkningar, illamående, förstoppning, smakförändringar</w:t>
            </w:r>
          </w:p>
        </w:tc>
      </w:tr>
      <w:tr w:rsidR="002A52A7" w:rsidRPr="00C85814" w14:paraId="215D8607" w14:textId="77777777" w:rsidTr="00A05224">
        <w:trPr>
          <w:trHeight w:val="146"/>
          <w:tblHeader/>
          <w:jc w:val="center"/>
        </w:trPr>
        <w:tc>
          <w:tcPr>
            <w:tcW w:w="1610" w:type="pct"/>
            <w:vMerge/>
            <w:vAlign w:val="center"/>
          </w:tcPr>
          <w:p w14:paraId="43B61113" w14:textId="77777777" w:rsidR="006A6BAA" w:rsidRPr="00077994" w:rsidRDefault="006A6BAA" w:rsidP="00A05224">
            <w:pPr>
              <w:pStyle w:val="Default"/>
              <w:jc w:val="center"/>
              <w:rPr>
                <w:bCs/>
                <w:noProof/>
                <w:color w:val="auto"/>
                <w:sz w:val="22"/>
                <w:szCs w:val="22"/>
                <w:lang w:val="sv-SE"/>
              </w:rPr>
            </w:pPr>
          </w:p>
        </w:tc>
        <w:tc>
          <w:tcPr>
            <w:tcW w:w="952" w:type="pct"/>
            <w:vAlign w:val="center"/>
          </w:tcPr>
          <w:p w14:paraId="3AB9E330"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Mindre vanliga</w:t>
            </w:r>
          </w:p>
        </w:tc>
        <w:tc>
          <w:tcPr>
            <w:tcW w:w="2438" w:type="pct"/>
            <w:vAlign w:val="center"/>
          </w:tcPr>
          <w:p w14:paraId="084D87C0" w14:textId="63110F21" w:rsidR="006A6BAA" w:rsidRPr="00077994" w:rsidRDefault="003D193E" w:rsidP="00A05224">
            <w:pPr>
              <w:pStyle w:val="Default"/>
              <w:jc w:val="center"/>
              <w:rPr>
                <w:bCs/>
                <w:noProof/>
                <w:color w:val="auto"/>
                <w:sz w:val="22"/>
                <w:szCs w:val="22"/>
                <w:lang w:val="nl-NL"/>
              </w:rPr>
            </w:pPr>
            <w:r w:rsidRPr="00077994">
              <w:rPr>
                <w:noProof/>
                <w:color w:val="auto"/>
                <w:sz w:val="22"/>
                <w:szCs w:val="22"/>
                <w:lang w:val="sv-SE"/>
              </w:rPr>
              <w:t xml:space="preserve">pankreatit, </w:t>
            </w:r>
            <w:r w:rsidR="00302EBE" w:rsidRPr="00077994">
              <w:rPr>
                <w:noProof/>
                <w:color w:val="auto"/>
                <w:sz w:val="22"/>
                <w:szCs w:val="22"/>
                <w:lang w:val="sv-SE"/>
              </w:rPr>
              <w:t>peptiskt sår</w:t>
            </w:r>
            <w:r w:rsidRPr="00077994">
              <w:rPr>
                <w:noProof/>
                <w:color w:val="auto"/>
                <w:sz w:val="22"/>
                <w:szCs w:val="22"/>
                <w:lang w:val="sv-SE"/>
              </w:rPr>
              <w:t>, rektal blödning, gastrit</w:t>
            </w:r>
          </w:p>
        </w:tc>
      </w:tr>
      <w:tr w:rsidR="002A52A7" w:rsidRPr="00077994" w14:paraId="3134C8E8" w14:textId="77777777" w:rsidTr="00A05224">
        <w:trPr>
          <w:trHeight w:val="146"/>
          <w:tblHeader/>
          <w:jc w:val="center"/>
        </w:trPr>
        <w:tc>
          <w:tcPr>
            <w:tcW w:w="1610" w:type="pct"/>
            <w:vAlign w:val="center"/>
          </w:tcPr>
          <w:p w14:paraId="1BEB73A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Hud och subkutan vävnad</w:t>
            </w:r>
          </w:p>
        </w:tc>
        <w:tc>
          <w:tcPr>
            <w:tcW w:w="952" w:type="pct"/>
            <w:vAlign w:val="center"/>
          </w:tcPr>
          <w:p w14:paraId="32C01DCA"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0F43A59A"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utslag, onormal hudlukt</w:t>
            </w:r>
          </w:p>
        </w:tc>
      </w:tr>
      <w:tr w:rsidR="002A52A7" w:rsidRPr="00077994" w14:paraId="184B680D" w14:textId="77777777" w:rsidTr="00A05224">
        <w:trPr>
          <w:trHeight w:val="146"/>
          <w:tblHeader/>
          <w:jc w:val="center"/>
        </w:trPr>
        <w:tc>
          <w:tcPr>
            <w:tcW w:w="1610" w:type="pct"/>
            <w:vAlign w:val="center"/>
          </w:tcPr>
          <w:p w14:paraId="510C3C74"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Njurar och urinvägar</w:t>
            </w:r>
          </w:p>
        </w:tc>
        <w:tc>
          <w:tcPr>
            <w:tcW w:w="952" w:type="pct"/>
            <w:vAlign w:val="center"/>
          </w:tcPr>
          <w:p w14:paraId="5D78159D"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62E22251"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renal tubulär acidos</w:t>
            </w:r>
          </w:p>
        </w:tc>
      </w:tr>
      <w:tr w:rsidR="002A52A7" w:rsidRPr="00077994" w14:paraId="7D2F5BDD" w14:textId="77777777" w:rsidTr="00A05224">
        <w:trPr>
          <w:trHeight w:val="146"/>
          <w:tblHeader/>
          <w:jc w:val="center"/>
        </w:trPr>
        <w:tc>
          <w:tcPr>
            <w:tcW w:w="1610" w:type="pct"/>
            <w:vAlign w:val="center"/>
          </w:tcPr>
          <w:p w14:paraId="1FE38069"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Reproduktionsorgan och bröstkörtel</w:t>
            </w:r>
          </w:p>
        </w:tc>
        <w:tc>
          <w:tcPr>
            <w:tcW w:w="952" w:type="pct"/>
            <w:vAlign w:val="center"/>
          </w:tcPr>
          <w:p w14:paraId="75C1ECC5"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Mycket vanliga</w:t>
            </w:r>
          </w:p>
        </w:tc>
        <w:tc>
          <w:tcPr>
            <w:tcW w:w="2438" w:type="pct"/>
            <w:vAlign w:val="center"/>
          </w:tcPr>
          <w:p w14:paraId="2BA53D59"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amenorré, oregelbunden menstruation</w:t>
            </w:r>
          </w:p>
        </w:tc>
      </w:tr>
      <w:tr w:rsidR="002A52A7" w:rsidRPr="00077994" w14:paraId="0787ECD7" w14:textId="77777777" w:rsidTr="00A05224">
        <w:trPr>
          <w:trHeight w:val="146"/>
          <w:tblHeader/>
          <w:jc w:val="center"/>
        </w:trPr>
        <w:tc>
          <w:tcPr>
            <w:tcW w:w="1610" w:type="pct"/>
            <w:vAlign w:val="center"/>
          </w:tcPr>
          <w:p w14:paraId="1CE43A01"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Undersökningar</w:t>
            </w:r>
          </w:p>
        </w:tc>
        <w:tc>
          <w:tcPr>
            <w:tcW w:w="952" w:type="pct"/>
            <w:vAlign w:val="center"/>
          </w:tcPr>
          <w:p w14:paraId="7A91F0A2" w14:textId="77777777" w:rsidR="006A6BAA" w:rsidRPr="00077994" w:rsidRDefault="003D193E" w:rsidP="00A05224">
            <w:pPr>
              <w:pStyle w:val="Default"/>
              <w:jc w:val="center"/>
              <w:rPr>
                <w:bCs/>
                <w:noProof/>
                <w:color w:val="auto"/>
                <w:sz w:val="22"/>
                <w:szCs w:val="22"/>
              </w:rPr>
            </w:pPr>
            <w:r w:rsidRPr="00077994">
              <w:rPr>
                <w:noProof/>
                <w:color w:val="auto"/>
                <w:sz w:val="22"/>
                <w:szCs w:val="22"/>
                <w:lang w:val="sv-SE"/>
              </w:rPr>
              <w:t>Vanliga</w:t>
            </w:r>
          </w:p>
        </w:tc>
        <w:tc>
          <w:tcPr>
            <w:tcW w:w="2438" w:type="pct"/>
            <w:vAlign w:val="center"/>
          </w:tcPr>
          <w:p w14:paraId="4BC96080" w14:textId="2A844B6A" w:rsidR="006A6BAA" w:rsidRPr="00077994" w:rsidRDefault="00302EBE" w:rsidP="00A05224">
            <w:pPr>
              <w:pStyle w:val="Default"/>
              <w:jc w:val="center"/>
              <w:rPr>
                <w:bCs/>
                <w:noProof/>
                <w:color w:val="auto"/>
                <w:sz w:val="22"/>
                <w:szCs w:val="22"/>
              </w:rPr>
            </w:pPr>
            <w:r w:rsidRPr="00077994">
              <w:rPr>
                <w:noProof/>
                <w:color w:val="auto"/>
                <w:sz w:val="22"/>
                <w:szCs w:val="22"/>
                <w:lang w:val="sv-SE"/>
              </w:rPr>
              <w:t xml:space="preserve">Sänkta nivåer i blodet av </w:t>
            </w:r>
            <w:r w:rsidR="003D193E" w:rsidRPr="00077994">
              <w:rPr>
                <w:noProof/>
                <w:color w:val="auto"/>
                <w:sz w:val="22"/>
                <w:szCs w:val="22"/>
                <w:lang w:val="sv-SE"/>
              </w:rPr>
              <w:t xml:space="preserve">kalium, albumin, totalt protein och fosfat. Förhöjda nivåer i blodet av alkaliska fosfataser, transaminaser, bilirubin, urinsyra, klorid, fosfat och natrium. </w:t>
            </w:r>
            <w:r w:rsidRPr="00077994">
              <w:rPr>
                <w:noProof/>
                <w:color w:val="auto"/>
                <w:sz w:val="22"/>
                <w:szCs w:val="22"/>
                <w:lang w:val="sv-SE"/>
              </w:rPr>
              <w:t>V</w:t>
            </w:r>
            <w:r w:rsidR="003D193E" w:rsidRPr="00077994">
              <w:rPr>
                <w:noProof/>
                <w:color w:val="auto"/>
                <w:sz w:val="22"/>
                <w:szCs w:val="22"/>
                <w:lang w:val="sv-SE"/>
              </w:rPr>
              <w:t>ikt</w:t>
            </w:r>
            <w:r w:rsidRPr="00077994">
              <w:rPr>
                <w:noProof/>
                <w:color w:val="auto"/>
                <w:sz w:val="22"/>
                <w:szCs w:val="22"/>
                <w:lang w:val="sv-SE"/>
              </w:rPr>
              <w:t>ökning.</w:t>
            </w:r>
          </w:p>
        </w:tc>
      </w:tr>
    </w:tbl>
    <w:p w14:paraId="04959B86" w14:textId="77777777" w:rsidR="006A6BAA" w:rsidRPr="00077994" w:rsidRDefault="006A6BAA" w:rsidP="006A6BAA">
      <w:pPr>
        <w:autoSpaceDE w:val="0"/>
        <w:autoSpaceDN w:val="0"/>
        <w:adjustRightInd w:val="0"/>
        <w:rPr>
          <w:sz w:val="22"/>
          <w:szCs w:val="22"/>
          <w:u w:val="single"/>
        </w:rPr>
      </w:pPr>
    </w:p>
    <w:p w14:paraId="7A7C059E" w14:textId="77777777" w:rsidR="006A6BAA" w:rsidRPr="00077994" w:rsidRDefault="003D193E" w:rsidP="006A6BAA">
      <w:pPr>
        <w:autoSpaceDE w:val="0"/>
        <w:autoSpaceDN w:val="0"/>
        <w:adjustRightInd w:val="0"/>
        <w:rPr>
          <w:sz w:val="22"/>
          <w:szCs w:val="22"/>
          <w:u w:val="single"/>
        </w:rPr>
      </w:pPr>
      <w:r w:rsidRPr="00077994">
        <w:rPr>
          <w:sz w:val="22"/>
          <w:szCs w:val="22"/>
          <w:u w:val="single"/>
          <w:lang w:val="sv-SE"/>
        </w:rPr>
        <w:t>Beskrivning av utvalda biverkningar</w:t>
      </w:r>
    </w:p>
    <w:p w14:paraId="02F08978" w14:textId="77777777" w:rsidR="000A4952" w:rsidRPr="00077994" w:rsidRDefault="000A4952" w:rsidP="006A6BAA">
      <w:pPr>
        <w:autoSpaceDE w:val="0"/>
        <w:autoSpaceDN w:val="0"/>
        <w:adjustRightInd w:val="0"/>
        <w:rPr>
          <w:sz w:val="22"/>
          <w:szCs w:val="22"/>
        </w:rPr>
      </w:pPr>
    </w:p>
    <w:p w14:paraId="60D678DD" w14:textId="77777777" w:rsidR="006A6BAA" w:rsidRPr="00077994" w:rsidRDefault="003D193E" w:rsidP="006A6BAA">
      <w:pPr>
        <w:autoSpaceDE w:val="0"/>
        <w:autoSpaceDN w:val="0"/>
        <w:adjustRightInd w:val="0"/>
        <w:rPr>
          <w:sz w:val="22"/>
          <w:szCs w:val="22"/>
          <w:lang w:val="sv-SE"/>
        </w:rPr>
      </w:pPr>
      <w:r w:rsidRPr="00077994">
        <w:rPr>
          <w:sz w:val="22"/>
          <w:szCs w:val="22"/>
          <w:lang w:val="sv-SE"/>
        </w:rPr>
        <w:t>Ett sannolikt fall av toxisk reaktion på natriumfenylbutyrat (450 mg/kg/dag) rapporterades hos en 18 år gammal anorektisk kvinnlig patient som utvecklade en metabolisk encefalopati förknippad med laktacidos, allvarlig hypokalemi, pancytopeni, perifer neuropati och pankreatit. Hon återhämtade sig efter dosreduktion med undantag för återkommande episoder av pankreatit, vilket till slut ledde till att behandlingen avbröts.</w:t>
      </w:r>
    </w:p>
    <w:p w14:paraId="1EE79FF0" w14:textId="77777777" w:rsidR="006A6BAA" w:rsidRPr="00077994" w:rsidRDefault="006A6BAA" w:rsidP="006A6BAA">
      <w:pPr>
        <w:autoSpaceDE w:val="0"/>
        <w:autoSpaceDN w:val="0"/>
        <w:adjustRightInd w:val="0"/>
        <w:rPr>
          <w:sz w:val="22"/>
          <w:szCs w:val="22"/>
          <w:lang w:val="sv-SE"/>
        </w:rPr>
      </w:pPr>
    </w:p>
    <w:p w14:paraId="36EF8903" w14:textId="77777777" w:rsidR="006A6BAA" w:rsidRPr="00077994" w:rsidRDefault="003D193E" w:rsidP="006A6BAA">
      <w:pPr>
        <w:autoSpaceDE w:val="0"/>
        <w:autoSpaceDN w:val="0"/>
        <w:adjustRightInd w:val="0"/>
        <w:rPr>
          <w:sz w:val="22"/>
          <w:szCs w:val="22"/>
          <w:u w:val="single"/>
          <w:lang w:val="sv-SE"/>
        </w:rPr>
      </w:pPr>
      <w:r w:rsidRPr="00077994">
        <w:rPr>
          <w:sz w:val="22"/>
          <w:szCs w:val="22"/>
          <w:u w:val="single"/>
          <w:lang w:val="sv-SE"/>
        </w:rPr>
        <w:t>Rapportering av misstänkta biverkningar</w:t>
      </w:r>
    </w:p>
    <w:p w14:paraId="1E68153A" w14:textId="77777777" w:rsidR="000A4952" w:rsidRPr="00077994" w:rsidRDefault="000A4952" w:rsidP="006A6BAA">
      <w:pPr>
        <w:autoSpaceDE w:val="0"/>
        <w:autoSpaceDN w:val="0"/>
        <w:adjustRightInd w:val="0"/>
        <w:rPr>
          <w:sz w:val="22"/>
          <w:szCs w:val="22"/>
          <w:u w:val="single"/>
          <w:lang w:val="sv-SE"/>
        </w:rPr>
      </w:pPr>
    </w:p>
    <w:p w14:paraId="1A032372" w14:textId="77777777" w:rsidR="006A6BAA" w:rsidRPr="00077994" w:rsidRDefault="003D193E" w:rsidP="006A6BAA">
      <w:pPr>
        <w:autoSpaceDE w:val="0"/>
        <w:autoSpaceDN w:val="0"/>
        <w:adjustRightInd w:val="0"/>
        <w:rPr>
          <w:sz w:val="22"/>
          <w:szCs w:val="22"/>
          <w:u w:val="single"/>
          <w:lang w:val="sv-SE"/>
        </w:rPr>
      </w:pPr>
      <w:r w:rsidRPr="00077994">
        <w:rPr>
          <w:sz w:val="22"/>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077994">
        <w:rPr>
          <w:sz w:val="22"/>
          <w:szCs w:val="22"/>
          <w:highlight w:val="lightGray"/>
          <w:lang w:val="sv-SE"/>
        </w:rPr>
        <w:t xml:space="preserve">det nationella rapporteringssystemet listat i </w:t>
      </w:r>
      <w:r>
        <w:fldChar w:fldCharType="begin"/>
      </w:r>
      <w:r w:rsidRPr="00E570B7">
        <w:rPr>
          <w:lang w:val="sv-SE"/>
          <w:rPrChange w:id="91" w:author="Auteur">
            <w:rPr/>
          </w:rPrChange>
        </w:rPr>
        <w:instrText>HYPERLINK "http://www.ema.europa.eu/docs/en_GB/document_library/Template_or_form/2013/03/WC500139752.doc"</w:instrText>
      </w:r>
      <w:r>
        <w:fldChar w:fldCharType="separate"/>
      </w:r>
      <w:r w:rsidRPr="00077994">
        <w:rPr>
          <w:rStyle w:val="Hyperlink"/>
          <w:rFonts w:eastAsiaTheme="minorEastAsia"/>
          <w:sz w:val="22"/>
          <w:szCs w:val="22"/>
          <w:highlight w:val="lightGray"/>
          <w:lang w:val="sv-SE"/>
        </w:rPr>
        <w:t>Bilaga V</w:t>
      </w:r>
      <w:r>
        <w:fldChar w:fldCharType="end"/>
      </w:r>
      <w:r w:rsidRPr="00077994">
        <w:rPr>
          <w:sz w:val="22"/>
          <w:szCs w:val="22"/>
          <w:lang w:val="sv-SE"/>
        </w:rPr>
        <w:t>.</w:t>
      </w:r>
    </w:p>
    <w:p w14:paraId="057389EF" w14:textId="77777777" w:rsidR="006A6BAA" w:rsidRPr="00077994" w:rsidRDefault="006A6BAA" w:rsidP="006A6BAA">
      <w:pPr>
        <w:spacing w:before="13" w:line="220" w:lineRule="exact"/>
        <w:rPr>
          <w:sz w:val="22"/>
          <w:szCs w:val="22"/>
          <w:lang w:val="sv-SE"/>
        </w:rPr>
      </w:pPr>
    </w:p>
    <w:p w14:paraId="3C7F4E2C"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4.9</w:t>
      </w:r>
      <w:r w:rsidRPr="00077994">
        <w:rPr>
          <w:b/>
          <w:bCs/>
          <w:sz w:val="22"/>
          <w:szCs w:val="22"/>
          <w:lang w:val="sv-SE"/>
        </w:rPr>
        <w:tab/>
        <w:t>Överdosering</w:t>
      </w:r>
    </w:p>
    <w:p w14:paraId="7AE6B83C" w14:textId="77777777" w:rsidR="006A6BAA" w:rsidRPr="00077994" w:rsidRDefault="006A6BAA" w:rsidP="006A6BAA">
      <w:pPr>
        <w:spacing w:before="15" w:line="240" w:lineRule="exact"/>
        <w:rPr>
          <w:sz w:val="22"/>
          <w:szCs w:val="22"/>
          <w:lang w:val="sv-SE"/>
        </w:rPr>
      </w:pPr>
    </w:p>
    <w:p w14:paraId="0036D63A" w14:textId="77777777" w:rsidR="006A6BAA" w:rsidRPr="00077994" w:rsidRDefault="003D193E" w:rsidP="006A6BAA">
      <w:pPr>
        <w:autoSpaceDE w:val="0"/>
        <w:autoSpaceDN w:val="0"/>
        <w:adjustRightInd w:val="0"/>
        <w:rPr>
          <w:sz w:val="22"/>
          <w:szCs w:val="22"/>
          <w:lang w:val="sv-SE"/>
        </w:rPr>
      </w:pPr>
      <w:r w:rsidRPr="00077994">
        <w:rPr>
          <w:sz w:val="22"/>
          <w:szCs w:val="22"/>
          <w:lang w:val="sv-SE"/>
        </w:rPr>
        <w:t>Ett fall av överdosering inträffade hos ett 5 månader gammalt spädbarn med en oavsiktlig engångsdos på 10 g (1 370 mg/kg). Patienten utvecklade diarré, irritabilitet och metabolisk acidos med hypokalemi. Patienten återhämtade sig inom 48 timmar efter symtomatisk behandling.</w:t>
      </w:r>
    </w:p>
    <w:p w14:paraId="52C52F6F" w14:textId="77777777" w:rsidR="006A6BAA" w:rsidRPr="00077994" w:rsidRDefault="003D193E" w:rsidP="006A6BAA">
      <w:pPr>
        <w:autoSpaceDE w:val="0"/>
        <w:autoSpaceDN w:val="0"/>
        <w:adjustRightInd w:val="0"/>
        <w:rPr>
          <w:sz w:val="22"/>
          <w:szCs w:val="22"/>
          <w:lang w:val="sv-SE"/>
        </w:rPr>
      </w:pPr>
      <w:r w:rsidRPr="00077994">
        <w:rPr>
          <w:sz w:val="22"/>
          <w:szCs w:val="22"/>
          <w:lang w:val="sv-SE"/>
        </w:rPr>
        <w:t>Dessa symtom stämmer överens med ackumuleringen av fenylacetat, som visade dosbegränsande neurotoxicitet vid intravenös administrering av doser upp till 400 mg/kg/dag. Symtomen på neurotoxicitet var huvudsakligen somnolens, trötthet och yrsel. Mindre frekventa symtom var förvirring, huvudvärk, dysgeusi, hypoakusi, desorientering, försämrat minne och försämring av tidigare neuropati.</w:t>
      </w:r>
    </w:p>
    <w:p w14:paraId="71B99049" w14:textId="77777777" w:rsidR="006A6BAA" w:rsidRPr="00077994" w:rsidRDefault="006A6BAA" w:rsidP="006A6BAA">
      <w:pPr>
        <w:autoSpaceDE w:val="0"/>
        <w:autoSpaceDN w:val="0"/>
        <w:adjustRightInd w:val="0"/>
        <w:rPr>
          <w:sz w:val="22"/>
          <w:szCs w:val="22"/>
          <w:lang w:val="sv-SE"/>
        </w:rPr>
      </w:pPr>
    </w:p>
    <w:p w14:paraId="76E13C5F" w14:textId="304DFDAC" w:rsidR="006A6BAA" w:rsidRPr="00077994" w:rsidRDefault="003D193E" w:rsidP="006A6BAA">
      <w:pPr>
        <w:autoSpaceDE w:val="0"/>
        <w:autoSpaceDN w:val="0"/>
        <w:adjustRightInd w:val="0"/>
        <w:rPr>
          <w:sz w:val="22"/>
          <w:szCs w:val="22"/>
          <w:lang w:val="sv-SE"/>
        </w:rPr>
      </w:pPr>
      <w:r w:rsidRPr="00077994">
        <w:rPr>
          <w:sz w:val="22"/>
          <w:szCs w:val="22"/>
          <w:lang w:val="sv-SE"/>
        </w:rPr>
        <w:t xml:space="preserve">I händelse av överdosering ska behandlingen avbrytas och understödjande åtgärder sättas in. Hemodialys eller peritonealdialys kan </w:t>
      </w:r>
      <w:r w:rsidR="00E01394" w:rsidRPr="00077994">
        <w:rPr>
          <w:sz w:val="22"/>
          <w:szCs w:val="22"/>
          <w:lang w:val="sv-SE"/>
        </w:rPr>
        <w:t>ha gynnsam effekt</w:t>
      </w:r>
      <w:r w:rsidRPr="00077994">
        <w:rPr>
          <w:sz w:val="22"/>
          <w:szCs w:val="22"/>
          <w:lang w:val="sv-SE"/>
        </w:rPr>
        <w:t xml:space="preserve">. </w:t>
      </w:r>
    </w:p>
    <w:p w14:paraId="39D61275" w14:textId="77777777" w:rsidR="006A6BAA" w:rsidRPr="00077994" w:rsidRDefault="006A6BAA" w:rsidP="006A6BAA">
      <w:pPr>
        <w:autoSpaceDE w:val="0"/>
        <w:autoSpaceDN w:val="0"/>
        <w:adjustRightInd w:val="0"/>
        <w:rPr>
          <w:sz w:val="22"/>
          <w:szCs w:val="22"/>
          <w:lang w:val="sv-SE"/>
        </w:rPr>
      </w:pPr>
    </w:p>
    <w:p w14:paraId="648ED56A" w14:textId="77777777" w:rsidR="006A6BAA" w:rsidRPr="00077994" w:rsidRDefault="006A6BAA" w:rsidP="006A6BAA">
      <w:pPr>
        <w:autoSpaceDE w:val="0"/>
        <w:autoSpaceDN w:val="0"/>
        <w:adjustRightInd w:val="0"/>
        <w:rPr>
          <w:sz w:val="22"/>
          <w:szCs w:val="22"/>
          <w:lang w:val="sv-SE"/>
        </w:rPr>
      </w:pPr>
    </w:p>
    <w:p w14:paraId="569E2537"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5.</w:t>
      </w:r>
      <w:r w:rsidRPr="00077994">
        <w:rPr>
          <w:b/>
          <w:bCs/>
          <w:sz w:val="22"/>
          <w:szCs w:val="22"/>
          <w:lang w:val="sv-SE"/>
        </w:rPr>
        <w:tab/>
        <w:t>FARMAKOLOGISKA EGENSKAPER</w:t>
      </w:r>
    </w:p>
    <w:p w14:paraId="0C06836E" w14:textId="77777777" w:rsidR="006A6BAA" w:rsidRPr="00077994" w:rsidRDefault="006A6BAA" w:rsidP="006A6BAA">
      <w:pPr>
        <w:spacing w:before="19" w:line="240" w:lineRule="exact"/>
        <w:rPr>
          <w:sz w:val="22"/>
          <w:szCs w:val="22"/>
          <w:lang w:val="sv-SE"/>
        </w:rPr>
      </w:pPr>
    </w:p>
    <w:p w14:paraId="70ECBB45"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5.1</w:t>
      </w:r>
      <w:r w:rsidRPr="00077994">
        <w:rPr>
          <w:b/>
          <w:bCs/>
          <w:sz w:val="22"/>
          <w:szCs w:val="22"/>
          <w:lang w:val="sv-SE"/>
        </w:rPr>
        <w:tab/>
        <w:t>Farmakodynamiska egenskaper</w:t>
      </w:r>
    </w:p>
    <w:p w14:paraId="44D93BA1" w14:textId="77777777" w:rsidR="006A6BAA" w:rsidRPr="00077994" w:rsidRDefault="006A6BAA" w:rsidP="006A6BAA">
      <w:pPr>
        <w:spacing w:before="8" w:line="220" w:lineRule="exact"/>
        <w:rPr>
          <w:sz w:val="22"/>
          <w:szCs w:val="22"/>
          <w:lang w:val="sv-SE"/>
        </w:rPr>
      </w:pPr>
    </w:p>
    <w:p w14:paraId="5CD1692D" w14:textId="77777777" w:rsidR="006A6BAA" w:rsidRPr="00077994" w:rsidRDefault="003D193E" w:rsidP="006A6BAA">
      <w:pPr>
        <w:autoSpaceDE w:val="0"/>
        <w:autoSpaceDN w:val="0"/>
        <w:adjustRightInd w:val="0"/>
        <w:rPr>
          <w:sz w:val="22"/>
          <w:szCs w:val="22"/>
          <w:lang w:val="sv-SE"/>
        </w:rPr>
      </w:pPr>
      <w:r w:rsidRPr="00077994">
        <w:rPr>
          <w:sz w:val="22"/>
          <w:szCs w:val="22"/>
          <w:lang w:val="sv-SE"/>
        </w:rPr>
        <w:t>Farmakoterapeutisk grupp: Övriga medel för matsmältning och ämnesomsättning, övriga medel för matsmältning och ämnesomsättning, ATC-kod: A16AX03.</w:t>
      </w:r>
    </w:p>
    <w:p w14:paraId="68BCCD72" w14:textId="77777777" w:rsidR="006A6BAA" w:rsidRPr="00077994" w:rsidRDefault="006A6BAA" w:rsidP="006A6BAA">
      <w:pPr>
        <w:autoSpaceDE w:val="0"/>
        <w:autoSpaceDN w:val="0"/>
        <w:adjustRightInd w:val="0"/>
        <w:rPr>
          <w:sz w:val="22"/>
          <w:szCs w:val="22"/>
          <w:lang w:val="sv-SE"/>
        </w:rPr>
      </w:pPr>
    </w:p>
    <w:p w14:paraId="2E22700C" w14:textId="77777777" w:rsidR="006A6BAA" w:rsidRPr="00077994" w:rsidRDefault="003D193E" w:rsidP="006A6BAA">
      <w:pPr>
        <w:autoSpaceDE w:val="0"/>
        <w:autoSpaceDN w:val="0"/>
        <w:adjustRightInd w:val="0"/>
        <w:rPr>
          <w:sz w:val="22"/>
          <w:szCs w:val="22"/>
          <w:u w:val="single"/>
          <w:lang w:val="sv-SE"/>
        </w:rPr>
      </w:pPr>
      <w:r w:rsidRPr="00077994">
        <w:rPr>
          <w:sz w:val="22"/>
          <w:szCs w:val="22"/>
          <w:u w:val="single"/>
          <w:lang w:val="sv-SE"/>
        </w:rPr>
        <w:t>Verkningsmekanism och farmakodynamiska egenskaper</w:t>
      </w:r>
    </w:p>
    <w:p w14:paraId="7A3149D5" w14:textId="77777777" w:rsidR="00427D23" w:rsidRPr="00077994" w:rsidRDefault="00427D23" w:rsidP="006A6BAA">
      <w:pPr>
        <w:autoSpaceDE w:val="0"/>
        <w:autoSpaceDN w:val="0"/>
        <w:adjustRightInd w:val="0"/>
        <w:rPr>
          <w:sz w:val="22"/>
          <w:szCs w:val="22"/>
          <w:lang w:val="sv-SE"/>
        </w:rPr>
      </w:pPr>
    </w:p>
    <w:p w14:paraId="4FEA698A" w14:textId="77777777" w:rsidR="006A6BAA" w:rsidRPr="00077994" w:rsidRDefault="003D193E" w:rsidP="006A6BAA">
      <w:pPr>
        <w:autoSpaceDE w:val="0"/>
        <w:autoSpaceDN w:val="0"/>
        <w:adjustRightInd w:val="0"/>
        <w:rPr>
          <w:sz w:val="22"/>
          <w:szCs w:val="22"/>
          <w:lang w:val="sv-SE"/>
        </w:rPr>
      </w:pPr>
      <w:r w:rsidRPr="00077994">
        <w:rPr>
          <w:sz w:val="22"/>
          <w:szCs w:val="22"/>
          <w:lang w:val="sv-SE"/>
        </w:rPr>
        <w:t xml:space="preserve">Natriumfenylbutyrat är en prodrug som snabbt metaboliseras till fenylacetat. Fenylacetat är en metaboliskt aktiv förening som konjugeras med glutamin via acetylering och bildar fenylacetylglutamin som sedan utsöndras via njurarna. Baserat på molvikt är fenylacetylglutamin jämförbart med urea (vardera innehållande 2 mol kväve) och är därför en alternativ förmedlare för utsöndring av kväveavfall. </w:t>
      </w:r>
    </w:p>
    <w:p w14:paraId="6EDFA208" w14:textId="77777777" w:rsidR="006A6BAA" w:rsidRPr="00077994" w:rsidRDefault="006A6BAA" w:rsidP="006A6BAA">
      <w:pPr>
        <w:autoSpaceDE w:val="0"/>
        <w:autoSpaceDN w:val="0"/>
        <w:adjustRightInd w:val="0"/>
        <w:rPr>
          <w:sz w:val="22"/>
          <w:szCs w:val="22"/>
          <w:lang w:val="sv-SE"/>
        </w:rPr>
      </w:pPr>
    </w:p>
    <w:p w14:paraId="1457F103" w14:textId="77777777" w:rsidR="006A6BAA" w:rsidRPr="00077994" w:rsidRDefault="003D193E" w:rsidP="006A6BAA">
      <w:pPr>
        <w:autoSpaceDE w:val="0"/>
        <w:autoSpaceDN w:val="0"/>
        <w:adjustRightInd w:val="0"/>
        <w:rPr>
          <w:sz w:val="22"/>
          <w:szCs w:val="22"/>
          <w:u w:val="single"/>
          <w:lang w:val="sv-SE"/>
        </w:rPr>
      </w:pPr>
      <w:r w:rsidRPr="00077994">
        <w:rPr>
          <w:sz w:val="22"/>
          <w:szCs w:val="22"/>
          <w:u w:val="single"/>
          <w:lang w:val="sv-SE"/>
        </w:rPr>
        <w:t>Klinisk effekt och säkerhet</w:t>
      </w:r>
    </w:p>
    <w:p w14:paraId="0CC5CD58" w14:textId="77777777" w:rsidR="00427D23" w:rsidRPr="00077994" w:rsidRDefault="00427D23" w:rsidP="006A6BAA">
      <w:pPr>
        <w:autoSpaceDE w:val="0"/>
        <w:autoSpaceDN w:val="0"/>
        <w:adjustRightInd w:val="0"/>
        <w:rPr>
          <w:sz w:val="22"/>
          <w:szCs w:val="22"/>
          <w:lang w:val="sv-SE"/>
        </w:rPr>
      </w:pPr>
    </w:p>
    <w:p w14:paraId="1B6366DD" w14:textId="77777777" w:rsidR="006A6BAA" w:rsidRPr="00077994" w:rsidRDefault="003D193E" w:rsidP="006A6BAA">
      <w:pPr>
        <w:autoSpaceDE w:val="0"/>
        <w:autoSpaceDN w:val="0"/>
        <w:adjustRightInd w:val="0"/>
        <w:rPr>
          <w:sz w:val="22"/>
          <w:szCs w:val="22"/>
          <w:lang w:val="sv-SE"/>
        </w:rPr>
      </w:pPr>
      <w:r w:rsidRPr="00077994">
        <w:rPr>
          <w:sz w:val="22"/>
          <w:szCs w:val="22"/>
          <w:lang w:val="sv-SE"/>
        </w:rPr>
        <w:t>Baserat på studier av utsöndring av fenylacetylglutamin hos patienter med rubbningar i ureaomsättningen kan det uppskattas att för varje gram natriumfenylbutyrat som administreras produceras mellan 0,12 och 0,15 g fenylacetylglutaminkväve. Härigenom sänker natriumfenylbutyrat förhöjda plasmanivåer av ammoniak och glutamin hos patienter med rubbningar i ureaomsättningen. Det är väsentligt att diagnosen ställs tidigt och att behandlingen påbörjas omedelbart för att förbättra överlevnaden och det kliniska utfallet.</w:t>
      </w:r>
    </w:p>
    <w:p w14:paraId="4F6DE11C" w14:textId="77777777" w:rsidR="006A6BAA" w:rsidRPr="00077994" w:rsidRDefault="006A6BAA" w:rsidP="006A6BAA">
      <w:pPr>
        <w:autoSpaceDE w:val="0"/>
        <w:autoSpaceDN w:val="0"/>
        <w:adjustRightInd w:val="0"/>
        <w:rPr>
          <w:sz w:val="22"/>
          <w:szCs w:val="22"/>
          <w:lang w:val="sv-SE"/>
        </w:rPr>
      </w:pPr>
    </w:p>
    <w:p w14:paraId="4561CB2F" w14:textId="77777777" w:rsidR="006A6BAA" w:rsidRPr="00077994" w:rsidRDefault="003D193E" w:rsidP="006A6BAA">
      <w:pPr>
        <w:autoSpaceDE w:val="0"/>
        <w:autoSpaceDN w:val="0"/>
        <w:adjustRightInd w:val="0"/>
        <w:rPr>
          <w:sz w:val="22"/>
          <w:szCs w:val="22"/>
          <w:lang w:val="sv-SE"/>
        </w:rPr>
      </w:pPr>
      <w:r w:rsidRPr="00077994">
        <w:rPr>
          <w:sz w:val="22"/>
          <w:szCs w:val="22"/>
          <w:lang w:val="sv-SE"/>
        </w:rPr>
        <w:t xml:space="preserve">Hos patienter med </w:t>
      </w:r>
      <w:r w:rsidRPr="00077994">
        <w:rPr>
          <w:i/>
          <w:iCs/>
          <w:sz w:val="22"/>
          <w:szCs w:val="22"/>
          <w:lang w:val="sv-SE"/>
        </w:rPr>
        <w:t>sen debut av bristtillståndet</w:t>
      </w:r>
      <w:r w:rsidRPr="00077994">
        <w:rPr>
          <w:sz w:val="22"/>
          <w:szCs w:val="22"/>
          <w:lang w:val="sv-SE"/>
        </w:rPr>
        <w:t>, inklusive kvinnliga patienter som är heterozygota för ornitintranskarbamylasbrist, vilka har återhämtat sig från hyperammonemisk encefalopati och sedan fått kronisk behandling med natriumfenylbutyrat och proteinreducerad kost var överlevnaden 98 %. Majoriteten av de patienter som testades hade en intelligenskvot som låg i intervallet medel till under medel/på gränsen till utvecklingsstörning. Deras kognitiva förmåga var relativt stabil under pågående behandling med fenylbutyrat. Regress av tidigare neurologiska rubbningar är inte trolig under behandling och neurologisk försämring kan fortsätta hos vissa patienter.</w:t>
      </w:r>
    </w:p>
    <w:p w14:paraId="53BCA603" w14:textId="77777777" w:rsidR="006A6BAA" w:rsidRPr="00077994" w:rsidRDefault="006A6BAA" w:rsidP="006A6BAA">
      <w:pPr>
        <w:autoSpaceDE w:val="0"/>
        <w:autoSpaceDN w:val="0"/>
        <w:adjustRightInd w:val="0"/>
        <w:rPr>
          <w:sz w:val="22"/>
          <w:szCs w:val="22"/>
          <w:lang w:val="sv-SE"/>
        </w:rPr>
      </w:pPr>
    </w:p>
    <w:p w14:paraId="07399610" w14:textId="77777777" w:rsidR="006A6BAA" w:rsidRPr="00077994" w:rsidRDefault="003D193E" w:rsidP="006A6BAA">
      <w:pPr>
        <w:autoSpaceDE w:val="0"/>
        <w:autoSpaceDN w:val="0"/>
        <w:adjustRightInd w:val="0"/>
        <w:rPr>
          <w:sz w:val="22"/>
          <w:szCs w:val="22"/>
          <w:lang w:val="sv-SE"/>
        </w:rPr>
      </w:pPr>
      <w:r w:rsidRPr="00077994">
        <w:rPr>
          <w:sz w:val="22"/>
          <w:szCs w:val="22"/>
          <w:lang w:val="sv-SE"/>
        </w:rPr>
        <w:t>PHEBURANE oral lösning kan behövas som livslång behandling om inte ortotopisk levertransplantation genomförs.</w:t>
      </w:r>
    </w:p>
    <w:p w14:paraId="473E968A" w14:textId="77777777" w:rsidR="006A6BAA" w:rsidRPr="00077994" w:rsidRDefault="006A6BAA" w:rsidP="006A6BAA">
      <w:pPr>
        <w:autoSpaceDE w:val="0"/>
        <w:autoSpaceDN w:val="0"/>
        <w:adjustRightInd w:val="0"/>
        <w:rPr>
          <w:sz w:val="22"/>
          <w:szCs w:val="22"/>
          <w:lang w:val="sv-SE"/>
        </w:rPr>
      </w:pPr>
    </w:p>
    <w:p w14:paraId="472204D9" w14:textId="77777777" w:rsidR="006A6BAA" w:rsidRPr="00077994" w:rsidRDefault="003D193E" w:rsidP="006A6BAA">
      <w:pPr>
        <w:autoSpaceDE w:val="0"/>
        <w:autoSpaceDN w:val="0"/>
        <w:adjustRightInd w:val="0"/>
        <w:rPr>
          <w:sz w:val="22"/>
          <w:szCs w:val="22"/>
          <w:u w:val="single"/>
          <w:lang w:val="sv-SE"/>
        </w:rPr>
      </w:pPr>
      <w:r w:rsidRPr="00077994">
        <w:rPr>
          <w:sz w:val="22"/>
          <w:szCs w:val="22"/>
          <w:u w:val="single"/>
          <w:lang w:val="sv-SE"/>
        </w:rPr>
        <w:t>Pediatrisk population</w:t>
      </w:r>
    </w:p>
    <w:p w14:paraId="7F20D511" w14:textId="77777777" w:rsidR="007239A0" w:rsidRPr="00077994" w:rsidRDefault="007239A0" w:rsidP="006A6BAA">
      <w:pPr>
        <w:autoSpaceDE w:val="0"/>
        <w:autoSpaceDN w:val="0"/>
        <w:adjustRightInd w:val="0"/>
        <w:rPr>
          <w:sz w:val="22"/>
          <w:szCs w:val="22"/>
          <w:lang w:val="sv-SE"/>
        </w:rPr>
      </w:pPr>
    </w:p>
    <w:p w14:paraId="299ADE05" w14:textId="77777777" w:rsidR="006A6BAA" w:rsidRPr="00077994" w:rsidRDefault="003D193E" w:rsidP="006A6BAA">
      <w:pPr>
        <w:autoSpaceDE w:val="0"/>
        <w:autoSpaceDN w:val="0"/>
        <w:adjustRightInd w:val="0"/>
        <w:rPr>
          <w:sz w:val="22"/>
          <w:szCs w:val="22"/>
          <w:lang w:val="nl-NL"/>
        </w:rPr>
      </w:pPr>
      <w:r w:rsidRPr="00077994">
        <w:rPr>
          <w:sz w:val="22"/>
          <w:szCs w:val="22"/>
          <w:lang w:val="sv-SE"/>
        </w:rPr>
        <w:t xml:space="preserve">Tidigare har rubbning i ureaomsättningen med </w:t>
      </w:r>
      <w:r w:rsidRPr="00077994">
        <w:rPr>
          <w:i/>
          <w:iCs/>
          <w:sz w:val="22"/>
          <w:szCs w:val="22"/>
          <w:lang w:val="sv-SE"/>
        </w:rPr>
        <w:t>neonatal debut av bristtillståndet</w:t>
      </w:r>
      <w:r w:rsidRPr="00077994">
        <w:rPr>
          <w:sz w:val="22"/>
          <w:szCs w:val="22"/>
          <w:lang w:val="sv-SE"/>
        </w:rPr>
        <w:t xml:space="preserve"> nästan undantagslöst varit dödlig inom det första levnadsåret, även vid behandling med peritonealdialys och essentiella aminosyror eller dess kvävefria analoger. Med hemodialys, användning av alternativa utsöndringsvägar för överskottskväve (natriumfenylbutyrat, natriumbensoat och natriumfenylacetat), proteinreducerad kost och, i vissa fall tillskott av essentiella aminosyror, ökade andelen överlevande hos nyfödda som diagnostiserats efter födseln (men inom den första levnadsmånaden) till nästan 80 % där de flesta dödsfall inträffade under ett fall av akut hyperammonemisk encefalopati. Patienter med neonatal debut av sjukdomen hade en hög förekomst av förståndshandikapp.</w:t>
      </w:r>
    </w:p>
    <w:p w14:paraId="35442E93" w14:textId="77777777" w:rsidR="006A6BAA" w:rsidRPr="00077994" w:rsidRDefault="006A6BAA" w:rsidP="006A6BAA">
      <w:pPr>
        <w:autoSpaceDE w:val="0"/>
        <w:autoSpaceDN w:val="0"/>
        <w:adjustRightInd w:val="0"/>
        <w:rPr>
          <w:sz w:val="22"/>
          <w:szCs w:val="22"/>
          <w:lang w:val="nl-NL"/>
        </w:rPr>
      </w:pPr>
    </w:p>
    <w:p w14:paraId="13BB7F31" w14:textId="77777777" w:rsidR="006A6BAA" w:rsidRPr="00077994" w:rsidRDefault="003D193E" w:rsidP="006A6BAA">
      <w:pPr>
        <w:autoSpaceDE w:val="0"/>
        <w:autoSpaceDN w:val="0"/>
        <w:adjustRightInd w:val="0"/>
        <w:rPr>
          <w:sz w:val="22"/>
          <w:szCs w:val="22"/>
          <w:lang w:val="nl-NL"/>
        </w:rPr>
      </w:pPr>
      <w:r w:rsidRPr="00077994">
        <w:rPr>
          <w:sz w:val="22"/>
          <w:szCs w:val="22"/>
          <w:lang w:val="sv-SE"/>
        </w:rPr>
        <w:t>Hos patienter som diagnostiserats under graviditeten och behandlats före något fall av hyperammonemisk encefalopati var överlevnaden 100 %, men även flertalet av dessa patienter uppvisade kognitiva brister eller andra neurologiska rubbningar.</w:t>
      </w:r>
    </w:p>
    <w:p w14:paraId="1B0B40B6" w14:textId="77777777" w:rsidR="006A6BAA" w:rsidRPr="00077994" w:rsidRDefault="006A6BAA" w:rsidP="006A6BAA">
      <w:pPr>
        <w:spacing w:before="19" w:line="240" w:lineRule="exact"/>
        <w:rPr>
          <w:sz w:val="22"/>
          <w:szCs w:val="22"/>
          <w:lang w:val="nl-NL"/>
        </w:rPr>
      </w:pPr>
    </w:p>
    <w:p w14:paraId="19BE4BA7" w14:textId="77777777" w:rsidR="006A6BAA" w:rsidRPr="00077994" w:rsidRDefault="003D193E" w:rsidP="00702798">
      <w:pPr>
        <w:tabs>
          <w:tab w:val="left" w:pos="567"/>
        </w:tabs>
        <w:autoSpaceDE w:val="0"/>
        <w:autoSpaceDN w:val="0"/>
        <w:adjustRightInd w:val="0"/>
        <w:rPr>
          <w:b/>
          <w:sz w:val="22"/>
          <w:szCs w:val="22"/>
          <w:lang w:val="nl-NL"/>
        </w:rPr>
      </w:pPr>
      <w:r w:rsidRPr="00077994">
        <w:rPr>
          <w:b/>
          <w:bCs/>
          <w:sz w:val="22"/>
          <w:szCs w:val="22"/>
          <w:lang w:val="sv-SE"/>
        </w:rPr>
        <w:t>5.2</w:t>
      </w:r>
      <w:r w:rsidRPr="00077994">
        <w:rPr>
          <w:b/>
          <w:bCs/>
          <w:sz w:val="22"/>
          <w:szCs w:val="22"/>
          <w:lang w:val="sv-SE"/>
        </w:rPr>
        <w:tab/>
        <w:t>Farmakokinetiska egenskaper</w:t>
      </w:r>
    </w:p>
    <w:p w14:paraId="34690EB9" w14:textId="77777777" w:rsidR="006A6BAA" w:rsidRPr="00077994" w:rsidRDefault="006A6BAA" w:rsidP="006A6BAA">
      <w:pPr>
        <w:spacing w:before="15" w:line="240" w:lineRule="exact"/>
        <w:rPr>
          <w:sz w:val="22"/>
          <w:szCs w:val="22"/>
          <w:lang w:val="nl-NL"/>
        </w:rPr>
      </w:pPr>
    </w:p>
    <w:p w14:paraId="3D66ACDE" w14:textId="77777777" w:rsidR="006A6BAA" w:rsidRPr="00077994" w:rsidRDefault="003D193E" w:rsidP="006A6BAA">
      <w:pPr>
        <w:rPr>
          <w:sz w:val="22"/>
          <w:szCs w:val="22"/>
          <w:lang w:val="it-IT"/>
        </w:rPr>
      </w:pPr>
      <w:r w:rsidRPr="00077994">
        <w:rPr>
          <w:sz w:val="22"/>
          <w:szCs w:val="22"/>
          <w:lang w:val="sv-SE"/>
        </w:rPr>
        <w:t>Det är känt att fenylbutyrat oxideras till fenylacetat, som konjugeras enzymatiskt med glutamin och bildar fenylacetylglutamin i levern och i njurarna. Fenylacetat hydrolyseras även av esteraser i lever och i blod.</w:t>
      </w:r>
    </w:p>
    <w:p w14:paraId="27029C70" w14:textId="77777777" w:rsidR="006A6BAA" w:rsidRPr="00077994" w:rsidRDefault="006A6BAA" w:rsidP="006A6BAA">
      <w:pPr>
        <w:autoSpaceDE w:val="0"/>
        <w:autoSpaceDN w:val="0"/>
        <w:adjustRightInd w:val="0"/>
        <w:rPr>
          <w:sz w:val="22"/>
          <w:szCs w:val="22"/>
          <w:lang w:val="it-IT"/>
        </w:rPr>
      </w:pPr>
    </w:p>
    <w:p w14:paraId="2A383BB9" w14:textId="77777777" w:rsidR="006A6BAA" w:rsidRPr="00077994" w:rsidRDefault="003D193E" w:rsidP="006A6BAA">
      <w:pPr>
        <w:rPr>
          <w:sz w:val="22"/>
          <w:szCs w:val="22"/>
          <w:lang w:val="sv-SE"/>
        </w:rPr>
      </w:pPr>
      <w:r w:rsidRPr="00077994">
        <w:rPr>
          <w:sz w:val="22"/>
          <w:szCs w:val="22"/>
          <w:lang w:val="sv-SE"/>
        </w:rPr>
        <w:t>Plasma- och urinkoncentrationer av fenylbutyrat och dess metaboliter har bestämts hos fastande friska vuxna försökspersoner efter en engångsdos av 5 g natriumfenylbutyrat och hos patienter med störningar i ureaomsättningen, hemoglobinopatier och cirros som erhållit orala engångsdoser och upprepade doser upp till 20 g/dag (okontrollerade studier). Fördelningen av fenylbutyrat och dess metaboliter har också studerats hos cancerpatienter efter intravenös infusion av natriumfenylbutyrat (upp till 2 g/m²) eller fenylacetat.</w:t>
      </w:r>
    </w:p>
    <w:p w14:paraId="4A57E32D" w14:textId="77777777" w:rsidR="006A6BAA" w:rsidRPr="00077994" w:rsidRDefault="006A6BAA" w:rsidP="006A6BAA">
      <w:pPr>
        <w:rPr>
          <w:sz w:val="22"/>
          <w:szCs w:val="22"/>
          <w:lang w:val="sv-SE"/>
        </w:rPr>
      </w:pPr>
    </w:p>
    <w:p w14:paraId="28B30D51" w14:textId="77777777" w:rsidR="006A6BAA" w:rsidRPr="00077994" w:rsidRDefault="003D193E" w:rsidP="006A6BAA">
      <w:pPr>
        <w:rPr>
          <w:sz w:val="22"/>
          <w:szCs w:val="22"/>
          <w:u w:val="single"/>
          <w:lang w:val="sv-SE"/>
        </w:rPr>
      </w:pPr>
      <w:r w:rsidRPr="00077994">
        <w:rPr>
          <w:sz w:val="22"/>
          <w:szCs w:val="22"/>
          <w:u w:val="single"/>
          <w:lang w:val="sv-SE"/>
        </w:rPr>
        <w:t>Absorption</w:t>
      </w:r>
    </w:p>
    <w:p w14:paraId="78129957" w14:textId="77777777" w:rsidR="00502C2C" w:rsidRPr="00077994" w:rsidRDefault="00502C2C" w:rsidP="006A6BAA">
      <w:pPr>
        <w:rPr>
          <w:sz w:val="22"/>
          <w:szCs w:val="22"/>
          <w:lang w:val="sv-SE"/>
        </w:rPr>
      </w:pPr>
    </w:p>
    <w:p w14:paraId="7C91924B" w14:textId="77777777" w:rsidR="001D224B" w:rsidRPr="00077994" w:rsidRDefault="003D193E" w:rsidP="001D224B">
      <w:pPr>
        <w:autoSpaceDE w:val="0"/>
        <w:autoSpaceDN w:val="0"/>
        <w:adjustRightInd w:val="0"/>
        <w:ind w:right="-25"/>
        <w:rPr>
          <w:sz w:val="22"/>
          <w:szCs w:val="22"/>
          <w:lang w:val="sv-SE"/>
        </w:rPr>
      </w:pPr>
      <w:r w:rsidRPr="00077994">
        <w:rPr>
          <w:sz w:val="22"/>
          <w:szCs w:val="22"/>
          <w:lang w:val="sv-SE"/>
        </w:rPr>
        <w:t>Fenylbutyrat absorberas snabbt vid fasta. I icke-fastande förhållanden i den öppna studien med engångsdosering (CPA 537-21), efter en oral engångsdos om 5 g natriumfenylbutyrat i form av oral lösning, detekterades mätbara nivåer i plasma av fenylbutyrat 10 minuter efter intag. Den genomsnittliga tiden till högsta koncentrationen var 0,5 timme och den genomsnittliga högsta koncentrationen var 150,44 μg/ml. Elimineringshalveringstiden uppskattades till 0,63 timmar.</w:t>
      </w:r>
    </w:p>
    <w:p w14:paraId="77A63277" w14:textId="77777777" w:rsidR="001D224B" w:rsidRPr="00077994" w:rsidRDefault="001D224B" w:rsidP="001D224B">
      <w:pPr>
        <w:autoSpaceDE w:val="0"/>
        <w:autoSpaceDN w:val="0"/>
        <w:adjustRightInd w:val="0"/>
        <w:ind w:right="-25"/>
        <w:rPr>
          <w:sz w:val="22"/>
          <w:szCs w:val="22"/>
          <w:lang w:val="sv-SE"/>
        </w:rPr>
      </w:pPr>
    </w:p>
    <w:p w14:paraId="3DEAFCBC" w14:textId="77777777" w:rsidR="008D1B0D" w:rsidRPr="00077994" w:rsidRDefault="008D1B0D" w:rsidP="00392690">
      <w:pPr>
        <w:rPr>
          <w:sz w:val="22"/>
          <w:szCs w:val="22"/>
          <w:lang w:val="sv-SE"/>
        </w:rPr>
      </w:pPr>
    </w:p>
    <w:p w14:paraId="7AEE9BB9" w14:textId="77777777" w:rsidR="006A6BAA" w:rsidRPr="00077994" w:rsidRDefault="003D193E" w:rsidP="006A6BAA">
      <w:pPr>
        <w:rPr>
          <w:sz w:val="22"/>
          <w:szCs w:val="22"/>
          <w:u w:val="single"/>
          <w:lang w:val="sv-SE"/>
        </w:rPr>
      </w:pPr>
      <w:r w:rsidRPr="00077994">
        <w:rPr>
          <w:sz w:val="22"/>
          <w:szCs w:val="22"/>
          <w:u w:val="single"/>
          <w:lang w:val="sv-SE"/>
        </w:rPr>
        <w:t>Distribution</w:t>
      </w:r>
    </w:p>
    <w:p w14:paraId="2ED909D6" w14:textId="77777777" w:rsidR="00502C2C" w:rsidRPr="00077994" w:rsidRDefault="00502C2C" w:rsidP="006A6BAA">
      <w:pPr>
        <w:rPr>
          <w:sz w:val="22"/>
          <w:szCs w:val="22"/>
          <w:lang w:val="sv-SE"/>
        </w:rPr>
      </w:pPr>
    </w:p>
    <w:p w14:paraId="575B1382" w14:textId="77777777" w:rsidR="006A6BAA" w:rsidRPr="00077994" w:rsidRDefault="003D193E" w:rsidP="006A6BAA">
      <w:pPr>
        <w:rPr>
          <w:sz w:val="22"/>
          <w:szCs w:val="22"/>
          <w:lang w:val="sv-SE"/>
        </w:rPr>
      </w:pPr>
      <w:r w:rsidRPr="00077994">
        <w:rPr>
          <w:sz w:val="22"/>
          <w:szCs w:val="22"/>
          <w:lang w:val="sv-SE"/>
        </w:rPr>
        <w:t xml:space="preserve">Distributionsvolymen för fenylbutyrat är 0,2 l/kg. </w:t>
      </w:r>
    </w:p>
    <w:p w14:paraId="5C0847FA" w14:textId="77777777" w:rsidR="006A6BAA" w:rsidRPr="00077994" w:rsidRDefault="006A6BAA" w:rsidP="006A6BAA">
      <w:pPr>
        <w:rPr>
          <w:sz w:val="22"/>
          <w:szCs w:val="22"/>
          <w:lang w:val="sv-SE"/>
        </w:rPr>
      </w:pPr>
    </w:p>
    <w:p w14:paraId="44BE3549" w14:textId="3B0972FF" w:rsidR="006A6BAA" w:rsidRPr="00077994" w:rsidRDefault="00BE2269" w:rsidP="006A6BAA">
      <w:pPr>
        <w:rPr>
          <w:sz w:val="22"/>
          <w:szCs w:val="22"/>
          <w:u w:val="single"/>
          <w:lang w:val="sv-SE"/>
        </w:rPr>
      </w:pPr>
      <w:r w:rsidRPr="00077994">
        <w:rPr>
          <w:sz w:val="22"/>
          <w:szCs w:val="22"/>
          <w:u w:val="single"/>
          <w:lang w:val="sv-SE"/>
        </w:rPr>
        <w:t>Metabolism</w:t>
      </w:r>
    </w:p>
    <w:p w14:paraId="500F07D6" w14:textId="77777777" w:rsidR="00502C2C" w:rsidRPr="00077994" w:rsidRDefault="00502C2C" w:rsidP="006A6BAA">
      <w:pPr>
        <w:rPr>
          <w:sz w:val="22"/>
          <w:szCs w:val="22"/>
          <w:lang w:val="sv-SE"/>
        </w:rPr>
      </w:pPr>
    </w:p>
    <w:p w14:paraId="6BAC802B" w14:textId="77777777" w:rsidR="001D224B" w:rsidRPr="00077994" w:rsidRDefault="003D193E" w:rsidP="001D224B">
      <w:pPr>
        <w:autoSpaceDE w:val="0"/>
        <w:autoSpaceDN w:val="0"/>
        <w:adjustRightInd w:val="0"/>
        <w:ind w:right="-25"/>
        <w:rPr>
          <w:sz w:val="22"/>
          <w:szCs w:val="22"/>
          <w:lang w:val="sv-SE"/>
        </w:rPr>
      </w:pPr>
      <w:r w:rsidRPr="00077994">
        <w:rPr>
          <w:sz w:val="22"/>
          <w:szCs w:val="22"/>
          <w:lang w:val="sv-SE"/>
        </w:rPr>
        <w:t>Efter en engångsdos på 5 g natriumfenylbutyrat, i form av granulat, kan mätbara halter av fenylacetat och fenylacetylglutamin påvisas i plasma 30 respektive 60 minuter efter intag. Den genomsnittliga tiden till högsta koncentrationen var 3,55 respektive 3,23 timmar och den genomsnittliga högsta koncentrationen var 45,3 respektive 62,8 μg/ml. Elimineringshalveringstiden uppskattades till 1,3 respektive 2,4 timmar.</w:t>
      </w:r>
    </w:p>
    <w:p w14:paraId="53BDF33F" w14:textId="77777777" w:rsidR="006A6BAA" w:rsidRPr="00077994" w:rsidRDefault="006A6BAA" w:rsidP="006A6BAA">
      <w:pPr>
        <w:rPr>
          <w:sz w:val="22"/>
          <w:szCs w:val="22"/>
          <w:lang w:val="sv-SE"/>
        </w:rPr>
      </w:pPr>
    </w:p>
    <w:p w14:paraId="39299B05" w14:textId="77777777" w:rsidR="006A6BAA" w:rsidRPr="00077994" w:rsidRDefault="003D193E" w:rsidP="006A6BAA">
      <w:pPr>
        <w:autoSpaceDE w:val="0"/>
        <w:autoSpaceDN w:val="0"/>
        <w:adjustRightInd w:val="0"/>
        <w:rPr>
          <w:sz w:val="22"/>
          <w:szCs w:val="22"/>
          <w:lang w:val="sv-SE"/>
        </w:rPr>
      </w:pPr>
      <w:r w:rsidRPr="00077994">
        <w:rPr>
          <w:sz w:val="22"/>
          <w:szCs w:val="22"/>
          <w:lang w:val="sv-SE"/>
        </w:rPr>
        <w:t>Studier med höga doser av intravenöst administrerat fenylacetat visade icke-linjär farmakokinetik karaktäriserad av mättnadsbar metabolism av fenylacetat till fenylacetylglutamin. Upprepad dosering med fenylacetat visade tecken på induktion av clearance.</w:t>
      </w:r>
    </w:p>
    <w:p w14:paraId="0C2CCE36" w14:textId="77777777" w:rsidR="006A6BAA" w:rsidRPr="00077994" w:rsidRDefault="006A6BAA" w:rsidP="006A6BAA">
      <w:pPr>
        <w:autoSpaceDE w:val="0"/>
        <w:autoSpaceDN w:val="0"/>
        <w:adjustRightInd w:val="0"/>
        <w:rPr>
          <w:sz w:val="22"/>
          <w:szCs w:val="22"/>
          <w:lang w:val="sv-SE"/>
        </w:rPr>
      </w:pPr>
    </w:p>
    <w:p w14:paraId="2DEF945B" w14:textId="77777777" w:rsidR="006A6BAA" w:rsidRPr="00077994" w:rsidRDefault="003D193E" w:rsidP="006A6BAA">
      <w:pPr>
        <w:autoSpaceDE w:val="0"/>
        <w:autoSpaceDN w:val="0"/>
        <w:adjustRightInd w:val="0"/>
        <w:rPr>
          <w:sz w:val="22"/>
          <w:szCs w:val="22"/>
          <w:lang w:val="sv-SE"/>
        </w:rPr>
      </w:pPr>
      <w:r w:rsidRPr="00077994">
        <w:rPr>
          <w:sz w:val="22"/>
          <w:szCs w:val="22"/>
          <w:lang w:val="sv-SE"/>
        </w:rPr>
        <w:t>Hos majoriteten av patienter med rubbningar i ureaomsättningen eller med hemoglobinopatier, vilka fick olika doser av fenylbutyrat (300 – 650 mg/kg/dag upp till 20 g/dag), kunde inget fenylacetat i plasma detekteras efter fasta över natten. Omvandlingen av fenylacetat till fenylacetylglutamin kan vara långsammare hos patienter med nedsatt leverfunktion. Tre cirrospatienter (av 6) som erhöll upprepade orala doser av natriumfenylbutyrat (20 g/dag i tre doser) hade på tredje dagen kvarstående plasmanivåer av fenylacetat, vilka var fem gånger högre än de som uppnåddes efter första dosen.</w:t>
      </w:r>
    </w:p>
    <w:p w14:paraId="5B1B3D60" w14:textId="77777777" w:rsidR="006A6BAA" w:rsidRPr="00077994" w:rsidRDefault="006A6BAA" w:rsidP="006A6BAA">
      <w:pPr>
        <w:autoSpaceDE w:val="0"/>
        <w:autoSpaceDN w:val="0"/>
        <w:adjustRightInd w:val="0"/>
        <w:rPr>
          <w:sz w:val="22"/>
          <w:szCs w:val="22"/>
          <w:lang w:val="sv-SE"/>
        </w:rPr>
      </w:pPr>
    </w:p>
    <w:p w14:paraId="3F0E6F4E" w14:textId="77777777" w:rsidR="006A6BAA" w:rsidRPr="00077994" w:rsidRDefault="003D193E" w:rsidP="006A6BAA">
      <w:pPr>
        <w:autoSpaceDE w:val="0"/>
        <w:autoSpaceDN w:val="0"/>
        <w:adjustRightInd w:val="0"/>
        <w:rPr>
          <w:sz w:val="22"/>
          <w:szCs w:val="22"/>
          <w:lang w:val="sv-SE"/>
        </w:rPr>
      </w:pPr>
      <w:r w:rsidRPr="00077994">
        <w:rPr>
          <w:sz w:val="22"/>
          <w:szCs w:val="22"/>
          <w:lang w:val="sv-SE"/>
        </w:rPr>
        <w:t>Hos friska försökspersoner upptäcktes könsskillnader i farmakokinetiska parametrar för fenylbutyrat och fenylacetat (AUC och Cmax cirka 30–50 % högre för kvinnor), men inte för fenylacetylglutamin. Detta kan bero på att natriumfenylbutyrat är lipofilt, vilket medför skillnader i distributionsvolym.</w:t>
      </w:r>
    </w:p>
    <w:p w14:paraId="27D0DE9A" w14:textId="77777777" w:rsidR="006A6BAA" w:rsidRPr="00077994" w:rsidRDefault="006A6BAA" w:rsidP="006A6BAA">
      <w:pPr>
        <w:rPr>
          <w:w w:val="99"/>
          <w:sz w:val="22"/>
          <w:szCs w:val="22"/>
          <w:u w:val="single" w:color="000000"/>
          <w:lang w:val="sv-SE"/>
        </w:rPr>
      </w:pPr>
    </w:p>
    <w:p w14:paraId="12F87691" w14:textId="748D6D5C" w:rsidR="006A6BAA" w:rsidRPr="00077994" w:rsidRDefault="00BE2269" w:rsidP="006A6BAA">
      <w:pPr>
        <w:autoSpaceDE w:val="0"/>
        <w:autoSpaceDN w:val="0"/>
        <w:adjustRightInd w:val="0"/>
        <w:rPr>
          <w:sz w:val="22"/>
          <w:szCs w:val="22"/>
          <w:u w:val="single"/>
          <w:lang w:val="sv-SE"/>
        </w:rPr>
      </w:pPr>
      <w:r w:rsidRPr="00077994">
        <w:rPr>
          <w:sz w:val="22"/>
          <w:szCs w:val="22"/>
          <w:u w:val="single"/>
          <w:lang w:val="sv-SE"/>
        </w:rPr>
        <w:t>Eliminering</w:t>
      </w:r>
    </w:p>
    <w:p w14:paraId="60E94A20" w14:textId="77777777" w:rsidR="00502C2C" w:rsidRPr="00077994" w:rsidRDefault="00502C2C" w:rsidP="006A6BAA">
      <w:pPr>
        <w:autoSpaceDE w:val="0"/>
        <w:autoSpaceDN w:val="0"/>
        <w:adjustRightInd w:val="0"/>
        <w:rPr>
          <w:sz w:val="22"/>
          <w:szCs w:val="22"/>
          <w:lang w:val="sv-SE"/>
        </w:rPr>
      </w:pPr>
    </w:p>
    <w:p w14:paraId="70CDA954" w14:textId="77777777" w:rsidR="006A6BAA" w:rsidRPr="00077994" w:rsidRDefault="003D193E" w:rsidP="006A6BAA">
      <w:pPr>
        <w:autoSpaceDE w:val="0"/>
        <w:autoSpaceDN w:val="0"/>
        <w:adjustRightInd w:val="0"/>
        <w:rPr>
          <w:sz w:val="22"/>
          <w:szCs w:val="22"/>
          <w:lang w:val="sv-SE"/>
        </w:rPr>
      </w:pPr>
      <w:r w:rsidRPr="00077994">
        <w:rPr>
          <w:sz w:val="22"/>
          <w:szCs w:val="22"/>
          <w:lang w:val="sv-SE"/>
        </w:rPr>
        <w:t>Cirka 80 – 100 % av läkemedlet utsöndras av njurarna inom 24 timmar som den konjugerade produkten fenylacetylglutamin.</w:t>
      </w:r>
    </w:p>
    <w:p w14:paraId="1CE5F773" w14:textId="77777777" w:rsidR="006A6BAA" w:rsidRPr="00077994" w:rsidRDefault="006A6BAA" w:rsidP="006A6BAA">
      <w:pPr>
        <w:spacing w:before="1" w:line="260" w:lineRule="exact"/>
        <w:rPr>
          <w:sz w:val="22"/>
          <w:szCs w:val="22"/>
          <w:lang w:val="sv-SE"/>
        </w:rPr>
      </w:pPr>
    </w:p>
    <w:p w14:paraId="3D52BB0A"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5.3</w:t>
      </w:r>
      <w:r w:rsidRPr="00077994">
        <w:rPr>
          <w:b/>
          <w:bCs/>
          <w:sz w:val="22"/>
          <w:szCs w:val="22"/>
          <w:lang w:val="sv-SE"/>
        </w:rPr>
        <w:tab/>
        <w:t>Prekliniska säkerhetsuppgifter</w:t>
      </w:r>
    </w:p>
    <w:p w14:paraId="29DE3451" w14:textId="77777777" w:rsidR="006A6BAA" w:rsidRPr="00077994" w:rsidRDefault="006A6BAA" w:rsidP="006A6BAA">
      <w:pPr>
        <w:spacing w:before="8" w:line="220" w:lineRule="exact"/>
        <w:rPr>
          <w:sz w:val="22"/>
          <w:szCs w:val="22"/>
          <w:lang w:val="sv-SE"/>
        </w:rPr>
      </w:pPr>
    </w:p>
    <w:p w14:paraId="4C89DE6B" w14:textId="77777777" w:rsidR="006A6BAA" w:rsidRPr="00077994" w:rsidRDefault="003D193E" w:rsidP="006A6BAA">
      <w:pPr>
        <w:autoSpaceDE w:val="0"/>
        <w:autoSpaceDN w:val="0"/>
        <w:adjustRightInd w:val="0"/>
        <w:rPr>
          <w:color w:val="000000"/>
          <w:sz w:val="22"/>
          <w:szCs w:val="22"/>
          <w:lang w:val="sv-SE"/>
        </w:rPr>
      </w:pPr>
      <w:r w:rsidRPr="00077994">
        <w:rPr>
          <w:color w:val="000000"/>
          <w:sz w:val="22"/>
          <w:szCs w:val="22"/>
          <w:lang w:val="sv-SE"/>
        </w:rPr>
        <w:t xml:space="preserve">Prenatal exponering av råttungar för fenylacetat (den aktiva metaboliten av fenylbutyrat) gav lesioner i kortikala pyramidala celler; dendrittaggarna var längre och tunnare än normalt och minskade i antal (se avsnitt 4.6). </w:t>
      </w:r>
    </w:p>
    <w:p w14:paraId="6026844A" w14:textId="77777777" w:rsidR="006A6BAA" w:rsidRPr="00077994" w:rsidRDefault="006A6BAA" w:rsidP="006A6BAA">
      <w:pPr>
        <w:autoSpaceDE w:val="0"/>
        <w:autoSpaceDN w:val="0"/>
        <w:adjustRightInd w:val="0"/>
        <w:rPr>
          <w:sz w:val="22"/>
          <w:szCs w:val="22"/>
          <w:lang w:val="sv-SE"/>
        </w:rPr>
      </w:pPr>
    </w:p>
    <w:p w14:paraId="40ADE76B" w14:textId="77777777" w:rsidR="006A6BAA" w:rsidRPr="00077994" w:rsidRDefault="003D193E" w:rsidP="006A6BAA">
      <w:pPr>
        <w:autoSpaceDE w:val="0"/>
        <w:autoSpaceDN w:val="0"/>
        <w:adjustRightInd w:val="0"/>
        <w:rPr>
          <w:sz w:val="22"/>
          <w:szCs w:val="22"/>
          <w:lang w:val="sv-SE"/>
        </w:rPr>
      </w:pPr>
      <w:r w:rsidRPr="00077994">
        <w:rPr>
          <w:sz w:val="22"/>
          <w:szCs w:val="22"/>
          <w:lang w:val="sv-SE"/>
        </w:rPr>
        <w:t>När höga doser av fenylacetat (190 – 474 mg/kg) administrerades subkutant till råttungar observerades minskad proliferation och ökad förlust av neuroner, liksom en minskning av CNS-myelin. Cerebral synapsmognad försenades och antalet fungerande nervterminaler i storhjärnan reducerades, vilket resulterade i försämrad hjärntillväxt. (se avsnitt 4.6).</w:t>
      </w:r>
    </w:p>
    <w:p w14:paraId="6A93DA39" w14:textId="77777777" w:rsidR="006A6BAA" w:rsidRPr="00077994" w:rsidRDefault="006A6BAA" w:rsidP="006A6BAA">
      <w:pPr>
        <w:autoSpaceDE w:val="0"/>
        <w:autoSpaceDN w:val="0"/>
        <w:adjustRightInd w:val="0"/>
        <w:rPr>
          <w:sz w:val="22"/>
          <w:szCs w:val="22"/>
          <w:lang w:val="sv-SE"/>
        </w:rPr>
      </w:pPr>
    </w:p>
    <w:p w14:paraId="45279B31" w14:textId="77777777" w:rsidR="006A6BAA" w:rsidRPr="00077994" w:rsidRDefault="003D193E" w:rsidP="006A6BAA">
      <w:pPr>
        <w:autoSpaceDE w:val="0"/>
        <w:autoSpaceDN w:val="0"/>
        <w:adjustRightInd w:val="0"/>
        <w:rPr>
          <w:sz w:val="22"/>
          <w:szCs w:val="22"/>
          <w:lang w:val="sv-SE"/>
        </w:rPr>
      </w:pPr>
      <w:r w:rsidRPr="00077994">
        <w:rPr>
          <w:sz w:val="22"/>
          <w:szCs w:val="22"/>
          <w:lang w:val="sv-SE"/>
        </w:rPr>
        <w:t>Natriumfenylbutyrat var negativt i 2 mutagenicitetsundersökningar, dvs Ames-testet och mikronukleustestet. Resultaten indikerar att natriumfenylbutyrat inte inducerar några mutagena effekter i Ames test, med eller utan metabolisk aktivering. Resultaten från mikrokärntest indikerar att natriumfenylbutyrat inte ansågs ha framkallat någon klastogen effekt hos råttor som behandlats på icke-toxiska dosnivåer (undersökt 24 och 48 timmar efter en enstaka oral administrering av 878 till 2 800 mg/kg).</w:t>
      </w:r>
    </w:p>
    <w:p w14:paraId="1B798284" w14:textId="77777777" w:rsidR="006A6BAA" w:rsidRPr="00077994" w:rsidRDefault="006A6BAA" w:rsidP="006A6BAA">
      <w:pPr>
        <w:autoSpaceDE w:val="0"/>
        <w:autoSpaceDN w:val="0"/>
        <w:adjustRightInd w:val="0"/>
        <w:rPr>
          <w:sz w:val="22"/>
          <w:szCs w:val="22"/>
          <w:lang w:val="sv-SE"/>
        </w:rPr>
      </w:pPr>
    </w:p>
    <w:p w14:paraId="1F90C205" w14:textId="77777777" w:rsidR="006A6BAA" w:rsidRPr="00077994" w:rsidRDefault="003D193E" w:rsidP="006A6BAA">
      <w:pPr>
        <w:autoSpaceDE w:val="0"/>
        <w:autoSpaceDN w:val="0"/>
        <w:adjustRightInd w:val="0"/>
        <w:rPr>
          <w:sz w:val="22"/>
          <w:szCs w:val="22"/>
          <w:lang w:val="sv-SE"/>
        </w:rPr>
      </w:pPr>
      <w:r w:rsidRPr="00077994">
        <w:rPr>
          <w:sz w:val="22"/>
          <w:szCs w:val="22"/>
          <w:lang w:val="sv-SE"/>
        </w:rPr>
        <w:t>Studier avseende karcinogenicitet och fertilitet har inte utförts med natriumfenylbutyrat.</w:t>
      </w:r>
    </w:p>
    <w:p w14:paraId="0F6FF8E9" w14:textId="77777777" w:rsidR="006A6BAA" w:rsidRPr="00077994" w:rsidRDefault="006A6BAA" w:rsidP="006A6BAA">
      <w:pPr>
        <w:autoSpaceDE w:val="0"/>
        <w:autoSpaceDN w:val="0"/>
        <w:adjustRightInd w:val="0"/>
        <w:rPr>
          <w:sz w:val="22"/>
          <w:szCs w:val="22"/>
          <w:lang w:val="sv-SE"/>
        </w:rPr>
      </w:pPr>
    </w:p>
    <w:p w14:paraId="55ACB3DF" w14:textId="77777777" w:rsidR="006A6BAA" w:rsidRPr="00077994" w:rsidRDefault="006A6BAA" w:rsidP="006A6BAA">
      <w:pPr>
        <w:autoSpaceDE w:val="0"/>
        <w:autoSpaceDN w:val="0"/>
        <w:adjustRightInd w:val="0"/>
        <w:rPr>
          <w:sz w:val="22"/>
          <w:szCs w:val="22"/>
          <w:lang w:val="sv-SE"/>
        </w:rPr>
      </w:pPr>
    </w:p>
    <w:p w14:paraId="5D7D58D0"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6.</w:t>
      </w:r>
      <w:r w:rsidRPr="00077994">
        <w:rPr>
          <w:b/>
          <w:bCs/>
          <w:sz w:val="22"/>
          <w:szCs w:val="22"/>
          <w:lang w:val="sv-SE"/>
        </w:rPr>
        <w:tab/>
        <w:t>FARMACEUTISKA UPPGIFTER</w:t>
      </w:r>
    </w:p>
    <w:p w14:paraId="2CC5057F" w14:textId="77777777" w:rsidR="006A6BAA" w:rsidRPr="00077994" w:rsidRDefault="006A6BAA" w:rsidP="006A6BAA">
      <w:pPr>
        <w:spacing w:before="19" w:line="240" w:lineRule="exact"/>
        <w:rPr>
          <w:sz w:val="22"/>
          <w:szCs w:val="22"/>
          <w:lang w:val="sv-SE"/>
        </w:rPr>
      </w:pPr>
    </w:p>
    <w:p w14:paraId="1D709C20"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6.1</w:t>
      </w:r>
      <w:r w:rsidRPr="00077994">
        <w:rPr>
          <w:b/>
          <w:bCs/>
          <w:sz w:val="22"/>
          <w:szCs w:val="22"/>
          <w:lang w:val="sv-SE"/>
        </w:rPr>
        <w:tab/>
        <w:t>Förteckning över hjälpämnen</w:t>
      </w:r>
    </w:p>
    <w:p w14:paraId="042239F1" w14:textId="77777777" w:rsidR="006A6BAA" w:rsidRPr="00077994" w:rsidRDefault="006A6BAA" w:rsidP="006A6BAA">
      <w:pPr>
        <w:rPr>
          <w:sz w:val="22"/>
          <w:szCs w:val="22"/>
          <w:lang w:val="sv-SE"/>
        </w:rPr>
      </w:pPr>
    </w:p>
    <w:p w14:paraId="30157C83" w14:textId="77777777" w:rsidR="00E034AB" w:rsidRPr="00077994" w:rsidRDefault="003D193E" w:rsidP="00E034AB">
      <w:pPr>
        <w:rPr>
          <w:w w:val="99"/>
          <w:sz w:val="22"/>
          <w:szCs w:val="22"/>
          <w:lang w:val="sv-SE"/>
        </w:rPr>
      </w:pPr>
      <w:r w:rsidRPr="00077994">
        <w:rPr>
          <w:sz w:val="22"/>
          <w:szCs w:val="22"/>
          <w:u w:val="single"/>
          <w:lang w:val="sv-SE"/>
        </w:rPr>
        <w:t>Oral lösning</w:t>
      </w:r>
    </w:p>
    <w:p w14:paraId="43567CA4" w14:textId="77777777" w:rsidR="00485C13" w:rsidRPr="00077994" w:rsidRDefault="00485C13" w:rsidP="006A6BAA">
      <w:pPr>
        <w:rPr>
          <w:sz w:val="22"/>
          <w:szCs w:val="22"/>
          <w:lang w:val="sv-SE"/>
        </w:rPr>
      </w:pPr>
    </w:p>
    <w:p w14:paraId="67F86B41" w14:textId="77777777" w:rsidR="006A6BAA" w:rsidRPr="00077994" w:rsidRDefault="003D193E" w:rsidP="006A6BAA">
      <w:pPr>
        <w:rPr>
          <w:sz w:val="22"/>
          <w:szCs w:val="22"/>
          <w:lang w:val="it-IT"/>
        </w:rPr>
      </w:pPr>
      <w:r w:rsidRPr="00077994">
        <w:rPr>
          <w:sz w:val="22"/>
          <w:szCs w:val="22"/>
          <w:lang w:val="sv-SE"/>
        </w:rPr>
        <w:t>Renat vatten</w:t>
      </w:r>
    </w:p>
    <w:p w14:paraId="403787FC" w14:textId="77777777" w:rsidR="006A6BAA" w:rsidRPr="00077994" w:rsidRDefault="003D193E" w:rsidP="006A6BAA">
      <w:pPr>
        <w:rPr>
          <w:sz w:val="22"/>
          <w:szCs w:val="22"/>
          <w:lang w:val="it-IT"/>
        </w:rPr>
      </w:pPr>
      <w:r w:rsidRPr="00077994">
        <w:rPr>
          <w:sz w:val="22"/>
          <w:szCs w:val="22"/>
          <w:lang w:val="sv-SE"/>
        </w:rPr>
        <w:t>Aspartam (E951)</w:t>
      </w:r>
    </w:p>
    <w:p w14:paraId="2D68B38D" w14:textId="77777777" w:rsidR="006A6BAA" w:rsidRPr="00077994" w:rsidRDefault="003D193E" w:rsidP="006A6BAA">
      <w:pPr>
        <w:rPr>
          <w:sz w:val="22"/>
          <w:szCs w:val="22"/>
          <w:lang w:val="it-IT"/>
        </w:rPr>
      </w:pPr>
      <w:r w:rsidRPr="00077994">
        <w:rPr>
          <w:sz w:val="22"/>
          <w:szCs w:val="22"/>
          <w:lang w:val="sv-SE"/>
        </w:rPr>
        <w:t>Sukralos</w:t>
      </w:r>
    </w:p>
    <w:p w14:paraId="24BCFC5E" w14:textId="77777777" w:rsidR="006A6BAA" w:rsidRPr="00077994" w:rsidRDefault="003D193E" w:rsidP="006A6BAA">
      <w:pPr>
        <w:rPr>
          <w:sz w:val="22"/>
          <w:szCs w:val="22"/>
          <w:lang w:val="it-IT"/>
        </w:rPr>
      </w:pPr>
      <w:r w:rsidRPr="00077994">
        <w:rPr>
          <w:sz w:val="22"/>
          <w:szCs w:val="22"/>
          <w:lang w:val="sv-SE"/>
        </w:rPr>
        <w:t>Glycerol</w:t>
      </w:r>
    </w:p>
    <w:p w14:paraId="012A7B51" w14:textId="77777777" w:rsidR="006A6BAA" w:rsidRPr="00077994" w:rsidRDefault="003D193E" w:rsidP="006A6BAA">
      <w:pPr>
        <w:rPr>
          <w:sz w:val="22"/>
          <w:szCs w:val="22"/>
          <w:lang w:val="it-IT"/>
        </w:rPr>
      </w:pPr>
      <w:r w:rsidRPr="00077994">
        <w:rPr>
          <w:sz w:val="22"/>
          <w:szCs w:val="22"/>
          <w:lang w:val="sv-SE"/>
        </w:rPr>
        <w:t>Hydroxietylcellulosa</w:t>
      </w:r>
    </w:p>
    <w:p w14:paraId="55C98BBF" w14:textId="77777777" w:rsidR="006A6BAA" w:rsidRPr="00077994" w:rsidRDefault="006A6BAA" w:rsidP="006A6BAA">
      <w:pPr>
        <w:spacing w:before="1" w:line="260" w:lineRule="exact"/>
        <w:rPr>
          <w:sz w:val="22"/>
          <w:szCs w:val="22"/>
          <w:lang w:val="it-IT"/>
        </w:rPr>
      </w:pPr>
    </w:p>
    <w:p w14:paraId="3002F681" w14:textId="77777777" w:rsidR="00E84560" w:rsidRPr="00077994" w:rsidRDefault="003D193E" w:rsidP="00E034AB">
      <w:pPr>
        <w:spacing w:before="1" w:line="260" w:lineRule="exact"/>
        <w:rPr>
          <w:sz w:val="22"/>
          <w:szCs w:val="22"/>
          <w:u w:val="single"/>
          <w:lang w:val="it-IT"/>
        </w:rPr>
      </w:pPr>
      <w:r w:rsidRPr="00077994">
        <w:rPr>
          <w:sz w:val="22"/>
          <w:szCs w:val="22"/>
          <w:u w:val="single"/>
          <w:lang w:val="sv-SE"/>
        </w:rPr>
        <w:t>Smaksättning</w:t>
      </w:r>
    </w:p>
    <w:p w14:paraId="7CB7892D" w14:textId="77777777" w:rsidR="00E84560" w:rsidRPr="00077994" w:rsidRDefault="00E84560" w:rsidP="00E034AB">
      <w:pPr>
        <w:spacing w:before="1" w:line="260" w:lineRule="exact"/>
        <w:rPr>
          <w:sz w:val="22"/>
          <w:szCs w:val="22"/>
          <w:lang w:val="it-IT"/>
        </w:rPr>
      </w:pPr>
    </w:p>
    <w:p w14:paraId="28168D24" w14:textId="77777777" w:rsidR="00E034AB" w:rsidRPr="00077994" w:rsidRDefault="003D193E" w:rsidP="00E034AB">
      <w:pPr>
        <w:spacing w:before="1" w:line="260" w:lineRule="exact"/>
        <w:rPr>
          <w:i/>
          <w:iCs/>
          <w:sz w:val="22"/>
          <w:szCs w:val="22"/>
          <w:u w:val="single"/>
          <w:lang w:val="it-IT"/>
        </w:rPr>
      </w:pPr>
      <w:r w:rsidRPr="00077994">
        <w:rPr>
          <w:i/>
          <w:iCs/>
          <w:sz w:val="22"/>
          <w:szCs w:val="22"/>
          <w:lang w:val="sv-SE"/>
        </w:rPr>
        <w:t>Smaksättning med svartvinbär</w:t>
      </w:r>
    </w:p>
    <w:p w14:paraId="0431796B" w14:textId="77777777" w:rsidR="00D360AA" w:rsidRPr="00077994" w:rsidRDefault="003D193E" w:rsidP="00D360AA">
      <w:pPr>
        <w:spacing w:before="1" w:line="260" w:lineRule="exact"/>
        <w:rPr>
          <w:sz w:val="22"/>
          <w:szCs w:val="22"/>
          <w:lang w:val="it-IT"/>
        </w:rPr>
      </w:pPr>
      <w:r w:rsidRPr="00077994">
        <w:rPr>
          <w:sz w:val="22"/>
          <w:szCs w:val="22"/>
          <w:lang w:val="sv-SE"/>
        </w:rPr>
        <w:t xml:space="preserve">Svartvinbärs- och mintsmak, innehåller propylenglykol (E1520). </w:t>
      </w:r>
    </w:p>
    <w:p w14:paraId="790BC174" w14:textId="77777777" w:rsidR="00E84560" w:rsidRPr="00077994" w:rsidRDefault="00E84560" w:rsidP="00D360AA">
      <w:pPr>
        <w:spacing w:before="1" w:line="260" w:lineRule="exact"/>
        <w:rPr>
          <w:sz w:val="22"/>
          <w:szCs w:val="22"/>
          <w:lang w:val="it-IT"/>
        </w:rPr>
      </w:pPr>
    </w:p>
    <w:p w14:paraId="53097933" w14:textId="77777777" w:rsidR="00E84560" w:rsidRPr="00077994" w:rsidRDefault="003D193E" w:rsidP="00D360AA">
      <w:pPr>
        <w:spacing w:before="1" w:line="260" w:lineRule="exact"/>
        <w:rPr>
          <w:i/>
          <w:iCs/>
          <w:sz w:val="22"/>
          <w:szCs w:val="22"/>
          <w:lang w:val="sv-SE"/>
        </w:rPr>
      </w:pPr>
      <w:r w:rsidRPr="00077994">
        <w:rPr>
          <w:i/>
          <w:iCs/>
          <w:sz w:val="22"/>
          <w:szCs w:val="22"/>
          <w:lang w:val="sv-SE"/>
        </w:rPr>
        <w:t>Smaksättning med citron och mint</w:t>
      </w:r>
    </w:p>
    <w:p w14:paraId="2D7B6F52" w14:textId="77777777" w:rsidR="00D360AA" w:rsidRPr="00077994" w:rsidRDefault="003D193E" w:rsidP="00D360AA">
      <w:pPr>
        <w:spacing w:before="1" w:line="260" w:lineRule="exact"/>
        <w:rPr>
          <w:sz w:val="22"/>
          <w:szCs w:val="22"/>
          <w:lang w:val="sv-SE"/>
        </w:rPr>
      </w:pPr>
      <w:r w:rsidRPr="00077994">
        <w:rPr>
          <w:sz w:val="22"/>
          <w:szCs w:val="22"/>
          <w:lang w:val="sv-SE"/>
        </w:rPr>
        <w:t xml:space="preserve">Citron- och mintsmak. </w:t>
      </w:r>
    </w:p>
    <w:p w14:paraId="736A75CD" w14:textId="77777777" w:rsidR="004F0C19" w:rsidRPr="00077994" w:rsidRDefault="004F0C19" w:rsidP="006A6BAA">
      <w:pPr>
        <w:spacing w:before="1" w:line="260" w:lineRule="exact"/>
        <w:rPr>
          <w:sz w:val="22"/>
          <w:szCs w:val="22"/>
          <w:lang w:val="sv-SE"/>
        </w:rPr>
      </w:pPr>
    </w:p>
    <w:p w14:paraId="56363195" w14:textId="77777777" w:rsidR="006A6BAA" w:rsidRPr="00077994" w:rsidRDefault="003D193E" w:rsidP="006A6BAA">
      <w:pPr>
        <w:autoSpaceDE w:val="0"/>
        <w:autoSpaceDN w:val="0"/>
        <w:adjustRightInd w:val="0"/>
        <w:rPr>
          <w:b/>
          <w:sz w:val="22"/>
          <w:szCs w:val="22"/>
          <w:lang w:val="nl-NL"/>
        </w:rPr>
      </w:pPr>
      <w:r w:rsidRPr="00077994">
        <w:rPr>
          <w:b/>
          <w:bCs/>
          <w:sz w:val="22"/>
          <w:szCs w:val="22"/>
          <w:lang w:val="sv-SE"/>
        </w:rPr>
        <w:t>6.2</w:t>
      </w:r>
      <w:r w:rsidRPr="00077994">
        <w:rPr>
          <w:b/>
          <w:bCs/>
          <w:sz w:val="22"/>
          <w:szCs w:val="22"/>
          <w:lang w:val="sv-SE"/>
        </w:rPr>
        <w:tab/>
        <w:t>Inkompatibiliteter</w:t>
      </w:r>
    </w:p>
    <w:p w14:paraId="7819018F" w14:textId="77777777" w:rsidR="006A6BAA" w:rsidRPr="00077994" w:rsidRDefault="006A6BAA" w:rsidP="006A6BAA">
      <w:pPr>
        <w:spacing w:before="15" w:line="240" w:lineRule="exact"/>
        <w:rPr>
          <w:sz w:val="22"/>
          <w:szCs w:val="22"/>
          <w:lang w:val="nl-NL"/>
        </w:rPr>
      </w:pPr>
    </w:p>
    <w:p w14:paraId="725DC262" w14:textId="70A9629F" w:rsidR="006A6BAA" w:rsidRPr="00077994" w:rsidRDefault="003D193E" w:rsidP="006A6BAA">
      <w:pPr>
        <w:rPr>
          <w:sz w:val="22"/>
          <w:szCs w:val="22"/>
          <w:lang w:val="nl-NL"/>
        </w:rPr>
      </w:pPr>
      <w:r w:rsidRPr="00077994">
        <w:rPr>
          <w:sz w:val="22"/>
          <w:szCs w:val="22"/>
          <w:lang w:val="sv-SE"/>
        </w:rPr>
        <w:t xml:space="preserve">Ej </w:t>
      </w:r>
      <w:r w:rsidR="005C383C" w:rsidRPr="00077994">
        <w:rPr>
          <w:sz w:val="22"/>
          <w:szCs w:val="22"/>
          <w:lang w:val="sv-SE"/>
        </w:rPr>
        <w:t>relevant</w:t>
      </w:r>
      <w:r w:rsidRPr="00077994">
        <w:rPr>
          <w:sz w:val="22"/>
          <w:szCs w:val="22"/>
          <w:lang w:val="sv-SE"/>
        </w:rPr>
        <w:t>.</w:t>
      </w:r>
    </w:p>
    <w:p w14:paraId="11F71820" w14:textId="77777777" w:rsidR="006A6BAA" w:rsidRPr="00077994" w:rsidRDefault="006A6BAA" w:rsidP="006A6BAA">
      <w:pPr>
        <w:spacing w:before="19" w:line="240" w:lineRule="exact"/>
        <w:rPr>
          <w:sz w:val="22"/>
          <w:szCs w:val="22"/>
          <w:lang w:val="nl-NL"/>
        </w:rPr>
      </w:pPr>
    </w:p>
    <w:p w14:paraId="4F65341A" w14:textId="77777777" w:rsidR="006A6BAA" w:rsidRPr="00077994" w:rsidRDefault="003D193E" w:rsidP="00702798">
      <w:pPr>
        <w:tabs>
          <w:tab w:val="left" w:pos="567"/>
        </w:tabs>
        <w:autoSpaceDE w:val="0"/>
        <w:autoSpaceDN w:val="0"/>
        <w:adjustRightInd w:val="0"/>
        <w:rPr>
          <w:b/>
          <w:sz w:val="22"/>
          <w:szCs w:val="22"/>
          <w:lang w:val="nl-NL"/>
        </w:rPr>
      </w:pPr>
      <w:r w:rsidRPr="00077994">
        <w:rPr>
          <w:b/>
          <w:bCs/>
          <w:sz w:val="22"/>
          <w:szCs w:val="22"/>
          <w:lang w:val="sv-SE"/>
        </w:rPr>
        <w:t>6.3</w:t>
      </w:r>
      <w:r w:rsidRPr="00077994">
        <w:rPr>
          <w:b/>
          <w:bCs/>
          <w:sz w:val="22"/>
          <w:szCs w:val="22"/>
          <w:lang w:val="sv-SE"/>
        </w:rPr>
        <w:tab/>
        <w:t>Hållbarhet</w:t>
      </w:r>
    </w:p>
    <w:p w14:paraId="788CB749" w14:textId="77777777" w:rsidR="006A6BAA" w:rsidRPr="00077994" w:rsidRDefault="006A6BAA" w:rsidP="006A6BAA">
      <w:pPr>
        <w:spacing w:before="15" w:line="240" w:lineRule="exact"/>
        <w:rPr>
          <w:sz w:val="22"/>
          <w:szCs w:val="22"/>
          <w:lang w:val="nl-NL"/>
        </w:rPr>
      </w:pPr>
    </w:p>
    <w:p w14:paraId="496076A9" w14:textId="77777777" w:rsidR="006A6BAA" w:rsidRPr="00077994" w:rsidRDefault="003D193E" w:rsidP="006A6BAA">
      <w:pPr>
        <w:rPr>
          <w:sz w:val="22"/>
          <w:szCs w:val="22"/>
          <w:lang w:val="nl-NL"/>
        </w:rPr>
      </w:pPr>
      <w:r w:rsidRPr="00077994">
        <w:rPr>
          <w:sz w:val="22"/>
          <w:szCs w:val="22"/>
          <w:u w:val="single"/>
          <w:lang w:val="sv-SE"/>
        </w:rPr>
        <w:t>Oral lösning</w:t>
      </w:r>
    </w:p>
    <w:p w14:paraId="14B51713" w14:textId="77777777" w:rsidR="008B541D" w:rsidRPr="00077994" w:rsidRDefault="008B541D" w:rsidP="006A6BAA">
      <w:pPr>
        <w:rPr>
          <w:w w:val="99"/>
          <w:sz w:val="22"/>
          <w:szCs w:val="22"/>
          <w:lang w:val="nl-NL"/>
        </w:rPr>
      </w:pPr>
    </w:p>
    <w:p w14:paraId="0242FA0A" w14:textId="77777777" w:rsidR="006A6BAA" w:rsidRPr="00077994" w:rsidRDefault="003D193E" w:rsidP="006A6BAA">
      <w:pPr>
        <w:rPr>
          <w:sz w:val="22"/>
          <w:szCs w:val="22"/>
          <w:lang w:val="nl-NL"/>
        </w:rPr>
      </w:pPr>
      <w:r w:rsidRPr="00077994">
        <w:rPr>
          <w:sz w:val="22"/>
          <w:szCs w:val="22"/>
          <w:lang w:val="sv-SE"/>
        </w:rPr>
        <w:t>Oöppnad flaska: 3 år</w:t>
      </w:r>
    </w:p>
    <w:p w14:paraId="5E7F05B5" w14:textId="77777777" w:rsidR="006A6BAA" w:rsidRPr="00077994" w:rsidRDefault="003D193E" w:rsidP="006A6BAA">
      <w:pPr>
        <w:rPr>
          <w:w w:val="99"/>
          <w:sz w:val="22"/>
          <w:szCs w:val="22"/>
          <w:lang w:val="nl-NL"/>
        </w:rPr>
      </w:pPr>
      <w:r w:rsidRPr="00077994">
        <w:rPr>
          <w:sz w:val="22"/>
          <w:szCs w:val="22"/>
          <w:lang w:val="sv-SE"/>
        </w:rPr>
        <w:t>Efter första öppnandet: 4 veckor</w:t>
      </w:r>
    </w:p>
    <w:p w14:paraId="4A0AD3D0" w14:textId="77777777" w:rsidR="006A6BAA" w:rsidRPr="00077994" w:rsidRDefault="006A6BAA" w:rsidP="006A6BAA">
      <w:pPr>
        <w:spacing w:before="1" w:line="260" w:lineRule="exact"/>
        <w:rPr>
          <w:sz w:val="22"/>
          <w:szCs w:val="22"/>
          <w:lang w:val="nl-NL"/>
        </w:rPr>
      </w:pPr>
    </w:p>
    <w:p w14:paraId="1C6CA1FD" w14:textId="77777777" w:rsidR="006A6BAA" w:rsidRPr="00077994" w:rsidRDefault="006A6BAA" w:rsidP="006A6BAA">
      <w:pPr>
        <w:spacing w:before="1" w:line="260" w:lineRule="exact"/>
        <w:rPr>
          <w:sz w:val="22"/>
          <w:szCs w:val="22"/>
          <w:lang w:val="nl-NL"/>
        </w:rPr>
      </w:pPr>
    </w:p>
    <w:p w14:paraId="0E8F2F12" w14:textId="77777777" w:rsidR="006A6BAA" w:rsidRPr="00077994" w:rsidRDefault="003D193E" w:rsidP="00702798">
      <w:pPr>
        <w:tabs>
          <w:tab w:val="left" w:pos="567"/>
        </w:tabs>
        <w:autoSpaceDE w:val="0"/>
        <w:autoSpaceDN w:val="0"/>
        <w:adjustRightInd w:val="0"/>
        <w:rPr>
          <w:b/>
          <w:sz w:val="22"/>
          <w:szCs w:val="22"/>
          <w:lang w:val="nl-NL"/>
        </w:rPr>
      </w:pPr>
      <w:r w:rsidRPr="00077994">
        <w:rPr>
          <w:b/>
          <w:bCs/>
          <w:sz w:val="22"/>
          <w:szCs w:val="22"/>
          <w:lang w:val="sv-SE"/>
        </w:rPr>
        <w:t>6.4</w:t>
      </w:r>
      <w:r w:rsidRPr="00077994">
        <w:rPr>
          <w:b/>
          <w:bCs/>
          <w:sz w:val="22"/>
          <w:szCs w:val="22"/>
          <w:lang w:val="sv-SE"/>
        </w:rPr>
        <w:tab/>
        <w:t>Särskilda förvaringsanvisningar</w:t>
      </w:r>
    </w:p>
    <w:p w14:paraId="260D75F2" w14:textId="77777777" w:rsidR="006A6BAA" w:rsidRPr="00077994" w:rsidRDefault="006A6BAA" w:rsidP="006A6BAA">
      <w:pPr>
        <w:spacing w:before="15" w:line="240" w:lineRule="exact"/>
        <w:rPr>
          <w:sz w:val="22"/>
          <w:szCs w:val="22"/>
          <w:lang w:val="nl-NL"/>
        </w:rPr>
      </w:pPr>
    </w:p>
    <w:p w14:paraId="6D72856D" w14:textId="2D3965E0" w:rsidR="005B4F57" w:rsidRPr="00077994" w:rsidRDefault="001851B2" w:rsidP="006A6BAA">
      <w:pPr>
        <w:ind w:right="267"/>
        <w:rPr>
          <w:sz w:val="22"/>
          <w:szCs w:val="22"/>
          <w:lang w:val="nl-NL"/>
        </w:rPr>
      </w:pPr>
      <w:r w:rsidRPr="00077994">
        <w:rPr>
          <w:sz w:val="22"/>
          <w:szCs w:val="22"/>
          <w:lang w:val="sv-SE"/>
        </w:rPr>
        <w:t>I</w:t>
      </w:r>
      <w:r w:rsidR="003D193E" w:rsidRPr="00077994">
        <w:rPr>
          <w:sz w:val="22"/>
          <w:szCs w:val="22"/>
          <w:lang w:val="sv-SE"/>
        </w:rPr>
        <w:t xml:space="preserve">nga särskilda förvaringsanvisningar. </w:t>
      </w:r>
    </w:p>
    <w:p w14:paraId="5D758F7F" w14:textId="77777777" w:rsidR="006A6BAA" w:rsidRPr="00077994" w:rsidRDefault="006A6BAA" w:rsidP="006A6BAA">
      <w:pPr>
        <w:spacing w:before="19" w:line="240" w:lineRule="exact"/>
        <w:rPr>
          <w:sz w:val="22"/>
          <w:szCs w:val="22"/>
          <w:lang w:val="nl-NL"/>
        </w:rPr>
      </w:pPr>
    </w:p>
    <w:p w14:paraId="020EE05E" w14:textId="77777777" w:rsidR="006A6BAA" w:rsidRPr="00077994" w:rsidRDefault="003D193E" w:rsidP="00702798">
      <w:pPr>
        <w:tabs>
          <w:tab w:val="left" w:pos="567"/>
        </w:tabs>
        <w:spacing w:before="9" w:line="240" w:lineRule="exact"/>
        <w:rPr>
          <w:b/>
          <w:sz w:val="22"/>
          <w:szCs w:val="22"/>
          <w:lang w:val="nl-NL"/>
        </w:rPr>
      </w:pPr>
      <w:r w:rsidRPr="00077994">
        <w:rPr>
          <w:b/>
          <w:bCs/>
          <w:sz w:val="22"/>
          <w:szCs w:val="22"/>
          <w:lang w:val="sv-SE"/>
        </w:rPr>
        <w:t>6.5</w:t>
      </w:r>
      <w:r w:rsidRPr="00077994">
        <w:rPr>
          <w:b/>
          <w:bCs/>
          <w:sz w:val="22"/>
          <w:szCs w:val="22"/>
          <w:lang w:val="sv-SE"/>
        </w:rPr>
        <w:tab/>
        <w:t>Förpackningstyp och innehåll</w:t>
      </w:r>
    </w:p>
    <w:p w14:paraId="0FC238D6" w14:textId="77777777" w:rsidR="006A6BAA" w:rsidRPr="00077994" w:rsidRDefault="006A6BAA" w:rsidP="006A6BAA">
      <w:pPr>
        <w:spacing w:before="9" w:line="240" w:lineRule="exact"/>
        <w:rPr>
          <w:sz w:val="22"/>
          <w:szCs w:val="22"/>
          <w:lang w:val="nl-NL"/>
        </w:rPr>
      </w:pPr>
    </w:p>
    <w:p w14:paraId="290B368C" w14:textId="16B2727D" w:rsidR="006A6BAA" w:rsidRPr="00077994" w:rsidRDefault="003D193E" w:rsidP="006A6BAA">
      <w:pPr>
        <w:autoSpaceDE w:val="0"/>
        <w:autoSpaceDN w:val="0"/>
        <w:adjustRightInd w:val="0"/>
        <w:rPr>
          <w:sz w:val="22"/>
          <w:szCs w:val="22"/>
          <w:lang w:val="nl-NL"/>
        </w:rPr>
      </w:pPr>
      <w:r w:rsidRPr="00077994">
        <w:rPr>
          <w:sz w:val="22"/>
          <w:szCs w:val="22"/>
          <w:lang w:val="sv-SE"/>
        </w:rPr>
        <w:t>Brunfärgad glasflaska med 100 ml, försluten med ett barn</w:t>
      </w:r>
      <w:r w:rsidR="00B62D4F" w:rsidRPr="00077994">
        <w:rPr>
          <w:sz w:val="22"/>
          <w:szCs w:val="22"/>
          <w:lang w:val="sv-SE"/>
        </w:rPr>
        <w:t>skyddande</w:t>
      </w:r>
      <w:r w:rsidRPr="00077994">
        <w:rPr>
          <w:sz w:val="22"/>
          <w:szCs w:val="22"/>
          <w:lang w:val="sv-SE"/>
        </w:rPr>
        <w:t xml:space="preserve"> plastlock.</w:t>
      </w:r>
    </w:p>
    <w:p w14:paraId="2E386A4F" w14:textId="77777777" w:rsidR="006A6BAA" w:rsidRPr="00077994" w:rsidRDefault="006A6BAA" w:rsidP="006A6BAA">
      <w:pPr>
        <w:autoSpaceDE w:val="0"/>
        <w:autoSpaceDN w:val="0"/>
        <w:adjustRightInd w:val="0"/>
        <w:rPr>
          <w:sz w:val="22"/>
          <w:szCs w:val="22"/>
          <w:lang w:val="nl-NL"/>
        </w:rPr>
      </w:pPr>
    </w:p>
    <w:p w14:paraId="080345D5" w14:textId="71965B2F" w:rsidR="00A15BCB" w:rsidRDefault="00A15BCB" w:rsidP="006A6BAA">
      <w:pPr>
        <w:autoSpaceDE w:val="0"/>
        <w:autoSpaceDN w:val="0"/>
        <w:adjustRightInd w:val="0"/>
        <w:rPr>
          <w:sz w:val="22"/>
          <w:szCs w:val="22"/>
          <w:lang w:val="sv-SE"/>
        </w:rPr>
      </w:pPr>
      <w:r w:rsidRPr="00A15BCB">
        <w:rPr>
          <w:sz w:val="22"/>
          <w:szCs w:val="22"/>
          <w:lang w:val="sv-SE"/>
        </w:rPr>
        <w:t>Det finns 2 typer av förpackningar, nämligen e</w:t>
      </w:r>
      <w:r>
        <w:rPr>
          <w:sz w:val="22"/>
          <w:szCs w:val="22"/>
          <w:lang w:val="sv-SE"/>
        </w:rPr>
        <w:t xml:space="preserve">n förpackning med </w:t>
      </w:r>
      <w:r w:rsidRPr="00A15BCB">
        <w:rPr>
          <w:sz w:val="22"/>
          <w:szCs w:val="22"/>
          <w:lang w:val="sv-SE"/>
        </w:rPr>
        <w:t>och e</w:t>
      </w:r>
      <w:r>
        <w:rPr>
          <w:sz w:val="22"/>
          <w:szCs w:val="22"/>
          <w:lang w:val="sv-SE"/>
        </w:rPr>
        <w:t xml:space="preserve">n utan </w:t>
      </w:r>
      <w:r w:rsidR="004F5C97">
        <w:rPr>
          <w:sz w:val="22"/>
          <w:szCs w:val="22"/>
          <w:lang w:val="sv-SE"/>
        </w:rPr>
        <w:t>smak</w:t>
      </w:r>
      <w:r w:rsidR="008A3BC5">
        <w:rPr>
          <w:sz w:val="22"/>
          <w:szCs w:val="22"/>
          <w:lang w:val="sv-SE"/>
        </w:rPr>
        <w:t>sättning</w:t>
      </w:r>
    </w:p>
    <w:p w14:paraId="45531D2F" w14:textId="2E4429C5" w:rsidR="006A6BAA" w:rsidRPr="00077994" w:rsidRDefault="003D193E" w:rsidP="006A6BAA">
      <w:pPr>
        <w:autoSpaceDE w:val="0"/>
        <w:autoSpaceDN w:val="0"/>
        <w:adjustRightInd w:val="0"/>
        <w:rPr>
          <w:sz w:val="22"/>
          <w:szCs w:val="22"/>
        </w:rPr>
      </w:pPr>
      <w:r w:rsidRPr="00077994">
        <w:rPr>
          <w:sz w:val="22"/>
          <w:szCs w:val="22"/>
          <w:lang w:val="sv-SE"/>
        </w:rPr>
        <w:t>Varje förpackning innehåller:</w:t>
      </w:r>
    </w:p>
    <w:p w14:paraId="20936EAA" w14:textId="77777777" w:rsidR="006A6BAA" w:rsidRPr="00077994" w:rsidRDefault="003D193E" w:rsidP="009278AE">
      <w:pPr>
        <w:pStyle w:val="Lijstalinea"/>
        <w:numPr>
          <w:ilvl w:val="0"/>
          <w:numId w:val="5"/>
        </w:numPr>
        <w:autoSpaceDE w:val="0"/>
        <w:autoSpaceDN w:val="0"/>
        <w:adjustRightInd w:val="0"/>
        <w:ind w:left="567" w:hanging="567"/>
        <w:rPr>
          <w:sz w:val="22"/>
          <w:szCs w:val="22"/>
          <w:lang w:val="sv-SE"/>
        </w:rPr>
      </w:pPr>
      <w:r w:rsidRPr="00077994">
        <w:rPr>
          <w:sz w:val="22"/>
          <w:szCs w:val="22"/>
          <w:lang w:val="sv-SE"/>
        </w:rPr>
        <w:t>En brunfärgad glasflaska med 100 ml PHEBURANE oral lösning,</w:t>
      </w:r>
    </w:p>
    <w:p w14:paraId="57C65332" w14:textId="77777777" w:rsidR="00CD2C7D" w:rsidRDefault="003D193E" w:rsidP="009278AE">
      <w:pPr>
        <w:pStyle w:val="Lijstalinea"/>
        <w:numPr>
          <w:ilvl w:val="0"/>
          <w:numId w:val="5"/>
        </w:numPr>
        <w:ind w:left="567" w:hanging="567"/>
        <w:rPr>
          <w:sz w:val="22"/>
          <w:szCs w:val="22"/>
          <w:lang w:val="sv-SE"/>
        </w:rPr>
      </w:pPr>
      <w:r w:rsidRPr="00077994">
        <w:rPr>
          <w:sz w:val="22"/>
          <w:szCs w:val="22"/>
          <w:lang w:val="sv-SE"/>
        </w:rPr>
        <w:t>En doseringsspruta varierar från 0,5 g till 3 g i steg om 0,25 med ansluten flaskadapter (PIBA). Graderingen av doseringssprutan återspeglar gram natriumfenylbutyrat.</w:t>
      </w:r>
    </w:p>
    <w:p w14:paraId="004A7493" w14:textId="77777777" w:rsidR="00A15BCB" w:rsidRDefault="00A15BCB" w:rsidP="00421F76">
      <w:pPr>
        <w:rPr>
          <w:sz w:val="22"/>
          <w:szCs w:val="22"/>
          <w:lang w:val="sv-SE"/>
        </w:rPr>
      </w:pPr>
    </w:p>
    <w:p w14:paraId="695A6067" w14:textId="07999E3A" w:rsidR="00A15BCB" w:rsidRPr="00CC08C7" w:rsidRDefault="00A15BCB" w:rsidP="00CC08C7">
      <w:pPr>
        <w:rPr>
          <w:sz w:val="22"/>
          <w:szCs w:val="22"/>
          <w:lang w:val="sv-SE"/>
        </w:rPr>
      </w:pPr>
      <w:r>
        <w:rPr>
          <w:sz w:val="22"/>
          <w:szCs w:val="22"/>
          <w:lang w:val="sv-SE"/>
        </w:rPr>
        <w:t xml:space="preserve">Förpackningen med </w:t>
      </w:r>
      <w:r w:rsidR="008A3BC5">
        <w:rPr>
          <w:sz w:val="22"/>
          <w:szCs w:val="22"/>
          <w:lang w:val="sv-SE"/>
        </w:rPr>
        <w:t>smaksättning</w:t>
      </w:r>
      <w:r>
        <w:rPr>
          <w:sz w:val="22"/>
          <w:szCs w:val="22"/>
          <w:lang w:val="sv-SE"/>
        </w:rPr>
        <w:t xml:space="preserve"> </w:t>
      </w:r>
      <w:r w:rsidRPr="00A15BCB">
        <w:rPr>
          <w:sz w:val="22"/>
          <w:szCs w:val="22"/>
          <w:lang w:val="sv-SE"/>
        </w:rPr>
        <w:t xml:space="preserve">innehåller </w:t>
      </w:r>
      <w:r>
        <w:rPr>
          <w:sz w:val="22"/>
          <w:szCs w:val="22"/>
          <w:lang w:val="sv-SE"/>
        </w:rPr>
        <w:t>även</w:t>
      </w:r>
    </w:p>
    <w:p w14:paraId="71B15F18" w14:textId="77777777" w:rsidR="00421F76" w:rsidRPr="00077994" w:rsidRDefault="00421F76" w:rsidP="00421F76">
      <w:pPr>
        <w:pStyle w:val="Lijstalinea"/>
        <w:numPr>
          <w:ilvl w:val="0"/>
          <w:numId w:val="5"/>
        </w:numPr>
        <w:ind w:left="567" w:hanging="567"/>
        <w:rPr>
          <w:sz w:val="22"/>
          <w:szCs w:val="22"/>
          <w:lang w:val="sv-SE"/>
        </w:rPr>
      </w:pPr>
      <w:r w:rsidRPr="00077994">
        <w:rPr>
          <w:sz w:val="22"/>
          <w:szCs w:val="22"/>
          <w:lang w:val="sv-SE"/>
        </w:rPr>
        <w:t>En brunfärgad glasflaska med 3 ml smaksättning med citron och mint.</w:t>
      </w:r>
    </w:p>
    <w:p w14:paraId="3C9A06A4" w14:textId="77777777" w:rsidR="00421F76" w:rsidRPr="00077994" w:rsidRDefault="00421F76" w:rsidP="00421F76">
      <w:pPr>
        <w:pStyle w:val="Lijstalinea"/>
        <w:numPr>
          <w:ilvl w:val="0"/>
          <w:numId w:val="5"/>
        </w:numPr>
        <w:autoSpaceDE w:val="0"/>
        <w:autoSpaceDN w:val="0"/>
        <w:adjustRightInd w:val="0"/>
        <w:ind w:left="567" w:hanging="567"/>
        <w:rPr>
          <w:sz w:val="22"/>
          <w:szCs w:val="22"/>
          <w:lang w:val="sv-SE"/>
        </w:rPr>
      </w:pPr>
      <w:r w:rsidRPr="00077994">
        <w:rPr>
          <w:sz w:val="22"/>
          <w:szCs w:val="22"/>
          <w:lang w:val="sv-SE"/>
        </w:rPr>
        <w:t>En brunfärgad glasflaska med 3 ml smaksättning med svartvinbär.</w:t>
      </w:r>
    </w:p>
    <w:p w14:paraId="6E729A6D" w14:textId="77777777" w:rsidR="006A6BAA" w:rsidRPr="00077994" w:rsidRDefault="006A6BAA" w:rsidP="006A6BAA">
      <w:pPr>
        <w:spacing w:before="14" w:line="240" w:lineRule="exact"/>
        <w:rPr>
          <w:sz w:val="22"/>
          <w:szCs w:val="22"/>
          <w:lang w:val="sv-SE"/>
        </w:rPr>
      </w:pPr>
    </w:p>
    <w:p w14:paraId="3D9B2BB4" w14:textId="4146EAB4" w:rsidR="006A6BAA" w:rsidRPr="00E570B7" w:rsidRDefault="003D193E" w:rsidP="00702798">
      <w:pPr>
        <w:tabs>
          <w:tab w:val="left" w:pos="567"/>
        </w:tabs>
        <w:autoSpaceDE w:val="0"/>
        <w:autoSpaceDN w:val="0"/>
        <w:adjustRightInd w:val="0"/>
        <w:rPr>
          <w:b/>
          <w:sz w:val="22"/>
          <w:szCs w:val="22"/>
          <w:lang w:val="sv-SE"/>
          <w:rPrChange w:id="92" w:author="Auteur">
            <w:rPr>
              <w:b/>
              <w:sz w:val="22"/>
              <w:szCs w:val="22"/>
              <w:lang w:val="nl-NL"/>
            </w:rPr>
          </w:rPrChange>
        </w:rPr>
      </w:pPr>
      <w:r w:rsidRPr="00077994">
        <w:rPr>
          <w:b/>
          <w:bCs/>
          <w:sz w:val="22"/>
          <w:szCs w:val="22"/>
          <w:lang w:val="sv-SE"/>
        </w:rPr>
        <w:t>6.6</w:t>
      </w:r>
      <w:r w:rsidRPr="00077994">
        <w:rPr>
          <w:b/>
          <w:bCs/>
          <w:sz w:val="22"/>
          <w:szCs w:val="22"/>
          <w:lang w:val="sv-SE"/>
        </w:rPr>
        <w:tab/>
      </w:r>
      <w:r w:rsidR="00AD59BD" w:rsidRPr="00077994">
        <w:rPr>
          <w:b/>
          <w:bCs/>
          <w:sz w:val="22"/>
          <w:szCs w:val="22"/>
          <w:lang w:val="sv-SE"/>
        </w:rPr>
        <w:t>Särskilda anvisningar för destruktion och övrig hantering</w:t>
      </w:r>
    </w:p>
    <w:p w14:paraId="04E865A5" w14:textId="77777777" w:rsidR="006A6BAA" w:rsidRPr="00E570B7" w:rsidRDefault="006A6BAA" w:rsidP="006A6BAA">
      <w:pPr>
        <w:spacing w:before="15" w:line="240" w:lineRule="exact"/>
        <w:rPr>
          <w:sz w:val="22"/>
          <w:szCs w:val="22"/>
          <w:lang w:val="sv-SE"/>
          <w:rPrChange w:id="93" w:author="Auteur">
            <w:rPr>
              <w:sz w:val="22"/>
              <w:szCs w:val="22"/>
              <w:lang w:val="nl-NL"/>
            </w:rPr>
          </w:rPrChange>
        </w:rPr>
      </w:pPr>
    </w:p>
    <w:p w14:paraId="629028D5" w14:textId="77777777" w:rsidR="00B112DA" w:rsidRPr="00E570B7" w:rsidRDefault="003D193E" w:rsidP="006A6BAA">
      <w:pPr>
        <w:ind w:right="788"/>
        <w:rPr>
          <w:sz w:val="22"/>
          <w:szCs w:val="22"/>
          <w:lang w:val="sv-SE"/>
          <w:rPrChange w:id="94" w:author="Auteur">
            <w:rPr>
              <w:sz w:val="22"/>
              <w:szCs w:val="22"/>
              <w:lang w:val="nl-NL"/>
            </w:rPr>
          </w:rPrChange>
        </w:rPr>
      </w:pPr>
      <w:r w:rsidRPr="00077994">
        <w:rPr>
          <w:sz w:val="22"/>
          <w:szCs w:val="22"/>
          <w:lang w:val="sv-SE"/>
        </w:rPr>
        <w:t>Den orala lösningen av PHEBURANE är klar att användas.</w:t>
      </w:r>
    </w:p>
    <w:p w14:paraId="4F7B4E91" w14:textId="77777777" w:rsidR="00E964EE" w:rsidRPr="00E570B7" w:rsidRDefault="00E964EE" w:rsidP="006A6BAA">
      <w:pPr>
        <w:ind w:right="788"/>
        <w:rPr>
          <w:sz w:val="22"/>
          <w:szCs w:val="22"/>
          <w:lang w:val="sv-SE"/>
          <w:rPrChange w:id="95" w:author="Auteur">
            <w:rPr>
              <w:sz w:val="22"/>
              <w:szCs w:val="22"/>
              <w:lang w:val="nl-NL"/>
            </w:rPr>
          </w:rPrChange>
        </w:rPr>
      </w:pPr>
    </w:p>
    <w:p w14:paraId="4881ECB0" w14:textId="77777777" w:rsidR="00B2200D" w:rsidRPr="00077994" w:rsidRDefault="003D193E">
      <w:pPr>
        <w:ind w:right="788"/>
        <w:rPr>
          <w:sz w:val="22"/>
          <w:szCs w:val="22"/>
          <w:u w:val="single"/>
        </w:rPr>
      </w:pPr>
      <w:r w:rsidRPr="00077994">
        <w:rPr>
          <w:sz w:val="22"/>
          <w:szCs w:val="22"/>
          <w:u w:val="single"/>
          <w:lang w:val="sv-SE"/>
        </w:rPr>
        <w:t>Administrering för oral användning</w:t>
      </w:r>
    </w:p>
    <w:p w14:paraId="3B61F7E0" w14:textId="77777777" w:rsidR="00E964EE" w:rsidRPr="00077994" w:rsidRDefault="00E964EE" w:rsidP="00392690">
      <w:pPr>
        <w:ind w:right="788"/>
        <w:rPr>
          <w:i/>
          <w:iCs/>
          <w:sz w:val="22"/>
          <w:szCs w:val="22"/>
          <w:u w:val="single"/>
        </w:rPr>
      </w:pPr>
    </w:p>
    <w:p w14:paraId="386F2158" w14:textId="77777777" w:rsidR="00E964EE" w:rsidRPr="00077994" w:rsidRDefault="003D193E" w:rsidP="009278AE">
      <w:pPr>
        <w:pStyle w:val="Lijstalinea"/>
        <w:numPr>
          <w:ilvl w:val="0"/>
          <w:numId w:val="14"/>
        </w:numPr>
        <w:spacing w:line="276" w:lineRule="auto"/>
        <w:ind w:left="567" w:hanging="567"/>
        <w:contextualSpacing w:val="0"/>
        <w:rPr>
          <w:sz w:val="22"/>
          <w:szCs w:val="22"/>
          <w:lang w:val="sv-SE"/>
        </w:rPr>
      </w:pPr>
      <w:bookmarkStart w:id="96" w:name="_Hlk59637341"/>
      <w:r w:rsidRPr="00077994">
        <w:rPr>
          <w:sz w:val="22"/>
          <w:szCs w:val="22"/>
          <w:lang w:val="sv-SE"/>
        </w:rPr>
        <w:t xml:space="preserve">Flaskan med PHEBURANE oral lösning ska öppnas genom att trycka ned locket och vrida det åt vänster; </w:t>
      </w:r>
    </w:p>
    <w:p w14:paraId="1A5F0610" w14:textId="77777777" w:rsidR="00E964EE"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Den CE-märkta doseringssprutan är ansluten till flaskadaptern;</w:t>
      </w:r>
    </w:p>
    <w:p w14:paraId="4A78462A" w14:textId="77777777" w:rsidR="00E964EE"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 xml:space="preserve">Flaskadaptern ska placeras/skjutas in i halsen på den öppna flaskan med sprutan i den; </w:t>
      </w:r>
    </w:p>
    <w:p w14:paraId="03289580" w14:textId="77777777" w:rsidR="00E964EE"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Flaskan ska vändas upp och ned;</w:t>
      </w:r>
    </w:p>
    <w:p w14:paraId="46FBF39E" w14:textId="7A4DEA25" w:rsidR="00E964EE"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Den erforderliga doseringen av PHEBURANE</w:t>
      </w:r>
      <w:ins w:id="97" w:author="Auteur">
        <w:r w:rsidR="00CB6A4E">
          <w:rPr>
            <w:sz w:val="22"/>
            <w:szCs w:val="22"/>
            <w:lang w:val="sv-SE"/>
          </w:rPr>
          <w:t xml:space="preserve"> </w:t>
        </w:r>
        <w:r w:rsidR="00CB6A4E" w:rsidRPr="00E570B7">
          <w:rPr>
            <w:sz w:val="22"/>
            <w:szCs w:val="22"/>
            <w:lang w:val="sv-SE"/>
            <w:rPrChange w:id="98" w:author="Auteur">
              <w:rPr>
                <w:sz w:val="22"/>
                <w:szCs w:val="22"/>
              </w:rPr>
            </w:rPrChange>
          </w:rPr>
          <w:t>oral lösning</w:t>
        </w:r>
      </w:ins>
      <w:r w:rsidRPr="00077994">
        <w:rPr>
          <w:sz w:val="22"/>
          <w:szCs w:val="22"/>
          <w:lang w:val="sv-SE"/>
        </w:rPr>
        <w:t xml:space="preserve"> (se avsnitt 4.2) ska tas från flaskan (motsvarande antalet gram natriumfenylbutyrat som ordinerats och enligt den mängd som ska ges med respektive måltid) med doseringssprutan;</w:t>
      </w:r>
    </w:p>
    <w:bookmarkEnd w:id="96"/>
    <w:p w14:paraId="4ABDBD02" w14:textId="77777777" w:rsidR="00E964EE"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Doseringssprutan med PHEBURANE ska lossas från flaskadaptern och mängden PHEBURANE oral lösning ska sedan hällas från doseringssprutan i ett glas med minst 20 ml vatten;</w:t>
      </w:r>
    </w:p>
    <w:p w14:paraId="6C08C094" w14:textId="70B9CB56" w:rsidR="003842CB"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PHEBURANE oral lösning har en neutral smak. För att förbättra smaken kan en droppe av föredragen smaksättning tillsättas i innehållet i glaset med vatten; röras försiktigt och sedan konsumeras (om en droppe smaksättning inte ger tillräckligt med smak kan patienten använda 2 droppar)</w:t>
      </w:r>
      <w:ins w:id="99" w:author="Auteur">
        <w:r w:rsidR="00CB6A4E">
          <w:rPr>
            <w:sz w:val="22"/>
            <w:szCs w:val="22"/>
            <w:lang w:val="sv-SE"/>
          </w:rPr>
          <w:t>.</w:t>
        </w:r>
        <w:r w:rsidR="00CB6A4E" w:rsidRPr="00E570B7">
          <w:rPr>
            <w:sz w:val="22"/>
            <w:szCs w:val="22"/>
            <w:lang w:val="sv-SE"/>
            <w:rPrChange w:id="100" w:author="Auteur">
              <w:rPr>
                <w:sz w:val="22"/>
                <w:szCs w:val="22"/>
              </w:rPr>
            </w:rPrChange>
          </w:rPr>
          <w:t xml:space="preserve"> Lösningen med smaksättning av citron och mint är mindre trögflytande än den med svartvinbärssmak och kan därför leda till att fler än 2 droppar tillsätts. Därför rekommenderar vi att smaksättningen med citron och mint noggrant mäts för att säkerställa att endast 1 droppe tillsätts.</w:t>
        </w:r>
      </w:ins>
    </w:p>
    <w:p w14:paraId="26D0D937" w14:textId="77777777" w:rsidR="00D102C9" w:rsidRPr="00077994" w:rsidRDefault="003D193E" w:rsidP="009278AE">
      <w:pPr>
        <w:pStyle w:val="Lijstalinea"/>
        <w:numPr>
          <w:ilvl w:val="0"/>
          <w:numId w:val="14"/>
        </w:numPr>
        <w:spacing w:line="276" w:lineRule="auto"/>
        <w:ind w:left="567" w:hanging="567"/>
        <w:contextualSpacing w:val="0"/>
        <w:rPr>
          <w:sz w:val="22"/>
          <w:szCs w:val="22"/>
          <w:lang w:val="sv-SE"/>
        </w:rPr>
      </w:pPr>
      <w:r w:rsidRPr="00077994">
        <w:rPr>
          <w:sz w:val="22"/>
          <w:szCs w:val="22"/>
          <w:lang w:val="sv-SE"/>
        </w:rPr>
        <w:t>Flaskan med PHEBURANE oral lösning ska stängas utan att ta bort flaskadaptern som sitter i flaskhalsen.</w:t>
      </w:r>
    </w:p>
    <w:p w14:paraId="3529D8BD" w14:textId="77777777" w:rsidR="00D102C9" w:rsidRPr="00077994" w:rsidRDefault="00D102C9" w:rsidP="00D102C9">
      <w:pPr>
        <w:rPr>
          <w:b/>
          <w:bCs/>
          <w:i/>
          <w:sz w:val="22"/>
          <w:szCs w:val="22"/>
          <w:lang w:val="sv-SE"/>
        </w:rPr>
      </w:pPr>
    </w:p>
    <w:p w14:paraId="216CA89F" w14:textId="77777777" w:rsidR="0038675B" w:rsidRPr="00077994" w:rsidRDefault="003D193E" w:rsidP="0038675B">
      <w:pPr>
        <w:rPr>
          <w:iCs/>
          <w:sz w:val="22"/>
          <w:szCs w:val="22"/>
          <w:u w:val="single"/>
          <w:lang w:val="nl-NL"/>
        </w:rPr>
      </w:pPr>
      <w:bookmarkStart w:id="101" w:name="_Hlk59640940"/>
      <w:r w:rsidRPr="00077994">
        <w:rPr>
          <w:sz w:val="22"/>
          <w:szCs w:val="22"/>
          <w:u w:val="single"/>
          <w:lang w:val="sv-SE"/>
        </w:rPr>
        <w:t>Förberedelse för administrering via nasogastrisk sond eller gastrostomisond</w:t>
      </w:r>
    </w:p>
    <w:p w14:paraId="608DAD0F" w14:textId="77777777" w:rsidR="0038675B" w:rsidRPr="00077994" w:rsidRDefault="0038675B" w:rsidP="0038675B">
      <w:pPr>
        <w:rPr>
          <w:sz w:val="22"/>
          <w:szCs w:val="22"/>
          <w:lang w:val="nl-NL"/>
        </w:rPr>
      </w:pPr>
      <w:bookmarkStart w:id="102" w:name="_Hlk59640591"/>
      <w:bookmarkEnd w:id="101"/>
    </w:p>
    <w:p w14:paraId="3634F55C" w14:textId="77777777" w:rsidR="0038675B" w:rsidRPr="00077994" w:rsidRDefault="003D193E" w:rsidP="0038675B">
      <w:pPr>
        <w:rPr>
          <w:sz w:val="22"/>
          <w:szCs w:val="22"/>
          <w:lang w:val="nl-NL"/>
        </w:rPr>
      </w:pPr>
      <w:r w:rsidRPr="00077994">
        <w:rPr>
          <w:sz w:val="22"/>
          <w:szCs w:val="22"/>
          <w:lang w:val="sv-SE"/>
        </w:rPr>
        <w:t>PHEBURANE oral lösning kan administreras med slangar med en diameter på 2 mm (7–8 franska) och större.</w:t>
      </w:r>
    </w:p>
    <w:p w14:paraId="28B5AD41" w14:textId="77777777" w:rsidR="0038675B" w:rsidRPr="00077994" w:rsidRDefault="0038675B" w:rsidP="0038675B">
      <w:pPr>
        <w:rPr>
          <w:sz w:val="22"/>
          <w:szCs w:val="22"/>
          <w:lang w:val="nl-NL"/>
        </w:rPr>
      </w:pPr>
    </w:p>
    <w:p w14:paraId="5CC4607E" w14:textId="77777777" w:rsidR="0038675B" w:rsidRPr="00077994" w:rsidRDefault="003D193E" w:rsidP="0038675B">
      <w:pPr>
        <w:rPr>
          <w:sz w:val="22"/>
          <w:szCs w:val="22"/>
          <w:lang w:val="nl-NL"/>
        </w:rPr>
      </w:pPr>
      <w:r w:rsidRPr="00077994">
        <w:rPr>
          <w:sz w:val="22"/>
          <w:szCs w:val="22"/>
          <w:lang w:val="sv-SE"/>
        </w:rPr>
        <w:t>Hos patienter som måste administreras natriumfenylbutyrat, permanent eller under vissa tider (t.ex. på natten) via en nasogastrisk sond eller gastrostomisond/-port, kan dessa vägar användas för att administrera PHEBURANE oral lösning enligt anvisningarna nedan:</w:t>
      </w:r>
    </w:p>
    <w:p w14:paraId="74B69F5B" w14:textId="77777777" w:rsidR="00EE2897" w:rsidRPr="00077994" w:rsidRDefault="00EE2897" w:rsidP="0038675B">
      <w:pPr>
        <w:rPr>
          <w:sz w:val="22"/>
          <w:szCs w:val="22"/>
          <w:lang w:val="nl-NL"/>
        </w:rPr>
      </w:pPr>
    </w:p>
    <w:p w14:paraId="1D0C613E" w14:textId="10BFA798" w:rsidR="00EE2897" w:rsidRPr="00077994" w:rsidRDefault="003D193E" w:rsidP="009278AE">
      <w:pPr>
        <w:pStyle w:val="Lijstalinea"/>
        <w:numPr>
          <w:ilvl w:val="0"/>
          <w:numId w:val="22"/>
        </w:numPr>
        <w:spacing w:line="276" w:lineRule="auto"/>
        <w:ind w:left="567" w:hanging="567"/>
        <w:contextualSpacing w:val="0"/>
        <w:rPr>
          <w:sz w:val="22"/>
          <w:szCs w:val="22"/>
          <w:lang w:val="nl-NL"/>
        </w:rPr>
      </w:pPr>
      <w:r w:rsidRPr="00077994">
        <w:rPr>
          <w:sz w:val="22"/>
          <w:szCs w:val="22"/>
          <w:lang w:val="sv-SE"/>
        </w:rPr>
        <w:t>Följ s</w:t>
      </w:r>
      <w:r w:rsidR="008F2B34" w:rsidRPr="00077994">
        <w:rPr>
          <w:sz w:val="22"/>
          <w:szCs w:val="22"/>
          <w:lang w:val="sv-SE"/>
        </w:rPr>
        <w:t>teg</w:t>
      </w:r>
      <w:r w:rsidRPr="00077994">
        <w:rPr>
          <w:sz w:val="22"/>
          <w:szCs w:val="22"/>
          <w:lang w:val="sv-SE"/>
        </w:rPr>
        <w:t>eb</w:t>
      </w:r>
      <w:r w:rsidR="008F2B34" w:rsidRPr="00077994">
        <w:rPr>
          <w:sz w:val="22"/>
          <w:szCs w:val="22"/>
          <w:lang w:val="sv-SE"/>
        </w:rPr>
        <w:t xml:space="preserve"> 1 till 5 </w:t>
      </w:r>
      <w:r w:rsidRPr="00077994">
        <w:rPr>
          <w:sz w:val="22"/>
          <w:szCs w:val="22"/>
          <w:lang w:val="sv-SE"/>
        </w:rPr>
        <w:t xml:space="preserve">ovan </w:t>
      </w:r>
      <w:r w:rsidR="008F2B34" w:rsidRPr="00077994">
        <w:rPr>
          <w:sz w:val="22"/>
          <w:szCs w:val="22"/>
          <w:lang w:val="sv-SE"/>
        </w:rPr>
        <w:t>av administreringen för oral användning;</w:t>
      </w:r>
    </w:p>
    <w:p w14:paraId="7EFB52AC" w14:textId="77777777" w:rsidR="00EE2897" w:rsidRPr="00077994" w:rsidRDefault="003D193E" w:rsidP="009278AE">
      <w:pPr>
        <w:pStyle w:val="Lijstalinea"/>
        <w:numPr>
          <w:ilvl w:val="0"/>
          <w:numId w:val="22"/>
        </w:numPr>
        <w:spacing w:line="276" w:lineRule="auto"/>
        <w:ind w:left="567" w:hanging="567"/>
        <w:contextualSpacing w:val="0"/>
        <w:rPr>
          <w:sz w:val="22"/>
          <w:szCs w:val="22"/>
          <w:lang w:val="nl-NL"/>
        </w:rPr>
      </w:pPr>
      <w:r w:rsidRPr="00077994">
        <w:rPr>
          <w:sz w:val="22"/>
          <w:szCs w:val="22"/>
          <w:lang w:val="sv-SE"/>
        </w:rPr>
        <w:t>Den orala lösningen av PHEBURANE är klar att användas och ingen spädning behövs;</w:t>
      </w:r>
    </w:p>
    <w:p w14:paraId="0A9F97CF" w14:textId="238D3821" w:rsidR="00EE2897" w:rsidRPr="00077994" w:rsidRDefault="003D193E" w:rsidP="009278AE">
      <w:pPr>
        <w:pStyle w:val="Lijstalinea"/>
        <w:numPr>
          <w:ilvl w:val="0"/>
          <w:numId w:val="22"/>
        </w:numPr>
        <w:spacing w:line="276" w:lineRule="auto"/>
        <w:ind w:left="567" w:hanging="567"/>
        <w:contextualSpacing w:val="0"/>
        <w:rPr>
          <w:sz w:val="22"/>
          <w:szCs w:val="22"/>
          <w:lang w:val="nl-NL"/>
        </w:rPr>
      </w:pPr>
      <w:r w:rsidRPr="00077994">
        <w:rPr>
          <w:sz w:val="22"/>
          <w:szCs w:val="22"/>
          <w:lang w:val="sv-SE"/>
        </w:rPr>
        <w:t xml:space="preserve">Vid användning via nasogastisk/gastrostomisond </w:t>
      </w:r>
      <w:r w:rsidR="00AD59BD" w:rsidRPr="00077994">
        <w:rPr>
          <w:sz w:val="22"/>
          <w:szCs w:val="22"/>
          <w:lang w:val="sv-SE"/>
        </w:rPr>
        <w:t>ska</w:t>
      </w:r>
      <w:r w:rsidRPr="00077994">
        <w:rPr>
          <w:sz w:val="22"/>
          <w:szCs w:val="22"/>
          <w:lang w:val="sv-SE"/>
        </w:rPr>
        <w:t xml:space="preserve"> ingen smaksättning tillsättas;</w:t>
      </w:r>
    </w:p>
    <w:p w14:paraId="278F957A" w14:textId="77777777" w:rsidR="00EE2897" w:rsidRPr="00077994" w:rsidRDefault="003D193E" w:rsidP="009278AE">
      <w:pPr>
        <w:pStyle w:val="Lijstalinea"/>
        <w:numPr>
          <w:ilvl w:val="0"/>
          <w:numId w:val="22"/>
        </w:numPr>
        <w:spacing w:line="276" w:lineRule="auto"/>
        <w:ind w:left="567" w:hanging="567"/>
        <w:contextualSpacing w:val="0"/>
        <w:rPr>
          <w:sz w:val="22"/>
          <w:szCs w:val="22"/>
          <w:lang w:val="nl-NL"/>
        </w:rPr>
      </w:pPr>
      <w:r w:rsidRPr="00077994">
        <w:rPr>
          <w:sz w:val="22"/>
          <w:szCs w:val="22"/>
          <w:lang w:val="sv-SE"/>
        </w:rPr>
        <w:t>Spetsen på sprutan fylld med läkemedlet ska sättas in på spetsen av nasogastriska/gastrostomisonden;</w:t>
      </w:r>
    </w:p>
    <w:p w14:paraId="4A66226A" w14:textId="77777777" w:rsidR="00EE2897" w:rsidRPr="00077994" w:rsidRDefault="003D193E" w:rsidP="009278AE">
      <w:pPr>
        <w:pStyle w:val="Lijstalinea"/>
        <w:numPr>
          <w:ilvl w:val="0"/>
          <w:numId w:val="22"/>
        </w:numPr>
        <w:spacing w:line="276" w:lineRule="auto"/>
        <w:ind w:left="567" w:hanging="567"/>
        <w:contextualSpacing w:val="0"/>
        <w:rPr>
          <w:sz w:val="22"/>
          <w:szCs w:val="22"/>
          <w:lang w:val="nl-NL"/>
        </w:rPr>
      </w:pPr>
      <w:r w:rsidRPr="00077994">
        <w:rPr>
          <w:sz w:val="22"/>
          <w:szCs w:val="22"/>
          <w:lang w:val="sv-SE"/>
        </w:rPr>
        <w:t>Kolven på doseringssprutan för att administrera dosen av PHEBURANE oral lösning i nasogastrisk/gastrostomisond ska användas;</w:t>
      </w:r>
    </w:p>
    <w:p w14:paraId="4B432615" w14:textId="77777777" w:rsidR="00EE2897" w:rsidRPr="00077994" w:rsidRDefault="003D193E" w:rsidP="009278AE">
      <w:pPr>
        <w:pStyle w:val="Lijstalinea"/>
        <w:numPr>
          <w:ilvl w:val="0"/>
          <w:numId w:val="22"/>
        </w:numPr>
        <w:spacing w:line="276" w:lineRule="auto"/>
        <w:ind w:left="567" w:hanging="567"/>
        <w:contextualSpacing w:val="0"/>
        <w:rPr>
          <w:sz w:val="22"/>
          <w:szCs w:val="22"/>
          <w:lang w:val="sv-SE"/>
        </w:rPr>
      </w:pPr>
      <w:r w:rsidRPr="00077994">
        <w:rPr>
          <w:sz w:val="22"/>
          <w:szCs w:val="22"/>
          <w:lang w:val="sv-SE"/>
        </w:rPr>
        <w:t xml:space="preserve">Slangen ska spolas en gång med tillräcklig volym ljummet vatten och rinna av efter administreringen. För vuxna bör 20 ml ljummet vatten användas. För barn som väger mindre än 20 kg och för nyfödda använder du 3 ml vatten. </w:t>
      </w:r>
    </w:p>
    <w:bookmarkEnd w:id="102"/>
    <w:p w14:paraId="6A18CAD8" w14:textId="77777777" w:rsidR="006A6BAA" w:rsidRPr="00077994" w:rsidRDefault="006A6BAA" w:rsidP="006A6BAA">
      <w:pPr>
        <w:autoSpaceDE w:val="0"/>
        <w:autoSpaceDN w:val="0"/>
        <w:adjustRightInd w:val="0"/>
        <w:rPr>
          <w:sz w:val="22"/>
          <w:szCs w:val="22"/>
          <w:lang w:val="sv-SE"/>
        </w:rPr>
      </w:pPr>
    </w:p>
    <w:p w14:paraId="542AAACB" w14:textId="0E8C87AA" w:rsidR="006A6BAA" w:rsidRPr="00077994" w:rsidRDefault="00AD59BD" w:rsidP="006A6BAA">
      <w:pPr>
        <w:autoSpaceDE w:val="0"/>
        <w:autoSpaceDN w:val="0"/>
        <w:adjustRightInd w:val="0"/>
        <w:rPr>
          <w:sz w:val="22"/>
          <w:szCs w:val="22"/>
          <w:u w:val="single"/>
          <w:lang w:val="sv-SE"/>
        </w:rPr>
      </w:pPr>
      <w:r w:rsidRPr="00077994">
        <w:rPr>
          <w:sz w:val="22"/>
          <w:szCs w:val="22"/>
          <w:u w:val="single"/>
          <w:lang w:val="sv-SE"/>
        </w:rPr>
        <w:t>Destruktion</w:t>
      </w:r>
    </w:p>
    <w:p w14:paraId="03E6FDEC" w14:textId="77777777" w:rsidR="00B84086" w:rsidRPr="00077994" w:rsidRDefault="00B84086" w:rsidP="006A6BAA">
      <w:pPr>
        <w:autoSpaceDE w:val="0"/>
        <w:autoSpaceDN w:val="0"/>
        <w:adjustRightInd w:val="0"/>
        <w:rPr>
          <w:sz w:val="22"/>
          <w:szCs w:val="22"/>
          <w:lang w:val="sv-SE"/>
        </w:rPr>
      </w:pPr>
    </w:p>
    <w:p w14:paraId="4FA807D9" w14:textId="403D47AB" w:rsidR="00B84086" w:rsidRPr="00077994" w:rsidRDefault="003D193E" w:rsidP="00B84086">
      <w:pPr>
        <w:ind w:right="788"/>
        <w:rPr>
          <w:sz w:val="22"/>
          <w:szCs w:val="22"/>
          <w:lang w:val="sv-SE"/>
        </w:rPr>
      </w:pPr>
      <w:r w:rsidRPr="00077994">
        <w:rPr>
          <w:sz w:val="22"/>
          <w:szCs w:val="22"/>
          <w:lang w:val="sv-SE"/>
        </w:rPr>
        <w:t xml:space="preserve">Ej använt läkemedel och avfall ska kasseras </w:t>
      </w:r>
      <w:r w:rsidR="00AD59BD" w:rsidRPr="00077994">
        <w:rPr>
          <w:sz w:val="22"/>
          <w:szCs w:val="22"/>
          <w:lang w:val="sv-SE"/>
        </w:rPr>
        <w:t xml:space="preserve">enligt gällande anvisningar. </w:t>
      </w:r>
    </w:p>
    <w:p w14:paraId="7C41E3C0" w14:textId="77777777" w:rsidR="00B84086" w:rsidRPr="00077994" w:rsidRDefault="00B84086" w:rsidP="006A6BAA">
      <w:pPr>
        <w:autoSpaceDE w:val="0"/>
        <w:autoSpaceDN w:val="0"/>
        <w:adjustRightInd w:val="0"/>
        <w:rPr>
          <w:sz w:val="22"/>
          <w:szCs w:val="22"/>
          <w:lang w:val="sv-SE"/>
        </w:rPr>
      </w:pPr>
    </w:p>
    <w:p w14:paraId="06CB2760" w14:textId="77777777" w:rsidR="00B84086" w:rsidRPr="00077994" w:rsidRDefault="00B84086" w:rsidP="006A6BAA">
      <w:pPr>
        <w:autoSpaceDE w:val="0"/>
        <w:autoSpaceDN w:val="0"/>
        <w:adjustRightInd w:val="0"/>
        <w:rPr>
          <w:sz w:val="22"/>
          <w:szCs w:val="22"/>
          <w:lang w:val="sv-SE"/>
        </w:rPr>
      </w:pPr>
    </w:p>
    <w:p w14:paraId="3AB253A2"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7.</w:t>
      </w:r>
      <w:r w:rsidRPr="00077994">
        <w:rPr>
          <w:b/>
          <w:bCs/>
          <w:sz w:val="22"/>
          <w:szCs w:val="22"/>
          <w:lang w:val="sv-SE"/>
        </w:rPr>
        <w:tab/>
        <w:t>INNEHAVARE AV GODKÄNNANDE FÖR FÖRSÄLJNING</w:t>
      </w:r>
    </w:p>
    <w:p w14:paraId="663F4BCF" w14:textId="77777777" w:rsidR="006A6BAA" w:rsidRPr="00077994" w:rsidRDefault="006A6BAA" w:rsidP="006A6BAA">
      <w:pPr>
        <w:spacing w:before="8" w:line="220" w:lineRule="exact"/>
        <w:rPr>
          <w:sz w:val="22"/>
          <w:szCs w:val="22"/>
          <w:lang w:val="sv-SE"/>
        </w:rPr>
      </w:pPr>
    </w:p>
    <w:p w14:paraId="254C3BDD" w14:textId="77777777" w:rsidR="006A6BAA" w:rsidRPr="00077994" w:rsidRDefault="003D193E" w:rsidP="006A6BAA">
      <w:pPr>
        <w:rPr>
          <w:sz w:val="22"/>
          <w:szCs w:val="22"/>
          <w:lang w:val="sv-SE"/>
        </w:rPr>
      </w:pPr>
      <w:r w:rsidRPr="00077994">
        <w:rPr>
          <w:sz w:val="22"/>
          <w:szCs w:val="22"/>
          <w:lang w:val="sv-SE"/>
        </w:rPr>
        <w:t>Eurocept International BV</w:t>
      </w:r>
    </w:p>
    <w:p w14:paraId="78A143D4" w14:textId="77777777" w:rsidR="006A6BAA" w:rsidRPr="00077994" w:rsidRDefault="003D193E" w:rsidP="006A6BAA">
      <w:pPr>
        <w:rPr>
          <w:sz w:val="22"/>
          <w:szCs w:val="22"/>
          <w:lang w:val="sv-SE"/>
        </w:rPr>
      </w:pPr>
      <w:r w:rsidRPr="00077994">
        <w:rPr>
          <w:sz w:val="22"/>
          <w:szCs w:val="22"/>
          <w:lang w:val="sv-SE"/>
        </w:rPr>
        <w:t>Trapgans 5</w:t>
      </w:r>
    </w:p>
    <w:p w14:paraId="5DB42535" w14:textId="77777777" w:rsidR="006A6BAA" w:rsidRPr="00077994" w:rsidRDefault="003D193E" w:rsidP="006A6BAA">
      <w:pPr>
        <w:rPr>
          <w:sz w:val="22"/>
          <w:szCs w:val="22"/>
          <w:lang w:val="sv-SE"/>
        </w:rPr>
      </w:pPr>
      <w:r w:rsidRPr="00077994">
        <w:rPr>
          <w:sz w:val="22"/>
          <w:szCs w:val="22"/>
          <w:lang w:val="sv-SE"/>
        </w:rPr>
        <w:t>1244 RL Ankeveen</w:t>
      </w:r>
    </w:p>
    <w:p w14:paraId="63045292" w14:textId="77777777" w:rsidR="006A6BAA" w:rsidRPr="00077994" w:rsidRDefault="003D193E" w:rsidP="006A6BAA">
      <w:pPr>
        <w:rPr>
          <w:sz w:val="22"/>
          <w:szCs w:val="22"/>
          <w:lang w:val="sv-SE"/>
        </w:rPr>
      </w:pPr>
      <w:r w:rsidRPr="00077994">
        <w:rPr>
          <w:sz w:val="22"/>
          <w:szCs w:val="22"/>
          <w:lang w:val="sv-SE"/>
        </w:rPr>
        <w:t>Nederländerna</w:t>
      </w:r>
    </w:p>
    <w:p w14:paraId="37E08F98" w14:textId="77777777" w:rsidR="006A6BAA" w:rsidRPr="00E570B7" w:rsidRDefault="006A6BAA" w:rsidP="006A6BAA">
      <w:pPr>
        <w:pStyle w:val="AmmTitulaireAdresse"/>
        <w:rPr>
          <w:rFonts w:ascii="Times New Roman" w:hAnsi="Times New Roman"/>
          <w:caps w:val="0"/>
          <w:sz w:val="22"/>
          <w:szCs w:val="22"/>
          <w:lang w:val="sv-SE"/>
          <w:rPrChange w:id="103" w:author="Auteur">
            <w:rPr>
              <w:rFonts w:ascii="Times New Roman" w:hAnsi="Times New Roman"/>
              <w:caps w:val="0"/>
              <w:sz w:val="22"/>
              <w:szCs w:val="22"/>
            </w:rPr>
          </w:rPrChange>
        </w:rPr>
      </w:pPr>
    </w:p>
    <w:p w14:paraId="3CF18AEB" w14:textId="77777777" w:rsidR="006A6BAA" w:rsidRPr="00E570B7" w:rsidRDefault="006A6BAA" w:rsidP="006A6BAA">
      <w:pPr>
        <w:pStyle w:val="AmmTitulaireAdresse"/>
        <w:rPr>
          <w:rFonts w:ascii="Times New Roman" w:hAnsi="Times New Roman"/>
          <w:caps w:val="0"/>
          <w:sz w:val="22"/>
          <w:szCs w:val="22"/>
          <w:lang w:val="sv-SE"/>
          <w:rPrChange w:id="104" w:author="Auteur">
            <w:rPr>
              <w:rFonts w:ascii="Times New Roman" w:hAnsi="Times New Roman"/>
              <w:caps w:val="0"/>
              <w:sz w:val="22"/>
              <w:szCs w:val="22"/>
            </w:rPr>
          </w:rPrChange>
        </w:rPr>
      </w:pPr>
    </w:p>
    <w:p w14:paraId="196B24E7" w14:textId="77777777" w:rsidR="006A6BAA" w:rsidRPr="00077994" w:rsidRDefault="003D193E" w:rsidP="00702798">
      <w:pPr>
        <w:tabs>
          <w:tab w:val="left" w:pos="567"/>
        </w:tabs>
        <w:autoSpaceDE w:val="0"/>
        <w:autoSpaceDN w:val="0"/>
        <w:adjustRightInd w:val="0"/>
        <w:rPr>
          <w:b/>
          <w:sz w:val="22"/>
          <w:szCs w:val="22"/>
          <w:lang w:val="sv-SE"/>
        </w:rPr>
      </w:pPr>
      <w:r w:rsidRPr="00077994">
        <w:rPr>
          <w:b/>
          <w:bCs/>
          <w:sz w:val="22"/>
          <w:szCs w:val="22"/>
          <w:lang w:val="sv-SE"/>
        </w:rPr>
        <w:t>8.</w:t>
      </w:r>
      <w:r w:rsidRPr="00077994">
        <w:rPr>
          <w:b/>
          <w:bCs/>
          <w:sz w:val="22"/>
          <w:szCs w:val="22"/>
          <w:lang w:val="sv-SE"/>
        </w:rPr>
        <w:tab/>
        <w:t>NUMRET PÅ GODKÄNNANDET FÖR FÖRSÄLJNING</w:t>
      </w:r>
    </w:p>
    <w:p w14:paraId="3E7368FE" w14:textId="77777777" w:rsidR="006A6BAA" w:rsidRPr="00077994" w:rsidRDefault="006A6BAA" w:rsidP="006A6BAA">
      <w:pPr>
        <w:autoSpaceDE w:val="0"/>
        <w:autoSpaceDN w:val="0"/>
        <w:adjustRightInd w:val="0"/>
        <w:rPr>
          <w:sz w:val="22"/>
          <w:szCs w:val="22"/>
          <w:lang w:val="sv-SE"/>
        </w:rPr>
      </w:pPr>
    </w:p>
    <w:p w14:paraId="6C8F9F27" w14:textId="77777777" w:rsidR="006A6BAA" w:rsidRDefault="003D193E" w:rsidP="009278AE">
      <w:pPr>
        <w:autoSpaceDE w:val="0"/>
        <w:autoSpaceDN w:val="0"/>
        <w:adjustRightInd w:val="0"/>
        <w:ind w:right="409"/>
        <w:rPr>
          <w:sz w:val="22"/>
          <w:szCs w:val="22"/>
          <w:lang w:val="sv-SE"/>
        </w:rPr>
      </w:pPr>
      <w:r w:rsidRPr="00077994">
        <w:rPr>
          <w:sz w:val="22"/>
          <w:szCs w:val="22"/>
          <w:lang w:val="sv-SE"/>
        </w:rPr>
        <w:t>EU/1/13/822/006</w:t>
      </w:r>
    </w:p>
    <w:p w14:paraId="751FAB77" w14:textId="71E3C1DD" w:rsidR="000D7C3E" w:rsidRPr="00CC08C7" w:rsidRDefault="000D7C3E" w:rsidP="000D7C3E">
      <w:pPr>
        <w:autoSpaceDE w:val="0"/>
        <w:autoSpaceDN w:val="0"/>
        <w:adjustRightInd w:val="0"/>
        <w:ind w:right="409"/>
        <w:rPr>
          <w:sz w:val="22"/>
          <w:szCs w:val="22"/>
          <w:lang w:val="sv-SE"/>
        </w:rPr>
      </w:pPr>
      <w:r w:rsidRPr="00CC08C7">
        <w:rPr>
          <w:rStyle w:val="ui-provider"/>
          <w:rFonts w:eastAsiaTheme="majorEastAsia"/>
          <w:sz w:val="22"/>
          <w:szCs w:val="22"/>
          <w:lang w:val="sv-SE"/>
        </w:rPr>
        <w:t>EU/1/13/822/00</w:t>
      </w:r>
      <w:r w:rsidR="00834F97">
        <w:rPr>
          <w:rStyle w:val="ui-provider"/>
          <w:rFonts w:eastAsiaTheme="majorEastAsia"/>
          <w:sz w:val="22"/>
          <w:szCs w:val="22"/>
          <w:lang w:val="sv-SE"/>
        </w:rPr>
        <w:t>7</w:t>
      </w:r>
      <w:r w:rsidRPr="00CC08C7">
        <w:rPr>
          <w:rStyle w:val="ui-provider"/>
          <w:rFonts w:eastAsiaTheme="majorEastAsia"/>
          <w:sz w:val="22"/>
          <w:szCs w:val="22"/>
          <w:lang w:val="sv-SE"/>
        </w:rPr>
        <w:tab/>
      </w:r>
      <w:r w:rsidRPr="00CC08C7">
        <w:rPr>
          <w:rStyle w:val="ui-provider"/>
          <w:rFonts w:eastAsiaTheme="majorEastAsia"/>
          <w:sz w:val="22"/>
          <w:szCs w:val="22"/>
          <w:lang w:val="sv-SE"/>
        </w:rPr>
        <w:tab/>
      </w:r>
    </w:p>
    <w:p w14:paraId="0B0E1DDF" w14:textId="77777777" w:rsidR="000D7C3E" w:rsidRPr="000D7C3E" w:rsidRDefault="000D7C3E" w:rsidP="009278AE">
      <w:pPr>
        <w:autoSpaceDE w:val="0"/>
        <w:autoSpaceDN w:val="0"/>
        <w:adjustRightInd w:val="0"/>
        <w:ind w:right="409"/>
        <w:rPr>
          <w:sz w:val="22"/>
          <w:szCs w:val="22"/>
          <w:lang w:val="sv-SE"/>
        </w:rPr>
      </w:pPr>
    </w:p>
    <w:p w14:paraId="5CD994ED" w14:textId="77777777" w:rsidR="006A6BAA" w:rsidRPr="000D7C3E" w:rsidRDefault="006A6BAA" w:rsidP="006A6BAA">
      <w:pPr>
        <w:autoSpaceDE w:val="0"/>
        <w:autoSpaceDN w:val="0"/>
        <w:adjustRightInd w:val="0"/>
        <w:rPr>
          <w:sz w:val="22"/>
          <w:szCs w:val="22"/>
          <w:lang w:val="sv-SE"/>
        </w:rPr>
      </w:pPr>
    </w:p>
    <w:p w14:paraId="22332862" w14:textId="77777777" w:rsidR="006A6BAA" w:rsidRPr="000D7C3E" w:rsidRDefault="006A6BAA" w:rsidP="006A6BAA">
      <w:pPr>
        <w:autoSpaceDE w:val="0"/>
        <w:autoSpaceDN w:val="0"/>
        <w:adjustRightInd w:val="0"/>
        <w:rPr>
          <w:sz w:val="22"/>
          <w:szCs w:val="22"/>
          <w:lang w:val="sv-SE"/>
        </w:rPr>
      </w:pPr>
    </w:p>
    <w:p w14:paraId="1FA0FABD" w14:textId="77777777" w:rsidR="006A6BAA" w:rsidRPr="00077994" w:rsidRDefault="003D193E" w:rsidP="00702798">
      <w:pPr>
        <w:tabs>
          <w:tab w:val="left" w:pos="567"/>
        </w:tabs>
        <w:autoSpaceDE w:val="0"/>
        <w:autoSpaceDN w:val="0"/>
        <w:adjustRightInd w:val="0"/>
        <w:rPr>
          <w:sz w:val="22"/>
          <w:szCs w:val="22"/>
          <w:lang w:val="sv-SE"/>
        </w:rPr>
      </w:pPr>
      <w:r w:rsidRPr="00077994">
        <w:rPr>
          <w:b/>
          <w:bCs/>
          <w:sz w:val="22"/>
          <w:szCs w:val="22"/>
          <w:lang w:val="sv-SE"/>
        </w:rPr>
        <w:t>9.</w:t>
      </w:r>
      <w:r w:rsidRPr="00077994">
        <w:rPr>
          <w:b/>
          <w:bCs/>
          <w:sz w:val="22"/>
          <w:szCs w:val="22"/>
          <w:lang w:val="sv-SE"/>
        </w:rPr>
        <w:tab/>
        <w:t>DATUM FÖR FÖRSTA GODKÄNNANDE/FÖRNYAT GODKÄNNANDE</w:t>
      </w:r>
    </w:p>
    <w:p w14:paraId="7DBFF4E8" w14:textId="77777777" w:rsidR="006A6BAA" w:rsidRPr="00077994" w:rsidRDefault="006A6BAA" w:rsidP="006A6BAA">
      <w:pPr>
        <w:autoSpaceDE w:val="0"/>
        <w:autoSpaceDN w:val="0"/>
        <w:adjustRightInd w:val="0"/>
        <w:rPr>
          <w:sz w:val="22"/>
          <w:szCs w:val="22"/>
          <w:lang w:val="sv-SE"/>
        </w:rPr>
      </w:pPr>
    </w:p>
    <w:p w14:paraId="482356BA" w14:textId="77777777" w:rsidR="00764BEB" w:rsidRPr="00077994" w:rsidRDefault="003D193E" w:rsidP="00764BEB">
      <w:pPr>
        <w:autoSpaceDE w:val="0"/>
        <w:autoSpaceDN w:val="0"/>
        <w:adjustRightInd w:val="0"/>
        <w:ind w:right="-25"/>
        <w:rPr>
          <w:sz w:val="22"/>
          <w:szCs w:val="22"/>
          <w:lang w:val="it-IT"/>
        </w:rPr>
      </w:pPr>
      <w:r w:rsidRPr="00077994">
        <w:rPr>
          <w:sz w:val="22"/>
          <w:szCs w:val="22"/>
          <w:lang w:val="sv-SE"/>
        </w:rPr>
        <w:t>Datum för första godkännande: 31 juli 2013</w:t>
      </w:r>
    </w:p>
    <w:p w14:paraId="0EC2ED86" w14:textId="77777777" w:rsidR="00764BEB" w:rsidRPr="00077994" w:rsidRDefault="003D193E" w:rsidP="00764BEB">
      <w:pPr>
        <w:autoSpaceDE w:val="0"/>
        <w:autoSpaceDN w:val="0"/>
        <w:adjustRightInd w:val="0"/>
        <w:ind w:right="-25"/>
        <w:rPr>
          <w:sz w:val="22"/>
          <w:szCs w:val="22"/>
          <w:lang w:val="it-IT"/>
        </w:rPr>
      </w:pPr>
      <w:r w:rsidRPr="00077994">
        <w:rPr>
          <w:sz w:val="22"/>
          <w:szCs w:val="22"/>
          <w:lang w:val="sv-SE"/>
        </w:rPr>
        <w:t>Datum för senaste förnyelse: 21 mars 2018</w:t>
      </w:r>
    </w:p>
    <w:p w14:paraId="671ED9E3" w14:textId="77777777" w:rsidR="006A6BAA" w:rsidRPr="00077994" w:rsidRDefault="006A6BAA" w:rsidP="006A6BAA">
      <w:pPr>
        <w:autoSpaceDE w:val="0"/>
        <w:autoSpaceDN w:val="0"/>
        <w:adjustRightInd w:val="0"/>
        <w:rPr>
          <w:sz w:val="22"/>
          <w:szCs w:val="22"/>
          <w:lang w:val="it-IT"/>
        </w:rPr>
      </w:pPr>
    </w:p>
    <w:p w14:paraId="2599B9C0" w14:textId="77777777" w:rsidR="006A6BAA" w:rsidRPr="00077994" w:rsidRDefault="006A6BAA" w:rsidP="006A6BAA">
      <w:pPr>
        <w:autoSpaceDE w:val="0"/>
        <w:autoSpaceDN w:val="0"/>
        <w:adjustRightInd w:val="0"/>
        <w:rPr>
          <w:sz w:val="22"/>
          <w:szCs w:val="22"/>
          <w:lang w:val="it-IT"/>
        </w:rPr>
      </w:pPr>
    </w:p>
    <w:p w14:paraId="1577BDE4" w14:textId="77777777" w:rsidR="006A6BAA" w:rsidRPr="00077994" w:rsidRDefault="003D193E" w:rsidP="00702798">
      <w:pPr>
        <w:tabs>
          <w:tab w:val="left" w:pos="567"/>
        </w:tabs>
        <w:autoSpaceDE w:val="0"/>
        <w:autoSpaceDN w:val="0"/>
        <w:adjustRightInd w:val="0"/>
        <w:rPr>
          <w:b/>
          <w:sz w:val="22"/>
          <w:szCs w:val="22"/>
          <w:lang w:val="it-IT"/>
        </w:rPr>
      </w:pPr>
      <w:r w:rsidRPr="00077994">
        <w:rPr>
          <w:b/>
          <w:bCs/>
          <w:sz w:val="22"/>
          <w:szCs w:val="22"/>
          <w:lang w:val="sv-SE"/>
        </w:rPr>
        <w:t>10.</w:t>
      </w:r>
      <w:r w:rsidRPr="00077994">
        <w:rPr>
          <w:b/>
          <w:bCs/>
          <w:sz w:val="22"/>
          <w:szCs w:val="22"/>
          <w:lang w:val="sv-SE"/>
        </w:rPr>
        <w:tab/>
        <w:t>DATUM FÖR ÖVERSYN AV PRODUKTRESUMÉN</w:t>
      </w:r>
    </w:p>
    <w:p w14:paraId="2DBC7DB7" w14:textId="77777777" w:rsidR="006A6BAA" w:rsidRPr="00077994" w:rsidRDefault="006A6BAA" w:rsidP="006A6BAA">
      <w:pPr>
        <w:autoSpaceDE w:val="0"/>
        <w:autoSpaceDN w:val="0"/>
        <w:adjustRightInd w:val="0"/>
        <w:rPr>
          <w:sz w:val="22"/>
          <w:szCs w:val="22"/>
          <w:lang w:val="it-IT"/>
        </w:rPr>
      </w:pPr>
    </w:p>
    <w:p w14:paraId="332F9D90" w14:textId="77777777" w:rsidR="00811604" w:rsidRPr="00077994" w:rsidRDefault="00811604" w:rsidP="006A6BAA">
      <w:pPr>
        <w:autoSpaceDE w:val="0"/>
        <w:autoSpaceDN w:val="0"/>
        <w:adjustRightInd w:val="0"/>
        <w:rPr>
          <w:sz w:val="22"/>
          <w:szCs w:val="22"/>
          <w:lang w:val="it-IT"/>
        </w:rPr>
      </w:pPr>
    </w:p>
    <w:p w14:paraId="44BC6D1C" w14:textId="77777777" w:rsidR="006A6BAA" w:rsidRPr="00077994" w:rsidRDefault="003D193E" w:rsidP="006A6BAA">
      <w:pPr>
        <w:autoSpaceDE w:val="0"/>
        <w:autoSpaceDN w:val="0"/>
        <w:adjustRightInd w:val="0"/>
        <w:rPr>
          <w:sz w:val="22"/>
          <w:szCs w:val="22"/>
          <w:lang w:val="it-IT"/>
        </w:rPr>
      </w:pPr>
      <w:r w:rsidRPr="00077994">
        <w:rPr>
          <w:sz w:val="22"/>
          <w:szCs w:val="22"/>
          <w:lang w:val="sv-SE"/>
        </w:rPr>
        <w:t xml:space="preserve">Ytterligare information om detta läkemedel finns på Europeiska läkemedelsmyndighetens webbplats </w:t>
      </w:r>
      <w:r>
        <w:fldChar w:fldCharType="begin"/>
      </w:r>
      <w:r w:rsidRPr="00E570B7">
        <w:rPr>
          <w:lang w:val="it-IT"/>
          <w:rPrChange w:id="105" w:author="Auteur">
            <w:rPr/>
          </w:rPrChange>
        </w:rPr>
        <w:instrText>HYPERLINK "http://www.ema.europa.eu"</w:instrText>
      </w:r>
      <w:r>
        <w:fldChar w:fldCharType="separate"/>
      </w:r>
      <w:r w:rsidRPr="00077994">
        <w:rPr>
          <w:rStyle w:val="Hyperlink"/>
          <w:rFonts w:eastAsiaTheme="minorEastAsia"/>
          <w:sz w:val="22"/>
          <w:szCs w:val="22"/>
          <w:lang w:val="sv-SE"/>
        </w:rPr>
        <w:t>http://www.ema.europa.eu</w:t>
      </w:r>
      <w:r>
        <w:fldChar w:fldCharType="end"/>
      </w:r>
      <w:r w:rsidRPr="00077994">
        <w:rPr>
          <w:sz w:val="22"/>
          <w:szCs w:val="22"/>
          <w:lang w:val="sv-SE"/>
        </w:rPr>
        <w:t>.</w:t>
      </w:r>
    </w:p>
    <w:p w14:paraId="0BB2B62C" w14:textId="77777777" w:rsidR="006A6BAA" w:rsidRPr="00077994" w:rsidRDefault="006A6BAA" w:rsidP="006A6BAA">
      <w:pPr>
        <w:autoSpaceDE w:val="0"/>
        <w:autoSpaceDN w:val="0"/>
        <w:adjustRightInd w:val="0"/>
        <w:rPr>
          <w:sz w:val="22"/>
          <w:szCs w:val="22"/>
          <w:lang w:val="it-IT"/>
        </w:rPr>
      </w:pPr>
    </w:p>
    <w:p w14:paraId="62037825" w14:textId="77777777" w:rsidR="006A6BAA" w:rsidRPr="00077994" w:rsidRDefault="003D193E" w:rsidP="006A6BAA">
      <w:pPr>
        <w:spacing w:before="9" w:line="160" w:lineRule="exact"/>
        <w:rPr>
          <w:sz w:val="22"/>
          <w:szCs w:val="22"/>
          <w:lang w:val="it-IT"/>
        </w:rPr>
      </w:pPr>
      <w:r w:rsidRPr="00077994">
        <w:rPr>
          <w:sz w:val="22"/>
          <w:szCs w:val="22"/>
          <w:lang w:val="sv-SE"/>
        </w:rPr>
        <w:br w:type="page"/>
      </w:r>
    </w:p>
    <w:p w14:paraId="3A250C31" w14:textId="77777777" w:rsidR="009278AE" w:rsidRPr="00077994" w:rsidRDefault="009278AE" w:rsidP="009278AE">
      <w:pPr>
        <w:autoSpaceDE w:val="0"/>
        <w:autoSpaceDN w:val="0"/>
        <w:adjustRightInd w:val="0"/>
        <w:jc w:val="both"/>
        <w:rPr>
          <w:b/>
          <w:sz w:val="22"/>
          <w:szCs w:val="22"/>
          <w:lang w:val="sv-SE"/>
        </w:rPr>
      </w:pPr>
    </w:p>
    <w:p w14:paraId="3A518B18" w14:textId="77777777" w:rsidR="009278AE" w:rsidRPr="00077994" w:rsidRDefault="009278AE" w:rsidP="009278AE">
      <w:pPr>
        <w:autoSpaceDE w:val="0"/>
        <w:autoSpaceDN w:val="0"/>
        <w:adjustRightInd w:val="0"/>
        <w:jc w:val="both"/>
        <w:rPr>
          <w:b/>
          <w:sz w:val="22"/>
          <w:szCs w:val="22"/>
          <w:lang w:val="sv-SE"/>
        </w:rPr>
      </w:pPr>
    </w:p>
    <w:p w14:paraId="6551E2A5" w14:textId="77777777" w:rsidR="009278AE" w:rsidRPr="00077994" w:rsidRDefault="009278AE" w:rsidP="009278AE">
      <w:pPr>
        <w:autoSpaceDE w:val="0"/>
        <w:autoSpaceDN w:val="0"/>
        <w:adjustRightInd w:val="0"/>
        <w:jc w:val="both"/>
        <w:rPr>
          <w:b/>
          <w:sz w:val="22"/>
          <w:szCs w:val="22"/>
          <w:lang w:val="sv-SE"/>
        </w:rPr>
      </w:pPr>
    </w:p>
    <w:p w14:paraId="1170C65C" w14:textId="77777777" w:rsidR="009278AE" w:rsidRPr="00077994" w:rsidRDefault="009278AE" w:rsidP="009278AE">
      <w:pPr>
        <w:autoSpaceDE w:val="0"/>
        <w:autoSpaceDN w:val="0"/>
        <w:adjustRightInd w:val="0"/>
        <w:jc w:val="both"/>
        <w:rPr>
          <w:b/>
          <w:sz w:val="22"/>
          <w:szCs w:val="22"/>
          <w:lang w:val="sv-SE"/>
        </w:rPr>
      </w:pPr>
    </w:p>
    <w:p w14:paraId="2E7678E9" w14:textId="77777777" w:rsidR="009278AE" w:rsidRPr="00077994" w:rsidRDefault="009278AE" w:rsidP="009278AE">
      <w:pPr>
        <w:autoSpaceDE w:val="0"/>
        <w:autoSpaceDN w:val="0"/>
        <w:adjustRightInd w:val="0"/>
        <w:jc w:val="both"/>
        <w:rPr>
          <w:b/>
          <w:sz w:val="22"/>
          <w:szCs w:val="22"/>
          <w:lang w:val="sv-SE"/>
        </w:rPr>
      </w:pPr>
    </w:p>
    <w:p w14:paraId="1209530C" w14:textId="77777777" w:rsidR="009278AE" w:rsidRPr="00077994" w:rsidRDefault="009278AE" w:rsidP="009278AE">
      <w:pPr>
        <w:autoSpaceDE w:val="0"/>
        <w:autoSpaceDN w:val="0"/>
        <w:adjustRightInd w:val="0"/>
        <w:jc w:val="both"/>
        <w:rPr>
          <w:b/>
          <w:sz w:val="22"/>
          <w:szCs w:val="22"/>
          <w:lang w:val="sv-SE"/>
        </w:rPr>
      </w:pPr>
    </w:p>
    <w:p w14:paraId="0AC3A304" w14:textId="77777777" w:rsidR="009278AE" w:rsidRPr="00077994" w:rsidRDefault="009278AE" w:rsidP="009278AE">
      <w:pPr>
        <w:autoSpaceDE w:val="0"/>
        <w:autoSpaceDN w:val="0"/>
        <w:adjustRightInd w:val="0"/>
        <w:jc w:val="both"/>
        <w:rPr>
          <w:b/>
          <w:sz w:val="22"/>
          <w:szCs w:val="22"/>
          <w:lang w:val="sv-SE"/>
        </w:rPr>
      </w:pPr>
    </w:p>
    <w:p w14:paraId="0E519803" w14:textId="77777777" w:rsidR="009278AE" w:rsidRPr="00077994" w:rsidRDefault="009278AE" w:rsidP="009278AE">
      <w:pPr>
        <w:autoSpaceDE w:val="0"/>
        <w:autoSpaceDN w:val="0"/>
        <w:adjustRightInd w:val="0"/>
        <w:jc w:val="both"/>
        <w:rPr>
          <w:b/>
          <w:sz w:val="22"/>
          <w:szCs w:val="22"/>
          <w:lang w:val="sv-SE"/>
        </w:rPr>
      </w:pPr>
    </w:p>
    <w:p w14:paraId="6B417079" w14:textId="77777777" w:rsidR="009278AE" w:rsidRPr="00077994" w:rsidRDefault="009278AE" w:rsidP="009278AE">
      <w:pPr>
        <w:autoSpaceDE w:val="0"/>
        <w:autoSpaceDN w:val="0"/>
        <w:adjustRightInd w:val="0"/>
        <w:jc w:val="both"/>
        <w:rPr>
          <w:b/>
          <w:sz w:val="22"/>
          <w:szCs w:val="22"/>
          <w:lang w:val="sv-SE"/>
        </w:rPr>
      </w:pPr>
    </w:p>
    <w:p w14:paraId="4884B370" w14:textId="77777777" w:rsidR="009278AE" w:rsidRPr="00077994" w:rsidRDefault="009278AE" w:rsidP="009278AE">
      <w:pPr>
        <w:autoSpaceDE w:val="0"/>
        <w:autoSpaceDN w:val="0"/>
        <w:adjustRightInd w:val="0"/>
        <w:jc w:val="both"/>
        <w:rPr>
          <w:b/>
          <w:sz w:val="22"/>
          <w:szCs w:val="22"/>
          <w:lang w:val="sv-SE"/>
        </w:rPr>
      </w:pPr>
    </w:p>
    <w:p w14:paraId="25E4B5AB" w14:textId="77777777" w:rsidR="009278AE" w:rsidRPr="00077994" w:rsidRDefault="009278AE" w:rsidP="009278AE">
      <w:pPr>
        <w:autoSpaceDE w:val="0"/>
        <w:autoSpaceDN w:val="0"/>
        <w:adjustRightInd w:val="0"/>
        <w:jc w:val="both"/>
        <w:rPr>
          <w:b/>
          <w:sz w:val="22"/>
          <w:szCs w:val="22"/>
          <w:lang w:val="sv-SE"/>
        </w:rPr>
      </w:pPr>
    </w:p>
    <w:p w14:paraId="521A1CC3" w14:textId="77777777" w:rsidR="009278AE" w:rsidRPr="00077994" w:rsidRDefault="009278AE" w:rsidP="009278AE">
      <w:pPr>
        <w:autoSpaceDE w:val="0"/>
        <w:autoSpaceDN w:val="0"/>
        <w:adjustRightInd w:val="0"/>
        <w:jc w:val="both"/>
        <w:rPr>
          <w:b/>
          <w:sz w:val="22"/>
          <w:szCs w:val="22"/>
          <w:lang w:val="sv-SE"/>
        </w:rPr>
      </w:pPr>
    </w:p>
    <w:p w14:paraId="4ECE5528" w14:textId="77777777" w:rsidR="009278AE" w:rsidRPr="00077994" w:rsidRDefault="009278AE" w:rsidP="009278AE">
      <w:pPr>
        <w:autoSpaceDE w:val="0"/>
        <w:autoSpaceDN w:val="0"/>
        <w:adjustRightInd w:val="0"/>
        <w:jc w:val="both"/>
        <w:rPr>
          <w:b/>
          <w:sz w:val="22"/>
          <w:szCs w:val="22"/>
          <w:lang w:val="sv-SE"/>
        </w:rPr>
      </w:pPr>
    </w:p>
    <w:p w14:paraId="5CA5C415" w14:textId="77777777" w:rsidR="009278AE" w:rsidRPr="00077994" w:rsidRDefault="009278AE" w:rsidP="009278AE">
      <w:pPr>
        <w:autoSpaceDE w:val="0"/>
        <w:autoSpaceDN w:val="0"/>
        <w:adjustRightInd w:val="0"/>
        <w:jc w:val="both"/>
        <w:rPr>
          <w:b/>
          <w:sz w:val="22"/>
          <w:szCs w:val="22"/>
          <w:lang w:val="sv-SE"/>
        </w:rPr>
      </w:pPr>
    </w:p>
    <w:p w14:paraId="5E6050B0" w14:textId="77777777" w:rsidR="009278AE" w:rsidRPr="00077994" w:rsidRDefault="009278AE" w:rsidP="009278AE">
      <w:pPr>
        <w:autoSpaceDE w:val="0"/>
        <w:autoSpaceDN w:val="0"/>
        <w:adjustRightInd w:val="0"/>
        <w:jc w:val="both"/>
        <w:rPr>
          <w:b/>
          <w:sz w:val="22"/>
          <w:szCs w:val="22"/>
          <w:lang w:val="sv-SE"/>
        </w:rPr>
      </w:pPr>
    </w:p>
    <w:p w14:paraId="300461D4" w14:textId="77777777" w:rsidR="009278AE" w:rsidRPr="00077994" w:rsidRDefault="009278AE" w:rsidP="009278AE">
      <w:pPr>
        <w:autoSpaceDE w:val="0"/>
        <w:autoSpaceDN w:val="0"/>
        <w:adjustRightInd w:val="0"/>
        <w:jc w:val="both"/>
        <w:rPr>
          <w:b/>
          <w:sz w:val="22"/>
          <w:szCs w:val="22"/>
          <w:lang w:val="sv-SE"/>
        </w:rPr>
      </w:pPr>
    </w:p>
    <w:p w14:paraId="3329DF74" w14:textId="77777777" w:rsidR="009278AE" w:rsidRPr="00077994" w:rsidRDefault="009278AE" w:rsidP="009278AE">
      <w:pPr>
        <w:autoSpaceDE w:val="0"/>
        <w:autoSpaceDN w:val="0"/>
        <w:adjustRightInd w:val="0"/>
        <w:jc w:val="both"/>
        <w:rPr>
          <w:b/>
          <w:sz w:val="22"/>
          <w:szCs w:val="22"/>
          <w:lang w:val="sv-SE"/>
        </w:rPr>
      </w:pPr>
    </w:p>
    <w:p w14:paraId="686E2C05" w14:textId="77777777" w:rsidR="009278AE" w:rsidRPr="00077994" w:rsidRDefault="009278AE" w:rsidP="009278AE">
      <w:pPr>
        <w:autoSpaceDE w:val="0"/>
        <w:autoSpaceDN w:val="0"/>
        <w:adjustRightInd w:val="0"/>
        <w:jc w:val="both"/>
        <w:rPr>
          <w:b/>
          <w:sz w:val="22"/>
          <w:szCs w:val="22"/>
          <w:lang w:val="sv-SE"/>
        </w:rPr>
      </w:pPr>
    </w:p>
    <w:p w14:paraId="659BB593" w14:textId="77777777" w:rsidR="009278AE" w:rsidRPr="00077994" w:rsidRDefault="003D193E" w:rsidP="009278AE">
      <w:pPr>
        <w:jc w:val="center"/>
        <w:rPr>
          <w:b/>
          <w:sz w:val="22"/>
          <w:szCs w:val="22"/>
          <w:lang w:val="sv-SE"/>
        </w:rPr>
      </w:pPr>
      <w:r w:rsidRPr="00077994">
        <w:rPr>
          <w:b/>
          <w:sz w:val="22"/>
          <w:szCs w:val="22"/>
          <w:lang w:val="sv-SE"/>
        </w:rPr>
        <w:t>BILAGA II</w:t>
      </w:r>
    </w:p>
    <w:p w14:paraId="2191A89D" w14:textId="77777777" w:rsidR="009278AE" w:rsidRPr="00077994" w:rsidRDefault="009278AE" w:rsidP="009278AE">
      <w:pPr>
        <w:autoSpaceDE w:val="0"/>
        <w:autoSpaceDN w:val="0"/>
        <w:adjustRightInd w:val="0"/>
        <w:jc w:val="both"/>
        <w:rPr>
          <w:rStyle w:val="Nadruk"/>
          <w:sz w:val="22"/>
          <w:szCs w:val="22"/>
          <w:lang w:val="sv-SE"/>
        </w:rPr>
      </w:pPr>
    </w:p>
    <w:p w14:paraId="6BFE4B33" w14:textId="77777777" w:rsidR="009278AE" w:rsidRPr="00077994" w:rsidRDefault="003D193E" w:rsidP="009278AE">
      <w:pPr>
        <w:ind w:left="1701" w:right="2401" w:hanging="567"/>
        <w:rPr>
          <w:b/>
          <w:sz w:val="22"/>
          <w:szCs w:val="22"/>
          <w:lang w:val="sv-SE"/>
        </w:rPr>
      </w:pPr>
      <w:r w:rsidRPr="00077994">
        <w:rPr>
          <w:b/>
          <w:sz w:val="22"/>
          <w:szCs w:val="22"/>
          <w:lang w:val="sv-SE"/>
        </w:rPr>
        <w:t>A.</w:t>
      </w:r>
      <w:r w:rsidRPr="00077994">
        <w:rPr>
          <w:b/>
          <w:sz w:val="22"/>
          <w:szCs w:val="22"/>
          <w:lang w:val="sv-SE"/>
        </w:rPr>
        <w:tab/>
        <w:t>TILLVERKARE SOM ANSVARAR FÖR FRISLÄPPANDE AV TILLVERKNINGSSATS</w:t>
      </w:r>
    </w:p>
    <w:p w14:paraId="1597DE43" w14:textId="77777777" w:rsidR="009278AE" w:rsidRPr="00077994" w:rsidRDefault="003D193E" w:rsidP="009278AE">
      <w:pPr>
        <w:ind w:left="1701" w:hanging="567"/>
        <w:rPr>
          <w:b/>
          <w:sz w:val="22"/>
          <w:szCs w:val="22"/>
          <w:lang w:val="sv-SE"/>
        </w:rPr>
      </w:pPr>
      <w:r w:rsidRPr="00077994">
        <w:rPr>
          <w:b/>
          <w:bCs/>
          <w:sz w:val="22"/>
          <w:szCs w:val="22"/>
          <w:lang w:val="sv-SE"/>
        </w:rPr>
        <w:t>B.</w:t>
      </w:r>
      <w:r w:rsidRPr="00077994">
        <w:rPr>
          <w:b/>
          <w:bCs/>
          <w:sz w:val="22"/>
          <w:szCs w:val="22"/>
          <w:lang w:val="sv-SE"/>
        </w:rPr>
        <w:tab/>
      </w:r>
      <w:r w:rsidRPr="00077994">
        <w:rPr>
          <w:b/>
          <w:sz w:val="22"/>
          <w:szCs w:val="22"/>
          <w:lang w:val="sv-SE"/>
        </w:rPr>
        <w:t>VILLKOR ELLER BEGRÄNSNINGAR FÖR TILLHANDAHÅLLANDE OCH ANVÄNDNING</w:t>
      </w:r>
    </w:p>
    <w:p w14:paraId="7E367831" w14:textId="77777777" w:rsidR="009278AE" w:rsidRPr="00077994" w:rsidRDefault="003D193E" w:rsidP="009278AE">
      <w:pPr>
        <w:ind w:left="1701" w:hanging="567"/>
        <w:rPr>
          <w:b/>
          <w:sz w:val="22"/>
          <w:szCs w:val="22"/>
          <w:lang w:val="sv-SE"/>
        </w:rPr>
      </w:pPr>
      <w:r w:rsidRPr="00077994">
        <w:rPr>
          <w:b/>
          <w:sz w:val="22"/>
          <w:szCs w:val="22"/>
          <w:lang w:val="sv-SE"/>
        </w:rPr>
        <w:t>C.</w:t>
      </w:r>
      <w:r w:rsidRPr="00077994">
        <w:rPr>
          <w:b/>
          <w:sz w:val="22"/>
          <w:szCs w:val="22"/>
          <w:lang w:val="sv-SE"/>
        </w:rPr>
        <w:tab/>
        <w:t>ÖVRIGA VILLKOR OCH KRAV FÖR GODKÄNNANDET FÖR FÖRSÄLJNING</w:t>
      </w:r>
    </w:p>
    <w:p w14:paraId="0AADF76D" w14:textId="77777777" w:rsidR="009278AE" w:rsidRPr="00077994" w:rsidRDefault="003D193E" w:rsidP="009278AE">
      <w:pPr>
        <w:ind w:left="1701" w:hanging="567"/>
        <w:rPr>
          <w:b/>
          <w:sz w:val="22"/>
          <w:szCs w:val="22"/>
          <w:lang w:val="sv-SE"/>
        </w:rPr>
      </w:pPr>
      <w:r w:rsidRPr="00077994">
        <w:rPr>
          <w:b/>
          <w:sz w:val="22"/>
          <w:szCs w:val="22"/>
          <w:lang w:val="sv-SE"/>
        </w:rPr>
        <w:t>D.</w:t>
      </w:r>
      <w:r w:rsidRPr="00077994">
        <w:rPr>
          <w:b/>
          <w:sz w:val="22"/>
          <w:szCs w:val="22"/>
          <w:lang w:val="sv-SE"/>
        </w:rPr>
        <w:tab/>
        <w:t>VILLKOR ELLER BEGRÄNSNINGAR AVSEENDE EN SÄKER OCH EFFEKTIV ANVÄNDNING AV LÄKEMEDLET</w:t>
      </w:r>
    </w:p>
    <w:p w14:paraId="4EF9BB62" w14:textId="77777777" w:rsidR="009278AE" w:rsidRPr="00077994" w:rsidRDefault="009278AE" w:rsidP="009278AE">
      <w:pPr>
        <w:ind w:left="1440" w:firstLine="720"/>
        <w:rPr>
          <w:b/>
          <w:sz w:val="22"/>
          <w:szCs w:val="22"/>
          <w:lang w:val="sv-SE"/>
        </w:rPr>
      </w:pPr>
    </w:p>
    <w:p w14:paraId="5D966D93" w14:textId="77777777" w:rsidR="009278AE" w:rsidRPr="00077994" w:rsidRDefault="003D193E" w:rsidP="009278AE">
      <w:pPr>
        <w:pStyle w:val="StyleB"/>
        <w:keepNext/>
        <w:numPr>
          <w:ilvl w:val="0"/>
          <w:numId w:val="28"/>
        </w:numPr>
        <w:tabs>
          <w:tab w:val="clear" w:pos="680"/>
        </w:tabs>
        <w:spacing w:before="0" w:line="240" w:lineRule="auto"/>
        <w:ind w:left="567" w:right="0" w:hanging="567"/>
        <w:outlineLvl w:val="0"/>
        <w:rPr>
          <w:lang w:val="sv-SE"/>
        </w:rPr>
      </w:pPr>
      <w:r w:rsidRPr="00077994">
        <w:rPr>
          <w:lang w:val="sv-SE"/>
        </w:rPr>
        <w:br w:type="page"/>
        <w:t>TILLVERKARE SOM ANSVARAR FÖR FRISLÄPPANDE AV TILLVERKNINGSSATS</w:t>
      </w:r>
    </w:p>
    <w:p w14:paraId="6EF68B79" w14:textId="77777777" w:rsidR="009278AE" w:rsidRPr="00077994" w:rsidRDefault="009278AE" w:rsidP="009278AE">
      <w:pPr>
        <w:rPr>
          <w:sz w:val="22"/>
          <w:szCs w:val="22"/>
          <w:lang w:val="sv-SE"/>
        </w:rPr>
      </w:pPr>
    </w:p>
    <w:p w14:paraId="03519074" w14:textId="77777777" w:rsidR="009278AE" w:rsidRPr="00077994" w:rsidRDefault="003D193E" w:rsidP="009278AE">
      <w:pPr>
        <w:rPr>
          <w:b/>
          <w:sz w:val="22"/>
          <w:szCs w:val="22"/>
          <w:lang w:val="sv-SE"/>
        </w:rPr>
      </w:pPr>
      <w:r w:rsidRPr="00077994">
        <w:rPr>
          <w:sz w:val="22"/>
          <w:szCs w:val="22"/>
          <w:u w:val="single"/>
          <w:lang w:val="sv-SE"/>
        </w:rPr>
        <w:t>Namn och adress till tillverkare som ansvarar för frisläppande av tillverkningssats</w:t>
      </w:r>
    </w:p>
    <w:p w14:paraId="6B1F7067" w14:textId="77777777" w:rsidR="009278AE" w:rsidRPr="00077994" w:rsidRDefault="003D193E" w:rsidP="009278AE">
      <w:pPr>
        <w:autoSpaceDE w:val="0"/>
        <w:autoSpaceDN w:val="0"/>
        <w:adjustRightInd w:val="0"/>
        <w:rPr>
          <w:sz w:val="22"/>
          <w:szCs w:val="22"/>
          <w:lang w:val="sv-SE"/>
        </w:rPr>
      </w:pPr>
      <w:r w:rsidRPr="00077994">
        <w:rPr>
          <w:sz w:val="22"/>
          <w:szCs w:val="22"/>
          <w:lang w:val="sv-SE"/>
        </w:rPr>
        <w:t>Eurocept International BV</w:t>
      </w:r>
    </w:p>
    <w:p w14:paraId="30281D73" w14:textId="77777777" w:rsidR="009278AE" w:rsidRPr="00077994" w:rsidRDefault="003D193E" w:rsidP="009278AE">
      <w:pPr>
        <w:autoSpaceDE w:val="0"/>
        <w:autoSpaceDN w:val="0"/>
        <w:adjustRightInd w:val="0"/>
        <w:rPr>
          <w:sz w:val="22"/>
          <w:szCs w:val="22"/>
          <w:lang w:val="sv-SE"/>
        </w:rPr>
      </w:pPr>
      <w:r w:rsidRPr="00077994">
        <w:rPr>
          <w:sz w:val="22"/>
          <w:szCs w:val="22"/>
          <w:lang w:val="sv-SE"/>
        </w:rPr>
        <w:t>Trapgans 5</w:t>
      </w:r>
    </w:p>
    <w:p w14:paraId="0DFEA344" w14:textId="77777777" w:rsidR="009278AE" w:rsidRPr="00077994" w:rsidRDefault="003D193E" w:rsidP="009278AE">
      <w:pPr>
        <w:autoSpaceDE w:val="0"/>
        <w:autoSpaceDN w:val="0"/>
        <w:adjustRightInd w:val="0"/>
        <w:rPr>
          <w:sz w:val="22"/>
          <w:szCs w:val="22"/>
          <w:lang w:val="sv-SE"/>
        </w:rPr>
      </w:pPr>
      <w:r w:rsidRPr="00077994">
        <w:rPr>
          <w:sz w:val="22"/>
          <w:szCs w:val="22"/>
          <w:lang w:val="sv-SE"/>
        </w:rPr>
        <w:t>1244 RL Ankeveen</w:t>
      </w:r>
    </w:p>
    <w:p w14:paraId="7CCA1D0C" w14:textId="77777777" w:rsidR="009278AE" w:rsidRPr="00077994" w:rsidRDefault="003D193E" w:rsidP="009278AE">
      <w:pPr>
        <w:pStyle w:val="AmmTitulaireAdresse"/>
        <w:rPr>
          <w:rFonts w:ascii="Times New Roman" w:hAnsi="Times New Roman"/>
          <w:caps w:val="0"/>
          <w:sz w:val="22"/>
          <w:szCs w:val="22"/>
          <w:lang w:val="sv-SE"/>
        </w:rPr>
      </w:pPr>
      <w:r w:rsidRPr="00077994">
        <w:rPr>
          <w:rFonts w:ascii="Times New Roman" w:hAnsi="Times New Roman"/>
          <w:sz w:val="22"/>
          <w:szCs w:val="22"/>
          <w:lang w:val="sv-SE"/>
        </w:rPr>
        <w:t>Nederländerna</w:t>
      </w:r>
    </w:p>
    <w:p w14:paraId="70C96226" w14:textId="77777777" w:rsidR="009278AE" w:rsidRPr="00077994" w:rsidRDefault="009278AE" w:rsidP="009278AE">
      <w:pPr>
        <w:tabs>
          <w:tab w:val="num" w:pos="720"/>
        </w:tabs>
        <w:ind w:left="567" w:hanging="567"/>
        <w:rPr>
          <w:b/>
          <w:sz w:val="22"/>
          <w:szCs w:val="22"/>
          <w:lang w:val="sv-SE"/>
        </w:rPr>
      </w:pPr>
    </w:p>
    <w:p w14:paraId="78C73154" w14:textId="77777777" w:rsidR="009278AE" w:rsidRPr="00E570B7" w:rsidRDefault="003D193E" w:rsidP="009278AE">
      <w:pPr>
        <w:pStyle w:val="StyleB"/>
        <w:keepNext/>
        <w:numPr>
          <w:ilvl w:val="0"/>
          <w:numId w:val="28"/>
        </w:numPr>
        <w:tabs>
          <w:tab w:val="clear" w:pos="680"/>
        </w:tabs>
        <w:spacing w:before="0" w:line="240" w:lineRule="auto"/>
        <w:ind w:left="567" w:right="0" w:hanging="567"/>
        <w:outlineLvl w:val="0"/>
        <w:rPr>
          <w:lang w:val="sv-SE"/>
          <w:rPrChange w:id="106" w:author="Auteur">
            <w:rPr>
              <w:lang w:val="nl-NL"/>
            </w:rPr>
          </w:rPrChange>
        </w:rPr>
      </w:pPr>
      <w:r w:rsidRPr="00E570B7">
        <w:rPr>
          <w:lang w:val="sv-SE"/>
          <w:rPrChange w:id="107" w:author="Auteur">
            <w:rPr>
              <w:lang w:val="nl-NL"/>
            </w:rPr>
          </w:rPrChange>
        </w:rPr>
        <w:t>VILLKOR ELLER BEGRÄNSNINGAR FÖR TILLHANDAHÅLLANDE OCH ANVÄNDNING</w:t>
      </w:r>
    </w:p>
    <w:p w14:paraId="0CBC6884" w14:textId="77777777" w:rsidR="009278AE" w:rsidRPr="00E570B7" w:rsidRDefault="009278AE" w:rsidP="009278AE">
      <w:pPr>
        <w:rPr>
          <w:sz w:val="22"/>
          <w:szCs w:val="22"/>
          <w:lang w:val="sv-SE"/>
          <w:rPrChange w:id="108" w:author="Auteur">
            <w:rPr>
              <w:sz w:val="22"/>
              <w:szCs w:val="22"/>
              <w:lang w:val="nl-NL"/>
            </w:rPr>
          </w:rPrChange>
        </w:rPr>
      </w:pPr>
    </w:p>
    <w:p w14:paraId="33025351" w14:textId="77777777" w:rsidR="009278AE" w:rsidRPr="00077994" w:rsidRDefault="003D193E" w:rsidP="009278AE">
      <w:pPr>
        <w:rPr>
          <w:sz w:val="22"/>
          <w:szCs w:val="22"/>
          <w:lang w:val="sv-SE"/>
        </w:rPr>
      </w:pPr>
      <w:r w:rsidRPr="00077994">
        <w:rPr>
          <w:sz w:val="22"/>
          <w:szCs w:val="22"/>
          <w:lang w:val="sv-SE"/>
        </w:rPr>
        <w:t>Läkemedel som med begränsningar lämnas ut mot recept (se bilaga I: Produktresumén avsnitt 4.2).</w:t>
      </w:r>
    </w:p>
    <w:p w14:paraId="7B430936" w14:textId="77777777" w:rsidR="009278AE" w:rsidRPr="00077994" w:rsidRDefault="009278AE" w:rsidP="009278AE">
      <w:pPr>
        <w:numPr>
          <w:ilvl w:val="12"/>
          <w:numId w:val="0"/>
        </w:numPr>
        <w:rPr>
          <w:sz w:val="22"/>
          <w:szCs w:val="22"/>
          <w:lang w:val="sv-SE"/>
        </w:rPr>
      </w:pPr>
    </w:p>
    <w:p w14:paraId="55C56510" w14:textId="77777777" w:rsidR="009278AE" w:rsidRPr="00077994" w:rsidRDefault="003D193E" w:rsidP="009278AE">
      <w:pPr>
        <w:pStyle w:val="StyleB"/>
        <w:keepNext/>
        <w:numPr>
          <w:ilvl w:val="0"/>
          <w:numId w:val="28"/>
        </w:numPr>
        <w:tabs>
          <w:tab w:val="clear" w:pos="680"/>
        </w:tabs>
        <w:spacing w:before="0" w:line="240" w:lineRule="auto"/>
        <w:ind w:left="567" w:right="0" w:hanging="567"/>
        <w:outlineLvl w:val="0"/>
        <w:rPr>
          <w:lang w:val="sv-SE"/>
        </w:rPr>
      </w:pPr>
      <w:r w:rsidRPr="00077994">
        <w:rPr>
          <w:lang w:val="sv-SE"/>
        </w:rPr>
        <w:t>ÖVRIGA VILLKOR OCH KRAV FÖR GODKÄNNANDET FÖR FÖRSÄLJNING</w:t>
      </w:r>
    </w:p>
    <w:p w14:paraId="10C2E7D0" w14:textId="77777777" w:rsidR="009278AE" w:rsidRPr="00077994" w:rsidRDefault="009278AE" w:rsidP="009278AE">
      <w:pPr>
        <w:ind w:left="1065"/>
        <w:rPr>
          <w:sz w:val="22"/>
          <w:szCs w:val="22"/>
          <w:lang w:val="sv-SE"/>
        </w:rPr>
      </w:pPr>
    </w:p>
    <w:p w14:paraId="2043D79A" w14:textId="77777777" w:rsidR="009278AE" w:rsidRPr="00077994" w:rsidRDefault="003D193E" w:rsidP="009278AE">
      <w:pPr>
        <w:numPr>
          <w:ilvl w:val="0"/>
          <w:numId w:val="27"/>
        </w:numPr>
        <w:tabs>
          <w:tab w:val="clear" w:pos="468"/>
        </w:tabs>
        <w:ind w:left="426" w:hanging="426"/>
        <w:rPr>
          <w:sz w:val="22"/>
          <w:szCs w:val="22"/>
          <w:lang w:val="sv-SE"/>
        </w:rPr>
      </w:pPr>
      <w:r w:rsidRPr="00077994">
        <w:rPr>
          <w:b/>
          <w:sz w:val="22"/>
          <w:szCs w:val="22"/>
          <w:lang w:val="sv-SE"/>
        </w:rPr>
        <w:t xml:space="preserve">Periodiska säkerhetsrapporter </w:t>
      </w:r>
    </w:p>
    <w:p w14:paraId="65B2FBE5" w14:textId="77777777" w:rsidR="009278AE" w:rsidRPr="00077994" w:rsidRDefault="003D193E" w:rsidP="009278AE">
      <w:pPr>
        <w:numPr>
          <w:ilvl w:val="12"/>
          <w:numId w:val="0"/>
        </w:numPr>
        <w:rPr>
          <w:sz w:val="22"/>
          <w:szCs w:val="22"/>
          <w:lang w:val="sv-SE"/>
        </w:rPr>
      </w:pPr>
      <w:r w:rsidRPr="00077994">
        <w:rPr>
          <w:sz w:val="22"/>
          <w:szCs w:val="22"/>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1E766EF0" w14:textId="77777777" w:rsidR="009278AE" w:rsidRPr="00077994" w:rsidRDefault="009278AE" w:rsidP="009278AE">
      <w:pPr>
        <w:numPr>
          <w:ilvl w:val="12"/>
          <w:numId w:val="0"/>
        </w:numPr>
        <w:rPr>
          <w:sz w:val="22"/>
          <w:szCs w:val="22"/>
          <w:lang w:val="sv-SE"/>
        </w:rPr>
      </w:pPr>
    </w:p>
    <w:p w14:paraId="408AB27F" w14:textId="77777777" w:rsidR="009278AE" w:rsidRPr="00077994" w:rsidRDefault="003D193E" w:rsidP="009278AE">
      <w:pPr>
        <w:pStyle w:val="StyleB"/>
        <w:keepNext/>
        <w:numPr>
          <w:ilvl w:val="0"/>
          <w:numId w:val="28"/>
        </w:numPr>
        <w:tabs>
          <w:tab w:val="clear" w:pos="680"/>
        </w:tabs>
        <w:spacing w:before="0" w:line="240" w:lineRule="auto"/>
        <w:ind w:left="567" w:right="0" w:hanging="567"/>
        <w:outlineLvl w:val="0"/>
        <w:rPr>
          <w:lang w:val="sv-SE"/>
        </w:rPr>
      </w:pPr>
      <w:r w:rsidRPr="00077994">
        <w:rPr>
          <w:lang w:val="sv-SE"/>
        </w:rPr>
        <w:t>VILLKOR ELLER BEGRÄNSNINGAR AVSEENDE EN SÄKER OCH EFFEKTIV ANVÄNDNING AV LÄKEMEDLET</w:t>
      </w:r>
    </w:p>
    <w:p w14:paraId="23EE8CA7" w14:textId="77777777" w:rsidR="009278AE" w:rsidRPr="00077994" w:rsidRDefault="009278AE" w:rsidP="009278AE">
      <w:pPr>
        <w:ind w:left="1065"/>
        <w:rPr>
          <w:sz w:val="22"/>
          <w:szCs w:val="22"/>
          <w:lang w:val="sv-SE"/>
        </w:rPr>
      </w:pPr>
    </w:p>
    <w:p w14:paraId="1196A655" w14:textId="77777777" w:rsidR="009278AE" w:rsidRPr="00077994" w:rsidRDefault="003D193E" w:rsidP="009278AE">
      <w:pPr>
        <w:widowControl w:val="0"/>
        <w:numPr>
          <w:ilvl w:val="0"/>
          <w:numId w:val="27"/>
        </w:numPr>
        <w:tabs>
          <w:tab w:val="left" w:pos="468"/>
        </w:tabs>
        <w:autoSpaceDE w:val="0"/>
        <w:autoSpaceDN w:val="0"/>
        <w:adjustRightInd w:val="0"/>
        <w:ind w:left="468"/>
        <w:rPr>
          <w:color w:val="000000"/>
          <w:sz w:val="22"/>
          <w:szCs w:val="22"/>
        </w:rPr>
      </w:pPr>
      <w:r w:rsidRPr="00077994">
        <w:rPr>
          <w:b/>
          <w:bCs/>
          <w:color w:val="000000"/>
          <w:sz w:val="22"/>
          <w:szCs w:val="22"/>
          <w:lang w:val="sv-SE"/>
        </w:rPr>
        <w:t>Riskhanteringsplan</w:t>
      </w:r>
    </w:p>
    <w:p w14:paraId="5B77BF2D" w14:textId="77777777" w:rsidR="009278AE" w:rsidRPr="00077994" w:rsidRDefault="009278AE" w:rsidP="009278AE">
      <w:pPr>
        <w:ind w:right="-1"/>
        <w:rPr>
          <w:sz w:val="22"/>
          <w:szCs w:val="22"/>
          <w:lang w:val="sv-SE"/>
        </w:rPr>
      </w:pPr>
    </w:p>
    <w:p w14:paraId="1BEE194F" w14:textId="77777777" w:rsidR="009278AE" w:rsidRPr="00077994" w:rsidRDefault="003D193E" w:rsidP="009278AE">
      <w:pPr>
        <w:ind w:right="-1"/>
        <w:rPr>
          <w:sz w:val="22"/>
          <w:szCs w:val="22"/>
          <w:lang w:val="sv-SE"/>
        </w:rPr>
      </w:pPr>
      <w:r w:rsidRPr="00077994">
        <w:rPr>
          <w:sz w:val="22"/>
          <w:szCs w:val="22"/>
          <w:lang w:val="sv-SE"/>
        </w:rPr>
        <w:t>Ej relevant.</w:t>
      </w:r>
    </w:p>
    <w:p w14:paraId="184DBE20" w14:textId="77777777" w:rsidR="009278AE" w:rsidRPr="00077994" w:rsidRDefault="003D193E" w:rsidP="009278AE">
      <w:pPr>
        <w:rPr>
          <w:sz w:val="22"/>
          <w:szCs w:val="22"/>
          <w:lang w:val="sv-SE"/>
        </w:rPr>
      </w:pPr>
      <w:r w:rsidRPr="00077994">
        <w:rPr>
          <w:sz w:val="22"/>
          <w:szCs w:val="22"/>
          <w:lang w:val="sv-SE"/>
        </w:rPr>
        <w:br w:type="page"/>
      </w:r>
    </w:p>
    <w:p w14:paraId="79837D9B" w14:textId="77777777" w:rsidR="009278AE" w:rsidRPr="00077994" w:rsidRDefault="009278AE" w:rsidP="009278AE">
      <w:pPr>
        <w:rPr>
          <w:sz w:val="22"/>
          <w:szCs w:val="22"/>
          <w:lang w:val="sv-SE"/>
        </w:rPr>
      </w:pPr>
    </w:p>
    <w:p w14:paraId="4476950D" w14:textId="77777777" w:rsidR="009278AE" w:rsidRPr="00077994" w:rsidRDefault="009278AE" w:rsidP="009278AE">
      <w:pPr>
        <w:rPr>
          <w:sz w:val="22"/>
          <w:szCs w:val="22"/>
          <w:lang w:val="sv-SE"/>
        </w:rPr>
      </w:pPr>
    </w:p>
    <w:p w14:paraId="1440E360" w14:textId="77777777" w:rsidR="009278AE" w:rsidRPr="00077994" w:rsidRDefault="009278AE" w:rsidP="009278AE">
      <w:pPr>
        <w:rPr>
          <w:sz w:val="22"/>
          <w:szCs w:val="22"/>
          <w:lang w:val="sv-SE"/>
        </w:rPr>
      </w:pPr>
    </w:p>
    <w:p w14:paraId="185F9093" w14:textId="77777777" w:rsidR="009278AE" w:rsidRPr="00077994" w:rsidRDefault="009278AE" w:rsidP="009278AE">
      <w:pPr>
        <w:rPr>
          <w:sz w:val="22"/>
          <w:szCs w:val="22"/>
          <w:lang w:val="sv-SE"/>
        </w:rPr>
      </w:pPr>
    </w:p>
    <w:p w14:paraId="253A21CF" w14:textId="77777777" w:rsidR="009278AE" w:rsidRPr="00077994" w:rsidRDefault="009278AE" w:rsidP="009278AE">
      <w:pPr>
        <w:rPr>
          <w:sz w:val="22"/>
          <w:szCs w:val="22"/>
          <w:lang w:val="sv-SE"/>
        </w:rPr>
      </w:pPr>
    </w:p>
    <w:p w14:paraId="422FC3D6" w14:textId="77777777" w:rsidR="009278AE" w:rsidRPr="00077994" w:rsidRDefault="009278AE" w:rsidP="009278AE">
      <w:pPr>
        <w:rPr>
          <w:sz w:val="22"/>
          <w:szCs w:val="22"/>
          <w:lang w:val="sv-SE"/>
        </w:rPr>
      </w:pPr>
    </w:p>
    <w:p w14:paraId="3D78C714" w14:textId="77777777" w:rsidR="009278AE" w:rsidRPr="00077994" w:rsidRDefault="009278AE" w:rsidP="009278AE">
      <w:pPr>
        <w:rPr>
          <w:sz w:val="22"/>
          <w:szCs w:val="22"/>
          <w:lang w:val="sv-SE"/>
        </w:rPr>
      </w:pPr>
    </w:p>
    <w:p w14:paraId="5D7A180A" w14:textId="77777777" w:rsidR="009278AE" w:rsidRPr="00077994" w:rsidRDefault="009278AE" w:rsidP="009278AE">
      <w:pPr>
        <w:rPr>
          <w:sz w:val="22"/>
          <w:szCs w:val="22"/>
          <w:lang w:val="sv-SE"/>
        </w:rPr>
      </w:pPr>
    </w:p>
    <w:p w14:paraId="2FF9264E" w14:textId="77777777" w:rsidR="009278AE" w:rsidRPr="00077994" w:rsidRDefault="009278AE" w:rsidP="009278AE">
      <w:pPr>
        <w:rPr>
          <w:sz w:val="22"/>
          <w:szCs w:val="22"/>
        </w:rPr>
      </w:pPr>
    </w:p>
    <w:p w14:paraId="043F3CAE" w14:textId="77777777" w:rsidR="009278AE" w:rsidRPr="00077994" w:rsidRDefault="003D193E" w:rsidP="009278AE">
      <w:pPr>
        <w:autoSpaceDE w:val="0"/>
        <w:autoSpaceDN w:val="0"/>
        <w:adjustRightInd w:val="0"/>
        <w:jc w:val="center"/>
        <w:rPr>
          <w:b/>
          <w:sz w:val="22"/>
          <w:szCs w:val="22"/>
          <w:lang w:val="sv-SE"/>
        </w:rPr>
      </w:pPr>
      <w:r w:rsidRPr="00077994">
        <w:rPr>
          <w:b/>
          <w:sz w:val="22"/>
          <w:szCs w:val="22"/>
          <w:lang w:val="sv-SE"/>
        </w:rPr>
        <w:t>BILAGA III</w:t>
      </w:r>
    </w:p>
    <w:p w14:paraId="0907977C" w14:textId="77777777" w:rsidR="009278AE" w:rsidRPr="00077994" w:rsidRDefault="003D193E" w:rsidP="009278AE">
      <w:pPr>
        <w:autoSpaceDE w:val="0"/>
        <w:autoSpaceDN w:val="0"/>
        <w:adjustRightInd w:val="0"/>
        <w:jc w:val="center"/>
        <w:rPr>
          <w:b/>
          <w:sz w:val="22"/>
          <w:szCs w:val="22"/>
          <w:lang w:val="sv-SE"/>
        </w:rPr>
      </w:pPr>
      <w:r w:rsidRPr="00077994">
        <w:rPr>
          <w:b/>
          <w:sz w:val="22"/>
          <w:szCs w:val="22"/>
          <w:lang w:val="sv-SE"/>
        </w:rPr>
        <w:t>MÄRKNING OCH BIPACKSEDEL</w:t>
      </w:r>
    </w:p>
    <w:p w14:paraId="034B3356" w14:textId="77777777" w:rsidR="009278AE" w:rsidRPr="00077994" w:rsidRDefault="003D193E" w:rsidP="009278AE">
      <w:pPr>
        <w:autoSpaceDE w:val="0"/>
        <w:autoSpaceDN w:val="0"/>
        <w:adjustRightInd w:val="0"/>
        <w:jc w:val="both"/>
        <w:rPr>
          <w:b/>
          <w:sz w:val="22"/>
          <w:szCs w:val="22"/>
          <w:lang w:val="sv-SE"/>
        </w:rPr>
      </w:pPr>
      <w:r w:rsidRPr="00077994">
        <w:rPr>
          <w:b/>
          <w:sz w:val="22"/>
          <w:szCs w:val="22"/>
          <w:lang w:val="sv-SE"/>
        </w:rPr>
        <w:br w:type="page"/>
      </w:r>
    </w:p>
    <w:p w14:paraId="76FD2210" w14:textId="77777777" w:rsidR="009278AE" w:rsidRPr="00077994" w:rsidRDefault="009278AE" w:rsidP="009278AE">
      <w:pPr>
        <w:autoSpaceDE w:val="0"/>
        <w:autoSpaceDN w:val="0"/>
        <w:adjustRightInd w:val="0"/>
        <w:jc w:val="both"/>
        <w:rPr>
          <w:b/>
          <w:sz w:val="22"/>
          <w:szCs w:val="22"/>
          <w:lang w:val="sv-SE"/>
        </w:rPr>
      </w:pPr>
    </w:p>
    <w:p w14:paraId="6810A604" w14:textId="77777777" w:rsidR="009278AE" w:rsidRPr="00077994" w:rsidRDefault="009278AE" w:rsidP="009278AE">
      <w:pPr>
        <w:autoSpaceDE w:val="0"/>
        <w:autoSpaceDN w:val="0"/>
        <w:adjustRightInd w:val="0"/>
        <w:jc w:val="both"/>
        <w:rPr>
          <w:b/>
          <w:sz w:val="22"/>
          <w:szCs w:val="22"/>
          <w:lang w:val="sv-SE"/>
        </w:rPr>
      </w:pPr>
    </w:p>
    <w:p w14:paraId="61BDCF14" w14:textId="77777777" w:rsidR="009278AE" w:rsidRPr="00077994" w:rsidRDefault="009278AE" w:rsidP="009278AE">
      <w:pPr>
        <w:autoSpaceDE w:val="0"/>
        <w:autoSpaceDN w:val="0"/>
        <w:adjustRightInd w:val="0"/>
        <w:jc w:val="both"/>
        <w:rPr>
          <w:b/>
          <w:sz w:val="22"/>
          <w:szCs w:val="22"/>
          <w:lang w:val="sv-SE"/>
        </w:rPr>
      </w:pPr>
    </w:p>
    <w:p w14:paraId="49BE141F" w14:textId="77777777" w:rsidR="009278AE" w:rsidRPr="00077994" w:rsidRDefault="009278AE" w:rsidP="009278AE">
      <w:pPr>
        <w:autoSpaceDE w:val="0"/>
        <w:autoSpaceDN w:val="0"/>
        <w:adjustRightInd w:val="0"/>
        <w:jc w:val="both"/>
        <w:rPr>
          <w:b/>
          <w:sz w:val="22"/>
          <w:szCs w:val="22"/>
          <w:lang w:val="sv-SE"/>
        </w:rPr>
      </w:pPr>
    </w:p>
    <w:p w14:paraId="1C16CBA5" w14:textId="77777777" w:rsidR="009278AE" w:rsidRPr="00077994" w:rsidRDefault="009278AE" w:rsidP="009278AE">
      <w:pPr>
        <w:autoSpaceDE w:val="0"/>
        <w:autoSpaceDN w:val="0"/>
        <w:adjustRightInd w:val="0"/>
        <w:jc w:val="both"/>
        <w:rPr>
          <w:b/>
          <w:sz w:val="22"/>
          <w:szCs w:val="22"/>
          <w:lang w:val="sv-SE"/>
        </w:rPr>
      </w:pPr>
    </w:p>
    <w:p w14:paraId="318F3F60" w14:textId="77777777" w:rsidR="009278AE" w:rsidRPr="00077994" w:rsidRDefault="009278AE" w:rsidP="009278AE">
      <w:pPr>
        <w:autoSpaceDE w:val="0"/>
        <w:autoSpaceDN w:val="0"/>
        <w:adjustRightInd w:val="0"/>
        <w:jc w:val="both"/>
        <w:rPr>
          <w:b/>
          <w:sz w:val="22"/>
          <w:szCs w:val="22"/>
          <w:lang w:val="sv-SE"/>
        </w:rPr>
      </w:pPr>
    </w:p>
    <w:p w14:paraId="5F7F15D2" w14:textId="77777777" w:rsidR="009278AE" w:rsidRPr="00077994" w:rsidRDefault="009278AE" w:rsidP="009278AE">
      <w:pPr>
        <w:autoSpaceDE w:val="0"/>
        <w:autoSpaceDN w:val="0"/>
        <w:adjustRightInd w:val="0"/>
        <w:jc w:val="both"/>
        <w:rPr>
          <w:b/>
          <w:sz w:val="22"/>
          <w:szCs w:val="22"/>
          <w:lang w:val="sv-SE"/>
        </w:rPr>
      </w:pPr>
    </w:p>
    <w:p w14:paraId="2975123A" w14:textId="77777777" w:rsidR="009278AE" w:rsidRPr="00077994" w:rsidRDefault="009278AE" w:rsidP="009278AE">
      <w:pPr>
        <w:autoSpaceDE w:val="0"/>
        <w:autoSpaceDN w:val="0"/>
        <w:adjustRightInd w:val="0"/>
        <w:jc w:val="both"/>
        <w:rPr>
          <w:b/>
          <w:sz w:val="22"/>
          <w:szCs w:val="22"/>
          <w:lang w:val="sv-SE"/>
        </w:rPr>
      </w:pPr>
    </w:p>
    <w:p w14:paraId="0B48F4FE" w14:textId="77777777" w:rsidR="009278AE" w:rsidRPr="00077994" w:rsidRDefault="009278AE" w:rsidP="009278AE">
      <w:pPr>
        <w:autoSpaceDE w:val="0"/>
        <w:autoSpaceDN w:val="0"/>
        <w:adjustRightInd w:val="0"/>
        <w:jc w:val="both"/>
        <w:rPr>
          <w:b/>
          <w:sz w:val="22"/>
          <w:szCs w:val="22"/>
          <w:lang w:val="sv-SE"/>
        </w:rPr>
      </w:pPr>
    </w:p>
    <w:p w14:paraId="08EB776A" w14:textId="77777777" w:rsidR="009278AE" w:rsidRPr="00077994" w:rsidRDefault="009278AE" w:rsidP="009278AE">
      <w:pPr>
        <w:autoSpaceDE w:val="0"/>
        <w:autoSpaceDN w:val="0"/>
        <w:adjustRightInd w:val="0"/>
        <w:jc w:val="both"/>
        <w:rPr>
          <w:b/>
          <w:sz w:val="22"/>
          <w:szCs w:val="22"/>
          <w:lang w:val="sv-SE"/>
        </w:rPr>
      </w:pPr>
    </w:p>
    <w:p w14:paraId="4C50C764" w14:textId="77777777" w:rsidR="009278AE" w:rsidRPr="00077994" w:rsidRDefault="009278AE" w:rsidP="009278AE">
      <w:pPr>
        <w:autoSpaceDE w:val="0"/>
        <w:autoSpaceDN w:val="0"/>
        <w:adjustRightInd w:val="0"/>
        <w:jc w:val="both"/>
        <w:rPr>
          <w:b/>
          <w:sz w:val="22"/>
          <w:szCs w:val="22"/>
          <w:lang w:val="sv-SE"/>
        </w:rPr>
      </w:pPr>
    </w:p>
    <w:p w14:paraId="51FE35C6" w14:textId="77777777" w:rsidR="009278AE" w:rsidRPr="00077994" w:rsidRDefault="009278AE" w:rsidP="009278AE">
      <w:pPr>
        <w:autoSpaceDE w:val="0"/>
        <w:autoSpaceDN w:val="0"/>
        <w:adjustRightInd w:val="0"/>
        <w:jc w:val="both"/>
        <w:rPr>
          <w:b/>
          <w:sz w:val="22"/>
          <w:szCs w:val="22"/>
          <w:lang w:val="sv-SE"/>
        </w:rPr>
      </w:pPr>
    </w:p>
    <w:p w14:paraId="2061BCBB" w14:textId="77777777" w:rsidR="009278AE" w:rsidRPr="00077994" w:rsidRDefault="009278AE" w:rsidP="009278AE">
      <w:pPr>
        <w:autoSpaceDE w:val="0"/>
        <w:autoSpaceDN w:val="0"/>
        <w:adjustRightInd w:val="0"/>
        <w:jc w:val="both"/>
        <w:rPr>
          <w:b/>
          <w:sz w:val="22"/>
          <w:szCs w:val="22"/>
          <w:lang w:val="sv-SE"/>
        </w:rPr>
      </w:pPr>
    </w:p>
    <w:p w14:paraId="60921691" w14:textId="77777777" w:rsidR="009278AE" w:rsidRPr="00077994" w:rsidRDefault="009278AE" w:rsidP="009278AE">
      <w:pPr>
        <w:autoSpaceDE w:val="0"/>
        <w:autoSpaceDN w:val="0"/>
        <w:adjustRightInd w:val="0"/>
        <w:jc w:val="both"/>
        <w:rPr>
          <w:b/>
          <w:sz w:val="22"/>
          <w:szCs w:val="22"/>
          <w:lang w:val="sv-SE"/>
        </w:rPr>
      </w:pPr>
    </w:p>
    <w:p w14:paraId="5F78A133" w14:textId="77777777" w:rsidR="009278AE" w:rsidRPr="00077994" w:rsidRDefault="009278AE" w:rsidP="009278AE">
      <w:pPr>
        <w:autoSpaceDE w:val="0"/>
        <w:autoSpaceDN w:val="0"/>
        <w:adjustRightInd w:val="0"/>
        <w:jc w:val="both"/>
        <w:rPr>
          <w:b/>
          <w:sz w:val="22"/>
          <w:szCs w:val="22"/>
          <w:lang w:val="sv-SE"/>
        </w:rPr>
      </w:pPr>
    </w:p>
    <w:p w14:paraId="31CD0A47" w14:textId="77777777" w:rsidR="009278AE" w:rsidRPr="00077994" w:rsidRDefault="009278AE" w:rsidP="009278AE">
      <w:pPr>
        <w:autoSpaceDE w:val="0"/>
        <w:autoSpaceDN w:val="0"/>
        <w:adjustRightInd w:val="0"/>
        <w:jc w:val="both"/>
        <w:rPr>
          <w:b/>
          <w:sz w:val="22"/>
          <w:szCs w:val="22"/>
          <w:lang w:val="sv-SE"/>
        </w:rPr>
      </w:pPr>
    </w:p>
    <w:p w14:paraId="22101D16" w14:textId="77777777" w:rsidR="009278AE" w:rsidRPr="00077994" w:rsidRDefault="009278AE" w:rsidP="009278AE">
      <w:pPr>
        <w:autoSpaceDE w:val="0"/>
        <w:autoSpaceDN w:val="0"/>
        <w:adjustRightInd w:val="0"/>
        <w:jc w:val="both"/>
        <w:rPr>
          <w:b/>
          <w:sz w:val="22"/>
          <w:szCs w:val="22"/>
          <w:lang w:val="sv-SE"/>
        </w:rPr>
      </w:pPr>
    </w:p>
    <w:p w14:paraId="5F389FEB" w14:textId="77777777" w:rsidR="009278AE" w:rsidRPr="00077994" w:rsidRDefault="009278AE" w:rsidP="009278AE">
      <w:pPr>
        <w:autoSpaceDE w:val="0"/>
        <w:autoSpaceDN w:val="0"/>
        <w:adjustRightInd w:val="0"/>
        <w:jc w:val="both"/>
        <w:rPr>
          <w:b/>
          <w:sz w:val="22"/>
          <w:szCs w:val="22"/>
          <w:lang w:val="sv-SE"/>
        </w:rPr>
      </w:pPr>
    </w:p>
    <w:p w14:paraId="1A5BECCA" w14:textId="77777777" w:rsidR="009278AE" w:rsidRPr="00077994" w:rsidRDefault="009278AE" w:rsidP="009278AE">
      <w:pPr>
        <w:autoSpaceDE w:val="0"/>
        <w:autoSpaceDN w:val="0"/>
        <w:adjustRightInd w:val="0"/>
        <w:jc w:val="both"/>
        <w:rPr>
          <w:b/>
          <w:sz w:val="22"/>
          <w:szCs w:val="22"/>
          <w:lang w:val="sv-SE"/>
        </w:rPr>
      </w:pPr>
    </w:p>
    <w:p w14:paraId="5397C2DF" w14:textId="77777777" w:rsidR="009278AE" w:rsidRPr="00077994" w:rsidRDefault="009278AE" w:rsidP="009278AE">
      <w:pPr>
        <w:autoSpaceDE w:val="0"/>
        <w:autoSpaceDN w:val="0"/>
        <w:adjustRightInd w:val="0"/>
        <w:jc w:val="both"/>
        <w:rPr>
          <w:b/>
          <w:sz w:val="22"/>
          <w:szCs w:val="22"/>
          <w:lang w:val="sv-SE"/>
        </w:rPr>
      </w:pPr>
    </w:p>
    <w:p w14:paraId="001BB56A" w14:textId="77777777" w:rsidR="009278AE" w:rsidRPr="00077994" w:rsidRDefault="009278AE" w:rsidP="009278AE">
      <w:pPr>
        <w:autoSpaceDE w:val="0"/>
        <w:autoSpaceDN w:val="0"/>
        <w:adjustRightInd w:val="0"/>
        <w:jc w:val="both"/>
        <w:rPr>
          <w:b/>
          <w:sz w:val="22"/>
          <w:szCs w:val="22"/>
          <w:lang w:val="sv-SE"/>
        </w:rPr>
      </w:pPr>
    </w:p>
    <w:p w14:paraId="420B532A" w14:textId="77777777" w:rsidR="009278AE" w:rsidRPr="00077994" w:rsidRDefault="003D193E" w:rsidP="009278AE">
      <w:pPr>
        <w:pStyle w:val="StyleA"/>
      </w:pPr>
      <w:r w:rsidRPr="00077994">
        <w:t>A. MÄRKNING</w:t>
      </w:r>
    </w:p>
    <w:p w14:paraId="478239D1" w14:textId="77777777" w:rsidR="009278AE" w:rsidRPr="00077994" w:rsidRDefault="003D193E" w:rsidP="009278AE">
      <w:pPr>
        <w:autoSpaceDE w:val="0"/>
        <w:autoSpaceDN w:val="0"/>
        <w:adjustRightInd w:val="0"/>
        <w:jc w:val="center"/>
        <w:rPr>
          <w:b/>
          <w:sz w:val="22"/>
          <w:szCs w:val="22"/>
          <w:lang w:val="sv-SE"/>
        </w:rPr>
      </w:pPr>
      <w:r w:rsidRPr="00077994">
        <w:rPr>
          <w:b/>
          <w:sz w:val="22"/>
          <w:szCs w:val="22"/>
          <w:lang w:val="sv-SE"/>
        </w:rPr>
        <w:br w:type="page"/>
      </w:r>
    </w:p>
    <w:p w14:paraId="69F0DAB2" w14:textId="77777777" w:rsidR="009278AE" w:rsidRPr="00077994" w:rsidRDefault="009278AE" w:rsidP="009278AE">
      <w:pPr>
        <w:autoSpaceDE w:val="0"/>
        <w:autoSpaceDN w:val="0"/>
        <w:adjustRightInd w:val="0"/>
        <w:jc w:val="center"/>
        <w:rPr>
          <w:b/>
          <w:sz w:val="22"/>
          <w:szCs w:val="22"/>
          <w:lang w:val="sv-SE"/>
        </w:rPr>
      </w:pPr>
    </w:p>
    <w:p w14:paraId="5802BB59"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UPPGIFTER SOM SKA FINNAS PÅ YTTRE FÖRPACKNINGEN OCH PÅ INNERFÖRPACKNINGEN</w:t>
      </w:r>
    </w:p>
    <w:p w14:paraId="7BDA399E" w14:textId="77777777" w:rsidR="009278AE" w:rsidRPr="00077994" w:rsidRDefault="009278A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p>
    <w:p w14:paraId="7DE15F00"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KARTONG OCH FLASKETIKETT</w:t>
      </w:r>
    </w:p>
    <w:p w14:paraId="4A0685E6" w14:textId="77777777" w:rsidR="009278AE" w:rsidRPr="00077994" w:rsidRDefault="009278AE" w:rsidP="009278AE">
      <w:pPr>
        <w:autoSpaceDE w:val="0"/>
        <w:autoSpaceDN w:val="0"/>
        <w:adjustRightInd w:val="0"/>
        <w:jc w:val="both"/>
        <w:rPr>
          <w:sz w:val="22"/>
          <w:szCs w:val="22"/>
          <w:lang w:val="sv-SE"/>
        </w:rPr>
      </w:pPr>
    </w:p>
    <w:p w14:paraId="774BAEFB" w14:textId="77777777" w:rsidR="009278AE" w:rsidRPr="00077994" w:rsidRDefault="009278AE" w:rsidP="009278AE">
      <w:pPr>
        <w:autoSpaceDE w:val="0"/>
        <w:autoSpaceDN w:val="0"/>
        <w:adjustRightInd w:val="0"/>
        <w:jc w:val="both"/>
        <w:rPr>
          <w:sz w:val="22"/>
          <w:szCs w:val="22"/>
          <w:lang w:val="sv-SE"/>
        </w:rPr>
      </w:pPr>
    </w:p>
    <w:p w14:paraId="2D84B8A3"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w:t>
      </w:r>
      <w:r w:rsidRPr="00077994">
        <w:rPr>
          <w:b/>
          <w:sz w:val="22"/>
          <w:szCs w:val="22"/>
          <w:lang w:val="sv-SE"/>
        </w:rPr>
        <w:tab/>
        <w:t>LÄKEMEDLETS NAMN</w:t>
      </w:r>
    </w:p>
    <w:p w14:paraId="57AC1CF4" w14:textId="77777777" w:rsidR="009278AE" w:rsidRPr="00077994" w:rsidRDefault="009278AE" w:rsidP="009278AE">
      <w:pPr>
        <w:autoSpaceDE w:val="0"/>
        <w:autoSpaceDN w:val="0"/>
        <w:adjustRightInd w:val="0"/>
        <w:jc w:val="both"/>
        <w:rPr>
          <w:sz w:val="22"/>
          <w:szCs w:val="22"/>
          <w:lang w:val="sv-SE"/>
        </w:rPr>
      </w:pPr>
    </w:p>
    <w:p w14:paraId="00DFB162"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PHEBURANE 483 mg/g granulat</w:t>
      </w:r>
    </w:p>
    <w:p w14:paraId="20A4AFEE"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natriumfenylbutyrat</w:t>
      </w:r>
    </w:p>
    <w:p w14:paraId="68FE0132" w14:textId="77777777" w:rsidR="009278AE" w:rsidRPr="00077994" w:rsidRDefault="009278AE" w:rsidP="009278AE">
      <w:pPr>
        <w:autoSpaceDE w:val="0"/>
        <w:autoSpaceDN w:val="0"/>
        <w:adjustRightInd w:val="0"/>
        <w:jc w:val="both"/>
        <w:rPr>
          <w:sz w:val="22"/>
          <w:szCs w:val="22"/>
          <w:lang w:val="sv-SE"/>
        </w:rPr>
      </w:pPr>
    </w:p>
    <w:p w14:paraId="7380C84B" w14:textId="77777777" w:rsidR="009278AE" w:rsidRPr="00077994" w:rsidRDefault="009278AE" w:rsidP="009278AE">
      <w:pPr>
        <w:autoSpaceDE w:val="0"/>
        <w:autoSpaceDN w:val="0"/>
        <w:adjustRightInd w:val="0"/>
        <w:jc w:val="both"/>
        <w:rPr>
          <w:sz w:val="22"/>
          <w:szCs w:val="22"/>
          <w:lang w:val="sv-SE"/>
        </w:rPr>
      </w:pPr>
    </w:p>
    <w:p w14:paraId="2E90E7C6"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2.</w:t>
      </w:r>
      <w:r w:rsidRPr="00077994">
        <w:rPr>
          <w:b/>
          <w:sz w:val="22"/>
          <w:szCs w:val="22"/>
          <w:lang w:val="sv-SE"/>
        </w:rPr>
        <w:tab/>
        <w:t>DEKLARATION AV AKTIV(A) SUBSTANS(ER)</w:t>
      </w:r>
    </w:p>
    <w:p w14:paraId="08185A98" w14:textId="77777777" w:rsidR="009278AE" w:rsidRPr="00077994" w:rsidRDefault="009278AE" w:rsidP="009278AE">
      <w:pPr>
        <w:autoSpaceDE w:val="0"/>
        <w:autoSpaceDN w:val="0"/>
        <w:adjustRightInd w:val="0"/>
        <w:jc w:val="both"/>
        <w:rPr>
          <w:sz w:val="22"/>
          <w:szCs w:val="22"/>
          <w:lang w:val="sv-SE"/>
        </w:rPr>
      </w:pPr>
    </w:p>
    <w:p w14:paraId="29582D85"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Varje gram granulat innehåller 483 mg natriumfenylbutyrat.</w:t>
      </w:r>
    </w:p>
    <w:p w14:paraId="36D718EA" w14:textId="77777777" w:rsidR="009278AE" w:rsidRPr="00077994" w:rsidRDefault="009278AE" w:rsidP="009278AE">
      <w:pPr>
        <w:autoSpaceDE w:val="0"/>
        <w:autoSpaceDN w:val="0"/>
        <w:adjustRightInd w:val="0"/>
        <w:jc w:val="both"/>
        <w:rPr>
          <w:sz w:val="22"/>
          <w:szCs w:val="22"/>
          <w:lang w:val="sv-SE"/>
        </w:rPr>
      </w:pPr>
    </w:p>
    <w:p w14:paraId="74E39B6D" w14:textId="77777777" w:rsidR="009278AE" w:rsidRPr="00077994" w:rsidRDefault="009278AE" w:rsidP="009278AE">
      <w:pPr>
        <w:autoSpaceDE w:val="0"/>
        <w:autoSpaceDN w:val="0"/>
        <w:adjustRightInd w:val="0"/>
        <w:jc w:val="both"/>
        <w:rPr>
          <w:sz w:val="22"/>
          <w:szCs w:val="22"/>
          <w:lang w:val="sv-SE"/>
        </w:rPr>
      </w:pPr>
    </w:p>
    <w:p w14:paraId="5ACE9D4E"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3.</w:t>
      </w:r>
      <w:r w:rsidRPr="00077994">
        <w:rPr>
          <w:b/>
          <w:sz w:val="22"/>
          <w:szCs w:val="22"/>
          <w:lang w:val="sv-SE"/>
        </w:rPr>
        <w:tab/>
        <w:t>FÖRTECKNING ÖVER HJÄLPÄMNEN</w:t>
      </w:r>
    </w:p>
    <w:p w14:paraId="4375AB27" w14:textId="77777777" w:rsidR="009278AE" w:rsidRPr="00077994" w:rsidRDefault="009278AE" w:rsidP="009278AE">
      <w:pPr>
        <w:autoSpaceDE w:val="0"/>
        <w:autoSpaceDN w:val="0"/>
        <w:adjustRightInd w:val="0"/>
        <w:jc w:val="both"/>
        <w:rPr>
          <w:sz w:val="22"/>
          <w:szCs w:val="22"/>
          <w:lang w:val="sv-SE"/>
        </w:rPr>
      </w:pPr>
    </w:p>
    <w:p w14:paraId="1433CDA3"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Innehåller natrium och sackaros.</w:t>
      </w:r>
    </w:p>
    <w:p w14:paraId="2264B138" w14:textId="77777777" w:rsidR="009278AE" w:rsidRPr="00077994" w:rsidRDefault="003D193E" w:rsidP="009278AE">
      <w:pPr>
        <w:autoSpaceDE w:val="0"/>
        <w:autoSpaceDN w:val="0"/>
        <w:adjustRightInd w:val="0"/>
        <w:jc w:val="both"/>
        <w:rPr>
          <w:sz w:val="22"/>
          <w:szCs w:val="22"/>
          <w:lang w:val="sv-SE"/>
        </w:rPr>
      </w:pPr>
      <w:r w:rsidRPr="00077994">
        <w:rPr>
          <w:sz w:val="22"/>
          <w:szCs w:val="22"/>
          <w:highlight w:val="lightGray"/>
          <w:lang w:val="sv-SE"/>
        </w:rPr>
        <w:t>Se bipacksedeln för ytterligare information.</w:t>
      </w:r>
    </w:p>
    <w:p w14:paraId="0BEF845E" w14:textId="77777777" w:rsidR="009278AE" w:rsidRPr="00077994" w:rsidRDefault="009278AE" w:rsidP="009278AE">
      <w:pPr>
        <w:autoSpaceDE w:val="0"/>
        <w:autoSpaceDN w:val="0"/>
        <w:adjustRightInd w:val="0"/>
        <w:jc w:val="both"/>
        <w:rPr>
          <w:sz w:val="22"/>
          <w:szCs w:val="22"/>
          <w:lang w:val="sv-SE"/>
        </w:rPr>
      </w:pPr>
    </w:p>
    <w:p w14:paraId="7EB5C783" w14:textId="77777777" w:rsidR="009278AE" w:rsidRPr="00077994" w:rsidRDefault="009278AE" w:rsidP="009278AE">
      <w:pPr>
        <w:autoSpaceDE w:val="0"/>
        <w:autoSpaceDN w:val="0"/>
        <w:adjustRightInd w:val="0"/>
        <w:jc w:val="both"/>
        <w:rPr>
          <w:sz w:val="22"/>
          <w:szCs w:val="22"/>
          <w:lang w:val="sv-SE"/>
        </w:rPr>
      </w:pPr>
    </w:p>
    <w:p w14:paraId="1EB3E3BA"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4.</w:t>
      </w:r>
      <w:r w:rsidRPr="00077994">
        <w:rPr>
          <w:b/>
          <w:sz w:val="22"/>
          <w:szCs w:val="22"/>
          <w:lang w:val="sv-SE"/>
        </w:rPr>
        <w:tab/>
        <w:t>LÄKEMEDELSFORM OCH FÖRPACKNINGSSTORLEK</w:t>
      </w:r>
    </w:p>
    <w:p w14:paraId="76342937" w14:textId="77777777" w:rsidR="009278AE" w:rsidRPr="00077994" w:rsidRDefault="009278AE" w:rsidP="009278AE">
      <w:pPr>
        <w:autoSpaceDE w:val="0"/>
        <w:autoSpaceDN w:val="0"/>
        <w:adjustRightInd w:val="0"/>
        <w:jc w:val="both"/>
        <w:rPr>
          <w:sz w:val="22"/>
          <w:szCs w:val="22"/>
          <w:lang w:val="sv-SE"/>
        </w:rPr>
      </w:pPr>
    </w:p>
    <w:p w14:paraId="4A1E0A3B" w14:textId="77777777" w:rsidR="009278AE" w:rsidRPr="00077994" w:rsidRDefault="003D193E" w:rsidP="009278AE">
      <w:pPr>
        <w:autoSpaceDE w:val="0"/>
        <w:autoSpaceDN w:val="0"/>
        <w:adjustRightInd w:val="0"/>
        <w:jc w:val="both"/>
        <w:rPr>
          <w:sz w:val="22"/>
          <w:szCs w:val="22"/>
          <w:lang w:val="sv-SE"/>
        </w:rPr>
      </w:pPr>
      <w:r w:rsidRPr="00077994">
        <w:rPr>
          <w:sz w:val="22"/>
          <w:szCs w:val="22"/>
          <w:highlight w:val="lightGray"/>
          <w:lang w:val="sv-SE"/>
        </w:rPr>
        <w:t>Granulat</w:t>
      </w:r>
      <w:r w:rsidRPr="00077994">
        <w:rPr>
          <w:sz w:val="22"/>
          <w:szCs w:val="22"/>
          <w:lang w:val="sv-SE"/>
        </w:rPr>
        <w:t>.</w:t>
      </w:r>
    </w:p>
    <w:p w14:paraId="7D7B5EF5" w14:textId="77777777" w:rsidR="009278AE" w:rsidRPr="00077994" w:rsidRDefault="003D193E" w:rsidP="009278AE">
      <w:pPr>
        <w:autoSpaceDE w:val="0"/>
        <w:autoSpaceDN w:val="0"/>
        <w:adjustRightInd w:val="0"/>
        <w:jc w:val="both"/>
        <w:rPr>
          <w:sz w:val="22"/>
          <w:szCs w:val="22"/>
          <w:lang w:val="sv-SE"/>
        </w:rPr>
      </w:pPr>
      <w:r w:rsidRPr="00077994">
        <w:rPr>
          <w:sz w:val="22"/>
          <w:szCs w:val="22"/>
          <w:highlight w:val="lightGray"/>
          <w:lang w:val="sv-SE"/>
        </w:rPr>
        <w:t>Kartong</w:t>
      </w:r>
      <w:r w:rsidRPr="00077994">
        <w:rPr>
          <w:sz w:val="22"/>
          <w:szCs w:val="22"/>
          <w:lang w:val="sv-SE"/>
        </w:rPr>
        <w:t>: En flaska med 174 g granulat.</w:t>
      </w:r>
    </w:p>
    <w:p w14:paraId="00F6E1EE" w14:textId="77777777" w:rsidR="009278AE" w:rsidRPr="00077994" w:rsidRDefault="003D193E" w:rsidP="009278AE">
      <w:pPr>
        <w:autoSpaceDE w:val="0"/>
        <w:autoSpaceDN w:val="0"/>
        <w:adjustRightInd w:val="0"/>
        <w:jc w:val="both"/>
        <w:rPr>
          <w:sz w:val="22"/>
          <w:szCs w:val="22"/>
          <w:lang w:val="sv-SE"/>
        </w:rPr>
      </w:pPr>
      <w:r w:rsidRPr="00077994">
        <w:rPr>
          <w:sz w:val="22"/>
          <w:szCs w:val="22"/>
          <w:highlight w:val="lightGray"/>
          <w:lang w:val="sv-SE"/>
        </w:rPr>
        <w:t>Flaska</w:t>
      </w:r>
      <w:r w:rsidRPr="00077994">
        <w:rPr>
          <w:sz w:val="22"/>
          <w:szCs w:val="22"/>
          <w:lang w:val="sv-SE"/>
        </w:rPr>
        <w:t xml:space="preserve">: 174 g granulat </w:t>
      </w:r>
    </w:p>
    <w:p w14:paraId="1A4623EE" w14:textId="77777777" w:rsidR="009278AE" w:rsidRPr="00077994" w:rsidRDefault="009278AE" w:rsidP="009278AE">
      <w:pPr>
        <w:autoSpaceDE w:val="0"/>
        <w:autoSpaceDN w:val="0"/>
        <w:adjustRightInd w:val="0"/>
        <w:jc w:val="both"/>
        <w:rPr>
          <w:sz w:val="22"/>
          <w:szCs w:val="22"/>
          <w:lang w:val="sv-SE"/>
        </w:rPr>
      </w:pPr>
    </w:p>
    <w:p w14:paraId="0FDD2B58" w14:textId="77777777" w:rsidR="009278AE" w:rsidRPr="00077994" w:rsidRDefault="009278AE" w:rsidP="009278AE">
      <w:pPr>
        <w:autoSpaceDE w:val="0"/>
        <w:autoSpaceDN w:val="0"/>
        <w:adjustRightInd w:val="0"/>
        <w:jc w:val="both"/>
        <w:rPr>
          <w:sz w:val="22"/>
          <w:szCs w:val="22"/>
          <w:lang w:val="sv-SE"/>
        </w:rPr>
      </w:pPr>
    </w:p>
    <w:p w14:paraId="32D491B2"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5.</w:t>
      </w:r>
      <w:r w:rsidRPr="00077994">
        <w:rPr>
          <w:b/>
          <w:sz w:val="22"/>
          <w:szCs w:val="22"/>
          <w:lang w:val="sv-SE"/>
        </w:rPr>
        <w:tab/>
        <w:t>ADMINISTRERINGSSÄTT OCH ADMINISTRERINGSVÄG</w:t>
      </w:r>
    </w:p>
    <w:p w14:paraId="1FE616C5" w14:textId="77777777" w:rsidR="009278AE" w:rsidRPr="00077994" w:rsidRDefault="009278AE" w:rsidP="009278AE">
      <w:pPr>
        <w:autoSpaceDE w:val="0"/>
        <w:autoSpaceDN w:val="0"/>
        <w:adjustRightInd w:val="0"/>
        <w:jc w:val="both"/>
        <w:rPr>
          <w:sz w:val="22"/>
          <w:szCs w:val="22"/>
          <w:lang w:val="sv-SE"/>
        </w:rPr>
      </w:pPr>
    </w:p>
    <w:p w14:paraId="59044F21"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 xml:space="preserve">Läs bipacksedeln före användning. </w:t>
      </w:r>
    </w:p>
    <w:p w14:paraId="155C9918"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Oral användning</w:t>
      </w:r>
    </w:p>
    <w:p w14:paraId="1C69DF53"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Använd endast den medföljande kalibrerade doseringsskeden.</w:t>
      </w:r>
    </w:p>
    <w:p w14:paraId="09A5EFDE" w14:textId="77777777" w:rsidR="009278AE" w:rsidRPr="00077994" w:rsidRDefault="003D193E" w:rsidP="009278AE">
      <w:pPr>
        <w:autoSpaceDE w:val="0"/>
        <w:autoSpaceDN w:val="0"/>
        <w:adjustRightInd w:val="0"/>
        <w:jc w:val="center"/>
        <w:rPr>
          <w:sz w:val="22"/>
          <w:szCs w:val="22"/>
          <w:lang w:val="sv-SE"/>
        </w:rPr>
      </w:pPr>
      <w:r w:rsidRPr="00077994">
        <w:rPr>
          <w:noProof/>
          <w:sz w:val="22"/>
          <w:szCs w:val="22"/>
          <w:lang w:val="nl-NL" w:eastAsia="nl-NL"/>
        </w:rPr>
        <w:drawing>
          <wp:inline distT="0" distB="0" distL="0" distR="0" wp14:anchorId="115A41AD" wp14:editId="4E96541A">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24175" cy="1895475"/>
                    </a:xfrm>
                    <a:prstGeom prst="rect">
                      <a:avLst/>
                    </a:prstGeom>
                    <a:noFill/>
                    <a:ln>
                      <a:noFill/>
                    </a:ln>
                  </pic:spPr>
                </pic:pic>
              </a:graphicData>
            </a:graphic>
          </wp:inline>
        </w:drawing>
      </w:r>
    </w:p>
    <w:p w14:paraId="3DEFDC82" w14:textId="77777777" w:rsidR="009278AE" w:rsidRPr="00077994" w:rsidRDefault="009278AE" w:rsidP="009278AE">
      <w:pPr>
        <w:autoSpaceDE w:val="0"/>
        <w:autoSpaceDN w:val="0"/>
        <w:adjustRightInd w:val="0"/>
        <w:jc w:val="both"/>
        <w:rPr>
          <w:sz w:val="22"/>
          <w:szCs w:val="22"/>
          <w:lang w:val="sv-SE"/>
        </w:rPr>
      </w:pPr>
    </w:p>
    <w:p w14:paraId="35EB3E4B"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6.</w:t>
      </w:r>
      <w:r w:rsidRPr="00077994">
        <w:rPr>
          <w:b/>
          <w:sz w:val="22"/>
          <w:szCs w:val="22"/>
          <w:lang w:val="sv-SE"/>
        </w:rPr>
        <w:tab/>
        <w:t>SÄRSKILD VARNING OM ATT LÄKEMEDLET MÅSTE FÖRVARAS UTOM SYN- OCH RÄCKHÅLL FÖR BARN</w:t>
      </w:r>
    </w:p>
    <w:p w14:paraId="1CC19FA3" w14:textId="77777777" w:rsidR="009278AE" w:rsidRPr="00077994" w:rsidRDefault="009278AE" w:rsidP="009278AE">
      <w:pPr>
        <w:autoSpaceDE w:val="0"/>
        <w:autoSpaceDN w:val="0"/>
        <w:adjustRightInd w:val="0"/>
        <w:jc w:val="both"/>
        <w:rPr>
          <w:sz w:val="22"/>
          <w:szCs w:val="22"/>
          <w:lang w:val="sv-SE"/>
        </w:rPr>
      </w:pPr>
    </w:p>
    <w:p w14:paraId="4B15E244"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Förvaras utom syn- och räckhåll för barn.</w:t>
      </w:r>
    </w:p>
    <w:p w14:paraId="2196316F" w14:textId="77777777" w:rsidR="009278AE" w:rsidRPr="00077994" w:rsidRDefault="009278AE" w:rsidP="009278AE">
      <w:pPr>
        <w:autoSpaceDE w:val="0"/>
        <w:autoSpaceDN w:val="0"/>
        <w:adjustRightInd w:val="0"/>
        <w:jc w:val="both"/>
        <w:rPr>
          <w:sz w:val="22"/>
          <w:szCs w:val="22"/>
          <w:lang w:val="sv-SE"/>
        </w:rPr>
      </w:pPr>
    </w:p>
    <w:p w14:paraId="19F323ED" w14:textId="77777777" w:rsidR="009278AE" w:rsidRPr="00077994" w:rsidRDefault="009278AE" w:rsidP="009278AE">
      <w:pPr>
        <w:autoSpaceDE w:val="0"/>
        <w:autoSpaceDN w:val="0"/>
        <w:adjustRightInd w:val="0"/>
        <w:jc w:val="both"/>
        <w:rPr>
          <w:sz w:val="22"/>
          <w:szCs w:val="22"/>
          <w:lang w:val="sv-SE"/>
        </w:rPr>
      </w:pPr>
    </w:p>
    <w:p w14:paraId="1FB60235"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bCs/>
          <w:sz w:val="22"/>
          <w:szCs w:val="22"/>
          <w:lang w:val="sv-SE"/>
        </w:rPr>
      </w:pPr>
      <w:r w:rsidRPr="00077994">
        <w:rPr>
          <w:b/>
          <w:bCs/>
          <w:sz w:val="22"/>
          <w:szCs w:val="22"/>
          <w:lang w:val="sv-SE"/>
        </w:rPr>
        <w:t>7.</w:t>
      </w:r>
      <w:r w:rsidRPr="00077994">
        <w:rPr>
          <w:b/>
          <w:bCs/>
          <w:sz w:val="22"/>
          <w:szCs w:val="22"/>
          <w:lang w:val="sv-SE"/>
        </w:rPr>
        <w:tab/>
      </w:r>
      <w:r w:rsidRPr="00077994">
        <w:rPr>
          <w:b/>
          <w:sz w:val="22"/>
          <w:szCs w:val="22"/>
          <w:lang w:val="sv-SE"/>
        </w:rPr>
        <w:t>ÖVRIGA SÄRSKILDA VARNINGAR OM SÅ ÄR NÖDVÄNDIGT</w:t>
      </w:r>
    </w:p>
    <w:p w14:paraId="247F6D31" w14:textId="77777777" w:rsidR="009278AE" w:rsidRPr="00077994" w:rsidRDefault="009278AE" w:rsidP="009278AE">
      <w:pPr>
        <w:autoSpaceDE w:val="0"/>
        <w:autoSpaceDN w:val="0"/>
        <w:adjustRightInd w:val="0"/>
        <w:jc w:val="both"/>
        <w:rPr>
          <w:sz w:val="22"/>
          <w:szCs w:val="22"/>
          <w:lang w:val="sv-SE"/>
        </w:rPr>
      </w:pPr>
    </w:p>
    <w:p w14:paraId="478CC4A5" w14:textId="77777777" w:rsidR="009278AE" w:rsidRPr="00077994" w:rsidRDefault="009278AE" w:rsidP="009278AE">
      <w:pPr>
        <w:autoSpaceDE w:val="0"/>
        <w:autoSpaceDN w:val="0"/>
        <w:adjustRightInd w:val="0"/>
        <w:jc w:val="both"/>
        <w:rPr>
          <w:sz w:val="22"/>
          <w:szCs w:val="22"/>
          <w:lang w:val="sv-SE"/>
        </w:rPr>
      </w:pPr>
    </w:p>
    <w:p w14:paraId="7E60D198"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8.</w:t>
      </w:r>
      <w:r w:rsidRPr="00077994">
        <w:rPr>
          <w:b/>
          <w:sz w:val="22"/>
          <w:szCs w:val="22"/>
          <w:lang w:val="sv-SE"/>
        </w:rPr>
        <w:tab/>
        <w:t>UTGÅNGSDATUM</w:t>
      </w:r>
    </w:p>
    <w:p w14:paraId="6355A462" w14:textId="77777777" w:rsidR="009278AE" w:rsidRPr="00077994" w:rsidRDefault="009278AE" w:rsidP="009278AE">
      <w:pPr>
        <w:autoSpaceDE w:val="0"/>
        <w:autoSpaceDN w:val="0"/>
        <w:adjustRightInd w:val="0"/>
        <w:jc w:val="both"/>
        <w:rPr>
          <w:sz w:val="22"/>
          <w:szCs w:val="22"/>
          <w:lang w:val="sv-SE"/>
        </w:rPr>
      </w:pPr>
    </w:p>
    <w:p w14:paraId="679040A8"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EXP</w:t>
      </w:r>
    </w:p>
    <w:p w14:paraId="240D4CF1" w14:textId="77777777" w:rsidR="009278AE" w:rsidRPr="00077994" w:rsidRDefault="003D193E" w:rsidP="009278AE">
      <w:pPr>
        <w:autoSpaceDE w:val="0"/>
        <w:autoSpaceDN w:val="0"/>
        <w:adjustRightInd w:val="0"/>
        <w:rPr>
          <w:sz w:val="22"/>
          <w:szCs w:val="22"/>
          <w:lang w:val="sv-SE"/>
        </w:rPr>
      </w:pPr>
      <w:r w:rsidRPr="00077994">
        <w:rPr>
          <w:sz w:val="22"/>
          <w:szCs w:val="22"/>
          <w:lang w:val="sv-SE"/>
        </w:rPr>
        <w:t>Ska användas inom 45 dagar efter att förpackningen öppnats.</w:t>
      </w:r>
    </w:p>
    <w:p w14:paraId="2D4D8036" w14:textId="77777777" w:rsidR="009278AE" w:rsidRPr="00077994" w:rsidRDefault="009278AE" w:rsidP="009278AE">
      <w:pPr>
        <w:autoSpaceDE w:val="0"/>
        <w:autoSpaceDN w:val="0"/>
        <w:adjustRightInd w:val="0"/>
        <w:jc w:val="both"/>
        <w:rPr>
          <w:sz w:val="22"/>
          <w:szCs w:val="22"/>
          <w:lang w:val="sv-SE"/>
        </w:rPr>
      </w:pPr>
    </w:p>
    <w:p w14:paraId="113C561C" w14:textId="77777777" w:rsidR="009278AE" w:rsidRPr="00077994" w:rsidRDefault="009278AE" w:rsidP="009278AE">
      <w:pPr>
        <w:autoSpaceDE w:val="0"/>
        <w:autoSpaceDN w:val="0"/>
        <w:adjustRightInd w:val="0"/>
        <w:jc w:val="both"/>
        <w:rPr>
          <w:sz w:val="22"/>
          <w:szCs w:val="22"/>
          <w:lang w:val="sv-SE"/>
        </w:rPr>
      </w:pPr>
    </w:p>
    <w:p w14:paraId="52C03661"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bCs/>
          <w:sz w:val="22"/>
          <w:szCs w:val="22"/>
          <w:lang w:val="sv-SE"/>
        </w:rPr>
      </w:pPr>
      <w:r w:rsidRPr="00077994">
        <w:rPr>
          <w:b/>
          <w:bCs/>
          <w:sz w:val="22"/>
          <w:szCs w:val="22"/>
          <w:lang w:val="sv-SE"/>
        </w:rPr>
        <w:t>9.</w:t>
      </w:r>
      <w:r w:rsidRPr="00077994">
        <w:rPr>
          <w:b/>
          <w:bCs/>
          <w:sz w:val="22"/>
          <w:szCs w:val="22"/>
          <w:lang w:val="sv-SE"/>
        </w:rPr>
        <w:tab/>
      </w:r>
      <w:r w:rsidRPr="00077994">
        <w:rPr>
          <w:b/>
          <w:sz w:val="22"/>
          <w:szCs w:val="22"/>
          <w:lang w:val="sv-SE"/>
        </w:rPr>
        <w:t>SÄRSKILDA FÖRVARINGSANVISNINGAR</w:t>
      </w:r>
    </w:p>
    <w:p w14:paraId="32F308A5" w14:textId="77777777" w:rsidR="009278AE" w:rsidRPr="00077994" w:rsidRDefault="009278AE" w:rsidP="009278AE">
      <w:pPr>
        <w:autoSpaceDE w:val="0"/>
        <w:autoSpaceDN w:val="0"/>
        <w:adjustRightInd w:val="0"/>
        <w:jc w:val="both"/>
        <w:rPr>
          <w:sz w:val="22"/>
          <w:szCs w:val="22"/>
          <w:lang w:val="sv-SE"/>
        </w:rPr>
      </w:pPr>
    </w:p>
    <w:p w14:paraId="309F80E0" w14:textId="77777777" w:rsidR="009278AE" w:rsidRPr="00077994" w:rsidRDefault="009278AE" w:rsidP="009278AE">
      <w:pPr>
        <w:autoSpaceDE w:val="0"/>
        <w:autoSpaceDN w:val="0"/>
        <w:adjustRightInd w:val="0"/>
        <w:jc w:val="both"/>
        <w:rPr>
          <w:sz w:val="22"/>
          <w:szCs w:val="22"/>
          <w:lang w:val="sv-SE"/>
        </w:rPr>
      </w:pPr>
    </w:p>
    <w:p w14:paraId="721FF088"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10.</w:t>
      </w:r>
      <w:r w:rsidRPr="00077994">
        <w:rPr>
          <w:b/>
          <w:sz w:val="22"/>
          <w:szCs w:val="22"/>
          <w:lang w:val="sv-SE"/>
        </w:rPr>
        <w:tab/>
        <w:t>SÄRSKILDA FÖRSIKTIGHETSÅTGÄRDER FÖR DESTRUKTION AV EJ ANVÄNT LÄKEMEDEL OCH AVFALL I FÖREKOMMANDE FALL</w:t>
      </w:r>
    </w:p>
    <w:p w14:paraId="4E5B8578" w14:textId="77777777" w:rsidR="009278AE" w:rsidRPr="00077994" w:rsidRDefault="009278AE" w:rsidP="009278AE">
      <w:pPr>
        <w:autoSpaceDE w:val="0"/>
        <w:autoSpaceDN w:val="0"/>
        <w:adjustRightInd w:val="0"/>
        <w:jc w:val="both"/>
        <w:rPr>
          <w:sz w:val="22"/>
          <w:szCs w:val="22"/>
          <w:lang w:val="sv-SE"/>
        </w:rPr>
      </w:pPr>
    </w:p>
    <w:p w14:paraId="281C345F" w14:textId="77777777" w:rsidR="009278AE" w:rsidRPr="00077994" w:rsidRDefault="009278AE" w:rsidP="009278AE">
      <w:pPr>
        <w:autoSpaceDE w:val="0"/>
        <w:autoSpaceDN w:val="0"/>
        <w:adjustRightInd w:val="0"/>
        <w:jc w:val="both"/>
        <w:rPr>
          <w:sz w:val="22"/>
          <w:szCs w:val="22"/>
          <w:lang w:val="sv-SE"/>
        </w:rPr>
      </w:pPr>
    </w:p>
    <w:p w14:paraId="5D11E9F1"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11.</w:t>
      </w:r>
      <w:r w:rsidRPr="00077994">
        <w:rPr>
          <w:b/>
          <w:sz w:val="22"/>
          <w:szCs w:val="22"/>
          <w:lang w:val="sv-SE"/>
        </w:rPr>
        <w:tab/>
        <w:t>INNEHAVARE AV GODKÄNNANDE FÖR FÖRSÄLJNING (NAMN OCH ADRESS)</w:t>
      </w:r>
    </w:p>
    <w:p w14:paraId="13489CB1" w14:textId="77777777" w:rsidR="009278AE" w:rsidRPr="00077994" w:rsidRDefault="009278AE" w:rsidP="009278AE">
      <w:pPr>
        <w:autoSpaceDE w:val="0"/>
        <w:autoSpaceDN w:val="0"/>
        <w:adjustRightInd w:val="0"/>
        <w:jc w:val="both"/>
        <w:rPr>
          <w:sz w:val="22"/>
          <w:szCs w:val="22"/>
          <w:lang w:val="sv-SE"/>
        </w:rPr>
      </w:pPr>
    </w:p>
    <w:p w14:paraId="63AFF97B" w14:textId="4E0207B5" w:rsidR="009278AE" w:rsidRPr="00B668ED" w:rsidRDefault="003D193E" w:rsidP="009278AE">
      <w:pPr>
        <w:autoSpaceDE w:val="0"/>
        <w:autoSpaceDN w:val="0"/>
        <w:adjustRightInd w:val="0"/>
        <w:jc w:val="both"/>
        <w:rPr>
          <w:sz w:val="22"/>
          <w:szCs w:val="22"/>
          <w:lang w:val="nl-NL"/>
          <w:rPrChange w:id="109" w:author="Auteur">
            <w:rPr>
              <w:sz w:val="22"/>
              <w:szCs w:val="22"/>
              <w:lang w:val="fr-LU"/>
            </w:rPr>
          </w:rPrChange>
        </w:rPr>
      </w:pPr>
      <w:r w:rsidRPr="00B668ED">
        <w:rPr>
          <w:sz w:val="22"/>
          <w:szCs w:val="22"/>
          <w:lang w:val="nl-NL"/>
          <w:rPrChange w:id="110" w:author="Auteur">
            <w:rPr>
              <w:sz w:val="22"/>
              <w:szCs w:val="22"/>
              <w:lang w:val="fr-LU"/>
            </w:rPr>
          </w:rPrChange>
        </w:rPr>
        <w:t xml:space="preserve">Eurocept International BV </w:t>
      </w:r>
      <w:del w:id="111" w:author="Auteur">
        <w:r w:rsidRPr="00B668ED" w:rsidDel="00072C11">
          <w:rPr>
            <w:sz w:val="22"/>
            <w:szCs w:val="22"/>
            <w:lang w:val="nl-NL"/>
            <w:rPrChange w:id="112" w:author="Auteur">
              <w:rPr>
                <w:sz w:val="22"/>
                <w:szCs w:val="22"/>
                <w:lang w:val="fr-LU"/>
              </w:rPr>
            </w:rPrChange>
          </w:rPr>
          <w:delText>(Lucane Pharma)</w:delText>
        </w:r>
      </w:del>
    </w:p>
    <w:p w14:paraId="7102D2F3" w14:textId="77777777" w:rsidR="009278AE" w:rsidRPr="00B668ED" w:rsidRDefault="003D193E" w:rsidP="009278AE">
      <w:pPr>
        <w:autoSpaceDE w:val="0"/>
        <w:autoSpaceDN w:val="0"/>
        <w:adjustRightInd w:val="0"/>
        <w:jc w:val="both"/>
        <w:rPr>
          <w:sz w:val="22"/>
          <w:szCs w:val="22"/>
          <w:lang w:val="nl-NL"/>
          <w:rPrChange w:id="113" w:author="Auteur">
            <w:rPr>
              <w:sz w:val="22"/>
              <w:szCs w:val="22"/>
              <w:lang w:val="fr-LU"/>
            </w:rPr>
          </w:rPrChange>
        </w:rPr>
      </w:pPr>
      <w:r w:rsidRPr="00B668ED">
        <w:rPr>
          <w:sz w:val="22"/>
          <w:szCs w:val="22"/>
          <w:lang w:val="nl-NL"/>
          <w:rPrChange w:id="114" w:author="Auteur">
            <w:rPr>
              <w:sz w:val="22"/>
              <w:szCs w:val="22"/>
              <w:lang w:val="fr-LU"/>
            </w:rPr>
          </w:rPrChange>
        </w:rPr>
        <w:t>Trapgans 5</w:t>
      </w:r>
    </w:p>
    <w:p w14:paraId="1463AA5E" w14:textId="77777777" w:rsidR="009278AE" w:rsidRPr="00B668ED" w:rsidRDefault="003D193E" w:rsidP="009278AE">
      <w:pPr>
        <w:autoSpaceDE w:val="0"/>
        <w:autoSpaceDN w:val="0"/>
        <w:adjustRightInd w:val="0"/>
        <w:jc w:val="both"/>
        <w:rPr>
          <w:sz w:val="22"/>
          <w:szCs w:val="22"/>
          <w:lang w:val="nl-NL"/>
          <w:rPrChange w:id="115" w:author="Auteur">
            <w:rPr>
              <w:sz w:val="22"/>
              <w:szCs w:val="22"/>
              <w:lang w:val="fr-LU"/>
            </w:rPr>
          </w:rPrChange>
        </w:rPr>
      </w:pPr>
      <w:r w:rsidRPr="00B668ED">
        <w:rPr>
          <w:sz w:val="22"/>
          <w:szCs w:val="22"/>
          <w:lang w:val="nl-NL"/>
          <w:rPrChange w:id="116" w:author="Auteur">
            <w:rPr>
              <w:sz w:val="22"/>
              <w:szCs w:val="22"/>
              <w:lang w:val="fr-LU"/>
            </w:rPr>
          </w:rPrChange>
        </w:rPr>
        <w:t>1244 RL Ankeveen</w:t>
      </w:r>
    </w:p>
    <w:p w14:paraId="4E8B95D0" w14:textId="77777777" w:rsidR="009278AE" w:rsidRPr="00B668ED" w:rsidRDefault="003D193E" w:rsidP="009278AE">
      <w:pPr>
        <w:autoSpaceDE w:val="0"/>
        <w:autoSpaceDN w:val="0"/>
        <w:adjustRightInd w:val="0"/>
        <w:jc w:val="both"/>
        <w:rPr>
          <w:sz w:val="22"/>
          <w:szCs w:val="22"/>
          <w:lang w:val="nl-NL"/>
          <w:rPrChange w:id="117" w:author="Auteur">
            <w:rPr>
              <w:sz w:val="22"/>
              <w:szCs w:val="22"/>
              <w:lang w:val="fr-LU"/>
            </w:rPr>
          </w:rPrChange>
        </w:rPr>
      </w:pPr>
      <w:proofErr w:type="spellStart"/>
      <w:r w:rsidRPr="00B668ED">
        <w:rPr>
          <w:sz w:val="22"/>
          <w:szCs w:val="22"/>
          <w:lang w:val="nl-NL"/>
          <w:rPrChange w:id="118" w:author="Auteur">
            <w:rPr>
              <w:sz w:val="22"/>
              <w:szCs w:val="22"/>
              <w:lang w:val="fr-LU"/>
            </w:rPr>
          </w:rPrChange>
        </w:rPr>
        <w:t>Nederländerna</w:t>
      </w:r>
      <w:proofErr w:type="spellEnd"/>
    </w:p>
    <w:p w14:paraId="5BFF3935" w14:textId="77777777" w:rsidR="009278AE" w:rsidRPr="00B668ED" w:rsidRDefault="009278AE" w:rsidP="009278AE">
      <w:pPr>
        <w:autoSpaceDE w:val="0"/>
        <w:autoSpaceDN w:val="0"/>
        <w:adjustRightInd w:val="0"/>
        <w:jc w:val="both"/>
        <w:rPr>
          <w:sz w:val="22"/>
          <w:szCs w:val="22"/>
          <w:lang w:val="nl-NL"/>
          <w:rPrChange w:id="119" w:author="Auteur">
            <w:rPr>
              <w:sz w:val="22"/>
              <w:szCs w:val="22"/>
              <w:lang w:val="fr-LU"/>
            </w:rPr>
          </w:rPrChange>
        </w:rPr>
      </w:pPr>
    </w:p>
    <w:p w14:paraId="69428EA0"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12.</w:t>
      </w:r>
      <w:r w:rsidRPr="00077994">
        <w:rPr>
          <w:b/>
          <w:sz w:val="22"/>
          <w:szCs w:val="22"/>
          <w:lang w:val="sv-SE"/>
        </w:rPr>
        <w:tab/>
        <w:t>NUMMER PÅ GODKÄNNANDE FÖR FÖRSÄLJNING</w:t>
      </w:r>
    </w:p>
    <w:p w14:paraId="3966914D" w14:textId="77777777" w:rsidR="009278AE" w:rsidRPr="00077994" w:rsidRDefault="009278AE" w:rsidP="009278AE">
      <w:pPr>
        <w:autoSpaceDE w:val="0"/>
        <w:autoSpaceDN w:val="0"/>
        <w:adjustRightInd w:val="0"/>
        <w:jc w:val="both"/>
        <w:rPr>
          <w:sz w:val="22"/>
          <w:szCs w:val="22"/>
          <w:lang w:val="sv-SE"/>
        </w:rPr>
      </w:pPr>
    </w:p>
    <w:p w14:paraId="2EE11682" w14:textId="77777777" w:rsidR="009278AE" w:rsidRPr="00077994" w:rsidRDefault="003D193E" w:rsidP="009278AE">
      <w:pPr>
        <w:autoSpaceDE w:val="0"/>
        <w:autoSpaceDN w:val="0"/>
        <w:adjustRightInd w:val="0"/>
        <w:rPr>
          <w:sz w:val="22"/>
          <w:szCs w:val="22"/>
          <w:lang w:val="sv-SE"/>
        </w:rPr>
      </w:pPr>
      <w:r w:rsidRPr="00077994">
        <w:rPr>
          <w:sz w:val="22"/>
          <w:szCs w:val="22"/>
          <w:lang w:val="sv-SE"/>
        </w:rPr>
        <w:t>EU/1/13/822/001</w:t>
      </w:r>
    </w:p>
    <w:p w14:paraId="0C294369" w14:textId="77777777" w:rsidR="009278AE" w:rsidRPr="00077994" w:rsidRDefault="009278AE" w:rsidP="009278AE">
      <w:pPr>
        <w:autoSpaceDE w:val="0"/>
        <w:autoSpaceDN w:val="0"/>
        <w:adjustRightInd w:val="0"/>
        <w:jc w:val="both"/>
        <w:rPr>
          <w:sz w:val="22"/>
          <w:szCs w:val="22"/>
          <w:lang w:val="sv-SE"/>
        </w:rPr>
      </w:pPr>
    </w:p>
    <w:p w14:paraId="260BBFE1" w14:textId="77777777" w:rsidR="009278AE" w:rsidRPr="00077994" w:rsidRDefault="009278AE" w:rsidP="009278AE">
      <w:pPr>
        <w:autoSpaceDE w:val="0"/>
        <w:autoSpaceDN w:val="0"/>
        <w:adjustRightInd w:val="0"/>
        <w:jc w:val="both"/>
        <w:rPr>
          <w:sz w:val="22"/>
          <w:szCs w:val="22"/>
          <w:lang w:val="sv-SE"/>
        </w:rPr>
      </w:pPr>
    </w:p>
    <w:p w14:paraId="2BCCDF13"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13.</w:t>
      </w:r>
      <w:r w:rsidRPr="00077994">
        <w:rPr>
          <w:b/>
          <w:sz w:val="22"/>
          <w:szCs w:val="22"/>
          <w:lang w:val="sv-SE"/>
        </w:rPr>
        <w:tab/>
        <w:t>TILLVERKNINGSSATSNUMMER</w:t>
      </w:r>
    </w:p>
    <w:p w14:paraId="6D96A88D" w14:textId="77777777" w:rsidR="009278AE" w:rsidRPr="00077994" w:rsidRDefault="009278AE" w:rsidP="009278AE">
      <w:pPr>
        <w:autoSpaceDE w:val="0"/>
        <w:autoSpaceDN w:val="0"/>
        <w:adjustRightInd w:val="0"/>
        <w:jc w:val="both"/>
        <w:rPr>
          <w:sz w:val="22"/>
          <w:szCs w:val="22"/>
          <w:lang w:val="sv-SE"/>
        </w:rPr>
      </w:pPr>
    </w:p>
    <w:p w14:paraId="47CD2275" w14:textId="77777777" w:rsidR="009278AE" w:rsidRPr="00077994" w:rsidRDefault="003D193E" w:rsidP="009278AE">
      <w:pPr>
        <w:autoSpaceDE w:val="0"/>
        <w:autoSpaceDN w:val="0"/>
        <w:adjustRightInd w:val="0"/>
        <w:jc w:val="both"/>
        <w:rPr>
          <w:sz w:val="22"/>
          <w:szCs w:val="22"/>
          <w:lang w:val="sv-SE"/>
        </w:rPr>
      </w:pPr>
      <w:bookmarkStart w:id="120" w:name="_Hlk146545360"/>
      <w:r w:rsidRPr="00077994">
        <w:rPr>
          <w:sz w:val="22"/>
          <w:szCs w:val="22"/>
          <w:lang w:val="sv-SE"/>
        </w:rPr>
        <w:t>Tillverkningssats</w:t>
      </w:r>
    </w:p>
    <w:bookmarkEnd w:id="120"/>
    <w:p w14:paraId="23AFB873" w14:textId="77777777" w:rsidR="009278AE" w:rsidRPr="00077994" w:rsidRDefault="009278AE" w:rsidP="009278AE">
      <w:pPr>
        <w:autoSpaceDE w:val="0"/>
        <w:autoSpaceDN w:val="0"/>
        <w:adjustRightInd w:val="0"/>
        <w:jc w:val="both"/>
        <w:rPr>
          <w:sz w:val="22"/>
          <w:szCs w:val="22"/>
          <w:lang w:val="sv-SE"/>
        </w:rPr>
      </w:pPr>
    </w:p>
    <w:p w14:paraId="2743D45E" w14:textId="77777777" w:rsidR="009278AE" w:rsidRPr="00077994" w:rsidRDefault="009278AE" w:rsidP="009278AE">
      <w:pPr>
        <w:autoSpaceDE w:val="0"/>
        <w:autoSpaceDN w:val="0"/>
        <w:adjustRightInd w:val="0"/>
        <w:jc w:val="both"/>
        <w:rPr>
          <w:sz w:val="22"/>
          <w:szCs w:val="22"/>
          <w:lang w:val="sv-SE"/>
        </w:rPr>
      </w:pPr>
    </w:p>
    <w:p w14:paraId="7036E3A7"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14.</w:t>
      </w:r>
      <w:r w:rsidRPr="00077994">
        <w:rPr>
          <w:b/>
          <w:sz w:val="22"/>
          <w:szCs w:val="22"/>
          <w:lang w:val="sv-SE"/>
        </w:rPr>
        <w:tab/>
        <w:t>ALLMÄN KLASSIFICERING FÖR FÖRSKRIVNING</w:t>
      </w:r>
    </w:p>
    <w:p w14:paraId="04C85EC7" w14:textId="77777777" w:rsidR="009278AE" w:rsidRPr="00077994" w:rsidRDefault="009278AE" w:rsidP="009278AE">
      <w:pPr>
        <w:autoSpaceDE w:val="0"/>
        <w:autoSpaceDN w:val="0"/>
        <w:adjustRightInd w:val="0"/>
        <w:jc w:val="both"/>
        <w:rPr>
          <w:sz w:val="22"/>
          <w:szCs w:val="22"/>
          <w:lang w:val="sv-SE"/>
        </w:rPr>
      </w:pPr>
    </w:p>
    <w:p w14:paraId="15E8BB5B" w14:textId="77777777" w:rsidR="009278AE" w:rsidRPr="00077994" w:rsidRDefault="009278AE" w:rsidP="009278AE">
      <w:pPr>
        <w:autoSpaceDE w:val="0"/>
        <w:autoSpaceDN w:val="0"/>
        <w:adjustRightInd w:val="0"/>
        <w:jc w:val="both"/>
        <w:rPr>
          <w:sz w:val="22"/>
          <w:szCs w:val="22"/>
          <w:lang w:val="sv-SE"/>
        </w:rPr>
      </w:pPr>
    </w:p>
    <w:p w14:paraId="1C685B57"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15.</w:t>
      </w:r>
      <w:r w:rsidRPr="00077994">
        <w:rPr>
          <w:b/>
          <w:sz w:val="22"/>
          <w:szCs w:val="22"/>
          <w:lang w:val="sv-SE"/>
        </w:rPr>
        <w:tab/>
        <w:t>BRUKSANVISNING</w:t>
      </w:r>
    </w:p>
    <w:p w14:paraId="6A84E4CE" w14:textId="77777777" w:rsidR="009278AE" w:rsidRPr="00077994" w:rsidRDefault="009278AE" w:rsidP="009278AE">
      <w:pPr>
        <w:autoSpaceDE w:val="0"/>
        <w:autoSpaceDN w:val="0"/>
        <w:adjustRightInd w:val="0"/>
        <w:jc w:val="both"/>
        <w:rPr>
          <w:sz w:val="22"/>
          <w:szCs w:val="22"/>
          <w:lang w:val="sv-SE"/>
        </w:rPr>
      </w:pPr>
    </w:p>
    <w:p w14:paraId="074AA8A1" w14:textId="77777777" w:rsidR="009278AE" w:rsidRPr="00077994" w:rsidRDefault="009278AE" w:rsidP="009278AE">
      <w:pPr>
        <w:autoSpaceDE w:val="0"/>
        <w:autoSpaceDN w:val="0"/>
        <w:adjustRightInd w:val="0"/>
        <w:jc w:val="both"/>
        <w:rPr>
          <w:sz w:val="22"/>
          <w:szCs w:val="22"/>
          <w:lang w:val="sv-SE"/>
        </w:rPr>
      </w:pPr>
    </w:p>
    <w:p w14:paraId="5633CA48" w14:textId="77777777" w:rsidR="009278AE" w:rsidRPr="00077994" w:rsidRDefault="003D193E" w:rsidP="009278AE">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lang w:val="sv-SE"/>
        </w:rPr>
      </w:pPr>
      <w:r w:rsidRPr="00077994">
        <w:rPr>
          <w:b/>
          <w:sz w:val="22"/>
          <w:szCs w:val="22"/>
          <w:lang w:val="sv-SE"/>
        </w:rPr>
        <w:t>16.</w:t>
      </w:r>
      <w:r w:rsidRPr="00077994">
        <w:rPr>
          <w:b/>
          <w:sz w:val="22"/>
          <w:szCs w:val="22"/>
          <w:lang w:val="sv-SE"/>
        </w:rPr>
        <w:tab/>
        <w:t>INFORMATION I PUNKTSKRIFT</w:t>
      </w:r>
    </w:p>
    <w:p w14:paraId="1BE402ED" w14:textId="77777777" w:rsidR="009278AE" w:rsidRPr="00077994" w:rsidRDefault="009278AE" w:rsidP="009278AE">
      <w:pPr>
        <w:autoSpaceDE w:val="0"/>
        <w:autoSpaceDN w:val="0"/>
        <w:adjustRightInd w:val="0"/>
        <w:jc w:val="both"/>
        <w:rPr>
          <w:sz w:val="22"/>
          <w:szCs w:val="22"/>
          <w:lang w:val="sv-SE"/>
        </w:rPr>
      </w:pPr>
    </w:p>
    <w:p w14:paraId="1550FE9D"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 xml:space="preserve">PHEBURANE 483 mg/g </w:t>
      </w:r>
      <w:r w:rsidRPr="00077994">
        <w:rPr>
          <w:sz w:val="22"/>
          <w:szCs w:val="22"/>
          <w:highlight w:val="lightGray"/>
          <w:lang w:val="sv-SE"/>
        </w:rPr>
        <w:t>{Endast kartong}</w:t>
      </w:r>
    </w:p>
    <w:p w14:paraId="5F448F92" w14:textId="77777777" w:rsidR="009278AE" w:rsidRPr="00077994" w:rsidRDefault="009278AE" w:rsidP="009278AE">
      <w:pPr>
        <w:autoSpaceDE w:val="0"/>
        <w:autoSpaceDN w:val="0"/>
        <w:adjustRightInd w:val="0"/>
        <w:jc w:val="both"/>
        <w:rPr>
          <w:sz w:val="22"/>
          <w:szCs w:val="22"/>
          <w:lang w:val="sv-SE"/>
        </w:rPr>
      </w:pPr>
    </w:p>
    <w:p w14:paraId="6444B944" w14:textId="77777777" w:rsidR="009278AE" w:rsidRPr="00077994" w:rsidRDefault="009278AE" w:rsidP="009278AE">
      <w:pPr>
        <w:autoSpaceDE w:val="0"/>
        <w:autoSpaceDN w:val="0"/>
        <w:adjustRightInd w:val="0"/>
        <w:jc w:val="both"/>
        <w:rPr>
          <w:sz w:val="22"/>
          <w:szCs w:val="22"/>
          <w:lang w:val="sv-SE"/>
        </w:rPr>
      </w:pPr>
    </w:p>
    <w:p w14:paraId="3B844EC1" w14:textId="77777777" w:rsidR="009278AE" w:rsidRPr="00077994" w:rsidRDefault="003D193E" w:rsidP="009278AE">
      <w:pPr>
        <w:pBdr>
          <w:top w:val="single" w:sz="4" w:space="1" w:color="auto"/>
          <w:left w:val="single" w:sz="4" w:space="4" w:color="auto"/>
          <w:bottom w:val="single" w:sz="4" w:space="1" w:color="auto"/>
          <w:right w:val="single" w:sz="4" w:space="4" w:color="auto"/>
        </w:pBdr>
        <w:rPr>
          <w:b/>
          <w:sz w:val="22"/>
          <w:szCs w:val="22"/>
          <w:lang w:val="sv-SE"/>
        </w:rPr>
      </w:pPr>
      <w:r w:rsidRPr="00077994">
        <w:rPr>
          <w:b/>
          <w:sz w:val="22"/>
          <w:szCs w:val="22"/>
          <w:lang w:val="sv-SE"/>
        </w:rPr>
        <w:t>17.</w:t>
      </w:r>
      <w:r w:rsidRPr="00077994">
        <w:rPr>
          <w:b/>
          <w:sz w:val="22"/>
          <w:szCs w:val="22"/>
          <w:lang w:val="sv-SE"/>
        </w:rPr>
        <w:tab/>
        <w:t xml:space="preserve">UNIK IDENTITETSBETECKNING – TVÅDIMENSIONELL STRECKKOD </w:t>
      </w:r>
    </w:p>
    <w:p w14:paraId="5DCE0EEA" w14:textId="77777777" w:rsidR="009278AE" w:rsidRPr="00077994" w:rsidRDefault="009278AE" w:rsidP="009278AE">
      <w:pPr>
        <w:rPr>
          <w:b/>
          <w:sz w:val="22"/>
          <w:szCs w:val="22"/>
          <w:lang w:val="sv-SE"/>
        </w:rPr>
      </w:pPr>
    </w:p>
    <w:p w14:paraId="451F07D1" w14:textId="77777777" w:rsidR="009278AE" w:rsidRPr="00077994" w:rsidRDefault="003D193E" w:rsidP="009278AE">
      <w:pPr>
        <w:rPr>
          <w:sz w:val="22"/>
          <w:szCs w:val="22"/>
          <w:lang w:val="sv-SE"/>
        </w:rPr>
      </w:pPr>
      <w:r w:rsidRPr="00077994">
        <w:rPr>
          <w:sz w:val="22"/>
          <w:szCs w:val="22"/>
          <w:highlight w:val="lightGray"/>
          <w:lang w:val="sv-SE"/>
        </w:rPr>
        <w:t>Tvådimensionell streckkod som innehåller den unika identitetsbeteckningen.</w:t>
      </w:r>
    </w:p>
    <w:p w14:paraId="527BAA7A" w14:textId="77777777" w:rsidR="009278AE" w:rsidRPr="00077994" w:rsidRDefault="009278AE" w:rsidP="009278AE">
      <w:pPr>
        <w:rPr>
          <w:b/>
          <w:sz w:val="22"/>
          <w:szCs w:val="22"/>
          <w:lang w:val="sv-SE"/>
        </w:rPr>
      </w:pPr>
    </w:p>
    <w:p w14:paraId="6D47E415" w14:textId="77777777" w:rsidR="009278AE" w:rsidRPr="00077994" w:rsidRDefault="009278AE" w:rsidP="009278AE">
      <w:pPr>
        <w:rPr>
          <w:b/>
          <w:sz w:val="22"/>
          <w:szCs w:val="22"/>
          <w:lang w:val="sv-SE"/>
        </w:rPr>
      </w:pPr>
    </w:p>
    <w:p w14:paraId="7A05EAB1" w14:textId="77777777" w:rsidR="009278AE" w:rsidRPr="00077994" w:rsidRDefault="009278AE" w:rsidP="009278AE">
      <w:pPr>
        <w:rPr>
          <w:b/>
          <w:sz w:val="22"/>
          <w:szCs w:val="22"/>
          <w:lang w:val="sv-SE"/>
        </w:rPr>
      </w:pPr>
    </w:p>
    <w:p w14:paraId="50098C40" w14:textId="77777777" w:rsidR="009278AE" w:rsidRPr="00077994" w:rsidRDefault="003D193E" w:rsidP="009278AE">
      <w:pPr>
        <w:pBdr>
          <w:top w:val="single" w:sz="4" w:space="1" w:color="auto"/>
          <w:left w:val="single" w:sz="4" w:space="4" w:color="auto"/>
          <w:bottom w:val="single" w:sz="4" w:space="1" w:color="auto"/>
          <w:right w:val="single" w:sz="4" w:space="4" w:color="auto"/>
        </w:pBdr>
        <w:rPr>
          <w:b/>
          <w:sz w:val="22"/>
          <w:szCs w:val="22"/>
          <w:lang w:val="sv-SE"/>
        </w:rPr>
      </w:pPr>
      <w:r w:rsidRPr="00077994">
        <w:rPr>
          <w:b/>
          <w:sz w:val="22"/>
          <w:szCs w:val="22"/>
          <w:lang w:val="sv-SE"/>
        </w:rPr>
        <w:t>18.</w:t>
      </w:r>
      <w:r w:rsidRPr="00077994">
        <w:rPr>
          <w:b/>
          <w:sz w:val="22"/>
          <w:szCs w:val="22"/>
          <w:lang w:val="sv-SE"/>
        </w:rPr>
        <w:tab/>
        <w:t>UNIK IDENTITETSBETECKNING – I ETT FORMAT LÄSBART FÖR MÄNSKLIGT ÖGA</w:t>
      </w:r>
    </w:p>
    <w:p w14:paraId="19564825" w14:textId="77777777" w:rsidR="009278AE" w:rsidRPr="00077994" w:rsidRDefault="009278AE" w:rsidP="009278AE">
      <w:pPr>
        <w:rPr>
          <w:b/>
          <w:sz w:val="22"/>
          <w:szCs w:val="22"/>
          <w:lang w:val="sv-SE"/>
        </w:rPr>
      </w:pPr>
    </w:p>
    <w:p w14:paraId="1E1A8591" w14:textId="77777777" w:rsidR="009278AE" w:rsidRPr="00077994" w:rsidRDefault="003D193E" w:rsidP="009278AE">
      <w:pPr>
        <w:rPr>
          <w:sz w:val="22"/>
          <w:szCs w:val="22"/>
          <w:lang w:val="sv-SE"/>
        </w:rPr>
      </w:pPr>
      <w:r w:rsidRPr="00077994">
        <w:rPr>
          <w:sz w:val="22"/>
          <w:szCs w:val="22"/>
          <w:lang w:val="sv-SE"/>
        </w:rPr>
        <w:t xml:space="preserve">PC: </w:t>
      </w:r>
    </w:p>
    <w:p w14:paraId="7A82C225" w14:textId="77777777" w:rsidR="009278AE" w:rsidRPr="00077994" w:rsidRDefault="003D193E" w:rsidP="009278AE">
      <w:pPr>
        <w:rPr>
          <w:sz w:val="22"/>
          <w:szCs w:val="22"/>
          <w:lang w:val="sv-SE"/>
        </w:rPr>
      </w:pPr>
      <w:r w:rsidRPr="00077994">
        <w:rPr>
          <w:sz w:val="22"/>
          <w:szCs w:val="22"/>
          <w:lang w:val="sv-SE"/>
        </w:rPr>
        <w:t xml:space="preserve">SN: </w:t>
      </w:r>
    </w:p>
    <w:p w14:paraId="055F07AC" w14:textId="77777777" w:rsidR="009278AE" w:rsidRPr="00077994" w:rsidRDefault="003D193E" w:rsidP="009278AE">
      <w:pPr>
        <w:rPr>
          <w:sz w:val="22"/>
          <w:szCs w:val="22"/>
          <w:lang w:val="sv-SE"/>
        </w:rPr>
      </w:pPr>
      <w:r w:rsidRPr="00077994">
        <w:rPr>
          <w:sz w:val="22"/>
          <w:szCs w:val="22"/>
          <w:lang w:val="sv-SE"/>
        </w:rPr>
        <w:t>NN:</w:t>
      </w:r>
    </w:p>
    <w:p w14:paraId="29B5F946" w14:textId="77777777" w:rsidR="00A36218" w:rsidRPr="00077994" w:rsidRDefault="003D193E" w:rsidP="00A36218">
      <w:pPr>
        <w:shd w:val="clear" w:color="auto" w:fill="FFFFFF"/>
        <w:rPr>
          <w:sz w:val="22"/>
          <w:szCs w:val="22"/>
          <w:lang w:val="sv-SE"/>
        </w:rPr>
      </w:pPr>
      <w:r w:rsidRPr="00077994">
        <w:rPr>
          <w:sz w:val="22"/>
          <w:szCs w:val="22"/>
          <w:lang w:val="sv-SE"/>
        </w:rPr>
        <w:br w:type="page"/>
      </w:r>
    </w:p>
    <w:p w14:paraId="4528B737" w14:textId="77777777" w:rsidR="00A36218" w:rsidRPr="00077994" w:rsidRDefault="003D193E" w:rsidP="00A36218">
      <w:pPr>
        <w:pBdr>
          <w:top w:val="single" w:sz="4" w:space="1" w:color="auto"/>
          <w:left w:val="single" w:sz="4" w:space="4" w:color="auto"/>
          <w:bottom w:val="single" w:sz="4" w:space="1" w:color="auto"/>
          <w:right w:val="single" w:sz="4" w:space="4" w:color="auto"/>
        </w:pBdr>
        <w:rPr>
          <w:b/>
          <w:sz w:val="22"/>
          <w:szCs w:val="22"/>
          <w:lang w:val="sv-SE"/>
        </w:rPr>
      </w:pPr>
      <w:r w:rsidRPr="00077994">
        <w:rPr>
          <w:b/>
          <w:bCs/>
          <w:sz w:val="22"/>
          <w:szCs w:val="22"/>
          <w:lang w:val="sv-SE"/>
        </w:rPr>
        <w:t>UPPGIFTER SOM SKALL FINNAS PÅ YTTRE FÖRPACKNINGEN OCH PÅ INNERFÖRPACKNINGEN</w:t>
      </w:r>
    </w:p>
    <w:p w14:paraId="46098914" w14:textId="77777777" w:rsidR="00A36218" w:rsidRPr="00077994"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sv-SE"/>
        </w:rPr>
      </w:pPr>
    </w:p>
    <w:p w14:paraId="76DCA4C5" w14:textId="77777777" w:rsidR="00A36218" w:rsidRPr="00077994" w:rsidRDefault="003D193E" w:rsidP="00A36218">
      <w:pPr>
        <w:pBdr>
          <w:top w:val="single" w:sz="4" w:space="1" w:color="auto"/>
          <w:left w:val="single" w:sz="4" w:space="4" w:color="auto"/>
          <w:bottom w:val="single" w:sz="4" w:space="1" w:color="auto"/>
          <w:right w:val="single" w:sz="4" w:space="4" w:color="auto"/>
        </w:pBdr>
        <w:rPr>
          <w:bCs/>
          <w:sz w:val="22"/>
          <w:szCs w:val="22"/>
          <w:lang w:val="nl-NL"/>
        </w:rPr>
      </w:pPr>
      <w:r w:rsidRPr="00077994">
        <w:rPr>
          <w:b/>
          <w:bCs/>
          <w:sz w:val="22"/>
          <w:szCs w:val="22"/>
          <w:lang w:val="sv-SE"/>
        </w:rPr>
        <w:t xml:space="preserve">YTTERKARTONG OCH ETIKETT PÅ FLASKA 100 ml </w:t>
      </w:r>
    </w:p>
    <w:p w14:paraId="09AA17F9" w14:textId="77777777" w:rsidR="00A36218" w:rsidRPr="00077994" w:rsidRDefault="00A36218" w:rsidP="00A36218">
      <w:pPr>
        <w:autoSpaceDE w:val="0"/>
        <w:autoSpaceDN w:val="0"/>
        <w:adjustRightInd w:val="0"/>
        <w:rPr>
          <w:bCs/>
          <w:sz w:val="22"/>
          <w:szCs w:val="22"/>
          <w:lang w:val="nl-NL"/>
        </w:rPr>
      </w:pPr>
    </w:p>
    <w:p w14:paraId="5D666F6A" w14:textId="77777777" w:rsidR="00A36218" w:rsidRPr="00077994" w:rsidRDefault="00A36218" w:rsidP="00A36218">
      <w:pPr>
        <w:autoSpaceDE w:val="0"/>
        <w:autoSpaceDN w:val="0"/>
        <w:adjustRightInd w:val="0"/>
        <w:rPr>
          <w:bCs/>
          <w:sz w:val="22"/>
          <w:szCs w:val="22"/>
          <w:lang w:val="nl-NL"/>
        </w:rPr>
      </w:pPr>
    </w:p>
    <w:p w14:paraId="3DCD2C0B"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1.</w:t>
      </w:r>
      <w:r w:rsidRPr="00077994">
        <w:rPr>
          <w:b/>
          <w:bCs/>
          <w:sz w:val="22"/>
          <w:szCs w:val="22"/>
          <w:lang w:val="sv-SE"/>
        </w:rPr>
        <w:tab/>
        <w:t>LÄKEMEDLETS NAMN</w:t>
      </w:r>
    </w:p>
    <w:p w14:paraId="031F897A" w14:textId="77777777" w:rsidR="00A36218" w:rsidRPr="00077994" w:rsidRDefault="00A36218" w:rsidP="00A36218">
      <w:pPr>
        <w:spacing w:before="17" w:line="240" w:lineRule="exact"/>
        <w:rPr>
          <w:sz w:val="22"/>
          <w:szCs w:val="22"/>
          <w:lang w:val="sv-SE"/>
        </w:rPr>
      </w:pPr>
    </w:p>
    <w:p w14:paraId="6BE9BAE0" w14:textId="77777777" w:rsidR="00A36218" w:rsidRPr="00077994" w:rsidRDefault="003D193E" w:rsidP="00A36218">
      <w:pPr>
        <w:spacing w:before="14" w:line="240" w:lineRule="exact"/>
        <w:rPr>
          <w:sz w:val="22"/>
          <w:szCs w:val="22"/>
          <w:lang w:val="sv-SE"/>
        </w:rPr>
      </w:pPr>
      <w:r w:rsidRPr="00077994">
        <w:rPr>
          <w:sz w:val="22"/>
          <w:szCs w:val="22"/>
          <w:lang w:val="sv-SE"/>
        </w:rPr>
        <w:t xml:space="preserve">PHEBURANE 350 mg/ml oral lösning </w:t>
      </w:r>
    </w:p>
    <w:p w14:paraId="00B30E01" w14:textId="77777777" w:rsidR="00A36218" w:rsidRPr="00077994" w:rsidRDefault="003D193E" w:rsidP="00A36218">
      <w:pPr>
        <w:spacing w:before="14" w:line="240" w:lineRule="exact"/>
        <w:rPr>
          <w:sz w:val="22"/>
          <w:szCs w:val="22"/>
          <w:lang w:val="sv-SE"/>
        </w:rPr>
      </w:pPr>
      <w:r w:rsidRPr="00077994">
        <w:rPr>
          <w:sz w:val="22"/>
          <w:szCs w:val="22"/>
          <w:lang w:val="sv-SE"/>
        </w:rPr>
        <w:t>natriumfenylbutyrat</w:t>
      </w:r>
    </w:p>
    <w:p w14:paraId="702CF2AF" w14:textId="77777777" w:rsidR="00A36218" w:rsidRPr="00077994" w:rsidRDefault="00A36218" w:rsidP="00A36218">
      <w:pPr>
        <w:autoSpaceDE w:val="0"/>
        <w:autoSpaceDN w:val="0"/>
        <w:adjustRightInd w:val="0"/>
        <w:rPr>
          <w:bCs/>
          <w:sz w:val="22"/>
          <w:szCs w:val="22"/>
          <w:lang w:val="sv-SE"/>
        </w:rPr>
      </w:pPr>
    </w:p>
    <w:p w14:paraId="076717DE" w14:textId="77777777" w:rsidR="00A36218" w:rsidRPr="00077994" w:rsidRDefault="00A36218" w:rsidP="00A36218">
      <w:pPr>
        <w:autoSpaceDE w:val="0"/>
        <w:autoSpaceDN w:val="0"/>
        <w:adjustRightInd w:val="0"/>
        <w:rPr>
          <w:sz w:val="22"/>
          <w:szCs w:val="22"/>
          <w:lang w:val="sv-SE"/>
        </w:rPr>
      </w:pPr>
    </w:p>
    <w:p w14:paraId="190B5B12"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sv-SE"/>
        </w:rPr>
      </w:pPr>
      <w:r w:rsidRPr="00077994">
        <w:rPr>
          <w:b/>
          <w:bCs/>
          <w:sz w:val="22"/>
          <w:szCs w:val="22"/>
          <w:lang w:val="sv-SE"/>
        </w:rPr>
        <w:t>2.</w:t>
      </w:r>
      <w:r w:rsidRPr="00077994">
        <w:rPr>
          <w:b/>
          <w:bCs/>
          <w:sz w:val="22"/>
          <w:szCs w:val="22"/>
          <w:lang w:val="sv-SE"/>
        </w:rPr>
        <w:tab/>
        <w:t>DEKLARATION AV AKTIV(A) SUBSTANS(ER)</w:t>
      </w:r>
    </w:p>
    <w:p w14:paraId="63B17696" w14:textId="77777777" w:rsidR="00A36218" w:rsidRPr="00077994" w:rsidRDefault="00A36218" w:rsidP="00A36218">
      <w:pPr>
        <w:spacing w:before="15" w:line="240" w:lineRule="exact"/>
        <w:rPr>
          <w:sz w:val="22"/>
          <w:szCs w:val="22"/>
          <w:lang w:val="sv-SE"/>
        </w:rPr>
      </w:pPr>
    </w:p>
    <w:p w14:paraId="2A1F4969" w14:textId="77777777" w:rsidR="00A36218" w:rsidRPr="00077994" w:rsidRDefault="003D193E" w:rsidP="00A36218">
      <w:pPr>
        <w:rPr>
          <w:sz w:val="22"/>
          <w:szCs w:val="22"/>
          <w:lang w:val="sv-SE"/>
        </w:rPr>
      </w:pPr>
      <w:r w:rsidRPr="00077994">
        <w:rPr>
          <w:sz w:val="22"/>
          <w:szCs w:val="22"/>
          <w:lang w:val="sv-SE"/>
        </w:rPr>
        <w:t>Varje ml oral lösning innehåller 350 mg natriumfenylbutyrat</w:t>
      </w:r>
    </w:p>
    <w:p w14:paraId="0D5010B9" w14:textId="77777777" w:rsidR="00A36218" w:rsidRPr="00077994" w:rsidRDefault="00A36218" w:rsidP="00A36218">
      <w:pPr>
        <w:autoSpaceDE w:val="0"/>
        <w:autoSpaceDN w:val="0"/>
        <w:adjustRightInd w:val="0"/>
        <w:rPr>
          <w:sz w:val="22"/>
          <w:szCs w:val="22"/>
          <w:lang w:val="sv-SE"/>
        </w:rPr>
      </w:pPr>
    </w:p>
    <w:p w14:paraId="539E38EF"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3</w:t>
      </w:r>
      <w:r w:rsidRPr="00077994">
        <w:rPr>
          <w:b/>
          <w:bCs/>
          <w:sz w:val="22"/>
          <w:szCs w:val="22"/>
          <w:lang w:val="sv-SE"/>
        </w:rPr>
        <w:tab/>
        <w:t>FÖRTECKNING ÖVER HJÄLPÄMNEN</w:t>
      </w:r>
    </w:p>
    <w:p w14:paraId="77FB1DB6" w14:textId="77777777" w:rsidR="00A36218" w:rsidRPr="00077994" w:rsidRDefault="00A36218" w:rsidP="00A36218">
      <w:pPr>
        <w:rPr>
          <w:sz w:val="22"/>
          <w:szCs w:val="22"/>
          <w:lang w:val="sv-SE"/>
        </w:rPr>
      </w:pPr>
    </w:p>
    <w:p w14:paraId="77AFB6BD" w14:textId="77777777" w:rsidR="00A36218" w:rsidRPr="00077994" w:rsidRDefault="003D193E" w:rsidP="00A36218">
      <w:pPr>
        <w:rPr>
          <w:sz w:val="22"/>
          <w:szCs w:val="22"/>
          <w:lang w:val="sv-SE"/>
        </w:rPr>
      </w:pPr>
      <w:r w:rsidRPr="00077994">
        <w:rPr>
          <w:sz w:val="22"/>
          <w:szCs w:val="22"/>
          <w:lang w:val="sv-SE"/>
        </w:rPr>
        <w:t xml:space="preserve">Innehåller aspartam och natrium. </w:t>
      </w:r>
    </w:p>
    <w:p w14:paraId="2B0278F5" w14:textId="09F34CD5" w:rsidR="00261E9A" w:rsidRPr="00077994" w:rsidRDefault="003D193E" w:rsidP="00A36218">
      <w:pPr>
        <w:rPr>
          <w:sz w:val="22"/>
          <w:szCs w:val="22"/>
          <w:lang w:val="sv-SE"/>
        </w:rPr>
      </w:pPr>
      <w:r w:rsidRPr="00077994">
        <w:rPr>
          <w:sz w:val="22"/>
          <w:szCs w:val="22"/>
          <w:highlight w:val="lightGray"/>
          <w:lang w:val="sv-SE"/>
        </w:rPr>
        <w:t>Kartong:</w:t>
      </w:r>
      <w:r w:rsidRPr="00077994">
        <w:rPr>
          <w:sz w:val="22"/>
          <w:szCs w:val="22"/>
          <w:lang w:val="sv-SE"/>
        </w:rPr>
        <w:t xml:space="preserve"> Smaksättning med svartvinbär innehåller propylenglykol</w:t>
      </w:r>
    </w:p>
    <w:p w14:paraId="18E71211" w14:textId="77777777" w:rsidR="008479D6" w:rsidRPr="00077994" w:rsidRDefault="003D193E" w:rsidP="008479D6">
      <w:pPr>
        <w:rPr>
          <w:sz w:val="22"/>
          <w:szCs w:val="22"/>
          <w:lang w:val="it-IT"/>
        </w:rPr>
      </w:pPr>
      <w:r w:rsidRPr="00077994">
        <w:rPr>
          <w:sz w:val="22"/>
          <w:szCs w:val="22"/>
          <w:lang w:val="sv-SE"/>
        </w:rPr>
        <w:t>Se bipacksedeln för ytterligare information.</w:t>
      </w:r>
    </w:p>
    <w:p w14:paraId="73ACDF74" w14:textId="77777777" w:rsidR="00A36218" w:rsidRPr="00077994" w:rsidRDefault="00A36218" w:rsidP="00A36218">
      <w:pPr>
        <w:autoSpaceDE w:val="0"/>
        <w:autoSpaceDN w:val="0"/>
        <w:adjustRightInd w:val="0"/>
        <w:rPr>
          <w:sz w:val="22"/>
          <w:szCs w:val="22"/>
          <w:lang w:val="it-IT"/>
        </w:rPr>
      </w:pPr>
    </w:p>
    <w:p w14:paraId="4A0557B5" w14:textId="77777777" w:rsidR="008479D6" w:rsidRPr="00077994" w:rsidRDefault="008479D6" w:rsidP="00A36218">
      <w:pPr>
        <w:autoSpaceDE w:val="0"/>
        <w:autoSpaceDN w:val="0"/>
        <w:adjustRightInd w:val="0"/>
        <w:rPr>
          <w:sz w:val="22"/>
          <w:szCs w:val="22"/>
          <w:lang w:val="it-IT"/>
        </w:rPr>
      </w:pPr>
    </w:p>
    <w:p w14:paraId="4A028A41" w14:textId="77777777" w:rsidR="00A36218" w:rsidRPr="00E570B7"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Change w:id="121" w:author="Auteur">
            <w:rPr>
              <w:sz w:val="22"/>
              <w:szCs w:val="22"/>
              <w:lang w:val="nl-NL"/>
            </w:rPr>
          </w:rPrChange>
        </w:rPr>
      </w:pPr>
      <w:r w:rsidRPr="00077994">
        <w:rPr>
          <w:b/>
          <w:bCs/>
          <w:sz w:val="22"/>
          <w:szCs w:val="22"/>
          <w:lang w:val="sv-SE"/>
        </w:rPr>
        <w:t>4.</w:t>
      </w:r>
      <w:r w:rsidRPr="00077994">
        <w:rPr>
          <w:b/>
          <w:bCs/>
          <w:sz w:val="22"/>
          <w:szCs w:val="22"/>
          <w:lang w:val="sv-SE"/>
        </w:rPr>
        <w:tab/>
        <w:t>LÄKEMEDELSFORM OCH INNEHÅLL</w:t>
      </w:r>
    </w:p>
    <w:p w14:paraId="5E7EAEBC" w14:textId="77777777" w:rsidR="00A36218" w:rsidRPr="00E570B7" w:rsidRDefault="00A36218" w:rsidP="00A36218">
      <w:pPr>
        <w:rPr>
          <w:sz w:val="22"/>
          <w:szCs w:val="22"/>
          <w:lang w:val="sv-SE"/>
          <w:rPrChange w:id="122" w:author="Auteur">
            <w:rPr>
              <w:sz w:val="22"/>
              <w:szCs w:val="22"/>
              <w:lang w:val="nl-NL"/>
            </w:rPr>
          </w:rPrChange>
        </w:rPr>
      </w:pPr>
    </w:p>
    <w:p w14:paraId="3D025B4E" w14:textId="77777777" w:rsidR="00A36218" w:rsidRPr="00077994" w:rsidRDefault="003D193E" w:rsidP="00A36218">
      <w:pPr>
        <w:rPr>
          <w:sz w:val="22"/>
          <w:szCs w:val="22"/>
          <w:highlight w:val="lightGray"/>
          <w:lang w:val="nl-NL"/>
        </w:rPr>
      </w:pPr>
      <w:r w:rsidRPr="00077994">
        <w:rPr>
          <w:sz w:val="22"/>
          <w:szCs w:val="22"/>
          <w:highlight w:val="lightGray"/>
          <w:lang w:val="sv-SE"/>
        </w:rPr>
        <w:t>Oral lösning</w:t>
      </w:r>
    </w:p>
    <w:p w14:paraId="1E75A697" w14:textId="77777777" w:rsidR="00A36218" w:rsidRPr="00077994" w:rsidRDefault="00A36218" w:rsidP="00A36218">
      <w:pPr>
        <w:rPr>
          <w:sz w:val="22"/>
          <w:szCs w:val="22"/>
          <w:highlight w:val="lightGray"/>
          <w:lang w:val="nl-NL"/>
        </w:rPr>
      </w:pPr>
    </w:p>
    <w:p w14:paraId="2284ADDF" w14:textId="77777777" w:rsidR="00A36218" w:rsidRPr="00077994" w:rsidRDefault="003D193E" w:rsidP="00A36218">
      <w:pPr>
        <w:rPr>
          <w:sz w:val="22"/>
          <w:szCs w:val="22"/>
          <w:lang w:val="nl-NL"/>
        </w:rPr>
      </w:pPr>
      <w:r w:rsidRPr="00077994">
        <w:rPr>
          <w:sz w:val="22"/>
          <w:szCs w:val="22"/>
          <w:highlight w:val="lightGray"/>
          <w:lang w:val="sv-SE"/>
        </w:rPr>
        <w:t>Kartong</w:t>
      </w:r>
      <w:r w:rsidRPr="00077994">
        <w:rPr>
          <w:sz w:val="22"/>
          <w:szCs w:val="22"/>
          <w:lang w:val="sv-SE"/>
        </w:rPr>
        <w:t xml:space="preserve"> </w:t>
      </w:r>
    </w:p>
    <w:p w14:paraId="570F14A2" w14:textId="77777777" w:rsidR="00A36218" w:rsidRPr="00077994" w:rsidRDefault="00A36218" w:rsidP="00A36218">
      <w:pPr>
        <w:rPr>
          <w:sz w:val="22"/>
          <w:szCs w:val="22"/>
          <w:lang w:val="nl-NL"/>
        </w:rPr>
      </w:pPr>
    </w:p>
    <w:p w14:paraId="789775C5" w14:textId="77777777" w:rsidR="00A36218" w:rsidRPr="00077994" w:rsidRDefault="003D193E" w:rsidP="00A36218">
      <w:pPr>
        <w:rPr>
          <w:sz w:val="22"/>
          <w:szCs w:val="22"/>
          <w:lang w:val="nl-NL"/>
        </w:rPr>
      </w:pPr>
      <w:r w:rsidRPr="00077994">
        <w:rPr>
          <w:sz w:val="22"/>
          <w:szCs w:val="22"/>
          <w:lang w:val="sv-SE"/>
        </w:rPr>
        <w:t>En flaska med 100 ml oral lösning</w:t>
      </w:r>
    </w:p>
    <w:p w14:paraId="658E0E7C" w14:textId="77777777" w:rsidR="00A36218" w:rsidRPr="00077994" w:rsidRDefault="003D193E" w:rsidP="00A36218">
      <w:pPr>
        <w:rPr>
          <w:sz w:val="22"/>
          <w:szCs w:val="22"/>
          <w:lang w:val="nl-NL"/>
        </w:rPr>
      </w:pPr>
      <w:r w:rsidRPr="00077994">
        <w:rPr>
          <w:sz w:val="22"/>
          <w:szCs w:val="22"/>
          <w:lang w:val="sv-SE"/>
        </w:rPr>
        <w:t xml:space="preserve">En flaska med 3 ml smaksättning med citron och mint </w:t>
      </w:r>
    </w:p>
    <w:p w14:paraId="15CE9812" w14:textId="77777777" w:rsidR="00A36218" w:rsidRPr="00077994" w:rsidRDefault="003D193E" w:rsidP="00A36218">
      <w:pPr>
        <w:rPr>
          <w:sz w:val="22"/>
          <w:szCs w:val="22"/>
          <w:lang w:val="nl-NL"/>
        </w:rPr>
      </w:pPr>
      <w:r w:rsidRPr="00077994">
        <w:rPr>
          <w:sz w:val="22"/>
          <w:szCs w:val="22"/>
          <w:lang w:val="sv-SE"/>
        </w:rPr>
        <w:t xml:space="preserve">En flaska med 3 ml smaksättning med svartvinbär </w:t>
      </w:r>
    </w:p>
    <w:p w14:paraId="31ACA908" w14:textId="77777777" w:rsidR="007C79D2" w:rsidRPr="00077994" w:rsidRDefault="003D193E" w:rsidP="00A36218">
      <w:pPr>
        <w:rPr>
          <w:sz w:val="22"/>
          <w:szCs w:val="22"/>
          <w:lang w:val="nl-NL"/>
        </w:rPr>
      </w:pPr>
      <w:r w:rsidRPr="00077994">
        <w:rPr>
          <w:sz w:val="22"/>
          <w:szCs w:val="22"/>
          <w:lang w:val="sv-SE"/>
        </w:rPr>
        <w:t>En doseringsspruta + flaskadapter</w:t>
      </w:r>
    </w:p>
    <w:p w14:paraId="47DD5E1D" w14:textId="77777777" w:rsidR="00A36218" w:rsidRPr="00077994" w:rsidRDefault="00A36218" w:rsidP="00A36218">
      <w:pPr>
        <w:rPr>
          <w:sz w:val="22"/>
          <w:szCs w:val="22"/>
          <w:lang w:val="nl-NL"/>
        </w:rPr>
      </w:pPr>
    </w:p>
    <w:p w14:paraId="12705FF2" w14:textId="77777777" w:rsidR="00A36218" w:rsidRPr="00077994" w:rsidRDefault="003D193E" w:rsidP="00A36218">
      <w:pPr>
        <w:rPr>
          <w:sz w:val="22"/>
          <w:szCs w:val="22"/>
          <w:lang w:val="nl-NL"/>
        </w:rPr>
      </w:pPr>
      <w:r w:rsidRPr="00077994">
        <w:rPr>
          <w:sz w:val="22"/>
          <w:szCs w:val="22"/>
          <w:highlight w:val="lightGray"/>
          <w:lang w:val="sv-SE"/>
        </w:rPr>
        <w:t>Flasketikett</w:t>
      </w:r>
    </w:p>
    <w:p w14:paraId="7C1D7F7B" w14:textId="77777777" w:rsidR="00A36218" w:rsidRPr="00077994" w:rsidRDefault="003D193E" w:rsidP="00A36218">
      <w:pPr>
        <w:rPr>
          <w:sz w:val="22"/>
          <w:szCs w:val="22"/>
          <w:lang w:val="nl-NL"/>
        </w:rPr>
      </w:pPr>
      <w:r w:rsidRPr="00077994">
        <w:rPr>
          <w:sz w:val="22"/>
          <w:szCs w:val="22"/>
          <w:lang w:val="sv-SE"/>
        </w:rPr>
        <w:t xml:space="preserve"> </w:t>
      </w:r>
    </w:p>
    <w:p w14:paraId="12B09735" w14:textId="77777777" w:rsidR="00A36218" w:rsidRPr="00077994" w:rsidRDefault="003D193E" w:rsidP="00A36218">
      <w:pPr>
        <w:rPr>
          <w:sz w:val="22"/>
          <w:szCs w:val="22"/>
          <w:lang w:val="nl-NL"/>
        </w:rPr>
      </w:pPr>
      <w:r w:rsidRPr="00077994">
        <w:rPr>
          <w:sz w:val="22"/>
          <w:szCs w:val="22"/>
          <w:highlight w:val="lightGray"/>
          <w:lang w:val="sv-SE"/>
        </w:rPr>
        <w:t xml:space="preserve">100 ml </w:t>
      </w:r>
    </w:p>
    <w:p w14:paraId="1BA59A1B" w14:textId="77777777" w:rsidR="00A36218" w:rsidRPr="00077994" w:rsidRDefault="00A36218" w:rsidP="00A36218">
      <w:pPr>
        <w:autoSpaceDE w:val="0"/>
        <w:autoSpaceDN w:val="0"/>
        <w:adjustRightInd w:val="0"/>
        <w:rPr>
          <w:bCs/>
          <w:sz w:val="22"/>
          <w:szCs w:val="22"/>
          <w:lang w:val="nl-NL"/>
        </w:rPr>
      </w:pPr>
    </w:p>
    <w:p w14:paraId="3B15CD15" w14:textId="77777777" w:rsidR="00A36218" w:rsidRPr="00077994" w:rsidRDefault="00A36218" w:rsidP="00A36218">
      <w:pPr>
        <w:autoSpaceDE w:val="0"/>
        <w:autoSpaceDN w:val="0"/>
        <w:adjustRightInd w:val="0"/>
        <w:rPr>
          <w:sz w:val="22"/>
          <w:szCs w:val="22"/>
          <w:lang w:val="nl-NL"/>
        </w:rPr>
      </w:pPr>
    </w:p>
    <w:p w14:paraId="4E697F36"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077994">
        <w:rPr>
          <w:b/>
          <w:bCs/>
          <w:sz w:val="22"/>
          <w:szCs w:val="22"/>
          <w:lang w:val="sv-SE"/>
        </w:rPr>
        <w:t>5.</w:t>
      </w:r>
      <w:r w:rsidRPr="00077994">
        <w:rPr>
          <w:b/>
          <w:bCs/>
          <w:sz w:val="22"/>
          <w:szCs w:val="22"/>
          <w:lang w:val="sv-SE"/>
        </w:rPr>
        <w:tab/>
        <w:t>ADMINISTRERINGSSÄTT OCH ADMINISTRERINGSVÄG</w:t>
      </w:r>
    </w:p>
    <w:p w14:paraId="404219A0" w14:textId="77777777" w:rsidR="00A36218" w:rsidRPr="00077994" w:rsidRDefault="00A36218" w:rsidP="00A36218">
      <w:pPr>
        <w:spacing w:before="15" w:line="240" w:lineRule="exact"/>
        <w:rPr>
          <w:sz w:val="22"/>
          <w:szCs w:val="22"/>
          <w:lang w:val="nl-NL"/>
        </w:rPr>
      </w:pPr>
    </w:p>
    <w:p w14:paraId="42DDF541" w14:textId="77777777" w:rsidR="00817A53" w:rsidRPr="00077994" w:rsidRDefault="003D193E" w:rsidP="00817A53">
      <w:pPr>
        <w:ind w:right="581"/>
        <w:rPr>
          <w:sz w:val="22"/>
          <w:szCs w:val="22"/>
          <w:lang w:val="nl-NL"/>
        </w:rPr>
      </w:pPr>
      <w:r w:rsidRPr="00077994">
        <w:rPr>
          <w:sz w:val="22"/>
          <w:szCs w:val="22"/>
          <w:lang w:val="sv-SE"/>
        </w:rPr>
        <w:t>Läs bipacksedeln före användning.</w:t>
      </w:r>
    </w:p>
    <w:p w14:paraId="58168831" w14:textId="77777777" w:rsidR="00A36218" w:rsidRPr="00077994" w:rsidRDefault="003D193E" w:rsidP="00A36218">
      <w:pPr>
        <w:ind w:right="581"/>
        <w:rPr>
          <w:sz w:val="22"/>
          <w:szCs w:val="22"/>
          <w:lang w:val="nl-NL"/>
        </w:rPr>
      </w:pPr>
      <w:r w:rsidRPr="00077994">
        <w:rPr>
          <w:sz w:val="22"/>
          <w:szCs w:val="22"/>
          <w:lang w:val="sv-SE"/>
        </w:rPr>
        <w:t>Oral användning.</w:t>
      </w:r>
    </w:p>
    <w:p w14:paraId="7373A7E0" w14:textId="77777777" w:rsidR="00A36218" w:rsidRPr="00077994" w:rsidRDefault="003D193E" w:rsidP="00A36218">
      <w:pPr>
        <w:ind w:right="581"/>
        <w:rPr>
          <w:sz w:val="22"/>
          <w:szCs w:val="22"/>
          <w:lang w:val="nl-NL"/>
        </w:rPr>
      </w:pPr>
      <w:r w:rsidRPr="00077994">
        <w:rPr>
          <w:sz w:val="22"/>
          <w:szCs w:val="22"/>
          <w:lang w:val="sv-SE"/>
        </w:rPr>
        <w:t>Använd endast den medföljande doseringssprutan.</w:t>
      </w:r>
    </w:p>
    <w:p w14:paraId="36FC21AE" w14:textId="77777777" w:rsidR="00A36218" w:rsidRPr="00077994" w:rsidRDefault="00A36218" w:rsidP="00A36218">
      <w:pPr>
        <w:ind w:right="5939"/>
        <w:rPr>
          <w:sz w:val="22"/>
          <w:szCs w:val="22"/>
          <w:lang w:val="nl-NL"/>
        </w:rPr>
      </w:pPr>
    </w:p>
    <w:p w14:paraId="01A4D9DF" w14:textId="77777777" w:rsidR="00A36218" w:rsidRPr="00077994" w:rsidRDefault="00A36218" w:rsidP="00A36218">
      <w:pPr>
        <w:ind w:right="581"/>
        <w:rPr>
          <w:sz w:val="22"/>
          <w:szCs w:val="22"/>
          <w:lang w:val="nl-NL"/>
        </w:rPr>
      </w:pPr>
    </w:p>
    <w:p w14:paraId="2C46E255"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077994">
        <w:rPr>
          <w:b/>
          <w:bCs/>
          <w:sz w:val="22"/>
          <w:szCs w:val="22"/>
          <w:lang w:val="sv-SE"/>
        </w:rPr>
        <w:t>6.</w:t>
      </w:r>
      <w:r w:rsidRPr="00077994">
        <w:rPr>
          <w:b/>
          <w:bCs/>
          <w:sz w:val="22"/>
          <w:szCs w:val="22"/>
          <w:lang w:val="sv-SE"/>
        </w:rPr>
        <w:tab/>
        <w:t>SÄRSKILD VARNING OM ATT LÄKEMEDLET MÅSTE FÖRVARAS UTOM SYN- OCH RÄCKHÅLL FÖR BARN</w:t>
      </w:r>
    </w:p>
    <w:p w14:paraId="366591B3" w14:textId="77777777" w:rsidR="00A36218" w:rsidRPr="00077994" w:rsidRDefault="00A36218" w:rsidP="00A36218">
      <w:pPr>
        <w:rPr>
          <w:sz w:val="22"/>
          <w:szCs w:val="22"/>
          <w:lang w:val="nl-NL"/>
        </w:rPr>
      </w:pPr>
    </w:p>
    <w:p w14:paraId="7193558E" w14:textId="77777777" w:rsidR="00A36218" w:rsidRPr="00077994" w:rsidRDefault="003D193E" w:rsidP="00A36218">
      <w:pPr>
        <w:autoSpaceDE w:val="0"/>
        <w:autoSpaceDN w:val="0"/>
        <w:adjustRightInd w:val="0"/>
        <w:rPr>
          <w:sz w:val="22"/>
          <w:szCs w:val="22"/>
          <w:lang w:val="sv-SE"/>
        </w:rPr>
      </w:pPr>
      <w:r w:rsidRPr="00077994">
        <w:rPr>
          <w:sz w:val="22"/>
          <w:szCs w:val="22"/>
          <w:lang w:val="sv-SE"/>
        </w:rPr>
        <w:t>Förvaras utom syn- och räckhåll för barn.</w:t>
      </w:r>
    </w:p>
    <w:p w14:paraId="3C4622B8" w14:textId="77777777" w:rsidR="00A36218" w:rsidRPr="00077994" w:rsidRDefault="00A36218" w:rsidP="00A36218">
      <w:pPr>
        <w:autoSpaceDE w:val="0"/>
        <w:autoSpaceDN w:val="0"/>
        <w:adjustRightInd w:val="0"/>
        <w:rPr>
          <w:sz w:val="22"/>
          <w:szCs w:val="22"/>
          <w:lang w:val="sv-SE"/>
        </w:rPr>
      </w:pPr>
    </w:p>
    <w:p w14:paraId="69AEC9AD" w14:textId="77777777" w:rsidR="00A36218" w:rsidRPr="00077994" w:rsidRDefault="00A36218" w:rsidP="00A36218">
      <w:pPr>
        <w:autoSpaceDE w:val="0"/>
        <w:autoSpaceDN w:val="0"/>
        <w:adjustRightInd w:val="0"/>
        <w:rPr>
          <w:sz w:val="22"/>
          <w:szCs w:val="22"/>
          <w:lang w:val="sv-SE"/>
        </w:rPr>
      </w:pPr>
    </w:p>
    <w:p w14:paraId="717BF412"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7.</w:t>
      </w:r>
      <w:r w:rsidRPr="00077994">
        <w:rPr>
          <w:b/>
          <w:bCs/>
          <w:sz w:val="22"/>
          <w:szCs w:val="22"/>
          <w:lang w:val="sv-SE"/>
        </w:rPr>
        <w:tab/>
        <w:t>ÖVRIGA SÄRSKILDA VARNINGAR OM SÅ ÄR NÖDVÄNDIGT</w:t>
      </w:r>
    </w:p>
    <w:p w14:paraId="3B4F4AE7" w14:textId="77777777" w:rsidR="00A36218" w:rsidRPr="00077994" w:rsidRDefault="00A36218" w:rsidP="00A36218">
      <w:pPr>
        <w:rPr>
          <w:sz w:val="22"/>
          <w:szCs w:val="22"/>
          <w:lang w:val="sv-SE"/>
        </w:rPr>
      </w:pPr>
    </w:p>
    <w:p w14:paraId="6BF95D34" w14:textId="77777777" w:rsidR="00A36218" w:rsidRPr="00077994" w:rsidRDefault="00A36218" w:rsidP="00A36218">
      <w:pPr>
        <w:autoSpaceDE w:val="0"/>
        <w:autoSpaceDN w:val="0"/>
        <w:adjustRightInd w:val="0"/>
        <w:rPr>
          <w:sz w:val="22"/>
          <w:szCs w:val="22"/>
          <w:lang w:val="sv-SE"/>
        </w:rPr>
      </w:pPr>
    </w:p>
    <w:p w14:paraId="58797333"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8</w:t>
      </w:r>
      <w:r w:rsidRPr="00077994">
        <w:rPr>
          <w:b/>
          <w:bCs/>
          <w:sz w:val="22"/>
          <w:szCs w:val="22"/>
          <w:lang w:val="sv-SE"/>
        </w:rPr>
        <w:tab/>
        <w:t>UTGÅNGSDATUM</w:t>
      </w:r>
    </w:p>
    <w:p w14:paraId="4645472A" w14:textId="77777777" w:rsidR="00A36218" w:rsidRPr="00077994" w:rsidRDefault="00A36218" w:rsidP="00A36218">
      <w:pPr>
        <w:spacing w:before="16" w:line="240" w:lineRule="exact"/>
        <w:rPr>
          <w:sz w:val="22"/>
          <w:szCs w:val="22"/>
          <w:lang w:val="sv-SE"/>
        </w:rPr>
      </w:pPr>
    </w:p>
    <w:p w14:paraId="6AC7F5B7" w14:textId="55D73575" w:rsidR="00A36218" w:rsidRPr="00077994" w:rsidRDefault="006525B0" w:rsidP="00A36218">
      <w:pPr>
        <w:rPr>
          <w:sz w:val="22"/>
          <w:szCs w:val="22"/>
          <w:lang w:val="sv-SE"/>
        </w:rPr>
      </w:pPr>
      <w:r w:rsidRPr="00077994">
        <w:rPr>
          <w:sz w:val="22"/>
          <w:szCs w:val="22"/>
          <w:lang w:val="sv-SE"/>
        </w:rPr>
        <w:t>EXP</w:t>
      </w:r>
    </w:p>
    <w:p w14:paraId="142A570F" w14:textId="77777777" w:rsidR="00A36218" w:rsidRPr="00077994" w:rsidRDefault="003D193E" w:rsidP="00A36218">
      <w:pPr>
        <w:rPr>
          <w:sz w:val="22"/>
          <w:szCs w:val="22"/>
          <w:lang w:val="sv-SE"/>
        </w:rPr>
      </w:pPr>
      <w:r w:rsidRPr="00077994">
        <w:rPr>
          <w:sz w:val="22"/>
          <w:szCs w:val="22"/>
          <w:lang w:val="sv-SE"/>
        </w:rPr>
        <w:t>Kasseras 4 veckor efter första öppnandet.</w:t>
      </w:r>
    </w:p>
    <w:p w14:paraId="375A8B61" w14:textId="77777777" w:rsidR="00A36218" w:rsidRPr="00077994" w:rsidRDefault="00A36218" w:rsidP="00A36218">
      <w:pPr>
        <w:autoSpaceDE w:val="0"/>
        <w:autoSpaceDN w:val="0"/>
        <w:adjustRightInd w:val="0"/>
        <w:rPr>
          <w:bCs/>
          <w:sz w:val="22"/>
          <w:szCs w:val="22"/>
          <w:lang w:val="sv-SE"/>
        </w:rPr>
      </w:pPr>
    </w:p>
    <w:p w14:paraId="27A1D32B" w14:textId="77777777" w:rsidR="00A36218" w:rsidRPr="00077994" w:rsidRDefault="00A36218" w:rsidP="00A36218">
      <w:pPr>
        <w:autoSpaceDE w:val="0"/>
        <w:autoSpaceDN w:val="0"/>
        <w:adjustRightInd w:val="0"/>
        <w:rPr>
          <w:sz w:val="22"/>
          <w:szCs w:val="22"/>
          <w:lang w:val="sv-SE"/>
        </w:rPr>
      </w:pPr>
    </w:p>
    <w:p w14:paraId="062EE4AD" w14:textId="77777777" w:rsidR="00A36218" w:rsidRPr="00077994" w:rsidRDefault="003D193E"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9</w:t>
      </w:r>
      <w:r w:rsidRPr="00077994">
        <w:rPr>
          <w:b/>
          <w:bCs/>
          <w:sz w:val="22"/>
          <w:szCs w:val="22"/>
          <w:lang w:val="sv-SE"/>
        </w:rPr>
        <w:tab/>
        <w:t>SÄRSKILDA FÖRVARINGSANVISNINGAR</w:t>
      </w:r>
    </w:p>
    <w:p w14:paraId="50078256" w14:textId="77777777" w:rsidR="00A36218" w:rsidRPr="00077994" w:rsidRDefault="00A36218" w:rsidP="00A36218">
      <w:pPr>
        <w:spacing w:before="16" w:line="240" w:lineRule="exact"/>
        <w:rPr>
          <w:sz w:val="22"/>
          <w:szCs w:val="22"/>
          <w:lang w:val="sv-SE"/>
        </w:rPr>
      </w:pPr>
    </w:p>
    <w:p w14:paraId="4B1FEDA4" w14:textId="77777777" w:rsidR="00A36218" w:rsidRPr="00077994" w:rsidRDefault="00A36218" w:rsidP="00A36218">
      <w:pPr>
        <w:autoSpaceDE w:val="0"/>
        <w:autoSpaceDN w:val="0"/>
        <w:adjustRightInd w:val="0"/>
        <w:rPr>
          <w:bCs/>
          <w:sz w:val="22"/>
          <w:szCs w:val="22"/>
          <w:lang w:val="sv-SE"/>
        </w:rPr>
      </w:pPr>
    </w:p>
    <w:p w14:paraId="22EC8299" w14:textId="77777777" w:rsidR="00A36218" w:rsidRPr="00077994" w:rsidRDefault="00A36218" w:rsidP="00A36218">
      <w:pPr>
        <w:autoSpaceDE w:val="0"/>
        <w:autoSpaceDN w:val="0"/>
        <w:adjustRightInd w:val="0"/>
        <w:rPr>
          <w:sz w:val="22"/>
          <w:szCs w:val="22"/>
          <w:lang w:val="sv-SE"/>
        </w:rPr>
      </w:pPr>
    </w:p>
    <w:p w14:paraId="665AEF23" w14:textId="77777777" w:rsidR="00A36218" w:rsidRPr="00077994" w:rsidRDefault="003D193E"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sv-SE"/>
        </w:rPr>
      </w:pPr>
      <w:r w:rsidRPr="00077994">
        <w:rPr>
          <w:b/>
          <w:bCs/>
          <w:sz w:val="22"/>
          <w:szCs w:val="22"/>
          <w:lang w:val="sv-SE"/>
        </w:rPr>
        <w:t>10.</w:t>
      </w:r>
      <w:r w:rsidRPr="00077994">
        <w:rPr>
          <w:b/>
          <w:bCs/>
          <w:sz w:val="22"/>
          <w:szCs w:val="22"/>
          <w:lang w:val="sv-SE"/>
        </w:rPr>
        <w:tab/>
        <w:t>SÄRSKILDA FÖRSIKTIGHETSÅTGÄRDER FÖR DESTRUKTION AV EJ ANVÄNT LÄKEMEDEL OCH AVFALL I FÖREKOMMANDE FALL</w:t>
      </w:r>
    </w:p>
    <w:p w14:paraId="4994FD76" w14:textId="77777777" w:rsidR="00A36218" w:rsidRPr="00077994" w:rsidRDefault="00A36218" w:rsidP="00A36218">
      <w:pPr>
        <w:autoSpaceDE w:val="0"/>
        <w:autoSpaceDN w:val="0"/>
        <w:adjustRightInd w:val="0"/>
        <w:rPr>
          <w:bCs/>
          <w:sz w:val="22"/>
          <w:szCs w:val="22"/>
          <w:lang w:val="sv-SE"/>
        </w:rPr>
      </w:pPr>
    </w:p>
    <w:p w14:paraId="73CC7959" w14:textId="77777777" w:rsidR="00A36218" w:rsidRPr="00077994" w:rsidRDefault="00A36218" w:rsidP="00A36218">
      <w:pPr>
        <w:autoSpaceDE w:val="0"/>
        <w:autoSpaceDN w:val="0"/>
        <w:adjustRightInd w:val="0"/>
        <w:rPr>
          <w:sz w:val="22"/>
          <w:szCs w:val="22"/>
          <w:lang w:val="sv-SE"/>
        </w:rPr>
      </w:pPr>
    </w:p>
    <w:p w14:paraId="0658313D" w14:textId="77777777" w:rsidR="00A36218" w:rsidRPr="00077994" w:rsidRDefault="003D193E"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sv-SE"/>
        </w:rPr>
      </w:pPr>
      <w:r w:rsidRPr="00077994">
        <w:rPr>
          <w:b/>
          <w:bCs/>
          <w:sz w:val="22"/>
          <w:szCs w:val="22"/>
          <w:lang w:val="sv-SE"/>
        </w:rPr>
        <w:t>11.</w:t>
      </w:r>
      <w:r w:rsidRPr="00077994">
        <w:rPr>
          <w:b/>
          <w:bCs/>
          <w:sz w:val="22"/>
          <w:szCs w:val="22"/>
          <w:lang w:val="sv-SE"/>
        </w:rPr>
        <w:tab/>
        <w:t>NAMN PÅ OCH ADRESS TILL INNEHAVAREN AV GODKÄNNANDET FÖR FÖRSÄLJNING</w:t>
      </w:r>
    </w:p>
    <w:p w14:paraId="0065A5D7" w14:textId="77777777" w:rsidR="00A36218" w:rsidRPr="00077994" w:rsidRDefault="00A36218" w:rsidP="00A36218">
      <w:pPr>
        <w:rPr>
          <w:sz w:val="22"/>
          <w:szCs w:val="22"/>
          <w:lang w:val="sv-SE"/>
        </w:rPr>
      </w:pPr>
    </w:p>
    <w:p w14:paraId="5697D0D1" w14:textId="05236ED4" w:rsidR="00A36218" w:rsidRPr="00077994" w:rsidRDefault="003D193E" w:rsidP="00A36218">
      <w:pPr>
        <w:rPr>
          <w:sz w:val="22"/>
          <w:szCs w:val="22"/>
          <w:lang w:val="sv-SE"/>
        </w:rPr>
      </w:pPr>
      <w:r w:rsidRPr="00077994">
        <w:rPr>
          <w:sz w:val="22"/>
          <w:szCs w:val="22"/>
          <w:lang w:val="sv-SE"/>
        </w:rPr>
        <w:t xml:space="preserve">Eurocept International BV </w:t>
      </w:r>
      <w:del w:id="123" w:author="Auteur">
        <w:r w:rsidRPr="00077994" w:rsidDel="00CB6A4E">
          <w:rPr>
            <w:sz w:val="22"/>
            <w:szCs w:val="22"/>
            <w:lang w:val="sv-SE"/>
          </w:rPr>
          <w:delText>(Lucane Pharma)</w:delText>
        </w:r>
      </w:del>
    </w:p>
    <w:p w14:paraId="1932C61C" w14:textId="77777777" w:rsidR="00A36218" w:rsidRPr="00077994" w:rsidRDefault="003D193E" w:rsidP="00A36218">
      <w:pPr>
        <w:rPr>
          <w:sz w:val="22"/>
          <w:szCs w:val="22"/>
          <w:lang w:val="sv-SE"/>
        </w:rPr>
      </w:pPr>
      <w:r w:rsidRPr="00077994">
        <w:rPr>
          <w:sz w:val="22"/>
          <w:szCs w:val="22"/>
          <w:lang w:val="sv-SE"/>
        </w:rPr>
        <w:t>Trapgans 5</w:t>
      </w:r>
    </w:p>
    <w:p w14:paraId="4BE6DC6A" w14:textId="77777777" w:rsidR="00A36218" w:rsidRPr="00077994" w:rsidRDefault="003D193E" w:rsidP="00A36218">
      <w:pPr>
        <w:rPr>
          <w:sz w:val="22"/>
          <w:szCs w:val="22"/>
          <w:lang w:val="sv-SE"/>
        </w:rPr>
      </w:pPr>
      <w:r w:rsidRPr="00077994">
        <w:rPr>
          <w:sz w:val="22"/>
          <w:szCs w:val="22"/>
          <w:lang w:val="sv-SE"/>
        </w:rPr>
        <w:t>1244 RL Ankeveen</w:t>
      </w:r>
    </w:p>
    <w:p w14:paraId="72A2A9D8" w14:textId="77777777" w:rsidR="00A36218" w:rsidRPr="00077994" w:rsidRDefault="003D193E" w:rsidP="00A36218">
      <w:pPr>
        <w:rPr>
          <w:sz w:val="22"/>
          <w:szCs w:val="22"/>
          <w:lang w:val="sv-SE"/>
        </w:rPr>
      </w:pPr>
      <w:r w:rsidRPr="00077994">
        <w:rPr>
          <w:sz w:val="22"/>
          <w:szCs w:val="22"/>
          <w:lang w:val="sv-SE"/>
        </w:rPr>
        <w:t>Nederländerna</w:t>
      </w:r>
    </w:p>
    <w:p w14:paraId="655AAD6A" w14:textId="77777777" w:rsidR="00A36218" w:rsidRPr="00077994" w:rsidRDefault="00A36218" w:rsidP="00A36218">
      <w:pPr>
        <w:autoSpaceDE w:val="0"/>
        <w:autoSpaceDN w:val="0"/>
        <w:adjustRightInd w:val="0"/>
        <w:rPr>
          <w:bCs/>
          <w:sz w:val="22"/>
          <w:szCs w:val="22"/>
          <w:lang w:val="sv-SE"/>
        </w:rPr>
      </w:pPr>
    </w:p>
    <w:p w14:paraId="62BBB5B7" w14:textId="77777777" w:rsidR="00A36218" w:rsidRPr="00077994" w:rsidRDefault="00A36218" w:rsidP="00A36218">
      <w:pPr>
        <w:autoSpaceDE w:val="0"/>
        <w:autoSpaceDN w:val="0"/>
        <w:adjustRightInd w:val="0"/>
        <w:rPr>
          <w:sz w:val="22"/>
          <w:szCs w:val="22"/>
          <w:lang w:val="sv-SE"/>
        </w:rPr>
      </w:pPr>
    </w:p>
    <w:p w14:paraId="56371122" w14:textId="77777777" w:rsidR="00A36218" w:rsidRPr="00077994" w:rsidRDefault="003D193E"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sv-SE"/>
        </w:rPr>
      </w:pPr>
      <w:r w:rsidRPr="00077994">
        <w:rPr>
          <w:b/>
          <w:bCs/>
          <w:sz w:val="22"/>
          <w:szCs w:val="22"/>
          <w:lang w:val="sv-SE"/>
        </w:rPr>
        <w:t>12.</w:t>
      </w:r>
      <w:r w:rsidRPr="00077994">
        <w:rPr>
          <w:b/>
          <w:bCs/>
          <w:sz w:val="22"/>
          <w:szCs w:val="22"/>
          <w:lang w:val="sv-SE"/>
        </w:rPr>
        <w:tab/>
        <w:t xml:space="preserve">NUMRET PÅ GODKÄNNANDET FÖR FÖRSÄLJNING </w:t>
      </w:r>
    </w:p>
    <w:p w14:paraId="19993586" w14:textId="77777777" w:rsidR="00A36218" w:rsidRPr="00077994" w:rsidRDefault="00A36218" w:rsidP="00A36218">
      <w:pPr>
        <w:rPr>
          <w:sz w:val="22"/>
          <w:szCs w:val="22"/>
          <w:lang w:val="sv-SE"/>
        </w:rPr>
      </w:pPr>
    </w:p>
    <w:p w14:paraId="25A705EF" w14:textId="77777777" w:rsidR="00A36218" w:rsidRPr="00077994" w:rsidRDefault="003D193E" w:rsidP="009278AE">
      <w:pPr>
        <w:spacing w:before="16" w:line="240" w:lineRule="exact"/>
        <w:rPr>
          <w:sz w:val="22"/>
          <w:szCs w:val="22"/>
          <w:highlight w:val="lightGray"/>
          <w:lang w:val="it-IT"/>
        </w:rPr>
      </w:pPr>
      <w:r w:rsidRPr="00077994">
        <w:rPr>
          <w:sz w:val="22"/>
          <w:szCs w:val="22"/>
          <w:lang w:val="sv-SE"/>
        </w:rPr>
        <w:t xml:space="preserve">EU/1/13/822/006 </w:t>
      </w:r>
    </w:p>
    <w:p w14:paraId="139B7AC4" w14:textId="77777777" w:rsidR="00A36218" w:rsidRPr="00077994" w:rsidRDefault="00A36218" w:rsidP="00A36218">
      <w:pPr>
        <w:autoSpaceDE w:val="0"/>
        <w:autoSpaceDN w:val="0"/>
        <w:adjustRightInd w:val="0"/>
        <w:rPr>
          <w:bCs/>
          <w:sz w:val="22"/>
          <w:szCs w:val="22"/>
          <w:lang w:val="it-IT"/>
        </w:rPr>
      </w:pPr>
    </w:p>
    <w:p w14:paraId="4EC17BFB" w14:textId="77777777" w:rsidR="00A36218" w:rsidRPr="00077994" w:rsidRDefault="00A36218" w:rsidP="00A36218">
      <w:pPr>
        <w:autoSpaceDE w:val="0"/>
        <w:autoSpaceDN w:val="0"/>
        <w:adjustRightInd w:val="0"/>
        <w:rPr>
          <w:sz w:val="22"/>
          <w:szCs w:val="22"/>
          <w:lang w:val="it-IT"/>
        </w:rPr>
      </w:pPr>
    </w:p>
    <w:p w14:paraId="6FBE30A9" w14:textId="3C2ABE8B" w:rsidR="00A36218" w:rsidRPr="00077994" w:rsidRDefault="003D193E"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077994">
        <w:rPr>
          <w:b/>
          <w:bCs/>
          <w:sz w:val="22"/>
          <w:szCs w:val="22"/>
          <w:lang w:val="sv-SE"/>
        </w:rPr>
        <w:t>13.</w:t>
      </w:r>
      <w:r w:rsidRPr="00077994">
        <w:rPr>
          <w:b/>
          <w:bCs/>
          <w:sz w:val="22"/>
          <w:szCs w:val="22"/>
          <w:lang w:val="sv-SE"/>
        </w:rPr>
        <w:tab/>
      </w:r>
      <w:r w:rsidR="006525B0" w:rsidRPr="00077994">
        <w:rPr>
          <w:b/>
          <w:bCs/>
          <w:sz w:val="22"/>
          <w:szCs w:val="22"/>
          <w:lang w:val="sv-SE"/>
        </w:rPr>
        <w:t>TILLVERKNINGSSATSNUMMER</w:t>
      </w:r>
    </w:p>
    <w:p w14:paraId="6E5DB37C" w14:textId="77777777" w:rsidR="00A36218" w:rsidRPr="00077994" w:rsidRDefault="00A36218" w:rsidP="00A36218">
      <w:pPr>
        <w:rPr>
          <w:sz w:val="22"/>
          <w:szCs w:val="22"/>
          <w:lang w:val="it-IT"/>
        </w:rPr>
      </w:pPr>
    </w:p>
    <w:p w14:paraId="1BBB9210" w14:textId="4EDCA9B2" w:rsidR="00A36218" w:rsidRPr="00077994" w:rsidRDefault="006525B0" w:rsidP="00A36218">
      <w:pPr>
        <w:rPr>
          <w:sz w:val="22"/>
          <w:szCs w:val="22"/>
          <w:lang w:val="it-IT"/>
        </w:rPr>
      </w:pPr>
      <w:r w:rsidRPr="00077994">
        <w:rPr>
          <w:sz w:val="22"/>
          <w:szCs w:val="22"/>
          <w:lang w:val="sv-SE"/>
        </w:rPr>
        <w:t>Tillverkningssats</w:t>
      </w:r>
      <w:r w:rsidR="003D193E" w:rsidRPr="00077994">
        <w:rPr>
          <w:sz w:val="22"/>
          <w:szCs w:val="22"/>
          <w:lang w:val="sv-SE"/>
        </w:rPr>
        <w:t xml:space="preserve"> </w:t>
      </w:r>
    </w:p>
    <w:p w14:paraId="05DF2697" w14:textId="77777777" w:rsidR="00A36218" w:rsidRPr="00077994" w:rsidRDefault="00A36218" w:rsidP="00A36218">
      <w:pPr>
        <w:autoSpaceDE w:val="0"/>
        <w:autoSpaceDN w:val="0"/>
        <w:adjustRightInd w:val="0"/>
        <w:rPr>
          <w:bCs/>
          <w:sz w:val="22"/>
          <w:szCs w:val="22"/>
          <w:lang w:val="it-IT"/>
        </w:rPr>
      </w:pPr>
    </w:p>
    <w:p w14:paraId="5CD819DD" w14:textId="77777777" w:rsidR="00A36218" w:rsidRPr="00077994" w:rsidRDefault="00A36218" w:rsidP="00A36218">
      <w:pPr>
        <w:autoSpaceDE w:val="0"/>
        <w:autoSpaceDN w:val="0"/>
        <w:adjustRightInd w:val="0"/>
        <w:rPr>
          <w:sz w:val="22"/>
          <w:szCs w:val="22"/>
          <w:lang w:val="it-IT"/>
        </w:rPr>
      </w:pPr>
    </w:p>
    <w:p w14:paraId="6965172A" w14:textId="77777777" w:rsidR="00A36218" w:rsidRPr="00077994" w:rsidRDefault="003D193E"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077994">
        <w:rPr>
          <w:b/>
          <w:bCs/>
          <w:sz w:val="22"/>
          <w:szCs w:val="22"/>
          <w:lang w:val="sv-SE"/>
        </w:rPr>
        <w:t>14.</w:t>
      </w:r>
      <w:r w:rsidRPr="00077994">
        <w:rPr>
          <w:b/>
          <w:bCs/>
          <w:sz w:val="22"/>
          <w:szCs w:val="22"/>
          <w:lang w:val="sv-SE"/>
        </w:rPr>
        <w:tab/>
        <w:t>ALLMÄN KLASSIFICERING FÖR FÖRSKRIVNING</w:t>
      </w:r>
    </w:p>
    <w:p w14:paraId="663684F7" w14:textId="77777777" w:rsidR="00A36218" w:rsidRPr="00077994" w:rsidRDefault="00A36218" w:rsidP="00A36218">
      <w:pPr>
        <w:autoSpaceDE w:val="0"/>
        <w:autoSpaceDN w:val="0"/>
        <w:adjustRightInd w:val="0"/>
        <w:rPr>
          <w:bCs/>
          <w:sz w:val="22"/>
          <w:szCs w:val="22"/>
          <w:lang w:val="it-IT"/>
        </w:rPr>
      </w:pPr>
    </w:p>
    <w:p w14:paraId="5497E859" w14:textId="77777777" w:rsidR="00A36218" w:rsidRPr="00077994" w:rsidRDefault="00A36218" w:rsidP="00A36218">
      <w:pPr>
        <w:autoSpaceDE w:val="0"/>
        <w:autoSpaceDN w:val="0"/>
        <w:adjustRightInd w:val="0"/>
        <w:rPr>
          <w:sz w:val="22"/>
          <w:szCs w:val="22"/>
          <w:lang w:val="it-IT"/>
        </w:rPr>
      </w:pPr>
    </w:p>
    <w:p w14:paraId="62B97865" w14:textId="77777777" w:rsidR="00A36218" w:rsidRPr="00077994" w:rsidRDefault="003D193E"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077994">
        <w:rPr>
          <w:b/>
          <w:bCs/>
          <w:sz w:val="22"/>
          <w:szCs w:val="22"/>
          <w:lang w:val="sv-SE"/>
        </w:rPr>
        <w:t>15.</w:t>
      </w:r>
      <w:r w:rsidRPr="00077994">
        <w:rPr>
          <w:b/>
          <w:bCs/>
          <w:sz w:val="22"/>
          <w:szCs w:val="22"/>
          <w:lang w:val="sv-SE"/>
        </w:rPr>
        <w:tab/>
        <w:t>BRUKSANVISNING</w:t>
      </w:r>
    </w:p>
    <w:p w14:paraId="004CA146" w14:textId="77777777" w:rsidR="00A36218" w:rsidRPr="00077994" w:rsidRDefault="00A36218" w:rsidP="00A36218">
      <w:pPr>
        <w:spacing w:line="260" w:lineRule="exact"/>
        <w:rPr>
          <w:sz w:val="22"/>
          <w:szCs w:val="22"/>
          <w:lang w:val="it-IT"/>
        </w:rPr>
      </w:pPr>
    </w:p>
    <w:p w14:paraId="16D3A118" w14:textId="77777777" w:rsidR="00A36218" w:rsidRPr="00077994" w:rsidRDefault="00A36218" w:rsidP="00A36218">
      <w:pPr>
        <w:spacing w:line="260" w:lineRule="exact"/>
        <w:rPr>
          <w:sz w:val="22"/>
          <w:szCs w:val="22"/>
          <w:lang w:val="it-IT"/>
        </w:rPr>
      </w:pPr>
    </w:p>
    <w:p w14:paraId="4FD7E512" w14:textId="0266EB48" w:rsidR="00A36218" w:rsidRPr="00077994" w:rsidRDefault="003D193E"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077994">
        <w:rPr>
          <w:b/>
          <w:bCs/>
          <w:sz w:val="22"/>
          <w:szCs w:val="22"/>
          <w:lang w:val="sv-SE"/>
        </w:rPr>
        <w:t>16.</w:t>
      </w:r>
      <w:r w:rsidRPr="00077994">
        <w:rPr>
          <w:b/>
          <w:bCs/>
          <w:sz w:val="22"/>
          <w:szCs w:val="22"/>
          <w:lang w:val="sv-SE"/>
        </w:rPr>
        <w:tab/>
        <w:t xml:space="preserve">INFORMATION I </w:t>
      </w:r>
      <w:r w:rsidR="006525B0" w:rsidRPr="00077994">
        <w:rPr>
          <w:b/>
          <w:bCs/>
          <w:sz w:val="22"/>
          <w:szCs w:val="22"/>
          <w:lang w:val="sv-SE"/>
        </w:rPr>
        <w:t>PUNKTSKRIFT</w:t>
      </w:r>
    </w:p>
    <w:p w14:paraId="287BB319" w14:textId="77777777" w:rsidR="00A36218" w:rsidRPr="00077994" w:rsidRDefault="00A36218" w:rsidP="00A36218">
      <w:pPr>
        <w:spacing w:before="18" w:line="220" w:lineRule="exact"/>
        <w:rPr>
          <w:sz w:val="22"/>
          <w:szCs w:val="22"/>
          <w:lang w:val="it-IT"/>
        </w:rPr>
      </w:pPr>
    </w:p>
    <w:p w14:paraId="2C927DAE" w14:textId="77777777" w:rsidR="008E6A8A" w:rsidRPr="00077994" w:rsidRDefault="003D193E" w:rsidP="00A36218">
      <w:pPr>
        <w:rPr>
          <w:sz w:val="22"/>
          <w:szCs w:val="22"/>
          <w:lang w:val="it-IT"/>
        </w:rPr>
      </w:pPr>
      <w:r w:rsidRPr="00077994">
        <w:rPr>
          <w:sz w:val="22"/>
          <w:szCs w:val="22"/>
          <w:highlight w:val="lightGray"/>
          <w:lang w:val="sv-SE"/>
        </w:rPr>
        <w:t>Kartong:</w:t>
      </w:r>
    </w:p>
    <w:p w14:paraId="0AEC4D83" w14:textId="77777777" w:rsidR="00A36218" w:rsidRPr="00077994" w:rsidRDefault="003D193E" w:rsidP="00A36218">
      <w:pPr>
        <w:rPr>
          <w:sz w:val="22"/>
          <w:szCs w:val="22"/>
          <w:lang w:val="it-IT"/>
        </w:rPr>
      </w:pPr>
      <w:r w:rsidRPr="00077994">
        <w:rPr>
          <w:sz w:val="22"/>
          <w:szCs w:val="22"/>
          <w:lang w:val="sv-SE"/>
        </w:rPr>
        <w:t>PHEBURANE 350 mg/ml</w:t>
      </w:r>
    </w:p>
    <w:p w14:paraId="26665124" w14:textId="77777777" w:rsidR="00A36218" w:rsidRPr="00077994" w:rsidRDefault="00A36218" w:rsidP="00A36218">
      <w:pPr>
        <w:spacing w:line="260" w:lineRule="exact"/>
        <w:rPr>
          <w:sz w:val="22"/>
          <w:szCs w:val="22"/>
          <w:lang w:val="it-IT"/>
        </w:rPr>
      </w:pPr>
    </w:p>
    <w:p w14:paraId="3E438E8C" w14:textId="77777777" w:rsidR="00A36218" w:rsidRPr="00077994" w:rsidRDefault="00A36218" w:rsidP="00A36218">
      <w:pPr>
        <w:spacing w:line="260" w:lineRule="exact"/>
        <w:rPr>
          <w:sz w:val="22"/>
          <w:szCs w:val="22"/>
          <w:lang w:val="it-IT"/>
        </w:rPr>
      </w:pPr>
    </w:p>
    <w:p w14:paraId="40C05ABD" w14:textId="77777777" w:rsidR="00A36218" w:rsidRPr="00077994" w:rsidRDefault="003D193E" w:rsidP="0039269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077994">
        <w:rPr>
          <w:b/>
          <w:bCs/>
          <w:sz w:val="22"/>
          <w:szCs w:val="22"/>
          <w:lang w:val="sv-SE"/>
        </w:rPr>
        <w:t>17.</w:t>
      </w:r>
      <w:r w:rsidRPr="00077994">
        <w:rPr>
          <w:b/>
          <w:bCs/>
          <w:sz w:val="22"/>
          <w:szCs w:val="22"/>
          <w:lang w:val="sv-SE"/>
        </w:rPr>
        <w:tab/>
        <w:t>UNIK IDENTITETSBETECKNING – TVÅDIMENSIONELL STRECKKOD</w:t>
      </w:r>
    </w:p>
    <w:p w14:paraId="2E65E23F" w14:textId="77777777" w:rsidR="00A36218" w:rsidRPr="00077994" w:rsidRDefault="00A36218" w:rsidP="00A36218">
      <w:pPr>
        <w:spacing w:before="18" w:line="220" w:lineRule="exact"/>
        <w:rPr>
          <w:sz w:val="22"/>
          <w:szCs w:val="22"/>
          <w:lang w:val="it-IT"/>
        </w:rPr>
      </w:pPr>
    </w:p>
    <w:p w14:paraId="15A55FB5" w14:textId="77777777" w:rsidR="00A36218" w:rsidRPr="00077994" w:rsidRDefault="003D193E" w:rsidP="00A36218">
      <w:pPr>
        <w:rPr>
          <w:sz w:val="22"/>
          <w:szCs w:val="22"/>
          <w:lang w:val="it-IT"/>
        </w:rPr>
      </w:pPr>
      <w:r w:rsidRPr="00077994">
        <w:rPr>
          <w:sz w:val="22"/>
          <w:szCs w:val="22"/>
          <w:highlight w:val="lightGray"/>
          <w:lang w:val="sv-SE"/>
        </w:rPr>
        <w:t>Tvådimensionell streckkod som innehåller den unika identitetsbeteckningen.</w:t>
      </w:r>
    </w:p>
    <w:p w14:paraId="04556DE9" w14:textId="77777777" w:rsidR="00A36218" w:rsidRPr="00077994" w:rsidRDefault="00A36218" w:rsidP="00A36218">
      <w:pPr>
        <w:spacing w:line="260" w:lineRule="exact"/>
        <w:rPr>
          <w:sz w:val="22"/>
          <w:szCs w:val="22"/>
          <w:lang w:val="it-IT"/>
        </w:rPr>
      </w:pPr>
    </w:p>
    <w:p w14:paraId="5C663E3D" w14:textId="77777777" w:rsidR="00A36218" w:rsidRPr="00077994" w:rsidRDefault="00A36218" w:rsidP="00A36218">
      <w:pPr>
        <w:spacing w:line="260" w:lineRule="exact"/>
        <w:rPr>
          <w:sz w:val="22"/>
          <w:szCs w:val="22"/>
          <w:lang w:val="it-IT"/>
        </w:rPr>
      </w:pPr>
    </w:p>
    <w:p w14:paraId="596E85A5" w14:textId="415CE5EC" w:rsidR="00A36218" w:rsidRPr="00E570B7" w:rsidRDefault="003D193E" w:rsidP="00A36218">
      <w:pPr>
        <w:pBdr>
          <w:top w:val="single" w:sz="4" w:space="1" w:color="auto"/>
          <w:left w:val="single" w:sz="4" w:space="4" w:color="auto"/>
          <w:bottom w:val="single" w:sz="4" w:space="0" w:color="auto"/>
          <w:right w:val="single" w:sz="4" w:space="4" w:color="auto"/>
        </w:pBdr>
        <w:rPr>
          <w:i/>
          <w:sz w:val="22"/>
          <w:szCs w:val="22"/>
          <w:lang w:val="it-IT"/>
          <w:rPrChange w:id="124" w:author="Auteur">
            <w:rPr>
              <w:i/>
              <w:sz w:val="22"/>
              <w:szCs w:val="22"/>
              <w:lang w:val="nl-NL"/>
            </w:rPr>
          </w:rPrChange>
        </w:rPr>
      </w:pPr>
      <w:r w:rsidRPr="00077994">
        <w:rPr>
          <w:b/>
          <w:bCs/>
          <w:sz w:val="22"/>
          <w:szCs w:val="22"/>
          <w:lang w:val="sv-SE"/>
        </w:rPr>
        <w:t>18.</w:t>
      </w:r>
      <w:r w:rsidRPr="00077994">
        <w:rPr>
          <w:b/>
          <w:bCs/>
          <w:sz w:val="22"/>
          <w:szCs w:val="22"/>
          <w:lang w:val="sv-SE"/>
        </w:rPr>
        <w:tab/>
        <w:t xml:space="preserve">UNIK IDENTITETSBETECKNING – </w:t>
      </w:r>
      <w:r w:rsidR="00E72292" w:rsidRPr="00077994">
        <w:rPr>
          <w:b/>
          <w:bCs/>
          <w:sz w:val="22"/>
          <w:szCs w:val="22"/>
          <w:lang w:val="sv-SE"/>
        </w:rPr>
        <w:t>I ETT FORMAT LÄSBART FÖR MÄNSKLIGT ÖGA</w:t>
      </w:r>
    </w:p>
    <w:p w14:paraId="000A02D5" w14:textId="77777777" w:rsidR="00A36218" w:rsidRPr="00E570B7" w:rsidRDefault="00A36218" w:rsidP="00A36218">
      <w:pPr>
        <w:spacing w:before="1"/>
        <w:rPr>
          <w:sz w:val="22"/>
          <w:szCs w:val="22"/>
          <w:lang w:val="it-IT"/>
          <w:rPrChange w:id="125" w:author="Auteur">
            <w:rPr>
              <w:sz w:val="22"/>
              <w:szCs w:val="22"/>
              <w:lang w:val="nl-NL"/>
            </w:rPr>
          </w:rPrChange>
        </w:rPr>
      </w:pPr>
    </w:p>
    <w:p w14:paraId="1B1B4A79" w14:textId="77777777" w:rsidR="00A36218" w:rsidRPr="00E570B7" w:rsidRDefault="003D193E" w:rsidP="00A36218">
      <w:pPr>
        <w:rPr>
          <w:sz w:val="22"/>
          <w:szCs w:val="22"/>
          <w:lang w:val="it-IT"/>
          <w:rPrChange w:id="126" w:author="Auteur">
            <w:rPr>
              <w:sz w:val="22"/>
              <w:szCs w:val="22"/>
              <w:lang w:val="nl-NL"/>
            </w:rPr>
          </w:rPrChange>
        </w:rPr>
      </w:pPr>
      <w:r w:rsidRPr="00077994">
        <w:rPr>
          <w:sz w:val="22"/>
          <w:szCs w:val="22"/>
          <w:lang w:val="sv-SE"/>
        </w:rPr>
        <w:t>PC</w:t>
      </w:r>
    </w:p>
    <w:p w14:paraId="0104B411" w14:textId="77777777" w:rsidR="00A36218" w:rsidRPr="00E570B7" w:rsidRDefault="003D193E" w:rsidP="00A36218">
      <w:pPr>
        <w:rPr>
          <w:sz w:val="22"/>
          <w:szCs w:val="22"/>
          <w:lang w:val="it-IT"/>
          <w:rPrChange w:id="127" w:author="Auteur">
            <w:rPr>
              <w:sz w:val="22"/>
              <w:szCs w:val="22"/>
              <w:lang w:val="nl-NL"/>
            </w:rPr>
          </w:rPrChange>
        </w:rPr>
      </w:pPr>
      <w:r w:rsidRPr="00077994">
        <w:rPr>
          <w:sz w:val="22"/>
          <w:szCs w:val="22"/>
          <w:lang w:val="sv-SE"/>
        </w:rPr>
        <w:t>SN</w:t>
      </w:r>
    </w:p>
    <w:p w14:paraId="2C7CA274" w14:textId="77777777" w:rsidR="00A36218" w:rsidRDefault="003D193E" w:rsidP="00A36218">
      <w:pPr>
        <w:rPr>
          <w:sz w:val="22"/>
          <w:szCs w:val="22"/>
          <w:lang w:val="sv-SE"/>
        </w:rPr>
      </w:pPr>
      <w:r w:rsidRPr="00077994">
        <w:rPr>
          <w:sz w:val="22"/>
          <w:szCs w:val="22"/>
          <w:lang w:val="sv-SE"/>
        </w:rPr>
        <w:t>NN</w:t>
      </w:r>
    </w:p>
    <w:p w14:paraId="3747E909" w14:textId="77777777" w:rsidR="00E324BF" w:rsidRDefault="00E324BF" w:rsidP="00A36218">
      <w:pPr>
        <w:rPr>
          <w:sz w:val="22"/>
          <w:szCs w:val="22"/>
          <w:lang w:val="sv-SE"/>
        </w:rPr>
      </w:pPr>
    </w:p>
    <w:p w14:paraId="29693120" w14:textId="77777777" w:rsidR="00E324BF" w:rsidRDefault="00E324BF" w:rsidP="00A36218">
      <w:pPr>
        <w:rPr>
          <w:sz w:val="22"/>
          <w:szCs w:val="22"/>
          <w:lang w:val="sv-SE"/>
        </w:rPr>
      </w:pPr>
    </w:p>
    <w:p w14:paraId="46D0262D" w14:textId="77777777" w:rsidR="00E324BF" w:rsidRDefault="00E324BF" w:rsidP="00A36218">
      <w:pPr>
        <w:rPr>
          <w:sz w:val="22"/>
          <w:szCs w:val="22"/>
          <w:lang w:val="sv-SE"/>
        </w:rPr>
      </w:pPr>
    </w:p>
    <w:p w14:paraId="6F5C4163" w14:textId="77777777" w:rsidR="00E324BF" w:rsidRDefault="00E324BF" w:rsidP="00A36218">
      <w:pPr>
        <w:rPr>
          <w:sz w:val="22"/>
          <w:szCs w:val="22"/>
          <w:lang w:val="sv-SE"/>
        </w:rPr>
      </w:pPr>
    </w:p>
    <w:p w14:paraId="1F668CB1" w14:textId="77777777" w:rsidR="00E324BF" w:rsidRDefault="00E324BF" w:rsidP="00A36218">
      <w:pPr>
        <w:rPr>
          <w:sz w:val="22"/>
          <w:szCs w:val="22"/>
          <w:lang w:val="sv-SE"/>
        </w:rPr>
      </w:pPr>
    </w:p>
    <w:p w14:paraId="3B5F3FFB" w14:textId="77777777" w:rsidR="00E324BF" w:rsidRDefault="00E324BF" w:rsidP="00A36218">
      <w:pPr>
        <w:rPr>
          <w:sz w:val="22"/>
          <w:szCs w:val="22"/>
          <w:lang w:val="sv-SE"/>
        </w:rPr>
      </w:pPr>
    </w:p>
    <w:p w14:paraId="7A1C8E93" w14:textId="77777777" w:rsidR="00E324BF" w:rsidRDefault="00E324BF" w:rsidP="00A36218">
      <w:pPr>
        <w:rPr>
          <w:sz w:val="22"/>
          <w:szCs w:val="22"/>
          <w:lang w:val="sv-SE"/>
        </w:rPr>
      </w:pPr>
    </w:p>
    <w:p w14:paraId="1D93BCEE" w14:textId="77777777" w:rsidR="00E324BF" w:rsidRDefault="00E324BF" w:rsidP="00A36218">
      <w:pPr>
        <w:rPr>
          <w:sz w:val="22"/>
          <w:szCs w:val="22"/>
          <w:lang w:val="sv-SE"/>
        </w:rPr>
      </w:pPr>
    </w:p>
    <w:p w14:paraId="21A1C29B" w14:textId="77777777" w:rsidR="00E324BF" w:rsidRDefault="00E324BF" w:rsidP="00A36218">
      <w:pPr>
        <w:rPr>
          <w:sz w:val="22"/>
          <w:szCs w:val="22"/>
          <w:lang w:val="sv-SE"/>
        </w:rPr>
      </w:pPr>
    </w:p>
    <w:p w14:paraId="0B977FD0" w14:textId="77777777" w:rsidR="00E324BF" w:rsidRDefault="00E324BF" w:rsidP="00A36218">
      <w:pPr>
        <w:rPr>
          <w:sz w:val="22"/>
          <w:szCs w:val="22"/>
          <w:lang w:val="sv-SE"/>
        </w:rPr>
      </w:pPr>
    </w:p>
    <w:p w14:paraId="2B2AF60A" w14:textId="77777777" w:rsidR="00E324BF" w:rsidRDefault="00E324BF" w:rsidP="00A36218">
      <w:pPr>
        <w:rPr>
          <w:sz w:val="22"/>
          <w:szCs w:val="22"/>
          <w:lang w:val="sv-SE"/>
        </w:rPr>
      </w:pPr>
    </w:p>
    <w:p w14:paraId="09503E8E" w14:textId="77777777" w:rsidR="00E324BF" w:rsidRDefault="00E324BF" w:rsidP="00A36218">
      <w:pPr>
        <w:rPr>
          <w:sz w:val="22"/>
          <w:szCs w:val="22"/>
          <w:lang w:val="sv-SE"/>
        </w:rPr>
      </w:pPr>
    </w:p>
    <w:p w14:paraId="0D584B75" w14:textId="77777777" w:rsidR="00E324BF" w:rsidRDefault="00E324BF" w:rsidP="00A36218">
      <w:pPr>
        <w:rPr>
          <w:sz w:val="22"/>
          <w:szCs w:val="22"/>
          <w:lang w:val="sv-SE"/>
        </w:rPr>
      </w:pPr>
    </w:p>
    <w:p w14:paraId="33EAC36C" w14:textId="77777777" w:rsidR="00E324BF" w:rsidRDefault="00E324BF" w:rsidP="00A36218">
      <w:pPr>
        <w:rPr>
          <w:sz w:val="22"/>
          <w:szCs w:val="22"/>
          <w:lang w:val="sv-SE"/>
        </w:rPr>
      </w:pPr>
    </w:p>
    <w:p w14:paraId="0E0FA71F" w14:textId="77777777" w:rsidR="00E324BF" w:rsidRDefault="00E324BF" w:rsidP="00A36218">
      <w:pPr>
        <w:rPr>
          <w:sz w:val="22"/>
          <w:szCs w:val="22"/>
          <w:lang w:val="sv-SE"/>
        </w:rPr>
      </w:pPr>
    </w:p>
    <w:p w14:paraId="0056EAD0" w14:textId="77777777" w:rsidR="00E324BF" w:rsidRDefault="00E324BF" w:rsidP="00A36218">
      <w:pPr>
        <w:rPr>
          <w:sz w:val="22"/>
          <w:szCs w:val="22"/>
          <w:lang w:val="sv-SE"/>
        </w:rPr>
      </w:pPr>
    </w:p>
    <w:p w14:paraId="108279E9" w14:textId="77777777" w:rsidR="00E324BF" w:rsidRDefault="00E324BF" w:rsidP="00A36218">
      <w:pPr>
        <w:rPr>
          <w:sz w:val="22"/>
          <w:szCs w:val="22"/>
          <w:lang w:val="sv-SE"/>
        </w:rPr>
      </w:pPr>
    </w:p>
    <w:p w14:paraId="5C99426C" w14:textId="77777777" w:rsidR="00E324BF" w:rsidRDefault="00E324BF" w:rsidP="00A36218">
      <w:pPr>
        <w:rPr>
          <w:sz w:val="22"/>
          <w:szCs w:val="22"/>
          <w:lang w:val="sv-SE"/>
        </w:rPr>
      </w:pPr>
    </w:p>
    <w:p w14:paraId="71A5A5F9" w14:textId="77777777" w:rsidR="00E324BF" w:rsidRDefault="00E324BF" w:rsidP="00A36218">
      <w:pPr>
        <w:rPr>
          <w:sz w:val="22"/>
          <w:szCs w:val="22"/>
          <w:lang w:val="sv-SE"/>
        </w:rPr>
      </w:pPr>
    </w:p>
    <w:p w14:paraId="72876EE0" w14:textId="77777777" w:rsidR="00E324BF" w:rsidRDefault="00E324BF" w:rsidP="00A36218">
      <w:pPr>
        <w:rPr>
          <w:sz w:val="22"/>
          <w:szCs w:val="22"/>
          <w:lang w:val="sv-SE"/>
        </w:rPr>
      </w:pPr>
    </w:p>
    <w:p w14:paraId="082EA8B8" w14:textId="77777777" w:rsidR="00E324BF" w:rsidRDefault="00E324BF" w:rsidP="00A36218">
      <w:pPr>
        <w:rPr>
          <w:sz w:val="22"/>
          <w:szCs w:val="22"/>
          <w:lang w:val="sv-SE"/>
        </w:rPr>
      </w:pPr>
    </w:p>
    <w:p w14:paraId="3B946A8A" w14:textId="77777777" w:rsidR="00E324BF" w:rsidRDefault="00E324BF" w:rsidP="00A36218">
      <w:pPr>
        <w:rPr>
          <w:sz w:val="22"/>
          <w:szCs w:val="22"/>
          <w:lang w:val="sv-SE"/>
        </w:rPr>
      </w:pPr>
    </w:p>
    <w:p w14:paraId="0E591C8F" w14:textId="77777777" w:rsidR="00E324BF" w:rsidRDefault="00E324BF" w:rsidP="00A36218">
      <w:pPr>
        <w:rPr>
          <w:sz w:val="22"/>
          <w:szCs w:val="22"/>
          <w:lang w:val="sv-SE"/>
        </w:rPr>
      </w:pPr>
    </w:p>
    <w:p w14:paraId="7808666B" w14:textId="77777777" w:rsidR="00E324BF" w:rsidRDefault="00E324BF" w:rsidP="00A36218">
      <w:pPr>
        <w:rPr>
          <w:sz w:val="22"/>
          <w:szCs w:val="22"/>
          <w:lang w:val="sv-SE"/>
        </w:rPr>
      </w:pPr>
    </w:p>
    <w:p w14:paraId="560A933A" w14:textId="77777777" w:rsidR="00E324BF" w:rsidRDefault="00E324BF" w:rsidP="00A36218">
      <w:pPr>
        <w:rPr>
          <w:sz w:val="22"/>
          <w:szCs w:val="22"/>
          <w:lang w:val="sv-SE"/>
        </w:rPr>
      </w:pPr>
    </w:p>
    <w:p w14:paraId="67C18753" w14:textId="77777777" w:rsidR="00E324BF" w:rsidRDefault="00E324BF" w:rsidP="00A36218">
      <w:pPr>
        <w:rPr>
          <w:sz w:val="22"/>
          <w:szCs w:val="22"/>
          <w:lang w:val="sv-SE"/>
        </w:rPr>
      </w:pPr>
    </w:p>
    <w:p w14:paraId="06DA90AD" w14:textId="77777777" w:rsidR="00E324BF" w:rsidRDefault="00E324BF" w:rsidP="00A36218">
      <w:pPr>
        <w:rPr>
          <w:sz w:val="22"/>
          <w:szCs w:val="22"/>
          <w:lang w:val="sv-SE"/>
        </w:rPr>
      </w:pPr>
    </w:p>
    <w:p w14:paraId="4D840FE6" w14:textId="77777777" w:rsidR="00E324BF" w:rsidRDefault="00E324BF" w:rsidP="00A36218">
      <w:pPr>
        <w:rPr>
          <w:sz w:val="22"/>
          <w:szCs w:val="22"/>
          <w:lang w:val="sv-SE"/>
        </w:rPr>
      </w:pPr>
    </w:p>
    <w:p w14:paraId="17BF93C2" w14:textId="77777777" w:rsidR="00E324BF" w:rsidRDefault="00E324BF" w:rsidP="00A36218">
      <w:pPr>
        <w:rPr>
          <w:sz w:val="22"/>
          <w:szCs w:val="22"/>
          <w:lang w:val="sv-SE"/>
        </w:rPr>
      </w:pPr>
    </w:p>
    <w:p w14:paraId="3CA2BFAF" w14:textId="77777777" w:rsidR="00E324BF" w:rsidRDefault="00E324BF" w:rsidP="00A36218">
      <w:pPr>
        <w:rPr>
          <w:sz w:val="22"/>
          <w:szCs w:val="22"/>
          <w:lang w:val="sv-SE"/>
        </w:rPr>
      </w:pPr>
    </w:p>
    <w:p w14:paraId="448B4A13" w14:textId="77777777" w:rsidR="00E324BF" w:rsidRDefault="00E324BF" w:rsidP="00A36218">
      <w:pPr>
        <w:rPr>
          <w:sz w:val="22"/>
          <w:szCs w:val="22"/>
          <w:lang w:val="sv-SE"/>
        </w:rPr>
      </w:pPr>
    </w:p>
    <w:p w14:paraId="4B3AFEC9" w14:textId="77777777" w:rsidR="00E324BF" w:rsidRDefault="00E324BF" w:rsidP="00A36218">
      <w:pPr>
        <w:rPr>
          <w:sz w:val="22"/>
          <w:szCs w:val="22"/>
          <w:lang w:val="sv-SE"/>
        </w:rPr>
      </w:pPr>
    </w:p>
    <w:p w14:paraId="6FA6BE4A" w14:textId="77777777" w:rsidR="00E324BF" w:rsidRDefault="00E324BF" w:rsidP="00A36218">
      <w:pPr>
        <w:rPr>
          <w:sz w:val="22"/>
          <w:szCs w:val="22"/>
          <w:lang w:val="sv-SE"/>
        </w:rPr>
      </w:pPr>
    </w:p>
    <w:p w14:paraId="5A69D0F3" w14:textId="77777777" w:rsidR="00E324BF" w:rsidRDefault="00E324BF" w:rsidP="00A36218">
      <w:pPr>
        <w:rPr>
          <w:sz w:val="22"/>
          <w:szCs w:val="22"/>
          <w:lang w:val="sv-SE"/>
        </w:rPr>
      </w:pPr>
    </w:p>
    <w:p w14:paraId="080EB8C8" w14:textId="77777777" w:rsidR="00E324BF" w:rsidRDefault="00E324BF" w:rsidP="00A36218">
      <w:pPr>
        <w:rPr>
          <w:sz w:val="22"/>
          <w:szCs w:val="22"/>
          <w:lang w:val="sv-SE"/>
        </w:rPr>
      </w:pPr>
    </w:p>
    <w:p w14:paraId="427BF9A3" w14:textId="77777777" w:rsidR="00E324BF" w:rsidRDefault="00E324BF" w:rsidP="00A36218">
      <w:pPr>
        <w:rPr>
          <w:sz w:val="22"/>
          <w:szCs w:val="22"/>
          <w:lang w:val="sv-SE"/>
        </w:rPr>
      </w:pPr>
    </w:p>
    <w:p w14:paraId="770C9241" w14:textId="77777777" w:rsidR="00E324BF" w:rsidRDefault="00E324BF" w:rsidP="00A36218">
      <w:pPr>
        <w:rPr>
          <w:sz w:val="22"/>
          <w:szCs w:val="22"/>
          <w:lang w:val="sv-SE"/>
        </w:rPr>
      </w:pPr>
    </w:p>
    <w:p w14:paraId="1B02E7E6" w14:textId="77777777" w:rsidR="00E324BF" w:rsidRDefault="00E324BF" w:rsidP="00A36218">
      <w:pPr>
        <w:rPr>
          <w:sz w:val="22"/>
          <w:szCs w:val="22"/>
          <w:lang w:val="sv-SE"/>
        </w:rPr>
      </w:pPr>
    </w:p>
    <w:p w14:paraId="521756D1" w14:textId="77777777" w:rsidR="00E324BF" w:rsidRDefault="00E324BF" w:rsidP="00A36218">
      <w:pPr>
        <w:rPr>
          <w:sz w:val="22"/>
          <w:szCs w:val="22"/>
          <w:lang w:val="sv-SE"/>
        </w:rPr>
      </w:pPr>
    </w:p>
    <w:p w14:paraId="01D35AE7" w14:textId="77777777" w:rsidR="00E324BF" w:rsidRDefault="00E324BF" w:rsidP="00A36218">
      <w:pPr>
        <w:rPr>
          <w:sz w:val="22"/>
          <w:szCs w:val="22"/>
          <w:lang w:val="sv-SE"/>
        </w:rPr>
      </w:pPr>
    </w:p>
    <w:p w14:paraId="48CD2D05" w14:textId="77777777" w:rsidR="00E324BF" w:rsidRDefault="00E324BF" w:rsidP="00A36218">
      <w:pPr>
        <w:rPr>
          <w:sz w:val="22"/>
          <w:szCs w:val="22"/>
          <w:lang w:val="sv-SE"/>
        </w:rPr>
      </w:pPr>
    </w:p>
    <w:p w14:paraId="1BDBB967" w14:textId="77777777" w:rsidR="00E324BF" w:rsidRDefault="00E324BF" w:rsidP="00A36218">
      <w:pPr>
        <w:rPr>
          <w:sz w:val="22"/>
          <w:szCs w:val="22"/>
          <w:lang w:val="sv-SE"/>
        </w:rPr>
      </w:pPr>
    </w:p>
    <w:p w14:paraId="5AC4C0B2" w14:textId="77777777" w:rsidR="00E324BF" w:rsidRDefault="00E324BF" w:rsidP="00A36218">
      <w:pPr>
        <w:rPr>
          <w:sz w:val="22"/>
          <w:szCs w:val="22"/>
          <w:lang w:val="sv-SE"/>
        </w:rPr>
      </w:pPr>
    </w:p>
    <w:p w14:paraId="3E8F4AA1" w14:textId="77777777" w:rsidR="00E324BF" w:rsidRDefault="00E324BF" w:rsidP="00A36218">
      <w:pPr>
        <w:rPr>
          <w:sz w:val="22"/>
          <w:szCs w:val="22"/>
          <w:lang w:val="sv-SE"/>
        </w:rPr>
      </w:pPr>
    </w:p>
    <w:p w14:paraId="23865C76" w14:textId="77777777" w:rsidR="00E324BF" w:rsidRDefault="00E324BF" w:rsidP="00A36218">
      <w:pPr>
        <w:rPr>
          <w:sz w:val="22"/>
          <w:szCs w:val="22"/>
          <w:lang w:val="sv-SE"/>
        </w:rPr>
      </w:pPr>
    </w:p>
    <w:p w14:paraId="65A4E3CA" w14:textId="77777777" w:rsidR="00E324BF" w:rsidRDefault="00E324BF" w:rsidP="00A36218">
      <w:pPr>
        <w:rPr>
          <w:sz w:val="22"/>
          <w:szCs w:val="22"/>
          <w:lang w:val="sv-SE"/>
        </w:rPr>
      </w:pPr>
    </w:p>
    <w:p w14:paraId="74E7E4FD" w14:textId="77777777" w:rsidR="00E324BF" w:rsidRDefault="00E324BF" w:rsidP="00A36218">
      <w:pPr>
        <w:rPr>
          <w:sz w:val="22"/>
          <w:szCs w:val="22"/>
          <w:lang w:val="sv-SE"/>
        </w:rPr>
      </w:pPr>
    </w:p>
    <w:p w14:paraId="679019FC" w14:textId="77777777" w:rsidR="00E324BF" w:rsidRDefault="00E324BF" w:rsidP="00A36218">
      <w:pPr>
        <w:rPr>
          <w:sz w:val="22"/>
          <w:szCs w:val="22"/>
          <w:lang w:val="sv-SE"/>
        </w:rPr>
      </w:pPr>
    </w:p>
    <w:p w14:paraId="3A5F1EA1" w14:textId="77777777" w:rsidR="00E324BF" w:rsidRDefault="00E324BF" w:rsidP="00A36218">
      <w:pPr>
        <w:rPr>
          <w:sz w:val="22"/>
          <w:szCs w:val="22"/>
          <w:lang w:val="sv-SE"/>
        </w:rPr>
      </w:pPr>
    </w:p>
    <w:p w14:paraId="1CDDF7C1" w14:textId="77777777" w:rsidR="00E324BF" w:rsidRPr="00E570B7" w:rsidRDefault="00E324BF" w:rsidP="00A36218">
      <w:pPr>
        <w:rPr>
          <w:sz w:val="22"/>
          <w:szCs w:val="22"/>
          <w:lang w:val="it-IT"/>
          <w:rPrChange w:id="128" w:author="Auteur">
            <w:rPr>
              <w:sz w:val="22"/>
              <w:szCs w:val="22"/>
              <w:lang w:val="nl-NL"/>
            </w:rPr>
          </w:rPrChange>
        </w:rPr>
      </w:pPr>
    </w:p>
    <w:p w14:paraId="44711169" w14:textId="77777777" w:rsidR="00A36218" w:rsidRPr="00E570B7" w:rsidRDefault="00A36218" w:rsidP="00A36218">
      <w:pPr>
        <w:spacing w:before="1"/>
        <w:ind w:left="118"/>
        <w:rPr>
          <w:sz w:val="22"/>
          <w:szCs w:val="22"/>
          <w:lang w:val="it-IT"/>
          <w:rPrChange w:id="129" w:author="Auteur">
            <w:rPr>
              <w:sz w:val="22"/>
              <w:szCs w:val="22"/>
              <w:lang w:val="nl-NL"/>
            </w:rPr>
          </w:rPrChange>
        </w:rPr>
      </w:pPr>
    </w:p>
    <w:p w14:paraId="6EFB2B36" w14:textId="77777777" w:rsidR="00E324BF" w:rsidRPr="00077994" w:rsidRDefault="00E324BF" w:rsidP="00E324BF">
      <w:pPr>
        <w:pBdr>
          <w:top w:val="single" w:sz="4" w:space="1" w:color="auto"/>
          <w:left w:val="single" w:sz="4" w:space="4" w:color="auto"/>
          <w:bottom w:val="single" w:sz="4" w:space="1" w:color="auto"/>
          <w:right w:val="single" w:sz="4" w:space="4" w:color="auto"/>
        </w:pBdr>
        <w:rPr>
          <w:b/>
          <w:sz w:val="22"/>
          <w:szCs w:val="22"/>
          <w:lang w:val="sv-SE"/>
        </w:rPr>
      </w:pPr>
      <w:r w:rsidRPr="00077994">
        <w:rPr>
          <w:b/>
          <w:bCs/>
          <w:sz w:val="22"/>
          <w:szCs w:val="22"/>
          <w:lang w:val="sv-SE"/>
        </w:rPr>
        <w:t>UPPGIFTER SOM SKALL FINNAS PÅ YTTRE FÖRPACKNINGEN OCH PÅ INNERFÖRPACKNINGEN</w:t>
      </w:r>
    </w:p>
    <w:p w14:paraId="34B59780"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rPr>
          <w:bCs/>
          <w:sz w:val="22"/>
          <w:szCs w:val="22"/>
          <w:lang w:val="sv-SE"/>
        </w:rPr>
      </w:pPr>
    </w:p>
    <w:p w14:paraId="3581DE18" w14:textId="77777777" w:rsidR="00E324BF" w:rsidRPr="00077994" w:rsidRDefault="00E324BF" w:rsidP="00E324BF">
      <w:pPr>
        <w:pBdr>
          <w:top w:val="single" w:sz="4" w:space="1" w:color="auto"/>
          <w:left w:val="single" w:sz="4" w:space="4" w:color="auto"/>
          <w:bottom w:val="single" w:sz="4" w:space="1" w:color="auto"/>
          <w:right w:val="single" w:sz="4" w:space="4" w:color="auto"/>
        </w:pBdr>
        <w:rPr>
          <w:bCs/>
          <w:sz w:val="22"/>
          <w:szCs w:val="22"/>
          <w:lang w:val="nl-NL"/>
        </w:rPr>
      </w:pPr>
      <w:r w:rsidRPr="00077994">
        <w:rPr>
          <w:b/>
          <w:bCs/>
          <w:sz w:val="22"/>
          <w:szCs w:val="22"/>
          <w:lang w:val="sv-SE"/>
        </w:rPr>
        <w:t xml:space="preserve">YTTERKARTONG OCH ETIKETT PÅ FLASKA 100 ml </w:t>
      </w:r>
    </w:p>
    <w:p w14:paraId="52321B54" w14:textId="77777777" w:rsidR="00E324BF" w:rsidRPr="00077994" w:rsidRDefault="00E324BF" w:rsidP="00E324BF">
      <w:pPr>
        <w:autoSpaceDE w:val="0"/>
        <w:autoSpaceDN w:val="0"/>
        <w:adjustRightInd w:val="0"/>
        <w:rPr>
          <w:bCs/>
          <w:sz w:val="22"/>
          <w:szCs w:val="22"/>
          <w:lang w:val="nl-NL"/>
        </w:rPr>
      </w:pPr>
    </w:p>
    <w:p w14:paraId="674F52D5" w14:textId="77777777" w:rsidR="00E324BF" w:rsidRPr="00077994" w:rsidRDefault="00E324BF" w:rsidP="00E324BF">
      <w:pPr>
        <w:autoSpaceDE w:val="0"/>
        <w:autoSpaceDN w:val="0"/>
        <w:adjustRightInd w:val="0"/>
        <w:rPr>
          <w:bCs/>
          <w:sz w:val="22"/>
          <w:szCs w:val="22"/>
          <w:lang w:val="nl-NL"/>
        </w:rPr>
      </w:pPr>
    </w:p>
    <w:p w14:paraId="6929B61B"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1.</w:t>
      </w:r>
      <w:r w:rsidRPr="00077994">
        <w:rPr>
          <w:b/>
          <w:bCs/>
          <w:sz w:val="22"/>
          <w:szCs w:val="22"/>
          <w:lang w:val="sv-SE"/>
        </w:rPr>
        <w:tab/>
        <w:t>LÄKEMEDLETS NAMN</w:t>
      </w:r>
    </w:p>
    <w:p w14:paraId="003C05E6" w14:textId="77777777" w:rsidR="00E324BF" w:rsidRPr="00077994" w:rsidRDefault="00E324BF" w:rsidP="00E324BF">
      <w:pPr>
        <w:spacing w:before="17" w:line="240" w:lineRule="exact"/>
        <w:rPr>
          <w:sz w:val="22"/>
          <w:szCs w:val="22"/>
          <w:lang w:val="sv-SE"/>
        </w:rPr>
      </w:pPr>
    </w:p>
    <w:p w14:paraId="19BB0519" w14:textId="084B8EBE" w:rsidR="00E324BF" w:rsidRPr="00077994" w:rsidRDefault="00E324BF" w:rsidP="00E324BF">
      <w:pPr>
        <w:spacing w:before="14" w:line="240" w:lineRule="exact"/>
        <w:rPr>
          <w:sz w:val="22"/>
          <w:szCs w:val="22"/>
          <w:lang w:val="sv-SE"/>
        </w:rPr>
      </w:pPr>
      <w:r w:rsidRPr="00077994">
        <w:rPr>
          <w:sz w:val="22"/>
          <w:szCs w:val="22"/>
          <w:lang w:val="sv-SE"/>
        </w:rPr>
        <w:t xml:space="preserve">PHEBURANE 350 mg/ml oral lösning </w:t>
      </w:r>
    </w:p>
    <w:p w14:paraId="36BF60EF" w14:textId="77777777" w:rsidR="00E324BF" w:rsidRPr="00077994" w:rsidRDefault="00E324BF" w:rsidP="00E324BF">
      <w:pPr>
        <w:spacing w:before="14" w:line="240" w:lineRule="exact"/>
        <w:rPr>
          <w:sz w:val="22"/>
          <w:szCs w:val="22"/>
          <w:lang w:val="sv-SE"/>
        </w:rPr>
      </w:pPr>
      <w:r w:rsidRPr="00077994">
        <w:rPr>
          <w:sz w:val="22"/>
          <w:szCs w:val="22"/>
          <w:lang w:val="sv-SE"/>
        </w:rPr>
        <w:t>natriumfenylbutyrat</w:t>
      </w:r>
    </w:p>
    <w:p w14:paraId="66F6724A" w14:textId="77777777" w:rsidR="00E324BF" w:rsidRPr="00077994" w:rsidRDefault="00E324BF" w:rsidP="00E324BF">
      <w:pPr>
        <w:autoSpaceDE w:val="0"/>
        <w:autoSpaceDN w:val="0"/>
        <w:adjustRightInd w:val="0"/>
        <w:rPr>
          <w:bCs/>
          <w:sz w:val="22"/>
          <w:szCs w:val="22"/>
          <w:lang w:val="sv-SE"/>
        </w:rPr>
      </w:pPr>
    </w:p>
    <w:p w14:paraId="178B7F84" w14:textId="77777777" w:rsidR="00E324BF" w:rsidRPr="00077994" w:rsidRDefault="00E324BF" w:rsidP="00E324BF">
      <w:pPr>
        <w:autoSpaceDE w:val="0"/>
        <w:autoSpaceDN w:val="0"/>
        <w:adjustRightInd w:val="0"/>
        <w:rPr>
          <w:sz w:val="22"/>
          <w:szCs w:val="22"/>
          <w:lang w:val="sv-SE"/>
        </w:rPr>
      </w:pPr>
    </w:p>
    <w:p w14:paraId="5DA79D61"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b/>
          <w:sz w:val="22"/>
          <w:szCs w:val="22"/>
          <w:lang w:val="sv-SE"/>
        </w:rPr>
      </w:pPr>
      <w:r w:rsidRPr="00077994">
        <w:rPr>
          <w:b/>
          <w:bCs/>
          <w:sz w:val="22"/>
          <w:szCs w:val="22"/>
          <w:lang w:val="sv-SE"/>
        </w:rPr>
        <w:t>2.</w:t>
      </w:r>
      <w:r w:rsidRPr="00077994">
        <w:rPr>
          <w:b/>
          <w:bCs/>
          <w:sz w:val="22"/>
          <w:szCs w:val="22"/>
          <w:lang w:val="sv-SE"/>
        </w:rPr>
        <w:tab/>
        <w:t>DEKLARATION AV AKTIV(A) SUBSTANS(ER)</w:t>
      </w:r>
    </w:p>
    <w:p w14:paraId="024D7573" w14:textId="77777777" w:rsidR="00E324BF" w:rsidRPr="00077994" w:rsidRDefault="00E324BF" w:rsidP="00E324BF">
      <w:pPr>
        <w:spacing w:before="15" w:line="240" w:lineRule="exact"/>
        <w:rPr>
          <w:sz w:val="22"/>
          <w:szCs w:val="22"/>
          <w:lang w:val="sv-SE"/>
        </w:rPr>
      </w:pPr>
    </w:p>
    <w:p w14:paraId="709F5CC5" w14:textId="77777777" w:rsidR="00E324BF" w:rsidRPr="00077994" w:rsidRDefault="00E324BF" w:rsidP="00E324BF">
      <w:pPr>
        <w:rPr>
          <w:sz w:val="22"/>
          <w:szCs w:val="22"/>
          <w:lang w:val="sv-SE"/>
        </w:rPr>
      </w:pPr>
      <w:r w:rsidRPr="00077994">
        <w:rPr>
          <w:sz w:val="22"/>
          <w:szCs w:val="22"/>
          <w:lang w:val="sv-SE"/>
        </w:rPr>
        <w:t>Varje ml oral lösning innehåller 350 mg natriumfenylbutyrat</w:t>
      </w:r>
    </w:p>
    <w:p w14:paraId="2CB6E0EA" w14:textId="77777777" w:rsidR="00E324BF" w:rsidRPr="00077994" w:rsidRDefault="00E324BF" w:rsidP="00E324BF">
      <w:pPr>
        <w:autoSpaceDE w:val="0"/>
        <w:autoSpaceDN w:val="0"/>
        <w:adjustRightInd w:val="0"/>
        <w:rPr>
          <w:sz w:val="22"/>
          <w:szCs w:val="22"/>
          <w:lang w:val="sv-SE"/>
        </w:rPr>
      </w:pPr>
    </w:p>
    <w:p w14:paraId="7EDF3869"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3</w:t>
      </w:r>
      <w:r w:rsidRPr="00077994">
        <w:rPr>
          <w:b/>
          <w:bCs/>
          <w:sz w:val="22"/>
          <w:szCs w:val="22"/>
          <w:lang w:val="sv-SE"/>
        </w:rPr>
        <w:tab/>
        <w:t>FÖRTECKNING ÖVER HJÄLPÄMNEN</w:t>
      </w:r>
    </w:p>
    <w:p w14:paraId="54841851" w14:textId="77777777" w:rsidR="00E324BF" w:rsidRPr="00077994" w:rsidRDefault="00E324BF" w:rsidP="00E324BF">
      <w:pPr>
        <w:rPr>
          <w:sz w:val="22"/>
          <w:szCs w:val="22"/>
          <w:lang w:val="sv-SE"/>
        </w:rPr>
      </w:pPr>
    </w:p>
    <w:p w14:paraId="748927F4" w14:textId="17A22CA2" w:rsidR="00E324BF" w:rsidRPr="00077994" w:rsidRDefault="00E324BF" w:rsidP="00E324BF">
      <w:pPr>
        <w:rPr>
          <w:sz w:val="22"/>
          <w:szCs w:val="22"/>
          <w:lang w:val="sv-SE"/>
        </w:rPr>
      </w:pPr>
      <w:r w:rsidRPr="00077994">
        <w:rPr>
          <w:sz w:val="22"/>
          <w:szCs w:val="22"/>
          <w:lang w:val="sv-SE"/>
        </w:rPr>
        <w:t xml:space="preserve">Innehåller aspartam och natrium. </w:t>
      </w:r>
    </w:p>
    <w:p w14:paraId="4CCEC416" w14:textId="77777777" w:rsidR="00E324BF" w:rsidRPr="00077994" w:rsidRDefault="00E324BF" w:rsidP="00E324BF">
      <w:pPr>
        <w:rPr>
          <w:sz w:val="22"/>
          <w:szCs w:val="22"/>
          <w:lang w:val="it-IT"/>
        </w:rPr>
      </w:pPr>
      <w:r w:rsidRPr="00077994">
        <w:rPr>
          <w:sz w:val="22"/>
          <w:szCs w:val="22"/>
          <w:lang w:val="sv-SE"/>
        </w:rPr>
        <w:t>Se bipacksedeln för ytterligare information.</w:t>
      </w:r>
    </w:p>
    <w:p w14:paraId="334550FE" w14:textId="77777777" w:rsidR="00E324BF" w:rsidRPr="00077994" w:rsidRDefault="00E324BF" w:rsidP="00E324BF">
      <w:pPr>
        <w:autoSpaceDE w:val="0"/>
        <w:autoSpaceDN w:val="0"/>
        <w:adjustRightInd w:val="0"/>
        <w:rPr>
          <w:sz w:val="22"/>
          <w:szCs w:val="22"/>
          <w:lang w:val="it-IT"/>
        </w:rPr>
      </w:pPr>
    </w:p>
    <w:p w14:paraId="0540E151" w14:textId="77777777" w:rsidR="00E324BF" w:rsidRPr="00077994" w:rsidRDefault="00E324BF" w:rsidP="00E324BF">
      <w:pPr>
        <w:autoSpaceDE w:val="0"/>
        <w:autoSpaceDN w:val="0"/>
        <w:adjustRightInd w:val="0"/>
        <w:rPr>
          <w:sz w:val="22"/>
          <w:szCs w:val="22"/>
          <w:lang w:val="it-IT"/>
        </w:rPr>
      </w:pPr>
    </w:p>
    <w:p w14:paraId="25108704" w14:textId="77777777" w:rsidR="00E324BF" w:rsidRPr="00E570B7"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sv-SE"/>
          <w:rPrChange w:id="130" w:author="Auteur">
            <w:rPr>
              <w:sz w:val="22"/>
              <w:szCs w:val="22"/>
              <w:lang w:val="nl-NL"/>
            </w:rPr>
          </w:rPrChange>
        </w:rPr>
      </w:pPr>
      <w:r w:rsidRPr="00077994">
        <w:rPr>
          <w:b/>
          <w:bCs/>
          <w:sz w:val="22"/>
          <w:szCs w:val="22"/>
          <w:lang w:val="sv-SE"/>
        </w:rPr>
        <w:t>4.</w:t>
      </w:r>
      <w:r w:rsidRPr="00077994">
        <w:rPr>
          <w:b/>
          <w:bCs/>
          <w:sz w:val="22"/>
          <w:szCs w:val="22"/>
          <w:lang w:val="sv-SE"/>
        </w:rPr>
        <w:tab/>
        <w:t>LÄKEMEDELSFORM OCH INNEHÅLL</w:t>
      </w:r>
    </w:p>
    <w:p w14:paraId="06186CD6" w14:textId="77777777" w:rsidR="00E324BF" w:rsidRPr="00E570B7" w:rsidRDefault="00E324BF" w:rsidP="00E324BF">
      <w:pPr>
        <w:rPr>
          <w:sz w:val="22"/>
          <w:szCs w:val="22"/>
          <w:lang w:val="sv-SE"/>
          <w:rPrChange w:id="131" w:author="Auteur">
            <w:rPr>
              <w:sz w:val="22"/>
              <w:szCs w:val="22"/>
              <w:lang w:val="nl-NL"/>
            </w:rPr>
          </w:rPrChange>
        </w:rPr>
      </w:pPr>
    </w:p>
    <w:p w14:paraId="7214130C" w14:textId="77777777" w:rsidR="00E324BF" w:rsidRPr="00E570B7" w:rsidRDefault="00E324BF" w:rsidP="00E324BF">
      <w:pPr>
        <w:rPr>
          <w:sz w:val="22"/>
          <w:szCs w:val="22"/>
          <w:highlight w:val="lightGray"/>
          <w:lang w:val="sv-SE"/>
          <w:rPrChange w:id="132" w:author="Auteur">
            <w:rPr>
              <w:sz w:val="22"/>
              <w:szCs w:val="22"/>
              <w:highlight w:val="lightGray"/>
              <w:lang w:val="nl-NL"/>
            </w:rPr>
          </w:rPrChange>
        </w:rPr>
      </w:pPr>
      <w:r w:rsidRPr="00077994">
        <w:rPr>
          <w:sz w:val="22"/>
          <w:szCs w:val="22"/>
          <w:highlight w:val="lightGray"/>
          <w:lang w:val="sv-SE"/>
        </w:rPr>
        <w:t>Oral lösning</w:t>
      </w:r>
    </w:p>
    <w:p w14:paraId="072BB43D" w14:textId="77777777" w:rsidR="00E324BF" w:rsidRPr="00E570B7" w:rsidRDefault="00E324BF" w:rsidP="00E324BF">
      <w:pPr>
        <w:rPr>
          <w:sz w:val="22"/>
          <w:szCs w:val="22"/>
          <w:highlight w:val="lightGray"/>
          <w:lang w:val="sv-SE"/>
          <w:rPrChange w:id="133" w:author="Auteur">
            <w:rPr>
              <w:sz w:val="22"/>
              <w:szCs w:val="22"/>
              <w:highlight w:val="lightGray"/>
              <w:lang w:val="nl-NL"/>
            </w:rPr>
          </w:rPrChange>
        </w:rPr>
      </w:pPr>
    </w:p>
    <w:p w14:paraId="32AE4BD2" w14:textId="77777777" w:rsidR="00E324BF" w:rsidRPr="00E570B7" w:rsidRDefault="00E324BF" w:rsidP="00E324BF">
      <w:pPr>
        <w:rPr>
          <w:sz w:val="22"/>
          <w:szCs w:val="22"/>
          <w:lang w:val="sv-SE"/>
          <w:rPrChange w:id="134" w:author="Auteur">
            <w:rPr>
              <w:sz w:val="22"/>
              <w:szCs w:val="22"/>
              <w:lang w:val="nl-NL"/>
            </w:rPr>
          </w:rPrChange>
        </w:rPr>
      </w:pPr>
      <w:r w:rsidRPr="00077994">
        <w:rPr>
          <w:sz w:val="22"/>
          <w:szCs w:val="22"/>
          <w:highlight w:val="lightGray"/>
          <w:lang w:val="sv-SE"/>
        </w:rPr>
        <w:t>Kartong</w:t>
      </w:r>
      <w:r w:rsidRPr="00077994">
        <w:rPr>
          <w:sz w:val="22"/>
          <w:szCs w:val="22"/>
          <w:lang w:val="sv-SE"/>
        </w:rPr>
        <w:t xml:space="preserve"> </w:t>
      </w:r>
    </w:p>
    <w:p w14:paraId="639F91F3" w14:textId="77777777" w:rsidR="00E324BF" w:rsidRPr="00E570B7" w:rsidRDefault="00E324BF" w:rsidP="00E324BF">
      <w:pPr>
        <w:rPr>
          <w:sz w:val="22"/>
          <w:szCs w:val="22"/>
          <w:lang w:val="sv-SE"/>
          <w:rPrChange w:id="135" w:author="Auteur">
            <w:rPr>
              <w:sz w:val="22"/>
              <w:szCs w:val="22"/>
              <w:lang w:val="nl-NL"/>
            </w:rPr>
          </w:rPrChange>
        </w:rPr>
      </w:pPr>
    </w:p>
    <w:p w14:paraId="7BAF0F3C" w14:textId="77777777" w:rsidR="00E324BF" w:rsidRPr="00077994" w:rsidRDefault="00E324BF" w:rsidP="00E324BF">
      <w:pPr>
        <w:rPr>
          <w:sz w:val="22"/>
          <w:szCs w:val="22"/>
          <w:lang w:val="nl-NL"/>
        </w:rPr>
      </w:pPr>
      <w:r w:rsidRPr="00077994">
        <w:rPr>
          <w:sz w:val="22"/>
          <w:szCs w:val="22"/>
          <w:lang w:val="sv-SE"/>
        </w:rPr>
        <w:t>En flaska med 100 ml oral lösning</w:t>
      </w:r>
    </w:p>
    <w:p w14:paraId="3E8752B3" w14:textId="77777777" w:rsidR="00E324BF" w:rsidRPr="00077994" w:rsidRDefault="00E324BF" w:rsidP="00E324BF">
      <w:pPr>
        <w:rPr>
          <w:sz w:val="22"/>
          <w:szCs w:val="22"/>
          <w:lang w:val="nl-NL"/>
        </w:rPr>
      </w:pPr>
      <w:r w:rsidRPr="00077994">
        <w:rPr>
          <w:sz w:val="22"/>
          <w:szCs w:val="22"/>
          <w:lang w:val="sv-SE"/>
        </w:rPr>
        <w:t>En doseringsspruta + flaskadapter</w:t>
      </w:r>
    </w:p>
    <w:p w14:paraId="687C6C86" w14:textId="77777777" w:rsidR="00E324BF" w:rsidRPr="00077994" w:rsidRDefault="00E324BF" w:rsidP="00E324BF">
      <w:pPr>
        <w:rPr>
          <w:sz w:val="22"/>
          <w:szCs w:val="22"/>
          <w:lang w:val="nl-NL"/>
        </w:rPr>
      </w:pPr>
    </w:p>
    <w:p w14:paraId="085C462C" w14:textId="77777777" w:rsidR="00E324BF" w:rsidRPr="00077994" w:rsidRDefault="00E324BF" w:rsidP="00E324BF">
      <w:pPr>
        <w:rPr>
          <w:sz w:val="22"/>
          <w:szCs w:val="22"/>
          <w:lang w:val="nl-NL"/>
        </w:rPr>
      </w:pPr>
      <w:r w:rsidRPr="00077994">
        <w:rPr>
          <w:sz w:val="22"/>
          <w:szCs w:val="22"/>
          <w:highlight w:val="lightGray"/>
          <w:lang w:val="sv-SE"/>
        </w:rPr>
        <w:t>Flasketikett</w:t>
      </w:r>
    </w:p>
    <w:p w14:paraId="56FCB244" w14:textId="77777777" w:rsidR="00E324BF" w:rsidRPr="00077994" w:rsidRDefault="00E324BF" w:rsidP="00E324BF">
      <w:pPr>
        <w:rPr>
          <w:sz w:val="22"/>
          <w:szCs w:val="22"/>
          <w:lang w:val="nl-NL"/>
        </w:rPr>
      </w:pPr>
      <w:r w:rsidRPr="00077994">
        <w:rPr>
          <w:sz w:val="22"/>
          <w:szCs w:val="22"/>
          <w:lang w:val="sv-SE"/>
        </w:rPr>
        <w:t xml:space="preserve"> </w:t>
      </w:r>
    </w:p>
    <w:p w14:paraId="374FC1F5" w14:textId="77777777" w:rsidR="00E324BF" w:rsidRPr="00077994" w:rsidRDefault="00E324BF" w:rsidP="00E324BF">
      <w:pPr>
        <w:rPr>
          <w:sz w:val="22"/>
          <w:szCs w:val="22"/>
          <w:lang w:val="nl-NL"/>
        </w:rPr>
      </w:pPr>
      <w:r w:rsidRPr="00077994">
        <w:rPr>
          <w:sz w:val="22"/>
          <w:szCs w:val="22"/>
          <w:highlight w:val="lightGray"/>
          <w:lang w:val="sv-SE"/>
        </w:rPr>
        <w:t xml:space="preserve">100 ml </w:t>
      </w:r>
    </w:p>
    <w:p w14:paraId="09D09306" w14:textId="77777777" w:rsidR="00E324BF" w:rsidRPr="00077994" w:rsidRDefault="00E324BF" w:rsidP="00E324BF">
      <w:pPr>
        <w:autoSpaceDE w:val="0"/>
        <w:autoSpaceDN w:val="0"/>
        <w:adjustRightInd w:val="0"/>
        <w:rPr>
          <w:bCs/>
          <w:sz w:val="22"/>
          <w:szCs w:val="22"/>
          <w:lang w:val="nl-NL"/>
        </w:rPr>
      </w:pPr>
    </w:p>
    <w:p w14:paraId="21A4F771" w14:textId="77777777" w:rsidR="00E324BF" w:rsidRPr="00077994" w:rsidRDefault="00E324BF" w:rsidP="00E324BF">
      <w:pPr>
        <w:autoSpaceDE w:val="0"/>
        <w:autoSpaceDN w:val="0"/>
        <w:adjustRightInd w:val="0"/>
        <w:rPr>
          <w:sz w:val="22"/>
          <w:szCs w:val="22"/>
          <w:lang w:val="nl-NL"/>
        </w:rPr>
      </w:pPr>
    </w:p>
    <w:p w14:paraId="50B56E9C"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077994">
        <w:rPr>
          <w:b/>
          <w:bCs/>
          <w:sz w:val="22"/>
          <w:szCs w:val="22"/>
          <w:lang w:val="sv-SE"/>
        </w:rPr>
        <w:t>5.</w:t>
      </w:r>
      <w:r w:rsidRPr="00077994">
        <w:rPr>
          <w:b/>
          <w:bCs/>
          <w:sz w:val="22"/>
          <w:szCs w:val="22"/>
          <w:lang w:val="sv-SE"/>
        </w:rPr>
        <w:tab/>
        <w:t>ADMINISTRERINGSSÄTT OCH ADMINISTRERINGSVÄG</w:t>
      </w:r>
    </w:p>
    <w:p w14:paraId="5B61383A" w14:textId="77777777" w:rsidR="00E324BF" w:rsidRPr="00077994" w:rsidRDefault="00E324BF" w:rsidP="00E324BF">
      <w:pPr>
        <w:spacing w:before="15" w:line="240" w:lineRule="exact"/>
        <w:rPr>
          <w:sz w:val="22"/>
          <w:szCs w:val="22"/>
          <w:lang w:val="nl-NL"/>
        </w:rPr>
      </w:pPr>
    </w:p>
    <w:p w14:paraId="3BB6F5F1" w14:textId="77777777" w:rsidR="00E324BF" w:rsidRPr="00077994" w:rsidRDefault="00E324BF" w:rsidP="00E324BF">
      <w:pPr>
        <w:ind w:right="581"/>
        <w:rPr>
          <w:sz w:val="22"/>
          <w:szCs w:val="22"/>
          <w:lang w:val="nl-NL"/>
        </w:rPr>
      </w:pPr>
      <w:r w:rsidRPr="00077994">
        <w:rPr>
          <w:sz w:val="22"/>
          <w:szCs w:val="22"/>
          <w:lang w:val="sv-SE"/>
        </w:rPr>
        <w:t>Läs bipacksedeln före användning.</w:t>
      </w:r>
    </w:p>
    <w:p w14:paraId="7505F577" w14:textId="77777777" w:rsidR="00E324BF" w:rsidRPr="00077994" w:rsidRDefault="00E324BF" w:rsidP="00E324BF">
      <w:pPr>
        <w:ind w:right="581"/>
        <w:rPr>
          <w:sz w:val="22"/>
          <w:szCs w:val="22"/>
          <w:lang w:val="nl-NL"/>
        </w:rPr>
      </w:pPr>
      <w:r w:rsidRPr="00077994">
        <w:rPr>
          <w:sz w:val="22"/>
          <w:szCs w:val="22"/>
          <w:lang w:val="sv-SE"/>
        </w:rPr>
        <w:t>Oral användning.</w:t>
      </w:r>
    </w:p>
    <w:p w14:paraId="00A6CB0C" w14:textId="77777777" w:rsidR="00E324BF" w:rsidRPr="00077994" w:rsidRDefault="00E324BF" w:rsidP="00E324BF">
      <w:pPr>
        <w:ind w:right="581"/>
        <w:rPr>
          <w:sz w:val="22"/>
          <w:szCs w:val="22"/>
          <w:lang w:val="nl-NL"/>
        </w:rPr>
      </w:pPr>
      <w:r w:rsidRPr="00077994">
        <w:rPr>
          <w:sz w:val="22"/>
          <w:szCs w:val="22"/>
          <w:lang w:val="sv-SE"/>
        </w:rPr>
        <w:t>Använd endast den medföljande doseringssprutan.</w:t>
      </w:r>
    </w:p>
    <w:p w14:paraId="19C845BB" w14:textId="77777777" w:rsidR="00E324BF" w:rsidRPr="00077994" w:rsidRDefault="00E324BF" w:rsidP="00E324BF">
      <w:pPr>
        <w:ind w:right="5939"/>
        <w:rPr>
          <w:sz w:val="22"/>
          <w:szCs w:val="22"/>
          <w:lang w:val="nl-NL"/>
        </w:rPr>
      </w:pPr>
    </w:p>
    <w:p w14:paraId="3327DD85" w14:textId="77777777" w:rsidR="00E324BF" w:rsidRPr="00077994" w:rsidRDefault="00E324BF" w:rsidP="00E324BF">
      <w:pPr>
        <w:ind w:right="581"/>
        <w:rPr>
          <w:sz w:val="22"/>
          <w:szCs w:val="22"/>
          <w:lang w:val="nl-NL"/>
        </w:rPr>
      </w:pPr>
    </w:p>
    <w:p w14:paraId="1B69FA58"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077994">
        <w:rPr>
          <w:b/>
          <w:bCs/>
          <w:sz w:val="22"/>
          <w:szCs w:val="22"/>
          <w:lang w:val="sv-SE"/>
        </w:rPr>
        <w:t>6.</w:t>
      </w:r>
      <w:r w:rsidRPr="00077994">
        <w:rPr>
          <w:b/>
          <w:bCs/>
          <w:sz w:val="22"/>
          <w:szCs w:val="22"/>
          <w:lang w:val="sv-SE"/>
        </w:rPr>
        <w:tab/>
        <w:t>SÄRSKILD VARNING OM ATT LÄKEMEDLET MÅSTE FÖRVARAS UTOM SYN- OCH RÄCKHÅLL FÖR BARN</w:t>
      </w:r>
    </w:p>
    <w:p w14:paraId="4BB5B495" w14:textId="77777777" w:rsidR="00E324BF" w:rsidRPr="00077994" w:rsidRDefault="00E324BF" w:rsidP="00E324BF">
      <w:pPr>
        <w:rPr>
          <w:sz w:val="22"/>
          <w:szCs w:val="22"/>
          <w:lang w:val="nl-NL"/>
        </w:rPr>
      </w:pPr>
    </w:p>
    <w:p w14:paraId="14DD9993" w14:textId="77777777" w:rsidR="00E324BF" w:rsidRPr="00077994" w:rsidRDefault="00E324BF" w:rsidP="00E324BF">
      <w:pPr>
        <w:autoSpaceDE w:val="0"/>
        <w:autoSpaceDN w:val="0"/>
        <w:adjustRightInd w:val="0"/>
        <w:rPr>
          <w:sz w:val="22"/>
          <w:szCs w:val="22"/>
          <w:lang w:val="sv-SE"/>
        </w:rPr>
      </w:pPr>
      <w:r w:rsidRPr="00077994">
        <w:rPr>
          <w:sz w:val="22"/>
          <w:szCs w:val="22"/>
          <w:lang w:val="sv-SE"/>
        </w:rPr>
        <w:t>Förvaras utom syn- och räckhåll för barn.</w:t>
      </w:r>
    </w:p>
    <w:p w14:paraId="14596BAE" w14:textId="77777777" w:rsidR="00E324BF" w:rsidRPr="00077994" w:rsidRDefault="00E324BF" w:rsidP="00E324BF">
      <w:pPr>
        <w:autoSpaceDE w:val="0"/>
        <w:autoSpaceDN w:val="0"/>
        <w:adjustRightInd w:val="0"/>
        <w:rPr>
          <w:sz w:val="22"/>
          <w:szCs w:val="22"/>
          <w:lang w:val="sv-SE"/>
        </w:rPr>
      </w:pPr>
    </w:p>
    <w:p w14:paraId="4584AC6E" w14:textId="77777777" w:rsidR="00E324BF" w:rsidRPr="00077994" w:rsidRDefault="00E324BF" w:rsidP="00E324BF">
      <w:pPr>
        <w:autoSpaceDE w:val="0"/>
        <w:autoSpaceDN w:val="0"/>
        <w:adjustRightInd w:val="0"/>
        <w:rPr>
          <w:sz w:val="22"/>
          <w:szCs w:val="22"/>
          <w:lang w:val="sv-SE"/>
        </w:rPr>
      </w:pPr>
    </w:p>
    <w:p w14:paraId="0DD7D6F9"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7.</w:t>
      </w:r>
      <w:r w:rsidRPr="00077994">
        <w:rPr>
          <w:b/>
          <w:bCs/>
          <w:sz w:val="22"/>
          <w:szCs w:val="22"/>
          <w:lang w:val="sv-SE"/>
        </w:rPr>
        <w:tab/>
        <w:t>ÖVRIGA SÄRSKILDA VARNINGAR OM SÅ ÄR NÖDVÄNDIGT</w:t>
      </w:r>
    </w:p>
    <w:p w14:paraId="2C5ECE39" w14:textId="77777777" w:rsidR="00E324BF" w:rsidRPr="00077994" w:rsidRDefault="00E324BF" w:rsidP="00E324BF">
      <w:pPr>
        <w:rPr>
          <w:sz w:val="22"/>
          <w:szCs w:val="22"/>
          <w:lang w:val="sv-SE"/>
        </w:rPr>
      </w:pPr>
    </w:p>
    <w:p w14:paraId="4C1A2A49" w14:textId="77777777" w:rsidR="00E324BF" w:rsidRPr="00077994" w:rsidRDefault="00E324BF" w:rsidP="00E324BF">
      <w:pPr>
        <w:autoSpaceDE w:val="0"/>
        <w:autoSpaceDN w:val="0"/>
        <w:adjustRightInd w:val="0"/>
        <w:rPr>
          <w:sz w:val="22"/>
          <w:szCs w:val="22"/>
          <w:lang w:val="sv-SE"/>
        </w:rPr>
      </w:pPr>
    </w:p>
    <w:p w14:paraId="22D51A99"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8</w:t>
      </w:r>
      <w:r w:rsidRPr="00077994">
        <w:rPr>
          <w:b/>
          <w:bCs/>
          <w:sz w:val="22"/>
          <w:szCs w:val="22"/>
          <w:lang w:val="sv-SE"/>
        </w:rPr>
        <w:tab/>
        <w:t>UTGÅNGSDATUM</w:t>
      </w:r>
    </w:p>
    <w:p w14:paraId="646A1E85" w14:textId="77777777" w:rsidR="00E324BF" w:rsidRPr="00077994" w:rsidRDefault="00E324BF" w:rsidP="00E324BF">
      <w:pPr>
        <w:spacing w:before="16" w:line="240" w:lineRule="exact"/>
        <w:rPr>
          <w:sz w:val="22"/>
          <w:szCs w:val="22"/>
          <w:lang w:val="sv-SE"/>
        </w:rPr>
      </w:pPr>
    </w:p>
    <w:p w14:paraId="5621C455" w14:textId="77777777" w:rsidR="00E324BF" w:rsidRPr="00077994" w:rsidRDefault="00E324BF" w:rsidP="00E324BF">
      <w:pPr>
        <w:rPr>
          <w:sz w:val="22"/>
          <w:szCs w:val="22"/>
          <w:lang w:val="sv-SE"/>
        </w:rPr>
      </w:pPr>
      <w:r w:rsidRPr="00077994">
        <w:rPr>
          <w:sz w:val="22"/>
          <w:szCs w:val="22"/>
          <w:lang w:val="sv-SE"/>
        </w:rPr>
        <w:t>EXP</w:t>
      </w:r>
    </w:p>
    <w:p w14:paraId="6875DFEC" w14:textId="77777777" w:rsidR="00E324BF" w:rsidRPr="00077994" w:rsidRDefault="00E324BF" w:rsidP="00E324BF">
      <w:pPr>
        <w:rPr>
          <w:sz w:val="22"/>
          <w:szCs w:val="22"/>
          <w:lang w:val="sv-SE"/>
        </w:rPr>
      </w:pPr>
      <w:r w:rsidRPr="00077994">
        <w:rPr>
          <w:sz w:val="22"/>
          <w:szCs w:val="22"/>
          <w:lang w:val="sv-SE"/>
        </w:rPr>
        <w:t>Kasseras 4 veckor efter första öppnandet.</w:t>
      </w:r>
    </w:p>
    <w:p w14:paraId="0D1C41EB" w14:textId="77777777" w:rsidR="00E324BF" w:rsidRPr="00077994" w:rsidRDefault="00E324BF" w:rsidP="00E324BF">
      <w:pPr>
        <w:autoSpaceDE w:val="0"/>
        <w:autoSpaceDN w:val="0"/>
        <w:adjustRightInd w:val="0"/>
        <w:rPr>
          <w:bCs/>
          <w:sz w:val="22"/>
          <w:szCs w:val="22"/>
          <w:lang w:val="sv-SE"/>
        </w:rPr>
      </w:pPr>
    </w:p>
    <w:p w14:paraId="10199E67" w14:textId="77777777" w:rsidR="00E324BF" w:rsidRPr="00077994" w:rsidRDefault="00E324BF" w:rsidP="00E324BF">
      <w:pPr>
        <w:autoSpaceDE w:val="0"/>
        <w:autoSpaceDN w:val="0"/>
        <w:adjustRightInd w:val="0"/>
        <w:rPr>
          <w:sz w:val="22"/>
          <w:szCs w:val="22"/>
          <w:lang w:val="sv-SE"/>
        </w:rPr>
      </w:pPr>
    </w:p>
    <w:p w14:paraId="41DE9A94" w14:textId="77777777" w:rsidR="00E324BF" w:rsidRPr="00077994" w:rsidRDefault="00E324BF" w:rsidP="00E324BF">
      <w:pPr>
        <w:keepNext/>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9</w:t>
      </w:r>
      <w:r w:rsidRPr="00077994">
        <w:rPr>
          <w:b/>
          <w:bCs/>
          <w:sz w:val="22"/>
          <w:szCs w:val="22"/>
          <w:lang w:val="sv-SE"/>
        </w:rPr>
        <w:tab/>
        <w:t>SÄRSKILDA FÖRVARINGSANVISNINGAR</w:t>
      </w:r>
    </w:p>
    <w:p w14:paraId="13DCEC58" w14:textId="77777777" w:rsidR="00E324BF" w:rsidRPr="00077994" w:rsidRDefault="00E324BF" w:rsidP="00E324BF">
      <w:pPr>
        <w:spacing w:before="16" w:line="240" w:lineRule="exact"/>
        <w:rPr>
          <w:sz w:val="22"/>
          <w:szCs w:val="22"/>
          <w:lang w:val="sv-SE"/>
        </w:rPr>
      </w:pPr>
    </w:p>
    <w:p w14:paraId="1D63B7E0" w14:textId="77777777" w:rsidR="00E324BF" w:rsidRPr="00077994" w:rsidRDefault="00E324BF" w:rsidP="00E324BF">
      <w:pPr>
        <w:autoSpaceDE w:val="0"/>
        <w:autoSpaceDN w:val="0"/>
        <w:adjustRightInd w:val="0"/>
        <w:rPr>
          <w:bCs/>
          <w:sz w:val="22"/>
          <w:szCs w:val="22"/>
          <w:lang w:val="sv-SE"/>
        </w:rPr>
      </w:pPr>
    </w:p>
    <w:p w14:paraId="1591BFEE" w14:textId="77777777" w:rsidR="00E324BF" w:rsidRPr="00077994" w:rsidRDefault="00E324BF" w:rsidP="00E324BF">
      <w:pPr>
        <w:autoSpaceDE w:val="0"/>
        <w:autoSpaceDN w:val="0"/>
        <w:adjustRightInd w:val="0"/>
        <w:rPr>
          <w:sz w:val="22"/>
          <w:szCs w:val="22"/>
          <w:lang w:val="sv-SE"/>
        </w:rPr>
      </w:pPr>
    </w:p>
    <w:p w14:paraId="137CBFBE" w14:textId="77777777" w:rsidR="00E324BF" w:rsidRPr="00077994" w:rsidRDefault="00E324BF" w:rsidP="00E324BF">
      <w:pPr>
        <w:pBdr>
          <w:top w:val="single" w:sz="4" w:space="1" w:color="auto"/>
          <w:left w:val="single" w:sz="4" w:space="4" w:color="auto"/>
          <w:bottom w:val="single" w:sz="4" w:space="1" w:color="auto"/>
          <w:right w:val="single" w:sz="4" w:space="4" w:color="auto"/>
        </w:pBdr>
        <w:ind w:left="567" w:hanging="567"/>
        <w:outlineLvl w:val="0"/>
        <w:rPr>
          <w:b/>
          <w:sz w:val="22"/>
          <w:szCs w:val="22"/>
          <w:lang w:val="sv-SE"/>
        </w:rPr>
      </w:pPr>
      <w:r w:rsidRPr="00077994">
        <w:rPr>
          <w:b/>
          <w:bCs/>
          <w:sz w:val="22"/>
          <w:szCs w:val="22"/>
          <w:lang w:val="sv-SE"/>
        </w:rPr>
        <w:t>10.</w:t>
      </w:r>
      <w:r w:rsidRPr="00077994">
        <w:rPr>
          <w:b/>
          <w:bCs/>
          <w:sz w:val="22"/>
          <w:szCs w:val="22"/>
          <w:lang w:val="sv-SE"/>
        </w:rPr>
        <w:tab/>
        <w:t>SÄRSKILDA FÖRSIKTIGHETSÅTGÄRDER FÖR DESTRUKTION AV EJ ANVÄNT LÄKEMEDEL OCH AVFALL I FÖREKOMMANDE FALL</w:t>
      </w:r>
    </w:p>
    <w:p w14:paraId="33D48AEE" w14:textId="77777777" w:rsidR="00E324BF" w:rsidRPr="00077994" w:rsidRDefault="00E324BF" w:rsidP="00E324BF">
      <w:pPr>
        <w:autoSpaceDE w:val="0"/>
        <w:autoSpaceDN w:val="0"/>
        <w:adjustRightInd w:val="0"/>
        <w:rPr>
          <w:bCs/>
          <w:sz w:val="22"/>
          <w:szCs w:val="22"/>
          <w:lang w:val="sv-SE"/>
        </w:rPr>
      </w:pPr>
    </w:p>
    <w:p w14:paraId="7BE29B0F" w14:textId="77777777" w:rsidR="00E324BF" w:rsidRPr="00077994" w:rsidRDefault="00E324BF" w:rsidP="00E324BF">
      <w:pPr>
        <w:autoSpaceDE w:val="0"/>
        <w:autoSpaceDN w:val="0"/>
        <w:adjustRightInd w:val="0"/>
        <w:rPr>
          <w:sz w:val="22"/>
          <w:szCs w:val="22"/>
          <w:lang w:val="sv-SE"/>
        </w:rPr>
      </w:pPr>
    </w:p>
    <w:p w14:paraId="3F637D0B" w14:textId="77777777" w:rsidR="00E324BF" w:rsidRPr="00077994" w:rsidRDefault="00E324BF" w:rsidP="00E324BF">
      <w:pPr>
        <w:pBdr>
          <w:top w:val="single" w:sz="4" w:space="1" w:color="auto"/>
          <w:left w:val="single" w:sz="4" w:space="4" w:color="auto"/>
          <w:bottom w:val="single" w:sz="4" w:space="1" w:color="auto"/>
          <w:right w:val="single" w:sz="4" w:space="4" w:color="auto"/>
        </w:pBdr>
        <w:tabs>
          <w:tab w:val="left" w:pos="567"/>
        </w:tabs>
        <w:outlineLvl w:val="0"/>
        <w:rPr>
          <w:b/>
          <w:sz w:val="22"/>
          <w:szCs w:val="22"/>
          <w:lang w:val="sv-SE"/>
        </w:rPr>
      </w:pPr>
      <w:r w:rsidRPr="00077994">
        <w:rPr>
          <w:b/>
          <w:bCs/>
          <w:sz w:val="22"/>
          <w:szCs w:val="22"/>
          <w:lang w:val="sv-SE"/>
        </w:rPr>
        <w:t>11.</w:t>
      </w:r>
      <w:r w:rsidRPr="00077994">
        <w:rPr>
          <w:b/>
          <w:bCs/>
          <w:sz w:val="22"/>
          <w:szCs w:val="22"/>
          <w:lang w:val="sv-SE"/>
        </w:rPr>
        <w:tab/>
        <w:t>NAMN PÅ OCH ADRESS TILL INNEHAVAREN AV GODKÄNNANDET FÖR FÖRSÄLJNING</w:t>
      </w:r>
    </w:p>
    <w:p w14:paraId="66C0ECBB" w14:textId="77777777" w:rsidR="00E324BF" w:rsidRPr="00077994" w:rsidRDefault="00E324BF" w:rsidP="00E324BF">
      <w:pPr>
        <w:rPr>
          <w:sz w:val="22"/>
          <w:szCs w:val="22"/>
          <w:lang w:val="sv-SE"/>
        </w:rPr>
      </w:pPr>
    </w:p>
    <w:p w14:paraId="1246A4B1" w14:textId="258F0D3A" w:rsidR="00E324BF" w:rsidRPr="00077994" w:rsidRDefault="00E324BF" w:rsidP="00E324BF">
      <w:pPr>
        <w:rPr>
          <w:sz w:val="22"/>
          <w:szCs w:val="22"/>
          <w:lang w:val="sv-SE"/>
        </w:rPr>
      </w:pPr>
      <w:r w:rsidRPr="00077994">
        <w:rPr>
          <w:sz w:val="22"/>
          <w:szCs w:val="22"/>
          <w:lang w:val="sv-SE"/>
        </w:rPr>
        <w:t xml:space="preserve">Eurocept International BV </w:t>
      </w:r>
    </w:p>
    <w:p w14:paraId="3B28DD36" w14:textId="77777777" w:rsidR="00E324BF" w:rsidRPr="00077994" w:rsidRDefault="00E324BF" w:rsidP="00E324BF">
      <w:pPr>
        <w:rPr>
          <w:sz w:val="22"/>
          <w:szCs w:val="22"/>
          <w:lang w:val="sv-SE"/>
        </w:rPr>
      </w:pPr>
      <w:r w:rsidRPr="00077994">
        <w:rPr>
          <w:sz w:val="22"/>
          <w:szCs w:val="22"/>
          <w:lang w:val="sv-SE"/>
        </w:rPr>
        <w:t>Trapgans 5</w:t>
      </w:r>
    </w:p>
    <w:p w14:paraId="29BB4253" w14:textId="77777777" w:rsidR="00E324BF" w:rsidRPr="00077994" w:rsidRDefault="00E324BF" w:rsidP="00E324BF">
      <w:pPr>
        <w:rPr>
          <w:sz w:val="22"/>
          <w:szCs w:val="22"/>
          <w:lang w:val="sv-SE"/>
        </w:rPr>
      </w:pPr>
      <w:r w:rsidRPr="00077994">
        <w:rPr>
          <w:sz w:val="22"/>
          <w:szCs w:val="22"/>
          <w:lang w:val="sv-SE"/>
        </w:rPr>
        <w:t>1244 RL Ankeveen</w:t>
      </w:r>
    </w:p>
    <w:p w14:paraId="0FEC3E9A" w14:textId="77777777" w:rsidR="00E324BF" w:rsidRPr="00077994" w:rsidRDefault="00E324BF" w:rsidP="00E324BF">
      <w:pPr>
        <w:rPr>
          <w:sz w:val="22"/>
          <w:szCs w:val="22"/>
          <w:lang w:val="sv-SE"/>
        </w:rPr>
      </w:pPr>
      <w:r w:rsidRPr="00077994">
        <w:rPr>
          <w:sz w:val="22"/>
          <w:szCs w:val="22"/>
          <w:lang w:val="sv-SE"/>
        </w:rPr>
        <w:t>Nederländerna</w:t>
      </w:r>
    </w:p>
    <w:p w14:paraId="752A4241" w14:textId="77777777" w:rsidR="00E324BF" w:rsidRPr="00077994" w:rsidRDefault="00E324BF" w:rsidP="00E324BF">
      <w:pPr>
        <w:autoSpaceDE w:val="0"/>
        <w:autoSpaceDN w:val="0"/>
        <w:adjustRightInd w:val="0"/>
        <w:rPr>
          <w:bCs/>
          <w:sz w:val="22"/>
          <w:szCs w:val="22"/>
          <w:lang w:val="sv-SE"/>
        </w:rPr>
      </w:pPr>
    </w:p>
    <w:p w14:paraId="713CAD2C" w14:textId="77777777" w:rsidR="00E324BF" w:rsidRPr="00077994" w:rsidRDefault="00E324BF" w:rsidP="00E324BF">
      <w:pPr>
        <w:autoSpaceDE w:val="0"/>
        <w:autoSpaceDN w:val="0"/>
        <w:adjustRightInd w:val="0"/>
        <w:rPr>
          <w:sz w:val="22"/>
          <w:szCs w:val="22"/>
          <w:lang w:val="sv-SE"/>
        </w:rPr>
      </w:pPr>
    </w:p>
    <w:p w14:paraId="3FCC710A" w14:textId="77777777" w:rsidR="00E324BF" w:rsidRPr="00077994" w:rsidRDefault="00E324BF" w:rsidP="00E324BF">
      <w:pPr>
        <w:pBdr>
          <w:top w:val="single" w:sz="4" w:space="1" w:color="auto"/>
          <w:left w:val="single" w:sz="4" w:space="4" w:color="auto"/>
          <w:bottom w:val="single" w:sz="4" w:space="1" w:color="auto"/>
          <w:right w:val="single" w:sz="4" w:space="4" w:color="auto"/>
        </w:pBdr>
        <w:tabs>
          <w:tab w:val="left" w:pos="567"/>
        </w:tabs>
        <w:outlineLvl w:val="0"/>
        <w:rPr>
          <w:sz w:val="22"/>
          <w:szCs w:val="22"/>
          <w:lang w:val="sv-SE"/>
        </w:rPr>
      </w:pPr>
      <w:r w:rsidRPr="00077994">
        <w:rPr>
          <w:b/>
          <w:bCs/>
          <w:sz w:val="22"/>
          <w:szCs w:val="22"/>
          <w:lang w:val="sv-SE"/>
        </w:rPr>
        <w:t>12.</w:t>
      </w:r>
      <w:r w:rsidRPr="00077994">
        <w:rPr>
          <w:b/>
          <w:bCs/>
          <w:sz w:val="22"/>
          <w:szCs w:val="22"/>
          <w:lang w:val="sv-SE"/>
        </w:rPr>
        <w:tab/>
        <w:t xml:space="preserve">NUMRET PÅ GODKÄNNANDET FÖR FÖRSÄLJNING </w:t>
      </w:r>
    </w:p>
    <w:p w14:paraId="21195072" w14:textId="77777777" w:rsidR="00E324BF" w:rsidRPr="00077994" w:rsidRDefault="00E324BF" w:rsidP="00E324BF">
      <w:pPr>
        <w:rPr>
          <w:sz w:val="22"/>
          <w:szCs w:val="22"/>
          <w:lang w:val="sv-SE"/>
        </w:rPr>
      </w:pPr>
    </w:p>
    <w:p w14:paraId="673C97B5" w14:textId="3784588D" w:rsidR="00E324BF" w:rsidRPr="00E570B7" w:rsidRDefault="00E324BF" w:rsidP="00E324BF">
      <w:pPr>
        <w:autoSpaceDE w:val="0"/>
        <w:autoSpaceDN w:val="0"/>
        <w:adjustRightInd w:val="0"/>
        <w:rPr>
          <w:bCs/>
          <w:sz w:val="22"/>
          <w:szCs w:val="22"/>
          <w:lang w:val="sv-SE"/>
          <w:rPrChange w:id="136" w:author="Auteur">
            <w:rPr>
              <w:bCs/>
              <w:sz w:val="22"/>
              <w:szCs w:val="22"/>
            </w:rPr>
          </w:rPrChange>
        </w:rPr>
      </w:pPr>
      <w:r w:rsidRPr="00E570B7">
        <w:rPr>
          <w:rStyle w:val="ui-provider"/>
          <w:rFonts w:eastAsiaTheme="majorEastAsia"/>
          <w:sz w:val="22"/>
          <w:szCs w:val="22"/>
          <w:lang w:val="sv-SE"/>
          <w:rPrChange w:id="137" w:author="Auteur">
            <w:rPr>
              <w:rStyle w:val="ui-provider"/>
              <w:rFonts w:eastAsiaTheme="majorEastAsia"/>
              <w:sz w:val="22"/>
              <w:szCs w:val="22"/>
            </w:rPr>
          </w:rPrChange>
        </w:rPr>
        <w:t>EU/1/13/822/00</w:t>
      </w:r>
      <w:r w:rsidR="00834F97" w:rsidRPr="00E570B7">
        <w:rPr>
          <w:rStyle w:val="ui-provider"/>
          <w:rFonts w:eastAsiaTheme="majorEastAsia"/>
          <w:sz w:val="22"/>
          <w:szCs w:val="22"/>
          <w:lang w:val="sv-SE"/>
          <w:rPrChange w:id="138" w:author="Auteur">
            <w:rPr>
              <w:rStyle w:val="ui-provider"/>
              <w:rFonts w:eastAsiaTheme="majorEastAsia"/>
              <w:sz w:val="22"/>
              <w:szCs w:val="22"/>
            </w:rPr>
          </w:rPrChange>
        </w:rPr>
        <w:t>7</w:t>
      </w:r>
    </w:p>
    <w:p w14:paraId="3FD6BB06" w14:textId="77777777" w:rsidR="00E324BF" w:rsidRPr="00077994" w:rsidRDefault="00E324BF" w:rsidP="00E324BF">
      <w:pPr>
        <w:autoSpaceDE w:val="0"/>
        <w:autoSpaceDN w:val="0"/>
        <w:adjustRightInd w:val="0"/>
        <w:rPr>
          <w:bCs/>
          <w:sz w:val="22"/>
          <w:szCs w:val="22"/>
          <w:lang w:val="it-IT"/>
        </w:rPr>
      </w:pPr>
    </w:p>
    <w:p w14:paraId="2BD1A85A" w14:textId="77777777" w:rsidR="00E324BF" w:rsidRPr="00077994" w:rsidRDefault="00E324BF" w:rsidP="00E324BF">
      <w:pPr>
        <w:autoSpaceDE w:val="0"/>
        <w:autoSpaceDN w:val="0"/>
        <w:adjustRightInd w:val="0"/>
        <w:rPr>
          <w:sz w:val="22"/>
          <w:szCs w:val="22"/>
          <w:lang w:val="it-IT"/>
        </w:rPr>
      </w:pPr>
    </w:p>
    <w:p w14:paraId="25345000" w14:textId="77777777" w:rsidR="00E324BF" w:rsidRPr="00077994" w:rsidRDefault="00E324BF" w:rsidP="00E324BF">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077994">
        <w:rPr>
          <w:b/>
          <w:bCs/>
          <w:sz w:val="22"/>
          <w:szCs w:val="22"/>
          <w:lang w:val="sv-SE"/>
        </w:rPr>
        <w:t>13.</w:t>
      </w:r>
      <w:r w:rsidRPr="00077994">
        <w:rPr>
          <w:b/>
          <w:bCs/>
          <w:sz w:val="22"/>
          <w:szCs w:val="22"/>
          <w:lang w:val="sv-SE"/>
        </w:rPr>
        <w:tab/>
        <w:t>TILLVERKNINGSSATSNUMMER</w:t>
      </w:r>
    </w:p>
    <w:p w14:paraId="62EDD887" w14:textId="77777777" w:rsidR="00E324BF" w:rsidRPr="00077994" w:rsidRDefault="00E324BF" w:rsidP="00E324BF">
      <w:pPr>
        <w:rPr>
          <w:sz w:val="22"/>
          <w:szCs w:val="22"/>
          <w:lang w:val="it-IT"/>
        </w:rPr>
      </w:pPr>
    </w:p>
    <w:p w14:paraId="5998ACA6" w14:textId="77777777" w:rsidR="00E324BF" w:rsidRPr="00077994" w:rsidRDefault="00E324BF" w:rsidP="00E324BF">
      <w:pPr>
        <w:rPr>
          <w:sz w:val="22"/>
          <w:szCs w:val="22"/>
          <w:lang w:val="it-IT"/>
        </w:rPr>
      </w:pPr>
      <w:r w:rsidRPr="00077994">
        <w:rPr>
          <w:sz w:val="22"/>
          <w:szCs w:val="22"/>
          <w:lang w:val="sv-SE"/>
        </w:rPr>
        <w:t xml:space="preserve">Tillverkningssats </w:t>
      </w:r>
    </w:p>
    <w:p w14:paraId="512454F0" w14:textId="77777777" w:rsidR="00E324BF" w:rsidRPr="00077994" w:rsidRDefault="00E324BF" w:rsidP="00E324BF">
      <w:pPr>
        <w:autoSpaceDE w:val="0"/>
        <w:autoSpaceDN w:val="0"/>
        <w:adjustRightInd w:val="0"/>
        <w:rPr>
          <w:bCs/>
          <w:sz w:val="22"/>
          <w:szCs w:val="22"/>
          <w:lang w:val="it-IT"/>
        </w:rPr>
      </w:pPr>
    </w:p>
    <w:p w14:paraId="79DB65F5" w14:textId="77777777" w:rsidR="00E324BF" w:rsidRPr="00077994" w:rsidRDefault="00E324BF" w:rsidP="00E324BF">
      <w:pPr>
        <w:autoSpaceDE w:val="0"/>
        <w:autoSpaceDN w:val="0"/>
        <w:adjustRightInd w:val="0"/>
        <w:rPr>
          <w:sz w:val="22"/>
          <w:szCs w:val="22"/>
          <w:lang w:val="it-IT"/>
        </w:rPr>
      </w:pPr>
    </w:p>
    <w:p w14:paraId="70E361FC" w14:textId="77777777" w:rsidR="00E324BF" w:rsidRPr="00077994" w:rsidRDefault="00E324BF" w:rsidP="00E324BF">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077994">
        <w:rPr>
          <w:b/>
          <w:bCs/>
          <w:sz w:val="22"/>
          <w:szCs w:val="22"/>
          <w:lang w:val="sv-SE"/>
        </w:rPr>
        <w:t>14.</w:t>
      </w:r>
      <w:r w:rsidRPr="00077994">
        <w:rPr>
          <w:b/>
          <w:bCs/>
          <w:sz w:val="22"/>
          <w:szCs w:val="22"/>
          <w:lang w:val="sv-SE"/>
        </w:rPr>
        <w:tab/>
        <w:t>ALLMÄN KLASSIFICERING FÖR FÖRSKRIVNING</w:t>
      </w:r>
    </w:p>
    <w:p w14:paraId="5E32F5A9" w14:textId="77777777" w:rsidR="00E324BF" w:rsidRPr="00077994" w:rsidRDefault="00E324BF" w:rsidP="00E324BF">
      <w:pPr>
        <w:autoSpaceDE w:val="0"/>
        <w:autoSpaceDN w:val="0"/>
        <w:adjustRightInd w:val="0"/>
        <w:rPr>
          <w:bCs/>
          <w:sz w:val="22"/>
          <w:szCs w:val="22"/>
          <w:lang w:val="it-IT"/>
        </w:rPr>
      </w:pPr>
    </w:p>
    <w:p w14:paraId="64072AA3" w14:textId="77777777" w:rsidR="00E324BF" w:rsidRPr="00077994" w:rsidRDefault="00E324BF" w:rsidP="00E324BF">
      <w:pPr>
        <w:autoSpaceDE w:val="0"/>
        <w:autoSpaceDN w:val="0"/>
        <w:adjustRightInd w:val="0"/>
        <w:rPr>
          <w:sz w:val="22"/>
          <w:szCs w:val="22"/>
          <w:lang w:val="it-IT"/>
        </w:rPr>
      </w:pPr>
    </w:p>
    <w:p w14:paraId="01FB8BAE" w14:textId="77777777" w:rsidR="00E324BF" w:rsidRPr="00077994" w:rsidRDefault="00E324BF" w:rsidP="00E324BF">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077994">
        <w:rPr>
          <w:b/>
          <w:bCs/>
          <w:sz w:val="22"/>
          <w:szCs w:val="22"/>
          <w:lang w:val="sv-SE"/>
        </w:rPr>
        <w:t>15.</w:t>
      </w:r>
      <w:r w:rsidRPr="00077994">
        <w:rPr>
          <w:b/>
          <w:bCs/>
          <w:sz w:val="22"/>
          <w:szCs w:val="22"/>
          <w:lang w:val="sv-SE"/>
        </w:rPr>
        <w:tab/>
        <w:t>BRUKSANVISNING</w:t>
      </w:r>
    </w:p>
    <w:p w14:paraId="2A2A4B3C" w14:textId="77777777" w:rsidR="00E324BF" w:rsidRPr="00077994" w:rsidRDefault="00E324BF" w:rsidP="00E324BF">
      <w:pPr>
        <w:spacing w:line="260" w:lineRule="exact"/>
        <w:rPr>
          <w:sz w:val="22"/>
          <w:szCs w:val="22"/>
          <w:lang w:val="it-IT"/>
        </w:rPr>
      </w:pPr>
    </w:p>
    <w:p w14:paraId="3394F90B" w14:textId="77777777" w:rsidR="00E324BF" w:rsidRPr="00077994" w:rsidRDefault="00E324BF" w:rsidP="00E324BF">
      <w:pPr>
        <w:spacing w:line="260" w:lineRule="exact"/>
        <w:rPr>
          <w:sz w:val="22"/>
          <w:szCs w:val="22"/>
          <w:lang w:val="it-IT"/>
        </w:rPr>
      </w:pPr>
    </w:p>
    <w:p w14:paraId="7522E6F8" w14:textId="77777777" w:rsidR="00E324BF" w:rsidRPr="00077994" w:rsidRDefault="00E324BF" w:rsidP="00E324BF">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077994">
        <w:rPr>
          <w:b/>
          <w:bCs/>
          <w:sz w:val="22"/>
          <w:szCs w:val="22"/>
          <w:lang w:val="sv-SE"/>
        </w:rPr>
        <w:t>16.</w:t>
      </w:r>
      <w:r w:rsidRPr="00077994">
        <w:rPr>
          <w:b/>
          <w:bCs/>
          <w:sz w:val="22"/>
          <w:szCs w:val="22"/>
          <w:lang w:val="sv-SE"/>
        </w:rPr>
        <w:tab/>
        <w:t>INFORMATION I PUNKTSKRIFT</w:t>
      </w:r>
    </w:p>
    <w:p w14:paraId="5703BF57" w14:textId="77777777" w:rsidR="00E324BF" w:rsidRPr="00077994" w:rsidRDefault="00E324BF" w:rsidP="00E324BF">
      <w:pPr>
        <w:spacing w:before="18" w:line="220" w:lineRule="exact"/>
        <w:rPr>
          <w:sz w:val="22"/>
          <w:szCs w:val="22"/>
          <w:lang w:val="it-IT"/>
        </w:rPr>
      </w:pPr>
    </w:p>
    <w:p w14:paraId="45D04133" w14:textId="77777777" w:rsidR="00E324BF" w:rsidRPr="00077994" w:rsidRDefault="00E324BF" w:rsidP="00E324BF">
      <w:pPr>
        <w:rPr>
          <w:sz w:val="22"/>
          <w:szCs w:val="22"/>
          <w:lang w:val="it-IT"/>
        </w:rPr>
      </w:pPr>
      <w:r w:rsidRPr="00077994">
        <w:rPr>
          <w:sz w:val="22"/>
          <w:szCs w:val="22"/>
          <w:highlight w:val="lightGray"/>
          <w:lang w:val="sv-SE"/>
        </w:rPr>
        <w:t>Kartong:</w:t>
      </w:r>
    </w:p>
    <w:p w14:paraId="61621E23" w14:textId="434B40D5" w:rsidR="00E324BF" w:rsidRPr="00077994" w:rsidRDefault="00E324BF" w:rsidP="00E324BF">
      <w:pPr>
        <w:rPr>
          <w:sz w:val="22"/>
          <w:szCs w:val="22"/>
          <w:lang w:val="it-IT"/>
        </w:rPr>
      </w:pPr>
      <w:r w:rsidRPr="00077994">
        <w:rPr>
          <w:sz w:val="22"/>
          <w:szCs w:val="22"/>
          <w:lang w:val="sv-SE"/>
        </w:rPr>
        <w:t>PHEBURANE 350 mg/ml</w:t>
      </w:r>
      <w:r>
        <w:rPr>
          <w:sz w:val="22"/>
          <w:szCs w:val="22"/>
          <w:lang w:val="sv-SE"/>
        </w:rPr>
        <w:t xml:space="preserve"> </w:t>
      </w:r>
    </w:p>
    <w:p w14:paraId="0C2B120A" w14:textId="77777777" w:rsidR="00E324BF" w:rsidRPr="00077994" w:rsidRDefault="00E324BF" w:rsidP="00E324BF">
      <w:pPr>
        <w:spacing w:line="260" w:lineRule="exact"/>
        <w:rPr>
          <w:sz w:val="22"/>
          <w:szCs w:val="22"/>
          <w:lang w:val="it-IT"/>
        </w:rPr>
      </w:pPr>
    </w:p>
    <w:p w14:paraId="6B5FBDA1" w14:textId="77777777" w:rsidR="00E324BF" w:rsidRPr="00077994" w:rsidRDefault="00E324BF" w:rsidP="00E324BF">
      <w:pPr>
        <w:spacing w:line="260" w:lineRule="exact"/>
        <w:rPr>
          <w:sz w:val="22"/>
          <w:szCs w:val="22"/>
          <w:lang w:val="it-IT"/>
        </w:rPr>
      </w:pPr>
    </w:p>
    <w:p w14:paraId="52FACBF0" w14:textId="77777777" w:rsidR="00E324BF" w:rsidRPr="00077994" w:rsidRDefault="00E324BF" w:rsidP="00E324BF">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077994">
        <w:rPr>
          <w:b/>
          <w:bCs/>
          <w:sz w:val="22"/>
          <w:szCs w:val="22"/>
          <w:lang w:val="sv-SE"/>
        </w:rPr>
        <w:t>17.</w:t>
      </w:r>
      <w:r w:rsidRPr="00077994">
        <w:rPr>
          <w:b/>
          <w:bCs/>
          <w:sz w:val="22"/>
          <w:szCs w:val="22"/>
          <w:lang w:val="sv-SE"/>
        </w:rPr>
        <w:tab/>
        <w:t>UNIK IDENTITETSBETECKNING – TVÅDIMENSIONELL STRECKKOD</w:t>
      </w:r>
    </w:p>
    <w:p w14:paraId="7A6E992A" w14:textId="77777777" w:rsidR="00E324BF" w:rsidRPr="00077994" w:rsidRDefault="00E324BF" w:rsidP="00E324BF">
      <w:pPr>
        <w:spacing w:before="18" w:line="220" w:lineRule="exact"/>
        <w:rPr>
          <w:sz w:val="22"/>
          <w:szCs w:val="22"/>
          <w:lang w:val="it-IT"/>
        </w:rPr>
      </w:pPr>
    </w:p>
    <w:p w14:paraId="7FF6DE6F" w14:textId="77777777" w:rsidR="00E324BF" w:rsidRPr="00077994" w:rsidRDefault="00E324BF" w:rsidP="00E324BF">
      <w:pPr>
        <w:rPr>
          <w:sz w:val="22"/>
          <w:szCs w:val="22"/>
          <w:lang w:val="it-IT"/>
        </w:rPr>
      </w:pPr>
      <w:r w:rsidRPr="00077994">
        <w:rPr>
          <w:sz w:val="22"/>
          <w:szCs w:val="22"/>
          <w:highlight w:val="lightGray"/>
          <w:lang w:val="sv-SE"/>
        </w:rPr>
        <w:t>Tvådimensionell streckkod som innehåller den unika identitetsbeteckningen.</w:t>
      </w:r>
    </w:p>
    <w:p w14:paraId="3CC04408" w14:textId="77777777" w:rsidR="00E324BF" w:rsidRPr="00077994" w:rsidRDefault="00E324BF" w:rsidP="00E324BF">
      <w:pPr>
        <w:spacing w:line="260" w:lineRule="exact"/>
        <w:rPr>
          <w:sz w:val="22"/>
          <w:szCs w:val="22"/>
          <w:lang w:val="it-IT"/>
        </w:rPr>
      </w:pPr>
    </w:p>
    <w:p w14:paraId="36FEBC8D" w14:textId="77777777" w:rsidR="00E324BF" w:rsidRPr="00077994" w:rsidRDefault="00E324BF" w:rsidP="00E324BF">
      <w:pPr>
        <w:spacing w:line="260" w:lineRule="exact"/>
        <w:rPr>
          <w:sz w:val="22"/>
          <w:szCs w:val="22"/>
          <w:lang w:val="it-IT"/>
        </w:rPr>
      </w:pPr>
    </w:p>
    <w:p w14:paraId="6594384D" w14:textId="77777777" w:rsidR="00E324BF" w:rsidRPr="00E570B7" w:rsidRDefault="00E324BF" w:rsidP="00E324BF">
      <w:pPr>
        <w:pBdr>
          <w:top w:val="single" w:sz="4" w:space="1" w:color="auto"/>
          <w:left w:val="single" w:sz="4" w:space="4" w:color="auto"/>
          <w:bottom w:val="single" w:sz="4" w:space="0" w:color="auto"/>
          <w:right w:val="single" w:sz="4" w:space="4" w:color="auto"/>
        </w:pBdr>
        <w:rPr>
          <w:i/>
          <w:sz w:val="22"/>
          <w:szCs w:val="22"/>
          <w:lang w:val="it-IT"/>
          <w:rPrChange w:id="139" w:author="Auteur">
            <w:rPr>
              <w:i/>
              <w:sz w:val="22"/>
              <w:szCs w:val="22"/>
              <w:lang w:val="nl-NL"/>
            </w:rPr>
          </w:rPrChange>
        </w:rPr>
      </w:pPr>
      <w:r w:rsidRPr="00077994">
        <w:rPr>
          <w:b/>
          <w:bCs/>
          <w:sz w:val="22"/>
          <w:szCs w:val="22"/>
          <w:lang w:val="sv-SE"/>
        </w:rPr>
        <w:t>18.</w:t>
      </w:r>
      <w:r w:rsidRPr="00077994">
        <w:rPr>
          <w:b/>
          <w:bCs/>
          <w:sz w:val="22"/>
          <w:szCs w:val="22"/>
          <w:lang w:val="sv-SE"/>
        </w:rPr>
        <w:tab/>
        <w:t>UNIK IDENTITETSBETECKNING – I ETT FORMAT LÄSBART FÖR MÄNSKLIGT ÖGA</w:t>
      </w:r>
    </w:p>
    <w:p w14:paraId="0240BBF7" w14:textId="77777777" w:rsidR="00E324BF" w:rsidRPr="00E570B7" w:rsidRDefault="00E324BF" w:rsidP="00E324BF">
      <w:pPr>
        <w:spacing w:before="1"/>
        <w:rPr>
          <w:sz w:val="22"/>
          <w:szCs w:val="22"/>
          <w:lang w:val="it-IT"/>
          <w:rPrChange w:id="140" w:author="Auteur">
            <w:rPr>
              <w:sz w:val="22"/>
              <w:szCs w:val="22"/>
              <w:lang w:val="nl-NL"/>
            </w:rPr>
          </w:rPrChange>
        </w:rPr>
      </w:pPr>
    </w:p>
    <w:p w14:paraId="0877ABFB" w14:textId="77777777" w:rsidR="00E324BF" w:rsidRPr="00E570B7" w:rsidRDefault="00E324BF" w:rsidP="00E324BF">
      <w:pPr>
        <w:rPr>
          <w:sz w:val="22"/>
          <w:szCs w:val="22"/>
          <w:lang w:val="it-IT"/>
          <w:rPrChange w:id="141" w:author="Auteur">
            <w:rPr>
              <w:sz w:val="22"/>
              <w:szCs w:val="22"/>
              <w:lang w:val="nl-NL"/>
            </w:rPr>
          </w:rPrChange>
        </w:rPr>
      </w:pPr>
      <w:r w:rsidRPr="00077994">
        <w:rPr>
          <w:sz w:val="22"/>
          <w:szCs w:val="22"/>
          <w:lang w:val="sv-SE"/>
        </w:rPr>
        <w:t>PC</w:t>
      </w:r>
    </w:p>
    <w:p w14:paraId="720D66F8" w14:textId="77777777" w:rsidR="00E324BF" w:rsidRPr="00E570B7" w:rsidRDefault="00E324BF" w:rsidP="00E324BF">
      <w:pPr>
        <w:rPr>
          <w:sz w:val="22"/>
          <w:szCs w:val="22"/>
          <w:lang w:val="it-IT"/>
          <w:rPrChange w:id="142" w:author="Auteur">
            <w:rPr>
              <w:sz w:val="22"/>
              <w:szCs w:val="22"/>
              <w:lang w:val="nl-NL"/>
            </w:rPr>
          </w:rPrChange>
        </w:rPr>
      </w:pPr>
      <w:r w:rsidRPr="00077994">
        <w:rPr>
          <w:sz w:val="22"/>
          <w:szCs w:val="22"/>
          <w:lang w:val="sv-SE"/>
        </w:rPr>
        <w:t>SN</w:t>
      </w:r>
    </w:p>
    <w:p w14:paraId="40B5C33F" w14:textId="61D36C2A" w:rsidR="00A36218" w:rsidRPr="00E570B7" w:rsidRDefault="00E324BF" w:rsidP="0042387C">
      <w:pPr>
        <w:rPr>
          <w:sz w:val="22"/>
          <w:szCs w:val="22"/>
          <w:lang w:val="it-IT"/>
          <w:rPrChange w:id="143" w:author="Auteur">
            <w:rPr>
              <w:sz w:val="22"/>
              <w:szCs w:val="22"/>
              <w:lang w:val="nl-NL"/>
            </w:rPr>
          </w:rPrChange>
        </w:rPr>
      </w:pPr>
      <w:r w:rsidRPr="00077994">
        <w:rPr>
          <w:sz w:val="22"/>
          <w:szCs w:val="22"/>
          <w:lang w:val="sv-SE"/>
        </w:rPr>
        <w:t>NN</w:t>
      </w:r>
      <w:r w:rsidR="003D193E" w:rsidRPr="00077994">
        <w:rPr>
          <w:sz w:val="22"/>
          <w:szCs w:val="22"/>
          <w:lang w:val="sv-SE"/>
        </w:rPr>
        <w:br w:type="page"/>
      </w:r>
    </w:p>
    <w:p w14:paraId="18101ECE" w14:textId="23ED747E" w:rsidR="00A36218" w:rsidRPr="00E570B7" w:rsidRDefault="003D193E" w:rsidP="00A36218">
      <w:pPr>
        <w:pBdr>
          <w:top w:val="single" w:sz="4" w:space="1" w:color="auto"/>
          <w:left w:val="single" w:sz="4" w:space="4" w:color="auto"/>
          <w:bottom w:val="single" w:sz="4" w:space="1" w:color="auto"/>
          <w:right w:val="single" w:sz="4" w:space="4" w:color="auto"/>
        </w:pBdr>
        <w:rPr>
          <w:b/>
          <w:sz w:val="22"/>
          <w:szCs w:val="22"/>
          <w:lang w:val="it-IT"/>
          <w:rPrChange w:id="144" w:author="Auteur">
            <w:rPr>
              <w:b/>
              <w:sz w:val="22"/>
              <w:szCs w:val="22"/>
              <w:lang w:val="nl-NL"/>
            </w:rPr>
          </w:rPrChange>
        </w:rPr>
      </w:pPr>
      <w:r w:rsidRPr="00077994">
        <w:rPr>
          <w:b/>
          <w:bCs/>
          <w:sz w:val="22"/>
          <w:szCs w:val="22"/>
          <w:lang w:val="sv-SE"/>
        </w:rPr>
        <w:t xml:space="preserve">UPPGIFTER SOM SKA FINNAS PÅ </w:t>
      </w:r>
      <w:r w:rsidR="00F45907" w:rsidRPr="00077994">
        <w:rPr>
          <w:b/>
          <w:bCs/>
          <w:sz w:val="22"/>
          <w:szCs w:val="22"/>
          <w:lang w:val="sv-SE"/>
        </w:rPr>
        <w:t>SMÅ INRE</w:t>
      </w:r>
      <w:r w:rsidRPr="00077994">
        <w:rPr>
          <w:b/>
          <w:bCs/>
          <w:sz w:val="22"/>
          <w:szCs w:val="22"/>
          <w:lang w:val="sv-SE"/>
        </w:rPr>
        <w:t xml:space="preserve"> LÄKEMEDELSFÖRPACKNINGAR</w:t>
      </w:r>
    </w:p>
    <w:p w14:paraId="3D7A9349" w14:textId="77777777" w:rsidR="00A36218" w:rsidRPr="00E570B7"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t-IT"/>
          <w:rPrChange w:id="145" w:author="Auteur">
            <w:rPr>
              <w:b/>
              <w:sz w:val="22"/>
              <w:szCs w:val="22"/>
              <w:lang w:val="nl-NL"/>
            </w:rPr>
          </w:rPrChange>
        </w:rPr>
      </w:pPr>
    </w:p>
    <w:p w14:paraId="2271382E" w14:textId="77777777" w:rsidR="00A36218" w:rsidRPr="00A15BCB" w:rsidRDefault="003D193E" w:rsidP="00A36218">
      <w:pPr>
        <w:pBdr>
          <w:top w:val="single" w:sz="4" w:space="1" w:color="auto"/>
          <w:left w:val="single" w:sz="4" w:space="4" w:color="auto"/>
          <w:bottom w:val="single" w:sz="4" w:space="1" w:color="auto"/>
          <w:right w:val="single" w:sz="4" w:space="4" w:color="auto"/>
        </w:pBdr>
        <w:ind w:left="567" w:hanging="567"/>
        <w:rPr>
          <w:b/>
          <w:sz w:val="22"/>
          <w:szCs w:val="22"/>
          <w:lang w:val="sv-SE"/>
        </w:rPr>
      </w:pPr>
      <w:r w:rsidRPr="00077994">
        <w:rPr>
          <w:b/>
          <w:bCs/>
          <w:sz w:val="22"/>
          <w:szCs w:val="22"/>
          <w:lang w:val="sv-SE"/>
        </w:rPr>
        <w:t>FLASKETIKETT FÖR SMAKSÄTTNING MED SVARTVINBÄR</w:t>
      </w:r>
    </w:p>
    <w:p w14:paraId="6C84FC53" w14:textId="77777777" w:rsidR="00A36218" w:rsidRPr="00A15BCB" w:rsidRDefault="00A36218" w:rsidP="00A36218">
      <w:pPr>
        <w:rPr>
          <w:sz w:val="22"/>
          <w:szCs w:val="22"/>
          <w:lang w:val="sv-SE"/>
        </w:rPr>
      </w:pPr>
    </w:p>
    <w:p w14:paraId="44D0DE29" w14:textId="77777777" w:rsidR="00A36218" w:rsidRPr="00A15BCB" w:rsidRDefault="00A36218" w:rsidP="00A36218">
      <w:pPr>
        <w:rPr>
          <w:sz w:val="22"/>
          <w:szCs w:val="22"/>
          <w:lang w:val="sv-SE"/>
        </w:rPr>
      </w:pPr>
    </w:p>
    <w:p w14:paraId="1BE794DA" w14:textId="77777777" w:rsidR="00A36218" w:rsidRPr="00A15BCB" w:rsidRDefault="003D193E"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sv-SE"/>
        </w:rPr>
      </w:pPr>
      <w:r w:rsidRPr="00077994">
        <w:rPr>
          <w:b/>
          <w:bCs/>
          <w:sz w:val="22"/>
          <w:szCs w:val="22"/>
          <w:lang w:val="sv-SE"/>
        </w:rPr>
        <w:t>1.</w:t>
      </w:r>
      <w:r w:rsidRPr="00077994">
        <w:rPr>
          <w:b/>
          <w:bCs/>
          <w:sz w:val="22"/>
          <w:szCs w:val="22"/>
          <w:lang w:val="sv-SE"/>
        </w:rPr>
        <w:tab/>
        <w:t>LÄKEMEDLETS NAMN</w:t>
      </w:r>
    </w:p>
    <w:p w14:paraId="1E462D63" w14:textId="77777777" w:rsidR="00A36218" w:rsidRPr="00A15BCB" w:rsidRDefault="00A36218" w:rsidP="00A36218">
      <w:pPr>
        <w:spacing w:before="16" w:line="240" w:lineRule="exact"/>
        <w:rPr>
          <w:sz w:val="22"/>
          <w:szCs w:val="22"/>
          <w:lang w:val="sv-SE"/>
        </w:rPr>
      </w:pPr>
    </w:p>
    <w:p w14:paraId="0547FFAB" w14:textId="77777777" w:rsidR="00A36218" w:rsidRPr="00A15BCB" w:rsidRDefault="003D193E" w:rsidP="00A36218">
      <w:pPr>
        <w:spacing w:line="280" w:lineRule="atLeast"/>
        <w:rPr>
          <w:sz w:val="22"/>
          <w:szCs w:val="22"/>
          <w:lang w:val="sv-SE"/>
        </w:rPr>
      </w:pPr>
      <w:r w:rsidRPr="00077994">
        <w:rPr>
          <w:sz w:val="22"/>
          <w:szCs w:val="22"/>
          <w:lang w:val="sv-SE"/>
        </w:rPr>
        <w:t xml:space="preserve"> </w:t>
      </w:r>
    </w:p>
    <w:p w14:paraId="3627E849" w14:textId="77777777" w:rsidR="00A36218" w:rsidRPr="00A15BCB" w:rsidRDefault="003D193E" w:rsidP="00A36218">
      <w:pPr>
        <w:spacing w:line="280" w:lineRule="atLeast"/>
        <w:rPr>
          <w:sz w:val="22"/>
          <w:szCs w:val="22"/>
          <w:lang w:val="sv-SE"/>
        </w:rPr>
      </w:pPr>
      <w:r w:rsidRPr="00077994">
        <w:rPr>
          <w:sz w:val="22"/>
          <w:szCs w:val="22"/>
          <w:lang w:val="sv-SE"/>
        </w:rPr>
        <w:t>Smaksättning med svartvinbär för PHEBURANE 350 mg/ml oral lösning</w:t>
      </w:r>
    </w:p>
    <w:p w14:paraId="340715F5" w14:textId="77777777" w:rsidR="00A36218" w:rsidRPr="00A15BCB" w:rsidRDefault="00A36218" w:rsidP="00A36218">
      <w:pPr>
        <w:autoSpaceDE w:val="0"/>
        <w:autoSpaceDN w:val="0"/>
        <w:adjustRightInd w:val="0"/>
        <w:rPr>
          <w:bCs/>
          <w:sz w:val="22"/>
          <w:szCs w:val="22"/>
          <w:lang w:val="sv-SE"/>
        </w:rPr>
      </w:pPr>
    </w:p>
    <w:p w14:paraId="0EE21EE4" w14:textId="77777777" w:rsidR="00A36218" w:rsidRPr="00A15BCB" w:rsidRDefault="00A36218" w:rsidP="00A36218">
      <w:pPr>
        <w:autoSpaceDE w:val="0"/>
        <w:autoSpaceDN w:val="0"/>
        <w:adjustRightInd w:val="0"/>
        <w:rPr>
          <w:sz w:val="22"/>
          <w:szCs w:val="22"/>
          <w:lang w:val="sv-SE"/>
        </w:rPr>
      </w:pPr>
    </w:p>
    <w:p w14:paraId="13C7BDDD" w14:textId="77777777" w:rsidR="00A36218" w:rsidRPr="00A15BCB"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2.</w:t>
      </w:r>
      <w:r w:rsidRPr="00077994">
        <w:rPr>
          <w:b/>
          <w:bCs/>
          <w:sz w:val="22"/>
          <w:szCs w:val="22"/>
          <w:lang w:val="sv-SE"/>
        </w:rPr>
        <w:tab/>
        <w:t>ADMINISTRERINGSSÄTT OCH ADMINISTRERINGSVÄG</w:t>
      </w:r>
    </w:p>
    <w:p w14:paraId="70CB8121" w14:textId="77777777" w:rsidR="00A36218" w:rsidRPr="00A15BCB" w:rsidRDefault="00A36218" w:rsidP="00A36218">
      <w:pPr>
        <w:spacing w:before="15" w:line="240" w:lineRule="exact"/>
        <w:rPr>
          <w:sz w:val="22"/>
          <w:szCs w:val="22"/>
          <w:lang w:val="sv-SE"/>
        </w:rPr>
      </w:pPr>
    </w:p>
    <w:p w14:paraId="4A25B185" w14:textId="77777777" w:rsidR="00A36218" w:rsidRPr="00A15BCB" w:rsidRDefault="003D193E" w:rsidP="00A36218">
      <w:pPr>
        <w:rPr>
          <w:sz w:val="22"/>
          <w:szCs w:val="22"/>
          <w:lang w:val="sv-SE"/>
        </w:rPr>
      </w:pPr>
      <w:r w:rsidRPr="00077994">
        <w:rPr>
          <w:sz w:val="22"/>
          <w:szCs w:val="22"/>
          <w:lang w:val="sv-SE"/>
        </w:rPr>
        <w:t>Läs bipacksedeln före användning.</w:t>
      </w:r>
    </w:p>
    <w:p w14:paraId="23180FC3" w14:textId="77777777" w:rsidR="004D4E62" w:rsidRPr="00A15BCB" w:rsidRDefault="003D193E" w:rsidP="004D4E62">
      <w:pPr>
        <w:ind w:right="581"/>
        <w:rPr>
          <w:sz w:val="22"/>
          <w:szCs w:val="22"/>
          <w:lang w:val="sv-SE"/>
        </w:rPr>
      </w:pPr>
      <w:r w:rsidRPr="00077994">
        <w:rPr>
          <w:sz w:val="22"/>
          <w:szCs w:val="22"/>
          <w:lang w:val="sv-SE"/>
        </w:rPr>
        <w:t>Oral användning.</w:t>
      </w:r>
    </w:p>
    <w:p w14:paraId="6D217A83" w14:textId="77777777" w:rsidR="00A36218" w:rsidRPr="00A15BCB" w:rsidRDefault="00A36218" w:rsidP="00A36218">
      <w:pPr>
        <w:autoSpaceDE w:val="0"/>
        <w:autoSpaceDN w:val="0"/>
        <w:adjustRightInd w:val="0"/>
        <w:rPr>
          <w:bCs/>
          <w:sz w:val="22"/>
          <w:szCs w:val="22"/>
          <w:lang w:val="sv-SE"/>
        </w:rPr>
      </w:pPr>
    </w:p>
    <w:p w14:paraId="3865E927" w14:textId="77777777" w:rsidR="00A36218" w:rsidRPr="00A15BCB" w:rsidRDefault="00A36218" w:rsidP="00A36218">
      <w:pPr>
        <w:autoSpaceDE w:val="0"/>
        <w:autoSpaceDN w:val="0"/>
        <w:adjustRightInd w:val="0"/>
        <w:rPr>
          <w:sz w:val="22"/>
          <w:szCs w:val="22"/>
          <w:lang w:val="sv-SE"/>
        </w:rPr>
      </w:pPr>
    </w:p>
    <w:p w14:paraId="38AE56DC" w14:textId="77777777" w:rsidR="00A36218" w:rsidRPr="00A15BCB" w:rsidRDefault="003D193E"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3.</w:t>
      </w:r>
      <w:r w:rsidRPr="00077994">
        <w:rPr>
          <w:b/>
          <w:bCs/>
          <w:sz w:val="22"/>
          <w:szCs w:val="22"/>
          <w:lang w:val="sv-SE"/>
        </w:rPr>
        <w:tab/>
        <w:t>UTGÅNGSDATUM</w:t>
      </w:r>
    </w:p>
    <w:p w14:paraId="1346F9A9" w14:textId="77777777" w:rsidR="00A36218" w:rsidRPr="00A15BCB" w:rsidRDefault="00A36218" w:rsidP="00A36218">
      <w:pPr>
        <w:spacing w:before="16" w:line="240" w:lineRule="exact"/>
        <w:rPr>
          <w:sz w:val="22"/>
          <w:szCs w:val="22"/>
          <w:lang w:val="sv-SE"/>
        </w:rPr>
      </w:pPr>
    </w:p>
    <w:p w14:paraId="24E483AA" w14:textId="679AC383" w:rsidR="00A36218" w:rsidRPr="00E570B7" w:rsidRDefault="00FA0183" w:rsidP="00A36218">
      <w:pPr>
        <w:rPr>
          <w:sz w:val="22"/>
          <w:szCs w:val="22"/>
          <w:lang w:val="sv-SE"/>
          <w:rPrChange w:id="146" w:author="Auteur">
            <w:rPr>
              <w:sz w:val="22"/>
              <w:szCs w:val="22"/>
              <w:lang w:val="nl-NL"/>
            </w:rPr>
          </w:rPrChange>
        </w:rPr>
      </w:pPr>
      <w:r w:rsidRPr="00077994">
        <w:rPr>
          <w:sz w:val="22"/>
          <w:szCs w:val="22"/>
          <w:lang w:val="sv-SE"/>
        </w:rPr>
        <w:t>EXP</w:t>
      </w:r>
    </w:p>
    <w:p w14:paraId="6D9BDE3B" w14:textId="77777777" w:rsidR="00A36218" w:rsidRPr="00E570B7" w:rsidRDefault="003D193E" w:rsidP="009278AE">
      <w:pPr>
        <w:rPr>
          <w:sz w:val="22"/>
          <w:szCs w:val="22"/>
          <w:lang w:val="sv-SE"/>
          <w:rPrChange w:id="147" w:author="Auteur">
            <w:rPr>
              <w:sz w:val="22"/>
              <w:szCs w:val="22"/>
              <w:lang w:val="nl-NL"/>
            </w:rPr>
          </w:rPrChange>
        </w:rPr>
      </w:pPr>
      <w:r w:rsidRPr="00077994">
        <w:rPr>
          <w:sz w:val="22"/>
          <w:szCs w:val="22"/>
          <w:lang w:val="sv-SE"/>
        </w:rPr>
        <w:t>Kasseras 4 veckor efter öppnandet.</w:t>
      </w:r>
    </w:p>
    <w:p w14:paraId="7337741E" w14:textId="77777777" w:rsidR="00A36218" w:rsidRPr="00E570B7" w:rsidRDefault="00A36218" w:rsidP="00A36218">
      <w:pPr>
        <w:rPr>
          <w:sz w:val="22"/>
          <w:szCs w:val="22"/>
          <w:lang w:val="sv-SE"/>
          <w:rPrChange w:id="148" w:author="Auteur">
            <w:rPr>
              <w:sz w:val="22"/>
              <w:szCs w:val="22"/>
              <w:lang w:val="nl-NL"/>
            </w:rPr>
          </w:rPrChange>
        </w:rPr>
      </w:pPr>
    </w:p>
    <w:p w14:paraId="316E8701" w14:textId="77777777" w:rsidR="00A36218" w:rsidRPr="00E570B7" w:rsidRDefault="00A36218" w:rsidP="00A36218">
      <w:pPr>
        <w:autoSpaceDE w:val="0"/>
        <w:autoSpaceDN w:val="0"/>
        <w:adjustRightInd w:val="0"/>
        <w:rPr>
          <w:sz w:val="22"/>
          <w:szCs w:val="22"/>
          <w:lang w:val="sv-SE"/>
          <w:rPrChange w:id="149" w:author="Auteur">
            <w:rPr>
              <w:sz w:val="22"/>
              <w:szCs w:val="22"/>
              <w:lang w:val="nl-NL"/>
            </w:rPr>
          </w:rPrChange>
        </w:rPr>
      </w:pPr>
    </w:p>
    <w:p w14:paraId="783DFE9C" w14:textId="374B6C34" w:rsidR="00A36218" w:rsidRPr="00077994" w:rsidRDefault="003D193E"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077994">
        <w:rPr>
          <w:b/>
          <w:bCs/>
          <w:sz w:val="22"/>
          <w:szCs w:val="22"/>
          <w:lang w:val="sv-SE"/>
        </w:rPr>
        <w:t>4.</w:t>
      </w:r>
      <w:r w:rsidRPr="00077994">
        <w:rPr>
          <w:b/>
          <w:bCs/>
          <w:sz w:val="22"/>
          <w:szCs w:val="22"/>
          <w:lang w:val="sv-SE"/>
        </w:rPr>
        <w:tab/>
      </w:r>
      <w:r w:rsidR="00FA0183" w:rsidRPr="00077994">
        <w:rPr>
          <w:b/>
          <w:bCs/>
          <w:sz w:val="22"/>
          <w:szCs w:val="22"/>
          <w:lang w:val="sv-SE"/>
        </w:rPr>
        <w:t>TILLVERKNINGSSATSNUMMER</w:t>
      </w:r>
    </w:p>
    <w:p w14:paraId="7D5DB149" w14:textId="77777777" w:rsidR="00A36218" w:rsidRPr="00077994" w:rsidRDefault="00A36218" w:rsidP="00A36218">
      <w:pPr>
        <w:spacing w:before="16" w:line="240" w:lineRule="exact"/>
        <w:rPr>
          <w:sz w:val="22"/>
          <w:szCs w:val="22"/>
          <w:lang w:val="nl-NL"/>
        </w:rPr>
      </w:pPr>
    </w:p>
    <w:p w14:paraId="0E673F39" w14:textId="6382EB25" w:rsidR="00A36218" w:rsidRPr="00077994" w:rsidRDefault="00FA0183" w:rsidP="00A36218">
      <w:pPr>
        <w:ind w:right="581"/>
        <w:rPr>
          <w:sz w:val="22"/>
          <w:szCs w:val="22"/>
          <w:lang w:val="nl-NL"/>
        </w:rPr>
      </w:pPr>
      <w:r w:rsidRPr="00077994">
        <w:rPr>
          <w:sz w:val="22"/>
          <w:szCs w:val="22"/>
          <w:lang w:val="sv-SE"/>
        </w:rPr>
        <w:t>Tillverkningssats</w:t>
      </w:r>
    </w:p>
    <w:p w14:paraId="29F1315E" w14:textId="77777777" w:rsidR="00A36218" w:rsidRPr="00077994" w:rsidRDefault="00A36218" w:rsidP="00A36218">
      <w:pPr>
        <w:ind w:right="581"/>
        <w:rPr>
          <w:bCs/>
          <w:sz w:val="22"/>
          <w:szCs w:val="22"/>
          <w:lang w:val="nl-NL"/>
        </w:rPr>
      </w:pPr>
    </w:p>
    <w:p w14:paraId="24FFBDD0" w14:textId="77777777" w:rsidR="00A36218" w:rsidRPr="00077994" w:rsidRDefault="00A36218" w:rsidP="00A36218">
      <w:pPr>
        <w:autoSpaceDE w:val="0"/>
        <w:autoSpaceDN w:val="0"/>
        <w:adjustRightInd w:val="0"/>
        <w:rPr>
          <w:sz w:val="22"/>
          <w:szCs w:val="22"/>
          <w:lang w:val="nl-NL"/>
        </w:rPr>
      </w:pPr>
    </w:p>
    <w:p w14:paraId="0221A62A" w14:textId="3083C5A1" w:rsidR="00A36218" w:rsidRPr="00077994" w:rsidRDefault="003D193E"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nl-NL"/>
        </w:rPr>
      </w:pPr>
      <w:r w:rsidRPr="00077994">
        <w:rPr>
          <w:b/>
          <w:bCs/>
          <w:sz w:val="22"/>
          <w:szCs w:val="22"/>
          <w:lang w:val="sv-SE"/>
        </w:rPr>
        <w:t>5.</w:t>
      </w:r>
      <w:r w:rsidRPr="00077994">
        <w:rPr>
          <w:b/>
          <w:bCs/>
          <w:sz w:val="22"/>
          <w:szCs w:val="22"/>
          <w:lang w:val="sv-SE"/>
        </w:rPr>
        <w:tab/>
        <w:t>MÄNGD UTTRYCKT I VIKT, VOLYM ELLER PER ENHET</w:t>
      </w:r>
    </w:p>
    <w:p w14:paraId="5FF04550" w14:textId="77777777" w:rsidR="00A36218" w:rsidRPr="00077994" w:rsidRDefault="00A36218" w:rsidP="00A36218">
      <w:pPr>
        <w:rPr>
          <w:sz w:val="22"/>
          <w:szCs w:val="22"/>
          <w:lang w:val="nl-NL"/>
        </w:rPr>
      </w:pPr>
    </w:p>
    <w:p w14:paraId="1FA006C7" w14:textId="77777777" w:rsidR="00C728E5" w:rsidRPr="00077994" w:rsidRDefault="003D193E" w:rsidP="00A36218">
      <w:pPr>
        <w:rPr>
          <w:sz w:val="22"/>
          <w:szCs w:val="22"/>
          <w:lang w:val="nl-NL"/>
        </w:rPr>
      </w:pPr>
      <w:r w:rsidRPr="00077994">
        <w:rPr>
          <w:sz w:val="22"/>
          <w:szCs w:val="22"/>
          <w:lang w:val="sv-SE"/>
        </w:rPr>
        <w:t>3 ml</w:t>
      </w:r>
    </w:p>
    <w:p w14:paraId="5930BC4F" w14:textId="77777777" w:rsidR="00C728E5" w:rsidRPr="00077994" w:rsidRDefault="00C728E5" w:rsidP="00A36218">
      <w:pPr>
        <w:rPr>
          <w:sz w:val="22"/>
          <w:szCs w:val="22"/>
          <w:lang w:val="nl-NL"/>
        </w:rPr>
      </w:pPr>
    </w:p>
    <w:p w14:paraId="3DB50F7F" w14:textId="77777777" w:rsidR="00A36218" w:rsidRPr="00077994" w:rsidRDefault="003D193E"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nl-NL"/>
        </w:rPr>
      </w:pPr>
      <w:r w:rsidRPr="00077994">
        <w:rPr>
          <w:b/>
          <w:bCs/>
          <w:sz w:val="22"/>
          <w:szCs w:val="22"/>
          <w:lang w:val="sv-SE"/>
        </w:rPr>
        <w:t>6.</w:t>
      </w:r>
      <w:r w:rsidRPr="00077994">
        <w:rPr>
          <w:b/>
          <w:bCs/>
          <w:sz w:val="22"/>
          <w:szCs w:val="22"/>
          <w:lang w:val="sv-SE"/>
        </w:rPr>
        <w:tab/>
        <w:t>ÖVRIGT</w:t>
      </w:r>
    </w:p>
    <w:p w14:paraId="66204B15" w14:textId="77777777" w:rsidR="00A36218" w:rsidRPr="00077994" w:rsidRDefault="00A36218" w:rsidP="00A36218">
      <w:pPr>
        <w:rPr>
          <w:sz w:val="22"/>
          <w:szCs w:val="22"/>
          <w:lang w:val="nl-NL"/>
        </w:rPr>
      </w:pPr>
    </w:p>
    <w:p w14:paraId="7FED5D8F" w14:textId="77777777" w:rsidR="00C728E5" w:rsidRPr="00077994" w:rsidRDefault="003D193E" w:rsidP="009278AE">
      <w:pPr>
        <w:rPr>
          <w:sz w:val="22"/>
          <w:szCs w:val="22"/>
          <w:lang w:val="nl-NL"/>
        </w:rPr>
      </w:pPr>
      <w:r w:rsidRPr="00077994">
        <w:rPr>
          <w:sz w:val="22"/>
          <w:szCs w:val="22"/>
          <w:lang w:val="sv-SE"/>
        </w:rPr>
        <w:t>Innehåller (E1520).</w:t>
      </w:r>
    </w:p>
    <w:p w14:paraId="502B3D98" w14:textId="77777777" w:rsidR="00C728E5" w:rsidRPr="00077994" w:rsidRDefault="003D193E">
      <w:pPr>
        <w:rPr>
          <w:sz w:val="22"/>
          <w:szCs w:val="22"/>
          <w:lang w:val="nl-NL"/>
        </w:rPr>
      </w:pPr>
      <w:r w:rsidRPr="00077994">
        <w:rPr>
          <w:sz w:val="22"/>
          <w:szCs w:val="22"/>
          <w:lang w:val="sv-SE"/>
        </w:rPr>
        <w:br w:type="page"/>
      </w:r>
    </w:p>
    <w:p w14:paraId="25E6D9CB" w14:textId="4A418D80" w:rsidR="00C728E5" w:rsidRPr="00077994" w:rsidRDefault="003D193E" w:rsidP="00C728E5">
      <w:pPr>
        <w:pBdr>
          <w:top w:val="single" w:sz="4" w:space="1" w:color="auto"/>
          <w:left w:val="single" w:sz="4" w:space="4" w:color="auto"/>
          <w:bottom w:val="single" w:sz="4" w:space="1" w:color="auto"/>
          <w:right w:val="single" w:sz="4" w:space="4" w:color="auto"/>
        </w:pBdr>
        <w:rPr>
          <w:b/>
          <w:sz w:val="22"/>
          <w:szCs w:val="22"/>
          <w:lang w:val="nl-NL"/>
        </w:rPr>
      </w:pPr>
      <w:r w:rsidRPr="00077994">
        <w:rPr>
          <w:b/>
          <w:bCs/>
          <w:sz w:val="22"/>
          <w:szCs w:val="22"/>
          <w:lang w:val="sv-SE"/>
        </w:rPr>
        <w:t xml:space="preserve">UPPGIFTER SOM SKA FINNAS PÅ </w:t>
      </w:r>
      <w:r w:rsidR="002144FE" w:rsidRPr="00077994">
        <w:rPr>
          <w:b/>
          <w:bCs/>
          <w:sz w:val="22"/>
          <w:szCs w:val="22"/>
          <w:lang w:val="sv-SE"/>
        </w:rPr>
        <w:t>SMÅ INRE</w:t>
      </w:r>
      <w:r w:rsidRPr="00077994">
        <w:rPr>
          <w:b/>
          <w:bCs/>
          <w:sz w:val="22"/>
          <w:szCs w:val="22"/>
          <w:lang w:val="sv-SE"/>
        </w:rPr>
        <w:t xml:space="preserve"> LÄKEMEDELSFÖRPACKNINGAR</w:t>
      </w:r>
    </w:p>
    <w:p w14:paraId="243E17F7" w14:textId="77777777" w:rsidR="00C728E5" w:rsidRPr="00077994"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7D2A22B0" w14:textId="77777777" w:rsidR="00C728E5" w:rsidRPr="00077994" w:rsidRDefault="003D193E" w:rsidP="00C728E5">
      <w:pPr>
        <w:pBdr>
          <w:top w:val="single" w:sz="4" w:space="1" w:color="auto"/>
          <w:left w:val="single" w:sz="4" w:space="4" w:color="auto"/>
          <w:bottom w:val="single" w:sz="4" w:space="1" w:color="auto"/>
          <w:right w:val="single" w:sz="4" w:space="4" w:color="auto"/>
        </w:pBdr>
        <w:ind w:left="567" w:hanging="567"/>
        <w:rPr>
          <w:b/>
          <w:sz w:val="22"/>
          <w:szCs w:val="22"/>
          <w:lang w:val="sv-SE"/>
        </w:rPr>
      </w:pPr>
      <w:r w:rsidRPr="00077994">
        <w:rPr>
          <w:b/>
          <w:bCs/>
          <w:sz w:val="22"/>
          <w:szCs w:val="22"/>
          <w:lang w:val="sv-SE"/>
        </w:rPr>
        <w:t>FLASKETIKETT FÖR SMAKSÄTTNING MED CITRON OCH MINT</w:t>
      </w:r>
    </w:p>
    <w:p w14:paraId="5481B079" w14:textId="77777777" w:rsidR="00C728E5" w:rsidRPr="00077994" w:rsidRDefault="00C728E5" w:rsidP="00C728E5">
      <w:pPr>
        <w:rPr>
          <w:sz w:val="22"/>
          <w:szCs w:val="22"/>
          <w:lang w:val="sv-SE"/>
        </w:rPr>
      </w:pPr>
    </w:p>
    <w:p w14:paraId="0E5BF996" w14:textId="77777777" w:rsidR="00C728E5" w:rsidRPr="00077994" w:rsidRDefault="00C728E5" w:rsidP="00C728E5">
      <w:pPr>
        <w:rPr>
          <w:sz w:val="22"/>
          <w:szCs w:val="22"/>
          <w:lang w:val="sv-SE"/>
        </w:rPr>
      </w:pPr>
    </w:p>
    <w:p w14:paraId="7982AAFB" w14:textId="77777777" w:rsidR="00C728E5" w:rsidRPr="00077994" w:rsidRDefault="003D193E"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sv-SE"/>
        </w:rPr>
      </w:pPr>
      <w:r w:rsidRPr="00077994">
        <w:rPr>
          <w:b/>
          <w:bCs/>
          <w:sz w:val="22"/>
          <w:szCs w:val="22"/>
          <w:lang w:val="sv-SE"/>
        </w:rPr>
        <w:t>1.</w:t>
      </w:r>
      <w:r w:rsidRPr="00077994">
        <w:rPr>
          <w:b/>
          <w:bCs/>
          <w:sz w:val="22"/>
          <w:szCs w:val="22"/>
          <w:lang w:val="sv-SE"/>
        </w:rPr>
        <w:tab/>
        <w:t>LÄKEMEDLETS NAMN</w:t>
      </w:r>
    </w:p>
    <w:p w14:paraId="24E667EE" w14:textId="77777777" w:rsidR="00C728E5" w:rsidRPr="00077994" w:rsidRDefault="00C728E5" w:rsidP="00C728E5">
      <w:pPr>
        <w:spacing w:before="16" w:line="240" w:lineRule="exact"/>
        <w:rPr>
          <w:sz w:val="22"/>
          <w:szCs w:val="22"/>
          <w:lang w:val="sv-SE"/>
        </w:rPr>
      </w:pPr>
    </w:p>
    <w:p w14:paraId="362DDBF8" w14:textId="77777777" w:rsidR="00C728E5" w:rsidRPr="00077994" w:rsidRDefault="003D193E" w:rsidP="00C728E5">
      <w:pPr>
        <w:spacing w:line="280" w:lineRule="atLeast"/>
        <w:rPr>
          <w:sz w:val="22"/>
          <w:szCs w:val="22"/>
          <w:lang w:val="sv-SE"/>
        </w:rPr>
      </w:pPr>
      <w:r w:rsidRPr="00077994">
        <w:rPr>
          <w:sz w:val="22"/>
          <w:szCs w:val="22"/>
          <w:lang w:val="sv-SE"/>
        </w:rPr>
        <w:t xml:space="preserve"> </w:t>
      </w:r>
    </w:p>
    <w:p w14:paraId="185C9003" w14:textId="77777777" w:rsidR="00C728E5" w:rsidRPr="00077994" w:rsidRDefault="003D193E" w:rsidP="00C728E5">
      <w:pPr>
        <w:spacing w:line="280" w:lineRule="atLeast"/>
        <w:rPr>
          <w:sz w:val="22"/>
          <w:szCs w:val="22"/>
          <w:lang w:val="sv-SE"/>
        </w:rPr>
      </w:pPr>
      <w:r w:rsidRPr="00077994">
        <w:rPr>
          <w:sz w:val="22"/>
          <w:szCs w:val="22"/>
          <w:lang w:val="sv-SE"/>
        </w:rPr>
        <w:t xml:space="preserve">Smaksättning med citron och mint </w:t>
      </w:r>
      <w:r w:rsidRPr="00077994">
        <w:rPr>
          <w:sz w:val="22"/>
          <w:szCs w:val="22"/>
          <w:shd w:val="clear" w:color="auto" w:fill="D9D9D9" w:themeFill="background1" w:themeFillShade="D9"/>
          <w:lang w:val="sv-SE"/>
        </w:rPr>
        <w:t>för Pheburane 350 mg/ml oral lösning</w:t>
      </w:r>
    </w:p>
    <w:p w14:paraId="320D918A" w14:textId="77777777" w:rsidR="00C728E5" w:rsidRPr="00077994" w:rsidRDefault="00C728E5" w:rsidP="00C728E5">
      <w:pPr>
        <w:autoSpaceDE w:val="0"/>
        <w:autoSpaceDN w:val="0"/>
        <w:adjustRightInd w:val="0"/>
        <w:rPr>
          <w:bCs/>
          <w:sz w:val="22"/>
          <w:szCs w:val="22"/>
          <w:lang w:val="sv-SE"/>
        </w:rPr>
      </w:pPr>
    </w:p>
    <w:p w14:paraId="4D953BCA" w14:textId="77777777" w:rsidR="00C728E5" w:rsidRPr="00077994" w:rsidRDefault="00C728E5" w:rsidP="00C728E5">
      <w:pPr>
        <w:autoSpaceDE w:val="0"/>
        <w:autoSpaceDN w:val="0"/>
        <w:adjustRightInd w:val="0"/>
        <w:rPr>
          <w:sz w:val="22"/>
          <w:szCs w:val="22"/>
          <w:lang w:val="sv-SE"/>
        </w:rPr>
      </w:pPr>
    </w:p>
    <w:p w14:paraId="71239A5C" w14:textId="77777777" w:rsidR="00C728E5" w:rsidRPr="00077994" w:rsidRDefault="003D193E"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2.</w:t>
      </w:r>
      <w:r w:rsidRPr="00077994">
        <w:rPr>
          <w:b/>
          <w:bCs/>
          <w:sz w:val="22"/>
          <w:szCs w:val="22"/>
          <w:lang w:val="sv-SE"/>
        </w:rPr>
        <w:tab/>
        <w:t>ADMINISTRERINGSSÄTT OCH ADMINISTRERINGSVÄG</w:t>
      </w:r>
    </w:p>
    <w:p w14:paraId="7DE59D6D" w14:textId="77777777" w:rsidR="00C728E5" w:rsidRPr="00077994" w:rsidRDefault="00C728E5" w:rsidP="00C728E5">
      <w:pPr>
        <w:spacing w:before="15" w:line="240" w:lineRule="exact"/>
        <w:rPr>
          <w:sz w:val="22"/>
          <w:szCs w:val="22"/>
          <w:lang w:val="sv-SE"/>
        </w:rPr>
      </w:pPr>
    </w:p>
    <w:p w14:paraId="6CD54EEA" w14:textId="77777777" w:rsidR="00C728E5" w:rsidRPr="00077994" w:rsidRDefault="003D193E" w:rsidP="00C728E5">
      <w:pPr>
        <w:rPr>
          <w:sz w:val="22"/>
          <w:szCs w:val="22"/>
          <w:lang w:val="sv-SE"/>
        </w:rPr>
      </w:pPr>
      <w:r w:rsidRPr="00077994">
        <w:rPr>
          <w:sz w:val="22"/>
          <w:szCs w:val="22"/>
          <w:lang w:val="sv-SE"/>
        </w:rPr>
        <w:t>Läs bipacksedeln före användning.</w:t>
      </w:r>
    </w:p>
    <w:p w14:paraId="4E414BA3" w14:textId="77777777" w:rsidR="00C728E5" w:rsidRPr="00077994" w:rsidRDefault="003D193E" w:rsidP="00C728E5">
      <w:pPr>
        <w:ind w:right="581"/>
        <w:rPr>
          <w:sz w:val="22"/>
          <w:szCs w:val="22"/>
          <w:lang w:val="sv-SE"/>
        </w:rPr>
      </w:pPr>
      <w:r w:rsidRPr="00077994">
        <w:rPr>
          <w:sz w:val="22"/>
          <w:szCs w:val="22"/>
          <w:lang w:val="sv-SE"/>
        </w:rPr>
        <w:t>Oral användning.</w:t>
      </w:r>
    </w:p>
    <w:p w14:paraId="39FF83F5" w14:textId="77777777" w:rsidR="00C728E5" w:rsidRPr="00077994" w:rsidRDefault="00C728E5" w:rsidP="00C728E5">
      <w:pPr>
        <w:autoSpaceDE w:val="0"/>
        <w:autoSpaceDN w:val="0"/>
        <w:adjustRightInd w:val="0"/>
        <w:rPr>
          <w:bCs/>
          <w:sz w:val="22"/>
          <w:szCs w:val="22"/>
          <w:lang w:val="sv-SE"/>
        </w:rPr>
      </w:pPr>
    </w:p>
    <w:p w14:paraId="1A761C62" w14:textId="77777777" w:rsidR="00C728E5" w:rsidRPr="00077994" w:rsidRDefault="00C728E5" w:rsidP="00C728E5">
      <w:pPr>
        <w:autoSpaceDE w:val="0"/>
        <w:autoSpaceDN w:val="0"/>
        <w:adjustRightInd w:val="0"/>
        <w:rPr>
          <w:sz w:val="22"/>
          <w:szCs w:val="22"/>
          <w:lang w:val="sv-SE"/>
        </w:rPr>
      </w:pPr>
    </w:p>
    <w:p w14:paraId="402B8EEE" w14:textId="77777777" w:rsidR="00C728E5" w:rsidRPr="00077994" w:rsidRDefault="003D193E"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sv-SE"/>
        </w:rPr>
      </w:pPr>
      <w:r w:rsidRPr="00077994">
        <w:rPr>
          <w:b/>
          <w:bCs/>
          <w:sz w:val="22"/>
          <w:szCs w:val="22"/>
          <w:lang w:val="sv-SE"/>
        </w:rPr>
        <w:t>3.</w:t>
      </w:r>
      <w:r w:rsidRPr="00077994">
        <w:rPr>
          <w:b/>
          <w:bCs/>
          <w:sz w:val="22"/>
          <w:szCs w:val="22"/>
          <w:lang w:val="sv-SE"/>
        </w:rPr>
        <w:tab/>
        <w:t>UTGÅNGSDATUM</w:t>
      </w:r>
    </w:p>
    <w:p w14:paraId="62170432" w14:textId="77777777" w:rsidR="00C728E5" w:rsidRPr="00077994" w:rsidRDefault="00C728E5" w:rsidP="00C728E5">
      <w:pPr>
        <w:spacing w:before="16" w:line="240" w:lineRule="exact"/>
        <w:rPr>
          <w:sz w:val="22"/>
          <w:szCs w:val="22"/>
          <w:lang w:val="sv-SE"/>
        </w:rPr>
      </w:pPr>
    </w:p>
    <w:p w14:paraId="2808D3CC" w14:textId="4FDE4370" w:rsidR="00C728E5" w:rsidRPr="00077994" w:rsidRDefault="002144FE" w:rsidP="00C728E5">
      <w:pPr>
        <w:rPr>
          <w:sz w:val="22"/>
          <w:szCs w:val="22"/>
          <w:lang w:val="sv-SE"/>
        </w:rPr>
      </w:pPr>
      <w:r w:rsidRPr="00077994">
        <w:rPr>
          <w:sz w:val="22"/>
          <w:szCs w:val="22"/>
          <w:lang w:val="sv-SE"/>
        </w:rPr>
        <w:t>EXP</w:t>
      </w:r>
    </w:p>
    <w:p w14:paraId="75B20695" w14:textId="77777777" w:rsidR="00C728E5" w:rsidRPr="00077994" w:rsidRDefault="003D193E" w:rsidP="009278AE">
      <w:pPr>
        <w:rPr>
          <w:sz w:val="22"/>
          <w:szCs w:val="22"/>
          <w:lang w:val="sv-SE"/>
        </w:rPr>
      </w:pPr>
      <w:r w:rsidRPr="00077994">
        <w:rPr>
          <w:sz w:val="22"/>
          <w:szCs w:val="22"/>
          <w:lang w:val="sv-SE"/>
        </w:rPr>
        <w:t>Kasseras 4 veckor efter öppnandet.</w:t>
      </w:r>
    </w:p>
    <w:p w14:paraId="49B37B4A" w14:textId="77777777" w:rsidR="00C728E5" w:rsidRPr="00077994" w:rsidRDefault="00C728E5" w:rsidP="00C728E5">
      <w:pPr>
        <w:ind w:right="581"/>
        <w:rPr>
          <w:bCs/>
          <w:sz w:val="22"/>
          <w:szCs w:val="22"/>
          <w:lang w:val="sv-SE"/>
        </w:rPr>
      </w:pPr>
    </w:p>
    <w:p w14:paraId="058D94C9" w14:textId="77777777" w:rsidR="00C728E5" w:rsidRPr="00077994" w:rsidRDefault="00C728E5" w:rsidP="00C728E5">
      <w:pPr>
        <w:rPr>
          <w:sz w:val="22"/>
          <w:szCs w:val="22"/>
          <w:lang w:val="sv-SE"/>
        </w:rPr>
      </w:pPr>
    </w:p>
    <w:p w14:paraId="2391A0C3" w14:textId="77777777" w:rsidR="00C728E5" w:rsidRPr="00077994" w:rsidRDefault="00C728E5" w:rsidP="00C728E5">
      <w:pPr>
        <w:autoSpaceDE w:val="0"/>
        <w:autoSpaceDN w:val="0"/>
        <w:adjustRightInd w:val="0"/>
        <w:rPr>
          <w:sz w:val="22"/>
          <w:szCs w:val="22"/>
          <w:lang w:val="sv-SE"/>
        </w:rPr>
      </w:pPr>
    </w:p>
    <w:p w14:paraId="24D12618" w14:textId="1CCDF4A9" w:rsidR="00C728E5" w:rsidRPr="00077994" w:rsidRDefault="003D193E"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sv-SE"/>
        </w:rPr>
      </w:pPr>
      <w:r w:rsidRPr="00077994">
        <w:rPr>
          <w:b/>
          <w:bCs/>
          <w:sz w:val="22"/>
          <w:szCs w:val="22"/>
          <w:lang w:val="sv-SE"/>
        </w:rPr>
        <w:t>4.</w:t>
      </w:r>
      <w:r w:rsidRPr="00077994">
        <w:rPr>
          <w:b/>
          <w:bCs/>
          <w:sz w:val="22"/>
          <w:szCs w:val="22"/>
          <w:lang w:val="sv-SE"/>
        </w:rPr>
        <w:tab/>
      </w:r>
      <w:r w:rsidR="002144FE" w:rsidRPr="00077994">
        <w:rPr>
          <w:b/>
          <w:bCs/>
          <w:sz w:val="22"/>
          <w:szCs w:val="22"/>
          <w:lang w:val="sv-SE"/>
        </w:rPr>
        <w:t>TILLVERKNINGSSATSNUMMER</w:t>
      </w:r>
    </w:p>
    <w:p w14:paraId="06AF249D" w14:textId="77777777" w:rsidR="00C728E5" w:rsidRPr="00077994" w:rsidRDefault="00C728E5" w:rsidP="00C728E5">
      <w:pPr>
        <w:spacing w:before="16" w:line="240" w:lineRule="exact"/>
        <w:rPr>
          <w:sz w:val="22"/>
          <w:szCs w:val="22"/>
          <w:lang w:val="sv-SE"/>
        </w:rPr>
      </w:pPr>
    </w:p>
    <w:p w14:paraId="081C4FDD" w14:textId="242FAA1F" w:rsidR="00C728E5" w:rsidRPr="00077994" w:rsidRDefault="002144FE" w:rsidP="00C728E5">
      <w:pPr>
        <w:ind w:right="581"/>
        <w:rPr>
          <w:sz w:val="22"/>
          <w:szCs w:val="22"/>
          <w:lang w:val="sv-SE"/>
        </w:rPr>
      </w:pPr>
      <w:r w:rsidRPr="00077994">
        <w:rPr>
          <w:sz w:val="22"/>
          <w:szCs w:val="22"/>
          <w:lang w:val="sv-SE"/>
        </w:rPr>
        <w:t>Tillverkningssats</w:t>
      </w:r>
    </w:p>
    <w:p w14:paraId="413086EF" w14:textId="77777777" w:rsidR="00C728E5" w:rsidRPr="00077994" w:rsidRDefault="00C728E5" w:rsidP="00C728E5">
      <w:pPr>
        <w:ind w:right="581"/>
        <w:rPr>
          <w:bCs/>
          <w:sz w:val="22"/>
          <w:szCs w:val="22"/>
          <w:lang w:val="sv-SE"/>
        </w:rPr>
      </w:pPr>
    </w:p>
    <w:p w14:paraId="7DB55AC2" w14:textId="77777777" w:rsidR="00C728E5" w:rsidRPr="00077994" w:rsidRDefault="00C728E5" w:rsidP="00C728E5">
      <w:pPr>
        <w:autoSpaceDE w:val="0"/>
        <w:autoSpaceDN w:val="0"/>
        <w:adjustRightInd w:val="0"/>
        <w:rPr>
          <w:sz w:val="22"/>
          <w:szCs w:val="22"/>
          <w:lang w:val="sv-SE"/>
        </w:rPr>
      </w:pPr>
    </w:p>
    <w:p w14:paraId="3167BFCF" w14:textId="77777777" w:rsidR="00C728E5" w:rsidRPr="00077994" w:rsidRDefault="003D193E"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sv-SE"/>
        </w:rPr>
      </w:pPr>
      <w:r w:rsidRPr="00077994">
        <w:rPr>
          <w:b/>
          <w:bCs/>
          <w:sz w:val="22"/>
          <w:szCs w:val="22"/>
          <w:lang w:val="sv-SE"/>
        </w:rPr>
        <w:t>5.</w:t>
      </w:r>
      <w:r w:rsidRPr="00077994">
        <w:rPr>
          <w:b/>
          <w:bCs/>
          <w:sz w:val="22"/>
          <w:szCs w:val="22"/>
          <w:lang w:val="sv-SE"/>
        </w:rPr>
        <w:tab/>
        <w:t>MÄNGDANGIVELSE UTTRYCKT I VIKT, VOLYM ELLER PER ENHET</w:t>
      </w:r>
    </w:p>
    <w:p w14:paraId="74364170" w14:textId="77777777" w:rsidR="00C728E5" w:rsidRPr="00077994" w:rsidRDefault="00C728E5" w:rsidP="00C728E5">
      <w:pPr>
        <w:rPr>
          <w:sz w:val="22"/>
          <w:szCs w:val="22"/>
          <w:lang w:val="sv-SE"/>
        </w:rPr>
      </w:pPr>
    </w:p>
    <w:p w14:paraId="60794C56" w14:textId="77777777" w:rsidR="00C728E5" w:rsidRPr="00077994" w:rsidRDefault="003D193E" w:rsidP="00C728E5">
      <w:pPr>
        <w:rPr>
          <w:sz w:val="22"/>
          <w:szCs w:val="22"/>
          <w:lang w:val="sv-SE"/>
        </w:rPr>
      </w:pPr>
      <w:r w:rsidRPr="00077994">
        <w:rPr>
          <w:sz w:val="22"/>
          <w:szCs w:val="22"/>
          <w:lang w:val="sv-SE"/>
        </w:rPr>
        <w:t>3 ml</w:t>
      </w:r>
    </w:p>
    <w:p w14:paraId="287279C0" w14:textId="77777777" w:rsidR="00C728E5" w:rsidRPr="00077994" w:rsidRDefault="00C728E5" w:rsidP="00C728E5">
      <w:pPr>
        <w:rPr>
          <w:sz w:val="22"/>
          <w:szCs w:val="22"/>
          <w:lang w:val="sv-SE"/>
        </w:rPr>
      </w:pPr>
    </w:p>
    <w:p w14:paraId="4AB593EA" w14:textId="77777777" w:rsidR="00C728E5" w:rsidRPr="00077994" w:rsidRDefault="003D193E"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sv-SE"/>
        </w:rPr>
      </w:pPr>
      <w:r w:rsidRPr="00077994">
        <w:rPr>
          <w:b/>
          <w:bCs/>
          <w:sz w:val="22"/>
          <w:szCs w:val="22"/>
          <w:lang w:val="sv-SE"/>
        </w:rPr>
        <w:t>6.</w:t>
      </w:r>
      <w:r w:rsidRPr="00077994">
        <w:rPr>
          <w:b/>
          <w:bCs/>
          <w:sz w:val="22"/>
          <w:szCs w:val="22"/>
          <w:lang w:val="sv-SE"/>
        </w:rPr>
        <w:tab/>
        <w:t>ÖVRIGT</w:t>
      </w:r>
    </w:p>
    <w:p w14:paraId="32F857B1" w14:textId="77777777" w:rsidR="00C728E5" w:rsidRPr="00077994" w:rsidRDefault="00C728E5" w:rsidP="00C728E5">
      <w:pPr>
        <w:rPr>
          <w:sz w:val="22"/>
          <w:szCs w:val="22"/>
          <w:lang w:val="sv-SE"/>
        </w:rPr>
      </w:pPr>
    </w:p>
    <w:p w14:paraId="7C48F96A" w14:textId="77777777" w:rsidR="00C728E5" w:rsidRPr="00077994" w:rsidRDefault="00C728E5" w:rsidP="00C728E5">
      <w:pPr>
        <w:ind w:right="581"/>
        <w:rPr>
          <w:sz w:val="22"/>
          <w:szCs w:val="22"/>
          <w:lang w:val="sv-SE"/>
        </w:rPr>
      </w:pPr>
    </w:p>
    <w:p w14:paraId="169548BA" w14:textId="77777777" w:rsidR="00A36218" w:rsidRPr="00077994" w:rsidRDefault="003D193E" w:rsidP="00A36218">
      <w:pPr>
        <w:rPr>
          <w:sz w:val="22"/>
          <w:szCs w:val="22"/>
          <w:lang w:val="sv-SE"/>
        </w:rPr>
      </w:pPr>
      <w:r w:rsidRPr="00077994">
        <w:rPr>
          <w:sz w:val="22"/>
          <w:szCs w:val="22"/>
          <w:lang w:val="sv-SE"/>
        </w:rPr>
        <w:br w:type="page"/>
      </w:r>
    </w:p>
    <w:p w14:paraId="7813CCBA" w14:textId="77777777" w:rsidR="009278AE" w:rsidRPr="00077994" w:rsidRDefault="009278AE" w:rsidP="009278AE">
      <w:pPr>
        <w:rPr>
          <w:sz w:val="22"/>
          <w:szCs w:val="22"/>
          <w:lang w:val="sv-SE"/>
        </w:rPr>
      </w:pPr>
    </w:p>
    <w:p w14:paraId="2AA1EE83" w14:textId="77777777" w:rsidR="009278AE" w:rsidRPr="00077994" w:rsidRDefault="009278AE" w:rsidP="009278AE">
      <w:pPr>
        <w:rPr>
          <w:sz w:val="22"/>
          <w:szCs w:val="22"/>
          <w:lang w:val="sv-SE"/>
        </w:rPr>
      </w:pPr>
    </w:p>
    <w:p w14:paraId="2147E3A5" w14:textId="77777777" w:rsidR="009278AE" w:rsidRPr="00077994" w:rsidRDefault="009278AE" w:rsidP="009278AE">
      <w:pPr>
        <w:rPr>
          <w:sz w:val="22"/>
          <w:szCs w:val="22"/>
          <w:lang w:val="sv-SE"/>
        </w:rPr>
      </w:pPr>
    </w:p>
    <w:p w14:paraId="5DF4F26D" w14:textId="77777777" w:rsidR="009278AE" w:rsidRPr="00077994" w:rsidRDefault="009278AE" w:rsidP="009278AE">
      <w:pPr>
        <w:rPr>
          <w:sz w:val="22"/>
          <w:szCs w:val="22"/>
          <w:lang w:val="sv-SE"/>
        </w:rPr>
      </w:pPr>
    </w:p>
    <w:p w14:paraId="1905365D" w14:textId="77777777" w:rsidR="009278AE" w:rsidRPr="00077994" w:rsidRDefault="009278AE" w:rsidP="009278AE">
      <w:pPr>
        <w:rPr>
          <w:sz w:val="22"/>
          <w:szCs w:val="22"/>
          <w:lang w:val="sv-SE"/>
        </w:rPr>
      </w:pPr>
    </w:p>
    <w:p w14:paraId="78033D70" w14:textId="77777777" w:rsidR="009278AE" w:rsidRPr="00077994" w:rsidRDefault="009278AE" w:rsidP="009278AE">
      <w:pPr>
        <w:rPr>
          <w:sz w:val="22"/>
          <w:szCs w:val="22"/>
          <w:lang w:val="sv-SE"/>
        </w:rPr>
      </w:pPr>
    </w:p>
    <w:p w14:paraId="2F58DF9C" w14:textId="77777777" w:rsidR="009278AE" w:rsidRPr="00077994" w:rsidRDefault="009278AE" w:rsidP="009278AE">
      <w:pPr>
        <w:rPr>
          <w:sz w:val="22"/>
          <w:szCs w:val="22"/>
          <w:lang w:val="sv-SE"/>
        </w:rPr>
      </w:pPr>
    </w:p>
    <w:p w14:paraId="7F872920" w14:textId="77777777" w:rsidR="009278AE" w:rsidRPr="00077994" w:rsidRDefault="009278AE" w:rsidP="009278AE">
      <w:pPr>
        <w:rPr>
          <w:sz w:val="22"/>
          <w:szCs w:val="22"/>
          <w:lang w:val="sv-SE"/>
        </w:rPr>
      </w:pPr>
    </w:p>
    <w:p w14:paraId="7F41BF6F" w14:textId="77777777" w:rsidR="009278AE" w:rsidRPr="00077994" w:rsidRDefault="009278AE" w:rsidP="009278AE">
      <w:pPr>
        <w:rPr>
          <w:sz w:val="22"/>
          <w:szCs w:val="22"/>
          <w:lang w:val="sv-SE"/>
        </w:rPr>
      </w:pPr>
    </w:p>
    <w:p w14:paraId="185A0D9F" w14:textId="77777777" w:rsidR="009278AE" w:rsidRPr="00077994" w:rsidRDefault="009278AE" w:rsidP="009278AE">
      <w:pPr>
        <w:rPr>
          <w:sz w:val="22"/>
          <w:szCs w:val="22"/>
          <w:lang w:val="sv-SE"/>
        </w:rPr>
      </w:pPr>
    </w:p>
    <w:p w14:paraId="51C94FD2" w14:textId="77777777" w:rsidR="009278AE" w:rsidRPr="00077994" w:rsidRDefault="009278AE" w:rsidP="009278AE">
      <w:pPr>
        <w:rPr>
          <w:sz w:val="22"/>
          <w:szCs w:val="22"/>
          <w:lang w:val="sv-SE"/>
        </w:rPr>
      </w:pPr>
    </w:p>
    <w:p w14:paraId="33081AEF" w14:textId="77777777" w:rsidR="009278AE" w:rsidRPr="00077994" w:rsidRDefault="009278AE" w:rsidP="009278AE">
      <w:pPr>
        <w:rPr>
          <w:sz w:val="22"/>
          <w:szCs w:val="22"/>
          <w:lang w:val="sv-SE"/>
        </w:rPr>
      </w:pPr>
    </w:p>
    <w:p w14:paraId="58FE0F06" w14:textId="77777777" w:rsidR="009278AE" w:rsidRPr="00077994" w:rsidRDefault="009278AE" w:rsidP="009278AE">
      <w:pPr>
        <w:rPr>
          <w:sz w:val="22"/>
          <w:szCs w:val="22"/>
          <w:lang w:val="sv-SE"/>
        </w:rPr>
      </w:pPr>
    </w:p>
    <w:p w14:paraId="25934EF8" w14:textId="77777777" w:rsidR="009278AE" w:rsidRPr="00077994" w:rsidRDefault="009278AE" w:rsidP="009278AE">
      <w:pPr>
        <w:rPr>
          <w:sz w:val="22"/>
          <w:szCs w:val="22"/>
          <w:lang w:val="sv-SE"/>
        </w:rPr>
      </w:pPr>
    </w:p>
    <w:p w14:paraId="1F494841" w14:textId="77777777" w:rsidR="009278AE" w:rsidRPr="00077994" w:rsidRDefault="009278AE" w:rsidP="009278AE">
      <w:pPr>
        <w:rPr>
          <w:sz w:val="22"/>
          <w:szCs w:val="22"/>
          <w:lang w:val="sv-SE"/>
        </w:rPr>
      </w:pPr>
    </w:p>
    <w:p w14:paraId="59659604" w14:textId="77777777" w:rsidR="009278AE" w:rsidRPr="00077994" w:rsidRDefault="009278AE" w:rsidP="009278AE">
      <w:pPr>
        <w:rPr>
          <w:sz w:val="22"/>
          <w:szCs w:val="22"/>
          <w:lang w:val="sv-SE"/>
        </w:rPr>
      </w:pPr>
    </w:p>
    <w:p w14:paraId="2938FE55" w14:textId="77777777" w:rsidR="009278AE" w:rsidRPr="00077994" w:rsidRDefault="009278AE" w:rsidP="009278AE">
      <w:pPr>
        <w:rPr>
          <w:sz w:val="22"/>
          <w:szCs w:val="22"/>
          <w:lang w:val="sv-SE"/>
        </w:rPr>
      </w:pPr>
    </w:p>
    <w:p w14:paraId="0A81C56B" w14:textId="77777777" w:rsidR="009278AE" w:rsidRPr="00077994" w:rsidRDefault="003D193E" w:rsidP="009278AE">
      <w:pPr>
        <w:pStyle w:val="StyleA"/>
        <w:rPr>
          <w:lang w:val="sv-SE"/>
        </w:rPr>
      </w:pPr>
      <w:r w:rsidRPr="00077994">
        <w:rPr>
          <w:lang w:val="sv-SE"/>
        </w:rPr>
        <w:t>B. BIPACKSEDEL</w:t>
      </w:r>
    </w:p>
    <w:p w14:paraId="2F7F58BD" w14:textId="77777777" w:rsidR="009278AE" w:rsidRPr="00077994" w:rsidRDefault="003D193E" w:rsidP="009278AE">
      <w:pPr>
        <w:autoSpaceDE w:val="0"/>
        <w:autoSpaceDN w:val="0"/>
        <w:adjustRightInd w:val="0"/>
        <w:jc w:val="both"/>
        <w:rPr>
          <w:b/>
          <w:sz w:val="22"/>
          <w:szCs w:val="22"/>
          <w:lang w:val="sv-SE"/>
        </w:rPr>
      </w:pPr>
      <w:r w:rsidRPr="00077994">
        <w:rPr>
          <w:b/>
          <w:sz w:val="22"/>
          <w:szCs w:val="22"/>
          <w:lang w:val="sv-SE"/>
        </w:rPr>
        <w:br w:type="page"/>
      </w:r>
    </w:p>
    <w:p w14:paraId="437C0D59" w14:textId="77777777" w:rsidR="009278AE" w:rsidRPr="00077994" w:rsidRDefault="003D193E" w:rsidP="009278AE">
      <w:pPr>
        <w:autoSpaceDE w:val="0"/>
        <w:autoSpaceDN w:val="0"/>
        <w:adjustRightInd w:val="0"/>
        <w:jc w:val="center"/>
        <w:rPr>
          <w:b/>
          <w:sz w:val="22"/>
          <w:szCs w:val="22"/>
          <w:lang w:val="sv-SE"/>
        </w:rPr>
      </w:pPr>
      <w:r w:rsidRPr="00077994">
        <w:rPr>
          <w:b/>
          <w:sz w:val="22"/>
          <w:szCs w:val="22"/>
          <w:lang w:val="sv-SE"/>
        </w:rPr>
        <w:t>Bipacksedel: Information till patienten</w:t>
      </w:r>
    </w:p>
    <w:p w14:paraId="0918DC23" w14:textId="77777777" w:rsidR="009278AE" w:rsidRPr="00077994" w:rsidRDefault="009278AE" w:rsidP="009278AE">
      <w:pPr>
        <w:autoSpaceDE w:val="0"/>
        <w:autoSpaceDN w:val="0"/>
        <w:adjustRightInd w:val="0"/>
        <w:jc w:val="center"/>
        <w:rPr>
          <w:b/>
          <w:sz w:val="22"/>
          <w:szCs w:val="22"/>
          <w:lang w:val="sv-SE"/>
        </w:rPr>
      </w:pPr>
    </w:p>
    <w:p w14:paraId="19C1E529" w14:textId="77777777" w:rsidR="009278AE" w:rsidRPr="00077994" w:rsidRDefault="003D193E" w:rsidP="009278AE">
      <w:pPr>
        <w:autoSpaceDE w:val="0"/>
        <w:autoSpaceDN w:val="0"/>
        <w:adjustRightInd w:val="0"/>
        <w:jc w:val="center"/>
        <w:rPr>
          <w:b/>
          <w:sz w:val="22"/>
          <w:szCs w:val="22"/>
          <w:lang w:val="sv-SE"/>
        </w:rPr>
      </w:pPr>
      <w:r w:rsidRPr="00077994">
        <w:rPr>
          <w:b/>
          <w:sz w:val="22"/>
          <w:szCs w:val="22"/>
          <w:lang w:val="sv-SE"/>
        </w:rPr>
        <w:t>PHEBURANE 483 mg/g granulat</w:t>
      </w:r>
    </w:p>
    <w:p w14:paraId="3E812372" w14:textId="77777777" w:rsidR="009278AE" w:rsidRPr="00077994" w:rsidRDefault="003D193E" w:rsidP="009278AE">
      <w:pPr>
        <w:autoSpaceDE w:val="0"/>
        <w:autoSpaceDN w:val="0"/>
        <w:adjustRightInd w:val="0"/>
        <w:jc w:val="center"/>
        <w:rPr>
          <w:sz w:val="22"/>
          <w:szCs w:val="22"/>
          <w:lang w:val="sv-SE"/>
        </w:rPr>
      </w:pPr>
      <w:r w:rsidRPr="00077994">
        <w:rPr>
          <w:sz w:val="22"/>
          <w:szCs w:val="22"/>
          <w:lang w:val="sv-SE"/>
        </w:rPr>
        <w:t>Natriumfenylbutyrat</w:t>
      </w:r>
    </w:p>
    <w:p w14:paraId="7B39A62D" w14:textId="77777777" w:rsidR="009278AE" w:rsidRPr="00077994" w:rsidRDefault="009278AE" w:rsidP="009278AE">
      <w:pPr>
        <w:autoSpaceDE w:val="0"/>
        <w:autoSpaceDN w:val="0"/>
        <w:adjustRightInd w:val="0"/>
        <w:jc w:val="center"/>
        <w:rPr>
          <w:sz w:val="22"/>
          <w:szCs w:val="22"/>
          <w:lang w:val="sv-SE"/>
        </w:rPr>
      </w:pPr>
    </w:p>
    <w:p w14:paraId="6DA8FD69"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Läs noga igenom denna bipacksedel innan du börjar ta detta läkemedel. Den innehåller information som är viktig för dig.</w:t>
      </w:r>
    </w:p>
    <w:p w14:paraId="070EA919" w14:textId="77777777" w:rsidR="009278AE" w:rsidRPr="00077994" w:rsidRDefault="003D193E" w:rsidP="009278AE">
      <w:pPr>
        <w:pStyle w:val="Lijstalinea"/>
        <w:numPr>
          <w:ilvl w:val="0"/>
          <w:numId w:val="6"/>
        </w:numPr>
        <w:autoSpaceDE w:val="0"/>
        <w:autoSpaceDN w:val="0"/>
        <w:adjustRightInd w:val="0"/>
        <w:ind w:hanging="720"/>
        <w:rPr>
          <w:sz w:val="22"/>
          <w:szCs w:val="22"/>
          <w:lang w:val="sv-SE"/>
        </w:rPr>
      </w:pPr>
      <w:r w:rsidRPr="00077994">
        <w:rPr>
          <w:sz w:val="22"/>
          <w:szCs w:val="22"/>
          <w:lang w:val="sv-SE"/>
        </w:rPr>
        <w:t>Spara denna information, du kan behöva läsa den igen.</w:t>
      </w:r>
    </w:p>
    <w:p w14:paraId="5879D29D" w14:textId="77777777" w:rsidR="009278AE" w:rsidRPr="00077994" w:rsidRDefault="003D193E" w:rsidP="009278AE">
      <w:pPr>
        <w:pStyle w:val="Lijstalinea"/>
        <w:numPr>
          <w:ilvl w:val="0"/>
          <w:numId w:val="6"/>
        </w:numPr>
        <w:autoSpaceDE w:val="0"/>
        <w:autoSpaceDN w:val="0"/>
        <w:adjustRightInd w:val="0"/>
        <w:ind w:hanging="720"/>
        <w:rPr>
          <w:sz w:val="22"/>
          <w:szCs w:val="22"/>
          <w:lang w:val="sv-SE"/>
        </w:rPr>
      </w:pPr>
      <w:r w:rsidRPr="00077994">
        <w:rPr>
          <w:sz w:val="22"/>
          <w:szCs w:val="22"/>
          <w:lang w:val="sv-SE"/>
        </w:rPr>
        <w:t>Om du har ytterligare frågor vänd dig till läkare eller apotekspersonal.</w:t>
      </w:r>
    </w:p>
    <w:p w14:paraId="5491A328" w14:textId="77777777" w:rsidR="009278AE" w:rsidRPr="00077994" w:rsidRDefault="003D193E" w:rsidP="009278AE">
      <w:pPr>
        <w:pStyle w:val="Lijstalinea"/>
        <w:numPr>
          <w:ilvl w:val="0"/>
          <w:numId w:val="6"/>
        </w:numPr>
        <w:autoSpaceDE w:val="0"/>
        <w:autoSpaceDN w:val="0"/>
        <w:adjustRightInd w:val="0"/>
        <w:ind w:hanging="720"/>
        <w:rPr>
          <w:sz w:val="22"/>
          <w:szCs w:val="22"/>
          <w:lang w:val="sv-SE"/>
        </w:rPr>
      </w:pPr>
      <w:r w:rsidRPr="00077994">
        <w:rPr>
          <w:sz w:val="22"/>
          <w:szCs w:val="22"/>
          <w:lang w:val="sv-SE"/>
        </w:rPr>
        <w:t>Detta läkemedel har ordinerats enbart åt dig. Ge det inte till andra. Det kan skada dem, även om de uppvisar sjukdomstecken som liknar dina.</w:t>
      </w:r>
    </w:p>
    <w:p w14:paraId="722D125D" w14:textId="77777777" w:rsidR="009278AE" w:rsidRPr="00077994" w:rsidRDefault="003D193E" w:rsidP="0042387C">
      <w:pPr>
        <w:pStyle w:val="Lijstalinea"/>
        <w:numPr>
          <w:ilvl w:val="0"/>
          <w:numId w:val="6"/>
        </w:numPr>
        <w:autoSpaceDE w:val="0"/>
        <w:autoSpaceDN w:val="0"/>
        <w:adjustRightInd w:val="0"/>
        <w:ind w:hanging="720"/>
        <w:rPr>
          <w:sz w:val="22"/>
          <w:szCs w:val="22"/>
          <w:lang w:val="sv-SE"/>
        </w:rPr>
      </w:pPr>
      <w:r w:rsidRPr="00077994">
        <w:rPr>
          <w:sz w:val="22"/>
          <w:szCs w:val="22"/>
          <w:lang w:val="sv-SE"/>
        </w:rPr>
        <w:t>Om du får biverkningar, tala med läkare eller apotekspersonal. Detta gäller även</w:t>
      </w:r>
      <w:r w:rsidRPr="00077994">
        <w:rPr>
          <w:color w:val="FF0000"/>
          <w:sz w:val="22"/>
          <w:szCs w:val="22"/>
          <w:lang w:val="sv-SE"/>
        </w:rPr>
        <w:t xml:space="preserve"> </w:t>
      </w:r>
      <w:r w:rsidRPr="00077994">
        <w:rPr>
          <w:sz w:val="22"/>
          <w:szCs w:val="22"/>
          <w:lang w:val="sv-SE"/>
        </w:rPr>
        <w:t>eventuella biverkningar som inte nämns i denna information.</w:t>
      </w:r>
      <w:r w:rsidRPr="00077994">
        <w:rPr>
          <w:sz w:val="22"/>
          <w:szCs w:val="22"/>
          <w:lang w:val="nb-NO"/>
        </w:rPr>
        <w:t xml:space="preserve"> </w:t>
      </w:r>
      <w:r w:rsidRPr="00077994">
        <w:rPr>
          <w:sz w:val="22"/>
          <w:szCs w:val="22"/>
          <w:lang w:val="sv-SE"/>
        </w:rPr>
        <w:t xml:space="preserve">Se avsnitt 4.   </w:t>
      </w:r>
    </w:p>
    <w:p w14:paraId="46267C03" w14:textId="77777777" w:rsidR="009278AE" w:rsidRPr="00077994" w:rsidRDefault="009278AE" w:rsidP="009278AE">
      <w:pPr>
        <w:autoSpaceDE w:val="0"/>
        <w:autoSpaceDN w:val="0"/>
        <w:adjustRightInd w:val="0"/>
        <w:ind w:hanging="720"/>
        <w:rPr>
          <w:sz w:val="22"/>
          <w:szCs w:val="22"/>
          <w:lang w:val="sv-SE"/>
        </w:rPr>
      </w:pPr>
    </w:p>
    <w:p w14:paraId="4D704D3D" w14:textId="77777777" w:rsidR="009278AE" w:rsidRPr="00077994" w:rsidRDefault="003D193E" w:rsidP="009278AE">
      <w:pPr>
        <w:autoSpaceDE w:val="0"/>
        <w:autoSpaceDN w:val="0"/>
        <w:adjustRightInd w:val="0"/>
        <w:rPr>
          <w:sz w:val="22"/>
          <w:szCs w:val="22"/>
          <w:lang w:val="sv-SE"/>
        </w:rPr>
      </w:pPr>
      <w:r w:rsidRPr="00077994">
        <w:rPr>
          <w:b/>
          <w:sz w:val="22"/>
          <w:szCs w:val="22"/>
          <w:lang w:val="sv-SE"/>
        </w:rPr>
        <w:t>I denna bipacksedel finns information om följande</w:t>
      </w:r>
      <w:r w:rsidRPr="00077994">
        <w:rPr>
          <w:sz w:val="22"/>
          <w:szCs w:val="22"/>
          <w:lang w:val="sv-SE"/>
        </w:rPr>
        <w:t>:</w:t>
      </w:r>
    </w:p>
    <w:p w14:paraId="6850084E" w14:textId="77777777" w:rsidR="009278AE" w:rsidRPr="00077994" w:rsidRDefault="009278AE" w:rsidP="009278AE">
      <w:pPr>
        <w:autoSpaceDE w:val="0"/>
        <w:autoSpaceDN w:val="0"/>
        <w:adjustRightInd w:val="0"/>
        <w:rPr>
          <w:sz w:val="22"/>
          <w:szCs w:val="22"/>
          <w:u w:val="single"/>
          <w:lang w:val="sv-SE"/>
        </w:rPr>
      </w:pPr>
    </w:p>
    <w:p w14:paraId="615B8ECC" w14:textId="77777777" w:rsidR="009278AE" w:rsidRPr="00077994" w:rsidRDefault="003D193E" w:rsidP="009278AE">
      <w:pPr>
        <w:autoSpaceDE w:val="0"/>
        <w:autoSpaceDN w:val="0"/>
        <w:adjustRightInd w:val="0"/>
        <w:rPr>
          <w:sz w:val="22"/>
          <w:szCs w:val="22"/>
          <w:lang w:val="sv-SE"/>
        </w:rPr>
      </w:pPr>
      <w:r w:rsidRPr="00077994">
        <w:rPr>
          <w:sz w:val="22"/>
          <w:szCs w:val="22"/>
          <w:lang w:val="sv-SE"/>
        </w:rPr>
        <w:t>1. Vad PHEBURANE är och vad det används för</w:t>
      </w:r>
    </w:p>
    <w:p w14:paraId="1082089F" w14:textId="77777777" w:rsidR="009278AE" w:rsidRPr="00077994" w:rsidRDefault="003D193E" w:rsidP="009278AE">
      <w:pPr>
        <w:autoSpaceDE w:val="0"/>
        <w:autoSpaceDN w:val="0"/>
        <w:adjustRightInd w:val="0"/>
        <w:rPr>
          <w:sz w:val="22"/>
          <w:szCs w:val="22"/>
          <w:lang w:val="sv-SE"/>
        </w:rPr>
      </w:pPr>
      <w:r w:rsidRPr="00077994">
        <w:rPr>
          <w:sz w:val="22"/>
          <w:szCs w:val="22"/>
          <w:lang w:val="sv-SE"/>
        </w:rPr>
        <w:t>2. Vad du behöver veta innan du tar PHEBURANE</w:t>
      </w:r>
    </w:p>
    <w:p w14:paraId="67916D70" w14:textId="77777777" w:rsidR="009278AE" w:rsidRPr="00077994" w:rsidRDefault="003D193E" w:rsidP="009278AE">
      <w:pPr>
        <w:autoSpaceDE w:val="0"/>
        <w:autoSpaceDN w:val="0"/>
        <w:adjustRightInd w:val="0"/>
        <w:rPr>
          <w:sz w:val="22"/>
          <w:szCs w:val="22"/>
          <w:lang w:val="sv-SE"/>
        </w:rPr>
      </w:pPr>
      <w:r w:rsidRPr="00077994">
        <w:rPr>
          <w:sz w:val="22"/>
          <w:szCs w:val="22"/>
          <w:lang w:val="sv-SE"/>
        </w:rPr>
        <w:t>3. Hur du tar PHEBURANE</w:t>
      </w:r>
    </w:p>
    <w:p w14:paraId="51204BEF" w14:textId="77777777" w:rsidR="009278AE" w:rsidRPr="00077994" w:rsidRDefault="003D193E" w:rsidP="009278AE">
      <w:pPr>
        <w:autoSpaceDE w:val="0"/>
        <w:autoSpaceDN w:val="0"/>
        <w:adjustRightInd w:val="0"/>
        <w:rPr>
          <w:sz w:val="22"/>
          <w:szCs w:val="22"/>
          <w:lang w:val="sv-SE"/>
        </w:rPr>
      </w:pPr>
      <w:r w:rsidRPr="00077994">
        <w:rPr>
          <w:sz w:val="22"/>
          <w:szCs w:val="22"/>
          <w:lang w:val="sv-SE"/>
        </w:rPr>
        <w:t>4. Eventuella biverkningar</w:t>
      </w:r>
    </w:p>
    <w:p w14:paraId="5F0DFF64" w14:textId="77777777" w:rsidR="009278AE" w:rsidRPr="00077994" w:rsidRDefault="003D193E" w:rsidP="009278AE">
      <w:pPr>
        <w:autoSpaceDE w:val="0"/>
        <w:autoSpaceDN w:val="0"/>
        <w:adjustRightInd w:val="0"/>
        <w:rPr>
          <w:sz w:val="22"/>
          <w:szCs w:val="22"/>
          <w:lang w:val="sv-SE"/>
        </w:rPr>
      </w:pPr>
      <w:r w:rsidRPr="00077994">
        <w:rPr>
          <w:sz w:val="22"/>
          <w:szCs w:val="22"/>
          <w:lang w:val="sv-SE"/>
        </w:rPr>
        <w:t>5. Hur PHEBURANE ska förvaras</w:t>
      </w:r>
    </w:p>
    <w:p w14:paraId="370B8AED" w14:textId="77777777" w:rsidR="009278AE" w:rsidRPr="00077994" w:rsidRDefault="003D193E" w:rsidP="009278AE">
      <w:pPr>
        <w:autoSpaceDE w:val="0"/>
        <w:autoSpaceDN w:val="0"/>
        <w:adjustRightInd w:val="0"/>
        <w:rPr>
          <w:sz w:val="22"/>
          <w:szCs w:val="22"/>
          <w:lang w:val="sv-SE"/>
        </w:rPr>
      </w:pPr>
      <w:r w:rsidRPr="00077994">
        <w:rPr>
          <w:sz w:val="22"/>
          <w:szCs w:val="22"/>
          <w:lang w:val="sv-SE"/>
        </w:rPr>
        <w:t>6. Förpackningens innehåll och övriga upplysningar</w:t>
      </w:r>
    </w:p>
    <w:p w14:paraId="50DD79A4" w14:textId="77777777" w:rsidR="009278AE" w:rsidRPr="00077994" w:rsidRDefault="009278AE" w:rsidP="009278AE">
      <w:pPr>
        <w:autoSpaceDE w:val="0"/>
        <w:autoSpaceDN w:val="0"/>
        <w:adjustRightInd w:val="0"/>
        <w:rPr>
          <w:sz w:val="22"/>
          <w:szCs w:val="22"/>
          <w:lang w:val="sv-SE"/>
        </w:rPr>
      </w:pPr>
    </w:p>
    <w:p w14:paraId="5B9076B9" w14:textId="77777777" w:rsidR="009278AE" w:rsidRPr="00077994" w:rsidRDefault="009278AE" w:rsidP="009278AE">
      <w:pPr>
        <w:autoSpaceDE w:val="0"/>
        <w:autoSpaceDN w:val="0"/>
        <w:adjustRightInd w:val="0"/>
        <w:rPr>
          <w:sz w:val="22"/>
          <w:szCs w:val="22"/>
          <w:lang w:val="sv-SE"/>
        </w:rPr>
      </w:pPr>
    </w:p>
    <w:p w14:paraId="5027717F"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1.</w:t>
      </w:r>
      <w:r w:rsidRPr="00077994">
        <w:rPr>
          <w:b/>
          <w:sz w:val="22"/>
          <w:szCs w:val="22"/>
          <w:lang w:val="sv-SE"/>
        </w:rPr>
        <w:tab/>
        <w:t>Vad PHEBURANE är och vad det används för</w:t>
      </w:r>
    </w:p>
    <w:p w14:paraId="1439EA42" w14:textId="77777777" w:rsidR="009278AE" w:rsidRPr="00077994" w:rsidRDefault="009278AE" w:rsidP="009278AE">
      <w:pPr>
        <w:autoSpaceDE w:val="0"/>
        <w:autoSpaceDN w:val="0"/>
        <w:adjustRightInd w:val="0"/>
        <w:rPr>
          <w:sz w:val="22"/>
          <w:szCs w:val="22"/>
          <w:lang w:val="sv-SE"/>
        </w:rPr>
      </w:pPr>
    </w:p>
    <w:p w14:paraId="0CDCA6A5"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innehåller den aktiva substansen natriumfenylbutyrat som används för att behandla patienter i alla åldrar med ureaomsättningssjukdomar. Dessa sällsynta sjukdomar beror på en brist på vissa leverenzymer som är nödvändiga för att utsöndra restkväve i form av ammoniak.</w:t>
      </w:r>
    </w:p>
    <w:p w14:paraId="07F1B20E" w14:textId="77777777" w:rsidR="009278AE" w:rsidRPr="00077994" w:rsidRDefault="009278AE" w:rsidP="009278AE">
      <w:pPr>
        <w:autoSpaceDE w:val="0"/>
        <w:autoSpaceDN w:val="0"/>
        <w:adjustRightInd w:val="0"/>
        <w:rPr>
          <w:sz w:val="22"/>
          <w:szCs w:val="22"/>
          <w:lang w:val="sv-SE"/>
        </w:rPr>
      </w:pPr>
    </w:p>
    <w:p w14:paraId="5E4879B5" w14:textId="77777777" w:rsidR="009278AE" w:rsidRPr="00077994" w:rsidRDefault="003D193E" w:rsidP="009278AE">
      <w:pPr>
        <w:autoSpaceDE w:val="0"/>
        <w:autoSpaceDN w:val="0"/>
        <w:adjustRightInd w:val="0"/>
        <w:rPr>
          <w:sz w:val="22"/>
          <w:szCs w:val="22"/>
          <w:lang w:val="sv-SE"/>
        </w:rPr>
      </w:pPr>
      <w:r w:rsidRPr="00077994">
        <w:rPr>
          <w:sz w:val="22"/>
          <w:szCs w:val="22"/>
          <w:lang w:val="sv-SE"/>
        </w:rPr>
        <w:t>Kväve är en byggsten i proteiner, som är en viktig del av den mat vi äter. När kroppen bryter ner proteinerna vi äter ansamlas restkväve i form av ammoniak, eftersom kroppen inte kan utsöndra det. Ammoniak är speciellt giftigt för hjärnan och leder i svåra fall till sänkt medvetandegrad och koma.</w:t>
      </w:r>
    </w:p>
    <w:p w14:paraId="1D71FE8E" w14:textId="77777777" w:rsidR="009278AE" w:rsidRPr="00077994" w:rsidRDefault="009278AE" w:rsidP="009278AE">
      <w:pPr>
        <w:autoSpaceDE w:val="0"/>
        <w:autoSpaceDN w:val="0"/>
        <w:adjustRightInd w:val="0"/>
        <w:rPr>
          <w:sz w:val="22"/>
          <w:szCs w:val="22"/>
          <w:lang w:val="sv-SE"/>
        </w:rPr>
      </w:pPr>
    </w:p>
    <w:p w14:paraId="393F5358"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hjälper kroppen att utsöndra restkväve och reducerar mängden ammoniak i din kropp. PHEBURANE ska dock kombineras med en proteinreducerad kost som är speciellt framtagen för dig av läkaren eller dietisten. Denna diet måste följas noga.</w:t>
      </w:r>
    </w:p>
    <w:p w14:paraId="4D6D34EE" w14:textId="77777777" w:rsidR="009278AE" w:rsidRPr="00077994" w:rsidRDefault="009278AE" w:rsidP="009278AE">
      <w:pPr>
        <w:autoSpaceDE w:val="0"/>
        <w:autoSpaceDN w:val="0"/>
        <w:adjustRightInd w:val="0"/>
        <w:rPr>
          <w:sz w:val="22"/>
          <w:szCs w:val="22"/>
          <w:lang w:val="sv-SE"/>
        </w:rPr>
      </w:pPr>
    </w:p>
    <w:p w14:paraId="71945FC1" w14:textId="77777777" w:rsidR="009278AE" w:rsidRPr="00077994" w:rsidRDefault="009278AE" w:rsidP="009278AE">
      <w:pPr>
        <w:autoSpaceDE w:val="0"/>
        <w:autoSpaceDN w:val="0"/>
        <w:adjustRightInd w:val="0"/>
        <w:rPr>
          <w:sz w:val="22"/>
          <w:szCs w:val="22"/>
          <w:lang w:val="sv-SE"/>
        </w:rPr>
      </w:pPr>
    </w:p>
    <w:p w14:paraId="642A7263" w14:textId="77777777" w:rsidR="009278AE" w:rsidRPr="00077994" w:rsidRDefault="003D193E" w:rsidP="009278AE">
      <w:pPr>
        <w:autoSpaceDE w:val="0"/>
        <w:autoSpaceDN w:val="0"/>
        <w:adjustRightInd w:val="0"/>
        <w:ind w:left="709" w:hanging="709"/>
        <w:rPr>
          <w:b/>
          <w:sz w:val="22"/>
          <w:szCs w:val="22"/>
          <w:lang w:val="sv-SE"/>
        </w:rPr>
      </w:pPr>
      <w:r w:rsidRPr="00077994">
        <w:rPr>
          <w:b/>
          <w:sz w:val="22"/>
          <w:szCs w:val="22"/>
          <w:lang w:val="sv-SE"/>
        </w:rPr>
        <w:t>2.</w:t>
      </w:r>
      <w:r w:rsidRPr="00077994">
        <w:rPr>
          <w:b/>
          <w:sz w:val="22"/>
          <w:szCs w:val="22"/>
          <w:lang w:val="sv-SE"/>
        </w:rPr>
        <w:tab/>
        <w:t>Vad du behöver veta innan du tar PHEBURANE</w:t>
      </w:r>
    </w:p>
    <w:p w14:paraId="4B7322CB" w14:textId="77777777" w:rsidR="009278AE" w:rsidRPr="00077994" w:rsidRDefault="009278AE" w:rsidP="009278AE">
      <w:pPr>
        <w:autoSpaceDE w:val="0"/>
        <w:autoSpaceDN w:val="0"/>
        <w:adjustRightInd w:val="0"/>
        <w:rPr>
          <w:sz w:val="22"/>
          <w:szCs w:val="22"/>
          <w:lang w:val="sv-SE"/>
        </w:rPr>
      </w:pPr>
    </w:p>
    <w:p w14:paraId="1B0AB5FE"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Ta inte PHEBURANE:</w:t>
      </w:r>
    </w:p>
    <w:p w14:paraId="04F48880" w14:textId="77777777" w:rsidR="009278AE" w:rsidRPr="00077994" w:rsidRDefault="003D193E" w:rsidP="009278AE">
      <w:pPr>
        <w:pStyle w:val="Lijstalinea"/>
        <w:numPr>
          <w:ilvl w:val="0"/>
          <w:numId w:val="7"/>
        </w:numPr>
        <w:autoSpaceDE w:val="0"/>
        <w:autoSpaceDN w:val="0"/>
        <w:adjustRightInd w:val="0"/>
        <w:ind w:hanging="720"/>
        <w:rPr>
          <w:sz w:val="22"/>
          <w:szCs w:val="22"/>
          <w:lang w:val="sv-SE"/>
        </w:rPr>
      </w:pPr>
      <w:r w:rsidRPr="00077994">
        <w:rPr>
          <w:sz w:val="22"/>
          <w:szCs w:val="22"/>
          <w:lang w:val="sv-SE"/>
        </w:rPr>
        <w:t>om du är allergisk mot natriumfenylbutyrat eller något annat innehållsämne i detta läkemedel (anges i avsnitt 6);</w:t>
      </w:r>
    </w:p>
    <w:p w14:paraId="342544F5" w14:textId="77777777" w:rsidR="009278AE" w:rsidRPr="00077994" w:rsidRDefault="003D193E" w:rsidP="009278AE">
      <w:pPr>
        <w:pStyle w:val="Lijstalinea"/>
        <w:numPr>
          <w:ilvl w:val="0"/>
          <w:numId w:val="7"/>
        </w:numPr>
        <w:autoSpaceDE w:val="0"/>
        <w:autoSpaceDN w:val="0"/>
        <w:adjustRightInd w:val="0"/>
        <w:ind w:hanging="720"/>
        <w:rPr>
          <w:sz w:val="22"/>
          <w:szCs w:val="22"/>
          <w:lang w:val="sv-SE"/>
        </w:rPr>
      </w:pPr>
      <w:r w:rsidRPr="00077994">
        <w:rPr>
          <w:sz w:val="22"/>
          <w:szCs w:val="22"/>
          <w:lang w:val="sv-SE"/>
        </w:rPr>
        <w:t>om du är gravid;</w:t>
      </w:r>
    </w:p>
    <w:p w14:paraId="14D33629" w14:textId="77777777" w:rsidR="009278AE" w:rsidRPr="00077994" w:rsidRDefault="003D193E" w:rsidP="009278AE">
      <w:pPr>
        <w:pStyle w:val="Lijstalinea"/>
        <w:numPr>
          <w:ilvl w:val="0"/>
          <w:numId w:val="7"/>
        </w:numPr>
        <w:autoSpaceDE w:val="0"/>
        <w:autoSpaceDN w:val="0"/>
        <w:adjustRightInd w:val="0"/>
        <w:ind w:hanging="720"/>
        <w:rPr>
          <w:sz w:val="22"/>
          <w:szCs w:val="22"/>
          <w:lang w:val="sv-SE"/>
        </w:rPr>
      </w:pPr>
      <w:r w:rsidRPr="00077994">
        <w:rPr>
          <w:sz w:val="22"/>
          <w:szCs w:val="22"/>
          <w:lang w:val="sv-SE"/>
        </w:rPr>
        <w:t>om du ammar.</w:t>
      </w:r>
    </w:p>
    <w:p w14:paraId="05D17D7E" w14:textId="77777777" w:rsidR="009278AE" w:rsidRPr="00077994" w:rsidRDefault="009278AE" w:rsidP="009278AE">
      <w:pPr>
        <w:autoSpaceDE w:val="0"/>
        <w:autoSpaceDN w:val="0"/>
        <w:adjustRightInd w:val="0"/>
        <w:rPr>
          <w:sz w:val="22"/>
          <w:szCs w:val="22"/>
          <w:lang w:val="sv-SE"/>
        </w:rPr>
      </w:pPr>
    </w:p>
    <w:p w14:paraId="50C7FFE6"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Varningar och försiktighet</w:t>
      </w:r>
    </w:p>
    <w:p w14:paraId="23B0EC14" w14:textId="77777777" w:rsidR="009278AE" w:rsidRPr="00077994" w:rsidRDefault="003D193E" w:rsidP="009278AE">
      <w:pPr>
        <w:autoSpaceDE w:val="0"/>
        <w:autoSpaceDN w:val="0"/>
        <w:adjustRightInd w:val="0"/>
        <w:rPr>
          <w:b/>
          <w:sz w:val="22"/>
          <w:szCs w:val="22"/>
          <w:lang w:val="sv-SE"/>
        </w:rPr>
      </w:pPr>
      <w:r w:rsidRPr="00077994">
        <w:rPr>
          <w:sz w:val="22"/>
          <w:szCs w:val="22"/>
          <w:lang w:val="sv-SE"/>
        </w:rPr>
        <w:t>Tala med läkare eller apotekspersonal innan du tar PHEBURANE om du:</w:t>
      </w:r>
    </w:p>
    <w:p w14:paraId="555D86B8" w14:textId="77777777" w:rsidR="009278AE" w:rsidRPr="00077994" w:rsidRDefault="003D193E" w:rsidP="009278AE">
      <w:pPr>
        <w:pStyle w:val="Lijstalinea"/>
        <w:numPr>
          <w:ilvl w:val="0"/>
          <w:numId w:val="8"/>
        </w:numPr>
        <w:autoSpaceDE w:val="0"/>
        <w:autoSpaceDN w:val="0"/>
        <w:adjustRightInd w:val="0"/>
        <w:ind w:hanging="720"/>
        <w:rPr>
          <w:sz w:val="22"/>
          <w:szCs w:val="22"/>
          <w:lang w:val="sv-SE"/>
        </w:rPr>
      </w:pPr>
      <w:r w:rsidRPr="00077994">
        <w:rPr>
          <w:sz w:val="22"/>
          <w:szCs w:val="22"/>
          <w:lang w:val="sv-SE"/>
        </w:rPr>
        <w:t>lider av kronisk hjärtsvikt (en typ av hjärtsjukdom där hjärtat inte förmår pumpa tillräckligt med blod i kroppen) eller en nedsättning av din njurfunktion;</w:t>
      </w:r>
    </w:p>
    <w:p w14:paraId="00061751" w14:textId="77777777" w:rsidR="009278AE" w:rsidRPr="00077994" w:rsidRDefault="003D193E" w:rsidP="009278AE">
      <w:pPr>
        <w:pStyle w:val="Lijstalinea"/>
        <w:numPr>
          <w:ilvl w:val="0"/>
          <w:numId w:val="8"/>
        </w:numPr>
        <w:autoSpaceDE w:val="0"/>
        <w:autoSpaceDN w:val="0"/>
        <w:adjustRightInd w:val="0"/>
        <w:ind w:hanging="720"/>
        <w:rPr>
          <w:sz w:val="22"/>
          <w:szCs w:val="22"/>
          <w:lang w:val="sv-SE"/>
        </w:rPr>
      </w:pPr>
      <w:r w:rsidRPr="00077994">
        <w:rPr>
          <w:sz w:val="22"/>
          <w:szCs w:val="22"/>
          <w:lang w:val="sv-SE"/>
        </w:rPr>
        <w:t>har nedsatt njur- eller leverfunktion, eftersom PHEBURANE utsöndras från kroppen genom njurarna och levern.</w:t>
      </w:r>
    </w:p>
    <w:p w14:paraId="04B92312" w14:textId="77777777" w:rsidR="009278AE" w:rsidRPr="00077994" w:rsidRDefault="009278AE" w:rsidP="009278AE">
      <w:pPr>
        <w:autoSpaceDE w:val="0"/>
        <w:autoSpaceDN w:val="0"/>
        <w:adjustRightInd w:val="0"/>
        <w:rPr>
          <w:sz w:val="22"/>
          <w:szCs w:val="22"/>
          <w:lang w:val="sv-SE"/>
        </w:rPr>
      </w:pPr>
    </w:p>
    <w:p w14:paraId="4D831632" w14:textId="77777777" w:rsidR="009278AE" w:rsidRPr="00077994" w:rsidRDefault="009278AE" w:rsidP="009278AE">
      <w:pPr>
        <w:autoSpaceDE w:val="0"/>
        <w:autoSpaceDN w:val="0"/>
        <w:adjustRightInd w:val="0"/>
        <w:rPr>
          <w:sz w:val="22"/>
          <w:szCs w:val="22"/>
          <w:lang w:val="sv-SE"/>
        </w:rPr>
      </w:pPr>
    </w:p>
    <w:p w14:paraId="38F76D8D"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förhindrar inte att ett akut överskott av ammoniak i blodet uppkommer, ett tillstånd som vanligen innebär ett behov av akutsjukvård. Om detta sker kommer du att få symtom såsom illamående, kräkningar och förvirring och kommer att behöva akut medicinsk vård.</w:t>
      </w:r>
    </w:p>
    <w:p w14:paraId="07328561" w14:textId="77777777" w:rsidR="009278AE" w:rsidRPr="00077994" w:rsidRDefault="009278AE" w:rsidP="009278AE">
      <w:pPr>
        <w:autoSpaceDE w:val="0"/>
        <w:autoSpaceDN w:val="0"/>
        <w:adjustRightInd w:val="0"/>
        <w:rPr>
          <w:sz w:val="22"/>
          <w:szCs w:val="22"/>
          <w:lang w:val="sv-SE"/>
        </w:rPr>
      </w:pPr>
    </w:p>
    <w:p w14:paraId="383394D5"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du behöver göra laboratorietester är det viktigt att påminna doktorn om att du tar PHEBURANE, eftersom natriumfenylbutyrat kan påverka resultaten av vissa laboratorietester (såsom elektrolyter eller protein i blodet eller tester av leverfunktionen).</w:t>
      </w:r>
    </w:p>
    <w:p w14:paraId="2DE18ADE" w14:textId="77777777" w:rsidR="009278AE" w:rsidRPr="00077994" w:rsidRDefault="009278AE" w:rsidP="009278AE">
      <w:pPr>
        <w:autoSpaceDE w:val="0"/>
        <w:autoSpaceDN w:val="0"/>
        <w:adjustRightInd w:val="0"/>
        <w:rPr>
          <w:sz w:val="22"/>
          <w:szCs w:val="22"/>
          <w:lang w:val="sv-SE"/>
        </w:rPr>
      </w:pPr>
    </w:p>
    <w:p w14:paraId="4099382C"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du känner dig det minsta osäker vänd dig till läkare eller apotekspersonal.</w:t>
      </w:r>
    </w:p>
    <w:p w14:paraId="510CBB70" w14:textId="77777777" w:rsidR="009278AE" w:rsidRPr="00077994" w:rsidRDefault="009278AE" w:rsidP="009278AE">
      <w:pPr>
        <w:autoSpaceDE w:val="0"/>
        <w:autoSpaceDN w:val="0"/>
        <w:adjustRightInd w:val="0"/>
        <w:rPr>
          <w:b/>
          <w:sz w:val="22"/>
          <w:szCs w:val="22"/>
          <w:lang w:val="sv-SE"/>
        </w:rPr>
      </w:pPr>
    </w:p>
    <w:p w14:paraId="707F8E27"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Andra läkemedel och PHEBURANE</w:t>
      </w:r>
    </w:p>
    <w:p w14:paraId="687D5F88" w14:textId="77777777" w:rsidR="009278AE" w:rsidRPr="00077994" w:rsidRDefault="003D193E" w:rsidP="009278AE">
      <w:pPr>
        <w:autoSpaceDE w:val="0"/>
        <w:autoSpaceDN w:val="0"/>
        <w:adjustRightInd w:val="0"/>
        <w:rPr>
          <w:sz w:val="22"/>
          <w:szCs w:val="22"/>
          <w:lang w:val="sv-SE"/>
        </w:rPr>
      </w:pPr>
      <w:r w:rsidRPr="00077994">
        <w:rPr>
          <w:sz w:val="22"/>
          <w:szCs w:val="22"/>
          <w:lang w:val="sv-SE"/>
        </w:rPr>
        <w:t>Tala om för läkare eller apotekspersonal om du tar, nyligen har tagit eller kan tänkas ta andra läkemedel.</w:t>
      </w:r>
    </w:p>
    <w:p w14:paraId="2CC6DDDE" w14:textId="77777777" w:rsidR="009278AE" w:rsidRPr="00077994" w:rsidRDefault="009278AE" w:rsidP="009278AE">
      <w:pPr>
        <w:autoSpaceDE w:val="0"/>
        <w:autoSpaceDN w:val="0"/>
        <w:adjustRightInd w:val="0"/>
        <w:rPr>
          <w:sz w:val="22"/>
          <w:szCs w:val="22"/>
          <w:lang w:val="sv-SE"/>
        </w:rPr>
      </w:pPr>
    </w:p>
    <w:p w14:paraId="643A51FB"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Det är särskilt viktigt att du talar om för din läkare om du tar läkemedel som innehåller:</w:t>
      </w:r>
    </w:p>
    <w:p w14:paraId="2C67FD33" w14:textId="77777777" w:rsidR="009278AE" w:rsidRPr="00077994" w:rsidRDefault="003D193E" w:rsidP="009278AE">
      <w:pPr>
        <w:pStyle w:val="Lijstalinea"/>
        <w:numPr>
          <w:ilvl w:val="0"/>
          <w:numId w:val="9"/>
        </w:numPr>
        <w:autoSpaceDE w:val="0"/>
        <w:autoSpaceDN w:val="0"/>
        <w:adjustRightInd w:val="0"/>
        <w:ind w:hanging="720"/>
        <w:rPr>
          <w:sz w:val="22"/>
          <w:szCs w:val="22"/>
          <w:lang w:val="sv-SE"/>
        </w:rPr>
      </w:pPr>
      <w:r w:rsidRPr="00077994">
        <w:rPr>
          <w:sz w:val="22"/>
          <w:szCs w:val="22"/>
          <w:lang w:val="sv-SE"/>
        </w:rPr>
        <w:t>valproat (ett läkemedel mot epilepsi),</w:t>
      </w:r>
    </w:p>
    <w:p w14:paraId="2C696066" w14:textId="77777777" w:rsidR="009278AE" w:rsidRPr="00077994" w:rsidRDefault="003D193E" w:rsidP="009278AE">
      <w:pPr>
        <w:pStyle w:val="Lijstalinea"/>
        <w:numPr>
          <w:ilvl w:val="0"/>
          <w:numId w:val="9"/>
        </w:numPr>
        <w:autoSpaceDE w:val="0"/>
        <w:autoSpaceDN w:val="0"/>
        <w:adjustRightInd w:val="0"/>
        <w:ind w:hanging="720"/>
        <w:rPr>
          <w:sz w:val="22"/>
          <w:szCs w:val="22"/>
          <w:lang w:val="sv-SE"/>
        </w:rPr>
      </w:pPr>
      <w:r w:rsidRPr="00077994">
        <w:rPr>
          <w:sz w:val="22"/>
          <w:szCs w:val="22"/>
          <w:lang w:val="sv-SE"/>
        </w:rPr>
        <w:t>haloperidol (används vid vissa psykotiska störningar),</w:t>
      </w:r>
    </w:p>
    <w:p w14:paraId="61A3FED9" w14:textId="77777777" w:rsidR="009278AE" w:rsidRPr="00077994" w:rsidRDefault="003D193E" w:rsidP="009278AE">
      <w:pPr>
        <w:pStyle w:val="Lijstalinea"/>
        <w:numPr>
          <w:ilvl w:val="0"/>
          <w:numId w:val="9"/>
        </w:numPr>
        <w:autoSpaceDE w:val="0"/>
        <w:autoSpaceDN w:val="0"/>
        <w:adjustRightInd w:val="0"/>
        <w:ind w:hanging="720"/>
        <w:rPr>
          <w:sz w:val="22"/>
          <w:szCs w:val="22"/>
          <w:lang w:val="sv-SE"/>
        </w:rPr>
      </w:pPr>
      <w:r w:rsidRPr="00077994">
        <w:rPr>
          <w:sz w:val="22"/>
          <w:szCs w:val="22"/>
          <w:lang w:val="sv-SE"/>
        </w:rPr>
        <w:t>kortikosteroider (läkemedel som används för att lindra inflammerade områden av kroppen)</w:t>
      </w:r>
    </w:p>
    <w:p w14:paraId="6B74A3D8" w14:textId="77777777" w:rsidR="009278AE" w:rsidRPr="00077994" w:rsidRDefault="003D193E" w:rsidP="009278AE">
      <w:pPr>
        <w:pStyle w:val="Lijstalinea"/>
        <w:numPr>
          <w:ilvl w:val="0"/>
          <w:numId w:val="9"/>
        </w:numPr>
        <w:autoSpaceDE w:val="0"/>
        <w:autoSpaceDN w:val="0"/>
        <w:adjustRightInd w:val="0"/>
        <w:ind w:hanging="720"/>
        <w:rPr>
          <w:sz w:val="22"/>
          <w:szCs w:val="22"/>
          <w:lang w:val="sv-SE"/>
        </w:rPr>
      </w:pPr>
      <w:r w:rsidRPr="00077994">
        <w:rPr>
          <w:sz w:val="22"/>
          <w:szCs w:val="22"/>
          <w:lang w:val="sv-SE"/>
        </w:rPr>
        <w:t>probenicid (för behandling av hyperurikemi, förhöjda nivåer av urinsyra i blodet förknippat med gikt).</w:t>
      </w:r>
    </w:p>
    <w:p w14:paraId="74BE8D93" w14:textId="77777777" w:rsidR="009278AE" w:rsidRPr="00077994" w:rsidRDefault="009278AE" w:rsidP="009278AE">
      <w:pPr>
        <w:autoSpaceDE w:val="0"/>
        <w:autoSpaceDN w:val="0"/>
        <w:adjustRightInd w:val="0"/>
        <w:rPr>
          <w:sz w:val="22"/>
          <w:szCs w:val="22"/>
          <w:lang w:val="sv-SE"/>
        </w:rPr>
      </w:pPr>
    </w:p>
    <w:p w14:paraId="4D4A4733"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Dessa läkemedel kan påverka effekten av PHEBURANE och du kan behöva göra tätare kontroller av blodet. Om du är osäker på om dina läkemedel innehåller dessa substanser, ska du fråga din läkare eller apotekspersonal.</w:t>
      </w:r>
    </w:p>
    <w:p w14:paraId="359A40AD" w14:textId="77777777" w:rsidR="009278AE" w:rsidRPr="00077994" w:rsidRDefault="009278AE" w:rsidP="009278AE">
      <w:pPr>
        <w:autoSpaceDE w:val="0"/>
        <w:autoSpaceDN w:val="0"/>
        <w:adjustRightInd w:val="0"/>
        <w:rPr>
          <w:sz w:val="22"/>
          <w:szCs w:val="22"/>
          <w:lang w:val="sv-SE"/>
        </w:rPr>
      </w:pPr>
    </w:p>
    <w:p w14:paraId="79AFFBD2"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Graviditet och amning</w:t>
      </w:r>
    </w:p>
    <w:p w14:paraId="6F5C925C"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Använd inte PHEBURANE om du är gravid, eftersom detta läkemedel kan skada fostret. </w:t>
      </w:r>
    </w:p>
    <w:p w14:paraId="4D67C2FD" w14:textId="77777777" w:rsidR="009278AE" w:rsidRPr="00077994" w:rsidRDefault="009278AE" w:rsidP="009278AE">
      <w:pPr>
        <w:autoSpaceDE w:val="0"/>
        <w:autoSpaceDN w:val="0"/>
        <w:adjustRightInd w:val="0"/>
        <w:rPr>
          <w:sz w:val="22"/>
          <w:szCs w:val="22"/>
          <w:lang w:val="sv-SE"/>
        </w:rPr>
      </w:pPr>
    </w:p>
    <w:p w14:paraId="20B04F96"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du är en kvinna som kan bli gravid, måste du använda ett tillförlitligt preventivmedel under behandlingen med PHEBURANE. Tala med läkare för närmare information.</w:t>
      </w:r>
    </w:p>
    <w:p w14:paraId="26E9E1A5" w14:textId="77777777" w:rsidR="009278AE" w:rsidRPr="00077994" w:rsidRDefault="009278AE" w:rsidP="009278AE">
      <w:pPr>
        <w:autoSpaceDE w:val="0"/>
        <w:autoSpaceDN w:val="0"/>
        <w:adjustRightInd w:val="0"/>
        <w:rPr>
          <w:sz w:val="22"/>
          <w:szCs w:val="22"/>
          <w:lang w:val="sv-SE"/>
        </w:rPr>
      </w:pPr>
    </w:p>
    <w:p w14:paraId="75823A99" w14:textId="77777777" w:rsidR="009278AE" w:rsidRPr="00077994" w:rsidRDefault="003D193E" w:rsidP="009278AE">
      <w:pPr>
        <w:autoSpaceDE w:val="0"/>
        <w:autoSpaceDN w:val="0"/>
        <w:adjustRightInd w:val="0"/>
        <w:rPr>
          <w:sz w:val="22"/>
          <w:szCs w:val="22"/>
          <w:lang w:val="sv-SE"/>
        </w:rPr>
      </w:pPr>
      <w:r w:rsidRPr="00077994">
        <w:rPr>
          <w:sz w:val="22"/>
          <w:szCs w:val="22"/>
          <w:lang w:val="sv-SE"/>
        </w:rPr>
        <w:t>Använd inte PHEBURANE om du ammar, eftersom detta läkemedel kan passera över till bröstmjölken och skada barnet.</w:t>
      </w:r>
    </w:p>
    <w:p w14:paraId="200F009C" w14:textId="77777777" w:rsidR="009278AE" w:rsidRPr="00077994" w:rsidRDefault="009278AE" w:rsidP="009278AE">
      <w:pPr>
        <w:autoSpaceDE w:val="0"/>
        <w:autoSpaceDN w:val="0"/>
        <w:adjustRightInd w:val="0"/>
        <w:rPr>
          <w:sz w:val="22"/>
          <w:szCs w:val="22"/>
          <w:lang w:val="sv-SE"/>
        </w:rPr>
      </w:pPr>
    </w:p>
    <w:p w14:paraId="7A97326A"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Körförmåga och användning av maskiner</w:t>
      </w:r>
    </w:p>
    <w:p w14:paraId="1576133B"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påverkar troligtvis inte förmågan att framföra fordon och använda maskiner.</w:t>
      </w:r>
    </w:p>
    <w:p w14:paraId="6DCC88AF" w14:textId="77777777" w:rsidR="009278AE" w:rsidRPr="00077994" w:rsidRDefault="009278AE" w:rsidP="009278AE">
      <w:pPr>
        <w:autoSpaceDE w:val="0"/>
        <w:autoSpaceDN w:val="0"/>
        <w:adjustRightInd w:val="0"/>
        <w:rPr>
          <w:b/>
          <w:sz w:val="22"/>
          <w:szCs w:val="22"/>
          <w:lang w:val="sv-SE"/>
        </w:rPr>
      </w:pPr>
    </w:p>
    <w:p w14:paraId="5AA4A200"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PHEBURANE innehåller natrium och sackaros.</w:t>
      </w:r>
    </w:p>
    <w:p w14:paraId="78E7C0B9"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Detta läkemedel innehåller 124 mg (5,4 mmol) natrium per gram natriumfenylbutyrat. </w:t>
      </w:r>
      <w:r w:rsidRPr="00077994">
        <w:rPr>
          <w:sz w:val="22"/>
          <w:szCs w:val="22"/>
          <w:lang w:val="de-DE"/>
        </w:rPr>
        <w:t xml:space="preserve">Tala </w:t>
      </w:r>
      <w:proofErr w:type="spellStart"/>
      <w:r w:rsidRPr="00077994">
        <w:rPr>
          <w:sz w:val="22"/>
          <w:szCs w:val="22"/>
          <w:lang w:val="de-DE"/>
        </w:rPr>
        <w:t>med</w:t>
      </w:r>
      <w:proofErr w:type="spellEnd"/>
      <w:r w:rsidRPr="00077994">
        <w:rPr>
          <w:sz w:val="22"/>
          <w:szCs w:val="22"/>
          <w:lang w:val="de-DE"/>
        </w:rPr>
        <w:t xml:space="preserve"> </w:t>
      </w:r>
      <w:proofErr w:type="spellStart"/>
      <w:r w:rsidRPr="00077994">
        <w:rPr>
          <w:sz w:val="22"/>
          <w:szCs w:val="22"/>
          <w:lang w:val="de-DE"/>
        </w:rPr>
        <w:t>din</w:t>
      </w:r>
      <w:proofErr w:type="spellEnd"/>
      <w:r w:rsidRPr="00077994">
        <w:rPr>
          <w:sz w:val="22"/>
          <w:szCs w:val="22"/>
          <w:lang w:val="de-DE"/>
        </w:rPr>
        <w:t xml:space="preserve"> </w:t>
      </w:r>
      <w:proofErr w:type="spellStart"/>
      <w:r w:rsidRPr="00077994">
        <w:rPr>
          <w:sz w:val="22"/>
          <w:szCs w:val="22"/>
          <w:lang w:val="de-DE"/>
        </w:rPr>
        <w:t>läkare</w:t>
      </w:r>
      <w:proofErr w:type="spellEnd"/>
      <w:r w:rsidRPr="00077994">
        <w:rPr>
          <w:sz w:val="22"/>
          <w:szCs w:val="22"/>
          <w:lang w:val="de-DE"/>
        </w:rPr>
        <w:t xml:space="preserve"> </w:t>
      </w:r>
      <w:proofErr w:type="spellStart"/>
      <w:r w:rsidRPr="00077994">
        <w:rPr>
          <w:sz w:val="22"/>
          <w:szCs w:val="22"/>
          <w:lang w:val="de-DE"/>
        </w:rPr>
        <w:t>eller</w:t>
      </w:r>
      <w:proofErr w:type="spellEnd"/>
      <w:r w:rsidRPr="00077994">
        <w:rPr>
          <w:sz w:val="22"/>
          <w:szCs w:val="22"/>
          <w:lang w:val="de-DE"/>
        </w:rPr>
        <w:t xml:space="preserve"> </w:t>
      </w:r>
      <w:proofErr w:type="spellStart"/>
      <w:r w:rsidRPr="00077994">
        <w:rPr>
          <w:sz w:val="22"/>
          <w:szCs w:val="22"/>
          <w:lang w:val="de-DE"/>
        </w:rPr>
        <w:t>apotekare</w:t>
      </w:r>
      <w:proofErr w:type="spellEnd"/>
      <w:r w:rsidRPr="00077994">
        <w:rPr>
          <w:sz w:val="22"/>
          <w:szCs w:val="22"/>
          <w:lang w:val="de-DE"/>
        </w:rPr>
        <w:t xml:space="preserve"> </w:t>
      </w:r>
      <w:proofErr w:type="spellStart"/>
      <w:r w:rsidRPr="00077994">
        <w:rPr>
          <w:sz w:val="22"/>
          <w:szCs w:val="22"/>
          <w:lang w:val="de-DE"/>
        </w:rPr>
        <w:t>om</w:t>
      </w:r>
      <w:proofErr w:type="spellEnd"/>
      <w:r w:rsidRPr="00077994">
        <w:rPr>
          <w:sz w:val="22"/>
          <w:szCs w:val="22"/>
          <w:lang w:val="de-DE"/>
        </w:rPr>
        <w:t xml:space="preserve"> du </w:t>
      </w:r>
      <w:proofErr w:type="spellStart"/>
      <w:r w:rsidRPr="00077994">
        <w:rPr>
          <w:sz w:val="22"/>
          <w:szCs w:val="22"/>
          <w:lang w:val="de-DE"/>
        </w:rPr>
        <w:t>behöver</w:t>
      </w:r>
      <w:proofErr w:type="spellEnd"/>
      <w:r w:rsidRPr="00077994">
        <w:rPr>
          <w:sz w:val="22"/>
          <w:szCs w:val="22"/>
          <w:lang w:val="de-DE"/>
        </w:rPr>
        <w:t xml:space="preserve"> 3 gram </w:t>
      </w:r>
      <w:proofErr w:type="spellStart"/>
      <w:r w:rsidRPr="00077994">
        <w:rPr>
          <w:sz w:val="22"/>
          <w:szCs w:val="22"/>
          <w:lang w:val="de-DE"/>
        </w:rPr>
        <w:t>eller</w:t>
      </w:r>
      <w:proofErr w:type="spellEnd"/>
      <w:r w:rsidRPr="00077994">
        <w:rPr>
          <w:sz w:val="22"/>
          <w:szCs w:val="22"/>
          <w:lang w:val="de-DE"/>
        </w:rPr>
        <w:t xml:space="preserve"> </w:t>
      </w:r>
      <w:proofErr w:type="spellStart"/>
      <w:r w:rsidRPr="00077994">
        <w:rPr>
          <w:sz w:val="22"/>
          <w:szCs w:val="22"/>
          <w:lang w:val="de-DE"/>
        </w:rPr>
        <w:t>mer</w:t>
      </w:r>
      <w:proofErr w:type="spellEnd"/>
      <w:r w:rsidRPr="00077994">
        <w:rPr>
          <w:sz w:val="22"/>
          <w:szCs w:val="22"/>
          <w:lang w:val="de-DE"/>
        </w:rPr>
        <w:t xml:space="preserve"> </w:t>
      </w:r>
      <w:proofErr w:type="spellStart"/>
      <w:r w:rsidRPr="00077994">
        <w:rPr>
          <w:sz w:val="22"/>
          <w:szCs w:val="22"/>
          <w:lang w:val="de-DE"/>
        </w:rPr>
        <w:t>dagligen</w:t>
      </w:r>
      <w:proofErr w:type="spellEnd"/>
      <w:r w:rsidRPr="00077994">
        <w:rPr>
          <w:sz w:val="22"/>
          <w:szCs w:val="22"/>
          <w:lang w:val="de-DE"/>
        </w:rPr>
        <w:t xml:space="preserve"> </w:t>
      </w:r>
      <w:proofErr w:type="spellStart"/>
      <w:r w:rsidRPr="00077994">
        <w:rPr>
          <w:sz w:val="22"/>
          <w:szCs w:val="22"/>
          <w:lang w:val="de-DE"/>
        </w:rPr>
        <w:t>under</w:t>
      </w:r>
      <w:proofErr w:type="spellEnd"/>
      <w:r w:rsidRPr="00077994">
        <w:rPr>
          <w:sz w:val="22"/>
          <w:szCs w:val="22"/>
          <w:lang w:val="de-DE"/>
        </w:rPr>
        <w:t xml:space="preserve"> en </w:t>
      </w:r>
      <w:proofErr w:type="spellStart"/>
      <w:r w:rsidRPr="00077994">
        <w:rPr>
          <w:sz w:val="22"/>
          <w:szCs w:val="22"/>
          <w:lang w:val="de-DE"/>
        </w:rPr>
        <w:t>längre</w:t>
      </w:r>
      <w:proofErr w:type="spellEnd"/>
      <w:r w:rsidRPr="00077994">
        <w:rPr>
          <w:sz w:val="22"/>
          <w:szCs w:val="22"/>
          <w:lang w:val="de-DE"/>
        </w:rPr>
        <w:t xml:space="preserve"> </w:t>
      </w:r>
      <w:proofErr w:type="spellStart"/>
      <w:r w:rsidRPr="00077994">
        <w:rPr>
          <w:sz w:val="22"/>
          <w:szCs w:val="22"/>
          <w:lang w:val="de-DE"/>
        </w:rPr>
        <w:t>period</w:t>
      </w:r>
      <w:proofErr w:type="spellEnd"/>
      <w:r w:rsidRPr="00077994">
        <w:rPr>
          <w:sz w:val="22"/>
          <w:szCs w:val="22"/>
          <w:lang w:val="de-DE"/>
        </w:rPr>
        <w:t xml:space="preserve">, i </w:t>
      </w:r>
      <w:proofErr w:type="spellStart"/>
      <w:r w:rsidRPr="00077994">
        <w:rPr>
          <w:sz w:val="22"/>
          <w:szCs w:val="22"/>
          <w:lang w:val="de-DE"/>
        </w:rPr>
        <w:t>synnerhet</w:t>
      </w:r>
      <w:proofErr w:type="spellEnd"/>
      <w:r w:rsidRPr="00077994">
        <w:rPr>
          <w:sz w:val="22"/>
          <w:szCs w:val="22"/>
          <w:lang w:val="de-DE"/>
        </w:rPr>
        <w:t xml:space="preserve"> </w:t>
      </w:r>
      <w:proofErr w:type="spellStart"/>
      <w:r w:rsidRPr="00077994">
        <w:rPr>
          <w:sz w:val="22"/>
          <w:szCs w:val="22"/>
          <w:lang w:val="de-DE"/>
        </w:rPr>
        <w:t>om</w:t>
      </w:r>
      <w:proofErr w:type="spellEnd"/>
      <w:r w:rsidRPr="00077994">
        <w:rPr>
          <w:sz w:val="22"/>
          <w:szCs w:val="22"/>
          <w:lang w:val="de-DE"/>
        </w:rPr>
        <w:t xml:space="preserve"> du har </w:t>
      </w:r>
      <w:proofErr w:type="spellStart"/>
      <w:r w:rsidRPr="00077994">
        <w:rPr>
          <w:sz w:val="22"/>
          <w:szCs w:val="22"/>
          <w:lang w:val="de-DE"/>
        </w:rPr>
        <w:t>ordinerats</w:t>
      </w:r>
      <w:proofErr w:type="spellEnd"/>
      <w:r w:rsidRPr="00077994">
        <w:rPr>
          <w:sz w:val="22"/>
          <w:szCs w:val="22"/>
          <w:lang w:val="de-DE"/>
        </w:rPr>
        <w:t xml:space="preserve"> </w:t>
      </w:r>
      <w:proofErr w:type="spellStart"/>
      <w:r w:rsidRPr="00077994">
        <w:rPr>
          <w:sz w:val="22"/>
          <w:szCs w:val="22"/>
          <w:lang w:val="de-DE"/>
        </w:rPr>
        <w:t>saltfattig</w:t>
      </w:r>
      <w:proofErr w:type="spellEnd"/>
      <w:r w:rsidRPr="00077994">
        <w:rPr>
          <w:sz w:val="22"/>
          <w:szCs w:val="22"/>
          <w:lang w:val="de-DE"/>
        </w:rPr>
        <w:t xml:space="preserve"> kost</w:t>
      </w:r>
      <w:r w:rsidRPr="00077994">
        <w:rPr>
          <w:sz w:val="22"/>
          <w:szCs w:val="22"/>
          <w:lang w:val="sv-SE"/>
        </w:rPr>
        <w:t>.</w:t>
      </w:r>
    </w:p>
    <w:p w14:paraId="6DD97A88" w14:textId="77777777" w:rsidR="009278AE" w:rsidRPr="00077994" w:rsidRDefault="009278AE" w:rsidP="009278AE">
      <w:pPr>
        <w:autoSpaceDE w:val="0"/>
        <w:autoSpaceDN w:val="0"/>
        <w:adjustRightInd w:val="0"/>
        <w:rPr>
          <w:sz w:val="22"/>
          <w:szCs w:val="22"/>
          <w:lang w:val="sv-SE"/>
        </w:rPr>
      </w:pPr>
    </w:p>
    <w:p w14:paraId="4B3EA107"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Detta läkemedel innehåller 768 mg sackaros per gram natriumfenylbutyrat. Detta bör beaktas om du har diabetes mellitus. Om du har fått veta av din läkare att du inte tål vissa sockerarter bör du kontakta din läkare innan du tar detta läkemedel. </w:t>
      </w:r>
    </w:p>
    <w:p w14:paraId="3CB4597E" w14:textId="77777777" w:rsidR="009278AE" w:rsidRPr="00077994" w:rsidRDefault="009278AE" w:rsidP="009278AE">
      <w:pPr>
        <w:autoSpaceDE w:val="0"/>
        <w:autoSpaceDN w:val="0"/>
        <w:adjustRightInd w:val="0"/>
        <w:rPr>
          <w:sz w:val="22"/>
          <w:szCs w:val="22"/>
          <w:lang w:val="sv-SE"/>
        </w:rPr>
      </w:pPr>
    </w:p>
    <w:p w14:paraId="6DDA0958" w14:textId="77777777" w:rsidR="009278AE" w:rsidRPr="00077994" w:rsidRDefault="009278AE" w:rsidP="009278AE">
      <w:pPr>
        <w:autoSpaceDE w:val="0"/>
        <w:autoSpaceDN w:val="0"/>
        <w:adjustRightInd w:val="0"/>
        <w:rPr>
          <w:sz w:val="22"/>
          <w:szCs w:val="22"/>
          <w:lang w:val="sv-SE"/>
        </w:rPr>
      </w:pPr>
    </w:p>
    <w:p w14:paraId="60A55540"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3.</w:t>
      </w:r>
      <w:r w:rsidRPr="00077994">
        <w:rPr>
          <w:b/>
          <w:sz w:val="22"/>
          <w:szCs w:val="22"/>
          <w:lang w:val="sv-SE"/>
        </w:rPr>
        <w:tab/>
        <w:t>Hur du tar PHEBURANE</w:t>
      </w:r>
    </w:p>
    <w:p w14:paraId="41C461D3" w14:textId="77777777" w:rsidR="009278AE" w:rsidRPr="00077994" w:rsidRDefault="009278AE" w:rsidP="009278AE">
      <w:pPr>
        <w:autoSpaceDE w:val="0"/>
        <w:autoSpaceDN w:val="0"/>
        <w:adjustRightInd w:val="0"/>
        <w:rPr>
          <w:sz w:val="22"/>
          <w:szCs w:val="22"/>
          <w:lang w:val="sv-SE"/>
        </w:rPr>
      </w:pPr>
    </w:p>
    <w:p w14:paraId="25E9B2DF" w14:textId="77777777" w:rsidR="009278AE" w:rsidRPr="00077994" w:rsidRDefault="003D193E" w:rsidP="009278AE">
      <w:pPr>
        <w:autoSpaceDE w:val="0"/>
        <w:autoSpaceDN w:val="0"/>
        <w:adjustRightInd w:val="0"/>
        <w:rPr>
          <w:sz w:val="22"/>
          <w:szCs w:val="22"/>
          <w:lang w:val="sv-SE"/>
        </w:rPr>
      </w:pPr>
      <w:r w:rsidRPr="00077994">
        <w:rPr>
          <w:sz w:val="22"/>
          <w:szCs w:val="22"/>
          <w:lang w:val="sv-SE"/>
        </w:rPr>
        <w:t>Ta alltid detta läkemedel enligt läkarens anvisningar. Rådfråga läkare eller apotekspersonal om du är osäker.</w:t>
      </w:r>
    </w:p>
    <w:p w14:paraId="117FD8FA" w14:textId="77777777" w:rsidR="009278AE" w:rsidRPr="00077994" w:rsidRDefault="009278AE" w:rsidP="009278AE">
      <w:pPr>
        <w:autoSpaceDE w:val="0"/>
        <w:autoSpaceDN w:val="0"/>
        <w:adjustRightInd w:val="0"/>
        <w:rPr>
          <w:sz w:val="22"/>
          <w:szCs w:val="22"/>
          <w:lang w:val="sv-SE"/>
        </w:rPr>
      </w:pPr>
    </w:p>
    <w:p w14:paraId="70B398A1" w14:textId="77777777" w:rsidR="009278AE" w:rsidRPr="00077994" w:rsidRDefault="009278AE" w:rsidP="009278AE">
      <w:pPr>
        <w:autoSpaceDE w:val="0"/>
        <w:autoSpaceDN w:val="0"/>
        <w:adjustRightInd w:val="0"/>
        <w:rPr>
          <w:b/>
          <w:sz w:val="22"/>
          <w:szCs w:val="22"/>
          <w:lang w:val="sv-SE"/>
        </w:rPr>
      </w:pPr>
    </w:p>
    <w:p w14:paraId="34F33FF7" w14:textId="77777777" w:rsidR="009278AE" w:rsidRPr="00077994" w:rsidRDefault="009278AE" w:rsidP="009278AE">
      <w:pPr>
        <w:autoSpaceDE w:val="0"/>
        <w:autoSpaceDN w:val="0"/>
        <w:adjustRightInd w:val="0"/>
        <w:rPr>
          <w:b/>
          <w:sz w:val="22"/>
          <w:szCs w:val="22"/>
          <w:lang w:val="sv-SE"/>
        </w:rPr>
      </w:pPr>
    </w:p>
    <w:p w14:paraId="72E9BAB9"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Dosering</w:t>
      </w:r>
    </w:p>
    <w:p w14:paraId="0BAD3CCD"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Den dagliga dosen av PHEBURANE bygger på din kroppsvikt eller kroppsyta och justeras efter din förmåga att tåla protein och din kost. Du kommer att behöva regelbundna blodprovskontroller för att fastställa rätt daglig dosering. Din läkare kommer att tala om hur mycket granulat du skall ta.</w:t>
      </w:r>
    </w:p>
    <w:p w14:paraId="1002460A" w14:textId="77777777" w:rsidR="009278AE" w:rsidRPr="00077994" w:rsidRDefault="009278AE" w:rsidP="009278AE">
      <w:pPr>
        <w:autoSpaceDE w:val="0"/>
        <w:autoSpaceDN w:val="0"/>
        <w:adjustRightInd w:val="0"/>
        <w:rPr>
          <w:sz w:val="22"/>
          <w:szCs w:val="22"/>
          <w:lang w:val="sv-SE"/>
        </w:rPr>
      </w:pPr>
    </w:p>
    <w:p w14:paraId="42459EA3"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Administreringssätt</w:t>
      </w:r>
    </w:p>
    <w:p w14:paraId="03E3A51E"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skall intas via munnen. Eftersom det löser upp sig långsamt ska inte PHEBURANE ges genom en gastrostomi (magfistel, ett rör som går genom bukväggen till magsäcken) eller genom en magsond (en slang som går genom näsan till magsäcken).</w:t>
      </w:r>
    </w:p>
    <w:p w14:paraId="4F421177" w14:textId="77777777" w:rsidR="009278AE" w:rsidRPr="00077994" w:rsidRDefault="009278AE" w:rsidP="009278AE">
      <w:pPr>
        <w:autoSpaceDE w:val="0"/>
        <w:autoSpaceDN w:val="0"/>
        <w:adjustRightInd w:val="0"/>
        <w:rPr>
          <w:sz w:val="22"/>
          <w:szCs w:val="22"/>
          <w:lang w:val="sv-SE"/>
        </w:rPr>
      </w:pPr>
    </w:p>
    <w:p w14:paraId="34A4EA75"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måste tas med en speciell proteinreducerad kost.</w:t>
      </w:r>
    </w:p>
    <w:p w14:paraId="35C35762" w14:textId="77777777" w:rsidR="009278AE" w:rsidRPr="00077994" w:rsidRDefault="009278AE" w:rsidP="009278AE">
      <w:pPr>
        <w:autoSpaceDE w:val="0"/>
        <w:autoSpaceDN w:val="0"/>
        <w:adjustRightInd w:val="0"/>
        <w:rPr>
          <w:sz w:val="22"/>
          <w:szCs w:val="22"/>
          <w:lang w:val="sv-SE"/>
        </w:rPr>
      </w:pPr>
    </w:p>
    <w:p w14:paraId="21FC0C04" w14:textId="77777777" w:rsidR="009278AE" w:rsidRPr="00077994" w:rsidRDefault="003D193E" w:rsidP="009278AE">
      <w:pPr>
        <w:autoSpaceDE w:val="0"/>
        <w:autoSpaceDN w:val="0"/>
        <w:adjustRightInd w:val="0"/>
        <w:rPr>
          <w:sz w:val="22"/>
          <w:szCs w:val="22"/>
          <w:lang w:val="sv-SE"/>
        </w:rPr>
      </w:pPr>
      <w:r w:rsidRPr="00077994">
        <w:rPr>
          <w:sz w:val="22"/>
          <w:szCs w:val="22"/>
          <w:lang w:val="sv-SE"/>
        </w:rPr>
        <w:t>Du ska ta PHEBURANE vid varje måltid eller matning. Hos små barn kan detta vara 4 till 6 gånger per dag.</w:t>
      </w:r>
    </w:p>
    <w:p w14:paraId="5D65BEE2" w14:textId="77777777" w:rsidR="009278AE" w:rsidRPr="00077994" w:rsidRDefault="009278AE" w:rsidP="009278AE">
      <w:pPr>
        <w:autoSpaceDE w:val="0"/>
        <w:autoSpaceDN w:val="0"/>
        <w:adjustRightInd w:val="0"/>
        <w:rPr>
          <w:sz w:val="22"/>
          <w:szCs w:val="22"/>
          <w:lang w:val="sv-SE"/>
        </w:rPr>
      </w:pPr>
    </w:p>
    <w:p w14:paraId="2358BE3E"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Den dos PHEBURANE som ordinerats av din läkare uttrycks i gram natriumfenylbutyrat. En kalibrerad doseringssked som ger upp till 3 g natriumfenylbutyrat åt gången levereras med detta läkemedel. Använd endast denna doseringssked för att mäta upp dosen PHEBURANE. Doseringsskeden får inte användas för något annat läkemedel.</w:t>
      </w:r>
    </w:p>
    <w:p w14:paraId="1E8717B5" w14:textId="77777777" w:rsidR="009278AE" w:rsidRPr="00077994" w:rsidRDefault="009278AE" w:rsidP="009278AE">
      <w:pPr>
        <w:autoSpaceDE w:val="0"/>
        <w:autoSpaceDN w:val="0"/>
        <w:adjustRightInd w:val="0"/>
        <w:rPr>
          <w:sz w:val="22"/>
          <w:szCs w:val="22"/>
          <w:lang w:val="sv-SE"/>
        </w:rPr>
      </w:pPr>
    </w:p>
    <w:p w14:paraId="3FA543A9" w14:textId="77777777" w:rsidR="009278AE" w:rsidRPr="00077994" w:rsidRDefault="003D193E" w:rsidP="009278AE">
      <w:pPr>
        <w:autoSpaceDE w:val="0"/>
        <w:autoSpaceDN w:val="0"/>
        <w:adjustRightInd w:val="0"/>
        <w:rPr>
          <w:sz w:val="22"/>
          <w:szCs w:val="22"/>
          <w:lang w:val="sv-SE"/>
        </w:rPr>
      </w:pPr>
      <w:r w:rsidRPr="00077994">
        <w:rPr>
          <w:sz w:val="22"/>
          <w:szCs w:val="22"/>
          <w:lang w:val="sv-SE"/>
        </w:rPr>
        <w:t>Mät upp dosen så här:</w:t>
      </w:r>
    </w:p>
    <w:p w14:paraId="42217A1E" w14:textId="77777777" w:rsidR="009278AE" w:rsidRPr="00077994" w:rsidRDefault="003D193E" w:rsidP="009278AE">
      <w:pPr>
        <w:numPr>
          <w:ilvl w:val="0"/>
          <w:numId w:val="11"/>
        </w:numPr>
        <w:autoSpaceDE w:val="0"/>
        <w:autoSpaceDN w:val="0"/>
        <w:adjustRightInd w:val="0"/>
        <w:ind w:hanging="720"/>
        <w:rPr>
          <w:sz w:val="22"/>
          <w:szCs w:val="22"/>
          <w:lang w:val="sv-SE"/>
        </w:rPr>
      </w:pPr>
      <w:r w:rsidRPr="00077994">
        <w:rPr>
          <w:sz w:val="22"/>
          <w:szCs w:val="22"/>
          <w:lang w:val="sv-SE"/>
        </w:rPr>
        <w:t>Linjerna på skeden anger mängden PHEBURANE i gram natriumfenylbutyrat. Ta rätt mängd enligt läkarens ordination.</w:t>
      </w:r>
    </w:p>
    <w:p w14:paraId="1956B4EE" w14:textId="77777777" w:rsidR="009278AE" w:rsidRPr="00077994" w:rsidRDefault="003D193E" w:rsidP="009278AE">
      <w:pPr>
        <w:numPr>
          <w:ilvl w:val="0"/>
          <w:numId w:val="11"/>
        </w:numPr>
        <w:autoSpaceDE w:val="0"/>
        <w:autoSpaceDN w:val="0"/>
        <w:adjustRightInd w:val="0"/>
        <w:ind w:hanging="720"/>
        <w:rPr>
          <w:sz w:val="22"/>
          <w:szCs w:val="22"/>
          <w:lang w:val="sv-SE"/>
        </w:rPr>
      </w:pPr>
      <w:proofErr w:type="spellStart"/>
      <w:r w:rsidRPr="00077994">
        <w:rPr>
          <w:sz w:val="22"/>
          <w:szCs w:val="22"/>
          <w:lang w:val="nl-NL"/>
        </w:rPr>
        <w:t>Häll</w:t>
      </w:r>
      <w:proofErr w:type="spellEnd"/>
      <w:r w:rsidRPr="00077994">
        <w:rPr>
          <w:sz w:val="22"/>
          <w:szCs w:val="22"/>
          <w:lang w:val="nl-NL"/>
        </w:rPr>
        <w:t xml:space="preserve"> </w:t>
      </w:r>
      <w:proofErr w:type="spellStart"/>
      <w:r w:rsidRPr="00077994">
        <w:rPr>
          <w:sz w:val="22"/>
          <w:szCs w:val="22"/>
          <w:lang w:val="nl-NL"/>
        </w:rPr>
        <w:t>granulat</w:t>
      </w:r>
      <w:proofErr w:type="spellEnd"/>
      <w:r w:rsidRPr="00077994">
        <w:rPr>
          <w:sz w:val="22"/>
          <w:szCs w:val="22"/>
          <w:lang w:val="nl-NL"/>
        </w:rPr>
        <w:t xml:space="preserve"> </w:t>
      </w:r>
      <w:proofErr w:type="spellStart"/>
      <w:r w:rsidRPr="00077994">
        <w:rPr>
          <w:sz w:val="22"/>
          <w:szCs w:val="22"/>
          <w:lang w:val="nl-NL"/>
        </w:rPr>
        <w:t>direkt</w:t>
      </w:r>
      <w:proofErr w:type="spellEnd"/>
      <w:r w:rsidRPr="00077994">
        <w:rPr>
          <w:sz w:val="22"/>
          <w:szCs w:val="22"/>
          <w:lang w:val="nl-NL"/>
        </w:rPr>
        <w:t xml:space="preserve"> i </w:t>
      </w:r>
      <w:proofErr w:type="spellStart"/>
      <w:r w:rsidRPr="00077994">
        <w:rPr>
          <w:sz w:val="22"/>
          <w:szCs w:val="22"/>
          <w:lang w:val="nl-NL"/>
        </w:rPr>
        <w:t>skeden</w:t>
      </w:r>
      <w:proofErr w:type="spellEnd"/>
      <w:r w:rsidRPr="00077994">
        <w:rPr>
          <w:sz w:val="22"/>
          <w:szCs w:val="22"/>
          <w:lang w:val="nl-NL"/>
        </w:rPr>
        <w:t xml:space="preserve"> </w:t>
      </w:r>
      <w:proofErr w:type="spellStart"/>
      <w:r w:rsidRPr="00077994">
        <w:rPr>
          <w:sz w:val="22"/>
          <w:szCs w:val="22"/>
          <w:lang w:val="nl-NL"/>
        </w:rPr>
        <w:t>enligt</w:t>
      </w:r>
      <w:proofErr w:type="spellEnd"/>
      <w:r w:rsidRPr="00077994">
        <w:rPr>
          <w:sz w:val="22"/>
          <w:szCs w:val="22"/>
          <w:lang w:val="nl-NL"/>
        </w:rPr>
        <w:t xml:space="preserve"> bilden (</w:t>
      </w:r>
      <w:proofErr w:type="spellStart"/>
      <w:r w:rsidRPr="00077994">
        <w:rPr>
          <w:sz w:val="22"/>
          <w:szCs w:val="22"/>
          <w:lang w:val="nl-NL"/>
        </w:rPr>
        <w:t>på</w:t>
      </w:r>
      <w:proofErr w:type="spellEnd"/>
      <w:r w:rsidRPr="00077994">
        <w:rPr>
          <w:sz w:val="22"/>
          <w:szCs w:val="22"/>
          <w:lang w:val="nl-NL"/>
        </w:rPr>
        <w:t xml:space="preserve"> </w:t>
      </w:r>
      <w:proofErr w:type="spellStart"/>
      <w:r w:rsidRPr="00077994">
        <w:rPr>
          <w:sz w:val="22"/>
          <w:szCs w:val="22"/>
          <w:lang w:val="nl-NL"/>
        </w:rPr>
        <w:t>ytterkartongen</w:t>
      </w:r>
      <w:proofErr w:type="spellEnd"/>
      <w:r w:rsidRPr="00077994">
        <w:rPr>
          <w:sz w:val="22"/>
          <w:szCs w:val="22"/>
          <w:lang w:val="nl-NL"/>
        </w:rPr>
        <w:t xml:space="preserve"> och i </w:t>
      </w:r>
      <w:proofErr w:type="spellStart"/>
      <w:r w:rsidRPr="00077994">
        <w:rPr>
          <w:sz w:val="22"/>
          <w:szCs w:val="22"/>
          <w:lang w:val="nl-NL"/>
        </w:rPr>
        <w:t>denna</w:t>
      </w:r>
      <w:proofErr w:type="spellEnd"/>
      <w:r w:rsidRPr="00077994">
        <w:rPr>
          <w:sz w:val="22"/>
          <w:szCs w:val="22"/>
          <w:lang w:val="nl-NL"/>
        </w:rPr>
        <w:t xml:space="preserve"> </w:t>
      </w:r>
      <w:proofErr w:type="spellStart"/>
      <w:r w:rsidRPr="00077994">
        <w:rPr>
          <w:sz w:val="22"/>
          <w:szCs w:val="22"/>
          <w:lang w:val="nl-NL"/>
        </w:rPr>
        <w:t>bipacksedel</w:t>
      </w:r>
      <w:proofErr w:type="spellEnd"/>
      <w:r w:rsidRPr="00077994">
        <w:rPr>
          <w:sz w:val="22"/>
          <w:szCs w:val="22"/>
          <w:lang w:val="nl-NL"/>
        </w:rPr>
        <w:t>)</w:t>
      </w:r>
      <w:r w:rsidRPr="00077994">
        <w:rPr>
          <w:sz w:val="22"/>
          <w:szCs w:val="22"/>
          <w:lang w:val="sv-SE"/>
        </w:rPr>
        <w:t>.</w:t>
      </w:r>
    </w:p>
    <w:p w14:paraId="2E67D4BF" w14:textId="77777777" w:rsidR="009278AE" w:rsidRPr="00077994" w:rsidRDefault="003D193E" w:rsidP="009278AE">
      <w:pPr>
        <w:numPr>
          <w:ilvl w:val="0"/>
          <w:numId w:val="11"/>
        </w:numPr>
        <w:autoSpaceDE w:val="0"/>
        <w:autoSpaceDN w:val="0"/>
        <w:adjustRightInd w:val="0"/>
        <w:ind w:hanging="720"/>
        <w:rPr>
          <w:sz w:val="22"/>
          <w:szCs w:val="22"/>
          <w:lang w:val="sv-SE"/>
        </w:rPr>
      </w:pPr>
      <w:r w:rsidRPr="00077994">
        <w:rPr>
          <w:sz w:val="22"/>
          <w:szCs w:val="22"/>
          <w:lang w:val="sv-SE"/>
        </w:rPr>
        <w:t>Knacka skeden en gång mot ett bord för att få granulatet att ligga vågrätt och fortsätt fylla på om så behövs.</w:t>
      </w:r>
    </w:p>
    <w:p w14:paraId="60596566" w14:textId="77777777" w:rsidR="009278AE" w:rsidRPr="00077994" w:rsidRDefault="009278AE" w:rsidP="009278AE">
      <w:pPr>
        <w:autoSpaceDE w:val="0"/>
        <w:autoSpaceDN w:val="0"/>
        <w:adjustRightInd w:val="0"/>
        <w:rPr>
          <w:sz w:val="22"/>
          <w:szCs w:val="22"/>
          <w:lang w:val="sv-SE"/>
        </w:rPr>
      </w:pPr>
    </w:p>
    <w:p w14:paraId="6093D4DE" w14:textId="77777777" w:rsidR="009278AE" w:rsidRPr="00077994" w:rsidRDefault="009278AE" w:rsidP="009278AE">
      <w:pPr>
        <w:autoSpaceDE w:val="0"/>
        <w:autoSpaceDN w:val="0"/>
        <w:adjustRightInd w:val="0"/>
        <w:rPr>
          <w:sz w:val="22"/>
          <w:szCs w:val="22"/>
          <w:lang w:val="sv-SE"/>
        </w:rPr>
      </w:pPr>
    </w:p>
    <w:p w14:paraId="225A282F" w14:textId="77777777" w:rsidR="009278AE" w:rsidRPr="00077994" w:rsidRDefault="003D193E" w:rsidP="009278AE">
      <w:pPr>
        <w:autoSpaceDE w:val="0"/>
        <w:autoSpaceDN w:val="0"/>
        <w:adjustRightInd w:val="0"/>
        <w:rPr>
          <w:sz w:val="22"/>
          <w:szCs w:val="22"/>
          <w:lang w:val="sv-SE"/>
        </w:rPr>
      </w:pPr>
      <w:r w:rsidRPr="00077994">
        <w:rPr>
          <w:sz w:val="22"/>
          <w:szCs w:val="22"/>
          <w:lang w:val="sv-SE"/>
        </w:rPr>
        <w:t>Granulatet kan sväljas direkt med en dryck (vatten, fruktjuice, proteinfri modermjölksersättning) eller strös på en sked med fast föda (potatismos eller äppelmos). Om du blandar det med mat är det viktigt att du tar det omedelbart så att granulatet inte utvecklar någon smak.</w:t>
      </w:r>
    </w:p>
    <w:p w14:paraId="77C45D40" w14:textId="77777777" w:rsidR="009278AE" w:rsidRPr="00077994" w:rsidRDefault="009278AE" w:rsidP="009278AE">
      <w:pPr>
        <w:autoSpaceDE w:val="0"/>
        <w:autoSpaceDN w:val="0"/>
        <w:adjustRightInd w:val="0"/>
        <w:rPr>
          <w:sz w:val="22"/>
          <w:szCs w:val="22"/>
          <w:lang w:val="sv-SE"/>
        </w:rPr>
      </w:pPr>
    </w:p>
    <w:p w14:paraId="433A59B5" w14:textId="77777777" w:rsidR="009278AE" w:rsidRPr="00077994" w:rsidRDefault="003D193E" w:rsidP="009278AE">
      <w:pPr>
        <w:autoSpaceDE w:val="0"/>
        <w:autoSpaceDN w:val="0"/>
        <w:adjustRightInd w:val="0"/>
        <w:rPr>
          <w:sz w:val="22"/>
          <w:szCs w:val="22"/>
          <w:lang w:val="sv-SE"/>
        </w:rPr>
      </w:pPr>
      <w:r w:rsidRPr="00077994">
        <w:rPr>
          <w:sz w:val="22"/>
          <w:szCs w:val="22"/>
          <w:lang w:val="sv-SE"/>
        </w:rPr>
        <w:t>Du måste ta detta läkemedel och äta en särskild kost hela livet.</w:t>
      </w:r>
    </w:p>
    <w:p w14:paraId="30905F87" w14:textId="77777777" w:rsidR="009278AE" w:rsidRPr="00077994" w:rsidRDefault="009278AE" w:rsidP="009278AE">
      <w:pPr>
        <w:autoSpaceDE w:val="0"/>
        <w:autoSpaceDN w:val="0"/>
        <w:adjustRightInd w:val="0"/>
        <w:rPr>
          <w:sz w:val="22"/>
          <w:szCs w:val="22"/>
          <w:lang w:val="sv-SE"/>
        </w:rPr>
      </w:pPr>
    </w:p>
    <w:p w14:paraId="2DAD91AA"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Om du har tagit för stor mängd av PHEBURANE</w:t>
      </w:r>
    </w:p>
    <w:p w14:paraId="76B9F581" w14:textId="77777777" w:rsidR="009278AE" w:rsidRPr="00077994" w:rsidRDefault="003D193E" w:rsidP="009278AE">
      <w:pPr>
        <w:autoSpaceDE w:val="0"/>
        <w:autoSpaceDN w:val="0"/>
        <w:adjustRightInd w:val="0"/>
        <w:rPr>
          <w:sz w:val="22"/>
          <w:szCs w:val="22"/>
          <w:lang w:val="sv-SE"/>
        </w:rPr>
      </w:pPr>
      <w:r w:rsidRPr="00077994">
        <w:rPr>
          <w:sz w:val="22"/>
          <w:szCs w:val="22"/>
          <w:lang w:val="sv-SE"/>
        </w:rPr>
        <w:t>Patienter som har tagit mycket höga doser av natriumfenylbutyrat upplevde:</w:t>
      </w:r>
    </w:p>
    <w:p w14:paraId="570C5265"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sömnighet, trötthet, yrsel och vid mer sällsynta tillfällen förvirring,</w:t>
      </w:r>
    </w:p>
    <w:p w14:paraId="0EC1C256"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huvudvärk,</w:t>
      </w:r>
    </w:p>
    <w:p w14:paraId="3A492852"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förändrad smakuppfattning,</w:t>
      </w:r>
    </w:p>
    <w:p w14:paraId="239CABC8"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nedsatt hörsel,</w:t>
      </w:r>
    </w:p>
    <w:p w14:paraId="4C76D0E7"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desorientering,</w:t>
      </w:r>
    </w:p>
    <w:p w14:paraId="0538FF12"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försämrat minne,</w:t>
      </w:r>
    </w:p>
    <w:p w14:paraId="769DFE26" w14:textId="77777777" w:rsidR="009278AE" w:rsidRPr="00077994" w:rsidRDefault="003D193E" w:rsidP="009278AE">
      <w:pPr>
        <w:pStyle w:val="Lijstalinea"/>
        <w:numPr>
          <w:ilvl w:val="0"/>
          <w:numId w:val="10"/>
        </w:numPr>
        <w:autoSpaceDE w:val="0"/>
        <w:autoSpaceDN w:val="0"/>
        <w:adjustRightInd w:val="0"/>
        <w:ind w:hanging="720"/>
        <w:rPr>
          <w:sz w:val="22"/>
          <w:szCs w:val="22"/>
          <w:lang w:val="sv-SE"/>
        </w:rPr>
      </w:pPr>
      <w:r w:rsidRPr="00077994">
        <w:rPr>
          <w:sz w:val="22"/>
          <w:szCs w:val="22"/>
          <w:lang w:val="sv-SE"/>
        </w:rPr>
        <w:t>försämring av befintliga neurologiska tillstånd.</w:t>
      </w:r>
    </w:p>
    <w:p w14:paraId="262BE2E1" w14:textId="77777777" w:rsidR="009278AE" w:rsidRPr="00077994" w:rsidRDefault="009278AE" w:rsidP="009278AE">
      <w:pPr>
        <w:autoSpaceDE w:val="0"/>
        <w:autoSpaceDN w:val="0"/>
        <w:adjustRightInd w:val="0"/>
        <w:rPr>
          <w:sz w:val="22"/>
          <w:szCs w:val="22"/>
          <w:lang w:val="sv-SE"/>
        </w:rPr>
      </w:pPr>
    </w:p>
    <w:p w14:paraId="7CAB9AF1"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du upplever någon av dessa symtom, ska du omedelbart kontakta din läkare eller närmaste akutmottagning för stödjande behandling.</w:t>
      </w:r>
    </w:p>
    <w:p w14:paraId="5E63FB25" w14:textId="77777777" w:rsidR="009278AE" w:rsidRPr="00077994" w:rsidRDefault="009278AE" w:rsidP="009278AE">
      <w:pPr>
        <w:autoSpaceDE w:val="0"/>
        <w:autoSpaceDN w:val="0"/>
        <w:adjustRightInd w:val="0"/>
        <w:rPr>
          <w:sz w:val="22"/>
          <w:szCs w:val="22"/>
          <w:lang w:val="sv-SE"/>
        </w:rPr>
      </w:pPr>
    </w:p>
    <w:p w14:paraId="3CA6B45A"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Om du har glömt att ta PHEBURANE</w:t>
      </w:r>
    </w:p>
    <w:p w14:paraId="6261A87A" w14:textId="77777777" w:rsidR="009278AE" w:rsidRPr="00077994" w:rsidRDefault="003D193E" w:rsidP="009278AE">
      <w:pPr>
        <w:autoSpaceDE w:val="0"/>
        <w:autoSpaceDN w:val="0"/>
        <w:adjustRightInd w:val="0"/>
        <w:rPr>
          <w:sz w:val="22"/>
          <w:szCs w:val="22"/>
          <w:lang w:val="sv-SE"/>
        </w:rPr>
      </w:pPr>
      <w:r w:rsidRPr="00077994">
        <w:rPr>
          <w:sz w:val="22"/>
          <w:szCs w:val="22"/>
          <w:lang w:val="sv-SE"/>
        </w:rPr>
        <w:t>Ta nästa dos så snart som möjligt vid nästa måltid. Försäkra dig om att det är minst 3 timmar mellan två doser. Ta inte dubbel dos för att kompensera för glömd dos.</w:t>
      </w:r>
    </w:p>
    <w:p w14:paraId="57892A9C" w14:textId="77777777" w:rsidR="009278AE" w:rsidRPr="00077994" w:rsidRDefault="009278AE" w:rsidP="009278AE">
      <w:pPr>
        <w:autoSpaceDE w:val="0"/>
        <w:autoSpaceDN w:val="0"/>
        <w:adjustRightInd w:val="0"/>
        <w:rPr>
          <w:sz w:val="22"/>
          <w:szCs w:val="22"/>
          <w:lang w:val="sv-SE"/>
        </w:rPr>
      </w:pPr>
    </w:p>
    <w:p w14:paraId="443477CA"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du har ytterligare frågor om detta läkemedel, vänd dig till läkaren eller apotekspersonalen.</w:t>
      </w:r>
    </w:p>
    <w:p w14:paraId="2BE46769" w14:textId="77777777" w:rsidR="009278AE" w:rsidRPr="00077994" w:rsidRDefault="009278AE" w:rsidP="009278AE">
      <w:pPr>
        <w:autoSpaceDE w:val="0"/>
        <w:autoSpaceDN w:val="0"/>
        <w:adjustRightInd w:val="0"/>
        <w:rPr>
          <w:sz w:val="22"/>
          <w:szCs w:val="22"/>
          <w:lang w:val="sv-SE"/>
        </w:rPr>
      </w:pPr>
    </w:p>
    <w:p w14:paraId="745FF79D" w14:textId="77777777" w:rsidR="009278AE" w:rsidRPr="00077994" w:rsidRDefault="009278AE" w:rsidP="009278AE">
      <w:pPr>
        <w:autoSpaceDE w:val="0"/>
        <w:autoSpaceDN w:val="0"/>
        <w:adjustRightInd w:val="0"/>
        <w:rPr>
          <w:sz w:val="22"/>
          <w:szCs w:val="22"/>
          <w:lang w:val="sv-SE"/>
        </w:rPr>
      </w:pPr>
    </w:p>
    <w:p w14:paraId="20AB4563" w14:textId="77777777" w:rsidR="009278AE" w:rsidRPr="00077994" w:rsidRDefault="009278AE" w:rsidP="009278AE">
      <w:pPr>
        <w:autoSpaceDE w:val="0"/>
        <w:autoSpaceDN w:val="0"/>
        <w:adjustRightInd w:val="0"/>
        <w:rPr>
          <w:sz w:val="22"/>
          <w:szCs w:val="22"/>
          <w:lang w:val="sv-SE"/>
        </w:rPr>
      </w:pPr>
    </w:p>
    <w:p w14:paraId="6591AA79"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4.</w:t>
      </w:r>
      <w:r w:rsidRPr="00077994">
        <w:rPr>
          <w:b/>
          <w:sz w:val="22"/>
          <w:szCs w:val="22"/>
          <w:lang w:val="sv-SE"/>
        </w:rPr>
        <w:tab/>
        <w:t>Eventuella biverkningar</w:t>
      </w:r>
    </w:p>
    <w:p w14:paraId="2045D70D" w14:textId="77777777" w:rsidR="009278AE" w:rsidRPr="00077994" w:rsidRDefault="009278AE" w:rsidP="009278AE">
      <w:pPr>
        <w:autoSpaceDE w:val="0"/>
        <w:autoSpaceDN w:val="0"/>
        <w:adjustRightInd w:val="0"/>
        <w:rPr>
          <w:sz w:val="22"/>
          <w:szCs w:val="22"/>
          <w:lang w:val="sv-SE"/>
        </w:rPr>
      </w:pPr>
    </w:p>
    <w:p w14:paraId="3257C133" w14:textId="77777777" w:rsidR="009278AE" w:rsidRPr="00077994" w:rsidRDefault="003D193E" w:rsidP="009278AE">
      <w:pPr>
        <w:autoSpaceDE w:val="0"/>
        <w:autoSpaceDN w:val="0"/>
        <w:adjustRightInd w:val="0"/>
        <w:rPr>
          <w:sz w:val="22"/>
          <w:szCs w:val="22"/>
          <w:lang w:val="sv-SE"/>
        </w:rPr>
      </w:pPr>
      <w:r w:rsidRPr="00077994">
        <w:rPr>
          <w:sz w:val="22"/>
          <w:szCs w:val="22"/>
          <w:lang w:val="sv-SE"/>
        </w:rPr>
        <w:t>Liksom alla läkemedel kan detta läkemedel orsaka biverkningar, men alla användare behöver inte få dem.</w:t>
      </w:r>
    </w:p>
    <w:p w14:paraId="6B9B9332" w14:textId="77777777" w:rsidR="009278AE" w:rsidRPr="00077994" w:rsidRDefault="009278AE" w:rsidP="009278AE">
      <w:pPr>
        <w:autoSpaceDE w:val="0"/>
        <w:autoSpaceDN w:val="0"/>
        <w:adjustRightInd w:val="0"/>
        <w:rPr>
          <w:sz w:val="22"/>
          <w:szCs w:val="22"/>
          <w:lang w:val="sv-SE"/>
        </w:rPr>
      </w:pPr>
    </w:p>
    <w:p w14:paraId="4A6AE4EB" w14:textId="77777777" w:rsidR="009278AE" w:rsidRPr="00077994" w:rsidRDefault="003D193E" w:rsidP="009278AE">
      <w:pPr>
        <w:autoSpaceDE w:val="0"/>
        <w:autoSpaceDN w:val="0"/>
        <w:adjustRightInd w:val="0"/>
        <w:rPr>
          <w:sz w:val="22"/>
          <w:szCs w:val="22"/>
          <w:lang w:val="sv-SE"/>
        </w:rPr>
      </w:pPr>
      <w:r w:rsidRPr="00077994">
        <w:rPr>
          <w:sz w:val="22"/>
          <w:szCs w:val="22"/>
          <w:lang w:val="sv-SE"/>
        </w:rPr>
        <w:t>Om upprepade kräkningar uppträder, skall du kontakta din läkare omedelbart.</w:t>
      </w:r>
    </w:p>
    <w:p w14:paraId="01DCD9AD" w14:textId="77777777" w:rsidR="009278AE" w:rsidRPr="00077994" w:rsidRDefault="009278AE" w:rsidP="009278AE">
      <w:pPr>
        <w:autoSpaceDE w:val="0"/>
        <w:autoSpaceDN w:val="0"/>
        <w:adjustRightInd w:val="0"/>
        <w:rPr>
          <w:sz w:val="22"/>
          <w:szCs w:val="22"/>
          <w:lang w:val="sv-SE"/>
        </w:rPr>
      </w:pPr>
    </w:p>
    <w:p w14:paraId="10976E35" w14:textId="77777777" w:rsidR="009278AE" w:rsidRPr="00077994" w:rsidRDefault="003D193E" w:rsidP="009278AE">
      <w:pPr>
        <w:autoSpaceDE w:val="0"/>
        <w:autoSpaceDN w:val="0"/>
        <w:adjustRightInd w:val="0"/>
        <w:rPr>
          <w:sz w:val="22"/>
          <w:szCs w:val="22"/>
          <w:lang w:val="sv-SE"/>
        </w:rPr>
      </w:pPr>
      <w:r w:rsidRPr="00077994">
        <w:rPr>
          <w:sz w:val="22"/>
          <w:szCs w:val="22"/>
          <w:u w:val="single"/>
          <w:lang w:val="sv-SE"/>
        </w:rPr>
        <w:t xml:space="preserve">Mycket vanliga biverkningar </w:t>
      </w:r>
      <w:r w:rsidRPr="00077994">
        <w:rPr>
          <w:sz w:val="22"/>
          <w:szCs w:val="22"/>
          <w:lang w:val="sv-SE"/>
        </w:rPr>
        <w:t>(kan förekomma hos fler än 1 av 10 patienter): oregelbundna menstruationer eller uteblivna menstruationer hos fertila kvinnor.</w:t>
      </w:r>
    </w:p>
    <w:p w14:paraId="1C6BAF1D"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Om du är sexuellt aktiv och menstruationerna upphör helt, ta inte för givet att detta har orsakats av PHEBURANE. Om detta inträffar, bör du diskutera det med din läkare, eftersom utebliven menstruation också kan bero på graviditet (se avsnittet om graviditet och amning ovan) eller klimakteriet. </w:t>
      </w:r>
    </w:p>
    <w:p w14:paraId="6A29BD6E" w14:textId="77777777" w:rsidR="009278AE" w:rsidRPr="00077994" w:rsidRDefault="009278AE" w:rsidP="009278AE">
      <w:pPr>
        <w:autoSpaceDE w:val="0"/>
        <w:autoSpaceDN w:val="0"/>
        <w:adjustRightInd w:val="0"/>
        <w:rPr>
          <w:sz w:val="22"/>
          <w:szCs w:val="22"/>
          <w:lang w:val="sv-SE"/>
        </w:rPr>
      </w:pPr>
    </w:p>
    <w:p w14:paraId="5E551341" w14:textId="77777777" w:rsidR="009278AE" w:rsidRPr="00077994" w:rsidRDefault="003D193E" w:rsidP="009278AE">
      <w:pPr>
        <w:autoSpaceDE w:val="0"/>
        <w:autoSpaceDN w:val="0"/>
        <w:adjustRightInd w:val="0"/>
        <w:rPr>
          <w:sz w:val="22"/>
          <w:szCs w:val="22"/>
          <w:lang w:val="sv-SE"/>
        </w:rPr>
      </w:pPr>
      <w:r w:rsidRPr="00077994">
        <w:rPr>
          <w:sz w:val="22"/>
          <w:szCs w:val="22"/>
          <w:u w:val="single"/>
          <w:lang w:val="sv-SE"/>
        </w:rPr>
        <w:t>Vanliga biverkningar</w:t>
      </w:r>
      <w:r w:rsidRPr="00077994">
        <w:rPr>
          <w:sz w:val="22"/>
          <w:szCs w:val="22"/>
          <w:lang w:val="sv-SE"/>
        </w:rPr>
        <w:t xml:space="preserve"> (kan förekomma hos fler än 1 av 100 patienter): förändrat antal blodkroppar (röda blodkroppar, vita blodkroppar och blodplättar), förändringar av mängden bikarbonat i blodet, minskad aptit, depression, irritabilitet, huvudvärk, svimning, vätskeansamling (svullnad), smakförändringar, buksmärtor, kräkningar, illamående, förstoppning, onormal hudlukt, utslag, onormal njurfunktion, viktökning, förändrade laboratorietestvärden.</w:t>
      </w:r>
    </w:p>
    <w:p w14:paraId="00D08CD8" w14:textId="77777777" w:rsidR="009278AE" w:rsidRPr="00077994" w:rsidRDefault="009278AE" w:rsidP="009278AE">
      <w:pPr>
        <w:autoSpaceDE w:val="0"/>
        <w:autoSpaceDN w:val="0"/>
        <w:adjustRightInd w:val="0"/>
        <w:rPr>
          <w:sz w:val="22"/>
          <w:szCs w:val="22"/>
          <w:lang w:val="sv-SE"/>
        </w:rPr>
      </w:pPr>
    </w:p>
    <w:p w14:paraId="5BB7E0FB" w14:textId="77777777" w:rsidR="009278AE" w:rsidRPr="00077994" w:rsidRDefault="003D193E" w:rsidP="009278AE">
      <w:pPr>
        <w:autoSpaceDE w:val="0"/>
        <w:autoSpaceDN w:val="0"/>
        <w:adjustRightInd w:val="0"/>
        <w:rPr>
          <w:sz w:val="22"/>
          <w:szCs w:val="22"/>
          <w:lang w:val="sv-SE"/>
        </w:rPr>
      </w:pPr>
      <w:r w:rsidRPr="00077994">
        <w:rPr>
          <w:sz w:val="22"/>
          <w:szCs w:val="22"/>
          <w:u w:val="single"/>
          <w:lang w:val="sv-SE"/>
        </w:rPr>
        <w:t>Mindre vanliga biverkningar</w:t>
      </w:r>
      <w:r w:rsidRPr="00077994">
        <w:rPr>
          <w:sz w:val="22"/>
          <w:szCs w:val="22"/>
          <w:lang w:val="sv-SE"/>
        </w:rPr>
        <w:t xml:space="preserve"> (kan förekomma hos fler än 1 av 1 000 patienter): brist på röda blodkroppar på grund av benmärgssvikt, uppkomst av blåmärken, förändrad hjärtrytm, ändtarmsblödningar, maginflammation, magsår, inflammation i bukspottkörteln.</w:t>
      </w:r>
    </w:p>
    <w:p w14:paraId="383EE4F6" w14:textId="77777777" w:rsidR="009278AE" w:rsidRPr="00077994" w:rsidRDefault="009278AE" w:rsidP="009278AE">
      <w:pPr>
        <w:autoSpaceDE w:val="0"/>
        <w:autoSpaceDN w:val="0"/>
        <w:adjustRightInd w:val="0"/>
        <w:rPr>
          <w:sz w:val="22"/>
          <w:szCs w:val="22"/>
          <w:lang w:val="sv-SE"/>
        </w:rPr>
      </w:pPr>
    </w:p>
    <w:p w14:paraId="5FE28642" w14:textId="58D3AEA3" w:rsidR="009278AE" w:rsidRPr="00077994" w:rsidRDefault="003D193E" w:rsidP="009278AE">
      <w:pPr>
        <w:rPr>
          <w:sz w:val="22"/>
          <w:szCs w:val="22"/>
          <w:lang w:val="it-IT"/>
        </w:rPr>
      </w:pPr>
      <w:r w:rsidRPr="00077994">
        <w:rPr>
          <w:b/>
          <w:noProof/>
          <w:sz w:val="22"/>
          <w:szCs w:val="22"/>
          <w:lang w:val="nl-NL"/>
        </w:rPr>
        <w:t>Rapportering av biverkningar</w:t>
      </w:r>
      <w:r w:rsidRPr="00077994">
        <w:rPr>
          <w:b/>
          <w:noProof/>
          <w:sz w:val="22"/>
          <w:szCs w:val="22"/>
          <w:lang w:val="nl-NL"/>
        </w:rPr>
        <w:br/>
      </w:r>
      <w:r w:rsidRPr="00077994">
        <w:rPr>
          <w:sz w:val="22"/>
          <w:szCs w:val="22"/>
          <w:lang w:val="nl-NL"/>
        </w:rPr>
        <w:t xml:space="preserve">Om du </w:t>
      </w:r>
      <w:proofErr w:type="spellStart"/>
      <w:r w:rsidRPr="00077994">
        <w:rPr>
          <w:sz w:val="22"/>
          <w:szCs w:val="22"/>
          <w:lang w:val="nl-NL"/>
        </w:rPr>
        <w:t>får</w:t>
      </w:r>
      <w:proofErr w:type="spellEnd"/>
      <w:r w:rsidRPr="00077994">
        <w:rPr>
          <w:sz w:val="22"/>
          <w:szCs w:val="22"/>
          <w:lang w:val="nl-NL"/>
        </w:rPr>
        <w:t xml:space="preserve"> </w:t>
      </w:r>
      <w:proofErr w:type="spellStart"/>
      <w:r w:rsidRPr="00077994">
        <w:rPr>
          <w:sz w:val="22"/>
          <w:szCs w:val="22"/>
          <w:lang w:val="nl-NL"/>
        </w:rPr>
        <w:t>biverkningar</w:t>
      </w:r>
      <w:proofErr w:type="spellEnd"/>
      <w:r w:rsidRPr="00077994">
        <w:rPr>
          <w:sz w:val="22"/>
          <w:szCs w:val="22"/>
          <w:lang w:val="nl-NL"/>
        </w:rPr>
        <w:t xml:space="preserve">, </w:t>
      </w:r>
      <w:proofErr w:type="spellStart"/>
      <w:r w:rsidRPr="00077994">
        <w:rPr>
          <w:sz w:val="22"/>
          <w:szCs w:val="22"/>
          <w:lang w:val="nl-NL"/>
        </w:rPr>
        <w:t>tala</w:t>
      </w:r>
      <w:proofErr w:type="spellEnd"/>
      <w:r w:rsidRPr="00077994">
        <w:rPr>
          <w:sz w:val="22"/>
          <w:szCs w:val="22"/>
          <w:lang w:val="nl-NL"/>
        </w:rPr>
        <w:t xml:space="preserve"> </w:t>
      </w:r>
      <w:proofErr w:type="spellStart"/>
      <w:r w:rsidRPr="00077994">
        <w:rPr>
          <w:sz w:val="22"/>
          <w:szCs w:val="22"/>
          <w:lang w:val="nl-NL"/>
        </w:rPr>
        <w:t>med</w:t>
      </w:r>
      <w:proofErr w:type="spellEnd"/>
      <w:r w:rsidRPr="00077994">
        <w:rPr>
          <w:sz w:val="22"/>
          <w:szCs w:val="22"/>
          <w:lang w:val="nl-NL"/>
        </w:rPr>
        <w:t xml:space="preserve"> </w:t>
      </w:r>
      <w:proofErr w:type="spellStart"/>
      <w:r w:rsidRPr="00077994">
        <w:rPr>
          <w:sz w:val="22"/>
          <w:szCs w:val="22"/>
          <w:lang w:val="nl-NL"/>
        </w:rPr>
        <w:t>läkare</w:t>
      </w:r>
      <w:proofErr w:type="spellEnd"/>
      <w:r w:rsidRPr="00077994">
        <w:rPr>
          <w:sz w:val="22"/>
          <w:szCs w:val="22"/>
          <w:lang w:val="nl-NL"/>
        </w:rPr>
        <w:t xml:space="preserve"> </w:t>
      </w:r>
      <w:proofErr w:type="spellStart"/>
      <w:r w:rsidRPr="00077994">
        <w:rPr>
          <w:sz w:val="22"/>
          <w:szCs w:val="22"/>
          <w:lang w:val="nl-NL"/>
        </w:rPr>
        <w:t>eller</w:t>
      </w:r>
      <w:proofErr w:type="spellEnd"/>
      <w:r w:rsidRPr="00077994">
        <w:rPr>
          <w:sz w:val="22"/>
          <w:szCs w:val="22"/>
          <w:lang w:val="nl-NL"/>
        </w:rPr>
        <w:t xml:space="preserve"> </w:t>
      </w:r>
      <w:proofErr w:type="spellStart"/>
      <w:r w:rsidRPr="00077994">
        <w:rPr>
          <w:sz w:val="22"/>
          <w:szCs w:val="22"/>
          <w:lang w:val="nl-NL"/>
        </w:rPr>
        <w:t>apotekspersonal</w:t>
      </w:r>
      <w:proofErr w:type="spellEnd"/>
      <w:r w:rsidRPr="00077994">
        <w:rPr>
          <w:sz w:val="22"/>
          <w:szCs w:val="22"/>
          <w:lang w:val="nl-NL"/>
        </w:rPr>
        <w:t xml:space="preserve">. </w:t>
      </w:r>
      <w:r w:rsidRPr="00077994">
        <w:rPr>
          <w:sz w:val="22"/>
          <w:szCs w:val="22"/>
          <w:lang w:val="it-IT"/>
        </w:rPr>
        <w:t>Detta gäller även</w:t>
      </w:r>
      <w:r w:rsidRPr="00077994">
        <w:rPr>
          <w:color w:val="FF0000"/>
          <w:sz w:val="22"/>
          <w:szCs w:val="22"/>
          <w:lang w:val="it-IT"/>
        </w:rPr>
        <w:t xml:space="preserve"> </w:t>
      </w:r>
      <w:r w:rsidRPr="00077994">
        <w:rPr>
          <w:sz w:val="22"/>
          <w:szCs w:val="22"/>
          <w:lang w:val="it-IT"/>
        </w:rPr>
        <w:t xml:space="preserve">eventuella biverkningar som inte nämns i denna information. Du kan också rapportera biverkningar direkt via </w:t>
      </w:r>
      <w:r w:rsidRPr="00077994">
        <w:rPr>
          <w:sz w:val="22"/>
          <w:szCs w:val="22"/>
          <w:highlight w:val="lightGray"/>
          <w:lang w:val="it-IT"/>
        </w:rPr>
        <w:t xml:space="preserve">det nationella rapporteringssystemet listat i </w:t>
      </w:r>
      <w:r>
        <w:fldChar w:fldCharType="begin"/>
      </w:r>
      <w:r w:rsidRPr="00E570B7">
        <w:rPr>
          <w:lang w:val="nl-NL"/>
          <w:rPrChange w:id="150" w:author="Auteur">
            <w:rPr/>
          </w:rPrChange>
        </w:rPr>
        <w:instrText>HYPERLINK "http://www.ema.europa.eu/docs/en_GB/document_library/Template_or_form/2013/03/WC500139752.doc" \h</w:instrText>
      </w:r>
      <w:r>
        <w:fldChar w:fldCharType="separate"/>
      </w:r>
      <w:r w:rsidRPr="00077994">
        <w:rPr>
          <w:rStyle w:val="Hyperlink"/>
          <w:rFonts w:eastAsiaTheme="majorEastAsia"/>
          <w:sz w:val="22"/>
          <w:szCs w:val="22"/>
          <w:highlight w:val="lightGray"/>
          <w:lang w:val="it-IT"/>
        </w:rPr>
        <w:t>bilaga V</w:t>
      </w:r>
      <w:r>
        <w:rPr>
          <w:rStyle w:val="Hyperlink"/>
          <w:rFonts w:eastAsiaTheme="majorEastAsia"/>
          <w:sz w:val="22"/>
          <w:szCs w:val="22"/>
          <w:highlight w:val="lightGray"/>
          <w:lang w:val="it-IT"/>
        </w:rPr>
        <w:fldChar w:fldCharType="end"/>
      </w:r>
      <w:r w:rsidRPr="00077994">
        <w:rPr>
          <w:sz w:val="22"/>
          <w:szCs w:val="22"/>
          <w:lang w:val="it-IT"/>
        </w:rPr>
        <w:t>. Genom att rapportera biverkningar kan du bidra till att öka informationen om läkemedels säkerhet.</w:t>
      </w:r>
    </w:p>
    <w:p w14:paraId="10458A77" w14:textId="77777777" w:rsidR="009278AE" w:rsidRPr="00077994" w:rsidRDefault="009278AE" w:rsidP="009278AE">
      <w:pPr>
        <w:autoSpaceDE w:val="0"/>
        <w:autoSpaceDN w:val="0"/>
        <w:adjustRightInd w:val="0"/>
        <w:rPr>
          <w:sz w:val="22"/>
          <w:szCs w:val="22"/>
          <w:lang w:val="sv-SE"/>
        </w:rPr>
      </w:pPr>
    </w:p>
    <w:p w14:paraId="56DDADB4" w14:textId="77777777" w:rsidR="009278AE" w:rsidRPr="00077994" w:rsidRDefault="009278AE" w:rsidP="009278AE">
      <w:pPr>
        <w:autoSpaceDE w:val="0"/>
        <w:autoSpaceDN w:val="0"/>
        <w:adjustRightInd w:val="0"/>
        <w:rPr>
          <w:sz w:val="22"/>
          <w:szCs w:val="22"/>
          <w:lang w:val="sv-SE"/>
        </w:rPr>
      </w:pPr>
    </w:p>
    <w:p w14:paraId="115DAE42"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5.</w:t>
      </w:r>
      <w:r w:rsidRPr="00077994">
        <w:rPr>
          <w:b/>
          <w:sz w:val="22"/>
          <w:szCs w:val="22"/>
          <w:lang w:val="sv-SE"/>
        </w:rPr>
        <w:tab/>
        <w:t>Hur PHEBURANE ska förvaras</w:t>
      </w:r>
    </w:p>
    <w:p w14:paraId="51F2C19D" w14:textId="77777777" w:rsidR="009278AE" w:rsidRPr="00077994" w:rsidRDefault="009278AE" w:rsidP="009278AE">
      <w:pPr>
        <w:autoSpaceDE w:val="0"/>
        <w:autoSpaceDN w:val="0"/>
        <w:adjustRightInd w:val="0"/>
        <w:rPr>
          <w:sz w:val="22"/>
          <w:szCs w:val="22"/>
          <w:lang w:val="sv-SE"/>
        </w:rPr>
      </w:pPr>
    </w:p>
    <w:p w14:paraId="68FA813E" w14:textId="77777777" w:rsidR="009278AE" w:rsidRPr="00077994" w:rsidRDefault="003D193E" w:rsidP="009278AE">
      <w:pPr>
        <w:ind w:right="-2"/>
        <w:rPr>
          <w:sz w:val="22"/>
          <w:szCs w:val="22"/>
          <w:lang w:val="sv-SE"/>
        </w:rPr>
      </w:pPr>
      <w:r w:rsidRPr="00077994">
        <w:rPr>
          <w:sz w:val="22"/>
          <w:szCs w:val="22"/>
          <w:lang w:val="sv-SE"/>
        </w:rPr>
        <w:t xml:space="preserve">Förvaras </w:t>
      </w:r>
      <w:r w:rsidRPr="00077994">
        <w:rPr>
          <w:sz w:val="22"/>
          <w:szCs w:val="22"/>
          <w:lang w:val="nb-NO"/>
        </w:rPr>
        <w:t>detta läkemedel</w:t>
      </w:r>
      <w:r w:rsidRPr="00077994">
        <w:rPr>
          <w:sz w:val="22"/>
          <w:szCs w:val="22"/>
          <w:lang w:val="sv-SE"/>
        </w:rPr>
        <w:t xml:space="preserve"> utom syn- och räckhåll för barn.</w:t>
      </w:r>
    </w:p>
    <w:p w14:paraId="6D3D263A" w14:textId="77777777" w:rsidR="009278AE" w:rsidRPr="00077994" w:rsidRDefault="003D193E" w:rsidP="009278AE">
      <w:pPr>
        <w:autoSpaceDE w:val="0"/>
        <w:autoSpaceDN w:val="0"/>
        <w:adjustRightInd w:val="0"/>
        <w:rPr>
          <w:sz w:val="22"/>
          <w:szCs w:val="22"/>
          <w:lang w:val="sv-SE"/>
        </w:rPr>
      </w:pPr>
      <w:r w:rsidRPr="00077994">
        <w:rPr>
          <w:sz w:val="22"/>
          <w:szCs w:val="22"/>
          <w:lang w:val="sv-SE"/>
        </w:rPr>
        <w:t>Används före utgångsdatum som anges på kartongen och flasketiketten efter EXP. Utgångsdatumet är den sista dagen i angiven månad.</w:t>
      </w:r>
    </w:p>
    <w:p w14:paraId="5DF05ED4" w14:textId="77777777" w:rsidR="009278AE" w:rsidRPr="00077994" w:rsidRDefault="009278AE" w:rsidP="009278AE">
      <w:pPr>
        <w:autoSpaceDE w:val="0"/>
        <w:autoSpaceDN w:val="0"/>
        <w:adjustRightInd w:val="0"/>
        <w:rPr>
          <w:sz w:val="22"/>
          <w:szCs w:val="22"/>
          <w:lang w:val="sv-SE"/>
        </w:rPr>
      </w:pPr>
    </w:p>
    <w:p w14:paraId="6972CA3F" w14:textId="77777777" w:rsidR="009278AE" w:rsidRPr="00077994" w:rsidRDefault="003D193E" w:rsidP="009278AE">
      <w:pPr>
        <w:autoSpaceDE w:val="0"/>
        <w:autoSpaceDN w:val="0"/>
        <w:adjustRightInd w:val="0"/>
        <w:jc w:val="both"/>
        <w:rPr>
          <w:sz w:val="22"/>
          <w:szCs w:val="22"/>
          <w:lang w:val="sv-SE"/>
        </w:rPr>
      </w:pPr>
      <w:r w:rsidRPr="00077994">
        <w:rPr>
          <w:sz w:val="22"/>
          <w:szCs w:val="22"/>
          <w:lang w:val="sv-SE"/>
        </w:rPr>
        <w:t>PHEBURANE kan användas inom 45 dagar efter att förpackningen öppnats.</w:t>
      </w:r>
    </w:p>
    <w:p w14:paraId="73C5CDEB" w14:textId="77777777" w:rsidR="009278AE" w:rsidRPr="00077994" w:rsidRDefault="009278AE" w:rsidP="009278AE">
      <w:pPr>
        <w:autoSpaceDE w:val="0"/>
        <w:autoSpaceDN w:val="0"/>
        <w:adjustRightInd w:val="0"/>
        <w:rPr>
          <w:sz w:val="22"/>
          <w:szCs w:val="22"/>
          <w:lang w:val="sv-SE"/>
        </w:rPr>
      </w:pPr>
    </w:p>
    <w:p w14:paraId="067993F4" w14:textId="77777777" w:rsidR="009278AE" w:rsidRPr="00077994" w:rsidRDefault="003D193E" w:rsidP="009278AE">
      <w:pPr>
        <w:autoSpaceDE w:val="0"/>
        <w:autoSpaceDN w:val="0"/>
        <w:adjustRightInd w:val="0"/>
        <w:rPr>
          <w:color w:val="000000"/>
          <w:sz w:val="22"/>
          <w:szCs w:val="22"/>
          <w:lang w:val="sv-SE"/>
        </w:rPr>
      </w:pPr>
      <w:r w:rsidRPr="00077994">
        <w:rPr>
          <w:sz w:val="22"/>
          <w:szCs w:val="22"/>
          <w:lang w:val="sv-SE"/>
        </w:rPr>
        <w:t xml:space="preserve">Läkemedel ska inte kastas i avloppet eller bland hushållsavfall. Fråga apotekspersonalen hur man </w:t>
      </w:r>
      <w:r w:rsidRPr="00077994">
        <w:rPr>
          <w:sz w:val="22"/>
          <w:szCs w:val="22"/>
          <w:lang w:val="nb-NO"/>
        </w:rPr>
        <w:t>kastar</w:t>
      </w:r>
      <w:r w:rsidRPr="00077994">
        <w:rPr>
          <w:sz w:val="22"/>
          <w:szCs w:val="22"/>
          <w:lang w:val="sv-SE"/>
        </w:rPr>
        <w:t xml:space="preserve"> läkemedel som inte längre används. Dessa åtgärder är till för att skydda miljön.</w:t>
      </w:r>
    </w:p>
    <w:p w14:paraId="012DBA8E" w14:textId="77777777" w:rsidR="009278AE" w:rsidRPr="00077994" w:rsidRDefault="009278AE" w:rsidP="009278AE">
      <w:pPr>
        <w:autoSpaceDE w:val="0"/>
        <w:autoSpaceDN w:val="0"/>
        <w:adjustRightInd w:val="0"/>
        <w:rPr>
          <w:sz w:val="22"/>
          <w:szCs w:val="22"/>
          <w:lang w:val="sv-SE"/>
        </w:rPr>
      </w:pPr>
    </w:p>
    <w:p w14:paraId="525A94EE" w14:textId="77777777" w:rsidR="009278AE" w:rsidRPr="00077994" w:rsidRDefault="009278AE" w:rsidP="009278AE">
      <w:pPr>
        <w:autoSpaceDE w:val="0"/>
        <w:autoSpaceDN w:val="0"/>
        <w:adjustRightInd w:val="0"/>
        <w:rPr>
          <w:sz w:val="22"/>
          <w:szCs w:val="22"/>
          <w:lang w:val="sv-SE"/>
        </w:rPr>
      </w:pPr>
    </w:p>
    <w:p w14:paraId="781042E7"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6.</w:t>
      </w:r>
      <w:r w:rsidRPr="00077994">
        <w:rPr>
          <w:b/>
          <w:sz w:val="22"/>
          <w:szCs w:val="22"/>
          <w:lang w:val="sv-SE"/>
        </w:rPr>
        <w:tab/>
        <w:t>Förpackningens innehåll och övriga upplysningar</w:t>
      </w:r>
    </w:p>
    <w:p w14:paraId="22E3986C" w14:textId="77777777" w:rsidR="009278AE" w:rsidRPr="00077994" w:rsidRDefault="009278AE" w:rsidP="009278AE">
      <w:pPr>
        <w:autoSpaceDE w:val="0"/>
        <w:autoSpaceDN w:val="0"/>
        <w:adjustRightInd w:val="0"/>
        <w:rPr>
          <w:b/>
          <w:sz w:val="22"/>
          <w:szCs w:val="22"/>
          <w:lang w:val="sv-SE"/>
        </w:rPr>
      </w:pPr>
    </w:p>
    <w:p w14:paraId="105B2E7F"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Innehållsdeklaration</w:t>
      </w:r>
    </w:p>
    <w:p w14:paraId="151367A6" w14:textId="77777777" w:rsidR="009278AE" w:rsidRPr="00077994" w:rsidRDefault="003D193E" w:rsidP="009278AE">
      <w:pPr>
        <w:autoSpaceDE w:val="0"/>
        <w:autoSpaceDN w:val="0"/>
        <w:adjustRightInd w:val="0"/>
        <w:rPr>
          <w:sz w:val="22"/>
          <w:szCs w:val="22"/>
          <w:lang w:val="sv-SE"/>
        </w:rPr>
      </w:pPr>
      <w:r w:rsidRPr="00077994">
        <w:rPr>
          <w:sz w:val="22"/>
          <w:szCs w:val="22"/>
          <w:lang w:val="sv-SE"/>
        </w:rPr>
        <w:t>Den aktiva substansen är natriumfenylbutyrat.</w:t>
      </w:r>
    </w:p>
    <w:p w14:paraId="247C16E9" w14:textId="77777777" w:rsidR="009278AE" w:rsidRPr="00077994" w:rsidRDefault="003D193E" w:rsidP="009278AE">
      <w:pPr>
        <w:autoSpaceDE w:val="0"/>
        <w:autoSpaceDN w:val="0"/>
        <w:adjustRightInd w:val="0"/>
        <w:rPr>
          <w:sz w:val="22"/>
          <w:szCs w:val="22"/>
          <w:lang w:val="sv-SE"/>
        </w:rPr>
      </w:pPr>
      <w:r w:rsidRPr="00077994">
        <w:rPr>
          <w:sz w:val="22"/>
          <w:szCs w:val="22"/>
          <w:lang w:val="sv-SE"/>
        </w:rPr>
        <w:t>Varje gram granulat innehåller 483 mg natriumfenylbutyrat.</w:t>
      </w:r>
    </w:p>
    <w:p w14:paraId="4787A6AF"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Övriga innehållsämnen är: sockerkulor (sackaros och majsstärkelse, se avsnitt 2 PHEBURANE innehåller sackaros), hypromellos, etylcellulosa N7, makrogol 1500, povidon K25. </w:t>
      </w:r>
    </w:p>
    <w:p w14:paraId="3A1270B3" w14:textId="77777777" w:rsidR="009278AE" w:rsidRPr="00077994" w:rsidRDefault="009278AE" w:rsidP="009278AE">
      <w:pPr>
        <w:autoSpaceDE w:val="0"/>
        <w:autoSpaceDN w:val="0"/>
        <w:adjustRightInd w:val="0"/>
        <w:rPr>
          <w:sz w:val="22"/>
          <w:szCs w:val="22"/>
          <w:lang w:val="sv-SE"/>
        </w:rPr>
      </w:pPr>
    </w:p>
    <w:p w14:paraId="707A56CB"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Läkemedlets utseende och förpackningsstorlekar</w:t>
      </w:r>
    </w:p>
    <w:p w14:paraId="2060ACCC" w14:textId="77777777" w:rsidR="009278AE" w:rsidRPr="00077994" w:rsidRDefault="003D193E" w:rsidP="009278AE">
      <w:pPr>
        <w:autoSpaceDE w:val="0"/>
        <w:autoSpaceDN w:val="0"/>
        <w:adjustRightInd w:val="0"/>
        <w:rPr>
          <w:sz w:val="22"/>
          <w:szCs w:val="22"/>
          <w:lang w:val="sv-SE"/>
        </w:rPr>
      </w:pPr>
      <w:r w:rsidRPr="00077994">
        <w:rPr>
          <w:sz w:val="22"/>
          <w:szCs w:val="22"/>
          <w:lang w:val="sv-SE"/>
        </w:rPr>
        <w:t>PHEBURANE granulat är vitt till benvitt.</w:t>
      </w:r>
    </w:p>
    <w:p w14:paraId="37D1DC1C" w14:textId="77777777" w:rsidR="009278AE" w:rsidRPr="00077994" w:rsidRDefault="009278AE" w:rsidP="009278AE">
      <w:pPr>
        <w:autoSpaceDE w:val="0"/>
        <w:autoSpaceDN w:val="0"/>
        <w:adjustRightInd w:val="0"/>
        <w:rPr>
          <w:sz w:val="22"/>
          <w:szCs w:val="22"/>
          <w:lang w:val="sv-SE"/>
        </w:rPr>
      </w:pPr>
    </w:p>
    <w:p w14:paraId="08F5FB63" w14:textId="77777777" w:rsidR="009278AE" w:rsidRPr="00077994" w:rsidRDefault="003D193E" w:rsidP="009278AE">
      <w:pPr>
        <w:autoSpaceDE w:val="0"/>
        <w:autoSpaceDN w:val="0"/>
        <w:adjustRightInd w:val="0"/>
        <w:rPr>
          <w:sz w:val="22"/>
          <w:szCs w:val="22"/>
          <w:lang w:val="sv-SE"/>
        </w:rPr>
      </w:pPr>
      <w:r w:rsidRPr="00077994">
        <w:rPr>
          <w:sz w:val="22"/>
          <w:szCs w:val="22"/>
          <w:lang w:val="sv-SE"/>
        </w:rPr>
        <w:t xml:space="preserve">Granulatet är förpackat i en plastflaska med barnskyddande förslutning och torkmedel. </w:t>
      </w:r>
    </w:p>
    <w:p w14:paraId="5FB9B6F1" w14:textId="77777777" w:rsidR="009278AE" w:rsidRPr="00077994" w:rsidRDefault="003D193E" w:rsidP="009278AE">
      <w:pPr>
        <w:autoSpaceDE w:val="0"/>
        <w:autoSpaceDN w:val="0"/>
        <w:adjustRightInd w:val="0"/>
        <w:rPr>
          <w:sz w:val="22"/>
          <w:szCs w:val="22"/>
          <w:lang w:val="sv-SE"/>
        </w:rPr>
      </w:pPr>
      <w:r w:rsidRPr="00077994">
        <w:rPr>
          <w:sz w:val="22"/>
          <w:szCs w:val="22"/>
          <w:lang w:val="sv-SE"/>
        </w:rPr>
        <w:t>Varje flaska innehåller 174 g granulat.</w:t>
      </w:r>
    </w:p>
    <w:p w14:paraId="72AC1B4E" w14:textId="77777777" w:rsidR="009278AE" w:rsidRPr="00077994" w:rsidRDefault="003D193E" w:rsidP="009278AE">
      <w:pPr>
        <w:autoSpaceDE w:val="0"/>
        <w:autoSpaceDN w:val="0"/>
        <w:adjustRightInd w:val="0"/>
        <w:rPr>
          <w:sz w:val="22"/>
          <w:szCs w:val="22"/>
          <w:lang w:val="sv-SE"/>
        </w:rPr>
      </w:pPr>
      <w:r w:rsidRPr="00077994">
        <w:rPr>
          <w:sz w:val="22"/>
          <w:szCs w:val="22"/>
          <w:lang w:val="sv-SE"/>
        </w:rPr>
        <w:t>Varje kartong innehåller en flaska.</w:t>
      </w:r>
    </w:p>
    <w:p w14:paraId="4FA084C8" w14:textId="77777777" w:rsidR="009278AE" w:rsidRPr="00077994" w:rsidRDefault="009278AE" w:rsidP="009278AE">
      <w:pPr>
        <w:autoSpaceDE w:val="0"/>
        <w:autoSpaceDN w:val="0"/>
        <w:adjustRightInd w:val="0"/>
        <w:rPr>
          <w:sz w:val="22"/>
          <w:szCs w:val="22"/>
          <w:lang w:val="sv-SE"/>
        </w:rPr>
      </w:pPr>
    </w:p>
    <w:p w14:paraId="5C12D9D3" w14:textId="77777777" w:rsidR="009278AE" w:rsidRPr="00077994" w:rsidRDefault="003D193E" w:rsidP="009278AE">
      <w:pPr>
        <w:autoSpaceDE w:val="0"/>
        <w:autoSpaceDN w:val="0"/>
        <w:adjustRightInd w:val="0"/>
        <w:rPr>
          <w:sz w:val="22"/>
          <w:szCs w:val="22"/>
          <w:lang w:val="sv-SE"/>
        </w:rPr>
      </w:pPr>
      <w:r w:rsidRPr="00077994">
        <w:rPr>
          <w:sz w:val="22"/>
          <w:szCs w:val="22"/>
          <w:lang w:val="sv-SE"/>
        </w:rPr>
        <w:t>En kalibrerad doseringssked medföljer.</w:t>
      </w:r>
    </w:p>
    <w:p w14:paraId="5A3B6671" w14:textId="77777777" w:rsidR="009278AE" w:rsidRPr="00077994" w:rsidRDefault="009278AE" w:rsidP="009278AE">
      <w:pPr>
        <w:autoSpaceDE w:val="0"/>
        <w:autoSpaceDN w:val="0"/>
        <w:adjustRightInd w:val="0"/>
        <w:rPr>
          <w:sz w:val="22"/>
          <w:szCs w:val="22"/>
          <w:lang w:val="sv-SE"/>
        </w:rPr>
      </w:pPr>
    </w:p>
    <w:p w14:paraId="33D5E161"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Innehavare av godkännande för försäljning och tillverkare</w:t>
      </w:r>
    </w:p>
    <w:p w14:paraId="2F342865" w14:textId="77777777" w:rsidR="009278AE" w:rsidRPr="00077994" w:rsidRDefault="003D193E" w:rsidP="009278AE">
      <w:pPr>
        <w:autoSpaceDE w:val="0"/>
        <w:autoSpaceDN w:val="0"/>
        <w:adjustRightInd w:val="0"/>
        <w:rPr>
          <w:sz w:val="22"/>
          <w:szCs w:val="22"/>
          <w:lang w:val="sv-SE"/>
        </w:rPr>
      </w:pPr>
      <w:r w:rsidRPr="00077994">
        <w:rPr>
          <w:sz w:val="22"/>
          <w:szCs w:val="22"/>
          <w:lang w:val="sv-SE"/>
        </w:rPr>
        <w:t>Eurocept International BV</w:t>
      </w:r>
    </w:p>
    <w:p w14:paraId="7EFE8294" w14:textId="77777777" w:rsidR="009278AE" w:rsidRPr="00077994" w:rsidRDefault="003D193E" w:rsidP="009278AE">
      <w:pPr>
        <w:autoSpaceDE w:val="0"/>
        <w:autoSpaceDN w:val="0"/>
        <w:adjustRightInd w:val="0"/>
        <w:rPr>
          <w:sz w:val="22"/>
          <w:szCs w:val="22"/>
          <w:lang w:val="sv-SE"/>
        </w:rPr>
      </w:pPr>
      <w:r w:rsidRPr="00077994">
        <w:rPr>
          <w:sz w:val="22"/>
          <w:szCs w:val="22"/>
          <w:lang w:val="sv-SE"/>
        </w:rPr>
        <w:t>Trapgans 5</w:t>
      </w:r>
    </w:p>
    <w:p w14:paraId="04E46A72" w14:textId="77777777" w:rsidR="009278AE" w:rsidRPr="00077994" w:rsidRDefault="003D193E" w:rsidP="009278AE">
      <w:pPr>
        <w:autoSpaceDE w:val="0"/>
        <w:autoSpaceDN w:val="0"/>
        <w:adjustRightInd w:val="0"/>
        <w:rPr>
          <w:sz w:val="22"/>
          <w:szCs w:val="22"/>
          <w:lang w:val="sv-SE"/>
        </w:rPr>
      </w:pPr>
      <w:r w:rsidRPr="00077994">
        <w:rPr>
          <w:sz w:val="22"/>
          <w:szCs w:val="22"/>
          <w:lang w:val="sv-SE"/>
        </w:rPr>
        <w:t>1244 RL Ankeveen</w:t>
      </w:r>
    </w:p>
    <w:p w14:paraId="49D4427F" w14:textId="77777777" w:rsidR="009278AE" w:rsidRPr="00E570B7" w:rsidRDefault="003D193E" w:rsidP="009278AE">
      <w:pPr>
        <w:autoSpaceDE w:val="0"/>
        <w:autoSpaceDN w:val="0"/>
        <w:adjustRightInd w:val="0"/>
        <w:rPr>
          <w:sz w:val="22"/>
          <w:szCs w:val="22"/>
          <w:lang w:val="nl-NL"/>
          <w:rPrChange w:id="151" w:author="Auteur">
            <w:rPr>
              <w:sz w:val="22"/>
              <w:szCs w:val="22"/>
              <w:lang w:val="fr-LU"/>
            </w:rPr>
          </w:rPrChange>
        </w:rPr>
      </w:pPr>
      <w:r w:rsidRPr="00077994">
        <w:rPr>
          <w:sz w:val="22"/>
          <w:szCs w:val="22"/>
          <w:lang w:val="sv-SE"/>
        </w:rPr>
        <w:t>Nederländerna</w:t>
      </w:r>
    </w:p>
    <w:p w14:paraId="6F07ECFB" w14:textId="77777777" w:rsidR="009278AE" w:rsidRPr="00077994" w:rsidRDefault="009278AE" w:rsidP="009278AE">
      <w:pPr>
        <w:autoSpaceDE w:val="0"/>
        <w:autoSpaceDN w:val="0"/>
        <w:adjustRightInd w:val="0"/>
        <w:rPr>
          <w:sz w:val="22"/>
          <w:szCs w:val="22"/>
          <w:lang w:val="sv-SE"/>
        </w:rPr>
      </w:pPr>
    </w:p>
    <w:p w14:paraId="1E1B5A23" w14:textId="77777777" w:rsidR="009278AE" w:rsidRPr="00077994" w:rsidRDefault="003D193E" w:rsidP="009278AE">
      <w:pPr>
        <w:autoSpaceDE w:val="0"/>
        <w:autoSpaceDN w:val="0"/>
        <w:adjustRightInd w:val="0"/>
        <w:rPr>
          <w:sz w:val="22"/>
          <w:szCs w:val="22"/>
          <w:lang w:val="sv-SE"/>
        </w:rPr>
      </w:pPr>
      <w:r w:rsidRPr="00077994">
        <w:rPr>
          <w:sz w:val="22"/>
          <w:szCs w:val="22"/>
          <w:lang w:val="sv-SE"/>
        </w:rPr>
        <w:t>Kontakta ombudet för innehavaren av godkännandet för försäljning om du vill veta mer om detta läkemedel:</w:t>
      </w:r>
    </w:p>
    <w:p w14:paraId="1A5DBB6C" w14:textId="77777777" w:rsidR="009278AE" w:rsidRPr="00077994" w:rsidRDefault="009278AE" w:rsidP="009278AE">
      <w:pPr>
        <w:autoSpaceDE w:val="0"/>
        <w:autoSpaceDN w:val="0"/>
        <w:adjustRightInd w:val="0"/>
        <w:rPr>
          <w:sz w:val="22"/>
          <w:szCs w:val="22"/>
          <w:lang w:val="sv-SE"/>
        </w:rPr>
      </w:pPr>
    </w:p>
    <w:tbl>
      <w:tblPr>
        <w:tblW w:w="9356" w:type="dxa"/>
        <w:tblInd w:w="-34" w:type="dxa"/>
        <w:tblLayout w:type="fixed"/>
        <w:tblLook w:val="0000" w:firstRow="0" w:lastRow="0" w:firstColumn="0" w:lastColumn="0" w:noHBand="0" w:noVBand="0"/>
      </w:tblPr>
      <w:tblGrid>
        <w:gridCol w:w="4678"/>
        <w:gridCol w:w="4678"/>
      </w:tblGrid>
      <w:tr w:rsidR="00002D8D" w:rsidRPr="00C85814" w14:paraId="0C5019CA" w14:textId="77777777" w:rsidTr="008F412A">
        <w:tc>
          <w:tcPr>
            <w:tcW w:w="4678" w:type="dxa"/>
          </w:tcPr>
          <w:p w14:paraId="484A7E49" w14:textId="77777777" w:rsidR="00002D8D" w:rsidRPr="005077E2" w:rsidRDefault="00002D8D" w:rsidP="00002D8D">
            <w:pPr>
              <w:rPr>
                <w:ins w:id="152" w:author="Auteur"/>
                <w:sz w:val="22"/>
                <w:szCs w:val="22"/>
                <w:lang w:val="fr-FR"/>
              </w:rPr>
            </w:pPr>
            <w:proofErr w:type="spellStart"/>
            <w:ins w:id="153" w:author="Auteur">
              <w:r w:rsidRPr="005077E2">
                <w:rPr>
                  <w:b/>
                  <w:sz w:val="22"/>
                  <w:szCs w:val="22"/>
                  <w:lang w:val="fr-FR"/>
                </w:rPr>
                <w:t>België</w:t>
              </w:r>
              <w:proofErr w:type="spellEnd"/>
              <w:r w:rsidRPr="005077E2">
                <w:rPr>
                  <w:b/>
                  <w:sz w:val="22"/>
                  <w:szCs w:val="22"/>
                  <w:lang w:val="fr-FR"/>
                </w:rPr>
                <w:t>/Belgique/</w:t>
              </w:r>
              <w:proofErr w:type="spellStart"/>
              <w:r w:rsidRPr="005077E2">
                <w:rPr>
                  <w:b/>
                  <w:sz w:val="22"/>
                  <w:szCs w:val="22"/>
                  <w:lang w:val="fr-FR"/>
                </w:rPr>
                <w:t>Belgien</w:t>
              </w:r>
              <w:proofErr w:type="spellEnd"/>
            </w:ins>
          </w:p>
          <w:p w14:paraId="6CDB8950" w14:textId="77777777" w:rsidR="00002D8D" w:rsidRPr="00E570B7" w:rsidRDefault="00002D8D" w:rsidP="00002D8D">
            <w:pPr>
              <w:tabs>
                <w:tab w:val="left" w:pos="-720"/>
              </w:tabs>
              <w:suppressAutoHyphens/>
              <w:rPr>
                <w:ins w:id="154" w:author="Auteur"/>
                <w:sz w:val="22"/>
                <w:szCs w:val="22"/>
                <w:lang w:val="fr-BE"/>
                <w:rPrChange w:id="155" w:author="Auteur">
                  <w:rPr>
                    <w:ins w:id="156" w:author="Auteur"/>
                    <w:sz w:val="22"/>
                    <w:szCs w:val="22"/>
                    <w:lang w:val="nl-NL"/>
                  </w:rPr>
                </w:rPrChange>
              </w:rPr>
            </w:pPr>
            <w:ins w:id="157" w:author="Auteur">
              <w:r w:rsidRPr="00E570B7">
                <w:rPr>
                  <w:sz w:val="22"/>
                  <w:szCs w:val="22"/>
                  <w:lang w:val="fr-BE"/>
                  <w:rPrChange w:id="158" w:author="Auteur">
                    <w:rPr>
                      <w:sz w:val="22"/>
                      <w:szCs w:val="22"/>
                      <w:lang w:val="nl-NL"/>
                    </w:rPr>
                  </w:rPrChange>
                </w:rPr>
                <w:t>Eurocept International BV</w:t>
              </w:r>
            </w:ins>
          </w:p>
          <w:p w14:paraId="3D2FB740" w14:textId="77777777" w:rsidR="00002D8D" w:rsidRPr="007C5689" w:rsidRDefault="00002D8D" w:rsidP="00002D8D">
            <w:pPr>
              <w:tabs>
                <w:tab w:val="left" w:pos="-720"/>
              </w:tabs>
              <w:suppressAutoHyphens/>
              <w:rPr>
                <w:ins w:id="159" w:author="Auteur"/>
                <w:sz w:val="22"/>
                <w:szCs w:val="22"/>
              </w:rPr>
            </w:pPr>
            <w:ins w:id="160" w:author="Auteur">
              <w:r w:rsidRPr="007C5689">
                <w:rPr>
                  <w:sz w:val="22"/>
                  <w:szCs w:val="22"/>
                </w:rPr>
                <w:t xml:space="preserve">Tel: </w:t>
              </w:r>
              <w:r w:rsidRPr="007C5689">
                <w:rPr>
                  <w:color w:val="000000"/>
                  <w:sz w:val="22"/>
                  <w:szCs w:val="22"/>
                  <w:lang w:eastAsia="nl-NL"/>
                </w:rPr>
                <w:t>+31 35 528 39 57</w:t>
              </w:r>
            </w:ins>
          </w:p>
          <w:p w14:paraId="6A95EF62" w14:textId="77777777" w:rsidR="00002D8D" w:rsidRPr="007C5689" w:rsidRDefault="00002D8D" w:rsidP="00002D8D">
            <w:pPr>
              <w:ind w:right="34"/>
              <w:rPr>
                <w:ins w:id="161" w:author="Auteur"/>
                <w:sz w:val="22"/>
                <w:szCs w:val="22"/>
              </w:rPr>
            </w:pPr>
            <w:ins w:id="162"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8EBD562" w14:textId="1247BBEA" w:rsidR="00002D8D" w:rsidRPr="00702C70" w:rsidDel="00DE255A" w:rsidRDefault="00002D8D" w:rsidP="00002D8D">
            <w:pPr>
              <w:rPr>
                <w:del w:id="163" w:author="Auteur"/>
                <w:noProof/>
                <w:sz w:val="22"/>
                <w:szCs w:val="22"/>
              </w:rPr>
            </w:pPr>
            <w:del w:id="164" w:author="Auteur">
              <w:r w:rsidRPr="00702C70" w:rsidDel="00DE255A">
                <w:rPr>
                  <w:b/>
                  <w:noProof/>
                  <w:sz w:val="22"/>
                  <w:szCs w:val="22"/>
                </w:rPr>
                <w:delText>België/Belgique/Belgien</w:delText>
              </w:r>
            </w:del>
          </w:p>
          <w:p w14:paraId="2A65DE74" w14:textId="16090556" w:rsidR="00002D8D" w:rsidRPr="00702C70" w:rsidDel="00DE255A" w:rsidRDefault="00002D8D" w:rsidP="00002D8D">
            <w:pPr>
              <w:rPr>
                <w:del w:id="165" w:author="Auteur"/>
                <w:noProof/>
                <w:sz w:val="22"/>
                <w:szCs w:val="22"/>
              </w:rPr>
            </w:pPr>
            <w:del w:id="166" w:author="Auteur">
              <w:r w:rsidRPr="00702C70" w:rsidDel="00DE255A">
                <w:rPr>
                  <w:noProof/>
                  <w:sz w:val="22"/>
                  <w:szCs w:val="22"/>
                </w:rPr>
                <w:delText>Lucane Pharma</w:delText>
              </w:r>
            </w:del>
          </w:p>
          <w:p w14:paraId="2113D76B" w14:textId="7424057B" w:rsidR="00002D8D" w:rsidRPr="00702C70" w:rsidDel="00DE255A" w:rsidRDefault="00002D8D" w:rsidP="00002D8D">
            <w:pPr>
              <w:rPr>
                <w:del w:id="167" w:author="Auteur"/>
                <w:noProof/>
                <w:sz w:val="22"/>
                <w:szCs w:val="22"/>
              </w:rPr>
            </w:pPr>
            <w:del w:id="168" w:author="Auteur">
              <w:r w:rsidRPr="00702C70" w:rsidDel="00DE255A">
                <w:rPr>
                  <w:noProof/>
                  <w:sz w:val="22"/>
                  <w:szCs w:val="22"/>
                </w:rPr>
                <w:delText>Tél/Tel: + 33 153 868 750</w:delText>
              </w:r>
            </w:del>
          </w:p>
          <w:p w14:paraId="113BDE18" w14:textId="1B5E19C9" w:rsidR="00002D8D" w:rsidRPr="00077994" w:rsidRDefault="00002D8D" w:rsidP="00002D8D">
            <w:pPr>
              <w:ind w:right="34"/>
              <w:rPr>
                <w:noProof/>
                <w:sz w:val="22"/>
                <w:szCs w:val="22"/>
              </w:rPr>
            </w:pPr>
            <w:del w:id="169"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rPr>
                <w:delText>info@lucanepharma.com</w:delText>
              </w:r>
              <w:r w:rsidDel="00DE255A">
                <w:fldChar w:fldCharType="end"/>
              </w:r>
            </w:del>
          </w:p>
        </w:tc>
        <w:tc>
          <w:tcPr>
            <w:tcW w:w="4678" w:type="dxa"/>
          </w:tcPr>
          <w:p w14:paraId="150D7A57" w14:textId="77777777" w:rsidR="00002D8D" w:rsidRPr="005077E2" w:rsidRDefault="00002D8D" w:rsidP="00002D8D">
            <w:pPr>
              <w:rPr>
                <w:ins w:id="170" w:author="Auteur"/>
                <w:sz w:val="22"/>
                <w:szCs w:val="22"/>
                <w:lang w:val="de-DE"/>
              </w:rPr>
            </w:pPr>
            <w:proofErr w:type="spellStart"/>
            <w:ins w:id="171" w:author="Auteur">
              <w:r w:rsidRPr="005077E2">
                <w:rPr>
                  <w:b/>
                  <w:sz w:val="22"/>
                  <w:szCs w:val="22"/>
                  <w:lang w:val="de-DE"/>
                </w:rPr>
                <w:t>Lietuva</w:t>
              </w:r>
              <w:proofErr w:type="spellEnd"/>
              <w:r w:rsidRPr="005077E2">
                <w:rPr>
                  <w:sz w:val="22"/>
                  <w:szCs w:val="22"/>
                  <w:lang w:val="de-DE"/>
                </w:rPr>
                <w:t xml:space="preserve"> </w:t>
              </w:r>
            </w:ins>
          </w:p>
          <w:p w14:paraId="411B191F" w14:textId="77777777" w:rsidR="00002D8D" w:rsidRPr="005077E2" w:rsidRDefault="00002D8D" w:rsidP="00002D8D">
            <w:pPr>
              <w:rPr>
                <w:ins w:id="172" w:author="Auteur"/>
                <w:sz w:val="22"/>
                <w:szCs w:val="22"/>
                <w:lang w:val="de-DE"/>
              </w:rPr>
            </w:pPr>
            <w:ins w:id="173" w:author="Auteur">
              <w:r w:rsidRPr="005077E2">
                <w:rPr>
                  <w:sz w:val="22"/>
                  <w:szCs w:val="22"/>
                  <w:lang w:val="de-DE"/>
                </w:rPr>
                <w:t>FrostPharma AB</w:t>
              </w:r>
            </w:ins>
          </w:p>
          <w:p w14:paraId="479F98F9" w14:textId="77777777" w:rsidR="00002D8D" w:rsidRPr="005B6415" w:rsidRDefault="00002D8D" w:rsidP="00002D8D">
            <w:pPr>
              <w:tabs>
                <w:tab w:val="left" w:pos="-720"/>
              </w:tabs>
              <w:suppressAutoHyphens/>
              <w:rPr>
                <w:ins w:id="174" w:author="Auteur"/>
                <w:sz w:val="22"/>
                <w:szCs w:val="22"/>
                <w:lang w:val="de-DE"/>
              </w:rPr>
            </w:pPr>
            <w:ins w:id="175" w:author="Auteur">
              <w:r w:rsidRPr="005B6415">
                <w:rPr>
                  <w:sz w:val="22"/>
                  <w:szCs w:val="22"/>
                  <w:lang w:val="de-DE"/>
                </w:rPr>
                <w:t xml:space="preserve">Tel: </w:t>
              </w:r>
              <w:r w:rsidRPr="00F1552F">
                <w:rPr>
                  <w:sz w:val="22"/>
                  <w:szCs w:val="22"/>
                  <w:lang w:val="cs-CZ"/>
                </w:rPr>
                <w:t>+46 824 36 60</w:t>
              </w:r>
            </w:ins>
          </w:p>
          <w:p w14:paraId="50BC52B6" w14:textId="77777777" w:rsidR="00002D8D" w:rsidRPr="00547953" w:rsidRDefault="00002D8D" w:rsidP="00002D8D">
            <w:pPr>
              <w:tabs>
                <w:tab w:val="left" w:pos="-720"/>
              </w:tabs>
              <w:suppressAutoHyphens/>
              <w:rPr>
                <w:ins w:id="176" w:author="Auteur"/>
                <w:sz w:val="22"/>
                <w:szCs w:val="22"/>
                <w:lang w:val="pt-PT"/>
              </w:rPr>
            </w:pPr>
            <w:ins w:id="177" w:author="Auteur">
              <w:r>
                <w:fldChar w:fldCharType="begin"/>
              </w:r>
              <w:r w:rsidRPr="00E570B7">
                <w:rPr>
                  <w:lang w:val="es-ES"/>
                  <w:rPrChange w:id="178" w:author="Auteur">
                    <w:rPr/>
                  </w:rPrChange>
                </w:rPr>
                <w:instrText>HYPERLINK "mailto:info@frostpharma.com"</w:instrText>
              </w:r>
              <w:r>
                <w:fldChar w:fldCharType="separate"/>
              </w:r>
              <w:r w:rsidRPr="00547953">
                <w:rPr>
                  <w:rStyle w:val="Hyperlink"/>
                  <w:rFonts w:eastAsiaTheme="minorEastAsia"/>
                  <w:sz w:val="22"/>
                  <w:szCs w:val="22"/>
                  <w:lang w:val="pt-PT"/>
                </w:rPr>
                <w:t>info@frostpharma.com</w:t>
              </w:r>
              <w:r>
                <w:fldChar w:fldCharType="end"/>
              </w:r>
            </w:ins>
          </w:p>
          <w:p w14:paraId="40C3F75D" w14:textId="10D5779C" w:rsidR="00002D8D" w:rsidRPr="00077994" w:rsidDel="00DE255A" w:rsidRDefault="00002D8D" w:rsidP="00002D8D">
            <w:pPr>
              <w:rPr>
                <w:del w:id="179" w:author="Auteur"/>
                <w:sz w:val="22"/>
                <w:szCs w:val="22"/>
                <w:lang w:val="sv-SE"/>
              </w:rPr>
            </w:pPr>
            <w:del w:id="180" w:author="Auteur">
              <w:r w:rsidRPr="00E570B7" w:rsidDel="00DE255A">
                <w:rPr>
                  <w:b/>
                  <w:noProof/>
                  <w:sz w:val="22"/>
                  <w:szCs w:val="22"/>
                  <w:lang w:val="es-ES"/>
                  <w:rPrChange w:id="181" w:author="Auteur">
                    <w:rPr>
                      <w:b/>
                      <w:noProof/>
                      <w:sz w:val="22"/>
                      <w:szCs w:val="22"/>
                      <w:lang w:val="en-US"/>
                    </w:rPr>
                  </w:rPrChange>
                </w:rPr>
                <w:delText>Lietuva</w:delText>
              </w:r>
              <w:r w:rsidRPr="00077994" w:rsidDel="00DE255A">
                <w:rPr>
                  <w:sz w:val="22"/>
                  <w:szCs w:val="22"/>
                  <w:lang w:val="sv-SE"/>
                </w:rPr>
                <w:delText xml:space="preserve"> </w:delText>
              </w:r>
            </w:del>
          </w:p>
          <w:p w14:paraId="38F590EA" w14:textId="6EB772A7" w:rsidR="00002D8D" w:rsidRPr="00E570B7" w:rsidDel="00DE255A" w:rsidRDefault="00002D8D" w:rsidP="00002D8D">
            <w:pPr>
              <w:rPr>
                <w:del w:id="182" w:author="Auteur"/>
                <w:sz w:val="22"/>
                <w:szCs w:val="22"/>
                <w:lang w:val="es-ES"/>
                <w:rPrChange w:id="183" w:author="Auteur">
                  <w:rPr>
                    <w:del w:id="184" w:author="Auteur"/>
                    <w:sz w:val="22"/>
                    <w:szCs w:val="22"/>
                  </w:rPr>
                </w:rPrChange>
              </w:rPr>
            </w:pPr>
            <w:del w:id="185" w:author="Auteur">
              <w:r w:rsidRPr="00077994" w:rsidDel="00DE255A">
                <w:rPr>
                  <w:sz w:val="22"/>
                  <w:szCs w:val="22"/>
                  <w:lang w:val="sv-SE"/>
                </w:rPr>
                <w:delText>FrostPharma AB</w:delText>
              </w:r>
            </w:del>
          </w:p>
          <w:p w14:paraId="3FC52A96" w14:textId="701E5C0C" w:rsidR="00002D8D" w:rsidRPr="00E570B7" w:rsidDel="00DE255A" w:rsidRDefault="00002D8D" w:rsidP="00002D8D">
            <w:pPr>
              <w:tabs>
                <w:tab w:val="left" w:pos="-720"/>
              </w:tabs>
              <w:suppressAutoHyphens/>
              <w:rPr>
                <w:del w:id="186" w:author="Auteur"/>
                <w:noProof/>
                <w:sz w:val="22"/>
                <w:szCs w:val="22"/>
                <w:lang w:val="es-ES"/>
                <w:rPrChange w:id="187" w:author="Auteur">
                  <w:rPr>
                    <w:del w:id="188" w:author="Auteur"/>
                    <w:noProof/>
                    <w:sz w:val="22"/>
                    <w:szCs w:val="22"/>
                    <w:lang w:val="en-US"/>
                  </w:rPr>
                </w:rPrChange>
              </w:rPr>
            </w:pPr>
            <w:del w:id="189" w:author="Auteur">
              <w:r w:rsidRPr="00E570B7" w:rsidDel="00DE255A">
                <w:rPr>
                  <w:noProof/>
                  <w:sz w:val="22"/>
                  <w:szCs w:val="22"/>
                  <w:lang w:val="es-ES"/>
                  <w:rPrChange w:id="190" w:author="Auteur">
                    <w:rPr>
                      <w:noProof/>
                      <w:sz w:val="22"/>
                      <w:szCs w:val="22"/>
                      <w:lang w:val="en-US"/>
                    </w:rPr>
                  </w:rPrChange>
                </w:rPr>
                <w:delText xml:space="preserve">Tel: </w:delText>
              </w:r>
              <w:r w:rsidRPr="00E570B7" w:rsidDel="00DE255A">
                <w:rPr>
                  <w:sz w:val="22"/>
                  <w:szCs w:val="22"/>
                  <w:lang w:val="es-ES"/>
                  <w:rPrChange w:id="191" w:author="Auteur">
                    <w:rPr>
                      <w:sz w:val="22"/>
                      <w:szCs w:val="22"/>
                    </w:rPr>
                  </w:rPrChange>
                </w:rPr>
                <w:delText xml:space="preserve">+46 </w:delText>
              </w:r>
              <w:r w:rsidRPr="00F1552F" w:rsidDel="00DE255A">
                <w:rPr>
                  <w:sz w:val="22"/>
                  <w:szCs w:val="22"/>
                  <w:lang w:val="cs-CZ"/>
                </w:rPr>
                <w:delText>824 36 60</w:delText>
              </w:r>
            </w:del>
          </w:p>
          <w:p w14:paraId="2F5933FB" w14:textId="19E738D7" w:rsidR="00002D8D" w:rsidRPr="00E570B7" w:rsidDel="00DE255A" w:rsidRDefault="00002D8D" w:rsidP="00002D8D">
            <w:pPr>
              <w:autoSpaceDE w:val="0"/>
              <w:autoSpaceDN w:val="0"/>
              <w:adjustRightInd w:val="0"/>
              <w:rPr>
                <w:del w:id="192" w:author="Auteur"/>
                <w:sz w:val="22"/>
                <w:szCs w:val="22"/>
                <w:lang w:val="es-ES"/>
                <w:rPrChange w:id="193" w:author="Auteur">
                  <w:rPr>
                    <w:del w:id="194" w:author="Auteur"/>
                    <w:sz w:val="22"/>
                    <w:szCs w:val="22"/>
                  </w:rPr>
                </w:rPrChange>
              </w:rPr>
            </w:pPr>
            <w:del w:id="195" w:author="Auteur">
              <w:r w:rsidDel="00DE255A">
                <w:fldChar w:fldCharType="begin"/>
              </w:r>
              <w:r w:rsidRPr="00E570B7" w:rsidDel="00DE255A">
                <w:rPr>
                  <w:lang w:val="es-ES"/>
                  <w:rPrChange w:id="196" w:author="Auteur">
                    <w:rPr/>
                  </w:rPrChange>
                </w:rPr>
                <w:delInstrText>HYPERLINK "mailto:info@frostpharma.com"</w:delInstrText>
              </w:r>
              <w:r w:rsidDel="00DE255A">
                <w:fldChar w:fldCharType="separate"/>
              </w:r>
              <w:r w:rsidRPr="00E570B7" w:rsidDel="00DE255A">
                <w:rPr>
                  <w:rStyle w:val="Hyperlink"/>
                  <w:rFonts w:eastAsiaTheme="majorEastAsia"/>
                  <w:sz w:val="22"/>
                  <w:szCs w:val="22"/>
                  <w:lang w:val="es-ES"/>
                  <w:rPrChange w:id="197" w:author="Auteur">
                    <w:rPr>
                      <w:rStyle w:val="Hyperlink"/>
                      <w:rFonts w:eastAsiaTheme="majorEastAsia"/>
                      <w:sz w:val="22"/>
                      <w:szCs w:val="22"/>
                    </w:rPr>
                  </w:rPrChange>
                </w:rPr>
                <w:delText>info@frostpharma.com</w:delText>
              </w:r>
              <w:r w:rsidDel="00DE255A">
                <w:fldChar w:fldCharType="end"/>
              </w:r>
            </w:del>
          </w:p>
          <w:p w14:paraId="0C2BEDD7" w14:textId="77777777" w:rsidR="00002D8D" w:rsidRPr="00E570B7" w:rsidRDefault="00002D8D" w:rsidP="00002D8D">
            <w:pPr>
              <w:suppressAutoHyphens/>
              <w:rPr>
                <w:noProof/>
                <w:sz w:val="22"/>
                <w:szCs w:val="22"/>
                <w:lang w:val="es-ES"/>
                <w:rPrChange w:id="198" w:author="Auteur">
                  <w:rPr>
                    <w:noProof/>
                    <w:sz w:val="22"/>
                    <w:szCs w:val="22"/>
                    <w:lang w:val="en-US"/>
                  </w:rPr>
                </w:rPrChange>
              </w:rPr>
            </w:pPr>
          </w:p>
        </w:tc>
      </w:tr>
      <w:tr w:rsidR="00002D8D" w:rsidRPr="00077994" w14:paraId="58508F3B" w14:textId="77777777" w:rsidTr="008F412A">
        <w:tc>
          <w:tcPr>
            <w:tcW w:w="4678" w:type="dxa"/>
          </w:tcPr>
          <w:p w14:paraId="63BDEA2E" w14:textId="77777777" w:rsidR="00002D8D" w:rsidRPr="00470466" w:rsidRDefault="00002D8D" w:rsidP="00002D8D">
            <w:pPr>
              <w:autoSpaceDE w:val="0"/>
              <w:autoSpaceDN w:val="0"/>
              <w:adjustRightInd w:val="0"/>
              <w:rPr>
                <w:ins w:id="199" w:author="Auteur"/>
                <w:b/>
                <w:bCs/>
                <w:sz w:val="22"/>
                <w:szCs w:val="22"/>
              </w:rPr>
            </w:pPr>
            <w:proofErr w:type="spellStart"/>
            <w:ins w:id="200" w:author="Auteur">
              <w:r w:rsidRPr="007C5689">
                <w:rPr>
                  <w:b/>
                  <w:bCs/>
                  <w:sz w:val="22"/>
                  <w:szCs w:val="22"/>
                </w:rPr>
                <w:t>България</w:t>
              </w:r>
              <w:proofErr w:type="spellEnd"/>
            </w:ins>
          </w:p>
          <w:p w14:paraId="07CDCD4B" w14:textId="77777777" w:rsidR="00002D8D" w:rsidRPr="00392690" w:rsidRDefault="00002D8D" w:rsidP="00002D8D">
            <w:pPr>
              <w:tabs>
                <w:tab w:val="left" w:pos="-720"/>
              </w:tabs>
              <w:suppressAutoHyphens/>
              <w:rPr>
                <w:ins w:id="201" w:author="Auteur"/>
                <w:sz w:val="22"/>
                <w:szCs w:val="22"/>
                <w:lang w:val="nl-NL"/>
              </w:rPr>
            </w:pPr>
            <w:ins w:id="202" w:author="Auteur">
              <w:r w:rsidRPr="00392690">
                <w:rPr>
                  <w:sz w:val="22"/>
                  <w:szCs w:val="22"/>
                  <w:lang w:val="nl-NL"/>
                </w:rPr>
                <w:t>Eurocept International BV</w:t>
              </w:r>
            </w:ins>
          </w:p>
          <w:p w14:paraId="7D495CE8" w14:textId="77777777" w:rsidR="00002D8D" w:rsidRPr="007C5689" w:rsidRDefault="00002D8D" w:rsidP="00002D8D">
            <w:pPr>
              <w:tabs>
                <w:tab w:val="left" w:pos="-720"/>
              </w:tabs>
              <w:suppressAutoHyphens/>
              <w:rPr>
                <w:ins w:id="203" w:author="Auteur"/>
                <w:sz w:val="22"/>
                <w:szCs w:val="22"/>
              </w:rPr>
            </w:pPr>
            <w:ins w:id="204" w:author="Auteur">
              <w:r w:rsidRPr="007C5689">
                <w:rPr>
                  <w:sz w:val="22"/>
                  <w:szCs w:val="22"/>
                </w:rPr>
                <w:t xml:space="preserve">Tel: </w:t>
              </w:r>
              <w:r w:rsidRPr="007C5689">
                <w:rPr>
                  <w:color w:val="000000"/>
                  <w:sz w:val="22"/>
                  <w:szCs w:val="22"/>
                  <w:lang w:eastAsia="nl-NL"/>
                </w:rPr>
                <w:t>+31 35 528 39 57</w:t>
              </w:r>
            </w:ins>
          </w:p>
          <w:p w14:paraId="027E25FF" w14:textId="77777777" w:rsidR="00002D8D" w:rsidRPr="00470466" w:rsidRDefault="00002D8D" w:rsidP="00002D8D">
            <w:pPr>
              <w:tabs>
                <w:tab w:val="left" w:pos="-720"/>
              </w:tabs>
              <w:suppressAutoHyphens/>
              <w:rPr>
                <w:ins w:id="205" w:author="Auteur"/>
                <w:sz w:val="22"/>
                <w:szCs w:val="22"/>
              </w:rPr>
            </w:pPr>
            <w:ins w:id="206"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7FA1533" w14:textId="37E41237" w:rsidR="00002D8D" w:rsidRPr="00702C70" w:rsidDel="00DE255A" w:rsidRDefault="00002D8D" w:rsidP="00002D8D">
            <w:pPr>
              <w:autoSpaceDE w:val="0"/>
              <w:autoSpaceDN w:val="0"/>
              <w:adjustRightInd w:val="0"/>
              <w:rPr>
                <w:del w:id="207" w:author="Auteur"/>
                <w:b/>
                <w:bCs/>
                <w:sz w:val="22"/>
                <w:szCs w:val="22"/>
              </w:rPr>
            </w:pPr>
            <w:del w:id="208" w:author="Auteur">
              <w:r w:rsidRPr="00077994" w:rsidDel="00DE255A">
                <w:rPr>
                  <w:b/>
                  <w:bCs/>
                  <w:sz w:val="22"/>
                  <w:szCs w:val="22"/>
                </w:rPr>
                <w:delText>България</w:delText>
              </w:r>
            </w:del>
          </w:p>
          <w:p w14:paraId="500C35EB" w14:textId="2C907A87" w:rsidR="00002D8D" w:rsidRPr="00702C70" w:rsidDel="00DE255A" w:rsidRDefault="00002D8D" w:rsidP="00002D8D">
            <w:pPr>
              <w:autoSpaceDE w:val="0"/>
              <w:autoSpaceDN w:val="0"/>
              <w:adjustRightInd w:val="0"/>
              <w:rPr>
                <w:del w:id="209" w:author="Auteur"/>
                <w:sz w:val="22"/>
                <w:szCs w:val="22"/>
              </w:rPr>
            </w:pPr>
            <w:del w:id="210" w:author="Auteur">
              <w:r w:rsidRPr="00702C70" w:rsidDel="00DE255A">
                <w:rPr>
                  <w:noProof/>
                  <w:sz w:val="22"/>
                  <w:szCs w:val="22"/>
                </w:rPr>
                <w:delText>Lucane Pharma</w:delText>
              </w:r>
            </w:del>
          </w:p>
          <w:p w14:paraId="7F7D63E4" w14:textId="58CB734C" w:rsidR="00002D8D" w:rsidRPr="00702C70" w:rsidDel="00DE255A" w:rsidRDefault="00002D8D" w:rsidP="00002D8D">
            <w:pPr>
              <w:autoSpaceDE w:val="0"/>
              <w:autoSpaceDN w:val="0"/>
              <w:adjustRightInd w:val="0"/>
              <w:rPr>
                <w:del w:id="211" w:author="Auteur"/>
                <w:sz w:val="22"/>
                <w:szCs w:val="22"/>
              </w:rPr>
            </w:pPr>
            <w:del w:id="212" w:author="Auteur">
              <w:r w:rsidRPr="00702C70" w:rsidDel="00DE255A">
                <w:rPr>
                  <w:sz w:val="22"/>
                  <w:szCs w:val="22"/>
                </w:rPr>
                <w:delText>Te</w:delText>
              </w:r>
              <w:r w:rsidRPr="00077994" w:rsidDel="00DE255A">
                <w:rPr>
                  <w:sz w:val="22"/>
                  <w:szCs w:val="22"/>
                </w:rPr>
                <w:delText>л</w:delText>
              </w:r>
              <w:r w:rsidRPr="00702C70" w:rsidDel="00DE255A">
                <w:rPr>
                  <w:sz w:val="22"/>
                  <w:szCs w:val="22"/>
                </w:rPr>
                <w:delText xml:space="preserve">.: </w:delText>
              </w:r>
              <w:r w:rsidRPr="00702C70" w:rsidDel="00DE255A">
                <w:rPr>
                  <w:noProof/>
                  <w:sz w:val="22"/>
                  <w:szCs w:val="22"/>
                </w:rPr>
                <w:delText>+ 33 153 868 750</w:delText>
              </w:r>
            </w:del>
          </w:p>
          <w:p w14:paraId="021F959F" w14:textId="08EFFC7C" w:rsidR="00002D8D" w:rsidRPr="00702C70" w:rsidDel="00DE255A" w:rsidRDefault="00002D8D" w:rsidP="00002D8D">
            <w:pPr>
              <w:tabs>
                <w:tab w:val="left" w:pos="-720"/>
              </w:tabs>
              <w:suppressAutoHyphens/>
              <w:rPr>
                <w:del w:id="213" w:author="Auteur"/>
                <w:sz w:val="22"/>
                <w:szCs w:val="22"/>
              </w:rPr>
            </w:pPr>
            <w:del w:id="214" w:author="Auteur">
              <w:r w:rsidDel="00DE255A">
                <w:fldChar w:fldCharType="begin"/>
              </w:r>
              <w:r w:rsidDel="00DE255A">
                <w:delInstrText>HYPERLINK "mailto:info@lucanepharma.com"</w:delInstrText>
              </w:r>
              <w:r w:rsidDel="00DE255A">
                <w:fldChar w:fldCharType="separate"/>
              </w:r>
              <w:r w:rsidRPr="00702C70" w:rsidDel="00DE255A">
                <w:rPr>
                  <w:rStyle w:val="Hyperlink"/>
                  <w:rFonts w:eastAsiaTheme="majorEastAsia"/>
                  <w:noProof/>
                  <w:sz w:val="22"/>
                  <w:szCs w:val="22"/>
                </w:rPr>
                <w:delText>info@lucanepharma.com</w:delText>
              </w:r>
              <w:r w:rsidDel="00DE255A">
                <w:fldChar w:fldCharType="end"/>
              </w:r>
            </w:del>
          </w:p>
          <w:p w14:paraId="10BBB641" w14:textId="77777777" w:rsidR="00002D8D" w:rsidRPr="00702C70" w:rsidRDefault="00002D8D" w:rsidP="00002D8D">
            <w:pPr>
              <w:tabs>
                <w:tab w:val="left" w:pos="-720"/>
              </w:tabs>
              <w:suppressAutoHyphens/>
              <w:rPr>
                <w:noProof/>
                <w:sz w:val="22"/>
                <w:szCs w:val="22"/>
              </w:rPr>
            </w:pPr>
          </w:p>
        </w:tc>
        <w:tc>
          <w:tcPr>
            <w:tcW w:w="4678" w:type="dxa"/>
          </w:tcPr>
          <w:p w14:paraId="3C8468E6" w14:textId="77777777" w:rsidR="00002D8D" w:rsidRPr="00A43650" w:rsidRDefault="00002D8D" w:rsidP="00002D8D">
            <w:pPr>
              <w:tabs>
                <w:tab w:val="left" w:pos="-720"/>
              </w:tabs>
              <w:suppressAutoHyphens/>
              <w:rPr>
                <w:ins w:id="215" w:author="Auteur"/>
                <w:sz w:val="22"/>
                <w:szCs w:val="22"/>
                <w:lang w:val="de-DE"/>
              </w:rPr>
            </w:pPr>
            <w:ins w:id="216" w:author="Auteur">
              <w:r w:rsidRPr="00A43650">
                <w:rPr>
                  <w:b/>
                  <w:sz w:val="22"/>
                  <w:szCs w:val="22"/>
                  <w:lang w:val="de-DE"/>
                </w:rPr>
                <w:t>Luxembourg/Luxemburg</w:t>
              </w:r>
            </w:ins>
          </w:p>
          <w:p w14:paraId="3EB9216A" w14:textId="77777777" w:rsidR="00002D8D" w:rsidRPr="00A43650" w:rsidRDefault="00002D8D" w:rsidP="00002D8D">
            <w:pPr>
              <w:tabs>
                <w:tab w:val="left" w:pos="-720"/>
              </w:tabs>
              <w:suppressAutoHyphens/>
              <w:rPr>
                <w:ins w:id="217" w:author="Auteur"/>
                <w:sz w:val="22"/>
                <w:szCs w:val="22"/>
                <w:lang w:val="de-DE"/>
              </w:rPr>
            </w:pPr>
            <w:ins w:id="218" w:author="Auteur">
              <w:r w:rsidRPr="00A43650">
                <w:rPr>
                  <w:sz w:val="22"/>
                  <w:szCs w:val="22"/>
                  <w:lang w:val="de-DE"/>
                </w:rPr>
                <w:t>Eurocept International BV</w:t>
              </w:r>
            </w:ins>
          </w:p>
          <w:p w14:paraId="5F43B287" w14:textId="77777777" w:rsidR="00002D8D" w:rsidRPr="00A43650" w:rsidRDefault="00002D8D" w:rsidP="00002D8D">
            <w:pPr>
              <w:tabs>
                <w:tab w:val="left" w:pos="-720"/>
              </w:tabs>
              <w:suppressAutoHyphens/>
              <w:rPr>
                <w:ins w:id="219" w:author="Auteur"/>
                <w:sz w:val="22"/>
                <w:szCs w:val="22"/>
                <w:lang w:val="de-DE"/>
              </w:rPr>
            </w:pPr>
            <w:ins w:id="220" w:author="Auteur">
              <w:r w:rsidRPr="00A43650">
                <w:rPr>
                  <w:sz w:val="22"/>
                  <w:szCs w:val="22"/>
                  <w:lang w:val="de-DE"/>
                </w:rPr>
                <w:t xml:space="preserve">Tel: </w:t>
              </w:r>
              <w:r w:rsidRPr="00A43650">
                <w:rPr>
                  <w:color w:val="000000"/>
                  <w:sz w:val="22"/>
                  <w:szCs w:val="22"/>
                  <w:lang w:val="de-DE" w:eastAsia="nl-NL"/>
                </w:rPr>
                <w:t>+31 35 528 39 57</w:t>
              </w:r>
            </w:ins>
          </w:p>
          <w:p w14:paraId="4324C8C6" w14:textId="77777777" w:rsidR="00002D8D" w:rsidRPr="00A43650" w:rsidRDefault="00002D8D" w:rsidP="00002D8D">
            <w:pPr>
              <w:tabs>
                <w:tab w:val="left" w:pos="-720"/>
              </w:tabs>
              <w:suppressAutoHyphens/>
              <w:rPr>
                <w:ins w:id="221" w:author="Auteur"/>
                <w:lang w:val="de-DE"/>
              </w:rPr>
            </w:pPr>
            <w:ins w:id="222" w:author="Auteur">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0C4B85A7" w14:textId="2A3863BD" w:rsidR="00002D8D" w:rsidRPr="00702C70" w:rsidDel="00DE255A" w:rsidRDefault="00002D8D" w:rsidP="00002D8D">
            <w:pPr>
              <w:tabs>
                <w:tab w:val="left" w:pos="-720"/>
              </w:tabs>
              <w:suppressAutoHyphens/>
              <w:rPr>
                <w:del w:id="223" w:author="Auteur"/>
                <w:noProof/>
                <w:sz w:val="22"/>
                <w:szCs w:val="22"/>
                <w:lang w:val="nl-NL"/>
              </w:rPr>
            </w:pPr>
            <w:del w:id="224" w:author="Auteur">
              <w:r w:rsidRPr="00702C70" w:rsidDel="00DE255A">
                <w:rPr>
                  <w:b/>
                  <w:noProof/>
                  <w:sz w:val="22"/>
                  <w:szCs w:val="22"/>
                  <w:lang w:val="nl-NL"/>
                </w:rPr>
                <w:delText>Luxembourg/Luxemburg</w:delText>
              </w:r>
            </w:del>
          </w:p>
          <w:p w14:paraId="48531E53" w14:textId="3A0DD644" w:rsidR="00002D8D" w:rsidRPr="00702C70" w:rsidDel="00DE255A" w:rsidRDefault="00002D8D" w:rsidP="00002D8D">
            <w:pPr>
              <w:tabs>
                <w:tab w:val="left" w:pos="-720"/>
              </w:tabs>
              <w:suppressAutoHyphens/>
              <w:rPr>
                <w:del w:id="225" w:author="Auteur"/>
                <w:noProof/>
                <w:sz w:val="22"/>
                <w:szCs w:val="22"/>
                <w:lang w:val="nl-NL"/>
              </w:rPr>
            </w:pPr>
            <w:del w:id="226" w:author="Auteur">
              <w:r w:rsidRPr="00702C70" w:rsidDel="00DE255A">
                <w:rPr>
                  <w:noProof/>
                  <w:sz w:val="22"/>
                  <w:szCs w:val="22"/>
                  <w:lang w:val="nl-NL"/>
                </w:rPr>
                <w:delText>Lucane Pharma</w:delText>
              </w:r>
            </w:del>
          </w:p>
          <w:p w14:paraId="37BF3B02" w14:textId="55331E85" w:rsidR="00002D8D" w:rsidRPr="00702C70" w:rsidDel="00DE255A" w:rsidRDefault="00002D8D" w:rsidP="00002D8D">
            <w:pPr>
              <w:tabs>
                <w:tab w:val="left" w:pos="-720"/>
              </w:tabs>
              <w:suppressAutoHyphens/>
              <w:rPr>
                <w:del w:id="227" w:author="Auteur"/>
                <w:noProof/>
                <w:sz w:val="22"/>
                <w:szCs w:val="22"/>
                <w:lang w:val="nl-NL"/>
              </w:rPr>
            </w:pPr>
            <w:del w:id="228" w:author="Auteur">
              <w:r w:rsidRPr="00702C70" w:rsidDel="00DE255A">
                <w:rPr>
                  <w:noProof/>
                  <w:sz w:val="22"/>
                  <w:szCs w:val="22"/>
                  <w:lang w:val="nl-NL"/>
                </w:rPr>
                <w:delText>Tél/Tel: + 33 153 868 750</w:delText>
              </w:r>
            </w:del>
          </w:p>
          <w:p w14:paraId="3E4781EF" w14:textId="47414181" w:rsidR="00002D8D" w:rsidRPr="00077994" w:rsidRDefault="00002D8D" w:rsidP="00002D8D">
            <w:pPr>
              <w:tabs>
                <w:tab w:val="left" w:pos="-720"/>
              </w:tabs>
              <w:suppressAutoHyphens/>
              <w:rPr>
                <w:noProof/>
                <w:sz w:val="22"/>
                <w:szCs w:val="22"/>
              </w:rPr>
            </w:pPr>
            <w:del w:id="229"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rPr>
                <w:delText>info@lucanepharma.com</w:delText>
              </w:r>
              <w:r w:rsidDel="00DE255A">
                <w:fldChar w:fldCharType="end"/>
              </w:r>
            </w:del>
          </w:p>
        </w:tc>
      </w:tr>
      <w:tr w:rsidR="00002D8D" w:rsidRPr="00077994" w14:paraId="34CF7EE7" w14:textId="77777777" w:rsidTr="008F412A">
        <w:trPr>
          <w:trHeight w:val="1300"/>
        </w:trPr>
        <w:tc>
          <w:tcPr>
            <w:tcW w:w="4678" w:type="dxa"/>
          </w:tcPr>
          <w:p w14:paraId="753724B3" w14:textId="77777777" w:rsidR="00002D8D" w:rsidRPr="00A43650" w:rsidRDefault="00002D8D" w:rsidP="00002D8D">
            <w:pPr>
              <w:tabs>
                <w:tab w:val="left" w:pos="-720"/>
              </w:tabs>
              <w:suppressAutoHyphens/>
              <w:rPr>
                <w:ins w:id="230" w:author="Auteur"/>
                <w:sz w:val="22"/>
                <w:szCs w:val="22"/>
                <w:lang w:val="de-DE"/>
              </w:rPr>
            </w:pPr>
            <w:proofErr w:type="spellStart"/>
            <w:ins w:id="231" w:author="Auteur">
              <w:r w:rsidRPr="00A43650">
                <w:rPr>
                  <w:b/>
                  <w:sz w:val="22"/>
                  <w:szCs w:val="22"/>
                  <w:lang w:val="de-DE"/>
                </w:rPr>
                <w:t>Česká</w:t>
              </w:r>
              <w:proofErr w:type="spellEnd"/>
              <w:r w:rsidRPr="00A43650">
                <w:rPr>
                  <w:b/>
                  <w:sz w:val="22"/>
                  <w:szCs w:val="22"/>
                  <w:lang w:val="de-DE"/>
                </w:rPr>
                <w:t xml:space="preserve"> </w:t>
              </w:r>
              <w:proofErr w:type="spellStart"/>
              <w:r w:rsidRPr="00A43650">
                <w:rPr>
                  <w:b/>
                  <w:sz w:val="22"/>
                  <w:szCs w:val="22"/>
                  <w:lang w:val="de-DE"/>
                </w:rPr>
                <w:t>republika</w:t>
              </w:r>
              <w:proofErr w:type="spellEnd"/>
            </w:ins>
          </w:p>
          <w:p w14:paraId="5F87DFE3" w14:textId="77777777" w:rsidR="00002D8D" w:rsidRPr="00A43650" w:rsidRDefault="00002D8D" w:rsidP="00002D8D">
            <w:pPr>
              <w:tabs>
                <w:tab w:val="left" w:pos="-720"/>
              </w:tabs>
              <w:suppressAutoHyphens/>
              <w:rPr>
                <w:ins w:id="232" w:author="Auteur"/>
                <w:sz w:val="22"/>
                <w:szCs w:val="22"/>
                <w:lang w:val="de-DE"/>
              </w:rPr>
            </w:pPr>
            <w:ins w:id="233" w:author="Auteur">
              <w:r w:rsidRPr="00A43650">
                <w:rPr>
                  <w:sz w:val="22"/>
                  <w:szCs w:val="22"/>
                  <w:lang w:val="de-DE"/>
                </w:rPr>
                <w:t>Eurocept International BV</w:t>
              </w:r>
            </w:ins>
          </w:p>
          <w:p w14:paraId="7AA4E0DA" w14:textId="77777777" w:rsidR="00002D8D" w:rsidRPr="00A43650" w:rsidRDefault="00002D8D" w:rsidP="00002D8D">
            <w:pPr>
              <w:tabs>
                <w:tab w:val="left" w:pos="-720"/>
              </w:tabs>
              <w:suppressAutoHyphens/>
              <w:rPr>
                <w:ins w:id="234" w:author="Auteur"/>
                <w:sz w:val="22"/>
                <w:szCs w:val="22"/>
                <w:lang w:val="de-DE"/>
              </w:rPr>
            </w:pPr>
            <w:ins w:id="235" w:author="Auteur">
              <w:r w:rsidRPr="00A43650">
                <w:rPr>
                  <w:sz w:val="22"/>
                  <w:szCs w:val="22"/>
                  <w:lang w:val="de-DE"/>
                </w:rPr>
                <w:t xml:space="preserve">Tel: </w:t>
              </w:r>
              <w:r w:rsidRPr="00A43650">
                <w:rPr>
                  <w:color w:val="000000"/>
                  <w:sz w:val="22"/>
                  <w:szCs w:val="22"/>
                  <w:lang w:val="de-DE" w:eastAsia="nl-NL"/>
                </w:rPr>
                <w:t>+31 35 528 39 57</w:t>
              </w:r>
            </w:ins>
          </w:p>
          <w:p w14:paraId="2252FFC9" w14:textId="77777777" w:rsidR="00002D8D" w:rsidRPr="00A43650" w:rsidRDefault="00002D8D" w:rsidP="00002D8D">
            <w:pPr>
              <w:tabs>
                <w:tab w:val="left" w:pos="-720"/>
              </w:tabs>
              <w:suppressAutoHyphens/>
              <w:rPr>
                <w:ins w:id="236" w:author="Auteur"/>
                <w:sz w:val="22"/>
                <w:szCs w:val="22"/>
                <w:lang w:val="de-DE"/>
              </w:rPr>
            </w:pPr>
            <w:ins w:id="237" w:author="Auteur">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2593A95F" w14:textId="34783FA7" w:rsidR="00002D8D" w:rsidRPr="00077994" w:rsidDel="00DE255A" w:rsidRDefault="00002D8D" w:rsidP="00002D8D">
            <w:pPr>
              <w:tabs>
                <w:tab w:val="left" w:pos="-720"/>
              </w:tabs>
              <w:suppressAutoHyphens/>
              <w:rPr>
                <w:del w:id="238" w:author="Auteur"/>
                <w:noProof/>
                <w:sz w:val="22"/>
                <w:szCs w:val="22"/>
                <w:lang w:val="sv-SE"/>
              </w:rPr>
            </w:pPr>
            <w:del w:id="239" w:author="Auteur">
              <w:r w:rsidRPr="00077994" w:rsidDel="00DE255A">
                <w:rPr>
                  <w:b/>
                  <w:noProof/>
                  <w:sz w:val="22"/>
                  <w:szCs w:val="22"/>
                  <w:lang w:val="sv-SE"/>
                </w:rPr>
                <w:delText>Česká republika</w:delText>
              </w:r>
            </w:del>
          </w:p>
          <w:p w14:paraId="2CD55A4F" w14:textId="1B227009" w:rsidR="00002D8D" w:rsidRPr="00077994" w:rsidDel="00DE255A" w:rsidRDefault="00002D8D" w:rsidP="00002D8D">
            <w:pPr>
              <w:tabs>
                <w:tab w:val="left" w:pos="-720"/>
              </w:tabs>
              <w:suppressAutoHyphens/>
              <w:rPr>
                <w:del w:id="240" w:author="Auteur"/>
                <w:noProof/>
                <w:sz w:val="22"/>
                <w:szCs w:val="22"/>
                <w:lang w:val="sv-SE"/>
              </w:rPr>
            </w:pPr>
            <w:del w:id="241" w:author="Auteur">
              <w:r w:rsidRPr="00077994" w:rsidDel="00DE255A">
                <w:rPr>
                  <w:noProof/>
                  <w:sz w:val="22"/>
                  <w:szCs w:val="22"/>
                  <w:lang w:val="sv-SE"/>
                </w:rPr>
                <w:delText>Lucane Pharma</w:delText>
              </w:r>
            </w:del>
          </w:p>
          <w:p w14:paraId="0FF65667" w14:textId="51FEE374" w:rsidR="00002D8D" w:rsidRPr="00077994" w:rsidDel="00DE255A" w:rsidRDefault="00002D8D" w:rsidP="00002D8D">
            <w:pPr>
              <w:tabs>
                <w:tab w:val="left" w:pos="-720"/>
              </w:tabs>
              <w:suppressAutoHyphens/>
              <w:rPr>
                <w:del w:id="242" w:author="Auteur"/>
                <w:noProof/>
                <w:sz w:val="22"/>
                <w:szCs w:val="22"/>
                <w:lang w:val="sv-SE"/>
              </w:rPr>
            </w:pPr>
            <w:del w:id="243" w:author="Auteur">
              <w:r w:rsidRPr="00077994" w:rsidDel="00DE255A">
                <w:rPr>
                  <w:noProof/>
                  <w:sz w:val="22"/>
                  <w:szCs w:val="22"/>
                  <w:lang w:val="sv-SE"/>
                </w:rPr>
                <w:delText>Tél/Tel: + 33 153 868 750</w:delText>
              </w:r>
            </w:del>
          </w:p>
          <w:p w14:paraId="785D6EC1" w14:textId="7BCE58D8" w:rsidR="00002D8D" w:rsidRPr="00077994" w:rsidRDefault="00002D8D" w:rsidP="00002D8D">
            <w:pPr>
              <w:tabs>
                <w:tab w:val="left" w:pos="-720"/>
              </w:tabs>
              <w:suppressAutoHyphens/>
              <w:rPr>
                <w:noProof/>
                <w:sz w:val="22"/>
                <w:szCs w:val="22"/>
              </w:rPr>
            </w:pPr>
            <w:del w:id="244"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sz w:val="22"/>
                  <w:szCs w:val="22"/>
                </w:rPr>
                <w:delText>info@lucanepharma.com</w:delText>
              </w:r>
              <w:r w:rsidDel="00DE255A">
                <w:fldChar w:fldCharType="end"/>
              </w:r>
            </w:del>
          </w:p>
        </w:tc>
        <w:tc>
          <w:tcPr>
            <w:tcW w:w="4678" w:type="dxa"/>
          </w:tcPr>
          <w:p w14:paraId="652B8DC5" w14:textId="77777777" w:rsidR="00002D8D" w:rsidRPr="007C5689" w:rsidRDefault="00002D8D" w:rsidP="00002D8D">
            <w:pPr>
              <w:rPr>
                <w:ins w:id="245" w:author="Auteur"/>
                <w:b/>
                <w:sz w:val="22"/>
                <w:szCs w:val="22"/>
              </w:rPr>
            </w:pPr>
            <w:proofErr w:type="spellStart"/>
            <w:ins w:id="246" w:author="Auteur">
              <w:r w:rsidRPr="007C5689">
                <w:rPr>
                  <w:b/>
                  <w:sz w:val="22"/>
                  <w:szCs w:val="22"/>
                </w:rPr>
                <w:t>Magyarország</w:t>
              </w:r>
              <w:proofErr w:type="spellEnd"/>
            </w:ins>
          </w:p>
          <w:p w14:paraId="52EAB0E8" w14:textId="77777777" w:rsidR="00002D8D" w:rsidRPr="00392690" w:rsidRDefault="00002D8D" w:rsidP="00002D8D">
            <w:pPr>
              <w:rPr>
                <w:ins w:id="247" w:author="Auteur"/>
                <w:sz w:val="22"/>
                <w:szCs w:val="22"/>
                <w:lang w:val="nl-NL"/>
              </w:rPr>
            </w:pPr>
            <w:ins w:id="248" w:author="Auteur">
              <w:r w:rsidRPr="00392690">
                <w:rPr>
                  <w:sz w:val="22"/>
                  <w:szCs w:val="22"/>
                  <w:lang w:val="nl-NL"/>
                </w:rPr>
                <w:t>Eurocept International BV</w:t>
              </w:r>
            </w:ins>
          </w:p>
          <w:p w14:paraId="1091952B" w14:textId="77777777" w:rsidR="00002D8D" w:rsidRPr="007C5689" w:rsidRDefault="00002D8D" w:rsidP="00002D8D">
            <w:pPr>
              <w:tabs>
                <w:tab w:val="left" w:pos="-720"/>
              </w:tabs>
              <w:suppressAutoHyphens/>
              <w:rPr>
                <w:ins w:id="249" w:author="Auteur"/>
                <w:sz w:val="22"/>
                <w:szCs w:val="22"/>
              </w:rPr>
            </w:pPr>
            <w:ins w:id="250" w:author="Auteur">
              <w:r w:rsidRPr="007C5689">
                <w:rPr>
                  <w:sz w:val="22"/>
                  <w:szCs w:val="22"/>
                </w:rPr>
                <w:t xml:space="preserve">Tel: </w:t>
              </w:r>
              <w:r w:rsidRPr="007C5689">
                <w:rPr>
                  <w:color w:val="000000"/>
                  <w:sz w:val="22"/>
                  <w:szCs w:val="22"/>
                  <w:lang w:eastAsia="nl-NL"/>
                </w:rPr>
                <w:t>+31 35 528 39 57</w:t>
              </w:r>
            </w:ins>
          </w:p>
          <w:p w14:paraId="336ECAF0" w14:textId="3C1440C7" w:rsidR="00002D8D" w:rsidRPr="00077994" w:rsidDel="00DE255A" w:rsidRDefault="00002D8D" w:rsidP="00002D8D">
            <w:pPr>
              <w:rPr>
                <w:del w:id="251" w:author="Auteur"/>
                <w:b/>
                <w:noProof/>
                <w:sz w:val="22"/>
                <w:szCs w:val="22"/>
              </w:rPr>
            </w:pPr>
            <w:ins w:id="252"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53" w:author="Auteur">
              <w:r w:rsidRPr="00077994" w:rsidDel="00DE255A">
                <w:rPr>
                  <w:b/>
                  <w:noProof/>
                  <w:sz w:val="22"/>
                  <w:szCs w:val="22"/>
                </w:rPr>
                <w:delText>Magyarország</w:delText>
              </w:r>
            </w:del>
          </w:p>
          <w:p w14:paraId="3C6C3786" w14:textId="5BEB342D" w:rsidR="00002D8D" w:rsidRPr="00077994" w:rsidDel="00DE255A" w:rsidRDefault="00002D8D" w:rsidP="00002D8D">
            <w:pPr>
              <w:tabs>
                <w:tab w:val="left" w:pos="-720"/>
              </w:tabs>
              <w:suppressAutoHyphens/>
              <w:rPr>
                <w:del w:id="254" w:author="Auteur"/>
                <w:noProof/>
                <w:sz w:val="22"/>
                <w:szCs w:val="22"/>
              </w:rPr>
            </w:pPr>
            <w:del w:id="255" w:author="Auteur">
              <w:r w:rsidRPr="00077994" w:rsidDel="00DE255A">
                <w:rPr>
                  <w:noProof/>
                  <w:sz w:val="22"/>
                  <w:szCs w:val="22"/>
                </w:rPr>
                <w:delText>Lucane Pharma</w:delText>
              </w:r>
            </w:del>
          </w:p>
          <w:p w14:paraId="1E9ADD75" w14:textId="7BA057C1" w:rsidR="00002D8D" w:rsidRPr="00077994" w:rsidDel="00DE255A" w:rsidRDefault="00002D8D" w:rsidP="00002D8D">
            <w:pPr>
              <w:tabs>
                <w:tab w:val="left" w:pos="-720"/>
              </w:tabs>
              <w:suppressAutoHyphens/>
              <w:rPr>
                <w:del w:id="256" w:author="Auteur"/>
                <w:noProof/>
                <w:sz w:val="22"/>
                <w:szCs w:val="22"/>
              </w:rPr>
            </w:pPr>
            <w:del w:id="257" w:author="Auteur">
              <w:r w:rsidRPr="00077994" w:rsidDel="00DE255A">
                <w:rPr>
                  <w:noProof/>
                  <w:sz w:val="22"/>
                  <w:szCs w:val="22"/>
                </w:rPr>
                <w:delText>Tél/Tel: + 33 153 868 750</w:delText>
              </w:r>
            </w:del>
          </w:p>
          <w:p w14:paraId="362E99D0" w14:textId="4226FFAC" w:rsidR="00002D8D" w:rsidRPr="00077994" w:rsidRDefault="00002D8D" w:rsidP="00002D8D">
            <w:pPr>
              <w:rPr>
                <w:noProof/>
                <w:sz w:val="22"/>
                <w:szCs w:val="22"/>
                <w:lang w:val="en-US"/>
              </w:rPr>
            </w:pPr>
            <w:del w:id="258"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sz w:val="22"/>
                  <w:szCs w:val="22"/>
                </w:rPr>
                <w:delText>info@lucanepharma.com</w:delText>
              </w:r>
              <w:r w:rsidDel="00DE255A">
                <w:fldChar w:fldCharType="end"/>
              </w:r>
            </w:del>
          </w:p>
        </w:tc>
      </w:tr>
      <w:tr w:rsidR="00002D8D" w:rsidRPr="00A15BCB" w14:paraId="1CAC48B5" w14:textId="77777777" w:rsidTr="008F412A">
        <w:tc>
          <w:tcPr>
            <w:tcW w:w="4678" w:type="dxa"/>
          </w:tcPr>
          <w:p w14:paraId="7005E7EF" w14:textId="77777777" w:rsidR="00002D8D" w:rsidRPr="00C977AA" w:rsidRDefault="00002D8D" w:rsidP="00002D8D">
            <w:pPr>
              <w:rPr>
                <w:ins w:id="259" w:author="Auteur"/>
                <w:sz w:val="22"/>
                <w:szCs w:val="22"/>
                <w:lang w:val="de-DE"/>
              </w:rPr>
            </w:pPr>
            <w:ins w:id="260" w:author="Auteur">
              <w:r w:rsidRPr="00C977AA">
                <w:rPr>
                  <w:b/>
                  <w:sz w:val="22"/>
                  <w:szCs w:val="22"/>
                  <w:lang w:val="de-DE"/>
                </w:rPr>
                <w:t>Danmark</w:t>
              </w:r>
            </w:ins>
          </w:p>
          <w:p w14:paraId="2D9FAD44" w14:textId="77777777" w:rsidR="00002D8D" w:rsidRPr="00C977AA" w:rsidRDefault="00002D8D" w:rsidP="00002D8D">
            <w:pPr>
              <w:widowControl w:val="0"/>
              <w:spacing w:before="1" w:line="244" w:lineRule="auto"/>
              <w:ind w:right="1201"/>
              <w:rPr>
                <w:ins w:id="261" w:author="Auteur"/>
                <w:sz w:val="22"/>
                <w:szCs w:val="22"/>
                <w:lang w:val="de-DE"/>
              </w:rPr>
            </w:pPr>
            <w:ins w:id="262" w:author="Auteur">
              <w:r w:rsidRPr="00C977AA">
                <w:rPr>
                  <w:sz w:val="22"/>
                  <w:szCs w:val="22"/>
                  <w:lang w:val="de-DE"/>
                </w:rPr>
                <w:t>FrostPharma AB</w:t>
              </w:r>
            </w:ins>
          </w:p>
          <w:p w14:paraId="61C6E3D7" w14:textId="77777777" w:rsidR="00002D8D" w:rsidRPr="00C977AA" w:rsidRDefault="00002D8D" w:rsidP="00002D8D">
            <w:pPr>
              <w:widowControl w:val="0"/>
              <w:spacing w:before="1" w:line="244" w:lineRule="auto"/>
              <w:ind w:right="1201"/>
              <w:rPr>
                <w:ins w:id="263" w:author="Auteur"/>
                <w:sz w:val="22"/>
                <w:szCs w:val="22"/>
                <w:lang w:val="de-DE"/>
              </w:rPr>
            </w:pPr>
            <w:proofErr w:type="spellStart"/>
            <w:ins w:id="264" w:author="Auteur">
              <w:r w:rsidRPr="00C977AA">
                <w:rPr>
                  <w:sz w:val="22"/>
                  <w:szCs w:val="22"/>
                  <w:lang w:val="de-DE"/>
                </w:rPr>
                <w:t>Tlf</w:t>
              </w:r>
              <w:proofErr w:type="spellEnd"/>
              <w:r w:rsidRPr="00C977AA">
                <w:rPr>
                  <w:sz w:val="22"/>
                  <w:szCs w:val="22"/>
                  <w:lang w:val="de-DE"/>
                </w:rPr>
                <w:t xml:space="preserve">: </w:t>
              </w:r>
              <w:r w:rsidRPr="00F1552F">
                <w:rPr>
                  <w:sz w:val="22"/>
                  <w:szCs w:val="22"/>
                  <w:lang w:val="cs-CZ"/>
                </w:rPr>
                <w:t>+46 824 36 60</w:t>
              </w:r>
            </w:ins>
          </w:p>
          <w:p w14:paraId="261F9CA7" w14:textId="77777777" w:rsidR="00002D8D" w:rsidRPr="00C977AA" w:rsidRDefault="00002D8D" w:rsidP="00002D8D">
            <w:pPr>
              <w:tabs>
                <w:tab w:val="left" w:pos="-720"/>
              </w:tabs>
              <w:suppressAutoHyphens/>
              <w:rPr>
                <w:ins w:id="265" w:author="Auteur"/>
                <w:sz w:val="22"/>
                <w:szCs w:val="22"/>
                <w:lang w:val="de-DE"/>
              </w:rPr>
            </w:pPr>
            <w:ins w:id="266" w:author="Auteur">
              <w:r>
                <w:fldChar w:fldCharType="begin"/>
              </w:r>
              <w: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p w14:paraId="1744428E" w14:textId="2308C707" w:rsidR="00002D8D" w:rsidRPr="00077994" w:rsidDel="00DE255A" w:rsidRDefault="00002D8D" w:rsidP="00002D8D">
            <w:pPr>
              <w:rPr>
                <w:del w:id="267" w:author="Auteur"/>
                <w:sz w:val="22"/>
                <w:szCs w:val="22"/>
                <w:lang w:val="bg-BG"/>
              </w:rPr>
            </w:pPr>
            <w:del w:id="268" w:author="Auteur">
              <w:r w:rsidRPr="00077994" w:rsidDel="00DE255A">
                <w:rPr>
                  <w:b/>
                  <w:sz w:val="22"/>
                  <w:szCs w:val="22"/>
                  <w:lang w:val="bg-BG"/>
                </w:rPr>
                <w:delText>Danmark</w:delText>
              </w:r>
            </w:del>
          </w:p>
          <w:p w14:paraId="30BA04DF" w14:textId="1102D2EF" w:rsidR="00002D8D" w:rsidRPr="00077994" w:rsidDel="00DE255A" w:rsidRDefault="00002D8D" w:rsidP="00002D8D">
            <w:pPr>
              <w:widowControl w:val="0"/>
              <w:spacing w:before="1"/>
              <w:ind w:right="1201"/>
              <w:rPr>
                <w:del w:id="269" w:author="Auteur"/>
                <w:rFonts w:eastAsia="Calibri"/>
                <w:sz w:val="22"/>
                <w:szCs w:val="22"/>
                <w:lang w:val="sv-SE"/>
              </w:rPr>
            </w:pPr>
            <w:del w:id="270" w:author="Auteur">
              <w:r w:rsidRPr="00077994" w:rsidDel="00DE255A">
                <w:rPr>
                  <w:rFonts w:eastAsia="Calibri"/>
                  <w:sz w:val="22"/>
                  <w:szCs w:val="22"/>
                  <w:lang w:val="sv-SE"/>
                </w:rPr>
                <w:delText>FrostPharma AB</w:delText>
              </w:r>
            </w:del>
          </w:p>
          <w:p w14:paraId="6B59BD32" w14:textId="5C08BE1D" w:rsidR="00002D8D" w:rsidRPr="00077994" w:rsidDel="00DE255A" w:rsidRDefault="00002D8D" w:rsidP="00002D8D">
            <w:pPr>
              <w:widowControl w:val="0"/>
              <w:spacing w:before="1"/>
              <w:ind w:right="1201"/>
              <w:rPr>
                <w:del w:id="271" w:author="Auteur"/>
                <w:sz w:val="22"/>
                <w:szCs w:val="22"/>
                <w:lang w:val="sv-SE"/>
              </w:rPr>
            </w:pPr>
            <w:del w:id="272" w:author="Auteur">
              <w:r w:rsidRPr="00077994" w:rsidDel="00DE255A">
                <w:rPr>
                  <w:rFonts w:eastAsia="Calibri"/>
                  <w:sz w:val="22"/>
                  <w:szCs w:val="22"/>
                  <w:lang w:val="sv-SE"/>
                </w:rPr>
                <w:delText xml:space="preserve">Tlf: </w:delText>
              </w:r>
              <w:r w:rsidRPr="00077994" w:rsidDel="00DE255A">
                <w:rPr>
                  <w:sz w:val="22"/>
                  <w:szCs w:val="22"/>
                  <w:lang w:val="sv-SE"/>
                </w:rPr>
                <w:delText>+4</w:delText>
              </w:r>
              <w:r w:rsidDel="00DE255A">
                <w:rPr>
                  <w:sz w:val="22"/>
                  <w:szCs w:val="22"/>
                  <w:lang w:val="sv-SE"/>
                </w:rPr>
                <w:delText>6</w:delText>
              </w:r>
              <w:r w:rsidRPr="00077994" w:rsidDel="00DE255A">
                <w:rPr>
                  <w:sz w:val="22"/>
                  <w:szCs w:val="22"/>
                  <w:lang w:val="sv-SE"/>
                </w:rPr>
                <w:delText xml:space="preserve"> </w:delText>
              </w:r>
              <w:r w:rsidRPr="00F1552F" w:rsidDel="00DE255A">
                <w:rPr>
                  <w:sz w:val="22"/>
                  <w:szCs w:val="22"/>
                  <w:lang w:val="cs-CZ"/>
                </w:rPr>
                <w:delText>824 36 60</w:delText>
              </w:r>
            </w:del>
          </w:p>
          <w:p w14:paraId="05599FB3" w14:textId="38D0F9F3" w:rsidR="00002D8D" w:rsidRPr="00077994" w:rsidDel="00DE255A" w:rsidRDefault="00002D8D" w:rsidP="00002D8D">
            <w:pPr>
              <w:rPr>
                <w:del w:id="273" w:author="Auteur"/>
                <w:sz w:val="22"/>
                <w:szCs w:val="22"/>
                <w:lang w:val="sv-SE"/>
              </w:rPr>
            </w:pPr>
            <w:del w:id="274" w:author="Auteur">
              <w:r w:rsidDel="00DE255A">
                <w:fldChar w:fldCharType="begin"/>
              </w:r>
              <w:r w:rsidDel="00DE255A">
                <w:delInstrText>HYPERLINK "mailto:info@frostpharma.com"</w:delInstrText>
              </w:r>
              <w:r w:rsidDel="00DE255A">
                <w:fldChar w:fldCharType="separate"/>
              </w:r>
              <w:r w:rsidRPr="00077994" w:rsidDel="00DE255A">
                <w:rPr>
                  <w:rStyle w:val="Hyperlink"/>
                  <w:rFonts w:eastAsiaTheme="majorEastAsia"/>
                  <w:sz w:val="22"/>
                  <w:szCs w:val="22"/>
                  <w:lang w:val="sv-SE"/>
                </w:rPr>
                <w:delText>info@frostpharma.com</w:delText>
              </w:r>
              <w:r w:rsidDel="00DE255A">
                <w:fldChar w:fldCharType="end"/>
              </w:r>
            </w:del>
          </w:p>
          <w:p w14:paraId="5A5053B1" w14:textId="77777777" w:rsidR="00002D8D" w:rsidRPr="00077994" w:rsidRDefault="00002D8D" w:rsidP="00002D8D">
            <w:pPr>
              <w:tabs>
                <w:tab w:val="left" w:pos="-720"/>
              </w:tabs>
              <w:suppressAutoHyphens/>
              <w:rPr>
                <w:noProof/>
                <w:sz w:val="22"/>
                <w:szCs w:val="22"/>
                <w:lang w:val="sv-SE"/>
              </w:rPr>
            </w:pPr>
          </w:p>
        </w:tc>
        <w:tc>
          <w:tcPr>
            <w:tcW w:w="4678" w:type="dxa"/>
          </w:tcPr>
          <w:p w14:paraId="25C97B93" w14:textId="77777777" w:rsidR="00002D8D" w:rsidRPr="00392690" w:rsidRDefault="00002D8D" w:rsidP="00002D8D">
            <w:pPr>
              <w:rPr>
                <w:ins w:id="275" w:author="Auteur"/>
                <w:b/>
                <w:sz w:val="22"/>
                <w:szCs w:val="22"/>
                <w:lang w:val="it-IT"/>
              </w:rPr>
            </w:pPr>
            <w:ins w:id="276" w:author="Auteur">
              <w:r w:rsidRPr="00392690">
                <w:rPr>
                  <w:b/>
                  <w:sz w:val="22"/>
                  <w:szCs w:val="22"/>
                  <w:lang w:val="it-IT"/>
                </w:rPr>
                <w:t>Malta</w:t>
              </w:r>
            </w:ins>
          </w:p>
          <w:p w14:paraId="3D968620" w14:textId="77777777" w:rsidR="00002D8D" w:rsidRPr="00E570B7" w:rsidRDefault="00002D8D" w:rsidP="00002D8D">
            <w:pPr>
              <w:rPr>
                <w:ins w:id="277" w:author="Auteur"/>
                <w:sz w:val="22"/>
                <w:szCs w:val="22"/>
                <w:lang w:val="fr-BE"/>
                <w:rPrChange w:id="278" w:author="Auteur">
                  <w:rPr>
                    <w:ins w:id="279" w:author="Auteur"/>
                    <w:sz w:val="22"/>
                    <w:szCs w:val="22"/>
                    <w:lang w:val="nl-NL"/>
                  </w:rPr>
                </w:rPrChange>
              </w:rPr>
            </w:pPr>
            <w:ins w:id="280" w:author="Auteur">
              <w:r w:rsidRPr="00E570B7">
                <w:rPr>
                  <w:sz w:val="22"/>
                  <w:szCs w:val="22"/>
                  <w:lang w:val="fr-BE"/>
                  <w:rPrChange w:id="281" w:author="Auteur">
                    <w:rPr>
                      <w:sz w:val="22"/>
                      <w:szCs w:val="22"/>
                      <w:lang w:val="nl-NL"/>
                    </w:rPr>
                  </w:rPrChange>
                </w:rPr>
                <w:t>Eurocept International BV</w:t>
              </w:r>
            </w:ins>
          </w:p>
          <w:p w14:paraId="52A45DA7" w14:textId="77777777" w:rsidR="00002D8D" w:rsidRPr="00E570B7" w:rsidRDefault="00002D8D" w:rsidP="00002D8D">
            <w:pPr>
              <w:tabs>
                <w:tab w:val="left" w:pos="-720"/>
              </w:tabs>
              <w:suppressAutoHyphens/>
              <w:rPr>
                <w:ins w:id="282" w:author="Auteur"/>
                <w:sz w:val="22"/>
                <w:szCs w:val="22"/>
                <w:lang w:val="fr-BE"/>
                <w:rPrChange w:id="283" w:author="Auteur">
                  <w:rPr>
                    <w:ins w:id="284" w:author="Auteur"/>
                    <w:sz w:val="22"/>
                    <w:szCs w:val="22"/>
                  </w:rPr>
                </w:rPrChange>
              </w:rPr>
            </w:pPr>
            <w:ins w:id="285" w:author="Auteur">
              <w:r w:rsidRPr="00E570B7">
                <w:rPr>
                  <w:sz w:val="22"/>
                  <w:szCs w:val="22"/>
                  <w:lang w:val="fr-BE"/>
                  <w:rPrChange w:id="286" w:author="Auteur">
                    <w:rPr>
                      <w:sz w:val="22"/>
                      <w:szCs w:val="22"/>
                    </w:rPr>
                  </w:rPrChange>
                </w:rPr>
                <w:t xml:space="preserve">Tel: </w:t>
              </w:r>
              <w:r w:rsidRPr="00E570B7">
                <w:rPr>
                  <w:color w:val="000000"/>
                  <w:sz w:val="22"/>
                  <w:szCs w:val="22"/>
                  <w:lang w:val="fr-BE" w:eastAsia="nl-NL"/>
                  <w:rPrChange w:id="287" w:author="Auteur">
                    <w:rPr>
                      <w:color w:val="000000"/>
                      <w:sz w:val="22"/>
                      <w:szCs w:val="22"/>
                      <w:lang w:eastAsia="nl-NL"/>
                    </w:rPr>
                  </w:rPrChange>
                </w:rPr>
                <w:t>+31 35 528 39 57</w:t>
              </w:r>
            </w:ins>
          </w:p>
          <w:p w14:paraId="56A799F2" w14:textId="06A9BC51" w:rsidR="00002D8D" w:rsidRPr="00077994" w:rsidDel="00DE255A" w:rsidRDefault="00002D8D" w:rsidP="00002D8D">
            <w:pPr>
              <w:rPr>
                <w:del w:id="288" w:author="Auteur"/>
                <w:b/>
                <w:noProof/>
                <w:sz w:val="22"/>
                <w:szCs w:val="22"/>
                <w:lang w:val="it-IT"/>
              </w:rPr>
            </w:pPr>
            <w:ins w:id="289"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90" w:author="Auteur">
              <w:r w:rsidRPr="00077994" w:rsidDel="00DE255A">
                <w:rPr>
                  <w:b/>
                  <w:noProof/>
                  <w:sz w:val="22"/>
                  <w:szCs w:val="22"/>
                  <w:lang w:val="it-IT"/>
                </w:rPr>
                <w:delText>Malta</w:delText>
              </w:r>
            </w:del>
          </w:p>
          <w:p w14:paraId="76C9C149" w14:textId="53CBF0E3" w:rsidR="00002D8D" w:rsidRPr="00077994" w:rsidDel="00DE255A" w:rsidRDefault="00002D8D" w:rsidP="00002D8D">
            <w:pPr>
              <w:rPr>
                <w:del w:id="291" w:author="Auteur"/>
                <w:noProof/>
                <w:sz w:val="22"/>
                <w:szCs w:val="22"/>
                <w:lang w:val="it-IT"/>
              </w:rPr>
            </w:pPr>
            <w:del w:id="292" w:author="Auteur">
              <w:r w:rsidRPr="00077994" w:rsidDel="00DE255A">
                <w:rPr>
                  <w:noProof/>
                  <w:sz w:val="22"/>
                  <w:szCs w:val="22"/>
                  <w:lang w:val="it-IT"/>
                </w:rPr>
                <w:delText>Lucane Pharma</w:delText>
              </w:r>
            </w:del>
          </w:p>
          <w:p w14:paraId="35090EB2" w14:textId="5A5A23E8" w:rsidR="00002D8D" w:rsidRPr="00077994" w:rsidDel="00DE255A" w:rsidRDefault="00002D8D" w:rsidP="00002D8D">
            <w:pPr>
              <w:rPr>
                <w:del w:id="293" w:author="Auteur"/>
                <w:noProof/>
                <w:sz w:val="22"/>
                <w:szCs w:val="22"/>
                <w:lang w:val="it-IT"/>
              </w:rPr>
            </w:pPr>
            <w:del w:id="294" w:author="Auteur">
              <w:r w:rsidRPr="00077994" w:rsidDel="00DE255A">
                <w:rPr>
                  <w:noProof/>
                  <w:sz w:val="22"/>
                  <w:szCs w:val="22"/>
                  <w:lang w:val="it-IT"/>
                </w:rPr>
                <w:delText>Tel: + 33 153 868 750</w:delText>
              </w:r>
            </w:del>
          </w:p>
          <w:p w14:paraId="3785A233" w14:textId="6C8246E0" w:rsidR="00002D8D" w:rsidRPr="00077994" w:rsidRDefault="00002D8D" w:rsidP="00002D8D">
            <w:pPr>
              <w:rPr>
                <w:noProof/>
                <w:sz w:val="22"/>
                <w:szCs w:val="22"/>
                <w:lang w:val="it-IT"/>
              </w:rPr>
            </w:pPr>
            <w:del w:id="295"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it-IT"/>
                </w:rPr>
                <w:delText>info@lucanepharma.com</w:delText>
              </w:r>
              <w:r w:rsidDel="00DE255A">
                <w:fldChar w:fldCharType="end"/>
              </w:r>
            </w:del>
          </w:p>
        </w:tc>
      </w:tr>
      <w:tr w:rsidR="00002D8D" w:rsidRPr="00077994" w14:paraId="60B091E7" w14:textId="77777777" w:rsidTr="008F412A">
        <w:tc>
          <w:tcPr>
            <w:tcW w:w="4678" w:type="dxa"/>
          </w:tcPr>
          <w:p w14:paraId="38AA3170" w14:textId="77777777" w:rsidR="00002D8D" w:rsidRPr="005077E2" w:rsidRDefault="00002D8D" w:rsidP="00002D8D">
            <w:pPr>
              <w:rPr>
                <w:ins w:id="296" w:author="Auteur"/>
                <w:sz w:val="22"/>
                <w:szCs w:val="22"/>
                <w:lang w:val="de-DE"/>
              </w:rPr>
            </w:pPr>
            <w:ins w:id="297" w:author="Auteur">
              <w:r w:rsidRPr="009B609D">
                <w:rPr>
                  <w:b/>
                  <w:sz w:val="22"/>
                  <w:szCs w:val="22"/>
                  <w:lang w:val="de-DE"/>
                </w:rPr>
                <w:t>Deutschland</w:t>
              </w:r>
            </w:ins>
          </w:p>
          <w:p w14:paraId="7437707F" w14:textId="77777777" w:rsidR="00002D8D" w:rsidRPr="00A43650" w:rsidRDefault="00002D8D" w:rsidP="00002D8D">
            <w:pPr>
              <w:rPr>
                <w:ins w:id="298" w:author="Auteur"/>
                <w:sz w:val="22"/>
                <w:szCs w:val="22"/>
                <w:lang w:val="de-DE"/>
              </w:rPr>
            </w:pPr>
            <w:proofErr w:type="spellStart"/>
            <w:ins w:id="299" w:author="Auteur">
              <w:r w:rsidRPr="00A43650">
                <w:rPr>
                  <w:sz w:val="22"/>
                  <w:szCs w:val="22"/>
                  <w:lang w:val="de-DE"/>
                </w:rPr>
                <w:t>Dipharma</w:t>
              </w:r>
              <w:proofErr w:type="spellEnd"/>
              <w:r w:rsidRPr="00A43650">
                <w:rPr>
                  <w:sz w:val="22"/>
                  <w:szCs w:val="22"/>
                  <w:lang w:val="de-DE"/>
                </w:rPr>
                <w:t xml:space="preserve"> Arzneimittel GmbH</w:t>
              </w:r>
            </w:ins>
          </w:p>
          <w:p w14:paraId="0DE3BE09" w14:textId="77777777" w:rsidR="00002D8D" w:rsidRPr="00A43650" w:rsidRDefault="00002D8D" w:rsidP="00002D8D">
            <w:pPr>
              <w:tabs>
                <w:tab w:val="left" w:pos="-720"/>
              </w:tabs>
              <w:suppressAutoHyphens/>
              <w:rPr>
                <w:ins w:id="300" w:author="Auteur"/>
                <w:sz w:val="22"/>
                <w:szCs w:val="22"/>
                <w:lang w:val="de-DE"/>
              </w:rPr>
            </w:pPr>
            <w:ins w:id="301" w:author="Auteur">
              <w:r w:rsidRPr="00A43650">
                <w:rPr>
                  <w:sz w:val="22"/>
                  <w:szCs w:val="22"/>
                  <w:lang w:val="de-DE"/>
                </w:rPr>
                <w:t>Tel: +49 6431 285 88 30</w:t>
              </w:r>
            </w:ins>
          </w:p>
          <w:p w14:paraId="74FE2985" w14:textId="77777777" w:rsidR="00002D8D" w:rsidRPr="002B2B32" w:rsidRDefault="00002D8D" w:rsidP="00002D8D">
            <w:pPr>
              <w:tabs>
                <w:tab w:val="left" w:pos="-720"/>
              </w:tabs>
              <w:suppressAutoHyphens/>
              <w:rPr>
                <w:ins w:id="302" w:author="Auteur"/>
                <w:sz w:val="22"/>
                <w:szCs w:val="22"/>
                <w:lang w:val="de-DE"/>
              </w:rPr>
            </w:pPr>
            <w:ins w:id="303" w:author="Auteur">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558BD3BE" w14:textId="77777777" w:rsidR="00002D8D" w:rsidRPr="00A43650" w:rsidRDefault="00002D8D" w:rsidP="00002D8D">
            <w:pPr>
              <w:tabs>
                <w:tab w:val="left" w:pos="-720"/>
              </w:tabs>
              <w:suppressAutoHyphens/>
              <w:rPr>
                <w:ins w:id="304" w:author="Auteur"/>
                <w:sz w:val="22"/>
                <w:szCs w:val="22"/>
                <w:lang w:val="de-DE"/>
              </w:rPr>
            </w:pPr>
          </w:p>
          <w:p w14:paraId="186E1ADA" w14:textId="038A705E" w:rsidR="00002D8D" w:rsidRPr="00077994" w:rsidDel="00DE255A" w:rsidRDefault="00002D8D" w:rsidP="00002D8D">
            <w:pPr>
              <w:rPr>
                <w:del w:id="305" w:author="Auteur"/>
                <w:noProof/>
                <w:sz w:val="22"/>
                <w:szCs w:val="22"/>
                <w:lang w:val="nl-NL"/>
              </w:rPr>
            </w:pPr>
            <w:del w:id="306" w:author="Auteur">
              <w:r w:rsidRPr="00077994" w:rsidDel="00DE255A">
                <w:rPr>
                  <w:b/>
                  <w:noProof/>
                  <w:sz w:val="22"/>
                  <w:szCs w:val="22"/>
                  <w:lang w:val="nl-NL"/>
                </w:rPr>
                <w:delText>Deutschland</w:delText>
              </w:r>
            </w:del>
          </w:p>
          <w:p w14:paraId="5308E187" w14:textId="19A2FF7B" w:rsidR="00002D8D" w:rsidRPr="00077994" w:rsidDel="00DE255A" w:rsidRDefault="00002D8D" w:rsidP="00002D8D">
            <w:pPr>
              <w:rPr>
                <w:del w:id="307" w:author="Auteur"/>
                <w:i/>
                <w:noProof/>
                <w:sz w:val="22"/>
                <w:szCs w:val="22"/>
                <w:lang w:val="nl-NL"/>
              </w:rPr>
            </w:pPr>
            <w:del w:id="308" w:author="Auteur">
              <w:r w:rsidRPr="00077994" w:rsidDel="00DE255A">
                <w:rPr>
                  <w:noProof/>
                  <w:sz w:val="22"/>
                  <w:szCs w:val="22"/>
                  <w:lang w:val="nl-NL"/>
                </w:rPr>
                <w:delText>Lucane Pharma</w:delText>
              </w:r>
            </w:del>
          </w:p>
          <w:p w14:paraId="16C0EB10" w14:textId="4BC2B20B" w:rsidR="00002D8D" w:rsidRPr="00077994" w:rsidDel="00DE255A" w:rsidRDefault="00002D8D" w:rsidP="00002D8D">
            <w:pPr>
              <w:rPr>
                <w:del w:id="309" w:author="Auteur"/>
                <w:noProof/>
                <w:sz w:val="22"/>
                <w:szCs w:val="22"/>
                <w:lang w:val="nl-NL"/>
              </w:rPr>
            </w:pPr>
            <w:del w:id="310" w:author="Auteur">
              <w:r w:rsidRPr="00077994" w:rsidDel="00DE255A">
                <w:rPr>
                  <w:noProof/>
                  <w:sz w:val="22"/>
                  <w:szCs w:val="22"/>
                  <w:lang w:val="nl-NL"/>
                </w:rPr>
                <w:delText>Tel: + 33 153 868 750</w:delText>
              </w:r>
            </w:del>
          </w:p>
          <w:p w14:paraId="4C362C95" w14:textId="644CA5A9" w:rsidR="00002D8D" w:rsidRPr="00077994" w:rsidDel="00DE255A" w:rsidRDefault="00002D8D" w:rsidP="00002D8D">
            <w:pPr>
              <w:tabs>
                <w:tab w:val="left" w:pos="-720"/>
              </w:tabs>
              <w:suppressAutoHyphens/>
              <w:rPr>
                <w:del w:id="311" w:author="Auteur"/>
                <w:noProof/>
                <w:sz w:val="22"/>
                <w:szCs w:val="22"/>
                <w:lang w:val="nl-NL"/>
              </w:rPr>
            </w:pPr>
            <w:del w:id="312"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nl-NL"/>
                </w:rPr>
                <w:delText>info@lucanepharma.com</w:delText>
              </w:r>
              <w:r w:rsidDel="00DE255A">
                <w:fldChar w:fldCharType="end"/>
              </w:r>
            </w:del>
          </w:p>
          <w:p w14:paraId="55592925" w14:textId="77777777" w:rsidR="00002D8D" w:rsidRPr="00077994" w:rsidRDefault="00002D8D" w:rsidP="00002D8D">
            <w:pPr>
              <w:tabs>
                <w:tab w:val="left" w:pos="-720"/>
              </w:tabs>
              <w:suppressAutoHyphens/>
              <w:rPr>
                <w:noProof/>
                <w:sz w:val="22"/>
                <w:szCs w:val="22"/>
                <w:lang w:val="nl-NL"/>
              </w:rPr>
            </w:pPr>
          </w:p>
        </w:tc>
        <w:tc>
          <w:tcPr>
            <w:tcW w:w="4678" w:type="dxa"/>
          </w:tcPr>
          <w:p w14:paraId="704706BF" w14:textId="77777777" w:rsidR="00002D8D" w:rsidRPr="00392690" w:rsidRDefault="00002D8D" w:rsidP="00002D8D">
            <w:pPr>
              <w:tabs>
                <w:tab w:val="left" w:pos="-720"/>
              </w:tabs>
              <w:suppressAutoHyphens/>
              <w:rPr>
                <w:ins w:id="313" w:author="Auteur"/>
                <w:sz w:val="22"/>
                <w:szCs w:val="22"/>
                <w:lang w:val="nl-NL"/>
              </w:rPr>
            </w:pPr>
            <w:ins w:id="314" w:author="Auteur">
              <w:r w:rsidRPr="00392690">
                <w:rPr>
                  <w:b/>
                  <w:sz w:val="22"/>
                  <w:szCs w:val="22"/>
                  <w:lang w:val="nl-NL"/>
                </w:rPr>
                <w:t>Nederland</w:t>
              </w:r>
            </w:ins>
          </w:p>
          <w:p w14:paraId="6FDACEB6" w14:textId="77777777" w:rsidR="00002D8D" w:rsidRPr="00392690" w:rsidRDefault="00002D8D" w:rsidP="00002D8D">
            <w:pPr>
              <w:tabs>
                <w:tab w:val="left" w:pos="-720"/>
              </w:tabs>
              <w:suppressAutoHyphens/>
              <w:rPr>
                <w:ins w:id="315" w:author="Auteur"/>
                <w:sz w:val="22"/>
                <w:szCs w:val="22"/>
                <w:lang w:val="nl-NL"/>
              </w:rPr>
            </w:pPr>
            <w:ins w:id="316" w:author="Auteur">
              <w:r w:rsidRPr="00392690">
                <w:rPr>
                  <w:sz w:val="22"/>
                  <w:szCs w:val="22"/>
                  <w:lang w:val="nl-NL"/>
                </w:rPr>
                <w:t>Eurocept International BV</w:t>
              </w:r>
            </w:ins>
          </w:p>
          <w:p w14:paraId="383909BD" w14:textId="77777777" w:rsidR="00002D8D" w:rsidRPr="00A43650" w:rsidRDefault="00002D8D" w:rsidP="00002D8D">
            <w:pPr>
              <w:tabs>
                <w:tab w:val="left" w:pos="-720"/>
              </w:tabs>
              <w:suppressAutoHyphens/>
              <w:rPr>
                <w:ins w:id="317" w:author="Auteur"/>
                <w:sz w:val="22"/>
                <w:szCs w:val="22"/>
                <w:lang w:val="nl-NL"/>
              </w:rPr>
            </w:pPr>
            <w:ins w:id="318" w:author="Auteur">
              <w:r w:rsidRPr="00A43650">
                <w:rPr>
                  <w:sz w:val="22"/>
                  <w:szCs w:val="22"/>
                  <w:lang w:val="nl-NL"/>
                </w:rPr>
                <w:t xml:space="preserve">Tel: </w:t>
              </w:r>
              <w:r w:rsidRPr="00A43650">
                <w:rPr>
                  <w:color w:val="000000"/>
                  <w:sz w:val="22"/>
                  <w:szCs w:val="22"/>
                  <w:lang w:val="nl-NL" w:eastAsia="nl-NL"/>
                </w:rPr>
                <w:t>+31 35 528 39 57</w:t>
              </w:r>
            </w:ins>
          </w:p>
          <w:p w14:paraId="588C5931" w14:textId="7F37679B" w:rsidR="00002D8D" w:rsidRPr="00077994" w:rsidDel="00DE255A" w:rsidRDefault="00002D8D" w:rsidP="00002D8D">
            <w:pPr>
              <w:tabs>
                <w:tab w:val="left" w:pos="-720"/>
              </w:tabs>
              <w:suppressAutoHyphens/>
              <w:rPr>
                <w:del w:id="319" w:author="Auteur"/>
                <w:sz w:val="22"/>
                <w:szCs w:val="22"/>
                <w:lang w:val="bg-BG"/>
              </w:rPr>
            </w:pPr>
            <w:ins w:id="320"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r>
                <w:rPr>
                  <w:sz w:val="22"/>
                  <w:szCs w:val="22"/>
                </w:rPr>
                <w:t xml:space="preserve"> </w:t>
              </w:r>
            </w:ins>
            <w:del w:id="321" w:author="Auteur">
              <w:r w:rsidRPr="00077994" w:rsidDel="00DE255A">
                <w:rPr>
                  <w:b/>
                  <w:sz w:val="22"/>
                  <w:szCs w:val="22"/>
                  <w:lang w:val="bg-BG"/>
                </w:rPr>
                <w:delText>Nederland</w:delText>
              </w:r>
            </w:del>
          </w:p>
          <w:p w14:paraId="1B468418" w14:textId="0D82CCA3" w:rsidR="00002D8D" w:rsidRPr="00077994" w:rsidDel="00DE255A" w:rsidRDefault="00002D8D" w:rsidP="00002D8D">
            <w:pPr>
              <w:tabs>
                <w:tab w:val="left" w:pos="-720"/>
              </w:tabs>
              <w:suppressAutoHyphens/>
              <w:rPr>
                <w:del w:id="322" w:author="Auteur"/>
                <w:sz w:val="22"/>
                <w:szCs w:val="22"/>
                <w:lang w:val="nl-NL"/>
              </w:rPr>
            </w:pPr>
            <w:del w:id="323" w:author="Auteur">
              <w:r w:rsidRPr="00077994" w:rsidDel="00DE255A">
                <w:rPr>
                  <w:sz w:val="22"/>
                  <w:szCs w:val="22"/>
                  <w:lang w:val="nl-NL"/>
                </w:rPr>
                <w:delText>Eurocept International BV</w:delText>
              </w:r>
            </w:del>
          </w:p>
          <w:p w14:paraId="7B4657A5" w14:textId="3485DD77" w:rsidR="00002D8D" w:rsidRPr="00077994" w:rsidDel="00DE255A" w:rsidRDefault="00002D8D" w:rsidP="00002D8D">
            <w:pPr>
              <w:tabs>
                <w:tab w:val="left" w:pos="-720"/>
              </w:tabs>
              <w:suppressAutoHyphens/>
              <w:rPr>
                <w:del w:id="324" w:author="Auteur"/>
                <w:sz w:val="22"/>
                <w:szCs w:val="22"/>
                <w:lang w:val="bg-BG"/>
              </w:rPr>
            </w:pPr>
            <w:del w:id="325" w:author="Auteur">
              <w:r w:rsidRPr="00077994" w:rsidDel="00DE255A">
                <w:rPr>
                  <w:sz w:val="22"/>
                  <w:szCs w:val="22"/>
                  <w:lang w:val="bg-BG"/>
                </w:rPr>
                <w:delText xml:space="preserve">Tel: </w:delText>
              </w:r>
              <w:r w:rsidRPr="00077994" w:rsidDel="00DE255A">
                <w:rPr>
                  <w:color w:val="000000"/>
                  <w:sz w:val="22"/>
                  <w:szCs w:val="22"/>
                  <w:lang w:val="nl-NL" w:eastAsia="nl-NL"/>
                </w:rPr>
                <w:delText>+31 35 528 39 57</w:delText>
              </w:r>
            </w:del>
          </w:p>
          <w:p w14:paraId="30C755FC" w14:textId="493A8927" w:rsidR="00002D8D" w:rsidRPr="00077994" w:rsidDel="00DE255A" w:rsidRDefault="00002D8D" w:rsidP="00002D8D">
            <w:pPr>
              <w:tabs>
                <w:tab w:val="left" w:pos="-720"/>
              </w:tabs>
              <w:suppressAutoHyphens/>
              <w:rPr>
                <w:del w:id="326" w:author="Auteur"/>
                <w:sz w:val="22"/>
                <w:szCs w:val="22"/>
                <w:lang w:val="nl-NL"/>
              </w:rPr>
            </w:pPr>
            <w:del w:id="327" w:author="Auteur">
              <w:r w:rsidDel="00DE255A">
                <w:fldChar w:fldCharType="begin"/>
              </w:r>
              <w:r w:rsidDel="00DE255A">
                <w:delInstrText>HYPERLINK "mailto:info@euroceptpharma.com"</w:delInstrText>
              </w:r>
              <w:r w:rsidDel="00DE255A">
                <w:fldChar w:fldCharType="separate"/>
              </w:r>
              <w:r w:rsidRPr="00077994" w:rsidDel="00DE255A">
                <w:rPr>
                  <w:rStyle w:val="Hyperlink"/>
                  <w:rFonts w:eastAsiaTheme="majorEastAsia"/>
                  <w:sz w:val="22"/>
                  <w:szCs w:val="22"/>
                  <w:lang w:val="bg-BG"/>
                </w:rPr>
                <w:delText>info@</w:delText>
              </w:r>
              <w:r w:rsidRPr="00077994" w:rsidDel="00DE255A">
                <w:rPr>
                  <w:rStyle w:val="Hyperlink"/>
                  <w:rFonts w:eastAsiaTheme="majorEastAsia"/>
                  <w:sz w:val="22"/>
                  <w:szCs w:val="22"/>
                  <w:lang w:val="nl-NL"/>
                </w:rPr>
                <w:delText>euroceptpharma.com</w:delText>
              </w:r>
              <w:r w:rsidDel="00DE255A">
                <w:fldChar w:fldCharType="end"/>
              </w:r>
            </w:del>
          </w:p>
          <w:p w14:paraId="6A3A7BE9" w14:textId="77777777" w:rsidR="00002D8D" w:rsidRPr="00077994" w:rsidRDefault="00002D8D" w:rsidP="00002D8D">
            <w:pPr>
              <w:tabs>
                <w:tab w:val="left" w:pos="-720"/>
              </w:tabs>
              <w:suppressAutoHyphens/>
              <w:rPr>
                <w:noProof/>
                <w:sz w:val="22"/>
                <w:szCs w:val="22"/>
              </w:rPr>
            </w:pPr>
          </w:p>
        </w:tc>
      </w:tr>
      <w:tr w:rsidR="00002D8D" w:rsidRPr="00A15BCB" w14:paraId="57A946C5" w14:textId="77777777" w:rsidTr="008F412A">
        <w:tc>
          <w:tcPr>
            <w:tcW w:w="4678" w:type="dxa"/>
          </w:tcPr>
          <w:p w14:paraId="0B8E9E3F" w14:textId="77777777" w:rsidR="00002D8D" w:rsidRPr="00392690" w:rsidRDefault="00002D8D" w:rsidP="00002D8D">
            <w:pPr>
              <w:tabs>
                <w:tab w:val="left" w:pos="-720"/>
              </w:tabs>
              <w:suppressAutoHyphens/>
              <w:rPr>
                <w:ins w:id="328" w:author="Auteur"/>
                <w:b/>
                <w:bCs/>
                <w:sz w:val="22"/>
                <w:szCs w:val="22"/>
                <w:lang w:val="it-IT"/>
              </w:rPr>
            </w:pPr>
            <w:ins w:id="329" w:author="Auteur">
              <w:r w:rsidRPr="00392690">
                <w:rPr>
                  <w:b/>
                  <w:bCs/>
                  <w:sz w:val="22"/>
                  <w:szCs w:val="22"/>
                  <w:lang w:val="it-IT"/>
                </w:rPr>
                <w:t>Eesti</w:t>
              </w:r>
            </w:ins>
          </w:p>
          <w:p w14:paraId="795990F4" w14:textId="77777777" w:rsidR="00002D8D" w:rsidRPr="00392690" w:rsidRDefault="00002D8D" w:rsidP="00002D8D">
            <w:pPr>
              <w:tabs>
                <w:tab w:val="left" w:pos="-720"/>
              </w:tabs>
              <w:suppressAutoHyphens/>
              <w:rPr>
                <w:ins w:id="330" w:author="Auteur"/>
                <w:sz w:val="22"/>
                <w:szCs w:val="22"/>
                <w:lang w:val="it-IT"/>
              </w:rPr>
            </w:pPr>
            <w:ins w:id="331" w:author="Auteur">
              <w:r w:rsidRPr="00392690">
                <w:rPr>
                  <w:sz w:val="22"/>
                  <w:szCs w:val="22"/>
                  <w:lang w:val="it-IT"/>
                </w:rPr>
                <w:t>FrostPharma AB</w:t>
              </w:r>
            </w:ins>
          </w:p>
          <w:p w14:paraId="7C1AD813" w14:textId="77777777" w:rsidR="00002D8D" w:rsidRPr="00392690" w:rsidRDefault="00002D8D" w:rsidP="00002D8D">
            <w:pPr>
              <w:tabs>
                <w:tab w:val="left" w:pos="-720"/>
              </w:tabs>
              <w:suppressAutoHyphens/>
              <w:rPr>
                <w:ins w:id="332" w:author="Auteur"/>
                <w:sz w:val="22"/>
                <w:szCs w:val="22"/>
                <w:lang w:val="it-IT"/>
              </w:rPr>
            </w:pPr>
            <w:ins w:id="333" w:author="Auteur">
              <w:r w:rsidRPr="00392690">
                <w:rPr>
                  <w:sz w:val="22"/>
                  <w:szCs w:val="22"/>
                  <w:lang w:val="it-IT"/>
                </w:rPr>
                <w:t xml:space="preserve">Tel: </w:t>
              </w:r>
              <w:r w:rsidRPr="00F1552F">
                <w:rPr>
                  <w:sz w:val="22"/>
                  <w:szCs w:val="22"/>
                  <w:lang w:val="cs-CZ"/>
                </w:rPr>
                <w:t>+46 824 36 60</w:t>
              </w:r>
            </w:ins>
          </w:p>
          <w:p w14:paraId="70DA3936" w14:textId="2CE03F6C" w:rsidR="00002D8D" w:rsidRPr="00077994" w:rsidDel="00DE255A" w:rsidRDefault="00002D8D" w:rsidP="00002D8D">
            <w:pPr>
              <w:tabs>
                <w:tab w:val="left" w:pos="-720"/>
              </w:tabs>
              <w:suppressAutoHyphens/>
              <w:rPr>
                <w:del w:id="334" w:author="Auteur"/>
                <w:b/>
                <w:bCs/>
                <w:noProof/>
                <w:sz w:val="22"/>
                <w:szCs w:val="22"/>
                <w:lang w:val="en-US"/>
              </w:rPr>
            </w:pPr>
            <w:ins w:id="335" w:author="Auteur">
              <w:r>
                <w:fldChar w:fldCharType="begin"/>
              </w:r>
              <w:r>
                <w:instrText>HYPERLINK "mailto:info@frostpharma.com"</w:instrText>
              </w:r>
              <w:r>
                <w:fldChar w:fldCharType="separate"/>
              </w:r>
              <w:r w:rsidRPr="00392690">
                <w:rPr>
                  <w:rStyle w:val="Hyperlink"/>
                  <w:rFonts w:eastAsiaTheme="minorEastAsia"/>
                  <w:sz w:val="22"/>
                  <w:szCs w:val="22"/>
                  <w:lang w:val="it-IT"/>
                </w:rPr>
                <w:t>info@frostpharma.com</w:t>
              </w:r>
              <w:r>
                <w:fldChar w:fldCharType="end"/>
              </w:r>
            </w:ins>
          </w:p>
          <w:p w14:paraId="7ED1B4D7" w14:textId="6A06B9BE" w:rsidR="00002D8D" w:rsidRPr="00077994" w:rsidDel="00DE255A" w:rsidRDefault="00002D8D" w:rsidP="00002D8D">
            <w:pPr>
              <w:tabs>
                <w:tab w:val="left" w:pos="-720"/>
              </w:tabs>
              <w:suppressAutoHyphens/>
              <w:rPr>
                <w:del w:id="336" w:author="Auteur"/>
                <w:b/>
                <w:bCs/>
                <w:noProof/>
                <w:sz w:val="22"/>
                <w:szCs w:val="22"/>
                <w:lang w:val="en-US"/>
              </w:rPr>
            </w:pPr>
            <w:del w:id="337" w:author="Auteur">
              <w:r w:rsidRPr="00077994" w:rsidDel="00DE255A">
                <w:rPr>
                  <w:b/>
                  <w:bCs/>
                  <w:noProof/>
                  <w:sz w:val="22"/>
                  <w:szCs w:val="22"/>
                  <w:lang w:val="en-US"/>
                </w:rPr>
                <w:delText>Eesti</w:delText>
              </w:r>
            </w:del>
          </w:p>
          <w:p w14:paraId="4E138F6B" w14:textId="5C7D49D0" w:rsidR="00002D8D" w:rsidRPr="00077994" w:rsidDel="00DE255A" w:rsidRDefault="00002D8D" w:rsidP="00002D8D">
            <w:pPr>
              <w:tabs>
                <w:tab w:val="left" w:pos="-720"/>
              </w:tabs>
              <w:suppressAutoHyphens/>
              <w:rPr>
                <w:del w:id="338" w:author="Auteur"/>
                <w:noProof/>
                <w:sz w:val="22"/>
                <w:szCs w:val="22"/>
                <w:lang w:val="en-US"/>
              </w:rPr>
            </w:pPr>
            <w:del w:id="339" w:author="Auteur">
              <w:r w:rsidRPr="00077994" w:rsidDel="00DE255A">
                <w:rPr>
                  <w:sz w:val="22"/>
                  <w:szCs w:val="22"/>
                  <w:lang w:val="sv-SE"/>
                </w:rPr>
                <w:delText>FrostPharma AB</w:delText>
              </w:r>
            </w:del>
          </w:p>
          <w:p w14:paraId="5F71EAB0" w14:textId="3071590D" w:rsidR="00002D8D" w:rsidRPr="00077994" w:rsidDel="00DE255A" w:rsidRDefault="00002D8D" w:rsidP="00002D8D">
            <w:pPr>
              <w:tabs>
                <w:tab w:val="left" w:pos="-720"/>
              </w:tabs>
              <w:suppressAutoHyphens/>
              <w:rPr>
                <w:del w:id="340" w:author="Auteur"/>
                <w:noProof/>
                <w:sz w:val="22"/>
                <w:szCs w:val="22"/>
                <w:lang w:val="en-US"/>
              </w:rPr>
            </w:pPr>
            <w:del w:id="341" w:author="Auteur">
              <w:r w:rsidRPr="00077994" w:rsidDel="00DE255A">
                <w:rPr>
                  <w:noProof/>
                  <w:sz w:val="22"/>
                  <w:szCs w:val="22"/>
                  <w:lang w:val="en-US"/>
                </w:rPr>
                <w:delText xml:space="preserve">Tel: </w:delText>
              </w:r>
              <w:r w:rsidRPr="00077994" w:rsidDel="00DE255A">
                <w:rPr>
                  <w:sz w:val="22"/>
                  <w:szCs w:val="22"/>
                </w:rPr>
                <w:delText xml:space="preserve">+46 </w:delText>
              </w:r>
              <w:r w:rsidRPr="00F1552F" w:rsidDel="00DE255A">
                <w:rPr>
                  <w:sz w:val="22"/>
                  <w:szCs w:val="22"/>
                  <w:lang w:val="cs-CZ"/>
                </w:rPr>
                <w:delText>824 36 60</w:delText>
              </w:r>
            </w:del>
          </w:p>
          <w:p w14:paraId="6ECA8828" w14:textId="6430BA9C" w:rsidR="00002D8D" w:rsidRPr="00077994" w:rsidDel="00DE255A" w:rsidRDefault="00002D8D" w:rsidP="00002D8D">
            <w:pPr>
              <w:tabs>
                <w:tab w:val="left" w:pos="-720"/>
              </w:tabs>
              <w:suppressAutoHyphens/>
              <w:rPr>
                <w:del w:id="342" w:author="Auteur"/>
                <w:sz w:val="22"/>
                <w:szCs w:val="22"/>
              </w:rPr>
            </w:pPr>
            <w:del w:id="343" w:author="Auteur">
              <w:r w:rsidDel="00DE255A">
                <w:fldChar w:fldCharType="begin"/>
              </w:r>
              <w:r w:rsidDel="00DE255A">
                <w:delInstrText>HYPERLINK "mailto:info@frostpharma.com"</w:delInstrText>
              </w:r>
              <w:r w:rsidDel="00DE255A">
                <w:fldChar w:fldCharType="separate"/>
              </w:r>
              <w:r w:rsidRPr="00077994" w:rsidDel="00DE255A">
                <w:rPr>
                  <w:rStyle w:val="Hyperlink"/>
                  <w:rFonts w:eastAsiaTheme="majorEastAsia"/>
                  <w:sz w:val="22"/>
                  <w:szCs w:val="22"/>
                </w:rPr>
                <w:delText>info@frostpharma.com</w:delText>
              </w:r>
              <w:r w:rsidDel="00DE255A">
                <w:fldChar w:fldCharType="end"/>
              </w:r>
            </w:del>
          </w:p>
          <w:p w14:paraId="6AD650ED" w14:textId="77777777" w:rsidR="00002D8D" w:rsidRPr="00077994" w:rsidRDefault="00002D8D" w:rsidP="00002D8D">
            <w:pPr>
              <w:tabs>
                <w:tab w:val="left" w:pos="-720"/>
              </w:tabs>
              <w:suppressAutoHyphens/>
              <w:rPr>
                <w:noProof/>
                <w:sz w:val="22"/>
                <w:szCs w:val="22"/>
                <w:lang w:val="en-US"/>
              </w:rPr>
            </w:pPr>
          </w:p>
        </w:tc>
        <w:tc>
          <w:tcPr>
            <w:tcW w:w="4678" w:type="dxa"/>
          </w:tcPr>
          <w:p w14:paraId="31EDE914" w14:textId="77777777" w:rsidR="00002D8D" w:rsidRPr="00C977AA" w:rsidRDefault="00002D8D" w:rsidP="00002D8D">
            <w:pPr>
              <w:rPr>
                <w:ins w:id="344" w:author="Auteur"/>
                <w:sz w:val="22"/>
                <w:szCs w:val="22"/>
                <w:lang w:val="de-DE"/>
              </w:rPr>
            </w:pPr>
            <w:ins w:id="345" w:author="Auteur">
              <w:r w:rsidRPr="00C977AA">
                <w:rPr>
                  <w:b/>
                  <w:sz w:val="22"/>
                  <w:szCs w:val="22"/>
                  <w:lang w:val="de-DE"/>
                </w:rPr>
                <w:t>Norge</w:t>
              </w:r>
            </w:ins>
          </w:p>
          <w:p w14:paraId="0F136BC0" w14:textId="77777777" w:rsidR="00002D8D" w:rsidRPr="00C977AA" w:rsidRDefault="00002D8D" w:rsidP="00002D8D">
            <w:pPr>
              <w:widowControl w:val="0"/>
              <w:spacing w:before="1" w:line="244" w:lineRule="auto"/>
              <w:ind w:right="325"/>
              <w:rPr>
                <w:ins w:id="346" w:author="Auteur"/>
                <w:sz w:val="22"/>
                <w:szCs w:val="22"/>
                <w:lang w:val="de-DE"/>
              </w:rPr>
            </w:pPr>
            <w:ins w:id="347" w:author="Auteur">
              <w:r w:rsidRPr="00C977AA">
                <w:rPr>
                  <w:sz w:val="22"/>
                  <w:szCs w:val="22"/>
                  <w:lang w:val="de-DE"/>
                </w:rPr>
                <w:t>FrostPharma AB</w:t>
              </w:r>
            </w:ins>
          </w:p>
          <w:p w14:paraId="7719632A" w14:textId="77777777" w:rsidR="00002D8D" w:rsidRPr="00C977AA" w:rsidRDefault="00002D8D" w:rsidP="00002D8D">
            <w:pPr>
              <w:widowControl w:val="0"/>
              <w:spacing w:before="1" w:line="244" w:lineRule="auto"/>
              <w:ind w:right="325"/>
              <w:rPr>
                <w:ins w:id="348" w:author="Auteur"/>
                <w:sz w:val="22"/>
                <w:szCs w:val="22"/>
                <w:lang w:val="de-DE"/>
              </w:rPr>
            </w:pPr>
            <w:proofErr w:type="spellStart"/>
            <w:ins w:id="349" w:author="Auteur">
              <w:r w:rsidRPr="00C977AA">
                <w:rPr>
                  <w:sz w:val="22"/>
                  <w:szCs w:val="22"/>
                  <w:lang w:val="de-DE"/>
                </w:rPr>
                <w:t>Tlf</w:t>
              </w:r>
              <w:proofErr w:type="spellEnd"/>
              <w:r w:rsidRPr="00C977AA">
                <w:rPr>
                  <w:sz w:val="22"/>
                  <w:szCs w:val="22"/>
                  <w:lang w:val="de-DE"/>
                </w:rPr>
                <w:t xml:space="preserve">: </w:t>
              </w:r>
              <w:r w:rsidRPr="00F1552F">
                <w:rPr>
                  <w:sz w:val="22"/>
                  <w:szCs w:val="22"/>
                  <w:lang w:val="cs-CZ"/>
                </w:rPr>
                <w:t>+46 824 36 60</w:t>
              </w:r>
            </w:ins>
          </w:p>
          <w:p w14:paraId="3AEB919A" w14:textId="23FE27DD" w:rsidR="00002D8D" w:rsidRPr="00077994" w:rsidDel="00DE255A" w:rsidRDefault="00002D8D" w:rsidP="00002D8D">
            <w:pPr>
              <w:rPr>
                <w:del w:id="350" w:author="Auteur"/>
                <w:b/>
                <w:sz w:val="22"/>
                <w:szCs w:val="22"/>
                <w:lang w:val="bg-BG"/>
              </w:rPr>
            </w:pPr>
            <w:ins w:id="351" w:author="Auteur">
              <w:r>
                <w:fldChar w:fldCharType="begin"/>
              </w:r>
              <w: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p w14:paraId="7A3DA45F" w14:textId="18EE2814" w:rsidR="00002D8D" w:rsidRPr="00077994" w:rsidDel="00DE255A" w:rsidRDefault="00002D8D" w:rsidP="00002D8D">
            <w:pPr>
              <w:rPr>
                <w:del w:id="352" w:author="Auteur"/>
                <w:sz w:val="22"/>
                <w:szCs w:val="22"/>
                <w:lang w:val="bg-BG"/>
              </w:rPr>
            </w:pPr>
            <w:del w:id="353" w:author="Auteur">
              <w:r w:rsidRPr="00077994" w:rsidDel="00DE255A">
                <w:rPr>
                  <w:b/>
                  <w:sz w:val="22"/>
                  <w:szCs w:val="22"/>
                  <w:lang w:val="bg-BG"/>
                </w:rPr>
                <w:delText>Norge</w:delText>
              </w:r>
            </w:del>
          </w:p>
          <w:p w14:paraId="29D7D224" w14:textId="05803DA9" w:rsidR="00002D8D" w:rsidRPr="00077994" w:rsidDel="00DE255A" w:rsidRDefault="00002D8D" w:rsidP="00002D8D">
            <w:pPr>
              <w:widowControl w:val="0"/>
              <w:spacing w:before="1"/>
              <w:ind w:right="325"/>
              <w:rPr>
                <w:del w:id="354" w:author="Auteur"/>
                <w:rFonts w:eastAsia="Calibri"/>
                <w:sz w:val="22"/>
                <w:szCs w:val="22"/>
                <w:lang w:val="sv-SE"/>
              </w:rPr>
            </w:pPr>
            <w:del w:id="355" w:author="Auteur">
              <w:r w:rsidRPr="00077994" w:rsidDel="00DE255A">
                <w:rPr>
                  <w:rFonts w:eastAsia="Calibri"/>
                  <w:sz w:val="22"/>
                  <w:szCs w:val="22"/>
                  <w:lang w:val="sv-SE"/>
                </w:rPr>
                <w:delText>FrostPharma AB</w:delText>
              </w:r>
            </w:del>
          </w:p>
          <w:p w14:paraId="57A56BD8" w14:textId="1DA17E48" w:rsidR="00002D8D" w:rsidRPr="00077994" w:rsidDel="00DE255A" w:rsidRDefault="00002D8D" w:rsidP="00002D8D">
            <w:pPr>
              <w:widowControl w:val="0"/>
              <w:spacing w:before="1"/>
              <w:ind w:right="325"/>
              <w:rPr>
                <w:del w:id="356" w:author="Auteur"/>
                <w:sz w:val="22"/>
                <w:szCs w:val="22"/>
                <w:lang w:val="sv-SE"/>
              </w:rPr>
            </w:pPr>
            <w:del w:id="357" w:author="Auteur">
              <w:r w:rsidRPr="00077994" w:rsidDel="00DE255A">
                <w:rPr>
                  <w:rFonts w:eastAsia="Calibri"/>
                  <w:sz w:val="22"/>
                  <w:szCs w:val="22"/>
                  <w:lang w:val="sv-SE"/>
                </w:rPr>
                <w:delText xml:space="preserve">Tlf: </w:delText>
              </w:r>
              <w:r w:rsidRPr="00077994" w:rsidDel="00DE255A">
                <w:rPr>
                  <w:sz w:val="22"/>
                  <w:szCs w:val="22"/>
                  <w:lang w:val="sv-SE"/>
                </w:rPr>
                <w:delText>+4</w:delText>
              </w:r>
              <w:r w:rsidDel="00DE255A">
                <w:rPr>
                  <w:sz w:val="22"/>
                  <w:szCs w:val="22"/>
                  <w:lang w:val="sv-SE"/>
                </w:rPr>
                <w:delText>6</w:delText>
              </w:r>
              <w:r w:rsidRPr="00077994" w:rsidDel="00DE255A">
                <w:rPr>
                  <w:sz w:val="22"/>
                  <w:szCs w:val="22"/>
                  <w:lang w:val="sv-SE"/>
                </w:rPr>
                <w:delText xml:space="preserve"> </w:delText>
              </w:r>
              <w:r w:rsidRPr="00F1552F" w:rsidDel="00DE255A">
                <w:rPr>
                  <w:sz w:val="22"/>
                  <w:szCs w:val="22"/>
                  <w:lang w:val="cs-CZ"/>
                </w:rPr>
                <w:delText>824 36 60</w:delText>
              </w:r>
            </w:del>
          </w:p>
          <w:p w14:paraId="787F0ECE" w14:textId="1FC91EC7" w:rsidR="00002D8D" w:rsidRPr="00077994" w:rsidDel="00DE255A" w:rsidRDefault="00002D8D" w:rsidP="00002D8D">
            <w:pPr>
              <w:widowControl w:val="0"/>
              <w:spacing w:before="1"/>
              <w:rPr>
                <w:del w:id="358" w:author="Auteur"/>
                <w:rFonts w:eastAsia="Calibri"/>
                <w:color w:val="0000FF"/>
                <w:sz w:val="22"/>
                <w:szCs w:val="22"/>
                <w:u w:val="single" w:color="0000FF"/>
                <w:lang w:val="sv-SE"/>
              </w:rPr>
            </w:pPr>
            <w:del w:id="359" w:author="Auteur">
              <w:r w:rsidDel="00DE255A">
                <w:fldChar w:fldCharType="begin"/>
              </w:r>
              <w:r w:rsidDel="00DE255A">
                <w:delInstrText>HYPERLINK "mailto:info@frostpharma.com"</w:delInstrText>
              </w:r>
              <w:r w:rsidDel="00DE255A">
                <w:fldChar w:fldCharType="separate"/>
              </w:r>
              <w:r w:rsidRPr="00077994" w:rsidDel="00DE255A">
                <w:rPr>
                  <w:rStyle w:val="Hyperlink"/>
                  <w:rFonts w:eastAsiaTheme="majorEastAsia"/>
                  <w:sz w:val="22"/>
                  <w:szCs w:val="22"/>
                  <w:lang w:val="sv-SE"/>
                </w:rPr>
                <w:delText>info@frostpharma.com</w:delText>
              </w:r>
              <w:r w:rsidDel="00DE255A">
                <w:fldChar w:fldCharType="end"/>
              </w:r>
            </w:del>
          </w:p>
          <w:p w14:paraId="3D67F185" w14:textId="77777777" w:rsidR="00002D8D" w:rsidRPr="00077994" w:rsidRDefault="00002D8D" w:rsidP="00002D8D">
            <w:pPr>
              <w:rPr>
                <w:noProof/>
                <w:sz w:val="22"/>
                <w:szCs w:val="22"/>
                <w:lang w:val="sv-SE"/>
              </w:rPr>
            </w:pPr>
          </w:p>
        </w:tc>
      </w:tr>
      <w:tr w:rsidR="00002D8D" w:rsidRPr="00077994" w14:paraId="21AB5D5F" w14:textId="77777777" w:rsidTr="008F412A">
        <w:tc>
          <w:tcPr>
            <w:tcW w:w="4678" w:type="dxa"/>
          </w:tcPr>
          <w:p w14:paraId="684C0873" w14:textId="77777777" w:rsidR="00002D8D" w:rsidRPr="00C977AA" w:rsidRDefault="00002D8D" w:rsidP="00002D8D">
            <w:pPr>
              <w:rPr>
                <w:ins w:id="360" w:author="Auteur"/>
                <w:sz w:val="22"/>
                <w:szCs w:val="22"/>
                <w:lang w:val="de-DE"/>
              </w:rPr>
            </w:pPr>
            <w:proofErr w:type="spellStart"/>
            <w:ins w:id="361" w:author="Auteur">
              <w:r w:rsidRPr="007C5689">
                <w:rPr>
                  <w:b/>
                  <w:sz w:val="22"/>
                  <w:szCs w:val="22"/>
                </w:rPr>
                <w:t>Ελλάδ</w:t>
              </w:r>
              <w:proofErr w:type="spellEnd"/>
              <w:r w:rsidRPr="007C5689">
                <w:rPr>
                  <w:b/>
                  <w:sz w:val="22"/>
                  <w:szCs w:val="22"/>
                </w:rPr>
                <w:t>α</w:t>
              </w:r>
            </w:ins>
          </w:p>
          <w:p w14:paraId="47ED0256" w14:textId="77777777" w:rsidR="00002D8D" w:rsidRPr="00392690" w:rsidRDefault="00002D8D" w:rsidP="00002D8D">
            <w:pPr>
              <w:tabs>
                <w:tab w:val="left" w:pos="-720"/>
              </w:tabs>
              <w:suppressAutoHyphens/>
              <w:rPr>
                <w:ins w:id="362" w:author="Auteur"/>
                <w:sz w:val="22"/>
                <w:szCs w:val="22"/>
                <w:lang w:val="nl-NL"/>
              </w:rPr>
            </w:pPr>
            <w:ins w:id="363" w:author="Auteur">
              <w:r w:rsidRPr="00392690">
                <w:rPr>
                  <w:sz w:val="22"/>
                  <w:szCs w:val="22"/>
                  <w:lang w:val="nl-NL"/>
                </w:rPr>
                <w:t>Eurocept International BV</w:t>
              </w:r>
            </w:ins>
          </w:p>
          <w:p w14:paraId="6A7F7FEC" w14:textId="77777777" w:rsidR="00002D8D" w:rsidRPr="007C5689" w:rsidRDefault="00002D8D" w:rsidP="00002D8D">
            <w:pPr>
              <w:tabs>
                <w:tab w:val="left" w:pos="-720"/>
              </w:tabs>
              <w:suppressAutoHyphens/>
              <w:rPr>
                <w:ins w:id="364" w:author="Auteur"/>
                <w:sz w:val="22"/>
                <w:szCs w:val="22"/>
              </w:rPr>
            </w:pPr>
            <w:ins w:id="365" w:author="Auteur">
              <w:r w:rsidRPr="007C5689">
                <w:rPr>
                  <w:sz w:val="22"/>
                  <w:szCs w:val="22"/>
                </w:rPr>
                <w:t xml:space="preserve">Tel: </w:t>
              </w:r>
              <w:r w:rsidRPr="007C5689">
                <w:rPr>
                  <w:color w:val="000000"/>
                  <w:sz w:val="22"/>
                  <w:szCs w:val="22"/>
                  <w:lang w:eastAsia="nl-NL"/>
                </w:rPr>
                <w:t>+31 35 528 39 57</w:t>
              </w:r>
            </w:ins>
          </w:p>
          <w:p w14:paraId="385B630B" w14:textId="77777777" w:rsidR="00002D8D" w:rsidRPr="00C977AA" w:rsidRDefault="00002D8D" w:rsidP="00002D8D">
            <w:pPr>
              <w:tabs>
                <w:tab w:val="left" w:pos="-720"/>
              </w:tabs>
              <w:suppressAutoHyphens/>
              <w:rPr>
                <w:ins w:id="366" w:author="Auteur"/>
                <w:sz w:val="22"/>
                <w:szCs w:val="22"/>
                <w:lang w:val="de-DE"/>
              </w:rPr>
            </w:pPr>
            <w:ins w:id="367"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40CCA09" w14:textId="1B551725" w:rsidR="00002D8D" w:rsidRPr="00077994" w:rsidDel="00DE255A" w:rsidRDefault="00002D8D" w:rsidP="00002D8D">
            <w:pPr>
              <w:rPr>
                <w:del w:id="368" w:author="Auteur"/>
                <w:noProof/>
                <w:sz w:val="22"/>
                <w:szCs w:val="22"/>
                <w:lang w:val="sv-SE"/>
              </w:rPr>
            </w:pPr>
            <w:del w:id="369" w:author="Auteur">
              <w:r w:rsidRPr="00077994" w:rsidDel="00DE255A">
                <w:rPr>
                  <w:b/>
                  <w:noProof/>
                  <w:sz w:val="22"/>
                  <w:szCs w:val="22"/>
                </w:rPr>
                <w:delText>Ελλάδα</w:delText>
              </w:r>
            </w:del>
          </w:p>
          <w:p w14:paraId="49AF8646" w14:textId="1B102409" w:rsidR="00002D8D" w:rsidRPr="00077994" w:rsidDel="00DE255A" w:rsidRDefault="00002D8D" w:rsidP="00002D8D">
            <w:pPr>
              <w:rPr>
                <w:del w:id="370" w:author="Auteur"/>
                <w:noProof/>
                <w:sz w:val="22"/>
                <w:szCs w:val="22"/>
                <w:lang w:val="sv-SE"/>
              </w:rPr>
            </w:pPr>
            <w:del w:id="371" w:author="Auteur">
              <w:r w:rsidRPr="00077994" w:rsidDel="00DE255A">
                <w:rPr>
                  <w:noProof/>
                  <w:sz w:val="22"/>
                  <w:szCs w:val="22"/>
                  <w:lang w:val="sv-SE"/>
                </w:rPr>
                <w:delText>Lucane Pharma</w:delText>
              </w:r>
            </w:del>
          </w:p>
          <w:p w14:paraId="6DBEFE73" w14:textId="1DB78BA8" w:rsidR="00002D8D" w:rsidRPr="00077994" w:rsidDel="00DE255A" w:rsidRDefault="00002D8D" w:rsidP="00002D8D">
            <w:pPr>
              <w:rPr>
                <w:del w:id="372" w:author="Auteur"/>
                <w:noProof/>
                <w:sz w:val="22"/>
                <w:szCs w:val="22"/>
                <w:lang w:val="sv-SE"/>
              </w:rPr>
            </w:pPr>
            <w:del w:id="373" w:author="Auteur">
              <w:r w:rsidRPr="00077994" w:rsidDel="00DE255A">
                <w:rPr>
                  <w:noProof/>
                  <w:sz w:val="22"/>
                  <w:szCs w:val="22"/>
                </w:rPr>
                <w:delText>Τηλ</w:delText>
              </w:r>
              <w:r w:rsidRPr="00077994" w:rsidDel="00DE255A">
                <w:rPr>
                  <w:noProof/>
                  <w:sz w:val="22"/>
                  <w:szCs w:val="22"/>
                  <w:lang w:val="sv-SE"/>
                </w:rPr>
                <w:delText>: + 33 153 868 750</w:delText>
              </w:r>
            </w:del>
          </w:p>
          <w:p w14:paraId="1C26FD14" w14:textId="78AF7FA8" w:rsidR="00002D8D" w:rsidRPr="00077994" w:rsidDel="00DE255A" w:rsidRDefault="00002D8D" w:rsidP="00002D8D">
            <w:pPr>
              <w:tabs>
                <w:tab w:val="left" w:pos="-720"/>
              </w:tabs>
              <w:suppressAutoHyphens/>
              <w:rPr>
                <w:del w:id="374" w:author="Auteur"/>
                <w:noProof/>
                <w:sz w:val="22"/>
                <w:szCs w:val="22"/>
                <w:lang w:val="sv-SE"/>
              </w:rPr>
            </w:pPr>
            <w:del w:id="375"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sv-SE"/>
                </w:rPr>
                <w:delText>info@lucanepharma.com</w:delText>
              </w:r>
              <w:r w:rsidDel="00DE255A">
                <w:fldChar w:fldCharType="end"/>
              </w:r>
            </w:del>
          </w:p>
          <w:p w14:paraId="1EC79B5E" w14:textId="77777777" w:rsidR="00002D8D" w:rsidRPr="00077994" w:rsidRDefault="00002D8D" w:rsidP="00002D8D">
            <w:pPr>
              <w:tabs>
                <w:tab w:val="left" w:pos="-720"/>
              </w:tabs>
              <w:suppressAutoHyphens/>
              <w:rPr>
                <w:noProof/>
                <w:sz w:val="22"/>
                <w:szCs w:val="22"/>
                <w:lang w:val="sv-SE"/>
              </w:rPr>
            </w:pPr>
          </w:p>
        </w:tc>
        <w:tc>
          <w:tcPr>
            <w:tcW w:w="4678" w:type="dxa"/>
          </w:tcPr>
          <w:p w14:paraId="24F35C76" w14:textId="77777777" w:rsidR="00002D8D" w:rsidRPr="005077E2" w:rsidRDefault="00002D8D" w:rsidP="00002D8D">
            <w:pPr>
              <w:tabs>
                <w:tab w:val="left" w:pos="-720"/>
              </w:tabs>
              <w:suppressAutoHyphens/>
              <w:rPr>
                <w:ins w:id="376" w:author="Auteur"/>
                <w:sz w:val="22"/>
                <w:szCs w:val="22"/>
                <w:lang w:val="de-DE"/>
              </w:rPr>
            </w:pPr>
            <w:ins w:id="377" w:author="Auteur">
              <w:r w:rsidRPr="005077E2">
                <w:rPr>
                  <w:b/>
                  <w:sz w:val="22"/>
                  <w:szCs w:val="22"/>
                  <w:lang w:val="de-DE"/>
                </w:rPr>
                <w:t>Österreich</w:t>
              </w:r>
            </w:ins>
          </w:p>
          <w:p w14:paraId="272EEEF0" w14:textId="77777777" w:rsidR="00002D8D" w:rsidRPr="00A43650" w:rsidRDefault="00002D8D" w:rsidP="00002D8D">
            <w:pPr>
              <w:tabs>
                <w:tab w:val="left" w:pos="-720"/>
              </w:tabs>
              <w:suppressAutoHyphens/>
              <w:rPr>
                <w:ins w:id="378" w:author="Auteur"/>
                <w:sz w:val="22"/>
                <w:szCs w:val="22"/>
                <w:lang w:val="de-DE"/>
              </w:rPr>
            </w:pPr>
            <w:proofErr w:type="spellStart"/>
            <w:ins w:id="379" w:author="Auteur">
              <w:r w:rsidRPr="00A43650">
                <w:rPr>
                  <w:sz w:val="22"/>
                  <w:szCs w:val="22"/>
                  <w:lang w:val="de-DE"/>
                </w:rPr>
                <w:t>Dipharma</w:t>
              </w:r>
              <w:proofErr w:type="spellEnd"/>
              <w:r w:rsidRPr="00A43650">
                <w:rPr>
                  <w:sz w:val="22"/>
                  <w:szCs w:val="22"/>
                  <w:lang w:val="de-DE"/>
                </w:rPr>
                <w:t xml:space="preserve"> Arzneimittel GmbH</w:t>
              </w:r>
            </w:ins>
          </w:p>
          <w:p w14:paraId="4E913F62" w14:textId="77777777" w:rsidR="00002D8D" w:rsidRPr="00A43650" w:rsidRDefault="00002D8D" w:rsidP="00002D8D">
            <w:pPr>
              <w:tabs>
                <w:tab w:val="left" w:pos="-720"/>
              </w:tabs>
              <w:suppressAutoHyphens/>
              <w:rPr>
                <w:ins w:id="380" w:author="Auteur"/>
                <w:sz w:val="22"/>
                <w:szCs w:val="22"/>
                <w:lang w:val="de-DE"/>
              </w:rPr>
            </w:pPr>
            <w:ins w:id="381" w:author="Auteur">
              <w:r w:rsidRPr="00A43650">
                <w:rPr>
                  <w:sz w:val="22"/>
                  <w:szCs w:val="22"/>
                  <w:lang w:val="de-DE"/>
                </w:rPr>
                <w:t>Tel: +49 6431 285 88 30</w:t>
              </w:r>
            </w:ins>
          </w:p>
          <w:p w14:paraId="35397668" w14:textId="77777777" w:rsidR="00002D8D" w:rsidRPr="002B2B32" w:rsidRDefault="00002D8D" w:rsidP="00002D8D">
            <w:pPr>
              <w:tabs>
                <w:tab w:val="left" w:pos="-720"/>
              </w:tabs>
              <w:suppressAutoHyphens/>
              <w:rPr>
                <w:ins w:id="382" w:author="Auteur"/>
                <w:sz w:val="22"/>
                <w:szCs w:val="22"/>
                <w:lang w:val="de-DE"/>
              </w:rPr>
            </w:pPr>
            <w:ins w:id="383" w:author="Auteur">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6AA03A57" w14:textId="1F0FD801" w:rsidR="00002D8D" w:rsidRPr="00077994" w:rsidDel="00DE255A" w:rsidRDefault="00002D8D" w:rsidP="00002D8D">
            <w:pPr>
              <w:tabs>
                <w:tab w:val="left" w:pos="-720"/>
              </w:tabs>
              <w:suppressAutoHyphens/>
              <w:rPr>
                <w:del w:id="384" w:author="Auteur"/>
                <w:noProof/>
                <w:sz w:val="22"/>
                <w:szCs w:val="22"/>
              </w:rPr>
            </w:pPr>
            <w:del w:id="385" w:author="Auteur">
              <w:r w:rsidRPr="00077994" w:rsidDel="00DE255A">
                <w:rPr>
                  <w:b/>
                  <w:noProof/>
                  <w:sz w:val="22"/>
                  <w:szCs w:val="22"/>
                </w:rPr>
                <w:delText>Österreich</w:delText>
              </w:r>
            </w:del>
          </w:p>
          <w:p w14:paraId="1FEB099A" w14:textId="7C456E27" w:rsidR="00002D8D" w:rsidRPr="00077994" w:rsidDel="00DE255A" w:rsidRDefault="00002D8D" w:rsidP="00002D8D">
            <w:pPr>
              <w:tabs>
                <w:tab w:val="left" w:pos="-720"/>
              </w:tabs>
              <w:suppressAutoHyphens/>
              <w:rPr>
                <w:del w:id="386" w:author="Auteur"/>
                <w:i/>
                <w:noProof/>
                <w:sz w:val="22"/>
                <w:szCs w:val="22"/>
              </w:rPr>
            </w:pPr>
            <w:del w:id="387" w:author="Auteur">
              <w:r w:rsidRPr="00077994" w:rsidDel="00DE255A">
                <w:rPr>
                  <w:noProof/>
                  <w:sz w:val="22"/>
                  <w:szCs w:val="22"/>
                </w:rPr>
                <w:delText>Lucane Pharma</w:delText>
              </w:r>
            </w:del>
          </w:p>
          <w:p w14:paraId="16DC254D" w14:textId="24132061" w:rsidR="00002D8D" w:rsidRPr="00077994" w:rsidDel="00DE255A" w:rsidRDefault="00002D8D" w:rsidP="00002D8D">
            <w:pPr>
              <w:tabs>
                <w:tab w:val="left" w:pos="-720"/>
              </w:tabs>
              <w:suppressAutoHyphens/>
              <w:rPr>
                <w:del w:id="388" w:author="Auteur"/>
                <w:noProof/>
                <w:sz w:val="22"/>
                <w:szCs w:val="22"/>
              </w:rPr>
            </w:pPr>
            <w:del w:id="389" w:author="Auteur">
              <w:r w:rsidRPr="00077994" w:rsidDel="00DE255A">
                <w:rPr>
                  <w:noProof/>
                  <w:sz w:val="22"/>
                  <w:szCs w:val="22"/>
                </w:rPr>
                <w:delText>Tel: + 33 153 868 750</w:delText>
              </w:r>
            </w:del>
          </w:p>
          <w:p w14:paraId="168FB1F9" w14:textId="0B26700D" w:rsidR="00002D8D" w:rsidRPr="00077994" w:rsidRDefault="00002D8D" w:rsidP="00002D8D">
            <w:pPr>
              <w:tabs>
                <w:tab w:val="left" w:pos="-720"/>
              </w:tabs>
              <w:suppressAutoHyphens/>
              <w:rPr>
                <w:noProof/>
                <w:sz w:val="22"/>
                <w:szCs w:val="22"/>
              </w:rPr>
            </w:pPr>
            <w:del w:id="390"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rPr>
                <w:delText>info@lucanepharma.com</w:delText>
              </w:r>
              <w:r w:rsidDel="00DE255A">
                <w:fldChar w:fldCharType="end"/>
              </w:r>
            </w:del>
          </w:p>
        </w:tc>
      </w:tr>
      <w:tr w:rsidR="00002D8D" w:rsidRPr="00077994" w14:paraId="20F7B522" w14:textId="77777777" w:rsidTr="008F412A">
        <w:tc>
          <w:tcPr>
            <w:tcW w:w="4678" w:type="dxa"/>
          </w:tcPr>
          <w:p w14:paraId="78804B85" w14:textId="77777777" w:rsidR="00002D8D" w:rsidRPr="005077E2" w:rsidRDefault="00002D8D" w:rsidP="00002D8D">
            <w:pPr>
              <w:tabs>
                <w:tab w:val="left" w:pos="-720"/>
                <w:tab w:val="left" w:pos="4536"/>
              </w:tabs>
              <w:suppressAutoHyphens/>
              <w:rPr>
                <w:ins w:id="391" w:author="Auteur"/>
                <w:b/>
                <w:sz w:val="22"/>
                <w:szCs w:val="22"/>
                <w:lang w:val="es-ES_tradnl"/>
              </w:rPr>
            </w:pPr>
            <w:ins w:id="392" w:author="Auteur">
              <w:r w:rsidRPr="005077E2">
                <w:rPr>
                  <w:b/>
                  <w:sz w:val="22"/>
                  <w:szCs w:val="22"/>
                  <w:lang w:val="es-ES_tradnl"/>
                </w:rPr>
                <w:t>España</w:t>
              </w:r>
            </w:ins>
          </w:p>
          <w:p w14:paraId="6CDE220D" w14:textId="77777777" w:rsidR="00002D8D" w:rsidRPr="00E570B7" w:rsidRDefault="00002D8D" w:rsidP="00002D8D">
            <w:pPr>
              <w:tabs>
                <w:tab w:val="left" w:pos="-720"/>
              </w:tabs>
              <w:suppressAutoHyphens/>
              <w:rPr>
                <w:ins w:id="393" w:author="Auteur"/>
                <w:sz w:val="22"/>
                <w:szCs w:val="22"/>
                <w:lang w:val="es-ES"/>
                <w:rPrChange w:id="394" w:author="Auteur">
                  <w:rPr>
                    <w:ins w:id="395" w:author="Auteur"/>
                    <w:sz w:val="22"/>
                    <w:szCs w:val="22"/>
                    <w:lang w:val="nl-NL"/>
                  </w:rPr>
                </w:rPrChange>
              </w:rPr>
            </w:pPr>
            <w:ins w:id="396" w:author="Auteur">
              <w:r w:rsidRPr="00E570B7">
                <w:rPr>
                  <w:sz w:val="22"/>
                  <w:szCs w:val="22"/>
                  <w:lang w:val="es-ES"/>
                  <w:rPrChange w:id="397" w:author="Auteur">
                    <w:rPr>
                      <w:sz w:val="22"/>
                      <w:szCs w:val="22"/>
                      <w:lang w:val="nl-NL"/>
                    </w:rPr>
                  </w:rPrChange>
                </w:rPr>
                <w:t>Eurocept International BV</w:t>
              </w:r>
            </w:ins>
          </w:p>
          <w:p w14:paraId="20CD4CED" w14:textId="77777777" w:rsidR="00002D8D" w:rsidRPr="00E570B7" w:rsidRDefault="00002D8D" w:rsidP="00002D8D">
            <w:pPr>
              <w:tabs>
                <w:tab w:val="left" w:pos="-720"/>
              </w:tabs>
              <w:suppressAutoHyphens/>
              <w:rPr>
                <w:ins w:id="398" w:author="Auteur"/>
                <w:sz w:val="22"/>
                <w:szCs w:val="22"/>
                <w:lang w:val="es-ES"/>
                <w:rPrChange w:id="399" w:author="Auteur">
                  <w:rPr>
                    <w:ins w:id="400" w:author="Auteur"/>
                    <w:sz w:val="22"/>
                    <w:szCs w:val="22"/>
                  </w:rPr>
                </w:rPrChange>
              </w:rPr>
            </w:pPr>
            <w:ins w:id="401" w:author="Auteur">
              <w:r w:rsidRPr="00E570B7">
                <w:rPr>
                  <w:sz w:val="22"/>
                  <w:szCs w:val="22"/>
                  <w:lang w:val="es-ES"/>
                  <w:rPrChange w:id="402" w:author="Auteur">
                    <w:rPr>
                      <w:sz w:val="22"/>
                      <w:szCs w:val="22"/>
                    </w:rPr>
                  </w:rPrChange>
                </w:rPr>
                <w:t xml:space="preserve">Tel: </w:t>
              </w:r>
              <w:r w:rsidRPr="00E570B7">
                <w:rPr>
                  <w:color w:val="000000"/>
                  <w:sz w:val="22"/>
                  <w:szCs w:val="22"/>
                  <w:lang w:val="es-ES" w:eastAsia="nl-NL"/>
                  <w:rPrChange w:id="403" w:author="Auteur">
                    <w:rPr>
                      <w:color w:val="000000"/>
                      <w:sz w:val="22"/>
                      <w:szCs w:val="22"/>
                      <w:lang w:eastAsia="nl-NL"/>
                    </w:rPr>
                  </w:rPrChange>
                </w:rPr>
                <w:t>+31 35 528 39 57</w:t>
              </w:r>
            </w:ins>
          </w:p>
          <w:p w14:paraId="7F0CF1D7" w14:textId="77777777" w:rsidR="00002D8D" w:rsidRPr="005077E2" w:rsidRDefault="00002D8D" w:rsidP="00002D8D">
            <w:pPr>
              <w:tabs>
                <w:tab w:val="left" w:pos="-720"/>
              </w:tabs>
              <w:suppressAutoHyphens/>
              <w:rPr>
                <w:ins w:id="404" w:author="Auteur"/>
                <w:sz w:val="22"/>
                <w:szCs w:val="22"/>
                <w:lang w:val="es-ES_tradnl"/>
              </w:rPr>
            </w:pPr>
            <w:ins w:id="405"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629DD07" w14:textId="26DBD552" w:rsidR="00002D8D" w:rsidRPr="00077994" w:rsidDel="00DE255A" w:rsidRDefault="00002D8D" w:rsidP="00002D8D">
            <w:pPr>
              <w:tabs>
                <w:tab w:val="left" w:pos="-720"/>
                <w:tab w:val="left" w:pos="4536"/>
              </w:tabs>
              <w:suppressAutoHyphens/>
              <w:rPr>
                <w:del w:id="406" w:author="Auteur"/>
                <w:b/>
                <w:noProof/>
                <w:sz w:val="22"/>
                <w:szCs w:val="22"/>
                <w:lang w:val="es-ES"/>
              </w:rPr>
            </w:pPr>
            <w:del w:id="407" w:author="Auteur">
              <w:r w:rsidRPr="00077994" w:rsidDel="00DE255A">
                <w:rPr>
                  <w:b/>
                  <w:noProof/>
                  <w:sz w:val="22"/>
                  <w:szCs w:val="22"/>
                  <w:lang w:val="es-ES"/>
                </w:rPr>
                <w:delText>España</w:delText>
              </w:r>
            </w:del>
          </w:p>
          <w:p w14:paraId="4F113560" w14:textId="278426E0" w:rsidR="00002D8D" w:rsidRPr="00077994" w:rsidDel="00DE255A" w:rsidRDefault="00002D8D" w:rsidP="00002D8D">
            <w:pPr>
              <w:rPr>
                <w:del w:id="408" w:author="Auteur"/>
                <w:noProof/>
                <w:sz w:val="22"/>
                <w:szCs w:val="22"/>
                <w:lang w:val="es-ES"/>
              </w:rPr>
            </w:pPr>
            <w:del w:id="409" w:author="Auteur">
              <w:r w:rsidRPr="00077994" w:rsidDel="00DE255A">
                <w:rPr>
                  <w:noProof/>
                  <w:sz w:val="22"/>
                  <w:szCs w:val="22"/>
                  <w:lang w:val="es-ES"/>
                </w:rPr>
                <w:delText>Lucane Pharma</w:delText>
              </w:r>
            </w:del>
          </w:p>
          <w:p w14:paraId="623989ED" w14:textId="4DE91891" w:rsidR="00002D8D" w:rsidRPr="00077994" w:rsidDel="00DE255A" w:rsidRDefault="00002D8D" w:rsidP="00002D8D">
            <w:pPr>
              <w:rPr>
                <w:del w:id="410" w:author="Auteur"/>
                <w:noProof/>
                <w:sz w:val="22"/>
                <w:szCs w:val="22"/>
                <w:lang w:val="es-ES"/>
              </w:rPr>
            </w:pPr>
            <w:del w:id="411" w:author="Auteur">
              <w:r w:rsidRPr="00077994" w:rsidDel="00DE255A">
                <w:rPr>
                  <w:noProof/>
                  <w:sz w:val="22"/>
                  <w:szCs w:val="22"/>
                  <w:lang w:val="es-ES"/>
                </w:rPr>
                <w:delText>Tel: + 33 153 868 750</w:delText>
              </w:r>
            </w:del>
          </w:p>
          <w:p w14:paraId="7C26C8BB" w14:textId="508A1966" w:rsidR="00002D8D" w:rsidRPr="00077994" w:rsidDel="00DE255A" w:rsidRDefault="00002D8D" w:rsidP="00002D8D">
            <w:pPr>
              <w:tabs>
                <w:tab w:val="left" w:pos="-720"/>
              </w:tabs>
              <w:suppressAutoHyphens/>
              <w:rPr>
                <w:del w:id="412" w:author="Auteur"/>
                <w:noProof/>
                <w:sz w:val="22"/>
                <w:szCs w:val="22"/>
                <w:lang w:val="es-ES"/>
              </w:rPr>
            </w:pPr>
            <w:del w:id="413"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es-ES"/>
                </w:rPr>
                <w:delText>info@lucanepharma.com</w:delText>
              </w:r>
              <w:r w:rsidDel="00DE255A">
                <w:fldChar w:fldCharType="end"/>
              </w:r>
            </w:del>
          </w:p>
          <w:p w14:paraId="76EFB939" w14:textId="77777777" w:rsidR="00002D8D" w:rsidRPr="00077994" w:rsidRDefault="00002D8D" w:rsidP="00002D8D">
            <w:pPr>
              <w:tabs>
                <w:tab w:val="left" w:pos="-720"/>
              </w:tabs>
              <w:suppressAutoHyphens/>
              <w:rPr>
                <w:noProof/>
                <w:sz w:val="22"/>
                <w:szCs w:val="22"/>
                <w:lang w:val="es-ES"/>
              </w:rPr>
            </w:pPr>
          </w:p>
        </w:tc>
        <w:tc>
          <w:tcPr>
            <w:tcW w:w="4678" w:type="dxa"/>
          </w:tcPr>
          <w:p w14:paraId="2EA6CBD4" w14:textId="77777777" w:rsidR="00002D8D" w:rsidRPr="005B6415" w:rsidRDefault="00002D8D" w:rsidP="00002D8D">
            <w:pPr>
              <w:tabs>
                <w:tab w:val="left" w:pos="-720"/>
              </w:tabs>
              <w:suppressAutoHyphens/>
              <w:rPr>
                <w:ins w:id="414" w:author="Auteur"/>
                <w:b/>
                <w:bCs/>
                <w:i/>
                <w:iCs/>
                <w:sz w:val="22"/>
                <w:szCs w:val="22"/>
                <w:lang w:val="pl-PL"/>
              </w:rPr>
            </w:pPr>
            <w:ins w:id="415" w:author="Auteur">
              <w:r w:rsidRPr="005077E2">
                <w:rPr>
                  <w:b/>
                  <w:sz w:val="22"/>
                  <w:szCs w:val="22"/>
                  <w:lang w:val="pl-PL"/>
                </w:rPr>
                <w:t>Polska</w:t>
              </w:r>
            </w:ins>
          </w:p>
          <w:p w14:paraId="4FE64E45" w14:textId="77777777" w:rsidR="00002D8D" w:rsidRPr="000219C2" w:rsidRDefault="00002D8D" w:rsidP="00002D8D">
            <w:pPr>
              <w:tabs>
                <w:tab w:val="left" w:pos="-720"/>
              </w:tabs>
              <w:suppressAutoHyphens/>
              <w:rPr>
                <w:ins w:id="416" w:author="Auteur"/>
                <w:sz w:val="22"/>
                <w:szCs w:val="22"/>
                <w:lang w:val="pl-PL"/>
              </w:rPr>
            </w:pPr>
            <w:ins w:id="417" w:author="Auteur">
              <w:r w:rsidRPr="000219C2">
                <w:rPr>
                  <w:sz w:val="22"/>
                  <w:szCs w:val="22"/>
                  <w:lang w:val="pl-PL"/>
                </w:rPr>
                <w:t>IMED Poland Sp. z o.o.</w:t>
              </w:r>
            </w:ins>
          </w:p>
          <w:p w14:paraId="51558721" w14:textId="77777777" w:rsidR="00002D8D" w:rsidRDefault="00002D8D" w:rsidP="00002D8D">
            <w:pPr>
              <w:tabs>
                <w:tab w:val="left" w:pos="-720"/>
              </w:tabs>
              <w:suppressAutoHyphens/>
              <w:rPr>
                <w:ins w:id="418" w:author="Auteur"/>
                <w:sz w:val="22"/>
                <w:szCs w:val="22"/>
                <w:lang w:val="pl-PL"/>
              </w:rPr>
            </w:pPr>
            <w:ins w:id="419" w:author="Auteur">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592DE390" w14:textId="77777777" w:rsidR="00002D8D" w:rsidRDefault="00002D8D" w:rsidP="00002D8D">
            <w:pPr>
              <w:tabs>
                <w:tab w:val="left" w:pos="-720"/>
              </w:tabs>
              <w:suppressAutoHyphens/>
              <w:rPr>
                <w:ins w:id="420" w:author="Auteur"/>
                <w:sz w:val="22"/>
                <w:szCs w:val="22"/>
                <w:lang w:val="pl-PL"/>
              </w:rPr>
            </w:pPr>
            <w:ins w:id="421" w:author="Auteu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A03CDD">
                <w:rPr>
                  <w:rStyle w:val="Hyperlink"/>
                  <w:sz w:val="22"/>
                  <w:szCs w:val="22"/>
                  <w:lang w:val="pl-PL"/>
                </w:rPr>
                <w:t>imed@imed.com.pl</w:t>
              </w:r>
              <w:r>
                <w:rPr>
                  <w:sz w:val="22"/>
                  <w:szCs w:val="22"/>
                  <w:lang w:val="pl-PL"/>
                </w:rPr>
                <w:fldChar w:fldCharType="end"/>
              </w:r>
            </w:ins>
          </w:p>
          <w:p w14:paraId="65A1B352" w14:textId="48A9C1DC" w:rsidR="00002D8D" w:rsidRPr="00077994" w:rsidDel="00DE255A" w:rsidRDefault="00002D8D" w:rsidP="00002D8D">
            <w:pPr>
              <w:tabs>
                <w:tab w:val="left" w:pos="-720"/>
              </w:tabs>
              <w:suppressAutoHyphens/>
              <w:rPr>
                <w:del w:id="422" w:author="Auteur"/>
                <w:b/>
                <w:bCs/>
                <w:i/>
                <w:iCs/>
                <w:noProof/>
                <w:sz w:val="22"/>
                <w:szCs w:val="22"/>
                <w:lang w:val="it-IT"/>
              </w:rPr>
            </w:pPr>
            <w:del w:id="423" w:author="Auteur">
              <w:r w:rsidRPr="00077994" w:rsidDel="00DE255A">
                <w:rPr>
                  <w:b/>
                  <w:noProof/>
                  <w:sz w:val="22"/>
                  <w:szCs w:val="22"/>
                  <w:lang w:val="it-IT"/>
                </w:rPr>
                <w:delText>Polska</w:delText>
              </w:r>
            </w:del>
          </w:p>
          <w:p w14:paraId="0769351F" w14:textId="26E84888" w:rsidR="00002D8D" w:rsidRPr="00077994" w:rsidDel="00DE255A" w:rsidRDefault="00002D8D" w:rsidP="00002D8D">
            <w:pPr>
              <w:tabs>
                <w:tab w:val="left" w:pos="-720"/>
              </w:tabs>
              <w:suppressAutoHyphens/>
              <w:rPr>
                <w:del w:id="424" w:author="Auteur"/>
                <w:noProof/>
                <w:sz w:val="22"/>
                <w:szCs w:val="22"/>
                <w:lang w:val="it-IT"/>
              </w:rPr>
            </w:pPr>
            <w:del w:id="425" w:author="Auteur">
              <w:r w:rsidRPr="00077994" w:rsidDel="00DE255A">
                <w:rPr>
                  <w:noProof/>
                  <w:sz w:val="22"/>
                  <w:szCs w:val="22"/>
                  <w:lang w:val="it-IT"/>
                </w:rPr>
                <w:delText>Lucane Pharma</w:delText>
              </w:r>
            </w:del>
          </w:p>
          <w:p w14:paraId="6A27A20D" w14:textId="246DD0D7" w:rsidR="00002D8D" w:rsidRPr="00077994" w:rsidDel="00DE255A" w:rsidRDefault="00002D8D" w:rsidP="00002D8D">
            <w:pPr>
              <w:tabs>
                <w:tab w:val="left" w:pos="-720"/>
              </w:tabs>
              <w:suppressAutoHyphens/>
              <w:rPr>
                <w:del w:id="426" w:author="Auteur"/>
                <w:noProof/>
                <w:sz w:val="22"/>
                <w:szCs w:val="22"/>
                <w:lang w:val="it-IT"/>
              </w:rPr>
            </w:pPr>
            <w:del w:id="427" w:author="Auteur">
              <w:r w:rsidRPr="00077994" w:rsidDel="00DE255A">
                <w:rPr>
                  <w:noProof/>
                  <w:sz w:val="22"/>
                  <w:szCs w:val="22"/>
                  <w:lang w:val="it-IT"/>
                </w:rPr>
                <w:delText>Tél/Tel: + 33 153 868 750</w:delText>
              </w:r>
            </w:del>
          </w:p>
          <w:p w14:paraId="0D80CAFB" w14:textId="4147EC28" w:rsidR="00002D8D" w:rsidRPr="00077994" w:rsidRDefault="00002D8D" w:rsidP="00002D8D">
            <w:pPr>
              <w:tabs>
                <w:tab w:val="left" w:pos="-720"/>
              </w:tabs>
              <w:suppressAutoHyphens/>
              <w:rPr>
                <w:noProof/>
                <w:sz w:val="22"/>
                <w:szCs w:val="22"/>
                <w:lang w:val="en-US"/>
              </w:rPr>
            </w:pPr>
            <w:del w:id="428"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sz w:val="22"/>
                  <w:szCs w:val="22"/>
                </w:rPr>
                <w:delText>info@lucanepharma.com</w:delText>
              </w:r>
              <w:r w:rsidDel="00DE255A">
                <w:fldChar w:fldCharType="end"/>
              </w:r>
            </w:del>
          </w:p>
        </w:tc>
      </w:tr>
      <w:tr w:rsidR="00002D8D" w:rsidRPr="00CB6A4E" w14:paraId="5EECF923" w14:textId="77777777" w:rsidTr="008F412A">
        <w:tc>
          <w:tcPr>
            <w:tcW w:w="4678" w:type="dxa"/>
          </w:tcPr>
          <w:p w14:paraId="507FFEB4" w14:textId="77777777" w:rsidR="00002D8D" w:rsidRPr="005077E2" w:rsidRDefault="00002D8D" w:rsidP="00002D8D">
            <w:pPr>
              <w:tabs>
                <w:tab w:val="left" w:pos="-720"/>
                <w:tab w:val="left" w:pos="4536"/>
              </w:tabs>
              <w:suppressAutoHyphens/>
              <w:rPr>
                <w:ins w:id="429" w:author="Auteur"/>
                <w:b/>
                <w:sz w:val="22"/>
                <w:szCs w:val="22"/>
                <w:lang w:val="fr-FR"/>
              </w:rPr>
            </w:pPr>
            <w:ins w:id="430" w:author="Auteur">
              <w:r w:rsidRPr="005077E2">
                <w:rPr>
                  <w:b/>
                  <w:sz w:val="22"/>
                  <w:szCs w:val="22"/>
                  <w:lang w:val="fr-FR"/>
                </w:rPr>
                <w:t>France</w:t>
              </w:r>
            </w:ins>
          </w:p>
          <w:p w14:paraId="595B0EBD" w14:textId="77777777" w:rsidR="00002D8D" w:rsidRPr="005B6415" w:rsidRDefault="00002D8D" w:rsidP="00002D8D">
            <w:pPr>
              <w:rPr>
                <w:ins w:id="431" w:author="Auteur"/>
                <w:sz w:val="22"/>
                <w:szCs w:val="22"/>
                <w:lang w:val="fr-FR"/>
              </w:rPr>
            </w:pPr>
            <w:ins w:id="432" w:author="Auteur">
              <w:r w:rsidRPr="005077E2">
                <w:rPr>
                  <w:sz w:val="22"/>
                  <w:szCs w:val="22"/>
                  <w:lang w:val="fr-FR"/>
                </w:rPr>
                <w:t>Lucane Pharma</w:t>
              </w:r>
            </w:ins>
          </w:p>
          <w:p w14:paraId="15515037" w14:textId="77777777" w:rsidR="00002D8D" w:rsidRPr="00C6060A" w:rsidRDefault="00002D8D" w:rsidP="00002D8D">
            <w:pPr>
              <w:rPr>
                <w:ins w:id="433" w:author="Auteur"/>
                <w:sz w:val="22"/>
                <w:szCs w:val="22"/>
                <w:lang w:val="fr-FR"/>
              </w:rPr>
            </w:pPr>
            <w:ins w:id="434" w:author="Auteur">
              <w:r w:rsidRPr="005B6415">
                <w:rPr>
                  <w:sz w:val="22"/>
                  <w:szCs w:val="22"/>
                  <w:lang w:val="fr-FR"/>
                </w:rPr>
                <w:t>Tél: + 33 153 868 750</w:t>
              </w:r>
            </w:ins>
          </w:p>
          <w:p w14:paraId="6B7F0281" w14:textId="77777777" w:rsidR="00002D8D" w:rsidRPr="005077E2" w:rsidRDefault="00002D8D" w:rsidP="00002D8D">
            <w:pPr>
              <w:rPr>
                <w:ins w:id="435" w:author="Auteur"/>
                <w:sz w:val="22"/>
                <w:szCs w:val="22"/>
                <w:lang w:val="fr-FR"/>
              </w:rPr>
            </w:pPr>
            <w:ins w:id="436" w:author="Auteur">
              <w:r>
                <w:fldChar w:fldCharType="begin"/>
              </w:r>
              <w:r w:rsidRPr="00E570B7">
                <w:rPr>
                  <w:lang w:val="fr-BE"/>
                  <w:rPrChange w:id="437" w:author="Auteur">
                    <w:rPr/>
                  </w:rPrChange>
                </w:rPr>
                <w:instrText>HYPERLINK "mailto:info@lucanepharma.com"</w:instrText>
              </w:r>
              <w:r>
                <w:fldChar w:fldCharType="separate"/>
              </w:r>
              <w:r w:rsidRPr="005077E2">
                <w:rPr>
                  <w:rStyle w:val="Hyperlink"/>
                  <w:rFonts w:eastAsiaTheme="minorEastAsia"/>
                  <w:sz w:val="22"/>
                  <w:szCs w:val="22"/>
                  <w:lang w:val="fr-FR"/>
                </w:rPr>
                <w:t>info@lucanepharma.com</w:t>
              </w:r>
              <w:r>
                <w:fldChar w:fldCharType="end"/>
              </w:r>
            </w:ins>
          </w:p>
          <w:p w14:paraId="59ECAACC" w14:textId="5B4F6343" w:rsidR="00002D8D" w:rsidRPr="00E570B7" w:rsidDel="00DE255A" w:rsidRDefault="00002D8D" w:rsidP="00002D8D">
            <w:pPr>
              <w:tabs>
                <w:tab w:val="left" w:pos="-720"/>
                <w:tab w:val="left" w:pos="4536"/>
              </w:tabs>
              <w:suppressAutoHyphens/>
              <w:rPr>
                <w:del w:id="438" w:author="Auteur"/>
                <w:b/>
                <w:noProof/>
                <w:sz w:val="22"/>
                <w:szCs w:val="22"/>
                <w:lang w:val="fr-BE"/>
                <w:rPrChange w:id="439" w:author="Auteur">
                  <w:rPr>
                    <w:del w:id="440" w:author="Auteur"/>
                    <w:b/>
                    <w:noProof/>
                    <w:sz w:val="22"/>
                    <w:szCs w:val="22"/>
                  </w:rPr>
                </w:rPrChange>
              </w:rPr>
            </w:pPr>
            <w:del w:id="441" w:author="Auteur">
              <w:r w:rsidRPr="00E570B7" w:rsidDel="00DE255A">
                <w:rPr>
                  <w:b/>
                  <w:noProof/>
                  <w:sz w:val="22"/>
                  <w:szCs w:val="22"/>
                  <w:lang w:val="fr-BE"/>
                  <w:rPrChange w:id="442" w:author="Auteur">
                    <w:rPr>
                      <w:b/>
                      <w:noProof/>
                      <w:sz w:val="22"/>
                      <w:szCs w:val="22"/>
                    </w:rPr>
                  </w:rPrChange>
                </w:rPr>
                <w:delText>France</w:delText>
              </w:r>
            </w:del>
          </w:p>
          <w:p w14:paraId="67613EF4" w14:textId="19E2412A" w:rsidR="00002D8D" w:rsidRPr="00E570B7" w:rsidDel="00DE255A" w:rsidRDefault="00002D8D" w:rsidP="00002D8D">
            <w:pPr>
              <w:rPr>
                <w:del w:id="443" w:author="Auteur"/>
                <w:noProof/>
                <w:sz w:val="22"/>
                <w:szCs w:val="22"/>
                <w:lang w:val="fr-BE"/>
                <w:rPrChange w:id="444" w:author="Auteur">
                  <w:rPr>
                    <w:del w:id="445" w:author="Auteur"/>
                    <w:noProof/>
                    <w:sz w:val="22"/>
                    <w:szCs w:val="22"/>
                  </w:rPr>
                </w:rPrChange>
              </w:rPr>
            </w:pPr>
            <w:del w:id="446" w:author="Auteur">
              <w:r w:rsidRPr="00E570B7" w:rsidDel="00DE255A">
                <w:rPr>
                  <w:noProof/>
                  <w:sz w:val="22"/>
                  <w:szCs w:val="22"/>
                  <w:lang w:val="fr-BE"/>
                  <w:rPrChange w:id="447" w:author="Auteur">
                    <w:rPr>
                      <w:noProof/>
                      <w:sz w:val="22"/>
                      <w:szCs w:val="22"/>
                    </w:rPr>
                  </w:rPrChange>
                </w:rPr>
                <w:delText>Lucane Pharma</w:delText>
              </w:r>
            </w:del>
          </w:p>
          <w:p w14:paraId="18B91798" w14:textId="1F3A0367" w:rsidR="00002D8D" w:rsidRPr="00E570B7" w:rsidDel="00DE255A" w:rsidRDefault="00002D8D" w:rsidP="00002D8D">
            <w:pPr>
              <w:rPr>
                <w:del w:id="448" w:author="Auteur"/>
                <w:noProof/>
                <w:sz w:val="22"/>
                <w:szCs w:val="22"/>
                <w:lang w:val="fr-BE"/>
                <w:rPrChange w:id="449" w:author="Auteur">
                  <w:rPr>
                    <w:del w:id="450" w:author="Auteur"/>
                    <w:noProof/>
                    <w:sz w:val="22"/>
                    <w:szCs w:val="22"/>
                  </w:rPr>
                </w:rPrChange>
              </w:rPr>
            </w:pPr>
            <w:del w:id="451" w:author="Auteur">
              <w:r w:rsidRPr="00E570B7" w:rsidDel="00DE255A">
                <w:rPr>
                  <w:noProof/>
                  <w:sz w:val="22"/>
                  <w:szCs w:val="22"/>
                  <w:lang w:val="fr-BE"/>
                  <w:rPrChange w:id="452" w:author="Auteur">
                    <w:rPr>
                      <w:noProof/>
                      <w:sz w:val="22"/>
                      <w:szCs w:val="22"/>
                    </w:rPr>
                  </w:rPrChange>
                </w:rPr>
                <w:delText>Tél: + 33 153 868 750</w:delText>
              </w:r>
            </w:del>
          </w:p>
          <w:p w14:paraId="76ED175F" w14:textId="5F33C2D9" w:rsidR="00002D8D" w:rsidRPr="00E570B7" w:rsidDel="00DE255A" w:rsidRDefault="00002D8D" w:rsidP="00002D8D">
            <w:pPr>
              <w:rPr>
                <w:del w:id="453" w:author="Auteur"/>
                <w:noProof/>
                <w:sz w:val="22"/>
                <w:szCs w:val="22"/>
                <w:lang w:val="fr-BE"/>
                <w:rPrChange w:id="454" w:author="Auteur">
                  <w:rPr>
                    <w:del w:id="455" w:author="Auteur"/>
                    <w:noProof/>
                    <w:sz w:val="22"/>
                    <w:szCs w:val="22"/>
                  </w:rPr>
                </w:rPrChange>
              </w:rPr>
            </w:pPr>
            <w:del w:id="456" w:author="Auteur">
              <w:r w:rsidDel="00DE255A">
                <w:fldChar w:fldCharType="begin"/>
              </w:r>
              <w:r w:rsidRPr="00E570B7" w:rsidDel="00DE255A">
                <w:rPr>
                  <w:lang w:val="fr-BE"/>
                  <w:rPrChange w:id="457" w:author="Auteur">
                    <w:rPr/>
                  </w:rPrChange>
                </w:rPr>
                <w:delInstrText>HYPERLINK "mailto:info@lucanepharma.com"</w:delInstrText>
              </w:r>
              <w:r w:rsidDel="00DE255A">
                <w:fldChar w:fldCharType="separate"/>
              </w:r>
              <w:r w:rsidRPr="00E570B7" w:rsidDel="00DE255A">
                <w:rPr>
                  <w:rStyle w:val="Hyperlink"/>
                  <w:rFonts w:eastAsiaTheme="majorEastAsia"/>
                  <w:noProof/>
                  <w:sz w:val="22"/>
                  <w:szCs w:val="22"/>
                  <w:lang w:val="fr-BE"/>
                  <w:rPrChange w:id="458" w:author="Auteur">
                    <w:rPr>
                      <w:rStyle w:val="Hyperlink"/>
                      <w:rFonts w:eastAsiaTheme="majorEastAsia"/>
                      <w:noProof/>
                      <w:sz w:val="22"/>
                      <w:szCs w:val="22"/>
                    </w:rPr>
                  </w:rPrChange>
                </w:rPr>
                <w:delText>info@lucanepharma.com</w:delText>
              </w:r>
              <w:r w:rsidDel="00DE255A">
                <w:fldChar w:fldCharType="end"/>
              </w:r>
            </w:del>
          </w:p>
          <w:p w14:paraId="00A68FDA" w14:textId="77777777" w:rsidR="00002D8D" w:rsidRPr="00E570B7" w:rsidRDefault="00002D8D" w:rsidP="00002D8D">
            <w:pPr>
              <w:rPr>
                <w:b/>
                <w:noProof/>
                <w:sz w:val="22"/>
                <w:szCs w:val="22"/>
                <w:lang w:val="fr-BE"/>
                <w:rPrChange w:id="459" w:author="Auteur">
                  <w:rPr>
                    <w:b/>
                    <w:noProof/>
                    <w:sz w:val="22"/>
                    <w:szCs w:val="22"/>
                  </w:rPr>
                </w:rPrChange>
              </w:rPr>
            </w:pPr>
          </w:p>
        </w:tc>
        <w:tc>
          <w:tcPr>
            <w:tcW w:w="4678" w:type="dxa"/>
          </w:tcPr>
          <w:p w14:paraId="028FF55F" w14:textId="77777777" w:rsidR="00002D8D" w:rsidRPr="005B6415" w:rsidRDefault="00002D8D" w:rsidP="00002D8D">
            <w:pPr>
              <w:tabs>
                <w:tab w:val="left" w:pos="-720"/>
              </w:tabs>
              <w:suppressAutoHyphens/>
              <w:rPr>
                <w:ins w:id="460" w:author="Auteur"/>
                <w:sz w:val="22"/>
                <w:szCs w:val="22"/>
                <w:lang w:val="pt-PT"/>
              </w:rPr>
            </w:pPr>
            <w:ins w:id="461" w:author="Auteur">
              <w:r w:rsidRPr="005077E2">
                <w:rPr>
                  <w:b/>
                  <w:sz w:val="22"/>
                  <w:szCs w:val="22"/>
                  <w:lang w:val="pt-PT"/>
                </w:rPr>
                <w:t>Portugal</w:t>
              </w:r>
            </w:ins>
          </w:p>
          <w:p w14:paraId="67C4DD34" w14:textId="77777777" w:rsidR="00002D8D" w:rsidRPr="00A43650" w:rsidRDefault="00002D8D" w:rsidP="00002D8D">
            <w:pPr>
              <w:tabs>
                <w:tab w:val="left" w:pos="-720"/>
              </w:tabs>
              <w:suppressAutoHyphens/>
              <w:rPr>
                <w:ins w:id="462" w:author="Auteur"/>
                <w:sz w:val="22"/>
                <w:szCs w:val="22"/>
                <w:lang w:val="pt-PT"/>
              </w:rPr>
            </w:pPr>
            <w:ins w:id="463" w:author="Auteur">
              <w:r w:rsidRPr="00A43650">
                <w:rPr>
                  <w:sz w:val="22"/>
                  <w:szCs w:val="22"/>
                  <w:lang w:val="pt-PT"/>
                </w:rPr>
                <w:t>Dux</w:t>
              </w:r>
              <w:r>
                <w:rPr>
                  <w:sz w:val="22"/>
                  <w:szCs w:val="22"/>
                  <w:lang w:val="pt-PT"/>
                </w:rPr>
                <w:t xml:space="preserve"> </w:t>
              </w:r>
              <w:r w:rsidRPr="00A43650">
                <w:rPr>
                  <w:sz w:val="22"/>
                  <w:szCs w:val="22"/>
                  <w:lang w:val="pt-PT"/>
                </w:rPr>
                <w:t>pharma</w:t>
              </w:r>
            </w:ins>
          </w:p>
          <w:p w14:paraId="06670DBB" w14:textId="77777777" w:rsidR="00002D8D" w:rsidRPr="00A43650" w:rsidRDefault="00002D8D" w:rsidP="00002D8D">
            <w:pPr>
              <w:tabs>
                <w:tab w:val="left" w:pos="-720"/>
              </w:tabs>
              <w:suppressAutoHyphens/>
              <w:rPr>
                <w:ins w:id="464" w:author="Auteur"/>
                <w:sz w:val="22"/>
                <w:szCs w:val="22"/>
                <w:lang w:val="pt-PT"/>
              </w:rPr>
            </w:pPr>
            <w:ins w:id="465" w:author="Auteur">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color w:val="auto"/>
                  <w:sz w:val="22"/>
                  <w:szCs w:val="22"/>
                  <w:u w:val="none"/>
                  <w:lang w:val="pt-PT"/>
                </w:rPr>
                <w:t>+351 21 824 98 76</w:t>
              </w:r>
              <w:r w:rsidRPr="00A43650">
                <w:rPr>
                  <w:sz w:val="22"/>
                  <w:szCs w:val="22"/>
                </w:rPr>
                <w:fldChar w:fldCharType="end"/>
              </w:r>
            </w:ins>
          </w:p>
          <w:p w14:paraId="3A867063" w14:textId="77777777" w:rsidR="00002D8D" w:rsidRPr="00E570B7" w:rsidRDefault="00002D8D" w:rsidP="00002D8D">
            <w:pPr>
              <w:tabs>
                <w:tab w:val="left" w:pos="-720"/>
              </w:tabs>
              <w:suppressAutoHyphens/>
              <w:rPr>
                <w:ins w:id="466" w:author="Auteur"/>
                <w:sz w:val="22"/>
                <w:szCs w:val="22"/>
                <w:lang w:val="fr-BE"/>
                <w:rPrChange w:id="467" w:author="Auteur">
                  <w:rPr>
                    <w:ins w:id="468" w:author="Auteur"/>
                    <w:sz w:val="22"/>
                    <w:szCs w:val="22"/>
                  </w:rPr>
                </w:rPrChange>
              </w:rPr>
            </w:pPr>
            <w:ins w:id="469" w:author="Auteur">
              <w:r>
                <w:rPr>
                  <w:sz w:val="22"/>
                  <w:szCs w:val="22"/>
                </w:rPr>
                <w:fldChar w:fldCharType="begin"/>
              </w:r>
              <w:r w:rsidRPr="00E570B7">
                <w:rPr>
                  <w:sz w:val="22"/>
                  <w:szCs w:val="22"/>
                  <w:lang w:val="fr-BE"/>
                  <w:rPrChange w:id="470" w:author="Auteur">
                    <w:rPr>
                      <w:sz w:val="22"/>
                      <w:szCs w:val="22"/>
                    </w:rPr>
                  </w:rPrChange>
                </w:rPr>
                <w:instrText>HYPERLINK "mailto:</w:instrText>
              </w:r>
              <w:r w:rsidRPr="00E570B7">
                <w:rPr>
                  <w:lang w:val="fr-BE"/>
                  <w:rPrChange w:id="471" w:author="Auteur">
                    <w:rPr/>
                  </w:rPrChange>
                </w:rPr>
                <w:instrText>customerservice@duxpharma.com</w:instrText>
              </w:r>
              <w:r w:rsidRPr="00E570B7">
                <w:rPr>
                  <w:sz w:val="22"/>
                  <w:szCs w:val="22"/>
                  <w:lang w:val="fr-BE"/>
                  <w:rPrChange w:id="472" w:author="Auteur">
                    <w:rPr>
                      <w:sz w:val="22"/>
                      <w:szCs w:val="22"/>
                    </w:rPr>
                  </w:rPrChange>
                </w:rPr>
                <w:instrText>"</w:instrText>
              </w:r>
              <w:r>
                <w:rPr>
                  <w:sz w:val="22"/>
                  <w:szCs w:val="22"/>
                </w:rPr>
              </w:r>
              <w:r>
                <w:rPr>
                  <w:sz w:val="22"/>
                  <w:szCs w:val="22"/>
                </w:rPr>
                <w:fldChar w:fldCharType="separate"/>
              </w:r>
              <w:r w:rsidRPr="00E570B7">
                <w:rPr>
                  <w:rStyle w:val="Hyperlink"/>
                  <w:sz w:val="22"/>
                  <w:szCs w:val="22"/>
                  <w:lang w:val="fr-BE"/>
                  <w:rPrChange w:id="473" w:author="Auteur">
                    <w:rPr>
                      <w:rStyle w:val="Hyperlink"/>
                      <w:sz w:val="22"/>
                      <w:szCs w:val="22"/>
                    </w:rPr>
                  </w:rPrChange>
                </w:rPr>
                <w:t>customerservice@duxpharma.com</w:t>
              </w:r>
              <w:r>
                <w:rPr>
                  <w:sz w:val="22"/>
                  <w:szCs w:val="22"/>
                </w:rPr>
                <w:fldChar w:fldCharType="end"/>
              </w:r>
            </w:ins>
          </w:p>
          <w:p w14:paraId="10E946E2" w14:textId="43932B68" w:rsidR="00002D8D" w:rsidRPr="00077994" w:rsidDel="00DE255A" w:rsidRDefault="00002D8D" w:rsidP="00002D8D">
            <w:pPr>
              <w:tabs>
                <w:tab w:val="left" w:pos="-720"/>
              </w:tabs>
              <w:suppressAutoHyphens/>
              <w:rPr>
                <w:del w:id="474" w:author="Auteur"/>
                <w:noProof/>
                <w:sz w:val="22"/>
                <w:szCs w:val="22"/>
                <w:lang w:val="it-IT"/>
              </w:rPr>
            </w:pPr>
            <w:del w:id="475" w:author="Auteur">
              <w:r w:rsidRPr="00077994" w:rsidDel="00DE255A">
                <w:rPr>
                  <w:b/>
                  <w:noProof/>
                  <w:sz w:val="22"/>
                  <w:szCs w:val="22"/>
                  <w:lang w:val="it-IT"/>
                </w:rPr>
                <w:delText>Portugal</w:delText>
              </w:r>
            </w:del>
          </w:p>
          <w:p w14:paraId="605117C7" w14:textId="76CBC09B" w:rsidR="00002D8D" w:rsidRPr="00077994" w:rsidDel="00DE255A" w:rsidRDefault="00002D8D" w:rsidP="00002D8D">
            <w:pPr>
              <w:tabs>
                <w:tab w:val="left" w:pos="-720"/>
              </w:tabs>
              <w:suppressAutoHyphens/>
              <w:rPr>
                <w:del w:id="476" w:author="Auteur"/>
                <w:noProof/>
                <w:sz w:val="22"/>
                <w:szCs w:val="22"/>
                <w:lang w:val="it-IT"/>
              </w:rPr>
            </w:pPr>
            <w:del w:id="477" w:author="Auteur">
              <w:r w:rsidRPr="00077994" w:rsidDel="00DE255A">
                <w:rPr>
                  <w:noProof/>
                  <w:sz w:val="22"/>
                  <w:szCs w:val="22"/>
                  <w:lang w:val="it-IT"/>
                </w:rPr>
                <w:delText>Lucane Pharma</w:delText>
              </w:r>
            </w:del>
          </w:p>
          <w:p w14:paraId="220A242B" w14:textId="4688F469" w:rsidR="00002D8D" w:rsidRPr="00077994" w:rsidDel="00DE255A" w:rsidRDefault="00002D8D" w:rsidP="00002D8D">
            <w:pPr>
              <w:tabs>
                <w:tab w:val="left" w:pos="-720"/>
              </w:tabs>
              <w:suppressAutoHyphens/>
              <w:rPr>
                <w:del w:id="478" w:author="Auteur"/>
                <w:noProof/>
                <w:sz w:val="22"/>
                <w:szCs w:val="22"/>
                <w:lang w:val="it-IT"/>
              </w:rPr>
            </w:pPr>
            <w:del w:id="479" w:author="Auteur">
              <w:r w:rsidRPr="00077994" w:rsidDel="00DE255A">
                <w:rPr>
                  <w:noProof/>
                  <w:sz w:val="22"/>
                  <w:szCs w:val="22"/>
                  <w:lang w:val="it-IT"/>
                </w:rPr>
                <w:delText>Tel: + 33 153 868 750</w:delText>
              </w:r>
            </w:del>
          </w:p>
          <w:p w14:paraId="7A1A52F2" w14:textId="1586BEC2" w:rsidR="00002D8D" w:rsidRPr="00077994" w:rsidRDefault="00002D8D" w:rsidP="00002D8D">
            <w:pPr>
              <w:tabs>
                <w:tab w:val="left" w:pos="-720"/>
              </w:tabs>
              <w:suppressAutoHyphens/>
              <w:rPr>
                <w:noProof/>
                <w:sz w:val="22"/>
                <w:szCs w:val="22"/>
                <w:lang w:val="it-IT"/>
              </w:rPr>
            </w:pPr>
            <w:del w:id="480" w:author="Auteur">
              <w:r w:rsidDel="00DE255A">
                <w:fldChar w:fldCharType="begin"/>
              </w:r>
              <w:r w:rsidRPr="00E570B7" w:rsidDel="00DE255A">
                <w:rPr>
                  <w:lang w:val="fr-BE"/>
                  <w:rPrChange w:id="481" w:author="Auteur">
                    <w:rPr/>
                  </w:rPrChange>
                </w:rPr>
                <w:delInstrText>HYPERLINK "mailto:info@lucanepharma.com"</w:delInstrText>
              </w:r>
              <w:r w:rsidDel="00DE255A">
                <w:fldChar w:fldCharType="separate"/>
              </w:r>
              <w:r w:rsidRPr="00077994" w:rsidDel="00DE255A">
                <w:rPr>
                  <w:rStyle w:val="Hyperlink"/>
                  <w:rFonts w:eastAsiaTheme="majorEastAsia"/>
                  <w:noProof/>
                  <w:sz w:val="22"/>
                  <w:szCs w:val="22"/>
                  <w:lang w:val="it-IT"/>
                </w:rPr>
                <w:delText>info@lucanepharma.com</w:delText>
              </w:r>
              <w:r w:rsidDel="00DE255A">
                <w:fldChar w:fldCharType="end"/>
              </w:r>
            </w:del>
          </w:p>
        </w:tc>
      </w:tr>
      <w:tr w:rsidR="00002D8D" w:rsidRPr="00077994" w14:paraId="5A230F4B" w14:textId="77777777" w:rsidTr="008F412A">
        <w:tc>
          <w:tcPr>
            <w:tcW w:w="4678" w:type="dxa"/>
          </w:tcPr>
          <w:p w14:paraId="52925B4F" w14:textId="77777777" w:rsidR="00002D8D" w:rsidRPr="00392690" w:rsidRDefault="00002D8D" w:rsidP="00002D8D">
            <w:pPr>
              <w:rPr>
                <w:ins w:id="482" w:author="Auteur"/>
                <w:sz w:val="22"/>
                <w:szCs w:val="22"/>
                <w:lang w:val="it-IT"/>
              </w:rPr>
            </w:pPr>
            <w:ins w:id="483" w:author="Auteur">
              <w:r w:rsidRPr="005141DB">
                <w:rPr>
                  <w:sz w:val="22"/>
                  <w:szCs w:val="22"/>
                  <w:lang w:val="pt-PT"/>
                </w:rPr>
                <w:br w:type="page"/>
              </w:r>
              <w:r w:rsidRPr="00392690">
                <w:rPr>
                  <w:b/>
                  <w:sz w:val="22"/>
                  <w:szCs w:val="22"/>
                  <w:lang w:val="it-IT"/>
                </w:rPr>
                <w:t>Hrvatska</w:t>
              </w:r>
            </w:ins>
          </w:p>
          <w:p w14:paraId="53C5BB44" w14:textId="77777777" w:rsidR="00002D8D" w:rsidRPr="00392690" w:rsidRDefault="00002D8D" w:rsidP="00002D8D">
            <w:pPr>
              <w:tabs>
                <w:tab w:val="left" w:pos="-720"/>
              </w:tabs>
              <w:suppressAutoHyphens/>
              <w:rPr>
                <w:ins w:id="484" w:author="Auteur"/>
                <w:sz w:val="22"/>
                <w:szCs w:val="22"/>
                <w:lang w:val="nl-NL"/>
              </w:rPr>
            </w:pPr>
            <w:ins w:id="485" w:author="Auteur">
              <w:r w:rsidRPr="00392690">
                <w:rPr>
                  <w:sz w:val="22"/>
                  <w:szCs w:val="22"/>
                  <w:lang w:val="nl-NL"/>
                </w:rPr>
                <w:t>Eurocept International BV</w:t>
              </w:r>
            </w:ins>
          </w:p>
          <w:p w14:paraId="63AE0A2D" w14:textId="77777777" w:rsidR="00002D8D" w:rsidRPr="007C5689" w:rsidRDefault="00002D8D" w:rsidP="00002D8D">
            <w:pPr>
              <w:tabs>
                <w:tab w:val="left" w:pos="-720"/>
              </w:tabs>
              <w:suppressAutoHyphens/>
              <w:rPr>
                <w:ins w:id="486" w:author="Auteur"/>
                <w:sz w:val="22"/>
                <w:szCs w:val="22"/>
              </w:rPr>
            </w:pPr>
            <w:ins w:id="487" w:author="Auteur">
              <w:r w:rsidRPr="007C5689">
                <w:rPr>
                  <w:sz w:val="22"/>
                  <w:szCs w:val="22"/>
                </w:rPr>
                <w:t xml:space="preserve">Tel: </w:t>
              </w:r>
              <w:r w:rsidRPr="007C5689">
                <w:rPr>
                  <w:color w:val="000000"/>
                  <w:sz w:val="22"/>
                  <w:szCs w:val="22"/>
                  <w:lang w:eastAsia="nl-NL"/>
                </w:rPr>
                <w:t>+31 35 528 39 57</w:t>
              </w:r>
            </w:ins>
          </w:p>
          <w:p w14:paraId="26C93E76" w14:textId="77777777" w:rsidR="00002D8D" w:rsidRPr="00392690" w:rsidRDefault="00002D8D" w:rsidP="00002D8D">
            <w:pPr>
              <w:tabs>
                <w:tab w:val="left" w:pos="-720"/>
              </w:tabs>
              <w:suppressAutoHyphens/>
              <w:rPr>
                <w:ins w:id="488" w:author="Auteur"/>
                <w:sz w:val="22"/>
                <w:szCs w:val="22"/>
                <w:lang w:val="it-IT"/>
              </w:rPr>
            </w:pPr>
            <w:ins w:id="489"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41E8ADB" w14:textId="4E03AC9D" w:rsidR="00002D8D" w:rsidRPr="00077994" w:rsidDel="00DE255A" w:rsidRDefault="00002D8D" w:rsidP="00002D8D">
            <w:pPr>
              <w:rPr>
                <w:del w:id="490" w:author="Auteur"/>
                <w:noProof/>
                <w:sz w:val="22"/>
                <w:szCs w:val="22"/>
                <w:lang w:val="sv-SE"/>
              </w:rPr>
            </w:pPr>
            <w:del w:id="491" w:author="Auteur">
              <w:r w:rsidRPr="00077994" w:rsidDel="00DE255A">
                <w:rPr>
                  <w:noProof/>
                  <w:sz w:val="22"/>
                  <w:szCs w:val="22"/>
                  <w:lang w:val="it-IT"/>
                </w:rPr>
                <w:br w:type="page"/>
              </w:r>
              <w:r w:rsidRPr="00077994" w:rsidDel="00DE255A">
                <w:rPr>
                  <w:b/>
                  <w:noProof/>
                  <w:sz w:val="22"/>
                  <w:szCs w:val="22"/>
                  <w:lang w:val="sv-SE"/>
                </w:rPr>
                <w:delText>Hrvatska</w:delText>
              </w:r>
            </w:del>
          </w:p>
          <w:p w14:paraId="62C1D6E9" w14:textId="7B40CFC9" w:rsidR="00002D8D" w:rsidRPr="00077994" w:rsidDel="00DE255A" w:rsidRDefault="00002D8D" w:rsidP="00002D8D">
            <w:pPr>
              <w:rPr>
                <w:del w:id="492" w:author="Auteur"/>
                <w:noProof/>
                <w:sz w:val="22"/>
                <w:szCs w:val="22"/>
                <w:lang w:val="sv-SE"/>
              </w:rPr>
            </w:pPr>
            <w:del w:id="493" w:author="Auteur">
              <w:r w:rsidRPr="00077994" w:rsidDel="00DE255A">
                <w:rPr>
                  <w:noProof/>
                  <w:sz w:val="22"/>
                  <w:szCs w:val="22"/>
                  <w:lang w:val="sv-SE"/>
                </w:rPr>
                <w:delText>Lucane Pharma</w:delText>
              </w:r>
            </w:del>
          </w:p>
          <w:p w14:paraId="415EA34D" w14:textId="6D99A2B3" w:rsidR="00002D8D" w:rsidRPr="00077994" w:rsidDel="00DE255A" w:rsidRDefault="00002D8D" w:rsidP="00002D8D">
            <w:pPr>
              <w:rPr>
                <w:del w:id="494" w:author="Auteur"/>
                <w:noProof/>
                <w:sz w:val="22"/>
                <w:szCs w:val="22"/>
                <w:lang w:val="sv-SE"/>
              </w:rPr>
            </w:pPr>
            <w:del w:id="495" w:author="Auteur">
              <w:r w:rsidRPr="00077994" w:rsidDel="00DE255A">
                <w:rPr>
                  <w:noProof/>
                  <w:sz w:val="22"/>
                  <w:szCs w:val="22"/>
                  <w:lang w:val="sv-SE"/>
                </w:rPr>
                <w:delText>Tel: + 33 153 868 750</w:delText>
              </w:r>
            </w:del>
          </w:p>
          <w:p w14:paraId="625BB858" w14:textId="2CEB3C24" w:rsidR="00002D8D" w:rsidRPr="00077994" w:rsidDel="00DE255A" w:rsidRDefault="00002D8D" w:rsidP="00002D8D">
            <w:pPr>
              <w:tabs>
                <w:tab w:val="left" w:pos="-720"/>
              </w:tabs>
              <w:suppressAutoHyphens/>
              <w:rPr>
                <w:del w:id="496" w:author="Auteur"/>
                <w:noProof/>
                <w:sz w:val="22"/>
                <w:szCs w:val="22"/>
                <w:lang w:val="sv-SE"/>
              </w:rPr>
            </w:pPr>
            <w:del w:id="497"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sv-SE"/>
                </w:rPr>
                <w:delText>info@lucanepharma.com</w:delText>
              </w:r>
              <w:r w:rsidDel="00DE255A">
                <w:fldChar w:fldCharType="end"/>
              </w:r>
            </w:del>
          </w:p>
          <w:p w14:paraId="73BBE0D5" w14:textId="77777777" w:rsidR="00002D8D" w:rsidRPr="00077994" w:rsidRDefault="00002D8D" w:rsidP="00002D8D">
            <w:pPr>
              <w:tabs>
                <w:tab w:val="left" w:pos="-720"/>
              </w:tabs>
              <w:suppressAutoHyphens/>
              <w:rPr>
                <w:noProof/>
                <w:sz w:val="22"/>
                <w:szCs w:val="22"/>
                <w:lang w:val="sv-SE"/>
              </w:rPr>
            </w:pPr>
          </w:p>
        </w:tc>
        <w:tc>
          <w:tcPr>
            <w:tcW w:w="4678" w:type="dxa"/>
          </w:tcPr>
          <w:p w14:paraId="116DEDBE" w14:textId="77777777" w:rsidR="00002D8D" w:rsidRPr="005077E2" w:rsidRDefault="00002D8D" w:rsidP="00002D8D">
            <w:pPr>
              <w:tabs>
                <w:tab w:val="left" w:pos="-720"/>
              </w:tabs>
              <w:suppressAutoHyphens/>
              <w:rPr>
                <w:ins w:id="498" w:author="Auteur"/>
                <w:b/>
                <w:sz w:val="22"/>
                <w:szCs w:val="22"/>
                <w:lang w:val="it-IT"/>
              </w:rPr>
            </w:pPr>
            <w:ins w:id="499" w:author="Auteur">
              <w:r w:rsidRPr="005077E2">
                <w:rPr>
                  <w:b/>
                  <w:sz w:val="22"/>
                  <w:szCs w:val="22"/>
                  <w:lang w:val="it-IT"/>
                </w:rPr>
                <w:t>România</w:t>
              </w:r>
            </w:ins>
          </w:p>
          <w:p w14:paraId="41464054" w14:textId="77777777" w:rsidR="00002D8D" w:rsidRPr="00392690" w:rsidRDefault="00002D8D" w:rsidP="00002D8D">
            <w:pPr>
              <w:rPr>
                <w:ins w:id="500" w:author="Auteur"/>
                <w:sz w:val="22"/>
                <w:szCs w:val="22"/>
                <w:lang w:val="nl-NL"/>
              </w:rPr>
            </w:pPr>
            <w:ins w:id="501" w:author="Auteur">
              <w:r w:rsidRPr="00392690">
                <w:rPr>
                  <w:sz w:val="22"/>
                  <w:szCs w:val="22"/>
                  <w:lang w:val="nl-NL"/>
                </w:rPr>
                <w:t>Eurocept International BV</w:t>
              </w:r>
            </w:ins>
          </w:p>
          <w:p w14:paraId="3F1EBA19" w14:textId="77777777" w:rsidR="00002D8D" w:rsidRPr="007C5689" w:rsidRDefault="00002D8D" w:rsidP="00002D8D">
            <w:pPr>
              <w:tabs>
                <w:tab w:val="left" w:pos="-720"/>
              </w:tabs>
              <w:suppressAutoHyphens/>
              <w:rPr>
                <w:ins w:id="502" w:author="Auteur"/>
                <w:sz w:val="22"/>
                <w:szCs w:val="22"/>
              </w:rPr>
            </w:pPr>
            <w:ins w:id="503" w:author="Auteur">
              <w:r w:rsidRPr="007C5689">
                <w:rPr>
                  <w:sz w:val="22"/>
                  <w:szCs w:val="22"/>
                </w:rPr>
                <w:t xml:space="preserve">Tel: </w:t>
              </w:r>
              <w:r w:rsidRPr="007C5689">
                <w:rPr>
                  <w:color w:val="000000"/>
                  <w:sz w:val="22"/>
                  <w:szCs w:val="22"/>
                  <w:lang w:eastAsia="nl-NL"/>
                </w:rPr>
                <w:t>+31 35 528 39 57</w:t>
              </w:r>
            </w:ins>
          </w:p>
          <w:p w14:paraId="18D613EC" w14:textId="77777777" w:rsidR="00002D8D" w:rsidRPr="005077E2" w:rsidRDefault="00002D8D" w:rsidP="00002D8D">
            <w:pPr>
              <w:rPr>
                <w:ins w:id="504" w:author="Auteur"/>
                <w:b/>
                <w:sz w:val="22"/>
                <w:szCs w:val="22"/>
                <w:lang w:val="it-IT"/>
              </w:rPr>
            </w:pPr>
            <w:ins w:id="505"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9AD358E" w14:textId="78A64CF8" w:rsidR="00002D8D" w:rsidRPr="00077994" w:rsidDel="00DE255A" w:rsidRDefault="00002D8D" w:rsidP="00002D8D">
            <w:pPr>
              <w:tabs>
                <w:tab w:val="left" w:pos="-720"/>
              </w:tabs>
              <w:suppressAutoHyphens/>
              <w:rPr>
                <w:del w:id="506" w:author="Auteur"/>
                <w:b/>
                <w:noProof/>
                <w:sz w:val="22"/>
                <w:szCs w:val="22"/>
                <w:lang w:val="es-ES"/>
              </w:rPr>
            </w:pPr>
            <w:del w:id="507" w:author="Auteur">
              <w:r w:rsidRPr="00077994" w:rsidDel="00DE255A">
                <w:rPr>
                  <w:b/>
                  <w:noProof/>
                  <w:sz w:val="22"/>
                  <w:szCs w:val="22"/>
                  <w:lang w:val="es-ES"/>
                </w:rPr>
                <w:delText>România</w:delText>
              </w:r>
            </w:del>
          </w:p>
          <w:p w14:paraId="54EC4AE6" w14:textId="2371C0FA" w:rsidR="00002D8D" w:rsidRPr="00077994" w:rsidDel="00DE255A" w:rsidRDefault="00002D8D" w:rsidP="00002D8D">
            <w:pPr>
              <w:tabs>
                <w:tab w:val="left" w:pos="-720"/>
              </w:tabs>
              <w:suppressAutoHyphens/>
              <w:rPr>
                <w:del w:id="508" w:author="Auteur"/>
                <w:noProof/>
                <w:sz w:val="22"/>
                <w:szCs w:val="22"/>
                <w:lang w:val="es-ES"/>
              </w:rPr>
            </w:pPr>
            <w:del w:id="509" w:author="Auteur">
              <w:r w:rsidRPr="00077994" w:rsidDel="00DE255A">
                <w:rPr>
                  <w:noProof/>
                  <w:sz w:val="22"/>
                  <w:szCs w:val="22"/>
                  <w:lang w:val="es-ES"/>
                </w:rPr>
                <w:delText>Lucane Pharma</w:delText>
              </w:r>
            </w:del>
          </w:p>
          <w:p w14:paraId="080229E2" w14:textId="7F6642B7" w:rsidR="00002D8D" w:rsidRPr="00077994" w:rsidDel="00DE255A" w:rsidRDefault="00002D8D" w:rsidP="00002D8D">
            <w:pPr>
              <w:tabs>
                <w:tab w:val="left" w:pos="-720"/>
              </w:tabs>
              <w:suppressAutoHyphens/>
              <w:rPr>
                <w:del w:id="510" w:author="Auteur"/>
                <w:noProof/>
                <w:sz w:val="22"/>
                <w:szCs w:val="22"/>
                <w:lang w:val="es-ES"/>
              </w:rPr>
            </w:pPr>
            <w:del w:id="511" w:author="Auteur">
              <w:r w:rsidRPr="00077994" w:rsidDel="00DE255A">
                <w:rPr>
                  <w:noProof/>
                  <w:sz w:val="22"/>
                  <w:szCs w:val="22"/>
                  <w:lang w:val="es-ES"/>
                </w:rPr>
                <w:delText>Tel: + 33 153 868 750</w:delText>
              </w:r>
            </w:del>
          </w:p>
          <w:p w14:paraId="5BECF00F" w14:textId="7EF0F813" w:rsidR="00002D8D" w:rsidRPr="00077994" w:rsidDel="00DE255A" w:rsidRDefault="00002D8D" w:rsidP="00002D8D">
            <w:pPr>
              <w:rPr>
                <w:del w:id="512" w:author="Auteur"/>
                <w:b/>
                <w:noProof/>
                <w:sz w:val="22"/>
                <w:szCs w:val="22"/>
                <w:lang w:val="es-ES"/>
              </w:rPr>
            </w:pPr>
            <w:del w:id="513"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es-ES"/>
                </w:rPr>
                <w:delText>info@lucanepharma.com</w:delText>
              </w:r>
              <w:r w:rsidDel="00DE255A">
                <w:fldChar w:fldCharType="end"/>
              </w:r>
            </w:del>
          </w:p>
          <w:p w14:paraId="2BC25AD3" w14:textId="77777777" w:rsidR="00002D8D" w:rsidRPr="00077994" w:rsidRDefault="00002D8D" w:rsidP="00002D8D">
            <w:pPr>
              <w:tabs>
                <w:tab w:val="left" w:pos="-720"/>
              </w:tabs>
              <w:suppressAutoHyphens/>
              <w:rPr>
                <w:noProof/>
                <w:sz w:val="22"/>
                <w:szCs w:val="22"/>
                <w:lang w:val="es-ES"/>
              </w:rPr>
            </w:pPr>
          </w:p>
        </w:tc>
      </w:tr>
      <w:tr w:rsidR="00002D8D" w:rsidRPr="00077994" w14:paraId="20B851B3" w14:textId="77777777" w:rsidTr="008F412A">
        <w:tc>
          <w:tcPr>
            <w:tcW w:w="4678" w:type="dxa"/>
          </w:tcPr>
          <w:p w14:paraId="67C6F91B" w14:textId="77777777" w:rsidR="00002D8D" w:rsidRPr="005077E2" w:rsidRDefault="00002D8D" w:rsidP="00002D8D">
            <w:pPr>
              <w:rPr>
                <w:ins w:id="514" w:author="Auteur"/>
                <w:sz w:val="22"/>
                <w:szCs w:val="22"/>
                <w:lang w:val="fr-FR"/>
              </w:rPr>
            </w:pPr>
            <w:ins w:id="515" w:author="Auteur">
              <w:r w:rsidRPr="005077E2">
                <w:rPr>
                  <w:b/>
                  <w:sz w:val="22"/>
                  <w:szCs w:val="22"/>
                  <w:lang w:val="fr-FR"/>
                </w:rPr>
                <w:t>Ireland</w:t>
              </w:r>
            </w:ins>
          </w:p>
          <w:p w14:paraId="574F7FBC" w14:textId="77777777" w:rsidR="00002D8D" w:rsidRPr="00392690" w:rsidRDefault="00002D8D" w:rsidP="00002D8D">
            <w:pPr>
              <w:tabs>
                <w:tab w:val="left" w:pos="-720"/>
              </w:tabs>
              <w:suppressAutoHyphens/>
              <w:rPr>
                <w:ins w:id="516" w:author="Auteur"/>
                <w:sz w:val="22"/>
                <w:szCs w:val="22"/>
                <w:lang w:val="nl-NL"/>
              </w:rPr>
            </w:pPr>
            <w:ins w:id="517" w:author="Auteur">
              <w:r w:rsidRPr="00392690">
                <w:rPr>
                  <w:sz w:val="22"/>
                  <w:szCs w:val="22"/>
                  <w:lang w:val="nl-NL"/>
                </w:rPr>
                <w:t>Eurocept International BV</w:t>
              </w:r>
            </w:ins>
          </w:p>
          <w:p w14:paraId="1FE443F6" w14:textId="77777777" w:rsidR="00002D8D" w:rsidRPr="007C5689" w:rsidRDefault="00002D8D" w:rsidP="00002D8D">
            <w:pPr>
              <w:tabs>
                <w:tab w:val="left" w:pos="-720"/>
              </w:tabs>
              <w:suppressAutoHyphens/>
              <w:rPr>
                <w:ins w:id="518" w:author="Auteur"/>
                <w:sz w:val="22"/>
                <w:szCs w:val="22"/>
              </w:rPr>
            </w:pPr>
            <w:ins w:id="519" w:author="Auteur">
              <w:r w:rsidRPr="007C5689">
                <w:rPr>
                  <w:sz w:val="22"/>
                  <w:szCs w:val="22"/>
                </w:rPr>
                <w:t xml:space="preserve">Tel: </w:t>
              </w:r>
              <w:r w:rsidRPr="007C5689">
                <w:rPr>
                  <w:color w:val="000000"/>
                  <w:sz w:val="22"/>
                  <w:szCs w:val="22"/>
                  <w:lang w:eastAsia="nl-NL"/>
                </w:rPr>
                <w:t>+31 35 528 39 57</w:t>
              </w:r>
            </w:ins>
          </w:p>
          <w:p w14:paraId="13100717" w14:textId="77777777" w:rsidR="00002D8D" w:rsidRPr="005077E2" w:rsidRDefault="00002D8D" w:rsidP="00002D8D">
            <w:pPr>
              <w:tabs>
                <w:tab w:val="left" w:pos="-720"/>
              </w:tabs>
              <w:suppressAutoHyphens/>
              <w:rPr>
                <w:ins w:id="520" w:author="Auteur"/>
                <w:sz w:val="22"/>
                <w:szCs w:val="22"/>
                <w:lang w:val="fr-FR"/>
              </w:rPr>
            </w:pPr>
            <w:ins w:id="521"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E0E8465" w14:textId="6111D00F" w:rsidR="00002D8D" w:rsidRPr="00077994" w:rsidDel="00DE255A" w:rsidRDefault="00002D8D" w:rsidP="00002D8D">
            <w:pPr>
              <w:rPr>
                <w:del w:id="522" w:author="Auteur"/>
                <w:noProof/>
                <w:sz w:val="22"/>
                <w:szCs w:val="22"/>
              </w:rPr>
            </w:pPr>
            <w:del w:id="523" w:author="Auteur">
              <w:r w:rsidRPr="00077994" w:rsidDel="00DE255A">
                <w:rPr>
                  <w:b/>
                  <w:noProof/>
                  <w:sz w:val="22"/>
                  <w:szCs w:val="22"/>
                </w:rPr>
                <w:delText>Ireland</w:delText>
              </w:r>
            </w:del>
          </w:p>
          <w:p w14:paraId="5DF9C97E" w14:textId="3CB37816" w:rsidR="00002D8D" w:rsidRPr="00077994" w:rsidDel="00DE255A" w:rsidRDefault="00002D8D" w:rsidP="00002D8D">
            <w:pPr>
              <w:rPr>
                <w:del w:id="524" w:author="Auteur"/>
                <w:noProof/>
                <w:sz w:val="22"/>
                <w:szCs w:val="22"/>
              </w:rPr>
            </w:pPr>
            <w:del w:id="525" w:author="Auteur">
              <w:r w:rsidRPr="00077994" w:rsidDel="00DE255A">
                <w:rPr>
                  <w:noProof/>
                  <w:sz w:val="22"/>
                  <w:szCs w:val="22"/>
                </w:rPr>
                <w:delText>Lucane Pharma</w:delText>
              </w:r>
            </w:del>
          </w:p>
          <w:p w14:paraId="52B3C675" w14:textId="06EF5BB5" w:rsidR="00002D8D" w:rsidRPr="00077994" w:rsidDel="00DE255A" w:rsidRDefault="00002D8D" w:rsidP="00002D8D">
            <w:pPr>
              <w:rPr>
                <w:del w:id="526" w:author="Auteur"/>
                <w:noProof/>
                <w:sz w:val="22"/>
                <w:szCs w:val="22"/>
              </w:rPr>
            </w:pPr>
            <w:del w:id="527" w:author="Auteur">
              <w:r w:rsidRPr="00077994" w:rsidDel="00DE255A">
                <w:rPr>
                  <w:noProof/>
                  <w:sz w:val="22"/>
                  <w:szCs w:val="22"/>
                </w:rPr>
                <w:delText>Tel: + 33 153 868 750</w:delText>
              </w:r>
            </w:del>
          </w:p>
          <w:p w14:paraId="59C1F49D" w14:textId="6EA7694C" w:rsidR="00002D8D" w:rsidRPr="00077994" w:rsidDel="00DE255A" w:rsidRDefault="00002D8D" w:rsidP="00002D8D">
            <w:pPr>
              <w:tabs>
                <w:tab w:val="left" w:pos="-720"/>
              </w:tabs>
              <w:suppressAutoHyphens/>
              <w:rPr>
                <w:del w:id="528" w:author="Auteur"/>
                <w:noProof/>
                <w:sz w:val="22"/>
                <w:szCs w:val="22"/>
              </w:rPr>
            </w:pPr>
            <w:del w:id="529"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rPr>
                <w:delText>info@lucanepharma.com</w:delText>
              </w:r>
              <w:r w:rsidDel="00DE255A">
                <w:fldChar w:fldCharType="end"/>
              </w:r>
            </w:del>
          </w:p>
          <w:p w14:paraId="00D2167D" w14:textId="77777777" w:rsidR="00002D8D" w:rsidRPr="00077994" w:rsidRDefault="00002D8D" w:rsidP="00002D8D">
            <w:pPr>
              <w:rPr>
                <w:noProof/>
                <w:sz w:val="22"/>
                <w:szCs w:val="22"/>
              </w:rPr>
            </w:pPr>
          </w:p>
        </w:tc>
        <w:tc>
          <w:tcPr>
            <w:tcW w:w="4678" w:type="dxa"/>
          </w:tcPr>
          <w:p w14:paraId="68ECC536" w14:textId="77777777" w:rsidR="00002D8D" w:rsidRPr="005B6415" w:rsidRDefault="00002D8D" w:rsidP="00002D8D">
            <w:pPr>
              <w:rPr>
                <w:ins w:id="530" w:author="Auteur"/>
                <w:sz w:val="22"/>
                <w:szCs w:val="22"/>
                <w:lang w:val="it-IT"/>
              </w:rPr>
            </w:pPr>
            <w:ins w:id="531" w:author="Auteur">
              <w:r w:rsidRPr="005077E2">
                <w:rPr>
                  <w:b/>
                  <w:sz w:val="22"/>
                  <w:szCs w:val="22"/>
                  <w:lang w:val="it-IT"/>
                </w:rPr>
                <w:t>Slovenija</w:t>
              </w:r>
            </w:ins>
          </w:p>
          <w:p w14:paraId="5E5689DF" w14:textId="77777777" w:rsidR="00002D8D" w:rsidRPr="00392690" w:rsidRDefault="00002D8D" w:rsidP="00002D8D">
            <w:pPr>
              <w:tabs>
                <w:tab w:val="left" w:pos="-720"/>
              </w:tabs>
              <w:suppressAutoHyphens/>
              <w:rPr>
                <w:ins w:id="532" w:author="Auteur"/>
                <w:sz w:val="22"/>
                <w:szCs w:val="22"/>
                <w:lang w:val="nl-NL"/>
              </w:rPr>
            </w:pPr>
            <w:ins w:id="533" w:author="Auteur">
              <w:r w:rsidRPr="00392690">
                <w:rPr>
                  <w:sz w:val="22"/>
                  <w:szCs w:val="22"/>
                  <w:lang w:val="nl-NL"/>
                </w:rPr>
                <w:t>Eurocept International BV</w:t>
              </w:r>
            </w:ins>
          </w:p>
          <w:p w14:paraId="38F42760" w14:textId="77777777" w:rsidR="00002D8D" w:rsidRPr="007C5689" w:rsidRDefault="00002D8D" w:rsidP="00002D8D">
            <w:pPr>
              <w:tabs>
                <w:tab w:val="left" w:pos="-720"/>
              </w:tabs>
              <w:suppressAutoHyphens/>
              <w:rPr>
                <w:ins w:id="534" w:author="Auteur"/>
                <w:sz w:val="22"/>
                <w:szCs w:val="22"/>
              </w:rPr>
            </w:pPr>
            <w:ins w:id="535" w:author="Auteur">
              <w:r w:rsidRPr="007C5689">
                <w:rPr>
                  <w:sz w:val="22"/>
                  <w:szCs w:val="22"/>
                </w:rPr>
                <w:t xml:space="preserve">Tel: </w:t>
              </w:r>
              <w:r w:rsidRPr="007C5689">
                <w:rPr>
                  <w:color w:val="000000"/>
                  <w:sz w:val="22"/>
                  <w:szCs w:val="22"/>
                  <w:lang w:eastAsia="nl-NL"/>
                </w:rPr>
                <w:t>+31 35 528 39 57</w:t>
              </w:r>
            </w:ins>
          </w:p>
          <w:p w14:paraId="16B558A8" w14:textId="09974EEB" w:rsidR="00002D8D" w:rsidRPr="00077994" w:rsidDel="00DE255A" w:rsidRDefault="00002D8D" w:rsidP="00002D8D">
            <w:pPr>
              <w:rPr>
                <w:del w:id="536" w:author="Auteur"/>
                <w:noProof/>
                <w:sz w:val="22"/>
                <w:szCs w:val="22"/>
                <w:lang w:val="it-IT"/>
              </w:rPr>
            </w:pPr>
            <w:ins w:id="537"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538" w:author="Auteur">
              <w:r w:rsidRPr="00077994" w:rsidDel="00DE255A">
                <w:rPr>
                  <w:b/>
                  <w:noProof/>
                  <w:sz w:val="22"/>
                  <w:szCs w:val="22"/>
                  <w:lang w:val="it-IT"/>
                </w:rPr>
                <w:delText>Slovenija</w:delText>
              </w:r>
            </w:del>
          </w:p>
          <w:p w14:paraId="4616F50E" w14:textId="2ED3BE5B" w:rsidR="00002D8D" w:rsidRPr="00077994" w:rsidDel="00DE255A" w:rsidRDefault="00002D8D" w:rsidP="00002D8D">
            <w:pPr>
              <w:tabs>
                <w:tab w:val="left" w:pos="-720"/>
              </w:tabs>
              <w:suppressAutoHyphens/>
              <w:rPr>
                <w:del w:id="539" w:author="Auteur"/>
                <w:noProof/>
                <w:sz w:val="22"/>
                <w:szCs w:val="22"/>
                <w:lang w:val="it-IT"/>
              </w:rPr>
            </w:pPr>
            <w:del w:id="540" w:author="Auteur">
              <w:r w:rsidRPr="00077994" w:rsidDel="00DE255A">
                <w:rPr>
                  <w:noProof/>
                  <w:sz w:val="22"/>
                  <w:szCs w:val="22"/>
                  <w:lang w:val="it-IT"/>
                </w:rPr>
                <w:delText>Lucane Pharma</w:delText>
              </w:r>
            </w:del>
          </w:p>
          <w:p w14:paraId="79C3FF20" w14:textId="3974FD7B" w:rsidR="00002D8D" w:rsidRPr="00077994" w:rsidDel="00DE255A" w:rsidRDefault="00002D8D" w:rsidP="00002D8D">
            <w:pPr>
              <w:tabs>
                <w:tab w:val="left" w:pos="-720"/>
              </w:tabs>
              <w:suppressAutoHyphens/>
              <w:rPr>
                <w:del w:id="541" w:author="Auteur"/>
                <w:noProof/>
                <w:sz w:val="22"/>
                <w:szCs w:val="22"/>
                <w:lang w:val="it-IT"/>
              </w:rPr>
            </w:pPr>
            <w:del w:id="542" w:author="Auteur">
              <w:r w:rsidRPr="00077994" w:rsidDel="00DE255A">
                <w:rPr>
                  <w:noProof/>
                  <w:sz w:val="22"/>
                  <w:szCs w:val="22"/>
                  <w:lang w:val="it-IT"/>
                </w:rPr>
                <w:delText>Tél/Tel: + 33 153 868 750</w:delText>
              </w:r>
            </w:del>
          </w:p>
          <w:p w14:paraId="6F1F5978" w14:textId="2CB3C4E2" w:rsidR="00002D8D" w:rsidRPr="00077994" w:rsidRDefault="00002D8D" w:rsidP="00002D8D">
            <w:pPr>
              <w:tabs>
                <w:tab w:val="left" w:pos="-720"/>
              </w:tabs>
              <w:suppressAutoHyphens/>
              <w:rPr>
                <w:b/>
                <w:noProof/>
                <w:sz w:val="22"/>
                <w:szCs w:val="22"/>
                <w:lang w:val="en-US"/>
              </w:rPr>
            </w:pPr>
            <w:del w:id="543"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sz w:val="22"/>
                  <w:szCs w:val="22"/>
                </w:rPr>
                <w:delText>info@lucanepharma.com</w:delText>
              </w:r>
              <w:r w:rsidDel="00DE255A">
                <w:fldChar w:fldCharType="end"/>
              </w:r>
            </w:del>
          </w:p>
        </w:tc>
      </w:tr>
      <w:tr w:rsidR="00002D8D" w:rsidRPr="00077994" w14:paraId="7BD17D3D" w14:textId="77777777" w:rsidTr="008F412A">
        <w:tc>
          <w:tcPr>
            <w:tcW w:w="4678" w:type="dxa"/>
          </w:tcPr>
          <w:p w14:paraId="0CBB33F6" w14:textId="77777777" w:rsidR="00002D8D" w:rsidRPr="00C977AA" w:rsidRDefault="00002D8D" w:rsidP="00002D8D">
            <w:pPr>
              <w:rPr>
                <w:ins w:id="544" w:author="Auteur"/>
                <w:b/>
                <w:sz w:val="22"/>
                <w:szCs w:val="22"/>
                <w:lang w:val="de-DE"/>
              </w:rPr>
            </w:pPr>
            <w:proofErr w:type="spellStart"/>
            <w:ins w:id="545" w:author="Auteur">
              <w:r w:rsidRPr="00C977AA">
                <w:rPr>
                  <w:b/>
                  <w:sz w:val="22"/>
                  <w:szCs w:val="22"/>
                  <w:lang w:val="de-DE"/>
                </w:rPr>
                <w:t>Ísland</w:t>
              </w:r>
              <w:proofErr w:type="spellEnd"/>
            </w:ins>
          </w:p>
          <w:p w14:paraId="04C52CC0" w14:textId="77777777" w:rsidR="00002D8D" w:rsidRPr="00C977AA" w:rsidRDefault="00002D8D" w:rsidP="00002D8D">
            <w:pPr>
              <w:tabs>
                <w:tab w:val="left" w:pos="-720"/>
              </w:tabs>
              <w:suppressAutoHyphens/>
              <w:rPr>
                <w:ins w:id="546" w:author="Auteur"/>
                <w:sz w:val="22"/>
                <w:szCs w:val="22"/>
                <w:lang w:val="de-DE"/>
              </w:rPr>
            </w:pPr>
            <w:ins w:id="547" w:author="Auteur">
              <w:r w:rsidRPr="00C977AA">
                <w:rPr>
                  <w:sz w:val="22"/>
                  <w:szCs w:val="22"/>
                  <w:lang w:val="de-DE"/>
                </w:rPr>
                <w:t xml:space="preserve">FrostPharma AB </w:t>
              </w:r>
            </w:ins>
          </w:p>
          <w:p w14:paraId="1B528710" w14:textId="77777777" w:rsidR="00002D8D" w:rsidRPr="00C977AA" w:rsidRDefault="00002D8D" w:rsidP="00002D8D">
            <w:pPr>
              <w:tabs>
                <w:tab w:val="left" w:pos="-720"/>
              </w:tabs>
              <w:suppressAutoHyphens/>
              <w:rPr>
                <w:ins w:id="548" w:author="Auteur"/>
                <w:sz w:val="22"/>
                <w:szCs w:val="22"/>
                <w:lang w:val="de-DE"/>
              </w:rPr>
            </w:pPr>
            <w:ins w:id="549" w:author="Auteur">
              <w:r w:rsidRPr="00C977AA">
                <w:rPr>
                  <w:sz w:val="22"/>
                  <w:szCs w:val="22"/>
                  <w:lang w:val="de-DE"/>
                </w:rPr>
                <w:t xml:space="preserve">Tel: </w:t>
              </w:r>
              <w:r w:rsidRPr="00693461">
                <w:rPr>
                  <w:sz w:val="22"/>
                  <w:szCs w:val="22"/>
                  <w:lang w:val="cs-CZ"/>
                </w:rPr>
                <w:t>+46 824 36 60</w:t>
              </w:r>
            </w:ins>
          </w:p>
          <w:p w14:paraId="481424F6" w14:textId="77777777" w:rsidR="00002D8D" w:rsidRPr="00C977AA" w:rsidRDefault="00002D8D" w:rsidP="00002D8D">
            <w:pPr>
              <w:tabs>
                <w:tab w:val="left" w:pos="-720"/>
              </w:tabs>
              <w:suppressAutoHyphens/>
              <w:rPr>
                <w:ins w:id="550" w:author="Auteur"/>
                <w:sz w:val="22"/>
                <w:szCs w:val="22"/>
                <w:lang w:val="de-DE"/>
              </w:rPr>
            </w:pPr>
            <w:ins w:id="551" w:author="Auteur">
              <w:r>
                <w:fldChar w:fldCharType="begin"/>
              </w:r>
              <w:r>
                <w:instrText>HYPERLINK "mailto:info@frostpharma.com"</w:instrText>
              </w:r>
              <w:r>
                <w:fldChar w:fldCharType="separate"/>
              </w:r>
              <w:r w:rsidRPr="00C977AA">
                <w:rPr>
                  <w:rStyle w:val="Hyperlink"/>
                  <w:sz w:val="22"/>
                  <w:szCs w:val="22"/>
                  <w:lang w:val="de-DE"/>
                </w:rPr>
                <w:t>info@frostpharma.com</w:t>
              </w:r>
              <w:r>
                <w:fldChar w:fldCharType="end"/>
              </w:r>
            </w:ins>
          </w:p>
          <w:p w14:paraId="5A22F24E" w14:textId="004E502A" w:rsidR="00002D8D" w:rsidRPr="00077994" w:rsidDel="00DE255A" w:rsidRDefault="00002D8D" w:rsidP="00002D8D">
            <w:pPr>
              <w:rPr>
                <w:del w:id="552" w:author="Auteur"/>
                <w:b/>
                <w:sz w:val="22"/>
                <w:szCs w:val="22"/>
                <w:lang w:val="bg-BG"/>
              </w:rPr>
            </w:pPr>
            <w:del w:id="553" w:author="Auteur">
              <w:r w:rsidRPr="00077994" w:rsidDel="00DE255A">
                <w:rPr>
                  <w:b/>
                  <w:sz w:val="22"/>
                  <w:szCs w:val="22"/>
                  <w:lang w:val="bg-BG"/>
                </w:rPr>
                <w:delText>Ísland</w:delText>
              </w:r>
            </w:del>
          </w:p>
          <w:p w14:paraId="09B66F9C" w14:textId="57E40905" w:rsidR="00002D8D" w:rsidRPr="00077994" w:rsidRDefault="00002D8D" w:rsidP="00002D8D">
            <w:pPr>
              <w:tabs>
                <w:tab w:val="left" w:pos="-720"/>
              </w:tabs>
              <w:suppressAutoHyphens/>
              <w:rPr>
                <w:noProof/>
                <w:sz w:val="22"/>
                <w:szCs w:val="22"/>
                <w:lang w:val="sv-SE"/>
              </w:rPr>
            </w:pPr>
            <w:del w:id="554" w:author="Auteur">
              <w:r w:rsidRPr="00077994" w:rsidDel="00DE255A">
                <w:rPr>
                  <w:sz w:val="22"/>
                  <w:szCs w:val="22"/>
                  <w:lang w:val="sv-SE"/>
                </w:rPr>
                <w:delText>FrostPharma AB</w:delText>
              </w:r>
              <w:r w:rsidRPr="00077994" w:rsidDel="00DE255A">
                <w:rPr>
                  <w:sz w:val="22"/>
                  <w:szCs w:val="22"/>
                  <w:lang w:val="sv-SE"/>
                </w:rPr>
                <w:br/>
                <w:delText xml:space="preserve">Sími: +46 </w:delText>
              </w:r>
              <w:r w:rsidRPr="00F1552F" w:rsidDel="00DE255A">
                <w:rPr>
                  <w:sz w:val="22"/>
                  <w:szCs w:val="22"/>
                  <w:lang w:val="cs-CZ"/>
                </w:rPr>
                <w:delText>824 36 60</w:delText>
              </w:r>
              <w:r w:rsidRPr="00077994" w:rsidDel="00DE255A">
                <w:rPr>
                  <w:sz w:val="22"/>
                  <w:szCs w:val="22"/>
                  <w:lang w:val="sv-SE"/>
                </w:rPr>
                <w:br/>
              </w:r>
              <w:r w:rsidDel="00DE255A">
                <w:fldChar w:fldCharType="begin"/>
              </w:r>
              <w:r w:rsidDel="00DE255A">
                <w:delInstrText>HYPERLINK "mailto:info@frostpharma.com"</w:delInstrText>
              </w:r>
              <w:r w:rsidDel="00DE255A">
                <w:fldChar w:fldCharType="separate"/>
              </w:r>
              <w:r w:rsidRPr="00077994" w:rsidDel="00DE255A">
                <w:rPr>
                  <w:rStyle w:val="Hyperlink"/>
                  <w:rFonts w:eastAsiaTheme="majorEastAsia"/>
                  <w:sz w:val="22"/>
                  <w:szCs w:val="22"/>
                  <w:lang w:val="sv-SE"/>
                </w:rPr>
                <w:delText>info@frostpharma.com</w:delText>
              </w:r>
              <w:r w:rsidDel="00DE255A">
                <w:fldChar w:fldCharType="end"/>
              </w:r>
              <w:r w:rsidRPr="00077994" w:rsidDel="00DE255A">
                <w:rPr>
                  <w:sz w:val="22"/>
                  <w:szCs w:val="22"/>
                  <w:lang w:val="sv-SE"/>
                </w:rPr>
                <w:br/>
              </w:r>
            </w:del>
          </w:p>
        </w:tc>
        <w:tc>
          <w:tcPr>
            <w:tcW w:w="4678" w:type="dxa"/>
          </w:tcPr>
          <w:p w14:paraId="47DADB64" w14:textId="77777777" w:rsidR="00002D8D" w:rsidRPr="005141DB" w:rsidRDefault="00002D8D" w:rsidP="00002D8D">
            <w:pPr>
              <w:tabs>
                <w:tab w:val="left" w:pos="-720"/>
              </w:tabs>
              <w:suppressAutoHyphens/>
              <w:rPr>
                <w:ins w:id="555" w:author="Auteur"/>
                <w:b/>
                <w:sz w:val="22"/>
                <w:szCs w:val="22"/>
                <w:lang w:val="pt-PT"/>
              </w:rPr>
            </w:pPr>
            <w:ins w:id="556" w:author="Auteur">
              <w:r w:rsidRPr="005141DB">
                <w:rPr>
                  <w:b/>
                  <w:sz w:val="22"/>
                  <w:szCs w:val="22"/>
                  <w:lang w:val="pt-PT"/>
                </w:rPr>
                <w:t>Slovenská republika</w:t>
              </w:r>
            </w:ins>
          </w:p>
          <w:p w14:paraId="321F65FE" w14:textId="77777777" w:rsidR="00002D8D" w:rsidRPr="00392690" w:rsidRDefault="00002D8D" w:rsidP="00002D8D">
            <w:pPr>
              <w:tabs>
                <w:tab w:val="left" w:pos="-720"/>
              </w:tabs>
              <w:suppressAutoHyphens/>
              <w:rPr>
                <w:ins w:id="557" w:author="Auteur"/>
                <w:sz w:val="22"/>
                <w:szCs w:val="22"/>
                <w:lang w:val="nl-NL"/>
              </w:rPr>
            </w:pPr>
            <w:ins w:id="558" w:author="Auteur">
              <w:r w:rsidRPr="00392690">
                <w:rPr>
                  <w:sz w:val="22"/>
                  <w:szCs w:val="22"/>
                  <w:lang w:val="nl-NL"/>
                </w:rPr>
                <w:t>Eurocept International BV</w:t>
              </w:r>
            </w:ins>
          </w:p>
          <w:p w14:paraId="799892DE" w14:textId="77777777" w:rsidR="00002D8D" w:rsidRPr="007C5689" w:rsidRDefault="00002D8D" w:rsidP="00002D8D">
            <w:pPr>
              <w:tabs>
                <w:tab w:val="left" w:pos="-720"/>
              </w:tabs>
              <w:suppressAutoHyphens/>
              <w:rPr>
                <w:ins w:id="559" w:author="Auteur"/>
                <w:sz w:val="22"/>
                <w:szCs w:val="22"/>
              </w:rPr>
            </w:pPr>
            <w:ins w:id="560" w:author="Auteur">
              <w:r w:rsidRPr="007C5689">
                <w:rPr>
                  <w:sz w:val="22"/>
                  <w:szCs w:val="22"/>
                </w:rPr>
                <w:t xml:space="preserve">Tel: </w:t>
              </w:r>
              <w:r w:rsidRPr="007C5689">
                <w:rPr>
                  <w:color w:val="000000"/>
                  <w:sz w:val="22"/>
                  <w:szCs w:val="22"/>
                  <w:lang w:eastAsia="nl-NL"/>
                </w:rPr>
                <w:t>+31 35 528 39 57</w:t>
              </w:r>
            </w:ins>
          </w:p>
          <w:p w14:paraId="6D47476E" w14:textId="77777777" w:rsidR="00002D8D" w:rsidRDefault="00002D8D" w:rsidP="00002D8D">
            <w:pPr>
              <w:tabs>
                <w:tab w:val="left" w:pos="-720"/>
              </w:tabs>
              <w:suppressAutoHyphens/>
              <w:rPr>
                <w:ins w:id="561" w:author="Auteur"/>
              </w:rPr>
            </w:pPr>
            <w:ins w:id="562"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6E45BE9" w14:textId="31FCE46A" w:rsidR="00002D8D" w:rsidRPr="00077994" w:rsidDel="00DE255A" w:rsidRDefault="00002D8D" w:rsidP="00002D8D">
            <w:pPr>
              <w:tabs>
                <w:tab w:val="left" w:pos="-720"/>
              </w:tabs>
              <w:suppressAutoHyphens/>
              <w:rPr>
                <w:del w:id="563" w:author="Auteur"/>
                <w:b/>
                <w:noProof/>
                <w:sz w:val="22"/>
                <w:szCs w:val="22"/>
                <w:lang w:val="sv-SE"/>
              </w:rPr>
            </w:pPr>
            <w:del w:id="564" w:author="Auteur">
              <w:r w:rsidRPr="00077994" w:rsidDel="00DE255A">
                <w:rPr>
                  <w:b/>
                  <w:noProof/>
                  <w:sz w:val="22"/>
                  <w:szCs w:val="22"/>
                  <w:lang w:val="sv-SE"/>
                </w:rPr>
                <w:delText>Slovenská republika</w:delText>
              </w:r>
            </w:del>
          </w:p>
          <w:p w14:paraId="71A6C1DF" w14:textId="448703D8" w:rsidR="00002D8D" w:rsidRPr="00077994" w:rsidDel="00DE255A" w:rsidRDefault="00002D8D" w:rsidP="00002D8D">
            <w:pPr>
              <w:tabs>
                <w:tab w:val="left" w:pos="-720"/>
              </w:tabs>
              <w:suppressAutoHyphens/>
              <w:rPr>
                <w:del w:id="565" w:author="Auteur"/>
                <w:noProof/>
                <w:sz w:val="22"/>
                <w:szCs w:val="22"/>
                <w:lang w:val="sv-SE"/>
              </w:rPr>
            </w:pPr>
            <w:del w:id="566" w:author="Auteur">
              <w:r w:rsidRPr="00077994" w:rsidDel="00DE255A">
                <w:rPr>
                  <w:noProof/>
                  <w:sz w:val="22"/>
                  <w:szCs w:val="22"/>
                  <w:lang w:val="sv-SE"/>
                </w:rPr>
                <w:delText>Lucane Pharma</w:delText>
              </w:r>
            </w:del>
          </w:p>
          <w:p w14:paraId="25688C1D" w14:textId="6B616099" w:rsidR="00002D8D" w:rsidRPr="00077994" w:rsidDel="00DE255A" w:rsidRDefault="00002D8D" w:rsidP="00002D8D">
            <w:pPr>
              <w:tabs>
                <w:tab w:val="left" w:pos="-720"/>
              </w:tabs>
              <w:suppressAutoHyphens/>
              <w:rPr>
                <w:del w:id="567" w:author="Auteur"/>
                <w:noProof/>
                <w:sz w:val="22"/>
                <w:szCs w:val="22"/>
                <w:lang w:val="sv-SE"/>
              </w:rPr>
            </w:pPr>
            <w:del w:id="568" w:author="Auteur">
              <w:r w:rsidRPr="00077994" w:rsidDel="00DE255A">
                <w:rPr>
                  <w:noProof/>
                  <w:sz w:val="22"/>
                  <w:szCs w:val="22"/>
                  <w:lang w:val="sv-SE"/>
                </w:rPr>
                <w:delText>Tél/Tel: + 33 153 868 750</w:delText>
              </w:r>
            </w:del>
          </w:p>
          <w:p w14:paraId="36D3F101" w14:textId="17A3E2F9" w:rsidR="00002D8D" w:rsidRPr="00077994" w:rsidRDefault="00002D8D" w:rsidP="00002D8D">
            <w:pPr>
              <w:tabs>
                <w:tab w:val="left" w:pos="-720"/>
              </w:tabs>
              <w:suppressAutoHyphens/>
              <w:rPr>
                <w:b/>
                <w:noProof/>
                <w:color w:val="008000"/>
                <w:sz w:val="22"/>
                <w:szCs w:val="22"/>
              </w:rPr>
            </w:pPr>
            <w:del w:id="569"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sz w:val="22"/>
                  <w:szCs w:val="22"/>
                </w:rPr>
                <w:delText>info@lucanepharma.com</w:delText>
              </w:r>
              <w:r w:rsidDel="00DE255A">
                <w:fldChar w:fldCharType="end"/>
              </w:r>
            </w:del>
          </w:p>
        </w:tc>
      </w:tr>
      <w:tr w:rsidR="00002D8D" w:rsidRPr="00077994" w14:paraId="0D5C25A8" w14:textId="77777777" w:rsidTr="008F412A">
        <w:tc>
          <w:tcPr>
            <w:tcW w:w="4678" w:type="dxa"/>
          </w:tcPr>
          <w:p w14:paraId="628C3FAB" w14:textId="77777777" w:rsidR="00002D8D" w:rsidRPr="005077E2" w:rsidRDefault="00002D8D" w:rsidP="00002D8D">
            <w:pPr>
              <w:rPr>
                <w:ins w:id="570" w:author="Auteur"/>
                <w:sz w:val="22"/>
                <w:szCs w:val="22"/>
                <w:lang w:val="it-IT"/>
              </w:rPr>
            </w:pPr>
            <w:ins w:id="571" w:author="Auteur">
              <w:r w:rsidRPr="005077E2">
                <w:rPr>
                  <w:b/>
                  <w:sz w:val="22"/>
                  <w:szCs w:val="22"/>
                  <w:lang w:val="it-IT"/>
                </w:rPr>
                <w:t>Italia</w:t>
              </w:r>
            </w:ins>
          </w:p>
          <w:p w14:paraId="397374F0" w14:textId="77777777" w:rsidR="00002D8D" w:rsidRPr="00392690" w:rsidRDefault="00002D8D" w:rsidP="00002D8D">
            <w:pPr>
              <w:rPr>
                <w:ins w:id="572" w:author="Auteur"/>
                <w:sz w:val="22"/>
                <w:szCs w:val="22"/>
                <w:lang w:val="nl-NL"/>
              </w:rPr>
            </w:pPr>
            <w:ins w:id="573" w:author="Auteur">
              <w:r w:rsidRPr="00392690">
                <w:rPr>
                  <w:sz w:val="22"/>
                  <w:szCs w:val="22"/>
                  <w:lang w:val="nl-NL"/>
                </w:rPr>
                <w:t>Eurocept International BV</w:t>
              </w:r>
            </w:ins>
          </w:p>
          <w:p w14:paraId="1D59F1A8" w14:textId="77777777" w:rsidR="00002D8D" w:rsidRPr="007C5689" w:rsidRDefault="00002D8D" w:rsidP="00002D8D">
            <w:pPr>
              <w:tabs>
                <w:tab w:val="left" w:pos="-720"/>
              </w:tabs>
              <w:suppressAutoHyphens/>
              <w:rPr>
                <w:ins w:id="574" w:author="Auteur"/>
                <w:sz w:val="22"/>
                <w:szCs w:val="22"/>
              </w:rPr>
            </w:pPr>
            <w:ins w:id="575" w:author="Auteur">
              <w:r w:rsidRPr="007C5689">
                <w:rPr>
                  <w:sz w:val="22"/>
                  <w:szCs w:val="22"/>
                </w:rPr>
                <w:t xml:space="preserve">Tel: </w:t>
              </w:r>
              <w:r w:rsidRPr="007C5689">
                <w:rPr>
                  <w:color w:val="000000"/>
                  <w:sz w:val="22"/>
                  <w:szCs w:val="22"/>
                  <w:lang w:eastAsia="nl-NL"/>
                </w:rPr>
                <w:t>+31 35 528 39 57</w:t>
              </w:r>
            </w:ins>
          </w:p>
          <w:p w14:paraId="1E988509" w14:textId="77777777" w:rsidR="00002D8D" w:rsidRDefault="00002D8D" w:rsidP="00002D8D">
            <w:pPr>
              <w:rPr>
                <w:ins w:id="576" w:author="Auteur"/>
              </w:rPr>
            </w:pPr>
            <w:ins w:id="577"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EBE911C" w14:textId="0341BA89" w:rsidR="00002D8D" w:rsidRPr="00077994" w:rsidDel="00DE255A" w:rsidRDefault="00002D8D" w:rsidP="00002D8D">
            <w:pPr>
              <w:rPr>
                <w:del w:id="578" w:author="Auteur"/>
                <w:noProof/>
                <w:sz w:val="22"/>
                <w:szCs w:val="22"/>
                <w:lang w:val="it-IT"/>
              </w:rPr>
            </w:pPr>
            <w:del w:id="579" w:author="Auteur">
              <w:r w:rsidRPr="00077994" w:rsidDel="00DE255A">
                <w:rPr>
                  <w:b/>
                  <w:noProof/>
                  <w:sz w:val="22"/>
                  <w:szCs w:val="22"/>
                  <w:lang w:val="it-IT"/>
                </w:rPr>
                <w:delText>Italia</w:delText>
              </w:r>
            </w:del>
          </w:p>
          <w:p w14:paraId="5FD1B410" w14:textId="4241B772" w:rsidR="00002D8D" w:rsidRPr="00077994" w:rsidDel="00DE255A" w:rsidRDefault="00002D8D" w:rsidP="00002D8D">
            <w:pPr>
              <w:rPr>
                <w:del w:id="580" w:author="Auteur"/>
                <w:noProof/>
                <w:sz w:val="22"/>
                <w:szCs w:val="22"/>
                <w:lang w:val="it-IT"/>
              </w:rPr>
            </w:pPr>
            <w:del w:id="581" w:author="Auteur">
              <w:r w:rsidRPr="00077994" w:rsidDel="00DE255A">
                <w:rPr>
                  <w:noProof/>
                  <w:sz w:val="22"/>
                  <w:szCs w:val="22"/>
                  <w:lang w:val="it-IT"/>
                </w:rPr>
                <w:delText>Lucane Pharma</w:delText>
              </w:r>
            </w:del>
          </w:p>
          <w:p w14:paraId="0AF5C24D" w14:textId="7607D51B" w:rsidR="00002D8D" w:rsidRPr="00077994" w:rsidDel="00DE255A" w:rsidRDefault="00002D8D" w:rsidP="00002D8D">
            <w:pPr>
              <w:tabs>
                <w:tab w:val="left" w:pos="-720"/>
              </w:tabs>
              <w:suppressAutoHyphens/>
              <w:rPr>
                <w:del w:id="582" w:author="Auteur"/>
                <w:noProof/>
                <w:sz w:val="22"/>
                <w:szCs w:val="22"/>
                <w:lang w:val="it-IT"/>
              </w:rPr>
            </w:pPr>
            <w:del w:id="583" w:author="Auteur">
              <w:r w:rsidRPr="00077994" w:rsidDel="00DE255A">
                <w:rPr>
                  <w:noProof/>
                  <w:sz w:val="22"/>
                  <w:szCs w:val="22"/>
                  <w:lang w:val="it-IT"/>
                </w:rPr>
                <w:delText>Tel: + 33 153 868 750</w:delText>
              </w:r>
            </w:del>
          </w:p>
          <w:p w14:paraId="112BBA73" w14:textId="2D86F251" w:rsidR="00002D8D" w:rsidRPr="00077994" w:rsidRDefault="00002D8D" w:rsidP="00002D8D">
            <w:pPr>
              <w:rPr>
                <w:b/>
                <w:noProof/>
                <w:sz w:val="22"/>
                <w:szCs w:val="22"/>
                <w:lang w:val="it-IT"/>
              </w:rPr>
            </w:pPr>
            <w:del w:id="584"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lang w:val="it-IT"/>
                </w:rPr>
                <w:delText>info@lucanepharma.com</w:delText>
              </w:r>
              <w:r w:rsidDel="00DE255A">
                <w:fldChar w:fldCharType="end"/>
              </w:r>
            </w:del>
          </w:p>
        </w:tc>
        <w:tc>
          <w:tcPr>
            <w:tcW w:w="4678" w:type="dxa"/>
          </w:tcPr>
          <w:p w14:paraId="5C347D4A" w14:textId="77777777" w:rsidR="00002D8D" w:rsidRPr="005077E2" w:rsidRDefault="00002D8D" w:rsidP="00002D8D">
            <w:pPr>
              <w:tabs>
                <w:tab w:val="left" w:pos="-720"/>
                <w:tab w:val="left" w:pos="4536"/>
              </w:tabs>
              <w:suppressAutoHyphens/>
              <w:rPr>
                <w:ins w:id="585" w:author="Auteur"/>
                <w:sz w:val="22"/>
                <w:szCs w:val="22"/>
                <w:lang w:val="it-IT"/>
              </w:rPr>
            </w:pPr>
            <w:ins w:id="586" w:author="Auteur">
              <w:r w:rsidRPr="005077E2">
                <w:rPr>
                  <w:b/>
                  <w:sz w:val="22"/>
                  <w:szCs w:val="22"/>
                  <w:lang w:val="it-IT"/>
                </w:rPr>
                <w:t>Suomi/Finland</w:t>
              </w:r>
            </w:ins>
          </w:p>
          <w:p w14:paraId="64B7639C" w14:textId="77777777" w:rsidR="00002D8D" w:rsidRPr="005B6415" w:rsidRDefault="00002D8D" w:rsidP="00002D8D">
            <w:pPr>
              <w:widowControl w:val="0"/>
              <w:spacing w:before="1" w:line="244" w:lineRule="auto"/>
              <w:ind w:right="228"/>
              <w:rPr>
                <w:ins w:id="587" w:author="Auteur"/>
                <w:sz w:val="22"/>
                <w:szCs w:val="22"/>
                <w:lang w:val="it-IT"/>
              </w:rPr>
            </w:pPr>
            <w:ins w:id="588" w:author="Auteur">
              <w:r w:rsidRPr="005077E2">
                <w:rPr>
                  <w:sz w:val="22"/>
                  <w:szCs w:val="22"/>
                  <w:lang w:val="it-IT"/>
                </w:rPr>
                <w:t>FrostPharma AB</w:t>
              </w:r>
            </w:ins>
          </w:p>
          <w:p w14:paraId="6A754ECE" w14:textId="77777777" w:rsidR="00002D8D" w:rsidRPr="00C6060A" w:rsidRDefault="00002D8D" w:rsidP="00002D8D">
            <w:pPr>
              <w:widowControl w:val="0"/>
              <w:spacing w:before="1" w:line="244" w:lineRule="auto"/>
              <w:ind w:right="175"/>
              <w:rPr>
                <w:ins w:id="589" w:author="Auteur"/>
                <w:sz w:val="22"/>
                <w:szCs w:val="22"/>
                <w:lang w:val="it-IT"/>
              </w:rPr>
            </w:pPr>
            <w:ins w:id="590" w:author="Auteur">
              <w:r w:rsidRPr="005B6415">
                <w:rPr>
                  <w:sz w:val="22"/>
                  <w:szCs w:val="22"/>
                  <w:lang w:val="it-IT"/>
                </w:rPr>
                <w:t xml:space="preserve">Puh/Tel: </w:t>
              </w:r>
              <w:r w:rsidRPr="00F1552F">
                <w:rPr>
                  <w:sz w:val="22"/>
                  <w:szCs w:val="22"/>
                  <w:lang w:val="cs-CZ"/>
                </w:rPr>
                <w:t>+46 824 36 60</w:t>
              </w:r>
            </w:ins>
          </w:p>
          <w:p w14:paraId="315D2DB2" w14:textId="77777777" w:rsidR="00002D8D" w:rsidRPr="007C5689" w:rsidRDefault="00002D8D" w:rsidP="00002D8D">
            <w:pPr>
              <w:tabs>
                <w:tab w:val="left" w:pos="-720"/>
              </w:tabs>
              <w:suppressAutoHyphens/>
              <w:rPr>
                <w:ins w:id="591" w:author="Auteur"/>
                <w:sz w:val="22"/>
                <w:szCs w:val="22"/>
              </w:rPr>
            </w:pPr>
            <w:ins w:id="592" w:author="Auteur">
              <w:r>
                <w:fldChar w:fldCharType="begin"/>
              </w:r>
              <w:r>
                <w:instrText>HYPERLINK "mailto:info@frostpharma.com"</w:instrText>
              </w:r>
              <w:r>
                <w:fldChar w:fldCharType="separate"/>
              </w:r>
              <w:r w:rsidRPr="007C5689">
                <w:rPr>
                  <w:rStyle w:val="Hyperlink"/>
                  <w:rFonts w:eastAsiaTheme="minorEastAsia"/>
                  <w:sz w:val="22"/>
                  <w:szCs w:val="22"/>
                </w:rPr>
                <w:t>info@frostpharma.com</w:t>
              </w:r>
              <w:r>
                <w:fldChar w:fldCharType="end"/>
              </w:r>
            </w:ins>
          </w:p>
          <w:p w14:paraId="559C8346" w14:textId="7B1ED683" w:rsidR="00002D8D" w:rsidRPr="00077994" w:rsidDel="00DE255A" w:rsidRDefault="00002D8D" w:rsidP="00002D8D">
            <w:pPr>
              <w:tabs>
                <w:tab w:val="left" w:pos="-720"/>
                <w:tab w:val="left" w:pos="4536"/>
              </w:tabs>
              <w:suppressAutoHyphens/>
              <w:rPr>
                <w:del w:id="593" w:author="Auteur"/>
                <w:sz w:val="22"/>
                <w:szCs w:val="22"/>
                <w:lang w:val="bg-BG"/>
              </w:rPr>
            </w:pPr>
            <w:del w:id="594" w:author="Auteur">
              <w:r w:rsidRPr="00077994" w:rsidDel="00DE255A">
                <w:rPr>
                  <w:b/>
                  <w:sz w:val="22"/>
                  <w:szCs w:val="22"/>
                  <w:lang w:val="bg-BG"/>
                </w:rPr>
                <w:delText>Suomi/Finland</w:delText>
              </w:r>
            </w:del>
          </w:p>
          <w:p w14:paraId="706508CA" w14:textId="683973D1" w:rsidR="00002D8D" w:rsidRPr="00077994" w:rsidDel="00DE255A" w:rsidRDefault="00002D8D" w:rsidP="00002D8D">
            <w:pPr>
              <w:widowControl w:val="0"/>
              <w:spacing w:before="1"/>
              <w:ind w:right="228"/>
              <w:rPr>
                <w:del w:id="595" w:author="Auteur"/>
                <w:rFonts w:eastAsia="Calibri"/>
                <w:sz w:val="22"/>
                <w:szCs w:val="22"/>
                <w:lang w:val="it-IT"/>
              </w:rPr>
            </w:pPr>
            <w:del w:id="596" w:author="Auteur">
              <w:r w:rsidRPr="00077994" w:rsidDel="00DE255A">
                <w:rPr>
                  <w:rFonts w:eastAsia="Calibri"/>
                  <w:sz w:val="22"/>
                  <w:szCs w:val="22"/>
                  <w:lang w:val="it-IT"/>
                </w:rPr>
                <w:delText>FrostPharma AB</w:delText>
              </w:r>
            </w:del>
          </w:p>
          <w:p w14:paraId="6F0F30F4" w14:textId="2160F0F5" w:rsidR="00002D8D" w:rsidRPr="00077994" w:rsidDel="00DE255A" w:rsidRDefault="00002D8D" w:rsidP="00002D8D">
            <w:pPr>
              <w:widowControl w:val="0"/>
              <w:spacing w:before="1"/>
              <w:ind w:right="175"/>
              <w:rPr>
                <w:del w:id="597" w:author="Auteur"/>
                <w:sz w:val="22"/>
                <w:szCs w:val="22"/>
                <w:lang w:val="it-IT"/>
              </w:rPr>
            </w:pPr>
            <w:del w:id="598" w:author="Auteur">
              <w:r w:rsidRPr="00077994" w:rsidDel="00DE255A">
                <w:rPr>
                  <w:rFonts w:eastAsia="Calibri"/>
                  <w:sz w:val="22"/>
                  <w:szCs w:val="22"/>
                  <w:lang w:val="it-IT"/>
                </w:rPr>
                <w:delText xml:space="preserve">Puh/Tel: </w:delText>
              </w:r>
              <w:r w:rsidRPr="00077994" w:rsidDel="00DE255A">
                <w:rPr>
                  <w:sz w:val="22"/>
                  <w:szCs w:val="22"/>
                  <w:lang w:val="it-IT"/>
                </w:rPr>
                <w:delText>+</w:delText>
              </w:r>
              <w:r w:rsidDel="00DE255A">
                <w:rPr>
                  <w:sz w:val="22"/>
                  <w:szCs w:val="22"/>
                  <w:lang w:val="it-IT"/>
                </w:rPr>
                <w:delText>46</w:delText>
              </w:r>
              <w:r w:rsidRPr="00077994" w:rsidDel="00DE255A">
                <w:rPr>
                  <w:sz w:val="22"/>
                  <w:szCs w:val="22"/>
                  <w:lang w:val="it-IT"/>
                </w:rPr>
                <w:delText xml:space="preserve"> </w:delText>
              </w:r>
              <w:r w:rsidRPr="00F1552F" w:rsidDel="00DE255A">
                <w:rPr>
                  <w:sz w:val="22"/>
                  <w:szCs w:val="22"/>
                  <w:lang w:val="cs-CZ"/>
                </w:rPr>
                <w:delText>824 36 60</w:delText>
              </w:r>
            </w:del>
          </w:p>
          <w:p w14:paraId="10B1B2CE" w14:textId="241AE90E" w:rsidR="00002D8D" w:rsidRPr="00077994" w:rsidDel="00DE255A" w:rsidRDefault="00002D8D" w:rsidP="00002D8D">
            <w:pPr>
              <w:tabs>
                <w:tab w:val="left" w:pos="-720"/>
                <w:tab w:val="left" w:pos="4536"/>
              </w:tabs>
              <w:suppressAutoHyphens/>
              <w:rPr>
                <w:del w:id="599" w:author="Auteur"/>
                <w:sz w:val="22"/>
                <w:szCs w:val="22"/>
              </w:rPr>
            </w:pPr>
            <w:del w:id="600" w:author="Auteur">
              <w:r w:rsidDel="00DE255A">
                <w:fldChar w:fldCharType="begin"/>
              </w:r>
              <w:r w:rsidDel="00DE255A">
                <w:delInstrText>HYPERLINK "mailto:info@frostpharma.com"</w:delInstrText>
              </w:r>
              <w:r w:rsidDel="00DE255A">
                <w:fldChar w:fldCharType="separate"/>
              </w:r>
              <w:r w:rsidRPr="00077994" w:rsidDel="00DE255A">
                <w:rPr>
                  <w:rStyle w:val="Hyperlink"/>
                  <w:rFonts w:eastAsiaTheme="majorEastAsia"/>
                  <w:sz w:val="22"/>
                  <w:szCs w:val="22"/>
                </w:rPr>
                <w:delText>info@frostpharma.com</w:delText>
              </w:r>
              <w:r w:rsidDel="00DE255A">
                <w:fldChar w:fldCharType="end"/>
              </w:r>
            </w:del>
          </w:p>
          <w:p w14:paraId="0C254887" w14:textId="77777777" w:rsidR="00002D8D" w:rsidRPr="00077994" w:rsidRDefault="00002D8D" w:rsidP="00002D8D">
            <w:pPr>
              <w:tabs>
                <w:tab w:val="left" w:pos="-720"/>
              </w:tabs>
              <w:suppressAutoHyphens/>
              <w:rPr>
                <w:noProof/>
                <w:sz w:val="22"/>
                <w:szCs w:val="22"/>
              </w:rPr>
            </w:pPr>
          </w:p>
        </w:tc>
      </w:tr>
      <w:tr w:rsidR="00002D8D" w:rsidRPr="00A15BCB" w14:paraId="6A710DD0" w14:textId="77777777" w:rsidTr="008F412A">
        <w:tc>
          <w:tcPr>
            <w:tcW w:w="4678" w:type="dxa"/>
          </w:tcPr>
          <w:p w14:paraId="5EAEDEFA" w14:textId="77777777" w:rsidR="00002D8D" w:rsidRPr="007C5689" w:rsidRDefault="00002D8D" w:rsidP="00002D8D">
            <w:pPr>
              <w:rPr>
                <w:ins w:id="601" w:author="Auteur"/>
                <w:b/>
                <w:sz w:val="22"/>
                <w:szCs w:val="22"/>
              </w:rPr>
            </w:pPr>
            <w:proofErr w:type="spellStart"/>
            <w:ins w:id="602" w:author="Auteur">
              <w:r w:rsidRPr="007C5689">
                <w:rPr>
                  <w:b/>
                  <w:sz w:val="22"/>
                  <w:szCs w:val="22"/>
                </w:rPr>
                <w:t>Κύ</w:t>
              </w:r>
              <w:proofErr w:type="spellEnd"/>
              <w:r w:rsidRPr="007C5689">
                <w:rPr>
                  <w:b/>
                  <w:sz w:val="22"/>
                  <w:szCs w:val="22"/>
                </w:rPr>
                <w:t>προς</w:t>
              </w:r>
            </w:ins>
          </w:p>
          <w:p w14:paraId="75AD0A70" w14:textId="77777777" w:rsidR="00002D8D" w:rsidRPr="00392690" w:rsidRDefault="00002D8D" w:rsidP="00002D8D">
            <w:pPr>
              <w:rPr>
                <w:ins w:id="603" w:author="Auteur"/>
                <w:sz w:val="22"/>
                <w:szCs w:val="22"/>
                <w:lang w:val="nl-NL"/>
              </w:rPr>
            </w:pPr>
            <w:ins w:id="604" w:author="Auteur">
              <w:r w:rsidRPr="00392690">
                <w:rPr>
                  <w:sz w:val="22"/>
                  <w:szCs w:val="22"/>
                  <w:lang w:val="nl-NL"/>
                </w:rPr>
                <w:t>Eurocept International BV</w:t>
              </w:r>
            </w:ins>
          </w:p>
          <w:p w14:paraId="0A7660EE" w14:textId="77777777" w:rsidR="00002D8D" w:rsidRPr="007C5689" w:rsidRDefault="00002D8D" w:rsidP="00002D8D">
            <w:pPr>
              <w:tabs>
                <w:tab w:val="left" w:pos="-720"/>
              </w:tabs>
              <w:suppressAutoHyphens/>
              <w:rPr>
                <w:ins w:id="605" w:author="Auteur"/>
                <w:sz w:val="22"/>
                <w:szCs w:val="22"/>
              </w:rPr>
            </w:pPr>
            <w:ins w:id="606" w:author="Auteur">
              <w:r w:rsidRPr="007C5689">
                <w:rPr>
                  <w:sz w:val="22"/>
                  <w:szCs w:val="22"/>
                </w:rPr>
                <w:t xml:space="preserve">Tel: </w:t>
              </w:r>
              <w:r w:rsidRPr="007C5689">
                <w:rPr>
                  <w:color w:val="000000"/>
                  <w:sz w:val="22"/>
                  <w:szCs w:val="22"/>
                  <w:lang w:eastAsia="nl-NL"/>
                </w:rPr>
                <w:t>+31 35 528 39 57</w:t>
              </w:r>
            </w:ins>
          </w:p>
          <w:p w14:paraId="7A712FD9" w14:textId="77777777" w:rsidR="00002D8D" w:rsidRPr="007C5689" w:rsidRDefault="00002D8D" w:rsidP="00002D8D">
            <w:pPr>
              <w:rPr>
                <w:ins w:id="607" w:author="Auteur"/>
                <w:sz w:val="22"/>
                <w:szCs w:val="22"/>
              </w:rPr>
            </w:pPr>
            <w:ins w:id="608"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31D63DE" w14:textId="6EDB613E" w:rsidR="00002D8D" w:rsidRPr="00077994" w:rsidDel="00DE255A" w:rsidRDefault="00002D8D" w:rsidP="00002D8D">
            <w:pPr>
              <w:rPr>
                <w:del w:id="609" w:author="Auteur"/>
                <w:b/>
                <w:noProof/>
                <w:sz w:val="22"/>
                <w:szCs w:val="22"/>
              </w:rPr>
            </w:pPr>
            <w:del w:id="610" w:author="Auteur">
              <w:r w:rsidRPr="00077994" w:rsidDel="00DE255A">
                <w:rPr>
                  <w:b/>
                  <w:noProof/>
                  <w:sz w:val="22"/>
                  <w:szCs w:val="22"/>
                </w:rPr>
                <w:delText>Κύπρος</w:delText>
              </w:r>
            </w:del>
          </w:p>
          <w:p w14:paraId="398CFA37" w14:textId="6C2965B7" w:rsidR="00002D8D" w:rsidRPr="00077994" w:rsidDel="00DE255A" w:rsidRDefault="00002D8D" w:rsidP="00002D8D">
            <w:pPr>
              <w:rPr>
                <w:del w:id="611" w:author="Auteur"/>
                <w:noProof/>
                <w:sz w:val="22"/>
                <w:szCs w:val="22"/>
              </w:rPr>
            </w:pPr>
            <w:del w:id="612" w:author="Auteur">
              <w:r w:rsidRPr="00077994" w:rsidDel="00DE255A">
                <w:rPr>
                  <w:noProof/>
                  <w:sz w:val="22"/>
                  <w:szCs w:val="22"/>
                </w:rPr>
                <w:delText>Lucane Pharma</w:delText>
              </w:r>
            </w:del>
          </w:p>
          <w:p w14:paraId="7067DD27" w14:textId="4DB94DDF" w:rsidR="00002D8D" w:rsidRPr="00077994" w:rsidDel="00DE255A" w:rsidRDefault="00002D8D" w:rsidP="00002D8D">
            <w:pPr>
              <w:tabs>
                <w:tab w:val="left" w:pos="-720"/>
              </w:tabs>
              <w:suppressAutoHyphens/>
              <w:rPr>
                <w:del w:id="613" w:author="Auteur"/>
                <w:noProof/>
                <w:sz w:val="22"/>
                <w:szCs w:val="22"/>
              </w:rPr>
            </w:pPr>
            <w:del w:id="614" w:author="Auteur">
              <w:r w:rsidRPr="00077994" w:rsidDel="00DE255A">
                <w:rPr>
                  <w:noProof/>
                  <w:sz w:val="22"/>
                  <w:szCs w:val="22"/>
                </w:rPr>
                <w:delText>Τηλ: + 33 153 868 750</w:delText>
              </w:r>
            </w:del>
          </w:p>
          <w:p w14:paraId="103D4550" w14:textId="6B8BC04D" w:rsidR="00002D8D" w:rsidRPr="00077994" w:rsidDel="00DE255A" w:rsidRDefault="00002D8D" w:rsidP="00002D8D">
            <w:pPr>
              <w:rPr>
                <w:del w:id="615" w:author="Auteur"/>
                <w:noProof/>
                <w:sz w:val="22"/>
                <w:szCs w:val="22"/>
              </w:rPr>
            </w:pPr>
            <w:del w:id="616" w:author="Auteur">
              <w:r w:rsidDel="00DE255A">
                <w:fldChar w:fldCharType="begin"/>
              </w:r>
              <w:r w:rsidDel="00DE255A">
                <w:delInstrText>HYPERLINK "mailto:info@lucanepharma.com"</w:delInstrText>
              </w:r>
              <w:r w:rsidDel="00DE255A">
                <w:fldChar w:fldCharType="separate"/>
              </w:r>
              <w:r w:rsidRPr="00077994" w:rsidDel="00DE255A">
                <w:rPr>
                  <w:rStyle w:val="Hyperlink"/>
                  <w:rFonts w:eastAsiaTheme="majorEastAsia"/>
                  <w:noProof/>
                  <w:sz w:val="22"/>
                  <w:szCs w:val="22"/>
                </w:rPr>
                <w:delText>info@lucanepharma.com</w:delText>
              </w:r>
              <w:r w:rsidDel="00DE255A">
                <w:fldChar w:fldCharType="end"/>
              </w:r>
            </w:del>
          </w:p>
          <w:p w14:paraId="1998CA4F" w14:textId="77777777" w:rsidR="00002D8D" w:rsidRPr="00077994" w:rsidRDefault="00002D8D" w:rsidP="00002D8D">
            <w:pPr>
              <w:rPr>
                <w:b/>
                <w:noProof/>
                <w:sz w:val="22"/>
                <w:szCs w:val="22"/>
              </w:rPr>
            </w:pPr>
          </w:p>
        </w:tc>
        <w:tc>
          <w:tcPr>
            <w:tcW w:w="4678" w:type="dxa"/>
          </w:tcPr>
          <w:p w14:paraId="63458A2C" w14:textId="77777777" w:rsidR="00002D8D" w:rsidRPr="00C977AA" w:rsidRDefault="00002D8D" w:rsidP="00002D8D">
            <w:pPr>
              <w:tabs>
                <w:tab w:val="left" w:pos="-720"/>
                <w:tab w:val="left" w:pos="4536"/>
              </w:tabs>
              <w:suppressAutoHyphens/>
              <w:rPr>
                <w:ins w:id="617" w:author="Auteur"/>
                <w:b/>
                <w:sz w:val="22"/>
                <w:szCs w:val="22"/>
                <w:lang w:val="de-DE"/>
              </w:rPr>
            </w:pPr>
            <w:proofErr w:type="spellStart"/>
            <w:ins w:id="618" w:author="Auteur">
              <w:r w:rsidRPr="00C977AA">
                <w:rPr>
                  <w:b/>
                  <w:sz w:val="22"/>
                  <w:szCs w:val="22"/>
                  <w:lang w:val="de-DE"/>
                </w:rPr>
                <w:t>Sverige</w:t>
              </w:r>
              <w:proofErr w:type="spellEnd"/>
            </w:ins>
          </w:p>
          <w:p w14:paraId="7DD29B03" w14:textId="77777777" w:rsidR="00002D8D" w:rsidRPr="00C977AA" w:rsidRDefault="00002D8D" w:rsidP="00002D8D">
            <w:pPr>
              <w:widowControl w:val="0"/>
              <w:spacing w:before="1" w:line="244" w:lineRule="auto"/>
              <w:ind w:right="361"/>
              <w:rPr>
                <w:ins w:id="619" w:author="Auteur"/>
                <w:sz w:val="22"/>
                <w:szCs w:val="22"/>
                <w:lang w:val="de-DE"/>
              </w:rPr>
            </w:pPr>
            <w:ins w:id="620" w:author="Auteur">
              <w:r w:rsidRPr="00C977AA">
                <w:rPr>
                  <w:sz w:val="22"/>
                  <w:szCs w:val="22"/>
                  <w:lang w:val="de-DE"/>
                </w:rPr>
                <w:t>FrostPharma</w:t>
              </w:r>
              <w:r w:rsidRPr="00C977AA">
                <w:rPr>
                  <w:spacing w:val="5"/>
                  <w:sz w:val="22"/>
                  <w:szCs w:val="22"/>
                  <w:lang w:val="de-DE"/>
                </w:rPr>
                <w:t xml:space="preserve"> </w:t>
              </w:r>
              <w:r w:rsidRPr="00C977AA">
                <w:rPr>
                  <w:sz w:val="22"/>
                  <w:szCs w:val="22"/>
                  <w:lang w:val="de-DE"/>
                </w:rPr>
                <w:t xml:space="preserve">AB </w:t>
              </w:r>
            </w:ins>
          </w:p>
          <w:p w14:paraId="1391CAE9" w14:textId="77777777" w:rsidR="00002D8D" w:rsidRPr="00C977AA" w:rsidRDefault="00002D8D" w:rsidP="00002D8D">
            <w:pPr>
              <w:widowControl w:val="0"/>
              <w:spacing w:before="1" w:line="244" w:lineRule="auto"/>
              <w:ind w:right="361"/>
              <w:rPr>
                <w:ins w:id="621" w:author="Auteur"/>
                <w:sz w:val="22"/>
                <w:szCs w:val="22"/>
                <w:lang w:val="de-DE"/>
              </w:rPr>
            </w:pPr>
            <w:ins w:id="622" w:author="Auteur">
              <w:r w:rsidRPr="00C977AA">
                <w:rPr>
                  <w:sz w:val="22"/>
                  <w:szCs w:val="22"/>
                  <w:lang w:val="de-DE"/>
                </w:rPr>
                <w:t xml:space="preserve">Tel: </w:t>
              </w:r>
              <w:r w:rsidRPr="00F1552F">
                <w:rPr>
                  <w:sz w:val="22"/>
                  <w:szCs w:val="22"/>
                  <w:lang w:val="cs-CZ"/>
                </w:rPr>
                <w:t>+46 824 36 60</w:t>
              </w:r>
            </w:ins>
          </w:p>
          <w:p w14:paraId="5B221A32" w14:textId="77777777" w:rsidR="00002D8D" w:rsidRPr="00C977AA" w:rsidRDefault="00002D8D" w:rsidP="00002D8D">
            <w:pPr>
              <w:tabs>
                <w:tab w:val="left" w:pos="-720"/>
              </w:tabs>
              <w:suppressAutoHyphens/>
              <w:rPr>
                <w:ins w:id="623" w:author="Auteur"/>
                <w:sz w:val="22"/>
                <w:szCs w:val="22"/>
                <w:lang w:val="de-DE"/>
              </w:rPr>
            </w:pPr>
            <w:ins w:id="624" w:author="Auteur">
              <w:r>
                <w:fldChar w:fldCharType="begin"/>
              </w:r>
              <w: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p w14:paraId="1595EDAD" w14:textId="684A6E0E" w:rsidR="00002D8D" w:rsidRPr="00077994" w:rsidDel="00DE255A" w:rsidRDefault="00002D8D" w:rsidP="00002D8D">
            <w:pPr>
              <w:tabs>
                <w:tab w:val="left" w:pos="-720"/>
                <w:tab w:val="left" w:pos="4536"/>
              </w:tabs>
              <w:suppressAutoHyphens/>
              <w:rPr>
                <w:del w:id="625" w:author="Auteur"/>
                <w:b/>
                <w:sz w:val="22"/>
                <w:szCs w:val="22"/>
                <w:lang w:val="bg-BG"/>
              </w:rPr>
            </w:pPr>
            <w:del w:id="626" w:author="Auteur">
              <w:r w:rsidRPr="00077994" w:rsidDel="00DE255A">
                <w:rPr>
                  <w:b/>
                  <w:sz w:val="22"/>
                  <w:szCs w:val="22"/>
                  <w:lang w:val="bg-BG"/>
                </w:rPr>
                <w:delText>Sverige</w:delText>
              </w:r>
            </w:del>
          </w:p>
          <w:p w14:paraId="33CBC96F" w14:textId="3A1ECFDC" w:rsidR="00002D8D" w:rsidRPr="00077994" w:rsidDel="00DE255A" w:rsidRDefault="00002D8D" w:rsidP="00002D8D">
            <w:pPr>
              <w:widowControl w:val="0"/>
              <w:spacing w:before="1"/>
              <w:ind w:right="361"/>
              <w:rPr>
                <w:del w:id="627" w:author="Auteur"/>
                <w:rFonts w:eastAsia="Calibri"/>
                <w:sz w:val="22"/>
                <w:szCs w:val="22"/>
                <w:lang w:val="nl-NL"/>
              </w:rPr>
            </w:pPr>
            <w:del w:id="628" w:author="Auteur">
              <w:r w:rsidRPr="00077994" w:rsidDel="00DE255A">
                <w:rPr>
                  <w:rFonts w:eastAsia="Calibri"/>
                  <w:sz w:val="22"/>
                  <w:szCs w:val="22"/>
                  <w:lang w:val="nl-NL"/>
                </w:rPr>
                <w:delText>FrostPharma</w:delText>
              </w:r>
              <w:r w:rsidRPr="00077994" w:rsidDel="00DE255A">
                <w:rPr>
                  <w:rFonts w:eastAsia="Calibri"/>
                  <w:spacing w:val="5"/>
                  <w:sz w:val="22"/>
                  <w:szCs w:val="22"/>
                  <w:lang w:val="nl-NL"/>
                </w:rPr>
                <w:delText xml:space="preserve"> </w:delText>
              </w:r>
              <w:r w:rsidRPr="00077994" w:rsidDel="00DE255A">
                <w:rPr>
                  <w:rFonts w:eastAsia="Calibri"/>
                  <w:sz w:val="22"/>
                  <w:szCs w:val="22"/>
                  <w:lang w:val="nl-NL"/>
                </w:rPr>
                <w:delText xml:space="preserve">AB </w:delText>
              </w:r>
            </w:del>
          </w:p>
          <w:p w14:paraId="2BFB7B05" w14:textId="79CDCBD9" w:rsidR="00002D8D" w:rsidRPr="00077994" w:rsidDel="00DE255A" w:rsidRDefault="00002D8D" w:rsidP="00002D8D">
            <w:pPr>
              <w:widowControl w:val="0"/>
              <w:spacing w:before="1"/>
              <w:ind w:right="361"/>
              <w:rPr>
                <w:del w:id="629" w:author="Auteur"/>
                <w:sz w:val="22"/>
                <w:szCs w:val="22"/>
                <w:lang w:val="nl-NL"/>
              </w:rPr>
            </w:pPr>
            <w:del w:id="630" w:author="Auteur">
              <w:r w:rsidRPr="00077994" w:rsidDel="00DE255A">
                <w:rPr>
                  <w:rFonts w:eastAsia="Calibri"/>
                  <w:sz w:val="22"/>
                  <w:szCs w:val="22"/>
                  <w:lang w:val="nl-NL"/>
                </w:rPr>
                <w:delText xml:space="preserve">Tel: </w:delText>
              </w:r>
              <w:r w:rsidRPr="00077994" w:rsidDel="00DE255A">
                <w:rPr>
                  <w:sz w:val="22"/>
                  <w:szCs w:val="22"/>
                  <w:lang w:val="sv-SE"/>
                </w:rPr>
                <w:delText xml:space="preserve">+46 </w:delText>
              </w:r>
              <w:r w:rsidRPr="00F1552F" w:rsidDel="00DE255A">
                <w:rPr>
                  <w:sz w:val="22"/>
                  <w:szCs w:val="22"/>
                  <w:lang w:val="cs-CZ"/>
                </w:rPr>
                <w:delText>824 36 60</w:delText>
              </w:r>
            </w:del>
          </w:p>
          <w:p w14:paraId="69AB4488" w14:textId="55CB1353" w:rsidR="00002D8D" w:rsidRPr="00077994" w:rsidRDefault="00002D8D" w:rsidP="00002D8D">
            <w:pPr>
              <w:tabs>
                <w:tab w:val="left" w:pos="-720"/>
                <w:tab w:val="left" w:pos="4536"/>
              </w:tabs>
              <w:suppressAutoHyphens/>
              <w:rPr>
                <w:b/>
                <w:noProof/>
                <w:sz w:val="22"/>
                <w:szCs w:val="22"/>
                <w:lang w:val="nl-NL"/>
              </w:rPr>
            </w:pPr>
            <w:del w:id="631" w:author="Auteur">
              <w:r w:rsidDel="00DE255A">
                <w:fldChar w:fldCharType="begin"/>
              </w:r>
              <w:r w:rsidDel="00DE255A">
                <w:delInstrText>HYPERLINK "mailto:info@frostpharma.com"</w:delInstrText>
              </w:r>
              <w:r w:rsidDel="00DE255A">
                <w:fldChar w:fldCharType="separate"/>
              </w:r>
              <w:r w:rsidRPr="00077994" w:rsidDel="00DE255A">
                <w:rPr>
                  <w:rStyle w:val="Hyperlink"/>
                  <w:rFonts w:eastAsiaTheme="majorEastAsia"/>
                  <w:sz w:val="22"/>
                  <w:szCs w:val="22"/>
                  <w:lang w:val="sv-SE"/>
                </w:rPr>
                <w:delText>info@frostpharma.com</w:delText>
              </w:r>
              <w:r w:rsidDel="00DE255A">
                <w:fldChar w:fldCharType="end"/>
              </w:r>
            </w:del>
          </w:p>
        </w:tc>
      </w:tr>
      <w:tr w:rsidR="002A52A7" w:rsidRPr="00C85814" w14:paraId="3FDAEFB5" w14:textId="77777777" w:rsidTr="008F412A">
        <w:tc>
          <w:tcPr>
            <w:tcW w:w="4678" w:type="dxa"/>
          </w:tcPr>
          <w:p w14:paraId="0E2BE0CC" w14:textId="77777777" w:rsidR="009278AE" w:rsidRPr="00E570B7" w:rsidRDefault="003D193E" w:rsidP="008F412A">
            <w:pPr>
              <w:rPr>
                <w:b/>
                <w:noProof/>
                <w:sz w:val="22"/>
                <w:szCs w:val="22"/>
                <w:lang w:val="es-ES"/>
                <w:rPrChange w:id="632" w:author="Auteur">
                  <w:rPr>
                    <w:b/>
                    <w:noProof/>
                    <w:sz w:val="22"/>
                    <w:szCs w:val="22"/>
                    <w:lang w:val="en-US"/>
                  </w:rPr>
                </w:rPrChange>
              </w:rPr>
            </w:pPr>
            <w:r w:rsidRPr="00E570B7">
              <w:rPr>
                <w:b/>
                <w:noProof/>
                <w:sz w:val="22"/>
                <w:szCs w:val="22"/>
                <w:lang w:val="es-ES"/>
                <w:rPrChange w:id="633" w:author="Auteur">
                  <w:rPr>
                    <w:b/>
                    <w:noProof/>
                    <w:sz w:val="22"/>
                    <w:szCs w:val="22"/>
                    <w:lang w:val="en-US"/>
                  </w:rPr>
                </w:rPrChange>
              </w:rPr>
              <w:t>Latvija</w:t>
            </w:r>
          </w:p>
          <w:p w14:paraId="445BABBB" w14:textId="77777777" w:rsidR="009278AE" w:rsidRPr="00E570B7" w:rsidRDefault="003D193E" w:rsidP="008F412A">
            <w:pPr>
              <w:rPr>
                <w:sz w:val="22"/>
                <w:szCs w:val="22"/>
                <w:lang w:val="es-ES"/>
                <w:rPrChange w:id="634" w:author="Auteur">
                  <w:rPr>
                    <w:sz w:val="22"/>
                    <w:szCs w:val="22"/>
                  </w:rPr>
                </w:rPrChange>
              </w:rPr>
            </w:pPr>
            <w:r w:rsidRPr="00077994">
              <w:rPr>
                <w:sz w:val="22"/>
                <w:szCs w:val="22"/>
                <w:lang w:val="sv-SE"/>
              </w:rPr>
              <w:t>FrostPharma AB</w:t>
            </w:r>
          </w:p>
          <w:p w14:paraId="0BD7F290" w14:textId="0E90B95E" w:rsidR="009278AE" w:rsidRPr="00E570B7" w:rsidRDefault="003D193E" w:rsidP="008F412A">
            <w:pPr>
              <w:tabs>
                <w:tab w:val="left" w:pos="-720"/>
              </w:tabs>
              <w:suppressAutoHyphens/>
              <w:rPr>
                <w:noProof/>
                <w:sz w:val="22"/>
                <w:szCs w:val="22"/>
                <w:lang w:val="es-ES"/>
                <w:rPrChange w:id="635" w:author="Auteur">
                  <w:rPr>
                    <w:noProof/>
                    <w:sz w:val="22"/>
                    <w:szCs w:val="22"/>
                    <w:lang w:val="en-US"/>
                  </w:rPr>
                </w:rPrChange>
              </w:rPr>
            </w:pPr>
            <w:r w:rsidRPr="00E570B7">
              <w:rPr>
                <w:noProof/>
                <w:sz w:val="22"/>
                <w:szCs w:val="22"/>
                <w:lang w:val="es-ES"/>
                <w:rPrChange w:id="636" w:author="Auteur">
                  <w:rPr>
                    <w:noProof/>
                    <w:sz w:val="22"/>
                    <w:szCs w:val="22"/>
                    <w:lang w:val="en-US"/>
                  </w:rPr>
                </w:rPrChange>
              </w:rPr>
              <w:t xml:space="preserve">Tel: </w:t>
            </w:r>
            <w:r w:rsidRPr="00E570B7">
              <w:rPr>
                <w:sz w:val="22"/>
                <w:szCs w:val="22"/>
                <w:lang w:val="es-ES"/>
                <w:rPrChange w:id="637" w:author="Auteur">
                  <w:rPr>
                    <w:sz w:val="22"/>
                    <w:szCs w:val="22"/>
                  </w:rPr>
                </w:rPrChange>
              </w:rPr>
              <w:t xml:space="preserve">+46 </w:t>
            </w:r>
            <w:r w:rsidR="00702C70" w:rsidRPr="00F1552F">
              <w:rPr>
                <w:sz w:val="22"/>
                <w:szCs w:val="22"/>
                <w:lang w:val="cs-CZ"/>
              </w:rPr>
              <w:t>824 36 60</w:t>
            </w:r>
          </w:p>
          <w:p w14:paraId="56685828" w14:textId="77777777" w:rsidR="009278AE" w:rsidRPr="00E570B7" w:rsidRDefault="008F2B34" w:rsidP="008F412A">
            <w:pPr>
              <w:tabs>
                <w:tab w:val="left" w:pos="-720"/>
              </w:tabs>
              <w:suppressAutoHyphens/>
              <w:rPr>
                <w:noProof/>
                <w:sz w:val="22"/>
                <w:szCs w:val="22"/>
                <w:lang w:val="es-ES"/>
                <w:rPrChange w:id="638" w:author="Auteur">
                  <w:rPr>
                    <w:noProof/>
                    <w:sz w:val="22"/>
                    <w:szCs w:val="22"/>
                  </w:rPr>
                </w:rPrChange>
              </w:rPr>
            </w:pPr>
            <w:r>
              <w:fldChar w:fldCharType="begin"/>
            </w:r>
            <w:r w:rsidRPr="00E570B7">
              <w:rPr>
                <w:lang w:val="es-ES"/>
                <w:rPrChange w:id="639" w:author="Auteur">
                  <w:rPr/>
                </w:rPrChange>
              </w:rPr>
              <w:instrText>HYPERLINK "mailto:info@frostpharma.com"</w:instrText>
            </w:r>
            <w:r>
              <w:fldChar w:fldCharType="separate"/>
            </w:r>
            <w:r w:rsidRPr="00E570B7">
              <w:rPr>
                <w:rStyle w:val="Hyperlink"/>
                <w:rFonts w:eastAsiaTheme="majorEastAsia"/>
                <w:sz w:val="22"/>
                <w:szCs w:val="22"/>
                <w:lang w:val="es-ES"/>
                <w:rPrChange w:id="640" w:author="Auteur">
                  <w:rPr>
                    <w:rStyle w:val="Hyperlink"/>
                    <w:rFonts w:eastAsiaTheme="majorEastAsia"/>
                    <w:sz w:val="22"/>
                    <w:szCs w:val="22"/>
                  </w:rPr>
                </w:rPrChange>
              </w:rPr>
              <w:t>info@frostpharma.com</w:t>
            </w:r>
            <w:r>
              <w:fldChar w:fldCharType="end"/>
            </w:r>
          </w:p>
          <w:p w14:paraId="7C0AD490" w14:textId="77777777" w:rsidR="009278AE" w:rsidRPr="00E570B7" w:rsidRDefault="009278AE" w:rsidP="008F412A">
            <w:pPr>
              <w:tabs>
                <w:tab w:val="left" w:pos="-720"/>
              </w:tabs>
              <w:suppressAutoHyphens/>
              <w:rPr>
                <w:noProof/>
                <w:sz w:val="22"/>
                <w:szCs w:val="22"/>
                <w:lang w:val="es-ES"/>
                <w:rPrChange w:id="641" w:author="Auteur">
                  <w:rPr>
                    <w:noProof/>
                    <w:sz w:val="22"/>
                    <w:szCs w:val="22"/>
                    <w:lang w:val="en-US"/>
                  </w:rPr>
                </w:rPrChange>
              </w:rPr>
            </w:pPr>
          </w:p>
        </w:tc>
        <w:tc>
          <w:tcPr>
            <w:tcW w:w="4678" w:type="dxa"/>
          </w:tcPr>
          <w:p w14:paraId="015548EA" w14:textId="77777777" w:rsidR="009278AE" w:rsidRPr="00E570B7" w:rsidRDefault="009278AE" w:rsidP="00407B02">
            <w:pPr>
              <w:tabs>
                <w:tab w:val="left" w:pos="-720"/>
              </w:tabs>
              <w:suppressAutoHyphens/>
              <w:rPr>
                <w:noProof/>
                <w:sz w:val="22"/>
                <w:szCs w:val="22"/>
                <w:lang w:val="es-ES"/>
                <w:rPrChange w:id="642" w:author="Auteur">
                  <w:rPr>
                    <w:noProof/>
                    <w:sz w:val="22"/>
                    <w:szCs w:val="22"/>
                  </w:rPr>
                </w:rPrChange>
              </w:rPr>
            </w:pPr>
          </w:p>
        </w:tc>
      </w:tr>
    </w:tbl>
    <w:p w14:paraId="4D2ABD29" w14:textId="77777777" w:rsidR="009278AE" w:rsidRPr="00E570B7" w:rsidRDefault="009278AE" w:rsidP="009278AE">
      <w:pPr>
        <w:autoSpaceDE w:val="0"/>
        <w:autoSpaceDN w:val="0"/>
        <w:adjustRightInd w:val="0"/>
        <w:rPr>
          <w:sz w:val="22"/>
          <w:szCs w:val="22"/>
          <w:lang w:val="es-ES"/>
          <w:rPrChange w:id="643" w:author="Auteur">
            <w:rPr>
              <w:sz w:val="22"/>
              <w:szCs w:val="22"/>
              <w:lang w:val="en-US"/>
            </w:rPr>
          </w:rPrChange>
        </w:rPr>
      </w:pPr>
    </w:p>
    <w:p w14:paraId="7BA79AFE" w14:textId="77777777" w:rsidR="009278AE" w:rsidRPr="00077994" w:rsidRDefault="003D193E" w:rsidP="009278AE">
      <w:pPr>
        <w:autoSpaceDE w:val="0"/>
        <w:autoSpaceDN w:val="0"/>
        <w:adjustRightInd w:val="0"/>
        <w:rPr>
          <w:b/>
          <w:sz w:val="22"/>
          <w:szCs w:val="22"/>
          <w:lang w:val="sv-SE"/>
        </w:rPr>
      </w:pPr>
      <w:r w:rsidRPr="00077994">
        <w:rPr>
          <w:b/>
          <w:sz w:val="22"/>
          <w:szCs w:val="22"/>
          <w:lang w:val="sv-SE"/>
        </w:rPr>
        <w:t>Denna bipacksedel ändrades senast .</w:t>
      </w:r>
    </w:p>
    <w:p w14:paraId="67F1FEF4" w14:textId="77777777" w:rsidR="009278AE" w:rsidRPr="00077994" w:rsidRDefault="009278AE" w:rsidP="009278AE">
      <w:pPr>
        <w:autoSpaceDE w:val="0"/>
        <w:autoSpaceDN w:val="0"/>
        <w:adjustRightInd w:val="0"/>
        <w:rPr>
          <w:sz w:val="22"/>
          <w:szCs w:val="22"/>
          <w:lang w:val="sv-SE"/>
        </w:rPr>
      </w:pPr>
    </w:p>
    <w:p w14:paraId="49CEBA12" w14:textId="20054C66" w:rsidR="009278AE" w:rsidRPr="00077994" w:rsidRDefault="003D193E" w:rsidP="009278AE">
      <w:pPr>
        <w:autoSpaceDE w:val="0"/>
        <w:autoSpaceDN w:val="0"/>
        <w:adjustRightInd w:val="0"/>
        <w:rPr>
          <w:sz w:val="22"/>
          <w:szCs w:val="22"/>
          <w:lang w:val="sv-SE"/>
        </w:rPr>
      </w:pPr>
      <w:r w:rsidRPr="00077994">
        <w:rPr>
          <w:sz w:val="22"/>
          <w:szCs w:val="22"/>
          <w:lang w:val="sv-SE"/>
        </w:rPr>
        <w:t xml:space="preserve">Ytterligare information om detta läkemedel finns på Europeiska läkemedelsmyndighetens webbplats </w:t>
      </w:r>
      <w:r>
        <w:fldChar w:fldCharType="begin"/>
      </w:r>
      <w:r w:rsidRPr="005E73D2">
        <w:rPr>
          <w:lang w:val="sv-SE"/>
          <w:rPrChange w:id="644" w:author="Auteur">
            <w:rPr/>
          </w:rPrChange>
        </w:rPr>
        <w:instrText>HYPERLINK "http://www.ema.europa.eu"</w:instrText>
      </w:r>
      <w:r>
        <w:fldChar w:fldCharType="separate"/>
      </w:r>
      <w:r w:rsidRPr="00077994">
        <w:rPr>
          <w:rStyle w:val="Hyperlink"/>
          <w:rFonts w:eastAsiaTheme="majorEastAsia"/>
          <w:sz w:val="22"/>
          <w:szCs w:val="22"/>
          <w:lang w:val="sv-SE"/>
        </w:rPr>
        <w:t>http://www.ema.europa.eu</w:t>
      </w:r>
      <w:r>
        <w:fldChar w:fldCharType="end"/>
      </w:r>
      <w:r w:rsidRPr="00077994">
        <w:rPr>
          <w:sz w:val="22"/>
          <w:szCs w:val="22"/>
          <w:lang w:val="sv-SE"/>
        </w:rPr>
        <w:t>.</w:t>
      </w:r>
    </w:p>
    <w:p w14:paraId="1AC51FCE" w14:textId="77777777" w:rsidR="009278AE" w:rsidRPr="00077994" w:rsidRDefault="009278AE" w:rsidP="009278AE">
      <w:pPr>
        <w:autoSpaceDE w:val="0"/>
        <w:autoSpaceDN w:val="0"/>
        <w:adjustRightInd w:val="0"/>
        <w:rPr>
          <w:sz w:val="22"/>
          <w:szCs w:val="22"/>
          <w:lang w:val="sv-SE"/>
        </w:rPr>
      </w:pPr>
    </w:p>
    <w:p w14:paraId="1761DE75" w14:textId="77777777" w:rsidR="009278AE" w:rsidRPr="00077994" w:rsidRDefault="003D193E" w:rsidP="009278AE">
      <w:pPr>
        <w:autoSpaceDE w:val="0"/>
        <w:autoSpaceDN w:val="0"/>
        <w:adjustRightInd w:val="0"/>
        <w:rPr>
          <w:sz w:val="22"/>
          <w:szCs w:val="22"/>
          <w:lang w:val="sv-SE"/>
        </w:rPr>
      </w:pPr>
      <w:r w:rsidRPr="00077994">
        <w:rPr>
          <w:sz w:val="22"/>
          <w:szCs w:val="22"/>
          <w:lang w:val="sv-SE"/>
        </w:rPr>
        <w:t>Där finns också länkar till andra webbplatser rörande sällsynta sjukdomar och behandlingar.</w:t>
      </w:r>
    </w:p>
    <w:p w14:paraId="209FDFF5" w14:textId="77777777" w:rsidR="009278AE" w:rsidRPr="00077994" w:rsidRDefault="009278AE" w:rsidP="009278AE">
      <w:pPr>
        <w:autoSpaceDE w:val="0"/>
        <w:autoSpaceDN w:val="0"/>
        <w:adjustRightInd w:val="0"/>
        <w:rPr>
          <w:sz w:val="22"/>
          <w:szCs w:val="22"/>
          <w:lang w:val="sv-SE"/>
        </w:rPr>
      </w:pPr>
    </w:p>
    <w:p w14:paraId="5D0B1EE6" w14:textId="77777777" w:rsidR="009278AE" w:rsidRPr="00077994" w:rsidRDefault="003D193E" w:rsidP="009278AE">
      <w:pPr>
        <w:autoSpaceDE w:val="0"/>
        <w:autoSpaceDN w:val="0"/>
        <w:adjustRightInd w:val="0"/>
        <w:jc w:val="center"/>
        <w:rPr>
          <w:sz w:val="22"/>
          <w:szCs w:val="22"/>
        </w:rPr>
      </w:pPr>
      <w:r w:rsidRPr="00077994">
        <w:rPr>
          <w:noProof/>
          <w:sz w:val="22"/>
          <w:szCs w:val="22"/>
          <w:lang w:val="nl-NL" w:eastAsia="nl-NL"/>
        </w:rPr>
        <w:drawing>
          <wp:inline distT="0" distB="0" distL="0" distR="0" wp14:anchorId="78254382" wp14:editId="489BB8CE">
            <wp:extent cx="2924175" cy="1895475"/>
            <wp:effectExtent l="0" t="0" r="9525" b="9525"/>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24175" cy="1895475"/>
                    </a:xfrm>
                    <a:prstGeom prst="rect">
                      <a:avLst/>
                    </a:prstGeom>
                    <a:noFill/>
                    <a:ln>
                      <a:noFill/>
                    </a:ln>
                  </pic:spPr>
                </pic:pic>
              </a:graphicData>
            </a:graphic>
          </wp:inline>
        </w:drawing>
      </w:r>
    </w:p>
    <w:p w14:paraId="0EAD4808" w14:textId="77777777" w:rsidR="00A36218" w:rsidRPr="00077994" w:rsidRDefault="003D193E" w:rsidP="00EE2FB3">
      <w:pPr>
        <w:autoSpaceDE w:val="0"/>
        <w:autoSpaceDN w:val="0"/>
        <w:adjustRightInd w:val="0"/>
        <w:ind w:right="409"/>
        <w:jc w:val="center"/>
        <w:rPr>
          <w:sz w:val="22"/>
          <w:szCs w:val="22"/>
        </w:rPr>
      </w:pPr>
      <w:r w:rsidRPr="00077994">
        <w:rPr>
          <w:sz w:val="22"/>
          <w:szCs w:val="22"/>
          <w:lang w:val="sv-SE"/>
        </w:rPr>
        <w:br w:type="page"/>
      </w:r>
    </w:p>
    <w:p w14:paraId="28B112A8" w14:textId="77777777" w:rsidR="00197A71" w:rsidRPr="00077994" w:rsidRDefault="003D193E" w:rsidP="00197A71">
      <w:pPr>
        <w:ind w:left="2093" w:right="2050"/>
        <w:jc w:val="center"/>
        <w:rPr>
          <w:b/>
          <w:sz w:val="22"/>
          <w:szCs w:val="22"/>
          <w:lang w:val="sv-SE"/>
        </w:rPr>
      </w:pPr>
      <w:r w:rsidRPr="00077994">
        <w:rPr>
          <w:b/>
          <w:bCs/>
          <w:sz w:val="22"/>
          <w:szCs w:val="22"/>
          <w:lang w:val="sv-SE"/>
        </w:rPr>
        <w:t xml:space="preserve">Bipacksedel: Information till patienten </w:t>
      </w:r>
    </w:p>
    <w:p w14:paraId="2C256FE7" w14:textId="77777777" w:rsidR="00197A71" w:rsidRPr="00077994" w:rsidRDefault="00197A71" w:rsidP="00197A71">
      <w:pPr>
        <w:ind w:left="2093" w:right="2050"/>
        <w:jc w:val="center"/>
        <w:rPr>
          <w:sz w:val="22"/>
          <w:szCs w:val="22"/>
          <w:lang w:val="sv-SE"/>
        </w:rPr>
      </w:pPr>
    </w:p>
    <w:p w14:paraId="3342C597" w14:textId="77777777" w:rsidR="00197A71" w:rsidRPr="00077994" w:rsidRDefault="003D193E" w:rsidP="00197A71">
      <w:pPr>
        <w:ind w:left="2093" w:right="2050"/>
        <w:jc w:val="center"/>
        <w:rPr>
          <w:b/>
          <w:sz w:val="22"/>
          <w:szCs w:val="22"/>
          <w:lang w:val="sv-SE"/>
        </w:rPr>
      </w:pPr>
      <w:r w:rsidRPr="00077994">
        <w:rPr>
          <w:b/>
          <w:bCs/>
          <w:sz w:val="22"/>
          <w:szCs w:val="22"/>
          <w:lang w:val="sv-SE"/>
        </w:rPr>
        <w:t xml:space="preserve">PHEBURANE 350 mg/ml oral lösning </w:t>
      </w:r>
    </w:p>
    <w:p w14:paraId="23A2EF13" w14:textId="77777777" w:rsidR="00197A71" w:rsidRPr="00077994" w:rsidRDefault="003D193E" w:rsidP="00197A71">
      <w:pPr>
        <w:ind w:left="2093" w:right="2050"/>
        <w:jc w:val="center"/>
        <w:rPr>
          <w:sz w:val="22"/>
          <w:szCs w:val="22"/>
          <w:lang w:val="sv-SE"/>
        </w:rPr>
      </w:pPr>
      <w:r w:rsidRPr="00077994">
        <w:rPr>
          <w:sz w:val="22"/>
          <w:szCs w:val="22"/>
          <w:lang w:val="sv-SE"/>
        </w:rPr>
        <w:t>natriumfenylbutyrat</w:t>
      </w:r>
    </w:p>
    <w:p w14:paraId="3CBA6EBD" w14:textId="77777777" w:rsidR="00197A71" w:rsidRPr="00077994" w:rsidRDefault="00197A71" w:rsidP="00197A71">
      <w:pPr>
        <w:spacing w:line="240" w:lineRule="exact"/>
        <w:rPr>
          <w:b/>
          <w:w w:val="99"/>
          <w:sz w:val="22"/>
          <w:szCs w:val="22"/>
          <w:lang w:val="sv-SE"/>
        </w:rPr>
      </w:pPr>
    </w:p>
    <w:p w14:paraId="57372366" w14:textId="77777777" w:rsidR="00197A71" w:rsidRPr="00077994" w:rsidRDefault="00197A71" w:rsidP="00197A71">
      <w:pPr>
        <w:spacing w:line="240" w:lineRule="exact"/>
        <w:rPr>
          <w:sz w:val="22"/>
          <w:szCs w:val="22"/>
          <w:lang w:val="sv-SE"/>
        </w:rPr>
      </w:pPr>
    </w:p>
    <w:p w14:paraId="7955D89E"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Läs noga igenom denna bipacksedel innan du börjar ta detta läkemedel</w:t>
      </w:r>
      <w:r w:rsidRPr="00077994">
        <w:rPr>
          <w:sz w:val="22"/>
          <w:szCs w:val="22"/>
          <w:lang w:val="sv-SE"/>
        </w:rPr>
        <w:t xml:space="preserve"> </w:t>
      </w:r>
      <w:r w:rsidRPr="00077994">
        <w:rPr>
          <w:b/>
          <w:bCs/>
          <w:sz w:val="22"/>
          <w:szCs w:val="22"/>
          <w:lang w:val="sv-SE"/>
        </w:rPr>
        <w:t>eftersom den innehåller viktig information för dig.</w:t>
      </w:r>
    </w:p>
    <w:p w14:paraId="6D641A0F" w14:textId="77777777" w:rsidR="00197A71" w:rsidRPr="00077994" w:rsidRDefault="003D193E" w:rsidP="009278AE">
      <w:pPr>
        <w:numPr>
          <w:ilvl w:val="0"/>
          <w:numId w:val="24"/>
        </w:numPr>
        <w:ind w:right="-2"/>
        <w:rPr>
          <w:sz w:val="22"/>
          <w:szCs w:val="22"/>
          <w:lang w:val="sv-SE"/>
        </w:rPr>
      </w:pPr>
      <w:r w:rsidRPr="00077994">
        <w:rPr>
          <w:sz w:val="22"/>
          <w:szCs w:val="22"/>
          <w:lang w:val="sv-SE"/>
        </w:rPr>
        <w:t>Spara denna bipacksedel. Du kan behöva läsa den igen.</w:t>
      </w:r>
    </w:p>
    <w:p w14:paraId="3448AA9C" w14:textId="77777777" w:rsidR="00197A71" w:rsidRPr="00077994" w:rsidRDefault="003D193E" w:rsidP="009278AE">
      <w:pPr>
        <w:pStyle w:val="Lijstalinea"/>
        <w:numPr>
          <w:ilvl w:val="0"/>
          <w:numId w:val="24"/>
        </w:numPr>
        <w:autoSpaceDE w:val="0"/>
        <w:autoSpaceDN w:val="0"/>
        <w:adjustRightInd w:val="0"/>
        <w:rPr>
          <w:sz w:val="22"/>
          <w:szCs w:val="22"/>
          <w:lang w:val="sv-SE"/>
        </w:rPr>
      </w:pPr>
      <w:r w:rsidRPr="00077994">
        <w:rPr>
          <w:sz w:val="22"/>
          <w:szCs w:val="22"/>
          <w:lang w:val="sv-SE"/>
        </w:rPr>
        <w:t>Rådfråga din läkare eller apotekspersonal om du har ytterligare frågor.</w:t>
      </w:r>
    </w:p>
    <w:p w14:paraId="62C5F192" w14:textId="77777777" w:rsidR="00197A71" w:rsidRPr="00077994" w:rsidRDefault="003D193E" w:rsidP="009278AE">
      <w:pPr>
        <w:pStyle w:val="Lijstalinea"/>
        <w:numPr>
          <w:ilvl w:val="0"/>
          <w:numId w:val="24"/>
        </w:numPr>
        <w:autoSpaceDE w:val="0"/>
        <w:autoSpaceDN w:val="0"/>
        <w:adjustRightInd w:val="0"/>
        <w:rPr>
          <w:sz w:val="22"/>
          <w:szCs w:val="22"/>
          <w:lang w:val="nl-NL"/>
        </w:rPr>
      </w:pPr>
      <w:r w:rsidRPr="00077994">
        <w:rPr>
          <w:sz w:val="22"/>
          <w:szCs w:val="22"/>
          <w:lang w:val="sv-SE"/>
        </w:rPr>
        <w:t>Detta läkemedel har ordinerats enbart åt dig. Du ska inte ge det vidare till andra. Det kan skada dem, även om de uppvisar sjukdomstecken som liknar dina.</w:t>
      </w:r>
    </w:p>
    <w:p w14:paraId="5ED15224" w14:textId="77777777" w:rsidR="00197A71" w:rsidRPr="00823C10" w:rsidRDefault="003D193E" w:rsidP="009278AE">
      <w:pPr>
        <w:pStyle w:val="Lijstalinea"/>
        <w:numPr>
          <w:ilvl w:val="0"/>
          <w:numId w:val="24"/>
        </w:numPr>
        <w:autoSpaceDE w:val="0"/>
        <w:autoSpaceDN w:val="0"/>
        <w:adjustRightInd w:val="0"/>
        <w:rPr>
          <w:sz w:val="22"/>
          <w:szCs w:val="22"/>
          <w:lang w:val="sv-SE"/>
          <w:rPrChange w:id="645" w:author="Auteur">
            <w:rPr>
              <w:sz w:val="22"/>
              <w:szCs w:val="22"/>
            </w:rPr>
          </w:rPrChange>
        </w:rPr>
      </w:pPr>
      <w:r w:rsidRPr="00077994">
        <w:rPr>
          <w:sz w:val="22"/>
          <w:szCs w:val="22"/>
          <w:lang w:val="sv-SE"/>
        </w:rPr>
        <w:t>Rådfråga läkare eller apotekspersonal om du får biverkningar. Detta inkluderar eventuella biverkningar som inte nämns i denna bipacksedel. Se avsnitt 4.</w:t>
      </w:r>
    </w:p>
    <w:p w14:paraId="1F4922B2" w14:textId="77777777" w:rsidR="00197A71" w:rsidRPr="00823C10" w:rsidRDefault="00197A71" w:rsidP="00197A71">
      <w:pPr>
        <w:spacing w:before="16" w:line="240" w:lineRule="exact"/>
        <w:rPr>
          <w:sz w:val="22"/>
          <w:szCs w:val="22"/>
          <w:lang w:val="sv-SE"/>
          <w:rPrChange w:id="646" w:author="Auteur">
            <w:rPr>
              <w:sz w:val="22"/>
              <w:szCs w:val="22"/>
            </w:rPr>
          </w:rPrChange>
        </w:rPr>
      </w:pPr>
    </w:p>
    <w:p w14:paraId="53C4C48E" w14:textId="77777777" w:rsidR="00197A71" w:rsidRPr="00077994" w:rsidRDefault="003D193E" w:rsidP="00197A71">
      <w:pPr>
        <w:autoSpaceDE w:val="0"/>
        <w:autoSpaceDN w:val="0"/>
        <w:adjustRightInd w:val="0"/>
        <w:rPr>
          <w:sz w:val="22"/>
          <w:szCs w:val="22"/>
          <w:u w:val="single"/>
        </w:rPr>
      </w:pPr>
      <w:r w:rsidRPr="00077994">
        <w:rPr>
          <w:b/>
          <w:bCs/>
          <w:sz w:val="22"/>
          <w:szCs w:val="22"/>
          <w:lang w:val="sv-SE"/>
        </w:rPr>
        <w:t>Vad finns i denna bipacksedel</w:t>
      </w:r>
    </w:p>
    <w:p w14:paraId="3EB556C6" w14:textId="77777777" w:rsidR="00197A71" w:rsidRPr="00077994" w:rsidRDefault="00197A71" w:rsidP="00197A71">
      <w:pPr>
        <w:autoSpaceDE w:val="0"/>
        <w:autoSpaceDN w:val="0"/>
        <w:adjustRightInd w:val="0"/>
        <w:rPr>
          <w:sz w:val="22"/>
          <w:szCs w:val="22"/>
          <w:u w:val="single"/>
        </w:rPr>
      </w:pPr>
    </w:p>
    <w:p w14:paraId="4DCEC5F1" w14:textId="539E3FFA" w:rsidR="00197A71" w:rsidRPr="00CC08C7" w:rsidRDefault="003D193E" w:rsidP="00D52002">
      <w:pPr>
        <w:ind w:left="567" w:right="-29" w:hanging="567"/>
        <w:rPr>
          <w:sz w:val="22"/>
          <w:szCs w:val="22"/>
          <w:lang w:val="sv-SE"/>
        </w:rPr>
      </w:pPr>
      <w:r w:rsidRPr="00077994">
        <w:rPr>
          <w:sz w:val="22"/>
          <w:szCs w:val="22"/>
          <w:lang w:val="sv-SE"/>
        </w:rPr>
        <w:t xml:space="preserve">1. </w:t>
      </w:r>
      <w:r w:rsidRPr="00077994">
        <w:rPr>
          <w:sz w:val="22"/>
          <w:szCs w:val="22"/>
          <w:lang w:val="sv-SE"/>
        </w:rPr>
        <w:tab/>
        <w:t>Vad PHEBURANE oral lösning är och vad de</w:t>
      </w:r>
      <w:r w:rsidR="006D6C1F" w:rsidRPr="00077994">
        <w:rPr>
          <w:sz w:val="22"/>
          <w:szCs w:val="22"/>
          <w:lang w:val="sv-SE"/>
        </w:rPr>
        <w:t>t</w:t>
      </w:r>
      <w:r w:rsidRPr="00077994">
        <w:rPr>
          <w:sz w:val="22"/>
          <w:szCs w:val="22"/>
          <w:lang w:val="sv-SE"/>
        </w:rPr>
        <w:t xml:space="preserve"> används för</w:t>
      </w:r>
    </w:p>
    <w:p w14:paraId="108C8A7E" w14:textId="77777777" w:rsidR="00197A71" w:rsidRPr="00E570B7" w:rsidRDefault="003D193E" w:rsidP="00D52002">
      <w:pPr>
        <w:autoSpaceDE w:val="0"/>
        <w:autoSpaceDN w:val="0"/>
        <w:adjustRightInd w:val="0"/>
        <w:ind w:left="567" w:hanging="567"/>
        <w:rPr>
          <w:sz w:val="22"/>
          <w:szCs w:val="22"/>
          <w:lang w:val="fr-BE"/>
          <w:rPrChange w:id="647" w:author="Auteur">
            <w:rPr>
              <w:sz w:val="22"/>
              <w:szCs w:val="22"/>
              <w:lang w:val="nl-NL"/>
            </w:rPr>
          </w:rPrChange>
        </w:rPr>
      </w:pPr>
      <w:r w:rsidRPr="00077994">
        <w:rPr>
          <w:sz w:val="22"/>
          <w:szCs w:val="22"/>
          <w:lang w:val="sv-SE"/>
        </w:rPr>
        <w:t xml:space="preserve">2. </w:t>
      </w:r>
      <w:r w:rsidRPr="00077994">
        <w:rPr>
          <w:sz w:val="22"/>
          <w:szCs w:val="22"/>
          <w:lang w:val="sv-SE"/>
        </w:rPr>
        <w:tab/>
        <w:t>Vad du behöver veta innan du tar PHEBURANE</w:t>
      </w:r>
    </w:p>
    <w:p w14:paraId="7AA9B260" w14:textId="77777777" w:rsidR="00197A71" w:rsidRPr="00E570B7" w:rsidRDefault="003D193E" w:rsidP="00D52002">
      <w:pPr>
        <w:autoSpaceDE w:val="0"/>
        <w:autoSpaceDN w:val="0"/>
        <w:adjustRightInd w:val="0"/>
        <w:ind w:left="567" w:hanging="567"/>
        <w:rPr>
          <w:sz w:val="22"/>
          <w:szCs w:val="22"/>
          <w:lang w:val="fr-BE"/>
          <w:rPrChange w:id="648" w:author="Auteur">
            <w:rPr>
              <w:sz w:val="22"/>
              <w:szCs w:val="22"/>
              <w:lang w:val="nl-NL"/>
            </w:rPr>
          </w:rPrChange>
        </w:rPr>
      </w:pPr>
      <w:r w:rsidRPr="00077994">
        <w:rPr>
          <w:sz w:val="22"/>
          <w:szCs w:val="22"/>
          <w:lang w:val="sv-SE"/>
        </w:rPr>
        <w:t xml:space="preserve">3. </w:t>
      </w:r>
      <w:r w:rsidRPr="00077994">
        <w:rPr>
          <w:sz w:val="22"/>
          <w:szCs w:val="22"/>
          <w:lang w:val="sv-SE"/>
        </w:rPr>
        <w:tab/>
        <w:t xml:space="preserve">Hur du tar PHEBURANE </w:t>
      </w:r>
    </w:p>
    <w:p w14:paraId="5B2D0C54" w14:textId="7909360E" w:rsidR="00197A71" w:rsidRPr="00E570B7" w:rsidRDefault="003D193E" w:rsidP="00D52002">
      <w:pPr>
        <w:autoSpaceDE w:val="0"/>
        <w:autoSpaceDN w:val="0"/>
        <w:adjustRightInd w:val="0"/>
        <w:ind w:left="567" w:hanging="567"/>
        <w:rPr>
          <w:sz w:val="22"/>
          <w:szCs w:val="22"/>
          <w:lang w:val="fr-BE"/>
          <w:rPrChange w:id="649" w:author="Auteur">
            <w:rPr>
              <w:sz w:val="22"/>
              <w:szCs w:val="22"/>
              <w:lang w:val="nl-NL"/>
            </w:rPr>
          </w:rPrChange>
        </w:rPr>
      </w:pPr>
      <w:r w:rsidRPr="00077994">
        <w:rPr>
          <w:sz w:val="22"/>
          <w:szCs w:val="22"/>
          <w:lang w:val="sv-SE"/>
        </w:rPr>
        <w:t>4.</w:t>
      </w:r>
      <w:r w:rsidRPr="00077994">
        <w:rPr>
          <w:sz w:val="22"/>
          <w:szCs w:val="22"/>
          <w:lang w:val="sv-SE"/>
        </w:rPr>
        <w:tab/>
        <w:t>Eventuella biverkningar</w:t>
      </w:r>
    </w:p>
    <w:p w14:paraId="6A3ECB4E" w14:textId="716BA7ED" w:rsidR="00197A71" w:rsidRPr="00E570B7" w:rsidRDefault="003D193E" w:rsidP="00D52002">
      <w:pPr>
        <w:autoSpaceDE w:val="0"/>
        <w:autoSpaceDN w:val="0"/>
        <w:adjustRightInd w:val="0"/>
        <w:ind w:left="567" w:hanging="567"/>
        <w:rPr>
          <w:sz w:val="22"/>
          <w:szCs w:val="22"/>
          <w:lang w:val="fr-BE"/>
          <w:rPrChange w:id="650" w:author="Auteur">
            <w:rPr>
              <w:sz w:val="22"/>
              <w:szCs w:val="22"/>
              <w:lang w:val="nl-NL"/>
            </w:rPr>
          </w:rPrChange>
        </w:rPr>
      </w:pPr>
      <w:r w:rsidRPr="00077994">
        <w:rPr>
          <w:sz w:val="22"/>
          <w:szCs w:val="22"/>
          <w:lang w:val="sv-SE"/>
        </w:rPr>
        <w:t xml:space="preserve">5. </w:t>
      </w:r>
      <w:r w:rsidRPr="00077994">
        <w:rPr>
          <w:sz w:val="22"/>
          <w:szCs w:val="22"/>
          <w:lang w:val="sv-SE"/>
        </w:rPr>
        <w:tab/>
        <w:t>Hur PHEBURANE ska förvaras</w:t>
      </w:r>
    </w:p>
    <w:p w14:paraId="060A528B" w14:textId="4A161E37" w:rsidR="00197A71" w:rsidRPr="00E570B7" w:rsidRDefault="003D193E" w:rsidP="00D52002">
      <w:pPr>
        <w:autoSpaceDE w:val="0"/>
        <w:autoSpaceDN w:val="0"/>
        <w:adjustRightInd w:val="0"/>
        <w:ind w:left="567" w:hanging="567"/>
        <w:rPr>
          <w:sz w:val="22"/>
          <w:szCs w:val="22"/>
          <w:lang w:val="fr-BE"/>
          <w:rPrChange w:id="651" w:author="Auteur">
            <w:rPr>
              <w:sz w:val="22"/>
              <w:szCs w:val="22"/>
              <w:lang w:val="nl-NL"/>
            </w:rPr>
          </w:rPrChange>
        </w:rPr>
      </w:pPr>
      <w:r w:rsidRPr="00077994">
        <w:rPr>
          <w:sz w:val="22"/>
          <w:szCs w:val="22"/>
          <w:lang w:val="sv-SE"/>
        </w:rPr>
        <w:t xml:space="preserve">6. </w:t>
      </w:r>
      <w:r w:rsidRPr="00077994">
        <w:rPr>
          <w:sz w:val="22"/>
          <w:szCs w:val="22"/>
          <w:lang w:val="sv-SE"/>
        </w:rPr>
        <w:tab/>
        <w:t>Förpackningens innehåll och övriga upplysningar</w:t>
      </w:r>
    </w:p>
    <w:p w14:paraId="550D64DA" w14:textId="77777777" w:rsidR="00197A71" w:rsidRPr="00E570B7" w:rsidRDefault="00197A71" w:rsidP="00197A71">
      <w:pPr>
        <w:autoSpaceDE w:val="0"/>
        <w:autoSpaceDN w:val="0"/>
        <w:adjustRightInd w:val="0"/>
        <w:rPr>
          <w:sz w:val="22"/>
          <w:szCs w:val="22"/>
          <w:lang w:val="fr-BE"/>
          <w:rPrChange w:id="652" w:author="Auteur">
            <w:rPr>
              <w:sz w:val="22"/>
              <w:szCs w:val="22"/>
              <w:lang w:val="nl-NL"/>
            </w:rPr>
          </w:rPrChange>
        </w:rPr>
      </w:pPr>
    </w:p>
    <w:p w14:paraId="7DE2EE89" w14:textId="77777777" w:rsidR="00197A71" w:rsidRPr="00E570B7" w:rsidRDefault="00197A71" w:rsidP="00197A71">
      <w:pPr>
        <w:autoSpaceDE w:val="0"/>
        <w:autoSpaceDN w:val="0"/>
        <w:adjustRightInd w:val="0"/>
        <w:rPr>
          <w:sz w:val="22"/>
          <w:szCs w:val="22"/>
          <w:lang w:val="fr-BE"/>
          <w:rPrChange w:id="653" w:author="Auteur">
            <w:rPr>
              <w:sz w:val="22"/>
              <w:szCs w:val="22"/>
              <w:lang w:val="nl-NL"/>
            </w:rPr>
          </w:rPrChange>
        </w:rPr>
      </w:pPr>
    </w:p>
    <w:p w14:paraId="05E5FAD4" w14:textId="4D920C35" w:rsidR="00197A71" w:rsidRPr="00077994" w:rsidRDefault="003D193E" w:rsidP="00197A71">
      <w:pPr>
        <w:autoSpaceDE w:val="0"/>
        <w:autoSpaceDN w:val="0"/>
        <w:adjustRightInd w:val="0"/>
        <w:ind w:left="567" w:hanging="567"/>
        <w:rPr>
          <w:b/>
          <w:bCs/>
          <w:sz w:val="22"/>
          <w:szCs w:val="22"/>
          <w:lang w:val="sv-SE"/>
        </w:rPr>
      </w:pPr>
      <w:r w:rsidRPr="00077994">
        <w:rPr>
          <w:b/>
          <w:bCs/>
          <w:sz w:val="22"/>
          <w:szCs w:val="22"/>
          <w:lang w:val="sv-SE"/>
        </w:rPr>
        <w:t>1.</w:t>
      </w:r>
      <w:r w:rsidRPr="00077994">
        <w:rPr>
          <w:b/>
          <w:bCs/>
          <w:sz w:val="22"/>
          <w:szCs w:val="22"/>
          <w:lang w:val="sv-SE"/>
        </w:rPr>
        <w:tab/>
        <w:t xml:space="preserve">Vad PHEBURANE </w:t>
      </w:r>
      <w:r w:rsidR="0053257F" w:rsidRPr="00077994">
        <w:rPr>
          <w:b/>
          <w:bCs/>
          <w:sz w:val="22"/>
          <w:szCs w:val="22"/>
          <w:lang w:val="sv-SE"/>
        </w:rPr>
        <w:t xml:space="preserve">är </w:t>
      </w:r>
      <w:r w:rsidRPr="00077994">
        <w:rPr>
          <w:b/>
          <w:bCs/>
          <w:sz w:val="22"/>
          <w:szCs w:val="22"/>
          <w:lang w:val="sv-SE"/>
        </w:rPr>
        <w:t>och vad de</w:t>
      </w:r>
      <w:r w:rsidR="006D6C1F" w:rsidRPr="00077994">
        <w:rPr>
          <w:b/>
          <w:bCs/>
          <w:sz w:val="22"/>
          <w:szCs w:val="22"/>
          <w:lang w:val="sv-SE"/>
        </w:rPr>
        <w:t>t</w:t>
      </w:r>
      <w:r w:rsidRPr="00077994">
        <w:rPr>
          <w:b/>
          <w:bCs/>
          <w:sz w:val="22"/>
          <w:szCs w:val="22"/>
          <w:lang w:val="sv-SE"/>
        </w:rPr>
        <w:t xml:space="preserve"> används för</w:t>
      </w:r>
      <w:r w:rsidRPr="00077994">
        <w:rPr>
          <w:b/>
          <w:bCs/>
          <w:noProof/>
          <w:sz w:val="22"/>
          <w:szCs w:val="22"/>
          <w:lang w:val="sv-SE"/>
        </w:rPr>
        <w:t xml:space="preserve"> </w:t>
      </w:r>
    </w:p>
    <w:p w14:paraId="62D450A2" w14:textId="77777777" w:rsidR="00197A71" w:rsidRPr="00E570B7" w:rsidRDefault="00197A71" w:rsidP="00197A71">
      <w:pPr>
        <w:autoSpaceDE w:val="0"/>
        <w:autoSpaceDN w:val="0"/>
        <w:adjustRightInd w:val="0"/>
        <w:rPr>
          <w:sz w:val="22"/>
          <w:szCs w:val="22"/>
          <w:lang w:val="fr-BE"/>
          <w:rPrChange w:id="654" w:author="Auteur">
            <w:rPr>
              <w:sz w:val="22"/>
              <w:szCs w:val="22"/>
              <w:lang w:val="nl-NL"/>
            </w:rPr>
          </w:rPrChange>
        </w:rPr>
      </w:pPr>
    </w:p>
    <w:p w14:paraId="06264AD8" w14:textId="76EB1A21" w:rsidR="00197A71" w:rsidRPr="00077994" w:rsidRDefault="003D193E" w:rsidP="00197A71">
      <w:pPr>
        <w:autoSpaceDE w:val="0"/>
        <w:autoSpaceDN w:val="0"/>
        <w:adjustRightInd w:val="0"/>
        <w:rPr>
          <w:sz w:val="22"/>
          <w:szCs w:val="22"/>
          <w:lang w:val="sv-SE"/>
        </w:rPr>
      </w:pPr>
      <w:r w:rsidRPr="00077994">
        <w:rPr>
          <w:sz w:val="22"/>
          <w:szCs w:val="22"/>
          <w:lang w:val="sv-SE"/>
        </w:rPr>
        <w:t xml:space="preserve">PHEBURANE innehåller den aktiva substansen natriumfenylbutyrat som används för att behandla patienter med rubbningar i ureaomsättningen. Dessa sällsynta sjukdomar beror på en brist på vissa leverenzymer som är nödvändiga för att </w:t>
      </w:r>
      <w:r w:rsidR="00C93A28" w:rsidRPr="00077994">
        <w:rPr>
          <w:sz w:val="22"/>
          <w:szCs w:val="22"/>
          <w:lang w:val="sv-SE"/>
        </w:rPr>
        <w:t>göra sig av med</w:t>
      </w:r>
      <w:r w:rsidRPr="00077994">
        <w:rPr>
          <w:sz w:val="22"/>
          <w:szCs w:val="22"/>
          <w:lang w:val="sv-SE"/>
        </w:rPr>
        <w:t xml:space="preserve"> överskottskväve i form av ammoniak.</w:t>
      </w:r>
    </w:p>
    <w:p w14:paraId="0611FAD7" w14:textId="77777777" w:rsidR="00197A71" w:rsidRPr="00077994" w:rsidRDefault="00197A71" w:rsidP="00197A71">
      <w:pPr>
        <w:autoSpaceDE w:val="0"/>
        <w:autoSpaceDN w:val="0"/>
        <w:adjustRightInd w:val="0"/>
        <w:rPr>
          <w:sz w:val="22"/>
          <w:szCs w:val="22"/>
          <w:lang w:val="sv-SE"/>
        </w:rPr>
      </w:pPr>
    </w:p>
    <w:p w14:paraId="7AD0D0AF" w14:textId="7D886BDC" w:rsidR="00197A71" w:rsidRPr="00077994" w:rsidRDefault="003D193E" w:rsidP="00197A71">
      <w:pPr>
        <w:autoSpaceDE w:val="0"/>
        <w:autoSpaceDN w:val="0"/>
        <w:adjustRightInd w:val="0"/>
        <w:rPr>
          <w:sz w:val="22"/>
          <w:szCs w:val="22"/>
          <w:lang w:val="sv-SE"/>
        </w:rPr>
      </w:pPr>
      <w:r w:rsidRPr="00077994">
        <w:rPr>
          <w:sz w:val="22"/>
          <w:szCs w:val="22"/>
          <w:lang w:val="sv-SE"/>
        </w:rPr>
        <w:t xml:space="preserve">Kväve är proteinernas byggsten, som är en viktig del av maten vi äter. När kroppen bryter ner protein efter att ha ätit, </w:t>
      </w:r>
      <w:r w:rsidR="00B76DDA" w:rsidRPr="00077994">
        <w:rPr>
          <w:sz w:val="22"/>
          <w:szCs w:val="22"/>
          <w:lang w:val="sv-SE"/>
        </w:rPr>
        <w:t>ansamlas</w:t>
      </w:r>
      <w:r w:rsidRPr="00077994">
        <w:rPr>
          <w:sz w:val="22"/>
          <w:szCs w:val="22"/>
          <w:lang w:val="sv-SE"/>
        </w:rPr>
        <w:t xml:space="preserve"> överskottskväve i form av ammoniak eftersom kroppen inte kan </w:t>
      </w:r>
      <w:r w:rsidR="00C93A28" w:rsidRPr="00077994">
        <w:rPr>
          <w:sz w:val="22"/>
          <w:szCs w:val="22"/>
          <w:lang w:val="sv-SE"/>
        </w:rPr>
        <w:t>göra sig av med</w:t>
      </w:r>
      <w:r w:rsidRPr="00077994">
        <w:rPr>
          <w:sz w:val="22"/>
          <w:szCs w:val="22"/>
          <w:lang w:val="sv-SE"/>
        </w:rPr>
        <w:t xml:space="preserve"> den. Ammoniak är särskilt giftigt för hjärnan och kan i svåra fall leda till sänkt medvetande</w:t>
      </w:r>
      <w:r w:rsidR="00D639EB" w:rsidRPr="00077994">
        <w:rPr>
          <w:sz w:val="22"/>
          <w:szCs w:val="22"/>
          <w:lang w:val="sv-SE"/>
        </w:rPr>
        <w:t>grad</w:t>
      </w:r>
      <w:r w:rsidRPr="00077994">
        <w:rPr>
          <w:sz w:val="22"/>
          <w:szCs w:val="22"/>
          <w:lang w:val="sv-SE"/>
        </w:rPr>
        <w:t xml:space="preserve"> och till koma.</w:t>
      </w:r>
    </w:p>
    <w:p w14:paraId="37E2CDD3" w14:textId="77777777" w:rsidR="00197A71" w:rsidRPr="00077994" w:rsidRDefault="00197A71" w:rsidP="00197A71">
      <w:pPr>
        <w:autoSpaceDE w:val="0"/>
        <w:autoSpaceDN w:val="0"/>
        <w:adjustRightInd w:val="0"/>
        <w:rPr>
          <w:sz w:val="22"/>
          <w:szCs w:val="22"/>
          <w:lang w:val="sv-SE"/>
        </w:rPr>
      </w:pPr>
    </w:p>
    <w:p w14:paraId="12FEE20F" w14:textId="21A3362F" w:rsidR="00197A71" w:rsidRPr="00077994" w:rsidRDefault="003D193E" w:rsidP="00197A71">
      <w:pPr>
        <w:autoSpaceDE w:val="0"/>
        <w:autoSpaceDN w:val="0"/>
        <w:adjustRightInd w:val="0"/>
        <w:rPr>
          <w:sz w:val="22"/>
          <w:szCs w:val="22"/>
          <w:lang w:val="sv-SE"/>
        </w:rPr>
      </w:pPr>
      <w:r w:rsidRPr="00077994">
        <w:rPr>
          <w:sz w:val="22"/>
          <w:szCs w:val="22"/>
          <w:lang w:val="sv-SE"/>
        </w:rPr>
        <w:t xml:space="preserve">PHEBURANE hjälper kroppen att </w:t>
      </w:r>
      <w:r w:rsidR="00810BF0" w:rsidRPr="00077994">
        <w:rPr>
          <w:sz w:val="22"/>
          <w:szCs w:val="22"/>
          <w:lang w:val="sv-SE"/>
        </w:rPr>
        <w:t>göra sig av med</w:t>
      </w:r>
      <w:r w:rsidRPr="00077994">
        <w:rPr>
          <w:sz w:val="22"/>
          <w:szCs w:val="22"/>
          <w:lang w:val="sv-SE"/>
        </w:rPr>
        <w:t xml:space="preserve"> överskottskväve, vilket minskar mängden ammoniak i kroppen. PHEBURANE oral lösning måste emellertid användas tillsammans med en </w:t>
      </w:r>
      <w:r w:rsidR="00810BF0" w:rsidRPr="00077994">
        <w:rPr>
          <w:sz w:val="22"/>
          <w:szCs w:val="22"/>
          <w:lang w:val="sv-SE"/>
        </w:rPr>
        <w:t xml:space="preserve">proteinreducerad </w:t>
      </w:r>
      <w:r w:rsidRPr="00077994">
        <w:rPr>
          <w:sz w:val="22"/>
          <w:szCs w:val="22"/>
          <w:lang w:val="sv-SE"/>
        </w:rPr>
        <w:t>kost med som utformas speciellt för dig av läkaren och dietisten. Du måste följa denna kost noggrant.</w:t>
      </w:r>
    </w:p>
    <w:p w14:paraId="57331B16" w14:textId="77777777" w:rsidR="00197A71" w:rsidRPr="00077994" w:rsidRDefault="00197A71" w:rsidP="00197A71">
      <w:pPr>
        <w:autoSpaceDE w:val="0"/>
        <w:autoSpaceDN w:val="0"/>
        <w:adjustRightInd w:val="0"/>
        <w:rPr>
          <w:sz w:val="22"/>
          <w:szCs w:val="22"/>
          <w:lang w:val="sv-SE"/>
        </w:rPr>
      </w:pPr>
    </w:p>
    <w:p w14:paraId="5EA2F953" w14:textId="77777777" w:rsidR="00197A71" w:rsidRPr="00077994" w:rsidRDefault="003D193E" w:rsidP="00392690">
      <w:pPr>
        <w:autoSpaceDE w:val="0"/>
        <w:autoSpaceDN w:val="0"/>
        <w:adjustRightInd w:val="0"/>
        <w:ind w:left="567" w:hanging="567"/>
        <w:rPr>
          <w:b/>
          <w:bCs/>
          <w:sz w:val="22"/>
          <w:szCs w:val="22"/>
          <w:lang w:val="sv-SE"/>
        </w:rPr>
      </w:pPr>
      <w:r w:rsidRPr="00077994">
        <w:rPr>
          <w:b/>
          <w:bCs/>
          <w:sz w:val="22"/>
          <w:szCs w:val="22"/>
          <w:lang w:val="sv-SE"/>
        </w:rPr>
        <w:t>2.</w:t>
      </w:r>
      <w:r w:rsidRPr="00077994">
        <w:rPr>
          <w:b/>
          <w:bCs/>
          <w:sz w:val="22"/>
          <w:szCs w:val="22"/>
          <w:lang w:val="sv-SE"/>
        </w:rPr>
        <w:tab/>
        <w:t>Vad du behöver veta innan du tar PHEBURANE</w:t>
      </w:r>
    </w:p>
    <w:p w14:paraId="2D43D94B" w14:textId="77777777" w:rsidR="00197A71" w:rsidRPr="00077994" w:rsidRDefault="00197A71" w:rsidP="00197A71">
      <w:pPr>
        <w:autoSpaceDE w:val="0"/>
        <w:autoSpaceDN w:val="0"/>
        <w:adjustRightInd w:val="0"/>
        <w:rPr>
          <w:bCs/>
          <w:sz w:val="22"/>
          <w:szCs w:val="22"/>
          <w:lang w:val="sv-SE"/>
        </w:rPr>
      </w:pPr>
    </w:p>
    <w:p w14:paraId="1EF3DA8E" w14:textId="77777777" w:rsidR="00197A71" w:rsidRPr="00077994" w:rsidRDefault="003D193E" w:rsidP="00197A71">
      <w:pPr>
        <w:autoSpaceDE w:val="0"/>
        <w:autoSpaceDN w:val="0"/>
        <w:adjustRightInd w:val="0"/>
        <w:rPr>
          <w:b/>
          <w:bCs/>
          <w:sz w:val="22"/>
          <w:szCs w:val="22"/>
          <w:lang w:val="sv-SE"/>
        </w:rPr>
      </w:pPr>
      <w:r w:rsidRPr="00077994">
        <w:rPr>
          <w:b/>
          <w:bCs/>
          <w:sz w:val="22"/>
          <w:szCs w:val="22"/>
          <w:lang w:val="sv-SE"/>
        </w:rPr>
        <w:t>Ta inte PHEBURANE om du:</w:t>
      </w:r>
    </w:p>
    <w:p w14:paraId="0C1437EE" w14:textId="1622C9BF" w:rsidR="00197A71" w:rsidRPr="00077994" w:rsidRDefault="003D193E" w:rsidP="009278AE">
      <w:pPr>
        <w:pStyle w:val="Lijstalinea"/>
        <w:numPr>
          <w:ilvl w:val="0"/>
          <w:numId w:val="7"/>
        </w:numPr>
        <w:autoSpaceDE w:val="0"/>
        <w:autoSpaceDN w:val="0"/>
        <w:adjustRightInd w:val="0"/>
        <w:ind w:left="567" w:hanging="567"/>
        <w:rPr>
          <w:sz w:val="22"/>
          <w:szCs w:val="22"/>
          <w:lang w:val="sv-SE"/>
        </w:rPr>
      </w:pPr>
      <w:r w:rsidRPr="00077994">
        <w:rPr>
          <w:sz w:val="22"/>
          <w:szCs w:val="22"/>
          <w:lang w:val="sv-SE"/>
        </w:rPr>
        <w:t xml:space="preserve">är allergisk mot natriumfenylbutyrat eller något </w:t>
      </w:r>
      <w:r w:rsidR="00802822" w:rsidRPr="00077994">
        <w:rPr>
          <w:noProof/>
          <w:sz w:val="22"/>
          <w:szCs w:val="22"/>
          <w:lang w:val="sv-SE"/>
        </w:rPr>
        <w:t>annat</w:t>
      </w:r>
      <w:r w:rsidRPr="00077994">
        <w:rPr>
          <w:sz w:val="22"/>
          <w:szCs w:val="22"/>
          <w:lang w:val="sv-SE"/>
        </w:rPr>
        <w:t xml:space="preserve"> innehållsämne i detta läkemedel (anges i avsnitt 6).</w:t>
      </w:r>
    </w:p>
    <w:p w14:paraId="7EB25DBB" w14:textId="77777777" w:rsidR="00197A71" w:rsidRPr="00077994" w:rsidRDefault="003D193E" w:rsidP="009278AE">
      <w:pPr>
        <w:pStyle w:val="Lijstalinea"/>
        <w:numPr>
          <w:ilvl w:val="0"/>
          <w:numId w:val="7"/>
        </w:numPr>
        <w:autoSpaceDE w:val="0"/>
        <w:autoSpaceDN w:val="0"/>
        <w:adjustRightInd w:val="0"/>
        <w:ind w:left="567" w:hanging="567"/>
        <w:rPr>
          <w:sz w:val="22"/>
          <w:szCs w:val="22"/>
        </w:rPr>
      </w:pPr>
      <w:r w:rsidRPr="00077994">
        <w:rPr>
          <w:sz w:val="22"/>
          <w:szCs w:val="22"/>
          <w:lang w:val="sv-SE"/>
        </w:rPr>
        <w:t>är gravid.</w:t>
      </w:r>
    </w:p>
    <w:p w14:paraId="1BC2B896" w14:textId="77777777" w:rsidR="00197A71" w:rsidRPr="00077994" w:rsidRDefault="003D193E" w:rsidP="009278AE">
      <w:pPr>
        <w:pStyle w:val="Lijstalinea"/>
        <w:numPr>
          <w:ilvl w:val="0"/>
          <w:numId w:val="7"/>
        </w:numPr>
        <w:autoSpaceDE w:val="0"/>
        <w:autoSpaceDN w:val="0"/>
        <w:adjustRightInd w:val="0"/>
        <w:ind w:left="567" w:hanging="567"/>
        <w:rPr>
          <w:sz w:val="22"/>
          <w:szCs w:val="22"/>
        </w:rPr>
      </w:pPr>
      <w:r w:rsidRPr="00077994">
        <w:rPr>
          <w:sz w:val="22"/>
          <w:szCs w:val="22"/>
          <w:lang w:val="sv-SE"/>
        </w:rPr>
        <w:t>ammar.</w:t>
      </w:r>
    </w:p>
    <w:p w14:paraId="18300A77" w14:textId="77777777" w:rsidR="00197A71" w:rsidRPr="00077994" w:rsidRDefault="00197A71" w:rsidP="00197A71">
      <w:pPr>
        <w:autoSpaceDE w:val="0"/>
        <w:autoSpaceDN w:val="0"/>
        <w:adjustRightInd w:val="0"/>
        <w:rPr>
          <w:sz w:val="22"/>
          <w:szCs w:val="22"/>
        </w:rPr>
      </w:pPr>
    </w:p>
    <w:p w14:paraId="060E4503" w14:textId="4FA251A5" w:rsidR="00197A71" w:rsidRPr="00077994" w:rsidRDefault="003D193E" w:rsidP="00197A71">
      <w:pPr>
        <w:autoSpaceDE w:val="0"/>
        <w:autoSpaceDN w:val="0"/>
        <w:adjustRightInd w:val="0"/>
        <w:rPr>
          <w:b/>
          <w:sz w:val="22"/>
          <w:szCs w:val="22"/>
        </w:rPr>
      </w:pPr>
      <w:r w:rsidRPr="00077994">
        <w:rPr>
          <w:b/>
          <w:bCs/>
          <w:sz w:val="22"/>
          <w:szCs w:val="22"/>
          <w:lang w:val="sv-SE"/>
        </w:rPr>
        <w:t>Varningar och försiktighet</w:t>
      </w:r>
    </w:p>
    <w:p w14:paraId="6C7A2608" w14:textId="2122F5B1" w:rsidR="00197A71" w:rsidRPr="00077994" w:rsidRDefault="0023734F" w:rsidP="00197A71">
      <w:pPr>
        <w:autoSpaceDE w:val="0"/>
        <w:autoSpaceDN w:val="0"/>
        <w:adjustRightInd w:val="0"/>
        <w:rPr>
          <w:bCs/>
          <w:sz w:val="22"/>
          <w:szCs w:val="22"/>
          <w:lang w:val="sv-SE"/>
        </w:rPr>
      </w:pPr>
      <w:r w:rsidRPr="00077994">
        <w:rPr>
          <w:sz w:val="22"/>
          <w:szCs w:val="22"/>
          <w:lang w:val="sv-SE"/>
        </w:rPr>
        <w:t xml:space="preserve">Tala med </w:t>
      </w:r>
      <w:r w:rsidR="003D193E" w:rsidRPr="00077994">
        <w:rPr>
          <w:sz w:val="22"/>
          <w:szCs w:val="22"/>
          <w:lang w:val="sv-SE"/>
        </w:rPr>
        <w:t>läkare eller apotekspersonal innan du tar PHEBURANE om du:</w:t>
      </w:r>
    </w:p>
    <w:p w14:paraId="2511E59D" w14:textId="55385D78" w:rsidR="00197A71" w:rsidRPr="00077994" w:rsidRDefault="003D193E" w:rsidP="009278AE">
      <w:pPr>
        <w:pStyle w:val="Lijstalinea"/>
        <w:numPr>
          <w:ilvl w:val="0"/>
          <w:numId w:val="8"/>
        </w:numPr>
        <w:autoSpaceDE w:val="0"/>
        <w:autoSpaceDN w:val="0"/>
        <w:adjustRightInd w:val="0"/>
        <w:ind w:left="567" w:hanging="567"/>
        <w:rPr>
          <w:sz w:val="22"/>
          <w:szCs w:val="22"/>
          <w:lang w:val="sv-SE"/>
        </w:rPr>
      </w:pPr>
      <w:r w:rsidRPr="00077994">
        <w:rPr>
          <w:sz w:val="22"/>
          <w:szCs w:val="22"/>
          <w:lang w:val="sv-SE"/>
        </w:rPr>
        <w:t xml:space="preserve">lider av kronisk hjärtsvikt (en typ av hjärtsjukdom där hjärtat inte kan pumpa runt tillräckligt med blod i kroppen) eller </w:t>
      </w:r>
      <w:r w:rsidR="00A25C87" w:rsidRPr="00077994">
        <w:rPr>
          <w:sz w:val="22"/>
          <w:szCs w:val="22"/>
          <w:lang w:val="sv-SE"/>
        </w:rPr>
        <w:t>nedsatt</w:t>
      </w:r>
      <w:r w:rsidRPr="00077994">
        <w:rPr>
          <w:sz w:val="22"/>
          <w:szCs w:val="22"/>
          <w:lang w:val="sv-SE"/>
        </w:rPr>
        <w:t xml:space="preserve"> njurfunktion.</w:t>
      </w:r>
    </w:p>
    <w:p w14:paraId="3AA2704F" w14:textId="6E669A16" w:rsidR="00197A71" w:rsidRPr="00077994" w:rsidRDefault="003D193E" w:rsidP="009278AE">
      <w:pPr>
        <w:pStyle w:val="Lijstalinea"/>
        <w:numPr>
          <w:ilvl w:val="0"/>
          <w:numId w:val="8"/>
        </w:numPr>
        <w:autoSpaceDE w:val="0"/>
        <w:autoSpaceDN w:val="0"/>
        <w:adjustRightInd w:val="0"/>
        <w:ind w:left="567" w:hanging="567"/>
        <w:rPr>
          <w:sz w:val="22"/>
          <w:szCs w:val="22"/>
          <w:lang w:val="sv-SE"/>
        </w:rPr>
      </w:pPr>
      <w:r w:rsidRPr="00077994">
        <w:rPr>
          <w:sz w:val="22"/>
          <w:szCs w:val="22"/>
          <w:lang w:val="sv-SE"/>
        </w:rPr>
        <w:t xml:space="preserve">har nedsatt njur- eller leverfunktion, eftersom PHEBURANE oral lösning </w:t>
      </w:r>
      <w:r w:rsidR="00632029" w:rsidRPr="00077994">
        <w:rPr>
          <w:sz w:val="22"/>
          <w:szCs w:val="22"/>
          <w:lang w:val="sv-SE"/>
        </w:rPr>
        <w:t>utsöndras</w:t>
      </w:r>
      <w:r w:rsidRPr="00077994">
        <w:rPr>
          <w:sz w:val="22"/>
          <w:szCs w:val="22"/>
          <w:lang w:val="sv-SE"/>
        </w:rPr>
        <w:t xml:space="preserve"> från kroppen via njuren och levern.</w:t>
      </w:r>
    </w:p>
    <w:p w14:paraId="04BB49FD" w14:textId="2B3BE75F" w:rsidR="00197A71" w:rsidRPr="00077994" w:rsidRDefault="003D193E" w:rsidP="00197A71">
      <w:pPr>
        <w:autoSpaceDE w:val="0"/>
        <w:autoSpaceDN w:val="0"/>
        <w:adjustRightInd w:val="0"/>
        <w:rPr>
          <w:sz w:val="22"/>
          <w:szCs w:val="22"/>
          <w:lang w:val="sv-SE"/>
        </w:rPr>
      </w:pPr>
      <w:r w:rsidRPr="00077994">
        <w:rPr>
          <w:sz w:val="22"/>
          <w:szCs w:val="22"/>
          <w:lang w:val="sv-SE"/>
        </w:rPr>
        <w:t xml:space="preserve">PHEBURANE förhindrar inte helt att ett akut överskott av ammoniak i blodet uppkommer, ett tillstånd som </w:t>
      </w:r>
      <w:r w:rsidR="0043721B" w:rsidRPr="00077994">
        <w:rPr>
          <w:sz w:val="22"/>
          <w:szCs w:val="22"/>
          <w:lang w:val="sv-SE"/>
        </w:rPr>
        <w:t>vanligtvis är</w:t>
      </w:r>
      <w:r w:rsidRPr="00077994">
        <w:rPr>
          <w:sz w:val="22"/>
          <w:szCs w:val="22"/>
          <w:lang w:val="sv-SE"/>
        </w:rPr>
        <w:t xml:space="preserve"> ett akut medicinskt tillstånd. Om detta händer kommer du att utveckla symtom</w:t>
      </w:r>
      <w:r w:rsidRPr="00077994">
        <w:rPr>
          <w:i/>
          <w:iCs/>
          <w:sz w:val="22"/>
          <w:szCs w:val="22"/>
          <w:lang w:val="sv-SE"/>
        </w:rPr>
        <w:t xml:space="preserve"> </w:t>
      </w:r>
      <w:r w:rsidRPr="00077994">
        <w:rPr>
          <w:sz w:val="22"/>
          <w:szCs w:val="22"/>
          <w:lang w:val="sv-SE"/>
        </w:rPr>
        <w:t xml:space="preserve">som illamående, kräkningar, förvirring och du kommer att behöva akut medicinsk </w:t>
      </w:r>
      <w:r w:rsidR="0043721B" w:rsidRPr="00077994">
        <w:rPr>
          <w:sz w:val="22"/>
          <w:szCs w:val="22"/>
          <w:lang w:val="sv-SE"/>
        </w:rPr>
        <w:t>vård</w:t>
      </w:r>
      <w:r w:rsidRPr="00077994">
        <w:rPr>
          <w:sz w:val="22"/>
          <w:szCs w:val="22"/>
          <w:lang w:val="sv-SE"/>
        </w:rPr>
        <w:t>.</w:t>
      </w:r>
    </w:p>
    <w:p w14:paraId="201226BC" w14:textId="77777777" w:rsidR="00197A71" w:rsidRPr="00077994" w:rsidRDefault="00197A71" w:rsidP="00197A71">
      <w:pPr>
        <w:autoSpaceDE w:val="0"/>
        <w:autoSpaceDN w:val="0"/>
        <w:adjustRightInd w:val="0"/>
        <w:rPr>
          <w:sz w:val="22"/>
          <w:szCs w:val="22"/>
          <w:lang w:val="sv-SE"/>
        </w:rPr>
      </w:pPr>
    </w:p>
    <w:p w14:paraId="7364BA22" w14:textId="38D67868" w:rsidR="00197A71" w:rsidRPr="00077994" w:rsidRDefault="003D193E" w:rsidP="00197A71">
      <w:pPr>
        <w:autoSpaceDE w:val="0"/>
        <w:autoSpaceDN w:val="0"/>
        <w:adjustRightInd w:val="0"/>
        <w:rPr>
          <w:sz w:val="22"/>
          <w:szCs w:val="22"/>
          <w:lang w:val="sv-SE"/>
        </w:rPr>
      </w:pPr>
      <w:r w:rsidRPr="00077994">
        <w:rPr>
          <w:sz w:val="22"/>
          <w:szCs w:val="22"/>
          <w:lang w:val="sv-SE"/>
        </w:rPr>
        <w:t xml:space="preserve">Om du behöver laboratorietester är det viktigt att påminna din läkare om att du tar PHEBURANE oral lösning eftersom natriumfenylbutyrat kan </w:t>
      </w:r>
      <w:r w:rsidR="00371705" w:rsidRPr="00077994">
        <w:rPr>
          <w:sz w:val="22"/>
          <w:szCs w:val="22"/>
          <w:lang w:val="sv-SE"/>
        </w:rPr>
        <w:t>påverka resultaten</w:t>
      </w:r>
      <w:r w:rsidRPr="00077994">
        <w:rPr>
          <w:sz w:val="22"/>
          <w:szCs w:val="22"/>
          <w:lang w:val="sv-SE"/>
        </w:rPr>
        <w:t xml:space="preserve"> </w:t>
      </w:r>
      <w:r w:rsidR="00371705" w:rsidRPr="00077994">
        <w:rPr>
          <w:sz w:val="22"/>
          <w:szCs w:val="22"/>
          <w:lang w:val="sv-SE"/>
        </w:rPr>
        <w:t xml:space="preserve">av </w:t>
      </w:r>
      <w:r w:rsidRPr="00077994">
        <w:rPr>
          <w:sz w:val="22"/>
          <w:szCs w:val="22"/>
          <w:lang w:val="sv-SE"/>
        </w:rPr>
        <w:t>vissa laboratorietest</w:t>
      </w:r>
      <w:r w:rsidR="00371705" w:rsidRPr="00077994">
        <w:rPr>
          <w:sz w:val="22"/>
          <w:szCs w:val="22"/>
          <w:lang w:val="sv-SE"/>
        </w:rPr>
        <w:t>er</w:t>
      </w:r>
      <w:r w:rsidRPr="00077994">
        <w:rPr>
          <w:sz w:val="22"/>
          <w:szCs w:val="22"/>
          <w:lang w:val="sv-SE"/>
        </w:rPr>
        <w:t xml:space="preserve"> (t.ex. tester av blodelektrolyter eller protein, eller tester</w:t>
      </w:r>
      <w:r w:rsidR="00371705" w:rsidRPr="00077994">
        <w:rPr>
          <w:sz w:val="22"/>
          <w:szCs w:val="22"/>
          <w:lang w:val="sv-SE"/>
        </w:rPr>
        <w:t xml:space="preserve"> av leverfunktionen</w:t>
      </w:r>
      <w:r w:rsidRPr="00077994">
        <w:rPr>
          <w:sz w:val="22"/>
          <w:szCs w:val="22"/>
          <w:lang w:val="sv-SE"/>
        </w:rPr>
        <w:t>)</w:t>
      </w:r>
    </w:p>
    <w:p w14:paraId="7A45A142" w14:textId="77777777" w:rsidR="00197A71" w:rsidRPr="00077994" w:rsidRDefault="00197A71" w:rsidP="00197A71">
      <w:pPr>
        <w:autoSpaceDE w:val="0"/>
        <w:autoSpaceDN w:val="0"/>
        <w:adjustRightInd w:val="0"/>
        <w:rPr>
          <w:sz w:val="22"/>
          <w:szCs w:val="22"/>
          <w:lang w:val="sv-SE"/>
        </w:rPr>
      </w:pPr>
    </w:p>
    <w:p w14:paraId="5C486B5E" w14:textId="77777777" w:rsidR="00197A71" w:rsidRPr="00077994" w:rsidRDefault="003D193E" w:rsidP="00197A71">
      <w:pPr>
        <w:autoSpaceDE w:val="0"/>
        <w:autoSpaceDN w:val="0"/>
        <w:adjustRightInd w:val="0"/>
        <w:rPr>
          <w:sz w:val="22"/>
          <w:szCs w:val="22"/>
          <w:lang w:val="sv-SE"/>
        </w:rPr>
      </w:pPr>
      <w:r w:rsidRPr="00077994">
        <w:rPr>
          <w:sz w:val="22"/>
          <w:szCs w:val="22"/>
          <w:lang w:val="sv-SE"/>
        </w:rPr>
        <w:t>Om du är osäker rådfrågar du din läkare eller apotekspersonal.</w:t>
      </w:r>
    </w:p>
    <w:p w14:paraId="614BE1DE" w14:textId="77777777" w:rsidR="00197A71" w:rsidRPr="00077994" w:rsidRDefault="00197A71" w:rsidP="00197A71">
      <w:pPr>
        <w:autoSpaceDE w:val="0"/>
        <w:autoSpaceDN w:val="0"/>
        <w:adjustRightInd w:val="0"/>
        <w:rPr>
          <w:b/>
          <w:bCs/>
          <w:sz w:val="22"/>
          <w:szCs w:val="22"/>
          <w:lang w:val="sv-SE"/>
        </w:rPr>
      </w:pPr>
    </w:p>
    <w:p w14:paraId="3724F0FE"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Andra läkemedel och PHEBURANE</w:t>
      </w:r>
    </w:p>
    <w:p w14:paraId="1F3E16F8" w14:textId="77777777" w:rsidR="00197A71" w:rsidRPr="00077994" w:rsidRDefault="003D193E" w:rsidP="00197A71">
      <w:pPr>
        <w:autoSpaceDE w:val="0"/>
        <w:autoSpaceDN w:val="0"/>
        <w:adjustRightInd w:val="0"/>
        <w:rPr>
          <w:sz w:val="22"/>
          <w:szCs w:val="22"/>
          <w:lang w:val="sv-SE"/>
        </w:rPr>
      </w:pPr>
      <w:r w:rsidRPr="00077994">
        <w:rPr>
          <w:sz w:val="22"/>
          <w:szCs w:val="22"/>
          <w:lang w:val="sv-SE"/>
        </w:rPr>
        <w:t>Tala om för läkare eller apotekspersonal om du tar, nyligen har tagit eller kan tänkas ta andra läkemedel.</w:t>
      </w:r>
    </w:p>
    <w:p w14:paraId="2C03E1A4" w14:textId="77777777" w:rsidR="00197A71" w:rsidRPr="00077994" w:rsidRDefault="00197A71" w:rsidP="00197A71">
      <w:pPr>
        <w:autoSpaceDE w:val="0"/>
        <w:autoSpaceDN w:val="0"/>
        <w:adjustRightInd w:val="0"/>
        <w:rPr>
          <w:sz w:val="22"/>
          <w:szCs w:val="22"/>
          <w:lang w:val="sv-SE"/>
        </w:rPr>
      </w:pPr>
    </w:p>
    <w:p w14:paraId="2BF4173D" w14:textId="77777777" w:rsidR="00197A71" w:rsidRPr="00077994" w:rsidRDefault="003D193E" w:rsidP="00197A71">
      <w:pPr>
        <w:autoSpaceDE w:val="0"/>
        <w:autoSpaceDN w:val="0"/>
        <w:adjustRightInd w:val="0"/>
        <w:rPr>
          <w:sz w:val="22"/>
          <w:szCs w:val="22"/>
          <w:lang w:val="sv-SE"/>
        </w:rPr>
      </w:pPr>
      <w:r w:rsidRPr="00077994">
        <w:rPr>
          <w:sz w:val="22"/>
          <w:szCs w:val="22"/>
          <w:lang w:val="sv-SE"/>
        </w:rPr>
        <w:t>Det är särskilt viktigt att tala om för din läkare om du tar läkemedel som innehåller:</w:t>
      </w:r>
    </w:p>
    <w:p w14:paraId="4E2C3DA6" w14:textId="77777777" w:rsidR="00197A71" w:rsidRPr="00077994" w:rsidRDefault="003D193E" w:rsidP="009278AE">
      <w:pPr>
        <w:pStyle w:val="Lijstalinea"/>
        <w:numPr>
          <w:ilvl w:val="0"/>
          <w:numId w:val="9"/>
        </w:numPr>
        <w:autoSpaceDE w:val="0"/>
        <w:autoSpaceDN w:val="0"/>
        <w:adjustRightInd w:val="0"/>
        <w:ind w:left="567" w:hanging="567"/>
        <w:rPr>
          <w:sz w:val="22"/>
          <w:szCs w:val="22"/>
          <w:lang w:val="sv-SE"/>
        </w:rPr>
      </w:pPr>
      <w:r w:rsidRPr="00077994">
        <w:rPr>
          <w:sz w:val="22"/>
          <w:szCs w:val="22"/>
          <w:lang w:val="sv-SE"/>
        </w:rPr>
        <w:t>valproat (ett läkemedel mot epilepsi).</w:t>
      </w:r>
    </w:p>
    <w:p w14:paraId="1245F5E1" w14:textId="77777777" w:rsidR="00197A71" w:rsidRPr="00077994" w:rsidRDefault="003D193E" w:rsidP="009278AE">
      <w:pPr>
        <w:pStyle w:val="Lijstalinea"/>
        <w:numPr>
          <w:ilvl w:val="0"/>
          <w:numId w:val="9"/>
        </w:numPr>
        <w:autoSpaceDE w:val="0"/>
        <w:autoSpaceDN w:val="0"/>
        <w:adjustRightInd w:val="0"/>
        <w:ind w:left="567" w:hanging="567"/>
        <w:rPr>
          <w:sz w:val="22"/>
          <w:szCs w:val="22"/>
          <w:lang w:val="sv-SE"/>
        </w:rPr>
      </w:pPr>
      <w:r w:rsidRPr="00077994">
        <w:rPr>
          <w:sz w:val="22"/>
          <w:szCs w:val="22"/>
          <w:lang w:val="sv-SE"/>
        </w:rPr>
        <w:t>haloperidol (används vid vissa psykotiska sjukdomar).</w:t>
      </w:r>
    </w:p>
    <w:p w14:paraId="20F673C9" w14:textId="77777777" w:rsidR="00197A71" w:rsidRPr="00077994" w:rsidRDefault="003D193E" w:rsidP="009278AE">
      <w:pPr>
        <w:pStyle w:val="Lijstalinea"/>
        <w:numPr>
          <w:ilvl w:val="0"/>
          <w:numId w:val="9"/>
        </w:numPr>
        <w:autoSpaceDE w:val="0"/>
        <w:autoSpaceDN w:val="0"/>
        <w:adjustRightInd w:val="0"/>
        <w:ind w:left="567" w:hanging="567"/>
        <w:rPr>
          <w:sz w:val="22"/>
          <w:szCs w:val="22"/>
          <w:lang w:val="sv-SE"/>
        </w:rPr>
      </w:pPr>
      <w:r w:rsidRPr="00077994">
        <w:rPr>
          <w:sz w:val="22"/>
          <w:szCs w:val="22"/>
          <w:lang w:val="sv-SE"/>
        </w:rPr>
        <w:t>kortikosteroider (läkemedel som används för att lindra inflammerade områden av kroppen),</w:t>
      </w:r>
    </w:p>
    <w:p w14:paraId="29C49E98" w14:textId="16D5F737" w:rsidR="00197A71" w:rsidRPr="00077994" w:rsidRDefault="003D193E" w:rsidP="009278AE">
      <w:pPr>
        <w:pStyle w:val="Lijstalinea"/>
        <w:numPr>
          <w:ilvl w:val="0"/>
          <w:numId w:val="9"/>
        </w:numPr>
        <w:autoSpaceDE w:val="0"/>
        <w:autoSpaceDN w:val="0"/>
        <w:adjustRightInd w:val="0"/>
        <w:ind w:left="567" w:hanging="567"/>
        <w:rPr>
          <w:sz w:val="22"/>
          <w:szCs w:val="22"/>
          <w:lang w:val="sv-SE"/>
        </w:rPr>
      </w:pPr>
      <w:r w:rsidRPr="00077994">
        <w:rPr>
          <w:sz w:val="22"/>
          <w:szCs w:val="22"/>
          <w:lang w:val="sv-SE"/>
        </w:rPr>
        <w:t xml:space="preserve">probenecid (för behandling av hyperurikemi, höga nivåer av urinsyra i blodet, </w:t>
      </w:r>
      <w:r w:rsidR="005D0848" w:rsidRPr="00077994">
        <w:rPr>
          <w:sz w:val="22"/>
          <w:szCs w:val="22"/>
          <w:lang w:val="sv-SE"/>
        </w:rPr>
        <w:t>förknippat</w:t>
      </w:r>
      <w:r w:rsidRPr="00077994">
        <w:rPr>
          <w:sz w:val="22"/>
          <w:szCs w:val="22"/>
          <w:lang w:val="sv-SE"/>
        </w:rPr>
        <w:t xml:space="preserve"> med gikt).</w:t>
      </w:r>
    </w:p>
    <w:p w14:paraId="7704E603" w14:textId="77777777" w:rsidR="00197A71" w:rsidRPr="00077994" w:rsidRDefault="00197A71" w:rsidP="00197A71">
      <w:pPr>
        <w:autoSpaceDE w:val="0"/>
        <w:autoSpaceDN w:val="0"/>
        <w:adjustRightInd w:val="0"/>
        <w:rPr>
          <w:sz w:val="22"/>
          <w:szCs w:val="22"/>
          <w:lang w:val="sv-SE"/>
        </w:rPr>
      </w:pPr>
    </w:p>
    <w:p w14:paraId="11F8F528" w14:textId="6813FD4C" w:rsidR="00197A71" w:rsidRPr="00077994" w:rsidRDefault="003D193E" w:rsidP="00197A71">
      <w:pPr>
        <w:autoSpaceDE w:val="0"/>
        <w:autoSpaceDN w:val="0"/>
        <w:adjustRightInd w:val="0"/>
        <w:rPr>
          <w:sz w:val="22"/>
          <w:szCs w:val="22"/>
          <w:lang w:val="sv-SE"/>
        </w:rPr>
      </w:pPr>
      <w:r w:rsidRPr="00077994">
        <w:rPr>
          <w:sz w:val="22"/>
          <w:szCs w:val="22"/>
          <w:lang w:val="sv-SE"/>
        </w:rPr>
        <w:t xml:space="preserve">Dessa läkemedel kan påverka effekten av PHEBURANE och du kan behöva göra tätare blodprover. Om du är osäker på om dina läkemedel innehåller dessa </w:t>
      </w:r>
      <w:r w:rsidR="00212D31" w:rsidRPr="00077994">
        <w:rPr>
          <w:sz w:val="22"/>
          <w:szCs w:val="22"/>
          <w:lang w:val="sv-SE"/>
        </w:rPr>
        <w:t>substanser</w:t>
      </w:r>
      <w:r w:rsidRPr="00077994">
        <w:rPr>
          <w:sz w:val="22"/>
          <w:szCs w:val="22"/>
          <w:lang w:val="sv-SE"/>
        </w:rPr>
        <w:t xml:space="preserve"> </w:t>
      </w:r>
      <w:r w:rsidR="00212D31" w:rsidRPr="00077994">
        <w:rPr>
          <w:sz w:val="22"/>
          <w:szCs w:val="22"/>
          <w:lang w:val="sv-SE"/>
        </w:rPr>
        <w:t>ska</w:t>
      </w:r>
      <w:r w:rsidRPr="00077994">
        <w:rPr>
          <w:sz w:val="22"/>
          <w:szCs w:val="22"/>
          <w:lang w:val="sv-SE"/>
        </w:rPr>
        <w:t xml:space="preserve"> du </w:t>
      </w:r>
      <w:r w:rsidR="00212D31" w:rsidRPr="00077994">
        <w:rPr>
          <w:sz w:val="22"/>
          <w:szCs w:val="22"/>
          <w:lang w:val="sv-SE"/>
        </w:rPr>
        <w:t>fråga</w:t>
      </w:r>
      <w:r w:rsidRPr="00077994">
        <w:rPr>
          <w:sz w:val="22"/>
          <w:szCs w:val="22"/>
          <w:lang w:val="sv-SE"/>
        </w:rPr>
        <w:t xml:space="preserve"> din läkare eller apotekspersonal.</w:t>
      </w:r>
    </w:p>
    <w:p w14:paraId="16E1C0F2" w14:textId="77777777" w:rsidR="00197A71" w:rsidRPr="00077994" w:rsidRDefault="00197A71" w:rsidP="00197A71">
      <w:pPr>
        <w:autoSpaceDE w:val="0"/>
        <w:autoSpaceDN w:val="0"/>
        <w:adjustRightInd w:val="0"/>
        <w:rPr>
          <w:sz w:val="22"/>
          <w:szCs w:val="22"/>
          <w:lang w:val="sv-SE"/>
        </w:rPr>
      </w:pPr>
    </w:p>
    <w:p w14:paraId="6DB3CD57"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Graviditet och amning</w:t>
      </w:r>
    </w:p>
    <w:p w14:paraId="25D9831C" w14:textId="77777777" w:rsidR="00197A71" w:rsidRPr="00077994" w:rsidRDefault="003D193E" w:rsidP="00197A71">
      <w:pPr>
        <w:autoSpaceDE w:val="0"/>
        <w:autoSpaceDN w:val="0"/>
        <w:adjustRightInd w:val="0"/>
        <w:rPr>
          <w:sz w:val="22"/>
          <w:szCs w:val="22"/>
          <w:lang w:val="sv-SE"/>
        </w:rPr>
      </w:pPr>
      <w:r w:rsidRPr="00077994">
        <w:rPr>
          <w:sz w:val="22"/>
          <w:szCs w:val="22"/>
          <w:lang w:val="sv-SE"/>
        </w:rPr>
        <w:t xml:space="preserve">Använd inte PHEBURANE om du är gravid, eftersom detta läkemedel kan skada ditt ofödda barn. </w:t>
      </w:r>
    </w:p>
    <w:p w14:paraId="2487906E" w14:textId="77777777" w:rsidR="00197A71" w:rsidRPr="00077994" w:rsidRDefault="00197A71" w:rsidP="00197A71">
      <w:pPr>
        <w:autoSpaceDE w:val="0"/>
        <w:autoSpaceDN w:val="0"/>
        <w:adjustRightInd w:val="0"/>
        <w:rPr>
          <w:sz w:val="22"/>
          <w:szCs w:val="22"/>
          <w:lang w:val="sv-SE"/>
        </w:rPr>
      </w:pPr>
    </w:p>
    <w:p w14:paraId="7FBC9BD5" w14:textId="77777777" w:rsidR="00197A71" w:rsidRPr="00077994" w:rsidRDefault="003D193E" w:rsidP="00197A71">
      <w:pPr>
        <w:autoSpaceDE w:val="0"/>
        <w:autoSpaceDN w:val="0"/>
        <w:adjustRightInd w:val="0"/>
        <w:rPr>
          <w:sz w:val="22"/>
          <w:szCs w:val="22"/>
          <w:lang w:val="sv-SE"/>
        </w:rPr>
      </w:pPr>
      <w:r w:rsidRPr="00077994">
        <w:rPr>
          <w:sz w:val="22"/>
          <w:szCs w:val="22"/>
          <w:lang w:val="sv-SE"/>
        </w:rPr>
        <w:t xml:space="preserve">Om du är en kvinna som kan bli gravid </w:t>
      </w:r>
      <w:r w:rsidRPr="00077994">
        <w:rPr>
          <w:b/>
          <w:bCs/>
          <w:sz w:val="22"/>
          <w:szCs w:val="22"/>
          <w:lang w:val="sv-SE"/>
        </w:rPr>
        <w:t>måste du använda tillförlitliga preventivmedel under behandlingen med PHEBURANE</w:t>
      </w:r>
      <w:r w:rsidRPr="00077994">
        <w:rPr>
          <w:sz w:val="22"/>
          <w:szCs w:val="22"/>
          <w:lang w:val="sv-SE"/>
        </w:rPr>
        <w:t>. Kontakta din läkare för mer information.</w:t>
      </w:r>
    </w:p>
    <w:p w14:paraId="01B32C59" w14:textId="77777777" w:rsidR="00197A71" w:rsidRPr="00077994" w:rsidRDefault="00197A71" w:rsidP="00197A71">
      <w:pPr>
        <w:autoSpaceDE w:val="0"/>
        <w:autoSpaceDN w:val="0"/>
        <w:adjustRightInd w:val="0"/>
        <w:rPr>
          <w:sz w:val="22"/>
          <w:szCs w:val="22"/>
          <w:lang w:val="sv-SE"/>
        </w:rPr>
      </w:pPr>
    </w:p>
    <w:p w14:paraId="51B91072" w14:textId="77777777" w:rsidR="00197A71" w:rsidRPr="00077994" w:rsidRDefault="003D193E" w:rsidP="00197A71">
      <w:pPr>
        <w:autoSpaceDE w:val="0"/>
        <w:autoSpaceDN w:val="0"/>
        <w:adjustRightInd w:val="0"/>
        <w:rPr>
          <w:sz w:val="22"/>
          <w:szCs w:val="22"/>
          <w:lang w:val="sv-SE"/>
        </w:rPr>
      </w:pPr>
      <w:r w:rsidRPr="00077994">
        <w:rPr>
          <w:sz w:val="22"/>
          <w:szCs w:val="22"/>
          <w:lang w:val="sv-SE"/>
        </w:rPr>
        <w:t>Använd inte PHEBURANE om du ammar eftersom detta läkemedel kan passera över till bröstmjölken och skada barnet.</w:t>
      </w:r>
    </w:p>
    <w:p w14:paraId="43B8D582" w14:textId="77777777" w:rsidR="00197A71" w:rsidRPr="00077994" w:rsidRDefault="00197A71" w:rsidP="00197A71">
      <w:pPr>
        <w:autoSpaceDE w:val="0"/>
        <w:autoSpaceDN w:val="0"/>
        <w:adjustRightInd w:val="0"/>
        <w:rPr>
          <w:sz w:val="22"/>
          <w:szCs w:val="22"/>
          <w:lang w:val="sv-SE"/>
        </w:rPr>
      </w:pPr>
    </w:p>
    <w:p w14:paraId="24E3C2E1"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Körförmåga och användning av maskiner</w:t>
      </w:r>
    </w:p>
    <w:p w14:paraId="50B805BB" w14:textId="61E942B2" w:rsidR="00197A71" w:rsidRPr="00077994" w:rsidRDefault="003D193E" w:rsidP="00197A71">
      <w:pPr>
        <w:autoSpaceDE w:val="0"/>
        <w:autoSpaceDN w:val="0"/>
        <w:adjustRightInd w:val="0"/>
        <w:rPr>
          <w:sz w:val="22"/>
          <w:szCs w:val="22"/>
          <w:lang w:val="sv-SE"/>
        </w:rPr>
      </w:pPr>
      <w:r w:rsidRPr="00077994">
        <w:rPr>
          <w:sz w:val="22"/>
          <w:szCs w:val="22"/>
          <w:lang w:val="sv-SE"/>
        </w:rPr>
        <w:t xml:space="preserve">Det är osannolikt att PHEBURANE oral lösning påverkar din förmåga till </w:t>
      </w:r>
      <w:r w:rsidR="00F73B8F" w:rsidRPr="00077994">
        <w:rPr>
          <w:sz w:val="22"/>
          <w:szCs w:val="22"/>
          <w:lang w:val="sv-SE"/>
        </w:rPr>
        <w:t>framföra fordon</w:t>
      </w:r>
      <w:r w:rsidRPr="00077994">
        <w:rPr>
          <w:sz w:val="22"/>
          <w:szCs w:val="22"/>
          <w:lang w:val="sv-SE"/>
        </w:rPr>
        <w:t>eller att använda maskiner.</w:t>
      </w:r>
    </w:p>
    <w:p w14:paraId="3EC0C886" w14:textId="77777777" w:rsidR="00197A71" w:rsidRPr="00077994" w:rsidRDefault="00197A71" w:rsidP="00197A71">
      <w:pPr>
        <w:autoSpaceDE w:val="0"/>
        <w:autoSpaceDN w:val="0"/>
        <w:adjustRightInd w:val="0"/>
        <w:rPr>
          <w:b/>
          <w:sz w:val="22"/>
          <w:szCs w:val="22"/>
          <w:lang w:val="sv-SE"/>
        </w:rPr>
      </w:pPr>
    </w:p>
    <w:p w14:paraId="04D9A49C"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 xml:space="preserve">PHEBURANE oral lösning innehåller natrium </w:t>
      </w:r>
    </w:p>
    <w:p w14:paraId="2C8CA5AD" w14:textId="4CB08AB1" w:rsidR="00E107CC" w:rsidRPr="00077994" w:rsidRDefault="003D193E" w:rsidP="00197A71">
      <w:pPr>
        <w:autoSpaceDE w:val="0"/>
        <w:autoSpaceDN w:val="0"/>
        <w:adjustRightInd w:val="0"/>
        <w:rPr>
          <w:sz w:val="22"/>
          <w:szCs w:val="22"/>
          <w:lang w:val="sv-SE"/>
        </w:rPr>
      </w:pPr>
      <w:r w:rsidRPr="00077994">
        <w:rPr>
          <w:sz w:val="22"/>
          <w:szCs w:val="22"/>
          <w:lang w:val="sv-SE"/>
        </w:rPr>
        <w:t>Detta läkemedel innehåller 124 mg (5,4 mmol) natrium (</w:t>
      </w:r>
      <w:r w:rsidR="00047C9E" w:rsidRPr="00077994">
        <w:rPr>
          <w:sz w:val="22"/>
          <w:szCs w:val="22"/>
          <w:lang w:val="sv-SE"/>
        </w:rPr>
        <w:t>huvudingrediensen i koksalt/bordssalt</w:t>
      </w:r>
      <w:r w:rsidRPr="00077994">
        <w:rPr>
          <w:sz w:val="22"/>
          <w:szCs w:val="22"/>
          <w:lang w:val="sv-SE"/>
        </w:rPr>
        <w:t xml:space="preserve">) i varje gram dos natriumfenylbutyrat. Detta motsvarar 6,2 % det högsta rekommenderat dagliga intaget av natrium för vuxna. </w:t>
      </w:r>
    </w:p>
    <w:p w14:paraId="2ABCAFBF" w14:textId="77777777" w:rsidR="00CC22F3" w:rsidRPr="00077994" w:rsidRDefault="003D193E" w:rsidP="00197A71">
      <w:pPr>
        <w:autoSpaceDE w:val="0"/>
        <w:autoSpaceDN w:val="0"/>
        <w:adjustRightInd w:val="0"/>
        <w:rPr>
          <w:sz w:val="22"/>
          <w:szCs w:val="22"/>
          <w:lang w:val="sv-SE"/>
        </w:rPr>
      </w:pPr>
      <w:r w:rsidRPr="00077994">
        <w:rPr>
          <w:sz w:val="22"/>
          <w:szCs w:val="22"/>
          <w:lang w:val="sv-SE"/>
        </w:rPr>
        <w:t>Den maximala dagliga dosen av detta läkemedel innehåller 2,5 g natrium, motsvarande 125 % det rekommenderade maximala dagliga intaget av natrium för en vuxen.</w:t>
      </w:r>
    </w:p>
    <w:p w14:paraId="23AEFA52" w14:textId="720F0FD1" w:rsidR="00197A71" w:rsidRPr="00077994" w:rsidRDefault="003D193E" w:rsidP="00197A71">
      <w:pPr>
        <w:autoSpaceDE w:val="0"/>
        <w:autoSpaceDN w:val="0"/>
        <w:adjustRightInd w:val="0"/>
        <w:rPr>
          <w:sz w:val="22"/>
          <w:szCs w:val="22"/>
          <w:lang w:val="sv-SE"/>
        </w:rPr>
      </w:pPr>
      <w:r w:rsidRPr="00077994">
        <w:rPr>
          <w:sz w:val="22"/>
          <w:szCs w:val="22"/>
          <w:lang w:val="sv-SE"/>
        </w:rPr>
        <w:t>Tala med din läkare eller apotekspersonal om du behöver 3 eller fler gram dagligen under en längre period, särskilt om du har fått rådet att följa en saltfattig (natrium</w:t>
      </w:r>
      <w:r w:rsidR="00BA3D15" w:rsidRPr="00077994">
        <w:rPr>
          <w:sz w:val="22"/>
          <w:szCs w:val="22"/>
          <w:lang w:val="sv-SE"/>
        </w:rPr>
        <w:t>fattig</w:t>
      </w:r>
      <w:r w:rsidRPr="00077994">
        <w:rPr>
          <w:sz w:val="22"/>
          <w:szCs w:val="22"/>
          <w:lang w:val="sv-SE"/>
        </w:rPr>
        <w:t xml:space="preserve">) kost. </w:t>
      </w:r>
    </w:p>
    <w:p w14:paraId="0AC5DDA8" w14:textId="77777777" w:rsidR="00197A71" w:rsidRPr="00077994" w:rsidRDefault="00197A71" w:rsidP="00197A71">
      <w:pPr>
        <w:autoSpaceDE w:val="0"/>
        <w:autoSpaceDN w:val="0"/>
        <w:adjustRightInd w:val="0"/>
        <w:rPr>
          <w:sz w:val="22"/>
          <w:szCs w:val="22"/>
          <w:lang w:val="sv-SE"/>
        </w:rPr>
      </w:pPr>
    </w:p>
    <w:p w14:paraId="63D51C8B" w14:textId="77777777" w:rsidR="00197A71" w:rsidRPr="00077994" w:rsidRDefault="003D193E" w:rsidP="00197A71">
      <w:pPr>
        <w:autoSpaceDE w:val="0"/>
        <w:autoSpaceDN w:val="0"/>
        <w:adjustRightInd w:val="0"/>
        <w:rPr>
          <w:sz w:val="22"/>
          <w:szCs w:val="22"/>
          <w:lang w:val="sv-SE"/>
        </w:rPr>
      </w:pPr>
      <w:r w:rsidRPr="00077994">
        <w:rPr>
          <w:b/>
          <w:bCs/>
          <w:sz w:val="22"/>
          <w:szCs w:val="22"/>
          <w:lang w:val="sv-SE"/>
        </w:rPr>
        <w:t xml:space="preserve">PHEBURANE oral lösning innehåller aspartam </w:t>
      </w:r>
    </w:p>
    <w:p w14:paraId="19F008DB" w14:textId="77777777" w:rsidR="00342911" w:rsidRPr="00077994" w:rsidRDefault="003D193E" w:rsidP="00342911">
      <w:pPr>
        <w:autoSpaceDE w:val="0"/>
        <w:autoSpaceDN w:val="0"/>
        <w:adjustRightInd w:val="0"/>
        <w:rPr>
          <w:sz w:val="22"/>
          <w:szCs w:val="22"/>
          <w:lang w:val="sv-SE"/>
        </w:rPr>
      </w:pPr>
      <w:r w:rsidRPr="00077994">
        <w:rPr>
          <w:sz w:val="22"/>
          <w:szCs w:val="22"/>
          <w:lang w:val="sv-SE"/>
        </w:rPr>
        <w:t>Detta läkemedel innehåller 5,7 mg aspartam per gram dos av natriumfenylbutyrat. Aspartam är en källa till fenylalanin. Det kan vara skadligt om du har fenylketonuri (PKU), en</w:t>
      </w:r>
    </w:p>
    <w:p w14:paraId="01B4E847" w14:textId="55EFF04A" w:rsidR="00CC22F3" w:rsidRPr="00077994" w:rsidRDefault="003D193E" w:rsidP="00342911">
      <w:pPr>
        <w:autoSpaceDE w:val="0"/>
        <w:autoSpaceDN w:val="0"/>
        <w:adjustRightInd w:val="0"/>
        <w:rPr>
          <w:sz w:val="22"/>
          <w:szCs w:val="22"/>
          <w:lang w:val="sv-SE"/>
        </w:rPr>
      </w:pPr>
      <w:r w:rsidRPr="00077994">
        <w:rPr>
          <w:sz w:val="22"/>
          <w:szCs w:val="22"/>
          <w:lang w:val="sv-SE"/>
        </w:rPr>
        <w:t>sällsynt, ärftlig sjukdom som leder till ansamling av höga halter av fenylalanin i kroppen.</w:t>
      </w:r>
      <w:r w:rsidR="008F2B34" w:rsidRPr="00077994">
        <w:rPr>
          <w:sz w:val="22"/>
          <w:szCs w:val="22"/>
          <w:lang w:val="sv-SE"/>
        </w:rPr>
        <w:t>.</w:t>
      </w:r>
    </w:p>
    <w:p w14:paraId="143F8EDD" w14:textId="77777777" w:rsidR="0034410C" w:rsidRPr="00077994" w:rsidRDefault="0034410C" w:rsidP="00741644">
      <w:pPr>
        <w:spacing w:before="1" w:line="260" w:lineRule="exact"/>
        <w:rPr>
          <w:sz w:val="22"/>
          <w:szCs w:val="22"/>
          <w:lang w:val="sv-SE"/>
        </w:rPr>
      </w:pPr>
    </w:p>
    <w:p w14:paraId="65586810" w14:textId="77777777" w:rsidR="0034410C" w:rsidRPr="00077994" w:rsidRDefault="003D193E" w:rsidP="00741644">
      <w:pPr>
        <w:spacing w:before="1" w:line="260" w:lineRule="exact"/>
        <w:rPr>
          <w:b/>
          <w:bCs/>
          <w:sz w:val="22"/>
          <w:szCs w:val="22"/>
          <w:lang w:val="sv-SE"/>
        </w:rPr>
      </w:pPr>
      <w:r w:rsidRPr="00077994">
        <w:rPr>
          <w:b/>
          <w:bCs/>
          <w:sz w:val="22"/>
          <w:szCs w:val="22"/>
          <w:lang w:val="sv-SE"/>
        </w:rPr>
        <w:t>Smaksättningen med svartvinbär innehåller propylenglykol</w:t>
      </w:r>
    </w:p>
    <w:p w14:paraId="0B9D0C00" w14:textId="77777777" w:rsidR="0034410C" w:rsidRPr="00077994" w:rsidRDefault="003D193E" w:rsidP="00741644">
      <w:pPr>
        <w:spacing w:before="1" w:line="260" w:lineRule="exact"/>
        <w:rPr>
          <w:sz w:val="22"/>
          <w:szCs w:val="22"/>
          <w:lang w:val="sv-SE"/>
        </w:rPr>
      </w:pPr>
      <w:r w:rsidRPr="00077994">
        <w:rPr>
          <w:sz w:val="22"/>
          <w:szCs w:val="22"/>
          <w:lang w:val="sv-SE"/>
        </w:rPr>
        <w:t>Detta läkemedel innehåller 26,55 mg propylenglykol per droppe.</w:t>
      </w:r>
    </w:p>
    <w:p w14:paraId="22E21BD7" w14:textId="77777777" w:rsidR="00652DEB" w:rsidRPr="00077994" w:rsidRDefault="00652DEB" w:rsidP="00741644">
      <w:pPr>
        <w:spacing w:before="1" w:line="260" w:lineRule="exact"/>
        <w:rPr>
          <w:sz w:val="22"/>
          <w:szCs w:val="22"/>
          <w:lang w:val="sv-SE"/>
        </w:rPr>
      </w:pPr>
    </w:p>
    <w:p w14:paraId="5752D7A7" w14:textId="055113D3" w:rsidR="00652DEB" w:rsidRPr="00077994" w:rsidRDefault="003D193E" w:rsidP="00652DEB">
      <w:pPr>
        <w:rPr>
          <w:sz w:val="22"/>
          <w:szCs w:val="22"/>
          <w:lang w:val="sv-SE"/>
        </w:rPr>
      </w:pPr>
      <w:r w:rsidRPr="00077994">
        <w:rPr>
          <w:sz w:val="22"/>
          <w:szCs w:val="22"/>
          <w:lang w:val="sv-SE"/>
        </w:rPr>
        <w:t xml:space="preserve">Om ditt barn är yngre än 4 veckor, rådfråga läkare eller apotekspersonal innan du ger dem </w:t>
      </w:r>
      <w:del w:id="655" w:author="Auteur">
        <w:r w:rsidRPr="00077994" w:rsidDel="00CB6A4E">
          <w:rPr>
            <w:sz w:val="22"/>
            <w:szCs w:val="22"/>
            <w:lang w:val="sv-SE"/>
          </w:rPr>
          <w:delText>detta läkemedel</w:delText>
        </w:r>
      </w:del>
      <w:ins w:id="656" w:author="Auteur">
        <w:r w:rsidR="00CB6A4E">
          <w:rPr>
            <w:sz w:val="22"/>
            <w:szCs w:val="22"/>
            <w:lang w:val="sv-SE"/>
          </w:rPr>
          <w:t>denna smaksättning</w:t>
        </w:r>
      </w:ins>
      <w:r w:rsidRPr="00077994">
        <w:rPr>
          <w:sz w:val="22"/>
          <w:szCs w:val="22"/>
          <w:lang w:val="sv-SE"/>
        </w:rPr>
        <w:t>, i synnerhet om barnet får andra läkemedel som innehåller propylenglykol eller alkohol.</w:t>
      </w:r>
    </w:p>
    <w:p w14:paraId="202805A0" w14:textId="77777777" w:rsidR="00652DEB" w:rsidRPr="00077994" w:rsidRDefault="00652DEB" w:rsidP="00741644">
      <w:pPr>
        <w:spacing w:before="1" w:line="260" w:lineRule="exact"/>
        <w:rPr>
          <w:sz w:val="22"/>
          <w:szCs w:val="22"/>
          <w:lang w:val="sv-SE"/>
        </w:rPr>
      </w:pPr>
    </w:p>
    <w:p w14:paraId="3A6C8A71" w14:textId="77777777" w:rsidR="00E107CC" w:rsidRPr="00077994" w:rsidRDefault="00E107CC" w:rsidP="00D52002">
      <w:pPr>
        <w:autoSpaceDE w:val="0"/>
        <w:autoSpaceDN w:val="0"/>
        <w:adjustRightInd w:val="0"/>
        <w:ind w:left="567" w:hanging="567"/>
        <w:rPr>
          <w:b/>
          <w:sz w:val="22"/>
          <w:szCs w:val="22"/>
          <w:lang w:val="sv-SE"/>
        </w:rPr>
      </w:pPr>
    </w:p>
    <w:p w14:paraId="7107D72E" w14:textId="77777777" w:rsidR="00197A71" w:rsidRPr="00077994" w:rsidRDefault="003D193E" w:rsidP="00392690">
      <w:pPr>
        <w:autoSpaceDE w:val="0"/>
        <w:autoSpaceDN w:val="0"/>
        <w:adjustRightInd w:val="0"/>
        <w:ind w:left="567" w:hanging="567"/>
        <w:rPr>
          <w:b/>
          <w:sz w:val="22"/>
          <w:szCs w:val="22"/>
          <w:lang w:val="sv-SE"/>
        </w:rPr>
      </w:pPr>
      <w:r w:rsidRPr="00077994">
        <w:rPr>
          <w:b/>
          <w:bCs/>
          <w:sz w:val="22"/>
          <w:szCs w:val="22"/>
          <w:lang w:val="sv-SE"/>
        </w:rPr>
        <w:t>3.</w:t>
      </w:r>
      <w:r w:rsidRPr="00077994">
        <w:rPr>
          <w:b/>
          <w:bCs/>
          <w:sz w:val="22"/>
          <w:szCs w:val="22"/>
          <w:lang w:val="sv-SE"/>
        </w:rPr>
        <w:tab/>
        <w:t xml:space="preserve">Hur du tar PHEBURANE oral lösning </w:t>
      </w:r>
    </w:p>
    <w:p w14:paraId="54D70083" w14:textId="77777777" w:rsidR="00197A71" w:rsidRPr="00077994" w:rsidRDefault="00197A71" w:rsidP="00197A71">
      <w:pPr>
        <w:autoSpaceDE w:val="0"/>
        <w:autoSpaceDN w:val="0"/>
        <w:adjustRightInd w:val="0"/>
        <w:rPr>
          <w:sz w:val="22"/>
          <w:szCs w:val="22"/>
          <w:lang w:val="sv-SE"/>
        </w:rPr>
      </w:pPr>
    </w:p>
    <w:p w14:paraId="573B84B8" w14:textId="77777777" w:rsidR="00197A71" w:rsidRPr="00077994" w:rsidRDefault="003D193E" w:rsidP="00197A71">
      <w:pPr>
        <w:autoSpaceDE w:val="0"/>
        <w:autoSpaceDN w:val="0"/>
        <w:adjustRightInd w:val="0"/>
        <w:rPr>
          <w:sz w:val="22"/>
          <w:szCs w:val="22"/>
          <w:lang w:val="sv-SE"/>
        </w:rPr>
      </w:pPr>
      <w:r w:rsidRPr="00077994">
        <w:rPr>
          <w:sz w:val="22"/>
          <w:szCs w:val="22"/>
          <w:lang w:val="sv-SE"/>
        </w:rPr>
        <w:t>Ta alltid detta läkemedel enligt läkarens anvisningar. Rådfråga läkare eller apotekspersonal om du är osäker.</w:t>
      </w:r>
    </w:p>
    <w:p w14:paraId="215F6C99" w14:textId="77777777" w:rsidR="00197A71" w:rsidRPr="00077994" w:rsidRDefault="00197A71" w:rsidP="00197A71">
      <w:pPr>
        <w:autoSpaceDE w:val="0"/>
        <w:autoSpaceDN w:val="0"/>
        <w:adjustRightInd w:val="0"/>
        <w:rPr>
          <w:b/>
          <w:sz w:val="22"/>
          <w:szCs w:val="22"/>
          <w:lang w:val="sv-SE"/>
        </w:rPr>
      </w:pPr>
    </w:p>
    <w:p w14:paraId="64D5F6AE"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Dos</w:t>
      </w:r>
    </w:p>
    <w:p w14:paraId="7F656DE3" w14:textId="038659B9" w:rsidR="00197A71" w:rsidRPr="00077994" w:rsidRDefault="003D193E" w:rsidP="00197A71">
      <w:pPr>
        <w:autoSpaceDE w:val="0"/>
        <w:autoSpaceDN w:val="0"/>
        <w:adjustRightInd w:val="0"/>
        <w:rPr>
          <w:sz w:val="22"/>
          <w:szCs w:val="22"/>
          <w:lang w:val="sv-SE"/>
        </w:rPr>
      </w:pPr>
      <w:r w:rsidRPr="00077994">
        <w:rPr>
          <w:sz w:val="22"/>
          <w:szCs w:val="22"/>
          <w:lang w:val="sv-SE"/>
        </w:rPr>
        <w:t xml:space="preserve">Den dagliga dosen av PHEBURANE oral lösning </w:t>
      </w:r>
      <w:r w:rsidR="00E60F8A" w:rsidRPr="00077994">
        <w:rPr>
          <w:sz w:val="22"/>
          <w:szCs w:val="22"/>
          <w:lang w:val="sv-SE"/>
        </w:rPr>
        <w:t>beror</w:t>
      </w:r>
      <w:r w:rsidRPr="00077994">
        <w:rPr>
          <w:sz w:val="22"/>
          <w:szCs w:val="22"/>
          <w:lang w:val="sv-SE"/>
        </w:rPr>
        <w:t xml:space="preserve"> på din kroppsvikt eller kroppsyta och </w:t>
      </w:r>
      <w:r w:rsidR="00E60F8A" w:rsidRPr="00077994">
        <w:rPr>
          <w:sz w:val="22"/>
          <w:szCs w:val="22"/>
          <w:lang w:val="sv-SE"/>
        </w:rPr>
        <w:t>anpassas</w:t>
      </w:r>
      <w:r w:rsidRPr="00077994">
        <w:rPr>
          <w:sz w:val="22"/>
          <w:szCs w:val="22"/>
          <w:lang w:val="sv-SE"/>
        </w:rPr>
        <w:t xml:space="preserve"> efter din </w:t>
      </w:r>
      <w:r w:rsidR="00E60F8A" w:rsidRPr="00077994">
        <w:rPr>
          <w:sz w:val="22"/>
          <w:szCs w:val="22"/>
          <w:lang w:val="sv-SE"/>
        </w:rPr>
        <w:t xml:space="preserve">förmåga att tåla </w:t>
      </w:r>
      <w:r w:rsidRPr="00077994">
        <w:rPr>
          <w:sz w:val="22"/>
          <w:szCs w:val="22"/>
          <w:lang w:val="sv-SE"/>
        </w:rPr>
        <w:t>protein</w:t>
      </w:r>
      <w:r w:rsidR="00E60F8A" w:rsidRPr="00077994">
        <w:rPr>
          <w:sz w:val="22"/>
          <w:szCs w:val="22"/>
          <w:lang w:val="sv-SE"/>
        </w:rPr>
        <w:t>er</w:t>
      </w:r>
      <w:r w:rsidRPr="00077994">
        <w:rPr>
          <w:sz w:val="22"/>
          <w:szCs w:val="22"/>
          <w:lang w:val="sv-SE"/>
        </w:rPr>
        <w:t xml:space="preserve"> och </w:t>
      </w:r>
      <w:r w:rsidR="00E60F8A" w:rsidRPr="00077994">
        <w:rPr>
          <w:sz w:val="22"/>
          <w:szCs w:val="22"/>
          <w:lang w:val="sv-SE"/>
        </w:rPr>
        <w:t xml:space="preserve">din </w:t>
      </w:r>
      <w:r w:rsidRPr="00077994">
        <w:rPr>
          <w:sz w:val="22"/>
          <w:szCs w:val="22"/>
          <w:lang w:val="sv-SE"/>
        </w:rPr>
        <w:t>kost. Du kommer att behöva ta regelbundna blodprover för att bestämma den korrekta dagliga dosen. Din läkare kommer att tala om för dig hur mycket vätska du ska inta.</w:t>
      </w:r>
    </w:p>
    <w:p w14:paraId="7135A741" w14:textId="77777777" w:rsidR="00197A71" w:rsidRPr="00077994" w:rsidRDefault="00197A71" w:rsidP="00197A71">
      <w:pPr>
        <w:autoSpaceDE w:val="0"/>
        <w:autoSpaceDN w:val="0"/>
        <w:adjustRightInd w:val="0"/>
        <w:rPr>
          <w:sz w:val="22"/>
          <w:szCs w:val="22"/>
          <w:lang w:val="sv-SE"/>
        </w:rPr>
      </w:pPr>
    </w:p>
    <w:p w14:paraId="325E6A51"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 xml:space="preserve">Administreringssätt </w:t>
      </w:r>
    </w:p>
    <w:p w14:paraId="6B216915" w14:textId="77777777" w:rsidR="00197A71" w:rsidRPr="00077994" w:rsidRDefault="003D193E" w:rsidP="00392690">
      <w:pPr>
        <w:jc w:val="both"/>
        <w:rPr>
          <w:sz w:val="22"/>
          <w:szCs w:val="22"/>
          <w:lang w:val="sv-SE"/>
        </w:rPr>
      </w:pPr>
      <w:bookmarkStart w:id="657" w:name="_Hlk64387754"/>
      <w:r w:rsidRPr="00077994">
        <w:rPr>
          <w:sz w:val="22"/>
          <w:szCs w:val="22"/>
          <w:lang w:val="sv-SE"/>
        </w:rPr>
        <w:t>PHEBURANE oral lösning ska tas i samband med måltid</w:t>
      </w:r>
      <w:bookmarkEnd w:id="657"/>
      <w:r w:rsidRPr="00077994">
        <w:rPr>
          <w:sz w:val="22"/>
          <w:szCs w:val="22"/>
          <w:lang w:val="sv-SE"/>
        </w:rPr>
        <w:t xml:space="preserve">. </w:t>
      </w:r>
    </w:p>
    <w:p w14:paraId="7BC94BA7" w14:textId="7A47FE7C" w:rsidR="00197A71" w:rsidRPr="00077994" w:rsidRDefault="003D193E" w:rsidP="005E27BC">
      <w:pPr>
        <w:autoSpaceDE w:val="0"/>
        <w:autoSpaceDN w:val="0"/>
        <w:adjustRightInd w:val="0"/>
        <w:rPr>
          <w:sz w:val="22"/>
          <w:szCs w:val="22"/>
          <w:lang w:val="sv-SE"/>
        </w:rPr>
      </w:pPr>
      <w:bookmarkStart w:id="658" w:name="_Hlk64387695"/>
      <w:r w:rsidRPr="00077994">
        <w:rPr>
          <w:sz w:val="22"/>
          <w:szCs w:val="22"/>
          <w:lang w:val="sv-SE"/>
        </w:rPr>
        <w:t xml:space="preserve">Endast den doseringsspruta som medföljer PHEBURANE oral lösning ska användas för att mäta upp en dos av PHEBURANE oral lösning. Använd inte några andra enheter/skedar/sprutor för att </w:t>
      </w:r>
      <w:r w:rsidR="001B6A56" w:rsidRPr="00077994">
        <w:rPr>
          <w:sz w:val="22"/>
          <w:szCs w:val="22"/>
          <w:lang w:val="sv-SE"/>
        </w:rPr>
        <w:t>int</w:t>
      </w:r>
      <w:r w:rsidRPr="00077994">
        <w:rPr>
          <w:sz w:val="22"/>
          <w:szCs w:val="22"/>
          <w:lang w:val="sv-SE"/>
        </w:rPr>
        <w:t xml:space="preserve">a en dos. Sprutan varierar från 0,5 g till 3 g i steg om 0,25. Graderingen </w:t>
      </w:r>
      <w:r w:rsidR="001B6A56" w:rsidRPr="00077994">
        <w:rPr>
          <w:sz w:val="22"/>
          <w:szCs w:val="22"/>
          <w:lang w:val="sv-SE"/>
        </w:rPr>
        <w:t>på</w:t>
      </w:r>
      <w:r w:rsidRPr="00077994">
        <w:rPr>
          <w:sz w:val="22"/>
          <w:szCs w:val="22"/>
          <w:lang w:val="sv-SE"/>
        </w:rPr>
        <w:t xml:space="preserve"> doseringssprutan </w:t>
      </w:r>
      <w:r w:rsidR="001B6A56" w:rsidRPr="00077994">
        <w:rPr>
          <w:sz w:val="22"/>
          <w:szCs w:val="22"/>
          <w:lang w:val="sv-SE"/>
        </w:rPr>
        <w:t>st</w:t>
      </w:r>
      <w:r w:rsidRPr="00077994">
        <w:rPr>
          <w:sz w:val="22"/>
          <w:szCs w:val="22"/>
          <w:lang w:val="sv-SE"/>
        </w:rPr>
        <w:t>å</w:t>
      </w:r>
      <w:r w:rsidR="001B6A56" w:rsidRPr="00077994">
        <w:rPr>
          <w:sz w:val="22"/>
          <w:szCs w:val="22"/>
          <w:lang w:val="sv-SE"/>
        </w:rPr>
        <w:t>r för</w:t>
      </w:r>
      <w:r w:rsidRPr="00077994">
        <w:rPr>
          <w:sz w:val="22"/>
          <w:szCs w:val="22"/>
          <w:lang w:val="sv-SE"/>
        </w:rPr>
        <w:t xml:space="preserve"> </w:t>
      </w:r>
      <w:r w:rsidR="001B6A56" w:rsidRPr="00077994">
        <w:rPr>
          <w:sz w:val="22"/>
          <w:szCs w:val="22"/>
          <w:lang w:val="sv-SE"/>
        </w:rPr>
        <w:t xml:space="preserve">antal </w:t>
      </w:r>
      <w:r w:rsidRPr="00077994">
        <w:rPr>
          <w:sz w:val="22"/>
          <w:szCs w:val="22"/>
          <w:lang w:val="sv-SE"/>
        </w:rPr>
        <w:t xml:space="preserve">gram natriumfenylbutyrat. Följ anvisningarna nedan för att </w:t>
      </w:r>
      <w:r w:rsidR="001B6A56" w:rsidRPr="00077994">
        <w:rPr>
          <w:sz w:val="22"/>
          <w:szCs w:val="22"/>
          <w:lang w:val="sv-SE"/>
        </w:rPr>
        <w:t>inta</w:t>
      </w:r>
      <w:r w:rsidRPr="00077994">
        <w:rPr>
          <w:sz w:val="22"/>
          <w:szCs w:val="22"/>
          <w:lang w:val="sv-SE"/>
        </w:rPr>
        <w:t xml:space="preserve"> PHEBURANE oral lösning:</w:t>
      </w:r>
    </w:p>
    <w:bookmarkEnd w:id="658"/>
    <w:p w14:paraId="74683DC6" w14:textId="77777777" w:rsidR="00197A71" w:rsidRPr="00077994" w:rsidRDefault="00197A71" w:rsidP="00197A71">
      <w:pPr>
        <w:autoSpaceDE w:val="0"/>
        <w:autoSpaceDN w:val="0"/>
        <w:adjustRightInd w:val="0"/>
        <w:rPr>
          <w:sz w:val="22"/>
          <w:szCs w:val="22"/>
          <w:lang w:val="sv-SE"/>
        </w:rPr>
      </w:pPr>
    </w:p>
    <w:p w14:paraId="5E16DBB9" w14:textId="4E6AEC35" w:rsidR="00DD49DC" w:rsidRPr="00077994" w:rsidRDefault="003D193E" w:rsidP="00197A71">
      <w:pPr>
        <w:autoSpaceDE w:val="0"/>
        <w:autoSpaceDN w:val="0"/>
        <w:adjustRightInd w:val="0"/>
        <w:rPr>
          <w:sz w:val="22"/>
          <w:szCs w:val="22"/>
          <w:lang w:val="sv-SE"/>
        </w:rPr>
      </w:pPr>
      <w:r w:rsidRPr="00077994">
        <w:rPr>
          <w:sz w:val="22"/>
          <w:szCs w:val="22"/>
          <w:lang w:val="sv-SE"/>
        </w:rPr>
        <w:t>Administrering för oral användning</w:t>
      </w:r>
      <w:r w:rsidR="00DA07C4" w:rsidRPr="00077994">
        <w:rPr>
          <w:sz w:val="22"/>
          <w:szCs w:val="22"/>
          <w:lang w:val="sv-SE"/>
        </w:rPr>
        <w:t xml:space="preserve"> (intag via munnen) </w:t>
      </w:r>
    </w:p>
    <w:p w14:paraId="2DF83FB8" w14:textId="77777777" w:rsidR="00197A71" w:rsidRPr="00077994" w:rsidRDefault="003D193E" w:rsidP="009278AE">
      <w:pPr>
        <w:pStyle w:val="Lijstalinea"/>
        <w:numPr>
          <w:ilvl w:val="0"/>
          <w:numId w:val="17"/>
        </w:numPr>
        <w:autoSpaceDE w:val="0"/>
        <w:autoSpaceDN w:val="0"/>
        <w:adjustRightInd w:val="0"/>
        <w:ind w:left="993" w:hanging="567"/>
        <w:rPr>
          <w:sz w:val="22"/>
          <w:szCs w:val="22"/>
          <w:lang w:val="sv-SE"/>
        </w:rPr>
      </w:pPr>
      <w:bookmarkStart w:id="659" w:name="_Hlk59637792"/>
      <w:r w:rsidRPr="00077994">
        <w:rPr>
          <w:sz w:val="22"/>
          <w:szCs w:val="22"/>
          <w:lang w:val="sv-SE"/>
        </w:rPr>
        <w:t>Öppna flaskan med PHEBURANE oral lösning genom att trycka ned locket och vrida det åt vänster.</w:t>
      </w:r>
    </w:p>
    <w:p w14:paraId="27B144D2" w14:textId="77777777" w:rsidR="00197A71" w:rsidRPr="00077994" w:rsidRDefault="003D193E" w:rsidP="00197A71">
      <w:pPr>
        <w:autoSpaceDE w:val="0"/>
        <w:autoSpaceDN w:val="0"/>
        <w:adjustRightInd w:val="0"/>
        <w:ind w:left="1080"/>
        <w:rPr>
          <w:sz w:val="22"/>
          <w:szCs w:val="22"/>
        </w:rPr>
      </w:pPr>
      <w:r w:rsidRPr="00077994">
        <w:rPr>
          <w:noProof/>
          <w:sz w:val="22"/>
          <w:szCs w:val="22"/>
          <w:lang w:val="nl-NL" w:eastAsia="nl-NL"/>
        </w:rPr>
        <w:drawing>
          <wp:inline distT="0" distB="0" distL="0" distR="0" wp14:anchorId="190D83F1" wp14:editId="368B6481">
            <wp:extent cx="949036" cy="1254658"/>
            <wp:effectExtent l="0" t="0" r="3810" b="317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a:stretch>
                      <a:fillRect/>
                    </a:stretch>
                  </pic:blipFill>
                  <pic:spPr>
                    <a:xfrm>
                      <a:off x="0" y="0"/>
                      <a:ext cx="956632" cy="1264700"/>
                    </a:xfrm>
                    <a:prstGeom prst="rect">
                      <a:avLst/>
                    </a:prstGeom>
                  </pic:spPr>
                </pic:pic>
              </a:graphicData>
            </a:graphic>
          </wp:inline>
        </w:drawing>
      </w:r>
    </w:p>
    <w:p w14:paraId="56A9F0FF" w14:textId="77777777" w:rsidR="00197A71" w:rsidRPr="00077994" w:rsidRDefault="003D193E" w:rsidP="009278AE">
      <w:pPr>
        <w:pStyle w:val="Lijstalinea"/>
        <w:numPr>
          <w:ilvl w:val="0"/>
          <w:numId w:val="17"/>
        </w:numPr>
        <w:ind w:left="993" w:hanging="567"/>
        <w:contextualSpacing w:val="0"/>
        <w:rPr>
          <w:sz w:val="22"/>
          <w:szCs w:val="22"/>
          <w:lang w:val="nl-NL"/>
        </w:rPr>
      </w:pPr>
      <w:r w:rsidRPr="00077994">
        <w:rPr>
          <w:sz w:val="22"/>
          <w:szCs w:val="22"/>
          <w:lang w:val="sv-SE"/>
        </w:rPr>
        <w:t>Ta ut den CE-märkta doseringssprutan med ansluten flaskadapter ur dospåsen.</w:t>
      </w:r>
    </w:p>
    <w:p w14:paraId="508F5621" w14:textId="77777777" w:rsidR="00197A71" w:rsidRPr="00077994" w:rsidRDefault="003D193E" w:rsidP="00197A71">
      <w:pPr>
        <w:ind w:left="1080"/>
        <w:rPr>
          <w:sz w:val="22"/>
          <w:szCs w:val="22"/>
        </w:rPr>
      </w:pPr>
      <w:r w:rsidRPr="00077994">
        <w:rPr>
          <w:noProof/>
          <w:sz w:val="22"/>
          <w:szCs w:val="22"/>
          <w:lang w:val="nl-NL" w:eastAsia="nl-NL"/>
        </w:rPr>
        <w:drawing>
          <wp:inline distT="0" distB="0" distL="0" distR="0" wp14:anchorId="1C9B8C4C" wp14:editId="1661F483">
            <wp:extent cx="989965" cy="1461654"/>
            <wp:effectExtent l="0" t="0" r="635" b="571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3"/>
                    <a:stretch>
                      <a:fillRect/>
                    </a:stretch>
                  </pic:blipFill>
                  <pic:spPr>
                    <a:xfrm>
                      <a:off x="0" y="0"/>
                      <a:ext cx="998484" cy="1474231"/>
                    </a:xfrm>
                    <a:prstGeom prst="rect">
                      <a:avLst/>
                    </a:prstGeom>
                  </pic:spPr>
                </pic:pic>
              </a:graphicData>
            </a:graphic>
          </wp:inline>
        </w:drawing>
      </w:r>
    </w:p>
    <w:p w14:paraId="25E8149E" w14:textId="17BF37A8" w:rsidR="00197A71" w:rsidRPr="00077994" w:rsidRDefault="003D193E" w:rsidP="009278AE">
      <w:pPr>
        <w:pStyle w:val="Lijstalinea"/>
        <w:numPr>
          <w:ilvl w:val="0"/>
          <w:numId w:val="17"/>
        </w:numPr>
        <w:ind w:left="993" w:hanging="567"/>
        <w:contextualSpacing w:val="0"/>
        <w:rPr>
          <w:sz w:val="22"/>
          <w:szCs w:val="22"/>
          <w:lang w:val="sv-SE"/>
        </w:rPr>
      </w:pPr>
      <w:r w:rsidRPr="00077994">
        <w:rPr>
          <w:sz w:val="22"/>
          <w:szCs w:val="22"/>
          <w:lang w:val="sv-SE"/>
        </w:rPr>
        <w:t xml:space="preserve">Placera (tryck på) adaptern i flaskhalsen medan sprutan är </w:t>
      </w:r>
      <w:r w:rsidR="005F6FC5" w:rsidRPr="00077994">
        <w:rPr>
          <w:sz w:val="22"/>
          <w:szCs w:val="22"/>
          <w:lang w:val="sv-SE"/>
        </w:rPr>
        <w:t xml:space="preserve">fast </w:t>
      </w:r>
      <w:r w:rsidRPr="00077994">
        <w:rPr>
          <w:sz w:val="22"/>
          <w:szCs w:val="22"/>
          <w:lang w:val="sv-SE"/>
        </w:rPr>
        <w:t>i adaptern.</w:t>
      </w:r>
    </w:p>
    <w:p w14:paraId="536BC910" w14:textId="77777777" w:rsidR="00197A71" w:rsidRPr="00077994" w:rsidRDefault="003D193E" w:rsidP="00197A71">
      <w:pPr>
        <w:pStyle w:val="Lijstalinea"/>
        <w:autoSpaceDE w:val="0"/>
        <w:autoSpaceDN w:val="0"/>
        <w:adjustRightInd w:val="0"/>
        <w:ind w:left="1440" w:hanging="306"/>
        <w:rPr>
          <w:sz w:val="22"/>
          <w:szCs w:val="22"/>
        </w:rPr>
      </w:pPr>
      <w:r w:rsidRPr="00077994">
        <w:rPr>
          <w:noProof/>
          <w:sz w:val="22"/>
          <w:szCs w:val="22"/>
          <w:lang w:val="nl-NL" w:eastAsia="nl-NL"/>
        </w:rPr>
        <w:drawing>
          <wp:inline distT="0" distB="0" distL="0" distR="0" wp14:anchorId="46EE0235" wp14:editId="33D78312">
            <wp:extent cx="955329" cy="1454291"/>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stretch>
                      <a:fillRect/>
                    </a:stretch>
                  </pic:blipFill>
                  <pic:spPr>
                    <a:xfrm>
                      <a:off x="0" y="0"/>
                      <a:ext cx="967724" cy="1473159"/>
                    </a:xfrm>
                    <a:prstGeom prst="rect">
                      <a:avLst/>
                    </a:prstGeom>
                  </pic:spPr>
                </pic:pic>
              </a:graphicData>
            </a:graphic>
          </wp:inline>
        </w:drawing>
      </w:r>
    </w:p>
    <w:p w14:paraId="690D5895" w14:textId="77777777" w:rsidR="00197A71" w:rsidRPr="00077994" w:rsidRDefault="003D193E" w:rsidP="009278AE">
      <w:pPr>
        <w:pStyle w:val="Lijstalinea"/>
        <w:numPr>
          <w:ilvl w:val="0"/>
          <w:numId w:val="17"/>
        </w:numPr>
        <w:ind w:left="993" w:hanging="567"/>
        <w:contextualSpacing w:val="0"/>
        <w:rPr>
          <w:sz w:val="22"/>
          <w:szCs w:val="22"/>
        </w:rPr>
      </w:pPr>
      <w:r w:rsidRPr="00077994">
        <w:rPr>
          <w:sz w:val="22"/>
          <w:szCs w:val="22"/>
          <w:lang w:val="sv-SE"/>
        </w:rPr>
        <w:t>Vänd på flaskan.</w:t>
      </w:r>
    </w:p>
    <w:p w14:paraId="400C29F0" w14:textId="77777777" w:rsidR="00197A71" w:rsidRPr="00077994" w:rsidRDefault="003D193E" w:rsidP="00197A71">
      <w:pPr>
        <w:pStyle w:val="Lijstalinea"/>
        <w:ind w:left="1440" w:hanging="164"/>
        <w:contextualSpacing w:val="0"/>
        <w:rPr>
          <w:sz w:val="22"/>
          <w:szCs w:val="22"/>
        </w:rPr>
      </w:pPr>
      <w:r w:rsidRPr="00077994">
        <w:rPr>
          <w:noProof/>
          <w:sz w:val="22"/>
          <w:szCs w:val="22"/>
          <w:lang w:val="nl-NL" w:eastAsia="nl-NL"/>
        </w:rPr>
        <w:drawing>
          <wp:inline distT="0" distB="0" distL="0" distR="0" wp14:anchorId="6DCC1EE1" wp14:editId="4AC999AB">
            <wp:extent cx="970664" cy="1384300"/>
            <wp:effectExtent l="0" t="0" r="1270" b="635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5"/>
                    <a:stretch>
                      <a:fillRect/>
                    </a:stretch>
                  </pic:blipFill>
                  <pic:spPr>
                    <a:xfrm>
                      <a:off x="0" y="0"/>
                      <a:ext cx="984564" cy="1404124"/>
                    </a:xfrm>
                    <a:prstGeom prst="rect">
                      <a:avLst/>
                    </a:prstGeom>
                  </pic:spPr>
                </pic:pic>
              </a:graphicData>
            </a:graphic>
          </wp:inline>
        </w:drawing>
      </w:r>
    </w:p>
    <w:p w14:paraId="2DB1C5EA" w14:textId="36905095" w:rsidR="00197A71" w:rsidRPr="00077994" w:rsidRDefault="003D193E" w:rsidP="009278AE">
      <w:pPr>
        <w:pStyle w:val="Lijstalinea"/>
        <w:numPr>
          <w:ilvl w:val="0"/>
          <w:numId w:val="17"/>
        </w:numPr>
        <w:ind w:left="993" w:hanging="567"/>
        <w:contextualSpacing w:val="0"/>
        <w:rPr>
          <w:sz w:val="22"/>
          <w:szCs w:val="22"/>
          <w:lang w:val="sv-SE"/>
        </w:rPr>
      </w:pPr>
      <w:r w:rsidRPr="00077994">
        <w:rPr>
          <w:sz w:val="22"/>
          <w:szCs w:val="22"/>
          <w:lang w:val="sv-SE"/>
        </w:rPr>
        <w:t>Ta den</w:t>
      </w:r>
      <w:r w:rsidR="000D3452" w:rsidRPr="00077994">
        <w:rPr>
          <w:sz w:val="22"/>
          <w:szCs w:val="22"/>
          <w:lang w:val="sv-SE"/>
        </w:rPr>
        <w:t xml:space="preserve"> </w:t>
      </w:r>
      <w:r w:rsidRPr="00077994">
        <w:rPr>
          <w:sz w:val="22"/>
          <w:szCs w:val="22"/>
          <w:lang w:val="sv-SE"/>
        </w:rPr>
        <w:t xml:space="preserve">mängden PHEBURANE oral lösning </w:t>
      </w:r>
      <w:r w:rsidR="005F6FC5" w:rsidRPr="00077994">
        <w:rPr>
          <w:sz w:val="22"/>
          <w:szCs w:val="22"/>
          <w:lang w:val="sv-SE"/>
        </w:rPr>
        <w:t xml:space="preserve">som behövs </w:t>
      </w:r>
      <w:r w:rsidRPr="00077994">
        <w:rPr>
          <w:sz w:val="22"/>
          <w:szCs w:val="22"/>
          <w:lang w:val="sv-SE"/>
        </w:rPr>
        <w:t>från flaskan (motsvarande antalet gram natriumfenylbutyrat enligt din läkares ordination) med hjälp av doseringssprutan.</w:t>
      </w:r>
    </w:p>
    <w:p w14:paraId="180260CD" w14:textId="77777777" w:rsidR="00197A71" w:rsidRPr="00077994" w:rsidRDefault="003D193E" w:rsidP="00197A71">
      <w:pPr>
        <w:pStyle w:val="Lijstalinea"/>
        <w:autoSpaceDE w:val="0"/>
        <w:autoSpaceDN w:val="0"/>
        <w:adjustRightInd w:val="0"/>
        <w:ind w:left="1440" w:hanging="164"/>
        <w:rPr>
          <w:sz w:val="22"/>
          <w:szCs w:val="22"/>
        </w:rPr>
      </w:pPr>
      <w:r w:rsidRPr="00077994">
        <w:rPr>
          <w:noProof/>
          <w:sz w:val="22"/>
          <w:szCs w:val="22"/>
          <w:lang w:val="nl-NL" w:eastAsia="nl-NL"/>
        </w:rPr>
        <w:drawing>
          <wp:inline distT="0" distB="0" distL="0" distR="0" wp14:anchorId="33191FBF" wp14:editId="65E3A811">
            <wp:extent cx="768927" cy="1520378"/>
            <wp:effectExtent l="0" t="0" r="0" b="381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6"/>
                    <a:stretch>
                      <a:fillRect/>
                    </a:stretch>
                  </pic:blipFill>
                  <pic:spPr>
                    <a:xfrm>
                      <a:off x="0" y="0"/>
                      <a:ext cx="780345" cy="1542954"/>
                    </a:xfrm>
                    <a:prstGeom prst="rect">
                      <a:avLst/>
                    </a:prstGeom>
                  </pic:spPr>
                </pic:pic>
              </a:graphicData>
            </a:graphic>
          </wp:inline>
        </w:drawing>
      </w:r>
    </w:p>
    <w:p w14:paraId="6D7355DA" w14:textId="1EA2AF7A" w:rsidR="00002D8D" w:rsidRPr="00E570B7" w:rsidRDefault="00002D8D" w:rsidP="00002D8D">
      <w:pPr>
        <w:ind w:left="993" w:right="-5"/>
        <w:rPr>
          <w:ins w:id="660" w:author="Auteur"/>
          <w:sz w:val="22"/>
          <w:szCs w:val="22"/>
          <w:lang w:val="sv-SE"/>
          <w:rPrChange w:id="661" w:author="Auteur">
            <w:rPr>
              <w:ins w:id="662" w:author="Auteur"/>
              <w:sz w:val="22"/>
              <w:szCs w:val="22"/>
            </w:rPr>
          </w:rPrChange>
        </w:rPr>
      </w:pPr>
    </w:p>
    <w:p w14:paraId="2E485431" w14:textId="6947CFFF" w:rsidR="00197A71" w:rsidRPr="00077994" w:rsidRDefault="00C03D96" w:rsidP="009278AE">
      <w:pPr>
        <w:pStyle w:val="Lijstalinea"/>
        <w:numPr>
          <w:ilvl w:val="0"/>
          <w:numId w:val="17"/>
        </w:numPr>
        <w:ind w:left="993" w:hanging="567"/>
        <w:contextualSpacing w:val="0"/>
        <w:rPr>
          <w:sz w:val="22"/>
          <w:szCs w:val="22"/>
          <w:lang w:val="sv-SE"/>
        </w:rPr>
      </w:pPr>
      <w:r w:rsidRPr="00077994">
        <w:rPr>
          <w:sz w:val="22"/>
          <w:szCs w:val="22"/>
          <w:lang w:val="sv-SE"/>
        </w:rPr>
        <w:t>Ta ut doseringssprutan med PHEBURANE oral lösning ur adaptern och häll mängden PHEBURANE oral lösning från doseringssprutan i ett glas med minst 20 ml vatten.</w:t>
      </w:r>
    </w:p>
    <w:p w14:paraId="27D2ACBA" w14:textId="77777777" w:rsidR="00197A71" w:rsidRPr="00077994" w:rsidRDefault="003D193E" w:rsidP="00197A71">
      <w:pPr>
        <w:pStyle w:val="Lijstalinea"/>
        <w:ind w:left="1440" w:hanging="164"/>
        <w:contextualSpacing w:val="0"/>
        <w:rPr>
          <w:sz w:val="22"/>
          <w:szCs w:val="22"/>
        </w:rPr>
      </w:pPr>
      <w:r w:rsidRPr="00077994">
        <w:rPr>
          <w:noProof/>
          <w:sz w:val="22"/>
          <w:szCs w:val="22"/>
          <w:lang w:val="nl-NL" w:eastAsia="nl-NL"/>
        </w:rPr>
        <w:drawing>
          <wp:inline distT="0" distB="0" distL="0" distR="0" wp14:anchorId="69B39187" wp14:editId="28E2E3D4">
            <wp:extent cx="865909" cy="1264684"/>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a:stretch>
                      <a:fillRect/>
                    </a:stretch>
                  </pic:blipFill>
                  <pic:spPr>
                    <a:xfrm>
                      <a:off x="0" y="0"/>
                      <a:ext cx="883410" cy="1290245"/>
                    </a:xfrm>
                    <a:prstGeom prst="rect">
                      <a:avLst/>
                    </a:prstGeom>
                  </pic:spPr>
                </pic:pic>
              </a:graphicData>
            </a:graphic>
          </wp:inline>
        </w:drawing>
      </w:r>
    </w:p>
    <w:p w14:paraId="583915A3" w14:textId="77777777" w:rsidR="00172799" w:rsidRPr="00077994" w:rsidRDefault="003D193E" w:rsidP="009278AE">
      <w:pPr>
        <w:pStyle w:val="Lijstalinea"/>
        <w:numPr>
          <w:ilvl w:val="0"/>
          <w:numId w:val="17"/>
        </w:numPr>
        <w:ind w:left="993" w:hanging="567"/>
        <w:rPr>
          <w:sz w:val="22"/>
          <w:szCs w:val="22"/>
          <w:lang w:val="sv-SE"/>
        </w:rPr>
      </w:pPr>
      <w:r w:rsidRPr="00077994">
        <w:rPr>
          <w:sz w:val="22"/>
          <w:szCs w:val="22"/>
          <w:lang w:val="sv-SE"/>
        </w:rPr>
        <w:t xml:space="preserve">Stäng flaskan med PHEBURANE oral lösning utan att ta bort flaskadaptern som sitter i flaskhalsen. </w:t>
      </w:r>
    </w:p>
    <w:p w14:paraId="210005A7" w14:textId="77777777" w:rsidR="00197A71" w:rsidRPr="00077994" w:rsidRDefault="00197A71" w:rsidP="00172799">
      <w:pPr>
        <w:pStyle w:val="Lijstalinea"/>
        <w:ind w:left="993"/>
        <w:contextualSpacing w:val="0"/>
        <w:rPr>
          <w:sz w:val="22"/>
          <w:szCs w:val="22"/>
          <w:lang w:val="sv-SE"/>
        </w:rPr>
      </w:pPr>
    </w:p>
    <w:p w14:paraId="18E59FAD" w14:textId="77777777" w:rsidR="00197A71" w:rsidRPr="00077994" w:rsidRDefault="003D193E" w:rsidP="00197A71">
      <w:pPr>
        <w:pStyle w:val="Lijstalinea"/>
        <w:ind w:left="1440" w:hanging="164"/>
        <w:contextualSpacing w:val="0"/>
        <w:rPr>
          <w:sz w:val="22"/>
          <w:szCs w:val="22"/>
        </w:rPr>
      </w:pPr>
      <w:r w:rsidRPr="00077994">
        <w:rPr>
          <w:noProof/>
          <w:sz w:val="22"/>
          <w:szCs w:val="22"/>
          <w:lang w:val="nl-NL" w:eastAsia="nl-NL"/>
        </w:rPr>
        <w:drawing>
          <wp:inline distT="0" distB="0" distL="0" distR="0" wp14:anchorId="234AF231" wp14:editId="0D3A01CB">
            <wp:extent cx="921140" cy="1246909"/>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8"/>
                    <a:stretch>
                      <a:fillRect/>
                    </a:stretch>
                  </pic:blipFill>
                  <pic:spPr>
                    <a:xfrm>
                      <a:off x="0" y="0"/>
                      <a:ext cx="935611" cy="1266498"/>
                    </a:xfrm>
                    <a:prstGeom prst="rect">
                      <a:avLst/>
                    </a:prstGeom>
                  </pic:spPr>
                </pic:pic>
              </a:graphicData>
            </a:graphic>
          </wp:inline>
        </w:drawing>
      </w:r>
    </w:p>
    <w:p w14:paraId="3C2B78AE" w14:textId="77777777" w:rsidR="00197A71" w:rsidRDefault="003D193E" w:rsidP="009278AE">
      <w:pPr>
        <w:pStyle w:val="Lijstalinea"/>
        <w:numPr>
          <w:ilvl w:val="0"/>
          <w:numId w:val="17"/>
        </w:numPr>
        <w:ind w:left="993" w:hanging="567"/>
        <w:contextualSpacing w:val="0"/>
        <w:rPr>
          <w:ins w:id="663" w:author="Auteur"/>
          <w:sz w:val="22"/>
          <w:szCs w:val="22"/>
          <w:lang w:val="sv-SE"/>
        </w:rPr>
      </w:pPr>
      <w:r w:rsidRPr="00077994">
        <w:rPr>
          <w:sz w:val="22"/>
          <w:szCs w:val="22"/>
          <w:lang w:val="sv-SE"/>
        </w:rPr>
        <w:t xml:space="preserve">Tillsätt </w:t>
      </w:r>
      <w:r w:rsidRPr="00077994">
        <w:rPr>
          <w:b/>
          <w:bCs/>
          <w:sz w:val="22"/>
          <w:szCs w:val="22"/>
          <w:lang w:val="sv-SE"/>
        </w:rPr>
        <w:t>en droppe</w:t>
      </w:r>
      <w:r w:rsidRPr="00077994">
        <w:rPr>
          <w:sz w:val="22"/>
          <w:szCs w:val="22"/>
          <w:lang w:val="sv-SE"/>
        </w:rPr>
        <w:t xml:space="preserve"> av smaksättningen (svarta vinbär eller citron och mint) till innehållet i glaset med vatten; rör försiktigt och drick sedan (om en droppe smaksättning inte ger tillräckligt med smak kan du använda 2 droppar).</w:t>
      </w:r>
    </w:p>
    <w:p w14:paraId="541C8945" w14:textId="77777777" w:rsidR="00AC2BC5" w:rsidRDefault="00AC2BC5">
      <w:pPr>
        <w:pStyle w:val="Lijstalinea"/>
        <w:ind w:left="993"/>
        <w:contextualSpacing w:val="0"/>
        <w:rPr>
          <w:ins w:id="664" w:author="Auteur"/>
          <w:sz w:val="22"/>
          <w:szCs w:val="22"/>
          <w:lang w:val="sv-SE"/>
        </w:rPr>
        <w:pPrChange w:id="665" w:author="Auteur">
          <w:pPr>
            <w:pStyle w:val="Lijstalinea"/>
            <w:numPr>
              <w:numId w:val="17"/>
            </w:numPr>
            <w:ind w:left="1440" w:hanging="360"/>
            <w:contextualSpacing w:val="0"/>
          </w:pPr>
        </w:pPrChange>
      </w:pPr>
      <w:ins w:id="666" w:author="Auteur">
        <w:r w:rsidRPr="00A70296">
          <w:rPr>
            <w:sz w:val="22"/>
            <w:szCs w:val="22"/>
            <w:lang w:val="sv-SE"/>
          </w:rPr>
          <w:t>Lösningen med smaksättning med citron och mint är något mindre tjock än lösningen med smaksättningen med svartvinbär och kan leda till att fler än 2 droppar tillsätts. Mät därför noggrant lösningen med smaksättning med citron- och mints för att säkerställa att endast 1 droppe tillsätts.</w:t>
        </w:r>
      </w:ins>
    </w:p>
    <w:p w14:paraId="1586620A" w14:textId="70211B01" w:rsidR="00297841" w:rsidRPr="00077994" w:rsidRDefault="00297841" w:rsidP="00CC08C7">
      <w:pPr>
        <w:pStyle w:val="Lijstalinea"/>
        <w:ind w:left="993"/>
        <w:contextualSpacing w:val="0"/>
        <w:rPr>
          <w:sz w:val="22"/>
          <w:szCs w:val="22"/>
          <w:lang w:val="sv-SE"/>
        </w:rPr>
      </w:pPr>
      <w:r>
        <w:rPr>
          <w:sz w:val="22"/>
          <w:szCs w:val="22"/>
          <w:lang w:val="sv-SE"/>
        </w:rPr>
        <w:t xml:space="preserve">Vid användning av en förpackning utan smaksättning, rör försiktigt och drick. </w:t>
      </w:r>
    </w:p>
    <w:p w14:paraId="6AC173F7" w14:textId="77777777" w:rsidR="00197A71" w:rsidRPr="00077994" w:rsidRDefault="003D193E" w:rsidP="00197A71">
      <w:pPr>
        <w:pStyle w:val="Lijstalinea"/>
        <w:autoSpaceDE w:val="0"/>
        <w:autoSpaceDN w:val="0"/>
        <w:adjustRightInd w:val="0"/>
        <w:ind w:left="1440" w:hanging="164"/>
        <w:rPr>
          <w:sz w:val="22"/>
          <w:szCs w:val="22"/>
        </w:rPr>
      </w:pPr>
      <w:r w:rsidRPr="00077994">
        <w:rPr>
          <w:noProof/>
          <w:sz w:val="22"/>
          <w:szCs w:val="22"/>
          <w:lang w:val="nl-NL" w:eastAsia="nl-NL"/>
        </w:rPr>
        <w:drawing>
          <wp:inline distT="0" distB="0" distL="0" distR="0" wp14:anchorId="056380DF" wp14:editId="5553A05C">
            <wp:extent cx="1062047" cy="1634837"/>
            <wp:effectExtent l="0" t="0" r="5080" b="381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9"/>
                    <a:stretch>
                      <a:fillRect/>
                    </a:stretch>
                  </pic:blipFill>
                  <pic:spPr>
                    <a:xfrm>
                      <a:off x="0" y="0"/>
                      <a:ext cx="1067938" cy="1643905"/>
                    </a:xfrm>
                    <a:prstGeom prst="rect">
                      <a:avLst/>
                    </a:prstGeom>
                  </pic:spPr>
                </pic:pic>
              </a:graphicData>
            </a:graphic>
          </wp:inline>
        </w:drawing>
      </w:r>
    </w:p>
    <w:p w14:paraId="1A8AB2E2" w14:textId="3E546F50" w:rsidR="00197A71" w:rsidRPr="00823C10" w:rsidRDefault="003D193E" w:rsidP="009278AE">
      <w:pPr>
        <w:pStyle w:val="Lijstalinea"/>
        <w:numPr>
          <w:ilvl w:val="0"/>
          <w:numId w:val="17"/>
        </w:numPr>
        <w:autoSpaceDE w:val="0"/>
        <w:autoSpaceDN w:val="0"/>
        <w:adjustRightInd w:val="0"/>
        <w:ind w:left="993" w:hanging="567"/>
        <w:rPr>
          <w:sz w:val="22"/>
          <w:szCs w:val="22"/>
          <w:rPrChange w:id="667" w:author="Auteur">
            <w:rPr>
              <w:sz w:val="22"/>
              <w:szCs w:val="22"/>
              <w:lang w:val="nl-NL"/>
            </w:rPr>
          </w:rPrChange>
        </w:rPr>
      </w:pPr>
      <w:r w:rsidRPr="00077994">
        <w:rPr>
          <w:sz w:val="22"/>
          <w:szCs w:val="22"/>
          <w:lang w:val="sv-SE"/>
        </w:rPr>
        <w:t xml:space="preserve">Tvätta endast sprutan med kallt till ljummet vatten efter varje </w:t>
      </w:r>
      <w:r w:rsidR="00156502" w:rsidRPr="00077994">
        <w:rPr>
          <w:sz w:val="22"/>
          <w:szCs w:val="22"/>
          <w:lang w:val="sv-SE"/>
        </w:rPr>
        <w:t>användning</w:t>
      </w:r>
      <w:r w:rsidRPr="00077994">
        <w:rPr>
          <w:sz w:val="22"/>
          <w:szCs w:val="22"/>
          <w:lang w:val="sv-SE"/>
        </w:rPr>
        <w:t xml:space="preserve">. </w:t>
      </w:r>
    </w:p>
    <w:p w14:paraId="55FD4E02" w14:textId="77777777" w:rsidR="00197A71" w:rsidRPr="00077994" w:rsidRDefault="003D193E" w:rsidP="00197A71">
      <w:pPr>
        <w:pStyle w:val="Lijstalinea"/>
        <w:autoSpaceDE w:val="0"/>
        <w:autoSpaceDN w:val="0"/>
        <w:adjustRightInd w:val="0"/>
        <w:ind w:left="1440" w:hanging="306"/>
        <w:rPr>
          <w:sz w:val="22"/>
          <w:szCs w:val="22"/>
        </w:rPr>
      </w:pPr>
      <w:r w:rsidRPr="00077994">
        <w:rPr>
          <w:noProof/>
          <w:sz w:val="22"/>
          <w:szCs w:val="22"/>
          <w:lang w:val="nl-NL" w:eastAsia="nl-NL"/>
        </w:rPr>
        <w:drawing>
          <wp:inline distT="0" distB="0" distL="0" distR="0" wp14:anchorId="043BCFDA" wp14:editId="05A19D4A">
            <wp:extent cx="850900" cy="1194194"/>
            <wp:effectExtent l="0" t="0" r="6350" b="635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0"/>
                    <a:stretch>
                      <a:fillRect/>
                    </a:stretch>
                  </pic:blipFill>
                  <pic:spPr>
                    <a:xfrm>
                      <a:off x="0" y="0"/>
                      <a:ext cx="875089" cy="1228142"/>
                    </a:xfrm>
                    <a:prstGeom prst="rect">
                      <a:avLst/>
                    </a:prstGeom>
                  </pic:spPr>
                </pic:pic>
              </a:graphicData>
            </a:graphic>
          </wp:inline>
        </w:drawing>
      </w:r>
    </w:p>
    <w:bookmarkEnd w:id="659"/>
    <w:p w14:paraId="71A68E9F" w14:textId="77777777" w:rsidR="00197A71" w:rsidRPr="00077994" w:rsidRDefault="00197A71" w:rsidP="00197A71">
      <w:pPr>
        <w:pStyle w:val="Lijstalinea"/>
        <w:autoSpaceDE w:val="0"/>
        <w:autoSpaceDN w:val="0"/>
        <w:adjustRightInd w:val="0"/>
        <w:ind w:left="1440"/>
        <w:rPr>
          <w:sz w:val="22"/>
          <w:szCs w:val="22"/>
        </w:rPr>
      </w:pPr>
    </w:p>
    <w:p w14:paraId="1DBA592F" w14:textId="22EB7762" w:rsidR="00197A71" w:rsidRPr="00077994" w:rsidRDefault="003D193E" w:rsidP="00197A71">
      <w:pPr>
        <w:autoSpaceDE w:val="0"/>
        <w:autoSpaceDN w:val="0"/>
        <w:adjustRightInd w:val="0"/>
        <w:rPr>
          <w:sz w:val="22"/>
          <w:szCs w:val="22"/>
          <w:lang w:val="sv-SE"/>
        </w:rPr>
      </w:pPr>
      <w:r w:rsidRPr="00077994">
        <w:rPr>
          <w:sz w:val="22"/>
          <w:szCs w:val="22"/>
          <w:lang w:val="sv-SE"/>
        </w:rPr>
        <w:t xml:space="preserve">PHEBURANE oral lösning måste tas med en särskild </w:t>
      </w:r>
      <w:r w:rsidR="00983838" w:rsidRPr="00077994">
        <w:rPr>
          <w:sz w:val="22"/>
          <w:szCs w:val="22"/>
          <w:lang w:val="sv-SE"/>
        </w:rPr>
        <w:t xml:space="preserve">proteinreducerad </w:t>
      </w:r>
      <w:r w:rsidRPr="00077994">
        <w:rPr>
          <w:sz w:val="22"/>
          <w:szCs w:val="22"/>
          <w:lang w:val="sv-SE"/>
        </w:rPr>
        <w:t>kost.</w:t>
      </w:r>
    </w:p>
    <w:p w14:paraId="10FC1773" w14:textId="77777777" w:rsidR="00197A71" w:rsidRPr="00077994" w:rsidRDefault="00197A71" w:rsidP="00197A71">
      <w:pPr>
        <w:autoSpaceDE w:val="0"/>
        <w:autoSpaceDN w:val="0"/>
        <w:adjustRightInd w:val="0"/>
        <w:rPr>
          <w:sz w:val="22"/>
          <w:szCs w:val="22"/>
          <w:lang w:val="sv-SE"/>
        </w:rPr>
      </w:pPr>
    </w:p>
    <w:p w14:paraId="321C532C" w14:textId="7AFF3D66" w:rsidR="00197A71" w:rsidRPr="00077994" w:rsidRDefault="003D193E" w:rsidP="00197A71">
      <w:pPr>
        <w:autoSpaceDE w:val="0"/>
        <w:autoSpaceDN w:val="0"/>
        <w:adjustRightInd w:val="0"/>
        <w:rPr>
          <w:sz w:val="22"/>
          <w:szCs w:val="22"/>
          <w:lang w:val="sv-SE"/>
        </w:rPr>
      </w:pPr>
      <w:r w:rsidRPr="00077994">
        <w:rPr>
          <w:sz w:val="22"/>
          <w:szCs w:val="22"/>
          <w:lang w:val="sv-SE"/>
        </w:rPr>
        <w:t xml:space="preserve">Du bör ta PHEBURANE oral lösning med varje måltid eller </w:t>
      </w:r>
      <w:r w:rsidR="00306406" w:rsidRPr="00077994">
        <w:rPr>
          <w:sz w:val="22"/>
          <w:szCs w:val="22"/>
          <w:lang w:val="sv-SE"/>
        </w:rPr>
        <w:t xml:space="preserve">vid </w:t>
      </w:r>
      <w:r w:rsidRPr="00077994">
        <w:rPr>
          <w:sz w:val="22"/>
          <w:szCs w:val="22"/>
          <w:lang w:val="sv-SE"/>
        </w:rPr>
        <w:t>matning. Hos små barn kan detta vara 4 till 6 gånger per dag.</w:t>
      </w:r>
    </w:p>
    <w:p w14:paraId="03AF81E6" w14:textId="77777777" w:rsidR="00197A71" w:rsidRPr="00077994" w:rsidRDefault="00197A71" w:rsidP="00197A71">
      <w:pPr>
        <w:autoSpaceDE w:val="0"/>
        <w:autoSpaceDN w:val="0"/>
        <w:adjustRightInd w:val="0"/>
        <w:rPr>
          <w:sz w:val="22"/>
          <w:szCs w:val="22"/>
          <w:lang w:val="sv-SE"/>
        </w:rPr>
      </w:pPr>
    </w:p>
    <w:p w14:paraId="7F170FE5" w14:textId="101F8F0D" w:rsidR="00197A71" w:rsidRPr="00077994" w:rsidRDefault="003D193E" w:rsidP="00197A71">
      <w:pPr>
        <w:autoSpaceDE w:val="0"/>
        <w:autoSpaceDN w:val="0"/>
        <w:adjustRightInd w:val="0"/>
        <w:rPr>
          <w:sz w:val="22"/>
          <w:szCs w:val="22"/>
          <w:lang w:val="sv-SE"/>
        </w:rPr>
      </w:pPr>
      <w:r w:rsidRPr="00077994">
        <w:rPr>
          <w:sz w:val="22"/>
          <w:szCs w:val="22"/>
          <w:lang w:val="sv-SE"/>
        </w:rPr>
        <w:t xml:space="preserve">PHEBURANE oral lösning kan även </w:t>
      </w:r>
      <w:r w:rsidR="00830173" w:rsidRPr="00077994">
        <w:rPr>
          <w:sz w:val="22"/>
          <w:szCs w:val="22"/>
          <w:lang w:val="sv-SE"/>
        </w:rPr>
        <w:t>ges</w:t>
      </w:r>
      <w:r w:rsidRPr="00077994">
        <w:rPr>
          <w:sz w:val="22"/>
          <w:szCs w:val="22"/>
          <w:lang w:val="sv-SE"/>
        </w:rPr>
        <w:t xml:space="preserve"> via </w:t>
      </w:r>
      <w:r w:rsidR="00830173" w:rsidRPr="00077994">
        <w:rPr>
          <w:sz w:val="22"/>
          <w:szCs w:val="22"/>
          <w:lang w:val="sv-SE"/>
        </w:rPr>
        <w:t>en sond som går genom näsan till magen (</w:t>
      </w:r>
      <w:r w:rsidRPr="00077994">
        <w:rPr>
          <w:sz w:val="22"/>
          <w:szCs w:val="22"/>
          <w:lang w:val="sv-SE"/>
        </w:rPr>
        <w:t>nasogastrisk sond</w:t>
      </w:r>
      <w:r w:rsidR="00830173" w:rsidRPr="00077994">
        <w:rPr>
          <w:sz w:val="22"/>
          <w:szCs w:val="22"/>
          <w:lang w:val="sv-SE"/>
        </w:rPr>
        <w:t>)</w:t>
      </w:r>
      <w:r w:rsidRPr="00077994">
        <w:rPr>
          <w:sz w:val="22"/>
          <w:szCs w:val="22"/>
          <w:lang w:val="sv-SE"/>
        </w:rPr>
        <w:t xml:space="preserve"> eller</w:t>
      </w:r>
      <w:r w:rsidR="00830173" w:rsidRPr="00077994">
        <w:rPr>
          <w:sz w:val="22"/>
          <w:szCs w:val="22"/>
          <w:lang w:val="sv-SE"/>
        </w:rPr>
        <w:t xml:space="preserve"> en sond som går genom magen (buken) till tarmarna</w:t>
      </w:r>
      <w:r w:rsidRPr="00077994">
        <w:rPr>
          <w:sz w:val="22"/>
          <w:szCs w:val="22"/>
          <w:lang w:val="sv-SE"/>
        </w:rPr>
        <w:t xml:space="preserve"> </w:t>
      </w:r>
      <w:r w:rsidR="00830173" w:rsidRPr="00077994">
        <w:rPr>
          <w:sz w:val="22"/>
          <w:szCs w:val="22"/>
          <w:lang w:val="sv-SE"/>
        </w:rPr>
        <w:t>(</w:t>
      </w:r>
      <w:r w:rsidRPr="00077994">
        <w:rPr>
          <w:sz w:val="22"/>
          <w:szCs w:val="22"/>
          <w:lang w:val="sv-SE"/>
        </w:rPr>
        <w:t>gastrostomisond</w:t>
      </w:r>
      <w:r w:rsidR="00830173" w:rsidRPr="00077994">
        <w:rPr>
          <w:sz w:val="22"/>
          <w:szCs w:val="22"/>
          <w:lang w:val="sv-SE"/>
        </w:rPr>
        <w:t>)</w:t>
      </w:r>
      <w:r w:rsidRPr="00077994">
        <w:rPr>
          <w:sz w:val="22"/>
          <w:szCs w:val="22"/>
          <w:lang w:val="sv-SE"/>
        </w:rPr>
        <w:t>.</w:t>
      </w:r>
      <w:r w:rsidRPr="00077994">
        <w:rPr>
          <w:color w:val="000000"/>
          <w:sz w:val="22"/>
          <w:szCs w:val="22"/>
          <w:lang w:val="sv-SE"/>
        </w:rPr>
        <w:t xml:space="preserve"> </w:t>
      </w:r>
      <w:r w:rsidRPr="00077994">
        <w:rPr>
          <w:sz w:val="22"/>
          <w:szCs w:val="22"/>
          <w:lang w:val="sv-SE"/>
        </w:rPr>
        <w:t xml:space="preserve">PHEBURANE oral lösning kan </w:t>
      </w:r>
      <w:r w:rsidR="00C310CB" w:rsidRPr="00077994">
        <w:rPr>
          <w:sz w:val="22"/>
          <w:szCs w:val="22"/>
          <w:lang w:val="sv-SE"/>
        </w:rPr>
        <w:t>användas</w:t>
      </w:r>
      <w:r w:rsidRPr="00077994">
        <w:rPr>
          <w:sz w:val="22"/>
          <w:szCs w:val="22"/>
          <w:lang w:val="sv-SE"/>
        </w:rPr>
        <w:t xml:space="preserve"> med slangar med en diameter på 2 mm (7–8 franska) och större. Använd den medföljande orala sprutan för att mäta upp din dos och följ anvisningarna nedan:</w:t>
      </w:r>
    </w:p>
    <w:p w14:paraId="32C9BF00" w14:textId="77777777" w:rsidR="00197A71" w:rsidRPr="00077994" w:rsidRDefault="00197A71" w:rsidP="00197A71">
      <w:pPr>
        <w:autoSpaceDE w:val="0"/>
        <w:autoSpaceDN w:val="0"/>
        <w:adjustRightInd w:val="0"/>
        <w:rPr>
          <w:sz w:val="22"/>
          <w:szCs w:val="22"/>
          <w:lang w:val="sv-SE"/>
        </w:rPr>
      </w:pPr>
    </w:p>
    <w:p w14:paraId="00B131C1" w14:textId="25BFA9E9" w:rsidR="00197A71" w:rsidRPr="00077994" w:rsidRDefault="003D193E" w:rsidP="00197A71">
      <w:pPr>
        <w:rPr>
          <w:i/>
          <w:sz w:val="22"/>
          <w:szCs w:val="22"/>
          <w:u w:val="single"/>
          <w:lang w:val="nl-NL"/>
        </w:rPr>
      </w:pPr>
      <w:r w:rsidRPr="00077994">
        <w:rPr>
          <w:i/>
          <w:iCs/>
          <w:sz w:val="22"/>
          <w:szCs w:val="22"/>
          <w:u w:val="single"/>
          <w:lang w:val="sv-SE"/>
        </w:rPr>
        <w:t xml:space="preserve">Förberedelse för </w:t>
      </w:r>
      <w:r w:rsidR="00011EFC" w:rsidRPr="00077994">
        <w:rPr>
          <w:i/>
          <w:iCs/>
          <w:sz w:val="22"/>
          <w:szCs w:val="22"/>
          <w:u w:val="single"/>
          <w:lang w:val="sv-SE"/>
        </w:rPr>
        <w:t>intag</w:t>
      </w:r>
      <w:r w:rsidRPr="00077994">
        <w:rPr>
          <w:i/>
          <w:iCs/>
          <w:sz w:val="22"/>
          <w:szCs w:val="22"/>
          <w:u w:val="single"/>
          <w:lang w:val="sv-SE"/>
        </w:rPr>
        <w:t xml:space="preserve"> via nasogastrisk sond eller gastrostomisond</w:t>
      </w:r>
    </w:p>
    <w:p w14:paraId="28CE68EB" w14:textId="77777777" w:rsidR="00197A71" w:rsidRPr="00077994" w:rsidRDefault="00197A71" w:rsidP="00197A71">
      <w:pPr>
        <w:rPr>
          <w:iCs/>
          <w:sz w:val="22"/>
          <w:szCs w:val="22"/>
          <w:lang w:val="nl-NL"/>
        </w:rPr>
      </w:pPr>
    </w:p>
    <w:p w14:paraId="119BD4DE" w14:textId="77777777" w:rsidR="00197A71" w:rsidRPr="00077994" w:rsidRDefault="003D193E" w:rsidP="009278AE">
      <w:pPr>
        <w:pStyle w:val="Lijstalinea"/>
        <w:numPr>
          <w:ilvl w:val="0"/>
          <w:numId w:val="19"/>
        </w:numPr>
        <w:spacing w:after="160" w:line="259" w:lineRule="auto"/>
        <w:rPr>
          <w:sz w:val="22"/>
          <w:szCs w:val="22"/>
          <w:lang w:val="sv-SE"/>
        </w:rPr>
      </w:pPr>
      <w:r w:rsidRPr="00077994">
        <w:rPr>
          <w:sz w:val="22"/>
          <w:szCs w:val="22"/>
          <w:lang w:val="sv-SE"/>
        </w:rPr>
        <w:t xml:space="preserve">Följ steg 1 till steg 5 i </w:t>
      </w:r>
      <w:r w:rsidRPr="00077994">
        <w:rPr>
          <w:i/>
          <w:iCs/>
          <w:sz w:val="22"/>
          <w:szCs w:val="22"/>
          <w:lang w:val="sv-SE"/>
        </w:rPr>
        <w:t>Administreringssätt för oral användning</w:t>
      </w:r>
      <w:r w:rsidRPr="00077994">
        <w:rPr>
          <w:sz w:val="22"/>
          <w:szCs w:val="22"/>
          <w:lang w:val="sv-SE"/>
        </w:rPr>
        <w:t>;</w:t>
      </w:r>
    </w:p>
    <w:p w14:paraId="2242114B" w14:textId="44E60E5C" w:rsidR="00197A71" w:rsidRPr="00077994" w:rsidRDefault="003D193E" w:rsidP="009278AE">
      <w:pPr>
        <w:pStyle w:val="Lijstalinea"/>
        <w:numPr>
          <w:ilvl w:val="0"/>
          <w:numId w:val="19"/>
        </w:numPr>
        <w:spacing w:after="160" w:line="259" w:lineRule="auto"/>
        <w:rPr>
          <w:sz w:val="22"/>
          <w:szCs w:val="22"/>
          <w:lang w:val="nl-NL"/>
        </w:rPr>
      </w:pPr>
      <w:r w:rsidRPr="00077994">
        <w:rPr>
          <w:sz w:val="22"/>
          <w:szCs w:val="22"/>
          <w:lang w:val="sv-SE"/>
        </w:rPr>
        <w:t xml:space="preserve">Den orala lösningen av PHEBURANE är klar att användas och ingen spädning </w:t>
      </w:r>
      <w:r w:rsidR="00B34DE4" w:rsidRPr="00077994">
        <w:rPr>
          <w:sz w:val="22"/>
          <w:szCs w:val="22"/>
          <w:lang w:val="sv-SE"/>
        </w:rPr>
        <w:t>krävs</w:t>
      </w:r>
      <w:r w:rsidRPr="00077994">
        <w:rPr>
          <w:sz w:val="22"/>
          <w:szCs w:val="22"/>
          <w:lang w:val="sv-SE"/>
        </w:rPr>
        <w:t>;</w:t>
      </w:r>
    </w:p>
    <w:p w14:paraId="5B9E34C3" w14:textId="48C1BA89" w:rsidR="00197A71" w:rsidRPr="00077994" w:rsidRDefault="003D193E" w:rsidP="009278AE">
      <w:pPr>
        <w:pStyle w:val="Lijstalinea"/>
        <w:numPr>
          <w:ilvl w:val="0"/>
          <w:numId w:val="19"/>
        </w:numPr>
        <w:spacing w:after="160" w:line="259" w:lineRule="auto"/>
        <w:rPr>
          <w:sz w:val="22"/>
          <w:szCs w:val="22"/>
          <w:lang w:val="nl-NL"/>
        </w:rPr>
      </w:pPr>
      <w:r w:rsidRPr="00077994">
        <w:rPr>
          <w:sz w:val="22"/>
          <w:szCs w:val="22"/>
          <w:lang w:val="sv-SE"/>
        </w:rPr>
        <w:t xml:space="preserve">Vid användning via nasogastisk/gastrostomisond </w:t>
      </w:r>
      <w:r w:rsidR="00B34DE4" w:rsidRPr="00077994">
        <w:rPr>
          <w:b/>
          <w:bCs/>
          <w:sz w:val="22"/>
          <w:szCs w:val="22"/>
          <w:lang w:val="sv-SE"/>
        </w:rPr>
        <w:t>ska</w:t>
      </w:r>
      <w:r w:rsidRPr="00077994">
        <w:rPr>
          <w:b/>
          <w:bCs/>
          <w:sz w:val="22"/>
          <w:szCs w:val="22"/>
          <w:lang w:val="sv-SE"/>
        </w:rPr>
        <w:t xml:space="preserve"> inte smaksättningen tillsättas</w:t>
      </w:r>
      <w:r w:rsidRPr="00077994">
        <w:rPr>
          <w:sz w:val="22"/>
          <w:szCs w:val="22"/>
          <w:lang w:val="sv-SE"/>
        </w:rPr>
        <w:t>;</w:t>
      </w:r>
    </w:p>
    <w:p w14:paraId="5F5AFC1C" w14:textId="77777777" w:rsidR="00197A71" w:rsidRPr="00077994" w:rsidRDefault="003D193E" w:rsidP="009278AE">
      <w:pPr>
        <w:pStyle w:val="Lijstalinea"/>
        <w:numPr>
          <w:ilvl w:val="0"/>
          <w:numId w:val="19"/>
        </w:numPr>
        <w:spacing w:after="160" w:line="259" w:lineRule="auto"/>
        <w:rPr>
          <w:sz w:val="22"/>
          <w:szCs w:val="22"/>
          <w:lang w:val="nl-NL"/>
        </w:rPr>
      </w:pPr>
      <w:r w:rsidRPr="00077994">
        <w:rPr>
          <w:sz w:val="22"/>
          <w:szCs w:val="22"/>
          <w:lang w:val="sv-SE"/>
        </w:rPr>
        <w:t>För in spetsen på sprutan fylld med läkemedlet på spetsen av nasogastriska/gastrostomisonden;</w:t>
      </w:r>
    </w:p>
    <w:p w14:paraId="4086A978" w14:textId="4B1DEED0" w:rsidR="00197A71" w:rsidRPr="00077994" w:rsidRDefault="003D193E" w:rsidP="009278AE">
      <w:pPr>
        <w:pStyle w:val="Lijstalinea"/>
        <w:numPr>
          <w:ilvl w:val="0"/>
          <w:numId w:val="19"/>
        </w:numPr>
        <w:spacing w:after="160" w:line="259" w:lineRule="auto"/>
        <w:rPr>
          <w:sz w:val="22"/>
          <w:szCs w:val="22"/>
          <w:lang w:val="nl-NL"/>
        </w:rPr>
      </w:pPr>
      <w:r w:rsidRPr="00077994">
        <w:rPr>
          <w:sz w:val="22"/>
          <w:szCs w:val="22"/>
          <w:lang w:val="sv-SE"/>
        </w:rPr>
        <w:t xml:space="preserve">Använd doseringssprutans kolv för att </w:t>
      </w:r>
      <w:r w:rsidR="00D12759" w:rsidRPr="00077994">
        <w:rPr>
          <w:sz w:val="22"/>
          <w:szCs w:val="22"/>
          <w:lang w:val="sv-SE"/>
        </w:rPr>
        <w:t>ge</w:t>
      </w:r>
      <w:r w:rsidRPr="00077994">
        <w:rPr>
          <w:sz w:val="22"/>
          <w:szCs w:val="22"/>
          <w:lang w:val="sv-SE"/>
        </w:rPr>
        <w:t xml:space="preserve"> den föreskrivna dosen PHEBURANE oral lösning i nasogastriska/gastrostomisonden;</w:t>
      </w:r>
    </w:p>
    <w:p w14:paraId="09203EA2" w14:textId="565F819F" w:rsidR="00E8507E" w:rsidRPr="00077994" w:rsidRDefault="003D193E" w:rsidP="009278AE">
      <w:pPr>
        <w:pStyle w:val="Lijstalinea"/>
        <w:numPr>
          <w:ilvl w:val="0"/>
          <w:numId w:val="19"/>
        </w:numPr>
        <w:spacing w:after="160" w:line="259" w:lineRule="auto"/>
        <w:rPr>
          <w:sz w:val="22"/>
          <w:szCs w:val="22"/>
          <w:lang w:val="sv-SE"/>
        </w:rPr>
      </w:pPr>
      <w:r w:rsidRPr="00077994">
        <w:rPr>
          <w:sz w:val="22"/>
          <w:szCs w:val="22"/>
          <w:lang w:val="sv-SE"/>
        </w:rPr>
        <w:t xml:space="preserve">Efter varje </w:t>
      </w:r>
      <w:r w:rsidR="006A5769" w:rsidRPr="00077994">
        <w:rPr>
          <w:sz w:val="22"/>
          <w:szCs w:val="22"/>
          <w:lang w:val="sv-SE"/>
        </w:rPr>
        <w:t>intag</w:t>
      </w:r>
      <w:r w:rsidRPr="00077994">
        <w:rPr>
          <w:sz w:val="22"/>
          <w:szCs w:val="22"/>
          <w:lang w:val="sv-SE"/>
        </w:rPr>
        <w:t xml:space="preserve"> ska slangen spolas en gång med tillräcklig volym ljummet vatten och rinna av. För vuxna bör 20 ml ljummet vatten användas. För barn som väger mindre än 20 kg och för nyfödda använder du 3 ml vatten.</w:t>
      </w:r>
    </w:p>
    <w:p w14:paraId="350F7EC1" w14:textId="77777777" w:rsidR="00197A71" w:rsidRPr="00077994" w:rsidRDefault="00197A71" w:rsidP="00197A71">
      <w:pPr>
        <w:autoSpaceDE w:val="0"/>
        <w:autoSpaceDN w:val="0"/>
        <w:adjustRightInd w:val="0"/>
        <w:rPr>
          <w:sz w:val="22"/>
          <w:szCs w:val="22"/>
          <w:lang w:val="sv-SE"/>
        </w:rPr>
      </w:pPr>
    </w:p>
    <w:p w14:paraId="2E7E8AE8" w14:textId="77777777" w:rsidR="00197A71" w:rsidRPr="00E570B7" w:rsidRDefault="003D193E" w:rsidP="00197A71">
      <w:pPr>
        <w:autoSpaceDE w:val="0"/>
        <w:autoSpaceDN w:val="0"/>
        <w:adjustRightInd w:val="0"/>
        <w:rPr>
          <w:sz w:val="22"/>
          <w:szCs w:val="22"/>
          <w:lang w:val="sv-SE"/>
          <w:rPrChange w:id="668" w:author="Auteur">
            <w:rPr>
              <w:sz w:val="22"/>
              <w:szCs w:val="22"/>
              <w:lang w:val="nl-NL"/>
            </w:rPr>
          </w:rPrChange>
        </w:rPr>
      </w:pPr>
      <w:r w:rsidRPr="00077994">
        <w:rPr>
          <w:sz w:val="22"/>
          <w:szCs w:val="22"/>
          <w:lang w:val="sv-SE"/>
        </w:rPr>
        <w:t>Du måste ta detta läkemedel och följa en diet under hela ditt liv.</w:t>
      </w:r>
    </w:p>
    <w:p w14:paraId="47A3A31F" w14:textId="77777777" w:rsidR="00197A71" w:rsidRPr="00E570B7" w:rsidRDefault="00197A71" w:rsidP="00197A71">
      <w:pPr>
        <w:autoSpaceDE w:val="0"/>
        <w:autoSpaceDN w:val="0"/>
        <w:adjustRightInd w:val="0"/>
        <w:rPr>
          <w:sz w:val="22"/>
          <w:szCs w:val="22"/>
          <w:lang w:val="sv-SE"/>
          <w:rPrChange w:id="669" w:author="Auteur">
            <w:rPr>
              <w:sz w:val="22"/>
              <w:szCs w:val="22"/>
              <w:lang w:val="nl-NL"/>
            </w:rPr>
          </w:rPrChange>
        </w:rPr>
      </w:pPr>
    </w:p>
    <w:p w14:paraId="6BB5C8FB" w14:textId="7A94D0AB" w:rsidR="00197A71" w:rsidRPr="00E570B7" w:rsidRDefault="003D193E" w:rsidP="00197A71">
      <w:pPr>
        <w:autoSpaceDE w:val="0"/>
        <w:autoSpaceDN w:val="0"/>
        <w:adjustRightInd w:val="0"/>
        <w:rPr>
          <w:b/>
          <w:sz w:val="22"/>
          <w:szCs w:val="22"/>
          <w:lang w:val="sv-SE"/>
          <w:rPrChange w:id="670" w:author="Auteur">
            <w:rPr>
              <w:b/>
              <w:sz w:val="22"/>
              <w:szCs w:val="22"/>
              <w:lang w:val="nl-NL"/>
            </w:rPr>
          </w:rPrChange>
        </w:rPr>
      </w:pPr>
      <w:r w:rsidRPr="00077994">
        <w:rPr>
          <w:b/>
          <w:bCs/>
          <w:sz w:val="22"/>
          <w:szCs w:val="22"/>
          <w:lang w:val="sv-SE"/>
        </w:rPr>
        <w:t xml:space="preserve">Om du har tagit </w:t>
      </w:r>
      <w:r w:rsidR="009201F3" w:rsidRPr="00077994">
        <w:rPr>
          <w:b/>
          <w:bCs/>
          <w:sz w:val="22"/>
          <w:szCs w:val="22"/>
          <w:lang w:val="sv-SE"/>
        </w:rPr>
        <w:t>för stor mängd av</w:t>
      </w:r>
      <w:r w:rsidRPr="00077994">
        <w:rPr>
          <w:b/>
          <w:bCs/>
          <w:sz w:val="22"/>
          <w:szCs w:val="22"/>
          <w:lang w:val="sv-SE"/>
        </w:rPr>
        <w:t xml:space="preserve"> PHEBURANE oral lösning</w:t>
      </w:r>
    </w:p>
    <w:p w14:paraId="37EC3487" w14:textId="77777777" w:rsidR="00197A71" w:rsidRPr="00077994" w:rsidRDefault="003D193E" w:rsidP="00197A71">
      <w:pPr>
        <w:autoSpaceDE w:val="0"/>
        <w:autoSpaceDN w:val="0"/>
        <w:adjustRightInd w:val="0"/>
        <w:rPr>
          <w:sz w:val="22"/>
          <w:szCs w:val="22"/>
          <w:lang w:val="sv-SE"/>
        </w:rPr>
      </w:pPr>
      <w:r w:rsidRPr="00077994">
        <w:rPr>
          <w:sz w:val="22"/>
          <w:szCs w:val="22"/>
          <w:lang w:val="sv-SE"/>
        </w:rPr>
        <w:t>Patienter som har tagit mycket höga doser natriumfenylbutyrat upplevde:</w:t>
      </w:r>
    </w:p>
    <w:p w14:paraId="7BA7F5E2" w14:textId="77777777" w:rsidR="00197A71" w:rsidRPr="00077994" w:rsidRDefault="003D193E" w:rsidP="009278AE">
      <w:pPr>
        <w:pStyle w:val="Lijstalinea"/>
        <w:numPr>
          <w:ilvl w:val="0"/>
          <w:numId w:val="10"/>
        </w:numPr>
        <w:autoSpaceDE w:val="0"/>
        <w:autoSpaceDN w:val="0"/>
        <w:adjustRightInd w:val="0"/>
        <w:ind w:left="567" w:hanging="567"/>
        <w:rPr>
          <w:sz w:val="22"/>
          <w:szCs w:val="22"/>
          <w:lang w:val="sv-SE"/>
        </w:rPr>
      </w:pPr>
      <w:r w:rsidRPr="00077994">
        <w:rPr>
          <w:sz w:val="22"/>
          <w:szCs w:val="22"/>
          <w:lang w:val="sv-SE"/>
        </w:rPr>
        <w:t>sömnighet, trötthet, yrsel och mindre ofta förvirring;</w:t>
      </w:r>
    </w:p>
    <w:p w14:paraId="7590CCF2" w14:textId="77777777" w:rsidR="00197A71" w:rsidRPr="00077994" w:rsidRDefault="003D193E" w:rsidP="009278AE">
      <w:pPr>
        <w:pStyle w:val="Lijstalinea"/>
        <w:numPr>
          <w:ilvl w:val="0"/>
          <w:numId w:val="10"/>
        </w:numPr>
        <w:autoSpaceDE w:val="0"/>
        <w:autoSpaceDN w:val="0"/>
        <w:adjustRightInd w:val="0"/>
        <w:ind w:left="567" w:hanging="567"/>
        <w:rPr>
          <w:sz w:val="22"/>
          <w:szCs w:val="22"/>
        </w:rPr>
      </w:pPr>
      <w:r w:rsidRPr="00077994">
        <w:rPr>
          <w:sz w:val="22"/>
          <w:szCs w:val="22"/>
          <w:lang w:val="sv-SE"/>
        </w:rPr>
        <w:t>huvudvärk;</w:t>
      </w:r>
    </w:p>
    <w:p w14:paraId="4F1344D8" w14:textId="77777777" w:rsidR="00197A71" w:rsidRPr="00077994" w:rsidRDefault="003D193E" w:rsidP="009278AE">
      <w:pPr>
        <w:pStyle w:val="Lijstalinea"/>
        <w:numPr>
          <w:ilvl w:val="0"/>
          <w:numId w:val="10"/>
        </w:numPr>
        <w:autoSpaceDE w:val="0"/>
        <w:autoSpaceDN w:val="0"/>
        <w:adjustRightInd w:val="0"/>
        <w:ind w:left="567" w:hanging="567"/>
        <w:rPr>
          <w:sz w:val="22"/>
          <w:szCs w:val="22"/>
        </w:rPr>
      </w:pPr>
      <w:r w:rsidRPr="00077994">
        <w:rPr>
          <w:sz w:val="22"/>
          <w:szCs w:val="22"/>
          <w:lang w:val="sv-SE"/>
        </w:rPr>
        <w:t>smakförändringar (smakstörningar);</w:t>
      </w:r>
    </w:p>
    <w:p w14:paraId="3144DFB9" w14:textId="77777777" w:rsidR="00197A71" w:rsidRPr="00077994" w:rsidRDefault="003D193E" w:rsidP="009278AE">
      <w:pPr>
        <w:pStyle w:val="Lijstalinea"/>
        <w:numPr>
          <w:ilvl w:val="0"/>
          <w:numId w:val="10"/>
        </w:numPr>
        <w:autoSpaceDE w:val="0"/>
        <w:autoSpaceDN w:val="0"/>
        <w:adjustRightInd w:val="0"/>
        <w:ind w:left="567" w:hanging="567"/>
        <w:rPr>
          <w:sz w:val="22"/>
          <w:szCs w:val="22"/>
        </w:rPr>
      </w:pPr>
      <w:r w:rsidRPr="00077994">
        <w:rPr>
          <w:sz w:val="22"/>
          <w:szCs w:val="22"/>
          <w:lang w:val="sv-SE"/>
        </w:rPr>
        <w:t>nedsatt hörsel;</w:t>
      </w:r>
    </w:p>
    <w:p w14:paraId="3A477A19" w14:textId="77777777" w:rsidR="00197A71" w:rsidRPr="00077994" w:rsidRDefault="003D193E" w:rsidP="009278AE">
      <w:pPr>
        <w:pStyle w:val="Lijstalinea"/>
        <w:numPr>
          <w:ilvl w:val="0"/>
          <w:numId w:val="10"/>
        </w:numPr>
        <w:autoSpaceDE w:val="0"/>
        <w:autoSpaceDN w:val="0"/>
        <w:adjustRightInd w:val="0"/>
        <w:ind w:left="567" w:hanging="567"/>
        <w:rPr>
          <w:sz w:val="22"/>
          <w:szCs w:val="22"/>
        </w:rPr>
      </w:pPr>
      <w:r w:rsidRPr="00077994">
        <w:rPr>
          <w:sz w:val="22"/>
          <w:szCs w:val="22"/>
          <w:lang w:val="sv-SE"/>
        </w:rPr>
        <w:t>förvirring;</w:t>
      </w:r>
    </w:p>
    <w:p w14:paraId="6323EC45" w14:textId="77777777" w:rsidR="00197A71" w:rsidRPr="00077994" w:rsidRDefault="003D193E" w:rsidP="009278AE">
      <w:pPr>
        <w:pStyle w:val="Lijstalinea"/>
        <w:numPr>
          <w:ilvl w:val="0"/>
          <w:numId w:val="10"/>
        </w:numPr>
        <w:autoSpaceDE w:val="0"/>
        <w:autoSpaceDN w:val="0"/>
        <w:adjustRightInd w:val="0"/>
        <w:ind w:left="567" w:hanging="567"/>
        <w:rPr>
          <w:sz w:val="22"/>
          <w:szCs w:val="22"/>
        </w:rPr>
      </w:pPr>
      <w:r w:rsidRPr="00077994">
        <w:rPr>
          <w:sz w:val="22"/>
          <w:szCs w:val="22"/>
          <w:lang w:val="sv-SE"/>
        </w:rPr>
        <w:t>försämrat minne;</w:t>
      </w:r>
    </w:p>
    <w:p w14:paraId="742BEF13" w14:textId="77777777" w:rsidR="00197A71" w:rsidRPr="00077994" w:rsidRDefault="003D193E" w:rsidP="009278AE">
      <w:pPr>
        <w:pStyle w:val="Lijstalinea"/>
        <w:numPr>
          <w:ilvl w:val="0"/>
          <w:numId w:val="10"/>
        </w:numPr>
        <w:autoSpaceDE w:val="0"/>
        <w:autoSpaceDN w:val="0"/>
        <w:adjustRightInd w:val="0"/>
        <w:ind w:left="567" w:hanging="567"/>
        <w:rPr>
          <w:sz w:val="22"/>
          <w:szCs w:val="22"/>
          <w:lang w:val="sv-SE"/>
        </w:rPr>
      </w:pPr>
      <w:r w:rsidRPr="00077994">
        <w:rPr>
          <w:sz w:val="22"/>
          <w:szCs w:val="22"/>
          <w:lang w:val="sv-SE"/>
        </w:rPr>
        <w:t>försämring av befintliga neurologiska tillstånd.</w:t>
      </w:r>
    </w:p>
    <w:p w14:paraId="547FAE34" w14:textId="77777777" w:rsidR="00197A71" w:rsidRPr="00077994" w:rsidRDefault="00197A71" w:rsidP="00197A71">
      <w:pPr>
        <w:autoSpaceDE w:val="0"/>
        <w:autoSpaceDN w:val="0"/>
        <w:adjustRightInd w:val="0"/>
        <w:rPr>
          <w:sz w:val="22"/>
          <w:szCs w:val="22"/>
          <w:lang w:val="sv-SE"/>
        </w:rPr>
      </w:pPr>
    </w:p>
    <w:p w14:paraId="414AD5EF" w14:textId="77777777" w:rsidR="00197A71" w:rsidRPr="00077994" w:rsidRDefault="003D193E" w:rsidP="00197A71">
      <w:pPr>
        <w:autoSpaceDE w:val="0"/>
        <w:autoSpaceDN w:val="0"/>
        <w:adjustRightInd w:val="0"/>
        <w:rPr>
          <w:sz w:val="22"/>
          <w:szCs w:val="22"/>
          <w:lang w:val="sv-SE"/>
        </w:rPr>
      </w:pPr>
      <w:r w:rsidRPr="00077994">
        <w:rPr>
          <w:sz w:val="22"/>
          <w:szCs w:val="22"/>
          <w:lang w:val="sv-SE"/>
        </w:rPr>
        <w:t>Om du upplever något av dessa symtom, ska du omedelbart kontakta din läkare eller närmaste akutmottagning för stödjande behandling.</w:t>
      </w:r>
    </w:p>
    <w:p w14:paraId="6EFE11E1" w14:textId="77777777" w:rsidR="00197A71" w:rsidRPr="00077994" w:rsidRDefault="00197A71" w:rsidP="00197A71">
      <w:pPr>
        <w:autoSpaceDE w:val="0"/>
        <w:autoSpaceDN w:val="0"/>
        <w:adjustRightInd w:val="0"/>
        <w:rPr>
          <w:sz w:val="22"/>
          <w:szCs w:val="22"/>
          <w:lang w:val="sv-SE"/>
        </w:rPr>
      </w:pPr>
    </w:p>
    <w:p w14:paraId="2400DFB3"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 xml:space="preserve">Om du har glömt att ta PHEBURANE oral lösning </w:t>
      </w:r>
    </w:p>
    <w:p w14:paraId="50928C5A" w14:textId="77777777" w:rsidR="00197A71" w:rsidRPr="00077994" w:rsidRDefault="003D193E" w:rsidP="00197A71">
      <w:pPr>
        <w:autoSpaceDE w:val="0"/>
        <w:autoSpaceDN w:val="0"/>
        <w:adjustRightInd w:val="0"/>
        <w:rPr>
          <w:sz w:val="22"/>
          <w:szCs w:val="22"/>
          <w:lang w:val="it-IT"/>
        </w:rPr>
      </w:pPr>
      <w:r w:rsidRPr="00077994">
        <w:rPr>
          <w:sz w:val="22"/>
          <w:szCs w:val="22"/>
          <w:lang w:val="sv-SE"/>
        </w:rPr>
        <w:t>Ta nästa dos så snart som möjligt vid nästa måltid. Se till att det är minst 3 timmar mellan två doser. Ta inte dubbel dos för att kompensera för glömd dos.</w:t>
      </w:r>
    </w:p>
    <w:p w14:paraId="211F269F" w14:textId="77777777" w:rsidR="00197A71" w:rsidRPr="00077994" w:rsidRDefault="00197A71" w:rsidP="00197A71">
      <w:pPr>
        <w:autoSpaceDE w:val="0"/>
        <w:autoSpaceDN w:val="0"/>
        <w:adjustRightInd w:val="0"/>
        <w:rPr>
          <w:sz w:val="22"/>
          <w:szCs w:val="22"/>
          <w:lang w:val="it-IT"/>
        </w:rPr>
      </w:pPr>
    </w:p>
    <w:p w14:paraId="43197801" w14:textId="3A161D71" w:rsidR="00197A71" w:rsidRPr="00823C10" w:rsidRDefault="003D193E" w:rsidP="00197A71">
      <w:pPr>
        <w:autoSpaceDE w:val="0"/>
        <w:autoSpaceDN w:val="0"/>
        <w:adjustRightInd w:val="0"/>
        <w:rPr>
          <w:sz w:val="22"/>
          <w:szCs w:val="22"/>
          <w:lang w:val="it-IT"/>
          <w:rPrChange w:id="671" w:author="Auteur">
            <w:rPr>
              <w:sz w:val="22"/>
              <w:szCs w:val="22"/>
              <w:lang w:val="nl-NL"/>
            </w:rPr>
          </w:rPrChange>
        </w:rPr>
      </w:pPr>
      <w:r w:rsidRPr="00077994">
        <w:rPr>
          <w:sz w:val="22"/>
          <w:szCs w:val="22"/>
          <w:lang w:val="sv-SE"/>
        </w:rPr>
        <w:t>Om du har ytterligare frågor om detta läkemedel kontakta läkare eller apotekspersonal.</w:t>
      </w:r>
    </w:p>
    <w:p w14:paraId="431D9AD3" w14:textId="77777777" w:rsidR="00197A71" w:rsidRPr="00823C10" w:rsidRDefault="00197A71" w:rsidP="00197A71">
      <w:pPr>
        <w:autoSpaceDE w:val="0"/>
        <w:autoSpaceDN w:val="0"/>
        <w:adjustRightInd w:val="0"/>
        <w:rPr>
          <w:sz w:val="22"/>
          <w:szCs w:val="22"/>
          <w:lang w:val="it-IT"/>
          <w:rPrChange w:id="672" w:author="Auteur">
            <w:rPr>
              <w:sz w:val="22"/>
              <w:szCs w:val="22"/>
              <w:lang w:val="nl-NL"/>
            </w:rPr>
          </w:rPrChange>
        </w:rPr>
      </w:pPr>
    </w:p>
    <w:p w14:paraId="61C97009" w14:textId="77777777" w:rsidR="00197A71" w:rsidRPr="00823C10" w:rsidRDefault="00197A71" w:rsidP="00197A71">
      <w:pPr>
        <w:autoSpaceDE w:val="0"/>
        <w:autoSpaceDN w:val="0"/>
        <w:adjustRightInd w:val="0"/>
        <w:rPr>
          <w:sz w:val="22"/>
          <w:szCs w:val="22"/>
          <w:lang w:val="it-IT"/>
          <w:rPrChange w:id="673" w:author="Auteur">
            <w:rPr>
              <w:sz w:val="22"/>
              <w:szCs w:val="22"/>
              <w:lang w:val="nl-NL"/>
            </w:rPr>
          </w:rPrChange>
        </w:rPr>
      </w:pPr>
    </w:p>
    <w:p w14:paraId="07DBEBE1" w14:textId="77777777" w:rsidR="00197A71" w:rsidRPr="00823C10" w:rsidRDefault="003D193E" w:rsidP="00197A71">
      <w:pPr>
        <w:autoSpaceDE w:val="0"/>
        <w:autoSpaceDN w:val="0"/>
        <w:adjustRightInd w:val="0"/>
        <w:ind w:left="567" w:hanging="567"/>
        <w:rPr>
          <w:b/>
          <w:sz w:val="22"/>
          <w:szCs w:val="22"/>
          <w:lang w:val="it-IT"/>
          <w:rPrChange w:id="674" w:author="Auteur">
            <w:rPr>
              <w:b/>
              <w:sz w:val="22"/>
              <w:szCs w:val="22"/>
              <w:lang w:val="nl-NL"/>
            </w:rPr>
          </w:rPrChange>
        </w:rPr>
      </w:pPr>
      <w:r w:rsidRPr="00077994">
        <w:rPr>
          <w:b/>
          <w:bCs/>
          <w:sz w:val="22"/>
          <w:szCs w:val="22"/>
          <w:lang w:val="sv-SE"/>
        </w:rPr>
        <w:t>4.</w:t>
      </w:r>
      <w:r w:rsidRPr="00077994">
        <w:rPr>
          <w:b/>
          <w:bCs/>
          <w:sz w:val="22"/>
          <w:szCs w:val="22"/>
          <w:lang w:val="sv-SE"/>
        </w:rPr>
        <w:tab/>
        <w:t>Eventuella biverkningar</w:t>
      </w:r>
    </w:p>
    <w:p w14:paraId="1AF4CBB7" w14:textId="77777777" w:rsidR="00197A71" w:rsidRPr="00823C10" w:rsidRDefault="00197A71" w:rsidP="00197A71">
      <w:pPr>
        <w:autoSpaceDE w:val="0"/>
        <w:autoSpaceDN w:val="0"/>
        <w:adjustRightInd w:val="0"/>
        <w:rPr>
          <w:sz w:val="22"/>
          <w:szCs w:val="22"/>
          <w:lang w:val="it-IT"/>
          <w:rPrChange w:id="675" w:author="Auteur">
            <w:rPr>
              <w:sz w:val="22"/>
              <w:szCs w:val="22"/>
              <w:lang w:val="nl-NL"/>
            </w:rPr>
          </w:rPrChange>
        </w:rPr>
      </w:pPr>
    </w:p>
    <w:p w14:paraId="3C37EF11" w14:textId="77777777" w:rsidR="00197A71" w:rsidRPr="00823C10" w:rsidRDefault="003D193E" w:rsidP="00197A71">
      <w:pPr>
        <w:autoSpaceDE w:val="0"/>
        <w:autoSpaceDN w:val="0"/>
        <w:adjustRightInd w:val="0"/>
        <w:rPr>
          <w:sz w:val="22"/>
          <w:szCs w:val="22"/>
          <w:lang w:val="it-IT"/>
          <w:rPrChange w:id="676" w:author="Auteur">
            <w:rPr>
              <w:sz w:val="22"/>
              <w:szCs w:val="22"/>
              <w:lang w:val="nl-NL"/>
            </w:rPr>
          </w:rPrChange>
        </w:rPr>
      </w:pPr>
      <w:r w:rsidRPr="00077994">
        <w:rPr>
          <w:sz w:val="22"/>
          <w:szCs w:val="22"/>
          <w:lang w:val="sv-SE"/>
        </w:rPr>
        <w:t>Liksom alla läkemedel kan detta läkemedel orsaka biverkningar, men alla användare behöver inte få dem.</w:t>
      </w:r>
    </w:p>
    <w:p w14:paraId="48DB32DF" w14:textId="77777777" w:rsidR="00197A71" w:rsidRPr="00823C10" w:rsidRDefault="00197A71" w:rsidP="00197A71">
      <w:pPr>
        <w:autoSpaceDE w:val="0"/>
        <w:autoSpaceDN w:val="0"/>
        <w:adjustRightInd w:val="0"/>
        <w:rPr>
          <w:sz w:val="22"/>
          <w:szCs w:val="22"/>
          <w:lang w:val="it-IT"/>
          <w:rPrChange w:id="677" w:author="Auteur">
            <w:rPr>
              <w:sz w:val="22"/>
              <w:szCs w:val="22"/>
              <w:lang w:val="nl-NL"/>
            </w:rPr>
          </w:rPrChange>
        </w:rPr>
      </w:pPr>
    </w:p>
    <w:p w14:paraId="1C3B6ABB" w14:textId="77777777" w:rsidR="00197A71" w:rsidRPr="00823C10" w:rsidRDefault="003D193E" w:rsidP="00197A71">
      <w:pPr>
        <w:autoSpaceDE w:val="0"/>
        <w:autoSpaceDN w:val="0"/>
        <w:adjustRightInd w:val="0"/>
        <w:rPr>
          <w:sz w:val="22"/>
          <w:szCs w:val="22"/>
          <w:lang w:val="it-IT"/>
          <w:rPrChange w:id="678" w:author="Auteur">
            <w:rPr>
              <w:sz w:val="22"/>
              <w:szCs w:val="22"/>
              <w:lang w:val="nl-NL"/>
            </w:rPr>
          </w:rPrChange>
        </w:rPr>
      </w:pPr>
      <w:r w:rsidRPr="00077994">
        <w:rPr>
          <w:sz w:val="22"/>
          <w:szCs w:val="22"/>
          <w:lang w:val="sv-SE"/>
        </w:rPr>
        <w:t>Om upprepade kräkningar uppträder ska du kontakta din läkare omedelbart.</w:t>
      </w:r>
    </w:p>
    <w:p w14:paraId="2E7A59FB" w14:textId="77777777" w:rsidR="00197A71" w:rsidRPr="00823C10" w:rsidRDefault="00197A71" w:rsidP="00197A71">
      <w:pPr>
        <w:autoSpaceDE w:val="0"/>
        <w:autoSpaceDN w:val="0"/>
        <w:adjustRightInd w:val="0"/>
        <w:rPr>
          <w:sz w:val="22"/>
          <w:szCs w:val="22"/>
          <w:lang w:val="it-IT"/>
          <w:rPrChange w:id="679" w:author="Auteur">
            <w:rPr>
              <w:sz w:val="22"/>
              <w:szCs w:val="22"/>
              <w:lang w:val="nl-NL"/>
            </w:rPr>
          </w:rPrChange>
        </w:rPr>
      </w:pPr>
    </w:p>
    <w:p w14:paraId="26DAC80E" w14:textId="77777777" w:rsidR="00A31786" w:rsidRPr="00823C10" w:rsidRDefault="003D193E" w:rsidP="00197A71">
      <w:pPr>
        <w:autoSpaceDE w:val="0"/>
        <w:autoSpaceDN w:val="0"/>
        <w:adjustRightInd w:val="0"/>
        <w:rPr>
          <w:sz w:val="22"/>
          <w:szCs w:val="22"/>
          <w:lang w:val="it-IT"/>
          <w:rPrChange w:id="680" w:author="Auteur">
            <w:rPr>
              <w:sz w:val="22"/>
              <w:szCs w:val="22"/>
              <w:lang w:val="nl-NL"/>
            </w:rPr>
          </w:rPrChange>
        </w:rPr>
      </w:pPr>
      <w:r w:rsidRPr="00077994">
        <w:rPr>
          <w:sz w:val="22"/>
          <w:szCs w:val="22"/>
          <w:u w:val="single"/>
          <w:lang w:val="sv-SE"/>
        </w:rPr>
        <w:t>Mycket vanliga biverkningar (</w:t>
      </w:r>
      <w:r w:rsidRPr="00077994">
        <w:rPr>
          <w:sz w:val="22"/>
          <w:szCs w:val="22"/>
          <w:lang w:val="sv-SE"/>
        </w:rPr>
        <w:t xml:space="preserve">kan förekomma hos fler än 1 av 10 personer) </w:t>
      </w:r>
    </w:p>
    <w:p w14:paraId="32397AB5" w14:textId="77777777" w:rsidR="00197A71" w:rsidRPr="00823C10" w:rsidRDefault="003D193E" w:rsidP="00197A71">
      <w:pPr>
        <w:autoSpaceDE w:val="0"/>
        <w:autoSpaceDN w:val="0"/>
        <w:adjustRightInd w:val="0"/>
        <w:rPr>
          <w:sz w:val="22"/>
          <w:szCs w:val="22"/>
          <w:lang w:val="it-IT"/>
          <w:rPrChange w:id="681" w:author="Auteur">
            <w:rPr>
              <w:sz w:val="22"/>
              <w:szCs w:val="22"/>
              <w:lang w:val="nl-NL"/>
            </w:rPr>
          </w:rPrChange>
        </w:rPr>
      </w:pPr>
      <w:r w:rsidRPr="00077994">
        <w:rPr>
          <w:sz w:val="22"/>
          <w:szCs w:val="22"/>
          <w:lang w:val="sv-SE"/>
        </w:rPr>
        <w:t>oregelbundna menstruationer och uteblivna menstruationer hos fertila kvinnor.</w:t>
      </w:r>
    </w:p>
    <w:p w14:paraId="62253F61" w14:textId="77777777" w:rsidR="00197A71" w:rsidRPr="00077994" w:rsidRDefault="003D193E" w:rsidP="00197A71">
      <w:pPr>
        <w:autoSpaceDE w:val="0"/>
        <w:autoSpaceDN w:val="0"/>
        <w:adjustRightInd w:val="0"/>
        <w:rPr>
          <w:sz w:val="22"/>
          <w:szCs w:val="22"/>
          <w:lang w:val="sv-SE"/>
        </w:rPr>
      </w:pPr>
      <w:r w:rsidRPr="00077994">
        <w:rPr>
          <w:sz w:val="22"/>
          <w:szCs w:val="22"/>
          <w:lang w:val="sv-SE"/>
        </w:rPr>
        <w:t xml:space="preserve">Om du är sexuellt aktiv och din menstruation upphör helt ska du inte anta att detta orsakas av PHEBURANE oral lösning. Om detta inträffar, rådfråga din läkare, eftersom utebliven menstruation kan bero på graviditet (se avsnittet ”Graviditet och amning” ovan) eller av klimakteriet. </w:t>
      </w:r>
    </w:p>
    <w:p w14:paraId="49FD4CF8" w14:textId="77777777" w:rsidR="00197A71" w:rsidRPr="00077994" w:rsidRDefault="00197A71" w:rsidP="00197A71">
      <w:pPr>
        <w:autoSpaceDE w:val="0"/>
        <w:autoSpaceDN w:val="0"/>
        <w:adjustRightInd w:val="0"/>
        <w:rPr>
          <w:sz w:val="22"/>
          <w:szCs w:val="22"/>
          <w:lang w:val="sv-SE"/>
        </w:rPr>
      </w:pPr>
    </w:p>
    <w:p w14:paraId="157EB30B" w14:textId="77777777" w:rsidR="00A31786" w:rsidRPr="00077994" w:rsidRDefault="003D193E" w:rsidP="00197A71">
      <w:pPr>
        <w:autoSpaceDE w:val="0"/>
        <w:autoSpaceDN w:val="0"/>
        <w:adjustRightInd w:val="0"/>
        <w:rPr>
          <w:sz w:val="22"/>
          <w:szCs w:val="22"/>
          <w:lang w:val="nl-NL"/>
        </w:rPr>
      </w:pPr>
      <w:r w:rsidRPr="00077994">
        <w:rPr>
          <w:sz w:val="22"/>
          <w:szCs w:val="22"/>
          <w:u w:val="single"/>
          <w:lang w:val="sv-SE"/>
        </w:rPr>
        <w:t>Vanliga biverkningar (</w:t>
      </w:r>
      <w:r w:rsidRPr="00077994">
        <w:rPr>
          <w:sz w:val="22"/>
          <w:szCs w:val="22"/>
          <w:lang w:val="sv-SE"/>
        </w:rPr>
        <w:t xml:space="preserve">kan förekomma hos fler än 1 av 100 personer) </w:t>
      </w:r>
    </w:p>
    <w:p w14:paraId="38A76485" w14:textId="7D74527C" w:rsidR="00197A71" w:rsidRPr="00077994" w:rsidRDefault="003D193E" w:rsidP="00197A71">
      <w:pPr>
        <w:autoSpaceDE w:val="0"/>
        <w:autoSpaceDN w:val="0"/>
        <w:adjustRightInd w:val="0"/>
        <w:rPr>
          <w:sz w:val="22"/>
          <w:szCs w:val="22"/>
          <w:lang w:val="nl-NL"/>
        </w:rPr>
      </w:pPr>
      <w:r w:rsidRPr="00077994">
        <w:rPr>
          <w:sz w:val="22"/>
          <w:szCs w:val="22"/>
          <w:lang w:val="sv-SE"/>
        </w:rPr>
        <w:t>förändringar i antalet blodkroppar (röda blodkroppar, vita blodkroppar och blodplättar), förändringar i mängden bikarbonat i blodet, minskad aptit, depression, irritabilitet, huvudvärk, svimning, vätske</w:t>
      </w:r>
      <w:r w:rsidR="0092114B" w:rsidRPr="00077994">
        <w:rPr>
          <w:sz w:val="22"/>
          <w:szCs w:val="22"/>
          <w:lang w:val="sv-SE"/>
        </w:rPr>
        <w:t>ansamling</w:t>
      </w:r>
      <w:r w:rsidRPr="00077994">
        <w:rPr>
          <w:sz w:val="22"/>
          <w:szCs w:val="22"/>
          <w:lang w:val="sv-SE"/>
        </w:rPr>
        <w:t xml:space="preserve"> (svullnad), smakförändringar (smakstörningar), magont, kräkningar, illamående, förstoppning, onormal hudlukt, utslag, onormal njurfunktion, viktökning, förändrade laboratorietestvärden.</w:t>
      </w:r>
    </w:p>
    <w:p w14:paraId="08C80CA6" w14:textId="77777777" w:rsidR="00197A71" w:rsidRPr="00077994" w:rsidRDefault="00197A71" w:rsidP="00197A71">
      <w:pPr>
        <w:autoSpaceDE w:val="0"/>
        <w:autoSpaceDN w:val="0"/>
        <w:adjustRightInd w:val="0"/>
        <w:rPr>
          <w:sz w:val="22"/>
          <w:szCs w:val="22"/>
          <w:lang w:val="nl-NL"/>
        </w:rPr>
      </w:pPr>
    </w:p>
    <w:p w14:paraId="7D99F6F8" w14:textId="77777777" w:rsidR="00A31786" w:rsidRPr="00077994" w:rsidRDefault="003D193E" w:rsidP="00197A71">
      <w:pPr>
        <w:autoSpaceDE w:val="0"/>
        <w:autoSpaceDN w:val="0"/>
        <w:adjustRightInd w:val="0"/>
        <w:rPr>
          <w:sz w:val="22"/>
          <w:szCs w:val="22"/>
          <w:lang w:val="nl-NL"/>
        </w:rPr>
      </w:pPr>
      <w:r w:rsidRPr="00077994">
        <w:rPr>
          <w:sz w:val="22"/>
          <w:szCs w:val="22"/>
          <w:u w:val="single"/>
          <w:lang w:val="sv-SE"/>
        </w:rPr>
        <w:t>Mindre vanliga biverkningar</w:t>
      </w:r>
      <w:r w:rsidRPr="00077994">
        <w:rPr>
          <w:sz w:val="22"/>
          <w:szCs w:val="22"/>
          <w:lang w:val="sv-SE"/>
        </w:rPr>
        <w:t xml:space="preserve"> (kan förekomma hos fler än 1 av 1 000 personer) </w:t>
      </w:r>
    </w:p>
    <w:p w14:paraId="16A490EA" w14:textId="72C1367D" w:rsidR="00197A71" w:rsidRPr="00077994" w:rsidRDefault="003D193E" w:rsidP="00197A71">
      <w:pPr>
        <w:autoSpaceDE w:val="0"/>
        <w:autoSpaceDN w:val="0"/>
        <w:adjustRightInd w:val="0"/>
        <w:rPr>
          <w:sz w:val="22"/>
          <w:szCs w:val="22"/>
          <w:lang w:val="nl-NL"/>
        </w:rPr>
      </w:pPr>
      <w:r w:rsidRPr="00077994">
        <w:rPr>
          <w:sz w:val="22"/>
          <w:szCs w:val="22"/>
          <w:lang w:val="sv-SE"/>
        </w:rPr>
        <w:t>brist på röda blodkroppar på grund av benmärg</w:t>
      </w:r>
      <w:r w:rsidR="0092114B" w:rsidRPr="00077994">
        <w:rPr>
          <w:sz w:val="22"/>
          <w:szCs w:val="22"/>
          <w:lang w:val="sv-SE"/>
        </w:rPr>
        <w:t>ssvikt</w:t>
      </w:r>
      <w:r w:rsidRPr="00077994">
        <w:rPr>
          <w:sz w:val="22"/>
          <w:szCs w:val="22"/>
          <w:lang w:val="sv-SE"/>
        </w:rPr>
        <w:t xml:space="preserve">, blåmärken, förändrad hjärtrytm, </w:t>
      </w:r>
      <w:r w:rsidR="0092114B" w:rsidRPr="00077994">
        <w:rPr>
          <w:sz w:val="22"/>
          <w:szCs w:val="22"/>
          <w:lang w:val="sv-SE"/>
        </w:rPr>
        <w:t>ändtarms</w:t>
      </w:r>
      <w:r w:rsidRPr="00077994">
        <w:rPr>
          <w:sz w:val="22"/>
          <w:szCs w:val="22"/>
          <w:lang w:val="sv-SE"/>
        </w:rPr>
        <w:t>blödning, inflammation i magen, magsår, inflammation i bukspottkörteln.</w:t>
      </w:r>
    </w:p>
    <w:p w14:paraId="42582E8F" w14:textId="77777777" w:rsidR="00197A71" w:rsidRPr="00077994" w:rsidRDefault="00197A71" w:rsidP="00197A71">
      <w:pPr>
        <w:autoSpaceDE w:val="0"/>
        <w:autoSpaceDN w:val="0"/>
        <w:adjustRightInd w:val="0"/>
        <w:rPr>
          <w:sz w:val="22"/>
          <w:szCs w:val="22"/>
          <w:lang w:val="nl-NL"/>
        </w:rPr>
      </w:pPr>
    </w:p>
    <w:p w14:paraId="4BFEFDB7" w14:textId="03E4A0B7" w:rsidR="00197A71" w:rsidRPr="00077994" w:rsidRDefault="003D193E" w:rsidP="00197A71">
      <w:pPr>
        <w:rPr>
          <w:sz w:val="22"/>
          <w:szCs w:val="22"/>
          <w:lang w:val="sv-SE"/>
        </w:rPr>
      </w:pPr>
      <w:r w:rsidRPr="00077994">
        <w:rPr>
          <w:b/>
          <w:bCs/>
          <w:sz w:val="22"/>
          <w:szCs w:val="22"/>
          <w:lang w:val="sv-SE"/>
        </w:rPr>
        <w:t>Rapportering av biverkningar</w:t>
      </w:r>
      <w:r w:rsidRPr="00077994">
        <w:rPr>
          <w:sz w:val="22"/>
          <w:szCs w:val="22"/>
          <w:lang w:val="sv-SE"/>
        </w:rPr>
        <w:br/>
      </w:r>
      <w:r w:rsidR="00AC5176" w:rsidRPr="00077994">
        <w:rPr>
          <w:sz w:val="22"/>
          <w:szCs w:val="22"/>
          <w:lang w:val="sv-SE"/>
        </w:rPr>
        <w:t xml:space="preserve">Om du får biverkningar, tala med </w:t>
      </w:r>
      <w:r w:rsidRPr="00077994">
        <w:rPr>
          <w:sz w:val="22"/>
          <w:szCs w:val="22"/>
          <w:lang w:val="sv-SE"/>
        </w:rPr>
        <w:t xml:space="preserve">läkare eller apotekspersonal. Detta </w:t>
      </w:r>
      <w:r w:rsidR="00AC5176" w:rsidRPr="00077994">
        <w:rPr>
          <w:sz w:val="22"/>
          <w:szCs w:val="22"/>
          <w:lang w:val="sv-SE"/>
        </w:rPr>
        <w:t xml:space="preserve">gäller även </w:t>
      </w:r>
      <w:r w:rsidRPr="00077994">
        <w:rPr>
          <w:sz w:val="22"/>
          <w:szCs w:val="22"/>
          <w:lang w:val="sv-SE"/>
        </w:rPr>
        <w:t xml:space="preserve">eventuella biverkningar som inte nämns i denna </w:t>
      </w:r>
      <w:r w:rsidR="00AC5176" w:rsidRPr="00077994">
        <w:rPr>
          <w:sz w:val="22"/>
          <w:szCs w:val="22"/>
          <w:lang w:val="sv-SE"/>
        </w:rPr>
        <w:t>information</w:t>
      </w:r>
      <w:r w:rsidRPr="00077994">
        <w:rPr>
          <w:sz w:val="22"/>
          <w:szCs w:val="22"/>
          <w:lang w:val="sv-SE"/>
        </w:rPr>
        <w:t xml:space="preserve">. Du kan också rapportera biverkningar direkt via </w:t>
      </w:r>
      <w:r w:rsidRPr="00077994">
        <w:rPr>
          <w:sz w:val="22"/>
          <w:szCs w:val="22"/>
          <w:highlight w:val="lightGray"/>
          <w:lang w:val="sv-SE"/>
        </w:rPr>
        <w:t xml:space="preserve">det nationella rapporteringssystemet  </w:t>
      </w:r>
      <w:r w:rsidR="00E56522" w:rsidRPr="00077994">
        <w:rPr>
          <w:sz w:val="22"/>
          <w:szCs w:val="22"/>
          <w:highlight w:val="lightGray"/>
          <w:lang w:val="it-IT"/>
        </w:rPr>
        <w:t xml:space="preserve">listat  </w:t>
      </w:r>
      <w:r w:rsidRPr="00077994">
        <w:rPr>
          <w:sz w:val="22"/>
          <w:szCs w:val="22"/>
          <w:highlight w:val="lightGray"/>
          <w:lang w:val="sv-SE"/>
        </w:rPr>
        <w:t xml:space="preserve">i </w:t>
      </w:r>
      <w:r>
        <w:fldChar w:fldCharType="begin"/>
      </w:r>
      <w:r w:rsidRPr="00E570B7">
        <w:rPr>
          <w:lang w:val="sv-SE"/>
          <w:rPrChange w:id="682" w:author="Auteur">
            <w:rPr/>
          </w:rPrChange>
        </w:rPr>
        <w:instrText>HYPERLINK "http://www.ema.europa.eu/docs/en_GB/document_library/Template_or_form/2013/03/WC500139752.doc"</w:instrText>
      </w:r>
      <w:r>
        <w:fldChar w:fldCharType="separate"/>
      </w:r>
      <w:r w:rsidRPr="00077994">
        <w:rPr>
          <w:rStyle w:val="Hyperlink"/>
          <w:rFonts w:eastAsiaTheme="minorEastAsia"/>
          <w:sz w:val="22"/>
          <w:szCs w:val="22"/>
          <w:highlight w:val="lightGray"/>
          <w:lang w:val="sv-SE"/>
        </w:rPr>
        <w:t>Bilaga V</w:t>
      </w:r>
      <w:r>
        <w:fldChar w:fldCharType="end"/>
      </w:r>
      <w:r w:rsidRPr="00077994">
        <w:rPr>
          <w:sz w:val="22"/>
          <w:szCs w:val="22"/>
          <w:lang w:val="sv-SE"/>
        </w:rPr>
        <w:t>. Genom att rapportera biverkningar kan du bidra till att öka informationen om läkemedels säkerhet.</w:t>
      </w:r>
    </w:p>
    <w:p w14:paraId="10582030" w14:textId="77777777" w:rsidR="00197A71" w:rsidRPr="00077994" w:rsidRDefault="00197A71" w:rsidP="00197A71">
      <w:pPr>
        <w:rPr>
          <w:sz w:val="22"/>
          <w:szCs w:val="22"/>
          <w:lang w:val="sv-SE"/>
        </w:rPr>
      </w:pPr>
    </w:p>
    <w:p w14:paraId="1FD78896" w14:textId="77777777" w:rsidR="00197A71" w:rsidRPr="00077994" w:rsidRDefault="00197A71" w:rsidP="00197A71">
      <w:pPr>
        <w:rPr>
          <w:sz w:val="22"/>
          <w:szCs w:val="22"/>
          <w:lang w:val="sv-SE"/>
        </w:rPr>
      </w:pPr>
    </w:p>
    <w:p w14:paraId="2A9FB058" w14:textId="74F62DBF" w:rsidR="00197A71" w:rsidRPr="00077994" w:rsidRDefault="003D193E" w:rsidP="00197A71">
      <w:pPr>
        <w:autoSpaceDE w:val="0"/>
        <w:autoSpaceDN w:val="0"/>
        <w:adjustRightInd w:val="0"/>
        <w:ind w:left="567" w:hanging="567"/>
        <w:rPr>
          <w:b/>
          <w:sz w:val="22"/>
          <w:szCs w:val="22"/>
          <w:lang w:val="sv-SE"/>
        </w:rPr>
      </w:pPr>
      <w:r w:rsidRPr="00077994">
        <w:rPr>
          <w:b/>
          <w:bCs/>
          <w:sz w:val="22"/>
          <w:szCs w:val="22"/>
          <w:lang w:val="sv-SE"/>
        </w:rPr>
        <w:t>5.</w:t>
      </w:r>
      <w:r w:rsidRPr="00077994">
        <w:rPr>
          <w:b/>
          <w:bCs/>
          <w:sz w:val="22"/>
          <w:szCs w:val="22"/>
          <w:lang w:val="sv-SE"/>
        </w:rPr>
        <w:tab/>
        <w:t>Hur PHEBURANE oral lösning</w:t>
      </w:r>
      <w:r w:rsidR="00AC5176" w:rsidRPr="00077994">
        <w:rPr>
          <w:b/>
          <w:bCs/>
          <w:sz w:val="22"/>
          <w:szCs w:val="22"/>
          <w:lang w:val="sv-SE"/>
        </w:rPr>
        <w:t xml:space="preserve"> ska förvaras</w:t>
      </w:r>
    </w:p>
    <w:p w14:paraId="4B3CEF3E" w14:textId="77777777" w:rsidR="00197A71" w:rsidRPr="00077994" w:rsidRDefault="00197A71" w:rsidP="00197A71">
      <w:pPr>
        <w:autoSpaceDE w:val="0"/>
        <w:autoSpaceDN w:val="0"/>
        <w:adjustRightInd w:val="0"/>
        <w:rPr>
          <w:sz w:val="22"/>
          <w:szCs w:val="22"/>
          <w:lang w:val="sv-SE"/>
        </w:rPr>
      </w:pPr>
    </w:p>
    <w:p w14:paraId="7BB2FE1A" w14:textId="77777777" w:rsidR="00197A71" w:rsidRPr="00077994" w:rsidRDefault="003D193E" w:rsidP="00197A71">
      <w:pPr>
        <w:autoSpaceDE w:val="0"/>
        <w:autoSpaceDN w:val="0"/>
        <w:adjustRightInd w:val="0"/>
        <w:rPr>
          <w:sz w:val="22"/>
          <w:szCs w:val="22"/>
          <w:lang w:val="sv-SE"/>
        </w:rPr>
      </w:pPr>
      <w:r w:rsidRPr="00077994">
        <w:rPr>
          <w:sz w:val="22"/>
          <w:szCs w:val="22"/>
          <w:lang w:val="sv-SE"/>
        </w:rPr>
        <w:t>Förvara detta läkemedel utom syn- och räckhåll för barn.</w:t>
      </w:r>
    </w:p>
    <w:p w14:paraId="1CCB30D2" w14:textId="77777777" w:rsidR="00197A71" w:rsidRPr="00077994" w:rsidRDefault="00197A71" w:rsidP="00197A71">
      <w:pPr>
        <w:autoSpaceDE w:val="0"/>
        <w:autoSpaceDN w:val="0"/>
        <w:adjustRightInd w:val="0"/>
        <w:rPr>
          <w:sz w:val="22"/>
          <w:szCs w:val="22"/>
          <w:lang w:val="sv-SE"/>
        </w:rPr>
      </w:pPr>
    </w:p>
    <w:p w14:paraId="3A1CA80E" w14:textId="4C5921E1" w:rsidR="00197A71" w:rsidRPr="00077994" w:rsidRDefault="003D193E" w:rsidP="00197A71">
      <w:pPr>
        <w:autoSpaceDE w:val="0"/>
        <w:autoSpaceDN w:val="0"/>
        <w:adjustRightInd w:val="0"/>
        <w:rPr>
          <w:sz w:val="22"/>
          <w:szCs w:val="22"/>
          <w:lang w:val="sv-SE"/>
        </w:rPr>
      </w:pPr>
      <w:r w:rsidRPr="00077994">
        <w:rPr>
          <w:sz w:val="22"/>
          <w:szCs w:val="22"/>
          <w:lang w:val="sv-SE"/>
        </w:rPr>
        <w:t xml:space="preserve">Använd inte PHEBURANE oral lösning efter utgångsdatumet som anges på kartongen och flaskans etikett efter UTGÅNG. Utgångsdatumet </w:t>
      </w:r>
      <w:r w:rsidR="00B67A9C" w:rsidRPr="00077994">
        <w:rPr>
          <w:sz w:val="22"/>
          <w:szCs w:val="22"/>
          <w:lang w:val="sv-SE"/>
        </w:rPr>
        <w:t xml:space="preserve">är </w:t>
      </w:r>
      <w:r w:rsidRPr="00077994">
        <w:rPr>
          <w:sz w:val="22"/>
          <w:szCs w:val="22"/>
          <w:lang w:val="sv-SE"/>
        </w:rPr>
        <w:t xml:space="preserve">den sista dagen i </w:t>
      </w:r>
      <w:r w:rsidR="00B67A9C" w:rsidRPr="00077994">
        <w:rPr>
          <w:sz w:val="22"/>
          <w:szCs w:val="22"/>
          <w:lang w:val="sv-SE"/>
        </w:rPr>
        <w:t>angiven</w:t>
      </w:r>
      <w:r w:rsidRPr="00077994">
        <w:rPr>
          <w:sz w:val="22"/>
          <w:szCs w:val="22"/>
          <w:lang w:val="sv-SE"/>
        </w:rPr>
        <w:t xml:space="preserve"> månaden.</w:t>
      </w:r>
    </w:p>
    <w:p w14:paraId="7867EAAA" w14:textId="77777777" w:rsidR="00197A71" w:rsidRPr="00077994" w:rsidRDefault="00197A71" w:rsidP="00197A71">
      <w:pPr>
        <w:autoSpaceDE w:val="0"/>
        <w:autoSpaceDN w:val="0"/>
        <w:adjustRightInd w:val="0"/>
        <w:rPr>
          <w:sz w:val="22"/>
          <w:szCs w:val="22"/>
          <w:lang w:val="sv-SE"/>
        </w:rPr>
      </w:pPr>
    </w:p>
    <w:p w14:paraId="45A263D5" w14:textId="1275A1FD" w:rsidR="00197A71" w:rsidRPr="00077994" w:rsidRDefault="003D193E" w:rsidP="00197A71">
      <w:pPr>
        <w:autoSpaceDE w:val="0"/>
        <w:autoSpaceDN w:val="0"/>
        <w:adjustRightInd w:val="0"/>
        <w:rPr>
          <w:sz w:val="22"/>
          <w:szCs w:val="22"/>
          <w:lang w:val="sv-SE"/>
        </w:rPr>
      </w:pPr>
      <w:r w:rsidRPr="00077994">
        <w:rPr>
          <w:sz w:val="22"/>
          <w:szCs w:val="22"/>
          <w:lang w:val="sv-SE"/>
        </w:rPr>
        <w:t>När flaskan med PHEBURANE oral lösning har öppnats måste du använda läkemedlet inom 4 veckor efter öppnandet. Flaskan ska kasseras även om den inte är tom.</w:t>
      </w:r>
    </w:p>
    <w:p w14:paraId="01DCC7C3" w14:textId="77777777" w:rsidR="00197A71" w:rsidRPr="00077994" w:rsidRDefault="00197A71" w:rsidP="00197A71">
      <w:pPr>
        <w:autoSpaceDE w:val="0"/>
        <w:autoSpaceDN w:val="0"/>
        <w:adjustRightInd w:val="0"/>
        <w:rPr>
          <w:sz w:val="22"/>
          <w:szCs w:val="22"/>
          <w:lang w:val="sv-SE"/>
        </w:rPr>
      </w:pPr>
    </w:p>
    <w:p w14:paraId="0DE82E1A" w14:textId="740DE4C1" w:rsidR="00197A71" w:rsidRPr="00077994" w:rsidRDefault="003D193E" w:rsidP="00197A71">
      <w:pPr>
        <w:autoSpaceDE w:val="0"/>
        <w:autoSpaceDN w:val="0"/>
        <w:adjustRightInd w:val="0"/>
        <w:rPr>
          <w:sz w:val="22"/>
          <w:szCs w:val="22"/>
          <w:lang w:val="sv-SE"/>
        </w:rPr>
      </w:pPr>
      <w:r w:rsidRPr="00077994">
        <w:rPr>
          <w:sz w:val="22"/>
          <w:szCs w:val="22"/>
          <w:lang w:val="sv-SE"/>
        </w:rPr>
        <w:t xml:space="preserve">När flaskan </w:t>
      </w:r>
      <w:r w:rsidR="00EB7FCD" w:rsidRPr="00077994">
        <w:rPr>
          <w:sz w:val="22"/>
          <w:szCs w:val="22"/>
          <w:lang w:val="sv-SE"/>
        </w:rPr>
        <w:t>med smaksättning</w:t>
      </w:r>
      <w:r w:rsidRPr="00077994">
        <w:rPr>
          <w:sz w:val="22"/>
          <w:szCs w:val="22"/>
          <w:lang w:val="sv-SE"/>
        </w:rPr>
        <w:t xml:space="preserve"> har öppnats måste du använda den inom 4 veckor efter öppnandet. Flaskan ska kasseras även om den inte är tom.</w:t>
      </w:r>
    </w:p>
    <w:p w14:paraId="1F3D6002" w14:textId="77777777" w:rsidR="00197A71" w:rsidRPr="00077994" w:rsidRDefault="00197A71" w:rsidP="00197A71">
      <w:pPr>
        <w:ind w:right="267"/>
        <w:rPr>
          <w:sz w:val="22"/>
          <w:szCs w:val="22"/>
          <w:lang w:val="sv-SE"/>
        </w:rPr>
      </w:pPr>
    </w:p>
    <w:p w14:paraId="1098FEED" w14:textId="77777777" w:rsidR="00197A71" w:rsidRPr="00077994" w:rsidRDefault="003D193E" w:rsidP="00197A71">
      <w:pPr>
        <w:ind w:right="267"/>
        <w:rPr>
          <w:sz w:val="22"/>
          <w:szCs w:val="22"/>
          <w:lang w:val="sv-SE"/>
        </w:rPr>
      </w:pPr>
      <w:r w:rsidRPr="00077994">
        <w:rPr>
          <w:sz w:val="22"/>
          <w:szCs w:val="22"/>
          <w:lang w:val="sv-SE"/>
        </w:rPr>
        <w:t xml:space="preserve">Detta läkemedel kräver inga särskilda förvaringsanvisningar. </w:t>
      </w:r>
    </w:p>
    <w:p w14:paraId="5878878A" w14:textId="77777777" w:rsidR="00197A71" w:rsidRPr="00077994" w:rsidRDefault="00197A71" w:rsidP="00197A71">
      <w:pPr>
        <w:autoSpaceDE w:val="0"/>
        <w:autoSpaceDN w:val="0"/>
        <w:adjustRightInd w:val="0"/>
        <w:rPr>
          <w:sz w:val="22"/>
          <w:szCs w:val="22"/>
          <w:lang w:val="sv-SE"/>
        </w:rPr>
      </w:pPr>
    </w:p>
    <w:p w14:paraId="22F490E0" w14:textId="17104CF3" w:rsidR="00197A71" w:rsidRPr="00077994" w:rsidRDefault="003D193E" w:rsidP="00197A71">
      <w:pPr>
        <w:autoSpaceDE w:val="0"/>
        <w:autoSpaceDN w:val="0"/>
        <w:adjustRightInd w:val="0"/>
        <w:rPr>
          <w:color w:val="000000"/>
          <w:sz w:val="22"/>
          <w:szCs w:val="22"/>
          <w:lang w:val="sv-SE"/>
        </w:rPr>
      </w:pPr>
      <w:r w:rsidRPr="00077994">
        <w:rPr>
          <w:sz w:val="22"/>
          <w:szCs w:val="22"/>
          <w:lang w:val="sv-SE"/>
        </w:rPr>
        <w:t>Läkemedel får inte kastas i avloppet eller bland hushållsavfall. Fråga din apotekspersonal hur man kastar läkemedel som du inte längre använder. Dessa</w:t>
      </w:r>
      <w:r w:rsidR="002B4F1F" w:rsidRPr="00077994">
        <w:rPr>
          <w:sz w:val="22"/>
          <w:szCs w:val="22"/>
          <w:lang w:val="sv-SE"/>
        </w:rPr>
        <w:t xml:space="preserve"> </w:t>
      </w:r>
      <w:r w:rsidRPr="00077994">
        <w:rPr>
          <w:color w:val="000000"/>
          <w:sz w:val="22"/>
          <w:szCs w:val="22"/>
          <w:lang w:val="sv-SE"/>
        </w:rPr>
        <w:t>åtgärder kommer att bidra till att skydda miljön.</w:t>
      </w:r>
    </w:p>
    <w:p w14:paraId="1B66AFC1" w14:textId="77777777" w:rsidR="00197A71" w:rsidRPr="00077994" w:rsidRDefault="00197A71" w:rsidP="00197A71">
      <w:pPr>
        <w:autoSpaceDE w:val="0"/>
        <w:autoSpaceDN w:val="0"/>
        <w:adjustRightInd w:val="0"/>
        <w:rPr>
          <w:sz w:val="22"/>
          <w:szCs w:val="22"/>
          <w:lang w:val="sv-SE"/>
        </w:rPr>
      </w:pPr>
    </w:p>
    <w:p w14:paraId="4D713270" w14:textId="77777777" w:rsidR="00197A71" w:rsidRPr="00077994" w:rsidRDefault="00197A71" w:rsidP="00197A71">
      <w:pPr>
        <w:autoSpaceDE w:val="0"/>
        <w:autoSpaceDN w:val="0"/>
        <w:adjustRightInd w:val="0"/>
        <w:rPr>
          <w:sz w:val="22"/>
          <w:szCs w:val="22"/>
          <w:lang w:val="sv-SE"/>
        </w:rPr>
      </w:pPr>
    </w:p>
    <w:p w14:paraId="0AA8DCCA" w14:textId="540DC902" w:rsidR="00197A71" w:rsidRPr="00077994" w:rsidRDefault="003D193E" w:rsidP="00392690">
      <w:pPr>
        <w:autoSpaceDE w:val="0"/>
        <w:autoSpaceDN w:val="0"/>
        <w:adjustRightInd w:val="0"/>
        <w:ind w:left="567" w:hanging="567"/>
        <w:rPr>
          <w:b/>
          <w:sz w:val="22"/>
          <w:szCs w:val="22"/>
          <w:lang w:val="sv-SE"/>
        </w:rPr>
      </w:pPr>
      <w:r w:rsidRPr="00077994">
        <w:rPr>
          <w:b/>
          <w:bCs/>
          <w:sz w:val="22"/>
          <w:szCs w:val="22"/>
          <w:lang w:val="sv-SE"/>
        </w:rPr>
        <w:t>6.</w:t>
      </w:r>
      <w:r w:rsidRPr="00077994">
        <w:rPr>
          <w:b/>
          <w:bCs/>
          <w:sz w:val="22"/>
          <w:szCs w:val="22"/>
          <w:lang w:val="sv-SE"/>
        </w:rPr>
        <w:tab/>
        <w:t>Förpackningens innehåll och</w:t>
      </w:r>
      <w:r w:rsidR="00983252" w:rsidRPr="00077994">
        <w:rPr>
          <w:sz w:val="22"/>
          <w:szCs w:val="22"/>
          <w:lang w:val="sv-SE"/>
        </w:rPr>
        <w:t xml:space="preserve"> </w:t>
      </w:r>
      <w:r w:rsidR="00983252" w:rsidRPr="00077994">
        <w:rPr>
          <w:b/>
          <w:bCs/>
          <w:sz w:val="22"/>
          <w:szCs w:val="22"/>
          <w:lang w:val="sv-SE"/>
        </w:rPr>
        <w:t>övriga upplysningar</w:t>
      </w:r>
    </w:p>
    <w:p w14:paraId="0B2AECA8" w14:textId="47BE004B" w:rsidR="00197A71" w:rsidRDefault="0006643A" w:rsidP="00197A71">
      <w:pPr>
        <w:autoSpaceDE w:val="0"/>
        <w:autoSpaceDN w:val="0"/>
        <w:adjustRightInd w:val="0"/>
        <w:rPr>
          <w:sz w:val="22"/>
          <w:szCs w:val="22"/>
          <w:lang w:val="sv-SE"/>
        </w:rPr>
      </w:pPr>
      <w:r w:rsidRPr="004F5C97">
        <w:rPr>
          <w:sz w:val="22"/>
          <w:szCs w:val="22"/>
          <w:lang w:val="sv-SE"/>
        </w:rPr>
        <w:t xml:space="preserve">Det finns 2 typer av förpackningar, nämligen en förpackning med och en utan </w:t>
      </w:r>
      <w:r>
        <w:rPr>
          <w:sz w:val="22"/>
          <w:szCs w:val="22"/>
          <w:lang w:val="sv-SE"/>
        </w:rPr>
        <w:t>smaksättning</w:t>
      </w:r>
    </w:p>
    <w:p w14:paraId="4E95BB4C" w14:textId="77777777" w:rsidR="0006643A" w:rsidRPr="00077994" w:rsidRDefault="0006643A" w:rsidP="00197A71">
      <w:pPr>
        <w:autoSpaceDE w:val="0"/>
        <w:autoSpaceDN w:val="0"/>
        <w:adjustRightInd w:val="0"/>
        <w:rPr>
          <w:sz w:val="22"/>
          <w:szCs w:val="22"/>
          <w:lang w:val="sv-SE"/>
        </w:rPr>
      </w:pPr>
    </w:p>
    <w:p w14:paraId="08C59026" w14:textId="77777777" w:rsidR="00197A71" w:rsidRPr="00702C70" w:rsidRDefault="003D193E" w:rsidP="00197A71">
      <w:pPr>
        <w:autoSpaceDE w:val="0"/>
        <w:autoSpaceDN w:val="0"/>
        <w:adjustRightInd w:val="0"/>
        <w:rPr>
          <w:b/>
          <w:sz w:val="22"/>
          <w:szCs w:val="22"/>
        </w:rPr>
      </w:pPr>
      <w:r w:rsidRPr="00077994">
        <w:rPr>
          <w:b/>
          <w:bCs/>
          <w:sz w:val="22"/>
          <w:szCs w:val="22"/>
          <w:lang w:val="sv-SE"/>
        </w:rPr>
        <w:t>Innehållsdeklaration för PHEBURANE oral lösning</w:t>
      </w:r>
    </w:p>
    <w:p w14:paraId="1E37AE3D" w14:textId="77777777" w:rsidR="00197A71" w:rsidRPr="00077994" w:rsidRDefault="003D193E" w:rsidP="009278AE">
      <w:pPr>
        <w:pStyle w:val="Lijstalinea"/>
        <w:numPr>
          <w:ilvl w:val="0"/>
          <w:numId w:val="23"/>
        </w:numPr>
        <w:autoSpaceDE w:val="0"/>
        <w:autoSpaceDN w:val="0"/>
        <w:adjustRightInd w:val="0"/>
        <w:ind w:left="567" w:hanging="567"/>
        <w:rPr>
          <w:sz w:val="22"/>
          <w:szCs w:val="22"/>
          <w:lang w:val="sv-SE"/>
        </w:rPr>
      </w:pPr>
      <w:r w:rsidRPr="00077994">
        <w:rPr>
          <w:sz w:val="22"/>
          <w:szCs w:val="22"/>
          <w:lang w:val="sv-SE"/>
        </w:rPr>
        <w:t>Den aktiva substansen är natriumfenylbutyrat. Varje ml oral lösning innehåller 350 mg natriumfenylbutyrat.</w:t>
      </w:r>
    </w:p>
    <w:p w14:paraId="592428FC" w14:textId="77777777" w:rsidR="00197A71" w:rsidRPr="00077994" w:rsidRDefault="003D193E" w:rsidP="009278AE">
      <w:pPr>
        <w:pStyle w:val="Lijstalinea"/>
        <w:numPr>
          <w:ilvl w:val="0"/>
          <w:numId w:val="23"/>
        </w:numPr>
        <w:ind w:left="567" w:hanging="567"/>
        <w:rPr>
          <w:sz w:val="22"/>
          <w:szCs w:val="22"/>
          <w:lang w:val="sv-SE"/>
        </w:rPr>
      </w:pPr>
      <w:r w:rsidRPr="00077994">
        <w:rPr>
          <w:sz w:val="22"/>
          <w:szCs w:val="22"/>
          <w:lang w:val="sv-SE"/>
        </w:rPr>
        <w:t>Övriga innehållsämnen är: renat vatten, aspartam (E951), sukralos (E955), glycerol (E422), hydroxietylcellulosa (E1525) (se avsnitt 2 ”PHEBURANE oral lösning innehåller aspartam”).</w:t>
      </w:r>
    </w:p>
    <w:p w14:paraId="5B4528AE" w14:textId="77777777" w:rsidR="00197A71" w:rsidRPr="00077994" w:rsidRDefault="00197A71" w:rsidP="00197A71">
      <w:pPr>
        <w:rPr>
          <w:sz w:val="22"/>
          <w:szCs w:val="22"/>
          <w:lang w:val="sv-SE"/>
        </w:rPr>
      </w:pPr>
    </w:p>
    <w:p w14:paraId="37C6A406" w14:textId="77777777" w:rsidR="00E757DC" w:rsidRPr="00EB628C" w:rsidRDefault="00E757DC" w:rsidP="00EB628C">
      <w:pPr>
        <w:autoSpaceDE w:val="0"/>
        <w:autoSpaceDN w:val="0"/>
        <w:adjustRightInd w:val="0"/>
        <w:rPr>
          <w:sz w:val="22"/>
          <w:szCs w:val="22"/>
          <w:lang w:val="sv-SE"/>
        </w:rPr>
      </w:pPr>
      <w:r w:rsidRPr="00EB628C">
        <w:rPr>
          <w:sz w:val="22"/>
          <w:szCs w:val="22"/>
          <w:lang w:val="sv-SE"/>
        </w:rPr>
        <w:t>Förpackningen med smaksättning innehåller även</w:t>
      </w:r>
    </w:p>
    <w:p w14:paraId="53B031CB" w14:textId="0906FB76" w:rsidR="00197A71" w:rsidRPr="00077994" w:rsidRDefault="003D193E" w:rsidP="004A6224">
      <w:pPr>
        <w:pStyle w:val="Lijstalinea"/>
        <w:numPr>
          <w:ilvl w:val="0"/>
          <w:numId w:val="29"/>
        </w:numPr>
        <w:ind w:left="567" w:hanging="567"/>
        <w:rPr>
          <w:sz w:val="22"/>
          <w:szCs w:val="22"/>
          <w:lang w:val="sv-SE"/>
        </w:rPr>
      </w:pPr>
      <w:r w:rsidRPr="00077994">
        <w:rPr>
          <w:sz w:val="22"/>
          <w:szCs w:val="22"/>
          <w:lang w:val="sv-SE"/>
        </w:rPr>
        <w:t>Smaksättning</w:t>
      </w:r>
      <w:r w:rsidR="00E757DC">
        <w:rPr>
          <w:sz w:val="22"/>
          <w:szCs w:val="22"/>
          <w:lang w:val="sv-SE"/>
        </w:rPr>
        <w:t xml:space="preserve"> </w:t>
      </w:r>
      <w:r w:rsidRPr="00077994">
        <w:rPr>
          <w:sz w:val="22"/>
          <w:szCs w:val="22"/>
          <w:lang w:val="sv-SE"/>
        </w:rPr>
        <w:t>med svartvinbär bestå</w:t>
      </w:r>
      <w:r w:rsidR="00E757DC">
        <w:rPr>
          <w:sz w:val="22"/>
          <w:szCs w:val="22"/>
          <w:lang w:val="sv-SE"/>
        </w:rPr>
        <w:t>ende</w:t>
      </w:r>
      <w:r w:rsidRPr="00077994">
        <w:rPr>
          <w:sz w:val="22"/>
          <w:szCs w:val="22"/>
          <w:lang w:val="sv-SE"/>
        </w:rPr>
        <w:t xml:space="preserve"> av svartvinbärs- och mintsmak, innehåller propylenglykol (E1520). </w:t>
      </w:r>
    </w:p>
    <w:p w14:paraId="29731775" w14:textId="77777777" w:rsidR="00197A71" w:rsidRPr="00077994" w:rsidRDefault="003D193E" w:rsidP="009278AE">
      <w:pPr>
        <w:pStyle w:val="Lijstalinea"/>
        <w:numPr>
          <w:ilvl w:val="0"/>
          <w:numId w:val="20"/>
        </w:numPr>
        <w:spacing w:before="1" w:line="260" w:lineRule="exact"/>
        <w:ind w:left="567" w:hanging="567"/>
        <w:rPr>
          <w:sz w:val="22"/>
          <w:szCs w:val="22"/>
          <w:lang w:val="sv-SE"/>
        </w:rPr>
      </w:pPr>
      <w:r w:rsidRPr="00077994">
        <w:rPr>
          <w:sz w:val="22"/>
          <w:szCs w:val="22"/>
          <w:lang w:val="sv-SE"/>
        </w:rPr>
        <w:t xml:space="preserve">Smaksättningen med citron och mint består av citron- och mintsmak. </w:t>
      </w:r>
    </w:p>
    <w:p w14:paraId="3F57ADC2" w14:textId="77777777" w:rsidR="00197A71" w:rsidRPr="00077994" w:rsidRDefault="00197A71" w:rsidP="00197A71">
      <w:pPr>
        <w:rPr>
          <w:sz w:val="22"/>
          <w:szCs w:val="22"/>
          <w:lang w:val="sv-SE"/>
        </w:rPr>
      </w:pPr>
    </w:p>
    <w:p w14:paraId="21B1C58B" w14:textId="77777777" w:rsidR="00197A71" w:rsidRPr="00077994" w:rsidRDefault="003D193E" w:rsidP="00197A71">
      <w:pPr>
        <w:autoSpaceDE w:val="0"/>
        <w:autoSpaceDN w:val="0"/>
        <w:adjustRightInd w:val="0"/>
        <w:rPr>
          <w:b/>
          <w:sz w:val="22"/>
          <w:szCs w:val="22"/>
          <w:lang w:val="sv-SE"/>
        </w:rPr>
      </w:pPr>
      <w:r w:rsidRPr="00077994">
        <w:rPr>
          <w:b/>
          <w:bCs/>
          <w:sz w:val="22"/>
          <w:szCs w:val="22"/>
          <w:lang w:val="sv-SE"/>
        </w:rPr>
        <w:t>Utseende och förpackningsstorlekar för PHEBURANE oral lösning</w:t>
      </w:r>
    </w:p>
    <w:p w14:paraId="3BF425B6" w14:textId="77777777" w:rsidR="00197A71" w:rsidRPr="00077994" w:rsidRDefault="003D193E" w:rsidP="00197A71">
      <w:pPr>
        <w:autoSpaceDE w:val="0"/>
        <w:autoSpaceDN w:val="0"/>
        <w:adjustRightInd w:val="0"/>
        <w:rPr>
          <w:sz w:val="22"/>
          <w:szCs w:val="22"/>
          <w:lang w:val="sv-SE"/>
        </w:rPr>
      </w:pPr>
      <w:r w:rsidRPr="00077994">
        <w:rPr>
          <w:sz w:val="22"/>
          <w:szCs w:val="22"/>
          <w:lang w:val="sv-SE"/>
        </w:rPr>
        <w:t>PHEBURANE oral lösning är en klar, färglös till blekgul vätska.</w:t>
      </w:r>
    </w:p>
    <w:p w14:paraId="0315F556" w14:textId="04E07974" w:rsidR="004F5C97" w:rsidRPr="004F5C97" w:rsidRDefault="004F5C97" w:rsidP="004F5C97">
      <w:pPr>
        <w:autoSpaceDE w:val="0"/>
        <w:autoSpaceDN w:val="0"/>
        <w:adjustRightInd w:val="0"/>
        <w:rPr>
          <w:sz w:val="22"/>
          <w:szCs w:val="22"/>
          <w:lang w:val="sv-SE"/>
        </w:rPr>
      </w:pPr>
    </w:p>
    <w:p w14:paraId="7C71A4E7" w14:textId="77777777" w:rsidR="004F5C97" w:rsidRPr="004F5C97" w:rsidRDefault="004F5C97" w:rsidP="004F5C97">
      <w:pPr>
        <w:autoSpaceDE w:val="0"/>
        <w:autoSpaceDN w:val="0"/>
        <w:adjustRightInd w:val="0"/>
        <w:rPr>
          <w:sz w:val="22"/>
          <w:szCs w:val="22"/>
          <w:lang w:val="sv-SE"/>
        </w:rPr>
      </w:pPr>
      <w:r w:rsidRPr="004F5C97">
        <w:rPr>
          <w:sz w:val="22"/>
          <w:szCs w:val="22"/>
          <w:lang w:val="sv-SE"/>
        </w:rPr>
        <w:t>Varje förpackning innehåller:</w:t>
      </w:r>
    </w:p>
    <w:p w14:paraId="2ED028C2" w14:textId="77777777" w:rsidR="004F5C97" w:rsidRPr="004F5C97" w:rsidRDefault="004F5C97" w:rsidP="004F5C97">
      <w:pPr>
        <w:autoSpaceDE w:val="0"/>
        <w:autoSpaceDN w:val="0"/>
        <w:adjustRightInd w:val="0"/>
        <w:rPr>
          <w:sz w:val="22"/>
          <w:szCs w:val="22"/>
          <w:lang w:val="sv-SE"/>
        </w:rPr>
      </w:pPr>
      <w:r w:rsidRPr="004F5C97">
        <w:rPr>
          <w:sz w:val="22"/>
          <w:szCs w:val="22"/>
          <w:lang w:val="sv-SE"/>
        </w:rPr>
        <w:t>-</w:t>
      </w:r>
      <w:r w:rsidRPr="004F5C97">
        <w:rPr>
          <w:sz w:val="22"/>
          <w:szCs w:val="22"/>
          <w:lang w:val="sv-SE"/>
        </w:rPr>
        <w:tab/>
        <w:t>En brunfärgad glasflaska med 100 ml PHEBURANE oral lösning,</w:t>
      </w:r>
    </w:p>
    <w:p w14:paraId="02B8682E" w14:textId="77777777" w:rsidR="004F5C97" w:rsidRPr="004F5C97" w:rsidRDefault="004F5C97" w:rsidP="004F5C97">
      <w:pPr>
        <w:autoSpaceDE w:val="0"/>
        <w:autoSpaceDN w:val="0"/>
        <w:adjustRightInd w:val="0"/>
        <w:rPr>
          <w:sz w:val="22"/>
          <w:szCs w:val="22"/>
          <w:lang w:val="sv-SE"/>
        </w:rPr>
      </w:pPr>
      <w:r w:rsidRPr="004F5C97">
        <w:rPr>
          <w:sz w:val="22"/>
          <w:szCs w:val="22"/>
          <w:lang w:val="sv-SE"/>
        </w:rPr>
        <w:t>-</w:t>
      </w:r>
      <w:r w:rsidRPr="004F5C97">
        <w:rPr>
          <w:sz w:val="22"/>
          <w:szCs w:val="22"/>
          <w:lang w:val="sv-SE"/>
        </w:rPr>
        <w:tab/>
        <w:t>En doseringsspruta varierar från 0,5 g till 3 g i steg om 0,25 med ansluten flaskadapter (PIBA). Graderingen av doseringssprutan återspeglar gram natriumfenylbutyrat.</w:t>
      </w:r>
    </w:p>
    <w:p w14:paraId="77816E0C" w14:textId="77777777" w:rsidR="004F5C97" w:rsidRPr="004F5C97" w:rsidRDefault="004F5C97" w:rsidP="004F5C97">
      <w:pPr>
        <w:autoSpaceDE w:val="0"/>
        <w:autoSpaceDN w:val="0"/>
        <w:adjustRightInd w:val="0"/>
        <w:rPr>
          <w:sz w:val="22"/>
          <w:szCs w:val="22"/>
          <w:lang w:val="sv-SE"/>
        </w:rPr>
      </w:pPr>
    </w:p>
    <w:p w14:paraId="3B67AB30" w14:textId="0BF8C5FE" w:rsidR="004F5C97" w:rsidRPr="004F5C97" w:rsidRDefault="004F5C97" w:rsidP="004F5C97">
      <w:pPr>
        <w:autoSpaceDE w:val="0"/>
        <w:autoSpaceDN w:val="0"/>
        <w:adjustRightInd w:val="0"/>
        <w:rPr>
          <w:sz w:val="22"/>
          <w:szCs w:val="22"/>
          <w:lang w:val="sv-SE"/>
        </w:rPr>
      </w:pPr>
      <w:r w:rsidRPr="004F5C97">
        <w:rPr>
          <w:sz w:val="22"/>
          <w:szCs w:val="22"/>
          <w:lang w:val="sv-SE"/>
        </w:rPr>
        <w:t xml:space="preserve">Förpackningen med </w:t>
      </w:r>
      <w:r>
        <w:rPr>
          <w:sz w:val="22"/>
          <w:szCs w:val="22"/>
          <w:lang w:val="sv-SE"/>
        </w:rPr>
        <w:t>smak</w:t>
      </w:r>
      <w:r w:rsidR="008A3BC5">
        <w:rPr>
          <w:sz w:val="22"/>
          <w:szCs w:val="22"/>
          <w:lang w:val="sv-SE"/>
        </w:rPr>
        <w:t xml:space="preserve">sättning </w:t>
      </w:r>
      <w:r w:rsidRPr="004F5C97">
        <w:rPr>
          <w:sz w:val="22"/>
          <w:szCs w:val="22"/>
          <w:lang w:val="sv-SE"/>
        </w:rPr>
        <w:t>innehåller även</w:t>
      </w:r>
    </w:p>
    <w:p w14:paraId="131F1F57" w14:textId="77777777" w:rsidR="004F5C97" w:rsidRPr="004F5C97" w:rsidRDefault="004F5C97" w:rsidP="004F5C97">
      <w:pPr>
        <w:autoSpaceDE w:val="0"/>
        <w:autoSpaceDN w:val="0"/>
        <w:adjustRightInd w:val="0"/>
        <w:rPr>
          <w:sz w:val="22"/>
          <w:szCs w:val="22"/>
          <w:lang w:val="sv-SE"/>
        </w:rPr>
      </w:pPr>
      <w:r w:rsidRPr="004F5C97">
        <w:rPr>
          <w:sz w:val="22"/>
          <w:szCs w:val="22"/>
          <w:lang w:val="sv-SE"/>
        </w:rPr>
        <w:t>-</w:t>
      </w:r>
      <w:r w:rsidRPr="004F5C97">
        <w:rPr>
          <w:sz w:val="22"/>
          <w:szCs w:val="22"/>
          <w:lang w:val="sv-SE"/>
        </w:rPr>
        <w:tab/>
        <w:t>En brunfärgad glasflaska med 3 ml smaksättning med citron och mint.</w:t>
      </w:r>
    </w:p>
    <w:p w14:paraId="1AE22ACE" w14:textId="3EC9A64D" w:rsidR="00197A71" w:rsidRPr="00077994" w:rsidRDefault="004F5C97" w:rsidP="00197A71">
      <w:pPr>
        <w:autoSpaceDE w:val="0"/>
        <w:autoSpaceDN w:val="0"/>
        <w:adjustRightInd w:val="0"/>
        <w:rPr>
          <w:sz w:val="22"/>
          <w:szCs w:val="22"/>
          <w:lang w:val="sv-SE"/>
        </w:rPr>
      </w:pPr>
      <w:r w:rsidRPr="004F5C97">
        <w:rPr>
          <w:sz w:val="22"/>
          <w:szCs w:val="22"/>
          <w:lang w:val="sv-SE"/>
        </w:rPr>
        <w:t>-</w:t>
      </w:r>
      <w:r w:rsidRPr="004F5C97">
        <w:rPr>
          <w:sz w:val="22"/>
          <w:szCs w:val="22"/>
          <w:lang w:val="sv-SE"/>
        </w:rPr>
        <w:tab/>
        <w:t>En brunfärgad glasflaska med 3 ml smaksättning med svartvinbär.</w:t>
      </w:r>
    </w:p>
    <w:p w14:paraId="1C90CFD8" w14:textId="77777777" w:rsidR="004F5C97" w:rsidRDefault="004F5C97" w:rsidP="00392690">
      <w:pPr>
        <w:tabs>
          <w:tab w:val="left" w:pos="284"/>
        </w:tabs>
        <w:autoSpaceDE w:val="0"/>
        <w:autoSpaceDN w:val="0"/>
        <w:adjustRightInd w:val="0"/>
        <w:rPr>
          <w:b/>
          <w:bCs/>
          <w:sz w:val="22"/>
          <w:szCs w:val="22"/>
          <w:lang w:val="sv-SE"/>
        </w:rPr>
      </w:pPr>
    </w:p>
    <w:p w14:paraId="0F70218D" w14:textId="77777777" w:rsidR="004F5C97" w:rsidRDefault="004F5C97" w:rsidP="00392690">
      <w:pPr>
        <w:tabs>
          <w:tab w:val="left" w:pos="284"/>
        </w:tabs>
        <w:autoSpaceDE w:val="0"/>
        <w:autoSpaceDN w:val="0"/>
        <w:adjustRightInd w:val="0"/>
        <w:rPr>
          <w:b/>
          <w:bCs/>
          <w:sz w:val="22"/>
          <w:szCs w:val="22"/>
          <w:lang w:val="sv-SE"/>
        </w:rPr>
      </w:pPr>
    </w:p>
    <w:p w14:paraId="7190E6D1" w14:textId="79BE2A77" w:rsidR="00197A71" w:rsidRPr="00077994" w:rsidRDefault="003D193E" w:rsidP="00392690">
      <w:pPr>
        <w:tabs>
          <w:tab w:val="left" w:pos="284"/>
        </w:tabs>
        <w:autoSpaceDE w:val="0"/>
        <w:autoSpaceDN w:val="0"/>
        <w:adjustRightInd w:val="0"/>
        <w:rPr>
          <w:b/>
          <w:sz w:val="22"/>
          <w:szCs w:val="22"/>
          <w:lang w:val="sv-SE"/>
        </w:rPr>
      </w:pPr>
      <w:r w:rsidRPr="00077994">
        <w:rPr>
          <w:b/>
          <w:bCs/>
          <w:sz w:val="22"/>
          <w:szCs w:val="22"/>
          <w:lang w:val="sv-SE"/>
        </w:rPr>
        <w:t>Innehavare av godkännande för försäljning och tillverkare</w:t>
      </w:r>
    </w:p>
    <w:p w14:paraId="5EF3D2CA" w14:textId="77777777" w:rsidR="00197A71" w:rsidRPr="00077994" w:rsidRDefault="003D193E" w:rsidP="00392690">
      <w:pPr>
        <w:tabs>
          <w:tab w:val="left" w:pos="284"/>
        </w:tabs>
        <w:autoSpaceDE w:val="0"/>
        <w:autoSpaceDN w:val="0"/>
        <w:adjustRightInd w:val="0"/>
        <w:rPr>
          <w:bCs/>
          <w:sz w:val="22"/>
          <w:szCs w:val="22"/>
          <w:lang w:val="nl-NL"/>
        </w:rPr>
      </w:pPr>
      <w:r w:rsidRPr="00077994">
        <w:rPr>
          <w:sz w:val="22"/>
          <w:szCs w:val="22"/>
          <w:lang w:val="sv-SE"/>
        </w:rPr>
        <w:t>Eurocept International BV</w:t>
      </w:r>
    </w:p>
    <w:p w14:paraId="4AEA7AC1" w14:textId="77777777" w:rsidR="00197A71" w:rsidRPr="00077994" w:rsidRDefault="003D193E" w:rsidP="00392690">
      <w:pPr>
        <w:tabs>
          <w:tab w:val="left" w:pos="284"/>
        </w:tabs>
        <w:autoSpaceDE w:val="0"/>
        <w:autoSpaceDN w:val="0"/>
        <w:adjustRightInd w:val="0"/>
        <w:rPr>
          <w:bCs/>
          <w:sz w:val="22"/>
          <w:szCs w:val="22"/>
          <w:lang w:val="nl-NL"/>
        </w:rPr>
      </w:pPr>
      <w:r w:rsidRPr="00077994">
        <w:rPr>
          <w:sz w:val="22"/>
          <w:szCs w:val="22"/>
          <w:lang w:val="sv-SE"/>
        </w:rPr>
        <w:t>Trapgans 5</w:t>
      </w:r>
    </w:p>
    <w:p w14:paraId="2074231E" w14:textId="77777777" w:rsidR="00197A71" w:rsidRPr="00077994" w:rsidRDefault="003D193E" w:rsidP="00392690">
      <w:pPr>
        <w:tabs>
          <w:tab w:val="left" w:pos="284"/>
        </w:tabs>
        <w:autoSpaceDE w:val="0"/>
        <w:autoSpaceDN w:val="0"/>
        <w:adjustRightInd w:val="0"/>
        <w:rPr>
          <w:bCs/>
          <w:sz w:val="22"/>
          <w:szCs w:val="22"/>
          <w:lang w:val="nl-NL"/>
        </w:rPr>
      </w:pPr>
      <w:r w:rsidRPr="00077994">
        <w:rPr>
          <w:sz w:val="22"/>
          <w:szCs w:val="22"/>
          <w:lang w:val="sv-SE"/>
        </w:rPr>
        <w:t>1244 RL Ankeveen</w:t>
      </w:r>
    </w:p>
    <w:p w14:paraId="22740A0C" w14:textId="77777777" w:rsidR="00197A71" w:rsidRPr="00077994" w:rsidRDefault="003D193E" w:rsidP="00392690">
      <w:pPr>
        <w:tabs>
          <w:tab w:val="left" w:pos="284"/>
        </w:tabs>
        <w:autoSpaceDE w:val="0"/>
        <w:autoSpaceDN w:val="0"/>
        <w:adjustRightInd w:val="0"/>
        <w:rPr>
          <w:bCs/>
          <w:sz w:val="22"/>
          <w:szCs w:val="22"/>
          <w:lang w:val="nl-NL"/>
        </w:rPr>
      </w:pPr>
      <w:r w:rsidRPr="00077994">
        <w:rPr>
          <w:sz w:val="22"/>
          <w:szCs w:val="22"/>
          <w:lang w:val="sv-SE"/>
        </w:rPr>
        <w:t>Nederländerna</w:t>
      </w:r>
    </w:p>
    <w:p w14:paraId="58B22129" w14:textId="77777777" w:rsidR="00197A71" w:rsidRPr="00077994" w:rsidRDefault="00197A71" w:rsidP="00392690">
      <w:pPr>
        <w:tabs>
          <w:tab w:val="left" w:pos="284"/>
        </w:tabs>
        <w:autoSpaceDE w:val="0"/>
        <w:autoSpaceDN w:val="0"/>
        <w:adjustRightInd w:val="0"/>
        <w:rPr>
          <w:sz w:val="22"/>
          <w:szCs w:val="22"/>
          <w:lang w:val="nl-NL"/>
        </w:rPr>
      </w:pPr>
    </w:p>
    <w:p w14:paraId="44AF0194" w14:textId="77777777" w:rsidR="00197A71" w:rsidRPr="00077994" w:rsidRDefault="003D193E" w:rsidP="00392690">
      <w:pPr>
        <w:tabs>
          <w:tab w:val="left" w:pos="284"/>
        </w:tabs>
        <w:autoSpaceDE w:val="0"/>
        <w:autoSpaceDN w:val="0"/>
        <w:adjustRightInd w:val="0"/>
        <w:rPr>
          <w:sz w:val="22"/>
          <w:szCs w:val="22"/>
          <w:lang w:val="nl-NL"/>
        </w:rPr>
      </w:pPr>
      <w:r w:rsidRPr="00077994">
        <w:rPr>
          <w:sz w:val="22"/>
          <w:szCs w:val="22"/>
          <w:lang w:val="sv-SE"/>
        </w:rPr>
        <w:t>För ytterligare information om detta läkemedel, kontakta den lokala representanten för innehavaren av godkännandet för försäljning:</w:t>
      </w:r>
    </w:p>
    <w:p w14:paraId="08DC62E3" w14:textId="77777777" w:rsidR="00197A71" w:rsidRDefault="00197A71" w:rsidP="00392690">
      <w:pPr>
        <w:tabs>
          <w:tab w:val="left" w:pos="284"/>
        </w:tabs>
        <w:autoSpaceDE w:val="0"/>
        <w:autoSpaceDN w:val="0"/>
        <w:adjustRightInd w:val="0"/>
        <w:rPr>
          <w:ins w:id="683" w:author="Auteur"/>
          <w:sz w:val="22"/>
          <w:szCs w:val="22"/>
          <w:lang w:val="nl-NL"/>
        </w:rPr>
      </w:pPr>
    </w:p>
    <w:p w14:paraId="165FE33E" w14:textId="3AC2C1A5" w:rsidR="00E570B7" w:rsidRPr="00B668ED" w:rsidDel="005E73D2" w:rsidRDefault="00E570B7" w:rsidP="00392690">
      <w:pPr>
        <w:tabs>
          <w:tab w:val="left" w:pos="284"/>
        </w:tabs>
        <w:autoSpaceDE w:val="0"/>
        <w:autoSpaceDN w:val="0"/>
        <w:adjustRightInd w:val="0"/>
        <w:rPr>
          <w:ins w:id="684" w:author="Auteur"/>
          <w:del w:id="685" w:author="Auteur"/>
          <w:sz w:val="22"/>
          <w:szCs w:val="22"/>
          <w:lang w:val="nl-NL"/>
        </w:rPr>
      </w:pPr>
    </w:p>
    <w:p w14:paraId="413ECA6E" w14:textId="1BD5CA6A" w:rsidR="00E570B7" w:rsidRPr="00B668ED" w:rsidDel="00823C10" w:rsidRDefault="00E570B7" w:rsidP="00392690">
      <w:pPr>
        <w:tabs>
          <w:tab w:val="left" w:pos="284"/>
        </w:tabs>
        <w:autoSpaceDE w:val="0"/>
        <w:autoSpaceDN w:val="0"/>
        <w:adjustRightInd w:val="0"/>
        <w:rPr>
          <w:del w:id="686" w:author="Auteur"/>
          <w:sz w:val="22"/>
          <w:szCs w:val="22"/>
          <w:lang w:val="nl-NL"/>
        </w:rPr>
      </w:pPr>
    </w:p>
    <w:p w14:paraId="09CA42F5" w14:textId="77777777" w:rsidR="00197A71" w:rsidRPr="00B668ED" w:rsidRDefault="00197A71" w:rsidP="00392690">
      <w:pPr>
        <w:tabs>
          <w:tab w:val="left" w:pos="284"/>
        </w:tabs>
        <w:autoSpaceDE w:val="0"/>
        <w:autoSpaceDN w:val="0"/>
        <w:adjustRightInd w:val="0"/>
        <w:rPr>
          <w:sz w:val="22"/>
          <w:szCs w:val="22"/>
          <w:lang w:val="nl-NL"/>
        </w:rPr>
      </w:pPr>
    </w:p>
    <w:tbl>
      <w:tblPr>
        <w:tblW w:w="9356" w:type="dxa"/>
        <w:tblInd w:w="-34" w:type="dxa"/>
        <w:tblLayout w:type="fixed"/>
        <w:tblLook w:val="0000" w:firstRow="0" w:lastRow="0" w:firstColumn="0" w:lastColumn="0" w:noHBand="0" w:noVBand="0"/>
      </w:tblPr>
      <w:tblGrid>
        <w:gridCol w:w="4678"/>
        <w:gridCol w:w="4678"/>
      </w:tblGrid>
      <w:tr w:rsidR="00B20B19" w:rsidRPr="00C85814" w14:paraId="4DCEDF52" w14:textId="77777777" w:rsidTr="00197A71">
        <w:trPr>
          <w:trHeight w:val="1247"/>
        </w:trPr>
        <w:tc>
          <w:tcPr>
            <w:tcW w:w="4678" w:type="dxa"/>
          </w:tcPr>
          <w:p w14:paraId="7CBDD34D" w14:textId="77777777" w:rsidR="00123525" w:rsidRPr="005077E2" w:rsidRDefault="00123525" w:rsidP="00123525">
            <w:pPr>
              <w:rPr>
                <w:ins w:id="687" w:author="Auteur"/>
                <w:sz w:val="22"/>
                <w:szCs w:val="22"/>
                <w:lang w:val="fr-FR"/>
              </w:rPr>
            </w:pPr>
            <w:proofErr w:type="spellStart"/>
            <w:ins w:id="688" w:author="Auteur">
              <w:r w:rsidRPr="005077E2">
                <w:rPr>
                  <w:b/>
                  <w:sz w:val="22"/>
                  <w:szCs w:val="22"/>
                  <w:lang w:val="fr-FR"/>
                </w:rPr>
                <w:t>België</w:t>
              </w:r>
              <w:proofErr w:type="spellEnd"/>
              <w:r w:rsidRPr="005077E2">
                <w:rPr>
                  <w:b/>
                  <w:sz w:val="22"/>
                  <w:szCs w:val="22"/>
                  <w:lang w:val="fr-FR"/>
                </w:rPr>
                <w:t>/Belgique/</w:t>
              </w:r>
              <w:proofErr w:type="spellStart"/>
              <w:r w:rsidRPr="005077E2">
                <w:rPr>
                  <w:b/>
                  <w:sz w:val="22"/>
                  <w:szCs w:val="22"/>
                  <w:lang w:val="fr-FR"/>
                </w:rPr>
                <w:t>Belgien</w:t>
              </w:r>
              <w:proofErr w:type="spellEnd"/>
            </w:ins>
          </w:p>
          <w:p w14:paraId="1960238A" w14:textId="77777777" w:rsidR="00123525" w:rsidRPr="008B50E7" w:rsidRDefault="00123525" w:rsidP="00123525">
            <w:pPr>
              <w:tabs>
                <w:tab w:val="left" w:pos="-720"/>
              </w:tabs>
              <w:suppressAutoHyphens/>
              <w:rPr>
                <w:ins w:id="689" w:author="Auteur"/>
                <w:sz w:val="22"/>
                <w:szCs w:val="22"/>
                <w:lang w:val="fr-BE"/>
              </w:rPr>
            </w:pPr>
            <w:ins w:id="690" w:author="Auteur">
              <w:r w:rsidRPr="008B50E7">
                <w:rPr>
                  <w:sz w:val="22"/>
                  <w:szCs w:val="22"/>
                  <w:lang w:val="fr-BE"/>
                </w:rPr>
                <w:t>Eurocept International BV</w:t>
              </w:r>
            </w:ins>
          </w:p>
          <w:p w14:paraId="184034A2" w14:textId="77777777" w:rsidR="00123525" w:rsidRPr="007C5689" w:rsidRDefault="00123525" w:rsidP="00123525">
            <w:pPr>
              <w:tabs>
                <w:tab w:val="left" w:pos="-720"/>
              </w:tabs>
              <w:suppressAutoHyphens/>
              <w:rPr>
                <w:ins w:id="691" w:author="Auteur"/>
                <w:sz w:val="22"/>
                <w:szCs w:val="22"/>
              </w:rPr>
            </w:pPr>
            <w:ins w:id="692" w:author="Auteur">
              <w:r w:rsidRPr="007C5689">
                <w:rPr>
                  <w:sz w:val="22"/>
                  <w:szCs w:val="22"/>
                </w:rPr>
                <w:t xml:space="preserve">Tel: </w:t>
              </w:r>
              <w:r w:rsidRPr="007C5689">
                <w:rPr>
                  <w:color w:val="000000"/>
                  <w:sz w:val="22"/>
                  <w:szCs w:val="22"/>
                  <w:lang w:eastAsia="nl-NL"/>
                </w:rPr>
                <w:t>+31 35 528 39 57</w:t>
              </w:r>
            </w:ins>
          </w:p>
          <w:p w14:paraId="722FF9F9" w14:textId="77777777" w:rsidR="00123525" w:rsidRPr="007C5689" w:rsidRDefault="00123525" w:rsidP="00123525">
            <w:pPr>
              <w:ind w:right="34"/>
              <w:rPr>
                <w:ins w:id="693" w:author="Auteur"/>
                <w:sz w:val="22"/>
                <w:szCs w:val="22"/>
              </w:rPr>
            </w:pPr>
            <w:ins w:id="694"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808C7E6" w14:textId="4F2D6DB9" w:rsidR="00B20B19" w:rsidRPr="00547953" w:rsidRDefault="00B20B19" w:rsidP="00B20B19">
            <w:pPr>
              <w:rPr>
                <w:ins w:id="695" w:author="Auteur"/>
                <w:b/>
                <w:bCs/>
                <w:lang w:val="pt-PT"/>
              </w:rPr>
            </w:pPr>
            <w:ins w:id="696" w:author="Auteur">
              <w:del w:id="697" w:author="Auteur">
                <w:r w:rsidRPr="00547953" w:rsidDel="00123525">
                  <w:rPr>
                    <w:color w:val="0000FF"/>
                    <w:lang w:val="pt-PT"/>
                  </w:rPr>
                  <w:delText xml:space="preserve"> </w:delText>
                </w:r>
              </w:del>
              <w:r w:rsidRPr="00547953">
                <w:rPr>
                  <w:color w:val="0000FF"/>
                  <w:sz w:val="22"/>
                  <w:szCs w:val="22"/>
                  <w:lang w:val="pt-PT"/>
                </w:rPr>
                <w:t xml:space="preserve"> </w:t>
              </w:r>
              <w:r w:rsidRPr="00547953">
                <w:rPr>
                  <w:b/>
                  <w:bCs/>
                  <w:lang w:val="pt-PT"/>
                </w:rPr>
                <w:t xml:space="preserve"> </w:t>
              </w:r>
            </w:ins>
          </w:p>
          <w:p w14:paraId="2F777617" w14:textId="5B72AC94" w:rsidR="00B20B19" w:rsidRPr="00823C10" w:rsidDel="004913BD" w:rsidRDefault="00B20B19" w:rsidP="00B20B19">
            <w:pPr>
              <w:tabs>
                <w:tab w:val="left" w:pos="284"/>
              </w:tabs>
              <w:rPr>
                <w:del w:id="698" w:author="Auteur"/>
                <w:sz w:val="22"/>
                <w:szCs w:val="22"/>
                <w:lang w:val="es-ES"/>
                <w:rPrChange w:id="699" w:author="Auteur">
                  <w:rPr>
                    <w:del w:id="700" w:author="Auteur"/>
                    <w:sz w:val="22"/>
                    <w:szCs w:val="22"/>
                  </w:rPr>
                </w:rPrChange>
              </w:rPr>
            </w:pPr>
            <w:del w:id="701" w:author="Auteur">
              <w:r w:rsidRPr="00823C10" w:rsidDel="004913BD">
                <w:rPr>
                  <w:b/>
                  <w:bCs/>
                  <w:sz w:val="22"/>
                  <w:szCs w:val="22"/>
                  <w:lang w:val="es-ES"/>
                  <w:rPrChange w:id="702" w:author="Auteur">
                    <w:rPr>
                      <w:b/>
                      <w:bCs/>
                      <w:sz w:val="22"/>
                      <w:szCs w:val="22"/>
                      <w:lang w:val="en-US"/>
                    </w:rPr>
                  </w:rPrChange>
                </w:rPr>
                <w:delText>België/Belgique/Belgien</w:delText>
              </w:r>
            </w:del>
          </w:p>
          <w:p w14:paraId="14FA15F8" w14:textId="75B88E49" w:rsidR="00B20B19" w:rsidRPr="00823C10" w:rsidDel="004913BD" w:rsidRDefault="00B20B19" w:rsidP="00B20B19">
            <w:pPr>
              <w:tabs>
                <w:tab w:val="left" w:pos="284"/>
              </w:tabs>
              <w:ind w:right="34"/>
              <w:rPr>
                <w:del w:id="703" w:author="Auteur"/>
                <w:sz w:val="22"/>
                <w:szCs w:val="22"/>
                <w:lang w:val="es-ES"/>
                <w:rPrChange w:id="704" w:author="Auteur">
                  <w:rPr>
                    <w:del w:id="705" w:author="Auteur"/>
                    <w:sz w:val="22"/>
                    <w:szCs w:val="22"/>
                  </w:rPr>
                </w:rPrChange>
              </w:rPr>
            </w:pPr>
            <w:del w:id="706" w:author="Auteur">
              <w:r w:rsidRPr="00823C10" w:rsidDel="004913BD">
                <w:rPr>
                  <w:sz w:val="22"/>
                  <w:szCs w:val="22"/>
                  <w:lang w:val="es-ES"/>
                  <w:rPrChange w:id="707" w:author="Auteur">
                    <w:rPr>
                      <w:sz w:val="22"/>
                      <w:szCs w:val="22"/>
                      <w:lang w:val="en-US"/>
                    </w:rPr>
                  </w:rPrChange>
                </w:rPr>
                <w:delText xml:space="preserve">Lucane Pharma </w:delText>
              </w:r>
            </w:del>
          </w:p>
          <w:p w14:paraId="592974C1" w14:textId="20130626" w:rsidR="00B20B19" w:rsidRPr="00823C10" w:rsidDel="004913BD" w:rsidRDefault="00B20B19" w:rsidP="00B20B19">
            <w:pPr>
              <w:tabs>
                <w:tab w:val="left" w:pos="284"/>
              </w:tabs>
              <w:ind w:right="34"/>
              <w:rPr>
                <w:del w:id="708" w:author="Auteur"/>
                <w:sz w:val="22"/>
                <w:szCs w:val="22"/>
                <w:lang w:val="es-ES"/>
                <w:rPrChange w:id="709" w:author="Auteur">
                  <w:rPr>
                    <w:del w:id="710" w:author="Auteur"/>
                    <w:sz w:val="22"/>
                    <w:szCs w:val="22"/>
                  </w:rPr>
                </w:rPrChange>
              </w:rPr>
            </w:pPr>
            <w:del w:id="711" w:author="Auteur">
              <w:r w:rsidRPr="00823C10" w:rsidDel="004913BD">
                <w:rPr>
                  <w:sz w:val="22"/>
                  <w:szCs w:val="22"/>
                  <w:lang w:val="es-ES"/>
                  <w:rPrChange w:id="712" w:author="Auteur">
                    <w:rPr>
                      <w:sz w:val="22"/>
                      <w:szCs w:val="22"/>
                      <w:lang w:val="en-US"/>
                    </w:rPr>
                  </w:rPrChange>
                </w:rPr>
                <w:delText>(Eurocept International BV)</w:delText>
              </w:r>
            </w:del>
          </w:p>
          <w:p w14:paraId="2670E9A8" w14:textId="60DCDA6C" w:rsidR="00B20B19" w:rsidRPr="00823C10" w:rsidDel="004913BD" w:rsidRDefault="00B20B19" w:rsidP="00B20B19">
            <w:pPr>
              <w:tabs>
                <w:tab w:val="left" w:pos="284"/>
              </w:tabs>
              <w:ind w:right="34"/>
              <w:rPr>
                <w:del w:id="713" w:author="Auteur"/>
                <w:sz w:val="22"/>
                <w:szCs w:val="22"/>
                <w:lang w:val="es-ES"/>
                <w:rPrChange w:id="714" w:author="Auteur">
                  <w:rPr>
                    <w:del w:id="715" w:author="Auteur"/>
                    <w:sz w:val="22"/>
                    <w:szCs w:val="22"/>
                  </w:rPr>
                </w:rPrChange>
              </w:rPr>
            </w:pPr>
            <w:del w:id="716" w:author="Auteur">
              <w:r w:rsidRPr="00077994" w:rsidDel="004913BD">
                <w:rPr>
                  <w:sz w:val="22"/>
                  <w:szCs w:val="22"/>
                  <w:lang w:val="sv-SE"/>
                </w:rPr>
                <w:delText>Tél/Tel: +31 35 528 39 57</w:delText>
              </w:r>
            </w:del>
          </w:p>
          <w:p w14:paraId="54C087D4" w14:textId="4E897D91" w:rsidR="00B20B19" w:rsidRPr="00823C10" w:rsidDel="004913BD" w:rsidRDefault="00B20B19" w:rsidP="00B20B19">
            <w:pPr>
              <w:rPr>
                <w:del w:id="717" w:author="Auteur"/>
                <w:sz w:val="22"/>
                <w:szCs w:val="22"/>
                <w:lang w:val="es-ES"/>
                <w:rPrChange w:id="718" w:author="Auteur">
                  <w:rPr>
                    <w:del w:id="719" w:author="Auteur"/>
                    <w:sz w:val="22"/>
                    <w:szCs w:val="22"/>
                  </w:rPr>
                </w:rPrChange>
              </w:rPr>
            </w:pPr>
            <w:del w:id="720" w:author="Auteur">
              <w:r w:rsidDel="004913BD">
                <w:fldChar w:fldCharType="begin"/>
              </w:r>
              <w:r w:rsidRPr="00823C10" w:rsidDel="004913BD">
                <w:rPr>
                  <w:lang w:val="es-ES"/>
                  <w:rPrChange w:id="721" w:author="Auteur">
                    <w:rPr/>
                  </w:rPrChange>
                </w:rPr>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7927B9E3" w14:textId="77777777" w:rsidR="00B20B19" w:rsidRPr="00823C10" w:rsidRDefault="00B20B19" w:rsidP="00B20B19">
            <w:pPr>
              <w:tabs>
                <w:tab w:val="left" w:pos="284"/>
              </w:tabs>
              <w:ind w:right="34"/>
              <w:rPr>
                <w:sz w:val="22"/>
                <w:szCs w:val="22"/>
                <w:lang w:val="es-ES"/>
                <w:rPrChange w:id="722" w:author="Auteur">
                  <w:rPr>
                    <w:sz w:val="22"/>
                    <w:szCs w:val="22"/>
                  </w:rPr>
                </w:rPrChange>
              </w:rPr>
            </w:pPr>
          </w:p>
        </w:tc>
        <w:tc>
          <w:tcPr>
            <w:tcW w:w="4678" w:type="dxa"/>
          </w:tcPr>
          <w:p w14:paraId="0B7FFFD0" w14:textId="77777777" w:rsidR="00B20B19" w:rsidRPr="00392690" w:rsidRDefault="00B20B19" w:rsidP="00B20B19">
            <w:pPr>
              <w:tabs>
                <w:tab w:val="left" w:pos="284"/>
              </w:tabs>
              <w:autoSpaceDE w:val="0"/>
              <w:autoSpaceDN w:val="0"/>
              <w:adjustRightInd w:val="0"/>
              <w:rPr>
                <w:ins w:id="723" w:author="Auteur"/>
                <w:sz w:val="22"/>
                <w:szCs w:val="22"/>
                <w:lang w:val="it-IT"/>
              </w:rPr>
            </w:pPr>
            <w:ins w:id="724" w:author="Auteur">
              <w:r w:rsidRPr="00392690">
                <w:rPr>
                  <w:b/>
                  <w:sz w:val="22"/>
                  <w:szCs w:val="22"/>
                  <w:lang w:val="it-IT"/>
                </w:rPr>
                <w:t>Lietuva</w:t>
              </w:r>
            </w:ins>
          </w:p>
          <w:p w14:paraId="488589AE" w14:textId="77777777" w:rsidR="00B20B19" w:rsidRPr="00F1552F" w:rsidRDefault="00B20B19" w:rsidP="00B20B19">
            <w:pPr>
              <w:pStyle w:val="Default"/>
              <w:rPr>
                <w:ins w:id="725" w:author="Auteur"/>
                <w:sz w:val="22"/>
                <w:szCs w:val="22"/>
                <w:lang w:val="cs-CZ"/>
              </w:rPr>
            </w:pPr>
            <w:ins w:id="726" w:author="Auteur">
              <w:r w:rsidRPr="00F1552F">
                <w:rPr>
                  <w:sz w:val="22"/>
                  <w:szCs w:val="22"/>
                  <w:lang w:val="cs-CZ"/>
                </w:rPr>
                <w:t xml:space="preserve">FrostPharma AB </w:t>
              </w:r>
            </w:ins>
          </w:p>
          <w:p w14:paraId="45FFBE1D" w14:textId="77777777" w:rsidR="00B20B19" w:rsidRPr="00F1552F" w:rsidRDefault="00B20B19" w:rsidP="00B20B19">
            <w:pPr>
              <w:pStyle w:val="Default"/>
              <w:rPr>
                <w:ins w:id="727" w:author="Auteur"/>
                <w:sz w:val="22"/>
                <w:szCs w:val="22"/>
                <w:lang w:val="cs-CZ"/>
              </w:rPr>
            </w:pPr>
            <w:ins w:id="728" w:author="Auteur">
              <w:r w:rsidRPr="00F1552F">
                <w:rPr>
                  <w:sz w:val="22"/>
                  <w:szCs w:val="22"/>
                  <w:lang w:val="cs-CZ"/>
                </w:rPr>
                <w:t xml:space="preserve">Tel: +46 824 36 60 </w:t>
              </w:r>
            </w:ins>
          </w:p>
          <w:p w14:paraId="7F2D3992" w14:textId="77777777" w:rsidR="00B20B19" w:rsidRPr="00547953" w:rsidRDefault="00B20B19" w:rsidP="00B20B19">
            <w:pPr>
              <w:rPr>
                <w:ins w:id="729" w:author="Auteur"/>
                <w:b/>
                <w:bCs/>
                <w:lang w:val="pt-PT"/>
              </w:rPr>
            </w:pPr>
            <w:ins w:id="730" w:author="Auteur">
              <w:r>
                <w:fldChar w:fldCharType="begin"/>
              </w:r>
              <w:r w:rsidRPr="00823C10">
                <w:rPr>
                  <w:lang w:val="es-ES"/>
                  <w:rPrChange w:id="731" w:author="Auteur">
                    <w:rPr/>
                  </w:rPrChange>
                </w:rPr>
                <w:instrText>HYPERLINK "mailto:info@frostpharma.com"</w:instrText>
              </w:r>
              <w:r>
                <w:fldChar w:fldCharType="separate"/>
              </w:r>
              <w:r w:rsidRPr="00547953">
                <w:rPr>
                  <w:rStyle w:val="Hyperlink"/>
                  <w:lang w:val="pt-PT"/>
                </w:rPr>
                <w:t>info@frostpharma.com</w:t>
              </w:r>
              <w:r>
                <w:fldChar w:fldCharType="end"/>
              </w:r>
              <w:r w:rsidRPr="00547953">
                <w:rPr>
                  <w:color w:val="0000FF"/>
                  <w:sz w:val="22"/>
                  <w:szCs w:val="22"/>
                  <w:lang w:val="pt-PT"/>
                </w:rPr>
                <w:t xml:space="preserve"> </w:t>
              </w:r>
              <w:r w:rsidRPr="00547953">
                <w:rPr>
                  <w:color w:val="0000FF"/>
                  <w:lang w:val="pt-PT"/>
                </w:rPr>
                <w:t xml:space="preserve">  </w:t>
              </w:r>
              <w:r w:rsidRPr="00547953">
                <w:rPr>
                  <w:color w:val="0000FF"/>
                  <w:sz w:val="22"/>
                  <w:szCs w:val="22"/>
                  <w:lang w:val="pt-PT"/>
                </w:rPr>
                <w:t xml:space="preserve"> </w:t>
              </w:r>
              <w:r w:rsidRPr="00547953">
                <w:rPr>
                  <w:b/>
                  <w:bCs/>
                  <w:lang w:val="pt-PT"/>
                </w:rPr>
                <w:t xml:space="preserve"> </w:t>
              </w:r>
            </w:ins>
          </w:p>
          <w:p w14:paraId="04132C8F" w14:textId="6C80FA5A" w:rsidR="00B20B19" w:rsidRPr="00077994" w:rsidDel="004913BD" w:rsidRDefault="00B20B19" w:rsidP="00B20B19">
            <w:pPr>
              <w:tabs>
                <w:tab w:val="left" w:pos="284"/>
              </w:tabs>
              <w:autoSpaceDE w:val="0"/>
              <w:autoSpaceDN w:val="0"/>
              <w:adjustRightInd w:val="0"/>
              <w:rPr>
                <w:del w:id="732" w:author="Auteur"/>
                <w:sz w:val="22"/>
                <w:szCs w:val="22"/>
                <w:lang w:val="it-IT"/>
              </w:rPr>
            </w:pPr>
            <w:del w:id="733" w:author="Auteur">
              <w:r w:rsidRPr="00077994" w:rsidDel="004913BD">
                <w:rPr>
                  <w:b/>
                  <w:bCs/>
                  <w:sz w:val="22"/>
                  <w:szCs w:val="22"/>
                  <w:lang w:val="sv-SE"/>
                </w:rPr>
                <w:delText>Lietuva</w:delText>
              </w:r>
            </w:del>
          </w:p>
          <w:p w14:paraId="0DF25508" w14:textId="5199A479" w:rsidR="00B20B19" w:rsidRPr="00F1552F" w:rsidDel="004913BD" w:rsidRDefault="00B20B19" w:rsidP="00B20B19">
            <w:pPr>
              <w:pStyle w:val="Default"/>
              <w:rPr>
                <w:del w:id="734" w:author="Auteur"/>
                <w:sz w:val="22"/>
                <w:szCs w:val="22"/>
                <w:lang w:val="cs-CZ"/>
              </w:rPr>
            </w:pPr>
            <w:del w:id="735" w:author="Auteur">
              <w:r w:rsidRPr="00F1552F" w:rsidDel="004913BD">
                <w:rPr>
                  <w:sz w:val="22"/>
                  <w:szCs w:val="22"/>
                  <w:lang w:val="cs-CZ"/>
                </w:rPr>
                <w:delText xml:space="preserve">FrostPharma AB </w:delText>
              </w:r>
            </w:del>
          </w:p>
          <w:p w14:paraId="24B4DDB6" w14:textId="6D1357DF" w:rsidR="00B20B19" w:rsidRPr="00F1552F" w:rsidDel="004913BD" w:rsidRDefault="00B20B19" w:rsidP="00B20B19">
            <w:pPr>
              <w:pStyle w:val="Default"/>
              <w:rPr>
                <w:del w:id="736" w:author="Auteur"/>
                <w:sz w:val="22"/>
                <w:szCs w:val="22"/>
                <w:lang w:val="cs-CZ"/>
              </w:rPr>
            </w:pPr>
            <w:del w:id="737" w:author="Auteur">
              <w:r w:rsidRPr="00F1552F" w:rsidDel="004913BD">
                <w:rPr>
                  <w:sz w:val="22"/>
                  <w:szCs w:val="22"/>
                  <w:lang w:val="cs-CZ"/>
                </w:rPr>
                <w:delText xml:space="preserve">Tel: +46 824 36 60 </w:delText>
              </w:r>
            </w:del>
          </w:p>
          <w:p w14:paraId="49AA65BC" w14:textId="48840350" w:rsidR="00B20B19" w:rsidRPr="00850976" w:rsidDel="004913BD" w:rsidRDefault="00B20B19" w:rsidP="00B20B19">
            <w:pPr>
              <w:rPr>
                <w:del w:id="738" w:author="Auteur"/>
                <w:b/>
                <w:bCs/>
                <w:sz w:val="22"/>
                <w:szCs w:val="22"/>
                <w:lang w:val="es-ES"/>
              </w:rPr>
            </w:pPr>
            <w:del w:id="739" w:author="Auteur">
              <w:r w:rsidDel="004913BD">
                <w:fldChar w:fldCharType="begin"/>
              </w:r>
              <w:r w:rsidRPr="00823C10" w:rsidDel="004913BD">
                <w:rPr>
                  <w:lang w:val="es-ES"/>
                  <w:rPrChange w:id="740" w:author="Auteur">
                    <w:rPr/>
                  </w:rPrChange>
                </w:rPr>
                <w:delInstrText>HYPERLINK "mailto:info@frostpharma.com"</w:delInstrText>
              </w:r>
              <w:r w:rsidDel="004913BD">
                <w:fldChar w:fldCharType="separate"/>
              </w:r>
              <w:r w:rsidRPr="00850976" w:rsidDel="004913BD">
                <w:rPr>
                  <w:rStyle w:val="Hyperlink"/>
                  <w:sz w:val="22"/>
                  <w:szCs w:val="22"/>
                  <w:lang w:val="es-ES"/>
                </w:rPr>
                <w:delText>info@frostpharma.com</w:delText>
              </w:r>
              <w:r w:rsidDel="004913BD">
                <w:fldChar w:fldCharType="end"/>
              </w:r>
              <w:r w:rsidRPr="004D5955" w:rsidDel="004913BD">
                <w:rPr>
                  <w:color w:val="0000FF"/>
                  <w:sz w:val="22"/>
                  <w:szCs w:val="22"/>
                  <w:lang w:val="es-ES"/>
                </w:rPr>
                <w:delText xml:space="preserve"> </w:delText>
              </w:r>
              <w:r w:rsidRPr="00850976" w:rsidDel="004913BD">
                <w:rPr>
                  <w:color w:val="0000FF"/>
                  <w:sz w:val="22"/>
                  <w:szCs w:val="22"/>
                  <w:lang w:val="es-ES"/>
                </w:rPr>
                <w:delText xml:space="preserve">  </w:delText>
              </w:r>
              <w:r w:rsidRPr="004D5955" w:rsidDel="004913BD">
                <w:rPr>
                  <w:color w:val="0000FF"/>
                  <w:sz w:val="22"/>
                  <w:szCs w:val="22"/>
                  <w:lang w:val="es-ES"/>
                </w:rPr>
                <w:delText xml:space="preserve"> </w:delText>
              </w:r>
              <w:r w:rsidRPr="00850976" w:rsidDel="004913BD">
                <w:rPr>
                  <w:b/>
                  <w:bCs/>
                  <w:sz w:val="22"/>
                  <w:szCs w:val="22"/>
                  <w:lang w:val="es-ES"/>
                </w:rPr>
                <w:delText xml:space="preserve"> </w:delText>
              </w:r>
            </w:del>
          </w:p>
          <w:p w14:paraId="3D610378" w14:textId="77777777" w:rsidR="00B20B19" w:rsidRPr="00407B02" w:rsidRDefault="00B20B19" w:rsidP="00B20B19">
            <w:pPr>
              <w:tabs>
                <w:tab w:val="left" w:pos="284"/>
              </w:tabs>
              <w:suppressAutoHyphens/>
              <w:rPr>
                <w:sz w:val="22"/>
                <w:szCs w:val="22"/>
                <w:lang w:val="es-ES"/>
              </w:rPr>
            </w:pPr>
          </w:p>
        </w:tc>
      </w:tr>
      <w:tr w:rsidR="00B20B19" w:rsidRPr="00077994" w14:paraId="6DF6341C" w14:textId="77777777" w:rsidTr="00197A71">
        <w:trPr>
          <w:trHeight w:val="1247"/>
        </w:trPr>
        <w:tc>
          <w:tcPr>
            <w:tcW w:w="4678" w:type="dxa"/>
          </w:tcPr>
          <w:p w14:paraId="6AB91E0B" w14:textId="77777777" w:rsidR="00C70E43" w:rsidRPr="00470466" w:rsidRDefault="00C70E43" w:rsidP="00C70E43">
            <w:pPr>
              <w:autoSpaceDE w:val="0"/>
              <w:autoSpaceDN w:val="0"/>
              <w:adjustRightInd w:val="0"/>
              <w:rPr>
                <w:ins w:id="741" w:author="Auteur"/>
                <w:b/>
                <w:bCs/>
                <w:sz w:val="22"/>
                <w:szCs w:val="22"/>
              </w:rPr>
            </w:pPr>
            <w:proofErr w:type="spellStart"/>
            <w:ins w:id="742" w:author="Auteur">
              <w:r w:rsidRPr="007C5689">
                <w:rPr>
                  <w:b/>
                  <w:bCs/>
                  <w:sz w:val="22"/>
                  <w:szCs w:val="22"/>
                </w:rPr>
                <w:t>България</w:t>
              </w:r>
              <w:proofErr w:type="spellEnd"/>
            </w:ins>
          </w:p>
          <w:p w14:paraId="5AC27E13" w14:textId="77777777" w:rsidR="00C70E43" w:rsidRPr="00392690" w:rsidRDefault="00C70E43" w:rsidP="00C70E43">
            <w:pPr>
              <w:tabs>
                <w:tab w:val="left" w:pos="-720"/>
              </w:tabs>
              <w:suppressAutoHyphens/>
              <w:rPr>
                <w:ins w:id="743" w:author="Auteur"/>
                <w:sz w:val="22"/>
                <w:szCs w:val="22"/>
                <w:lang w:val="nl-NL"/>
              </w:rPr>
            </w:pPr>
            <w:ins w:id="744" w:author="Auteur">
              <w:r w:rsidRPr="00392690">
                <w:rPr>
                  <w:sz w:val="22"/>
                  <w:szCs w:val="22"/>
                  <w:lang w:val="nl-NL"/>
                </w:rPr>
                <w:t>Eurocept International BV</w:t>
              </w:r>
            </w:ins>
          </w:p>
          <w:p w14:paraId="726B7A9D" w14:textId="77777777" w:rsidR="00C70E43" w:rsidRPr="007C5689" w:rsidRDefault="00C70E43" w:rsidP="00C70E43">
            <w:pPr>
              <w:tabs>
                <w:tab w:val="left" w:pos="-720"/>
              </w:tabs>
              <w:suppressAutoHyphens/>
              <w:rPr>
                <w:ins w:id="745" w:author="Auteur"/>
                <w:sz w:val="22"/>
                <w:szCs w:val="22"/>
              </w:rPr>
            </w:pPr>
            <w:ins w:id="746" w:author="Auteur">
              <w:r w:rsidRPr="007C5689">
                <w:rPr>
                  <w:sz w:val="22"/>
                  <w:szCs w:val="22"/>
                </w:rPr>
                <w:t xml:space="preserve">Tel: </w:t>
              </w:r>
              <w:r w:rsidRPr="007C5689">
                <w:rPr>
                  <w:color w:val="000000"/>
                  <w:sz w:val="22"/>
                  <w:szCs w:val="22"/>
                  <w:lang w:eastAsia="nl-NL"/>
                </w:rPr>
                <w:t>+31 35 528 39 57</w:t>
              </w:r>
            </w:ins>
          </w:p>
          <w:p w14:paraId="204BBF77" w14:textId="77777777" w:rsidR="00C70E43" w:rsidRPr="00470466" w:rsidRDefault="00C70E43" w:rsidP="00C70E43">
            <w:pPr>
              <w:tabs>
                <w:tab w:val="left" w:pos="-720"/>
              </w:tabs>
              <w:suppressAutoHyphens/>
              <w:rPr>
                <w:ins w:id="747" w:author="Auteur"/>
                <w:sz w:val="22"/>
                <w:szCs w:val="22"/>
              </w:rPr>
            </w:pPr>
            <w:ins w:id="748"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45A26A2" w14:textId="5252D52F" w:rsidR="00B20B19" w:rsidRPr="00077994" w:rsidDel="004913BD" w:rsidRDefault="00B20B19" w:rsidP="00B20B19">
            <w:pPr>
              <w:tabs>
                <w:tab w:val="left" w:pos="284"/>
              </w:tabs>
              <w:autoSpaceDE w:val="0"/>
              <w:autoSpaceDN w:val="0"/>
              <w:adjustRightInd w:val="0"/>
              <w:rPr>
                <w:del w:id="749" w:author="Auteur"/>
                <w:b/>
                <w:bCs/>
                <w:sz w:val="22"/>
                <w:szCs w:val="22"/>
                <w:lang w:val="sv-SE"/>
              </w:rPr>
            </w:pPr>
            <w:del w:id="750" w:author="Auteur">
              <w:r w:rsidRPr="00077994" w:rsidDel="004913BD">
                <w:rPr>
                  <w:b/>
                  <w:bCs/>
                  <w:sz w:val="22"/>
                  <w:szCs w:val="22"/>
                  <w:lang w:val="sv-SE"/>
                </w:rPr>
                <w:delText>България</w:delText>
              </w:r>
            </w:del>
          </w:p>
          <w:p w14:paraId="6188C029" w14:textId="1C2CC0EE" w:rsidR="00B20B19" w:rsidRPr="00077994" w:rsidDel="004913BD" w:rsidRDefault="00B20B19" w:rsidP="00B20B19">
            <w:pPr>
              <w:tabs>
                <w:tab w:val="left" w:pos="284"/>
              </w:tabs>
              <w:ind w:right="34"/>
              <w:rPr>
                <w:del w:id="751" w:author="Auteur"/>
                <w:sz w:val="22"/>
                <w:szCs w:val="22"/>
                <w:lang w:val="sv-SE"/>
              </w:rPr>
            </w:pPr>
            <w:del w:id="752" w:author="Auteur">
              <w:r w:rsidRPr="00077994" w:rsidDel="004913BD">
                <w:rPr>
                  <w:sz w:val="22"/>
                  <w:szCs w:val="22"/>
                  <w:lang w:val="sv-SE"/>
                </w:rPr>
                <w:delText xml:space="preserve">Lucane Pharma </w:delText>
              </w:r>
            </w:del>
          </w:p>
          <w:p w14:paraId="5640BE48" w14:textId="14D1D693" w:rsidR="00B20B19" w:rsidRPr="00077994" w:rsidDel="004913BD" w:rsidRDefault="00B20B19" w:rsidP="00B20B19">
            <w:pPr>
              <w:tabs>
                <w:tab w:val="left" w:pos="284"/>
              </w:tabs>
              <w:ind w:right="34"/>
              <w:rPr>
                <w:del w:id="753" w:author="Auteur"/>
                <w:sz w:val="22"/>
                <w:szCs w:val="22"/>
                <w:lang w:val="sv-SE"/>
              </w:rPr>
            </w:pPr>
            <w:del w:id="754" w:author="Auteur">
              <w:r w:rsidRPr="00077994" w:rsidDel="004913BD">
                <w:rPr>
                  <w:sz w:val="22"/>
                  <w:szCs w:val="22"/>
                  <w:lang w:val="sv-SE"/>
                </w:rPr>
                <w:delText>(Eurocept International BV)</w:delText>
              </w:r>
            </w:del>
          </w:p>
          <w:p w14:paraId="0CD0C4C0" w14:textId="0E044BF2" w:rsidR="00B20B19" w:rsidRPr="00077994" w:rsidDel="004913BD" w:rsidRDefault="00B20B19" w:rsidP="00B20B19">
            <w:pPr>
              <w:tabs>
                <w:tab w:val="left" w:pos="284"/>
              </w:tabs>
              <w:ind w:right="34"/>
              <w:rPr>
                <w:del w:id="755" w:author="Auteur"/>
                <w:sz w:val="22"/>
                <w:szCs w:val="22"/>
                <w:lang w:val="sv-SE"/>
              </w:rPr>
            </w:pPr>
            <w:del w:id="756" w:author="Auteur">
              <w:r w:rsidRPr="00077994" w:rsidDel="004913BD">
                <w:rPr>
                  <w:sz w:val="22"/>
                  <w:szCs w:val="22"/>
                  <w:lang w:val="sv-SE"/>
                </w:rPr>
                <w:delText>Teл.: +31 35 528 39 57</w:delText>
              </w:r>
            </w:del>
          </w:p>
          <w:p w14:paraId="40189F24" w14:textId="438BA45E" w:rsidR="00B20B19" w:rsidRPr="00077994" w:rsidDel="004913BD" w:rsidRDefault="00B20B19" w:rsidP="00B20B19">
            <w:pPr>
              <w:rPr>
                <w:del w:id="757" w:author="Auteur"/>
                <w:sz w:val="22"/>
                <w:szCs w:val="22"/>
              </w:rPr>
            </w:pPr>
            <w:del w:id="758"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0B9DF40F" w14:textId="77777777" w:rsidR="00B20B19" w:rsidRPr="00077994" w:rsidRDefault="00B20B19" w:rsidP="00B20B19">
            <w:pPr>
              <w:tabs>
                <w:tab w:val="left" w:pos="-720"/>
                <w:tab w:val="left" w:pos="284"/>
              </w:tabs>
              <w:suppressAutoHyphens/>
              <w:rPr>
                <w:sz w:val="22"/>
                <w:szCs w:val="22"/>
              </w:rPr>
            </w:pPr>
          </w:p>
        </w:tc>
        <w:tc>
          <w:tcPr>
            <w:tcW w:w="4678" w:type="dxa"/>
          </w:tcPr>
          <w:p w14:paraId="53DC57BB" w14:textId="77777777" w:rsidR="00B20B19" w:rsidRPr="00A43650" w:rsidRDefault="00B20B19" w:rsidP="00B20B19">
            <w:pPr>
              <w:tabs>
                <w:tab w:val="left" w:pos="-720"/>
                <w:tab w:val="left" w:pos="284"/>
              </w:tabs>
              <w:suppressAutoHyphens/>
              <w:rPr>
                <w:ins w:id="759" w:author="Auteur"/>
                <w:sz w:val="22"/>
                <w:szCs w:val="22"/>
                <w:lang w:val="de-DE"/>
              </w:rPr>
            </w:pPr>
            <w:ins w:id="760" w:author="Auteur">
              <w:r w:rsidRPr="00A43650">
                <w:rPr>
                  <w:b/>
                  <w:sz w:val="22"/>
                  <w:szCs w:val="22"/>
                  <w:lang w:val="de-DE"/>
                </w:rPr>
                <w:t>Luxembourg/Luxemburg</w:t>
              </w:r>
            </w:ins>
          </w:p>
          <w:p w14:paraId="471E796C" w14:textId="77777777" w:rsidR="00B20B19" w:rsidRPr="00A43650" w:rsidRDefault="00B20B19" w:rsidP="00B20B19">
            <w:pPr>
              <w:tabs>
                <w:tab w:val="left" w:pos="284"/>
              </w:tabs>
              <w:ind w:right="34"/>
              <w:rPr>
                <w:ins w:id="761" w:author="Auteur"/>
                <w:sz w:val="22"/>
                <w:szCs w:val="22"/>
                <w:lang w:val="de-DE"/>
              </w:rPr>
            </w:pPr>
            <w:ins w:id="762" w:author="Auteur">
              <w:r w:rsidRPr="00A43650">
                <w:rPr>
                  <w:sz w:val="22"/>
                  <w:szCs w:val="22"/>
                  <w:lang w:val="de-DE"/>
                </w:rPr>
                <w:t>Eurocept International BV</w:t>
              </w:r>
            </w:ins>
          </w:p>
          <w:p w14:paraId="772511ED" w14:textId="77777777" w:rsidR="00B20B19" w:rsidRPr="00A43650" w:rsidRDefault="00B20B19" w:rsidP="00B20B19">
            <w:pPr>
              <w:tabs>
                <w:tab w:val="left" w:pos="284"/>
              </w:tabs>
              <w:ind w:right="34"/>
              <w:rPr>
                <w:ins w:id="763" w:author="Auteur"/>
                <w:sz w:val="22"/>
                <w:szCs w:val="22"/>
                <w:lang w:val="de-DE"/>
              </w:rPr>
            </w:pPr>
            <w:ins w:id="764" w:author="Auteur">
              <w:r w:rsidRPr="00A43650">
                <w:rPr>
                  <w:sz w:val="22"/>
                  <w:szCs w:val="22"/>
                  <w:lang w:val="de-DE"/>
                </w:rPr>
                <w:t>Tel: +31 35 528 39 57</w:t>
              </w:r>
            </w:ins>
          </w:p>
          <w:p w14:paraId="642DAE4D" w14:textId="77777777" w:rsidR="00B20B19" w:rsidRPr="00192BAD" w:rsidRDefault="00B20B19" w:rsidP="00B20B19">
            <w:pPr>
              <w:tabs>
                <w:tab w:val="left" w:pos="284"/>
              </w:tabs>
              <w:ind w:right="34"/>
              <w:rPr>
                <w:ins w:id="765" w:author="Auteur"/>
                <w:sz w:val="22"/>
                <w:szCs w:val="22"/>
              </w:rPr>
            </w:pPr>
            <w:ins w:id="766"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45A89DF8" w14:textId="66FB4EA6" w:rsidR="00B20B19" w:rsidRPr="00702C70" w:rsidDel="004913BD" w:rsidRDefault="00B20B19" w:rsidP="00B20B19">
            <w:pPr>
              <w:tabs>
                <w:tab w:val="left" w:pos="-720"/>
                <w:tab w:val="left" w:pos="284"/>
              </w:tabs>
              <w:suppressAutoHyphens/>
              <w:rPr>
                <w:del w:id="767" w:author="Auteur"/>
                <w:sz w:val="22"/>
                <w:szCs w:val="22"/>
              </w:rPr>
            </w:pPr>
            <w:del w:id="768" w:author="Auteur">
              <w:r w:rsidRPr="00077994" w:rsidDel="004913BD">
                <w:rPr>
                  <w:b/>
                  <w:bCs/>
                  <w:sz w:val="22"/>
                  <w:szCs w:val="22"/>
                  <w:lang w:val="sv-SE"/>
                </w:rPr>
                <w:delText>Luxembourg/Luxemburg</w:delText>
              </w:r>
            </w:del>
          </w:p>
          <w:p w14:paraId="70C1079C" w14:textId="28883EC3" w:rsidR="00B20B19" w:rsidRPr="00702C70" w:rsidDel="004913BD" w:rsidRDefault="00B20B19" w:rsidP="00B20B19">
            <w:pPr>
              <w:tabs>
                <w:tab w:val="left" w:pos="284"/>
              </w:tabs>
              <w:ind w:right="34"/>
              <w:rPr>
                <w:del w:id="769" w:author="Auteur"/>
                <w:sz w:val="22"/>
                <w:szCs w:val="22"/>
              </w:rPr>
            </w:pPr>
            <w:del w:id="770" w:author="Auteur">
              <w:r w:rsidRPr="00077994" w:rsidDel="004913BD">
                <w:rPr>
                  <w:sz w:val="22"/>
                  <w:szCs w:val="22"/>
                  <w:lang w:val="sv-SE"/>
                </w:rPr>
                <w:delText xml:space="preserve">Lucane Pharma </w:delText>
              </w:r>
            </w:del>
          </w:p>
          <w:p w14:paraId="384DE7AE" w14:textId="5D793AD4" w:rsidR="00B20B19" w:rsidRPr="00702C70" w:rsidDel="004913BD" w:rsidRDefault="00B20B19" w:rsidP="00B20B19">
            <w:pPr>
              <w:tabs>
                <w:tab w:val="left" w:pos="284"/>
              </w:tabs>
              <w:ind w:right="34"/>
              <w:rPr>
                <w:del w:id="771" w:author="Auteur"/>
                <w:sz w:val="22"/>
                <w:szCs w:val="22"/>
              </w:rPr>
            </w:pPr>
            <w:del w:id="772" w:author="Auteur">
              <w:r w:rsidRPr="00077994" w:rsidDel="004913BD">
                <w:rPr>
                  <w:sz w:val="22"/>
                  <w:szCs w:val="22"/>
                  <w:lang w:val="sv-SE"/>
                </w:rPr>
                <w:delText>(Eurocept International BV)</w:delText>
              </w:r>
            </w:del>
          </w:p>
          <w:p w14:paraId="1FBDC95E" w14:textId="466415E0" w:rsidR="00B20B19" w:rsidRPr="00077994" w:rsidDel="004913BD" w:rsidRDefault="00B20B19" w:rsidP="00B20B19">
            <w:pPr>
              <w:tabs>
                <w:tab w:val="left" w:pos="284"/>
              </w:tabs>
              <w:ind w:right="34"/>
              <w:rPr>
                <w:del w:id="773" w:author="Auteur"/>
                <w:sz w:val="22"/>
                <w:szCs w:val="22"/>
              </w:rPr>
            </w:pPr>
            <w:del w:id="774" w:author="Auteur">
              <w:r w:rsidRPr="00077994" w:rsidDel="004913BD">
                <w:rPr>
                  <w:sz w:val="22"/>
                  <w:szCs w:val="22"/>
                  <w:lang w:val="sv-SE"/>
                </w:rPr>
                <w:delText>Tel: +31 35 528 39 57</w:delText>
              </w:r>
            </w:del>
          </w:p>
          <w:p w14:paraId="4EE2D5BE" w14:textId="0F8DF428" w:rsidR="00B20B19" w:rsidRPr="00077994" w:rsidDel="004913BD" w:rsidRDefault="00B20B19" w:rsidP="00B20B19">
            <w:pPr>
              <w:rPr>
                <w:del w:id="775" w:author="Auteur"/>
                <w:sz w:val="22"/>
                <w:szCs w:val="22"/>
              </w:rPr>
            </w:pPr>
            <w:del w:id="776"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6F2EB582" w14:textId="77777777" w:rsidR="00B20B19" w:rsidRPr="00077994" w:rsidRDefault="00B20B19" w:rsidP="00B20B19">
            <w:pPr>
              <w:tabs>
                <w:tab w:val="left" w:pos="-720"/>
                <w:tab w:val="left" w:pos="284"/>
              </w:tabs>
              <w:suppressAutoHyphens/>
              <w:rPr>
                <w:sz w:val="22"/>
                <w:szCs w:val="22"/>
              </w:rPr>
            </w:pPr>
          </w:p>
        </w:tc>
      </w:tr>
      <w:tr w:rsidR="00B20B19" w:rsidRPr="00077994" w14:paraId="7B3352A8" w14:textId="77777777" w:rsidTr="00197A71">
        <w:trPr>
          <w:trHeight w:val="1247"/>
        </w:trPr>
        <w:tc>
          <w:tcPr>
            <w:tcW w:w="4678" w:type="dxa"/>
          </w:tcPr>
          <w:p w14:paraId="3C93AD7F" w14:textId="77777777" w:rsidR="005F65C1" w:rsidRPr="00A43650" w:rsidRDefault="005F65C1" w:rsidP="005F65C1">
            <w:pPr>
              <w:tabs>
                <w:tab w:val="left" w:pos="-720"/>
              </w:tabs>
              <w:suppressAutoHyphens/>
              <w:rPr>
                <w:ins w:id="777" w:author="Auteur"/>
                <w:sz w:val="22"/>
                <w:szCs w:val="22"/>
                <w:lang w:val="de-DE"/>
              </w:rPr>
            </w:pPr>
            <w:proofErr w:type="spellStart"/>
            <w:ins w:id="778" w:author="Auteur">
              <w:r w:rsidRPr="00A43650">
                <w:rPr>
                  <w:b/>
                  <w:sz w:val="22"/>
                  <w:szCs w:val="22"/>
                  <w:lang w:val="de-DE"/>
                </w:rPr>
                <w:t>Česká</w:t>
              </w:r>
              <w:proofErr w:type="spellEnd"/>
              <w:r w:rsidRPr="00A43650">
                <w:rPr>
                  <w:b/>
                  <w:sz w:val="22"/>
                  <w:szCs w:val="22"/>
                  <w:lang w:val="de-DE"/>
                </w:rPr>
                <w:t xml:space="preserve"> </w:t>
              </w:r>
              <w:proofErr w:type="spellStart"/>
              <w:r w:rsidRPr="00A43650">
                <w:rPr>
                  <w:b/>
                  <w:sz w:val="22"/>
                  <w:szCs w:val="22"/>
                  <w:lang w:val="de-DE"/>
                </w:rPr>
                <w:t>republika</w:t>
              </w:r>
              <w:proofErr w:type="spellEnd"/>
            </w:ins>
          </w:p>
          <w:p w14:paraId="0873B8E2" w14:textId="77777777" w:rsidR="005F65C1" w:rsidRPr="00A43650" w:rsidRDefault="005F65C1" w:rsidP="005F65C1">
            <w:pPr>
              <w:tabs>
                <w:tab w:val="left" w:pos="-720"/>
              </w:tabs>
              <w:suppressAutoHyphens/>
              <w:rPr>
                <w:ins w:id="779" w:author="Auteur"/>
                <w:sz w:val="22"/>
                <w:szCs w:val="22"/>
                <w:lang w:val="de-DE"/>
              </w:rPr>
            </w:pPr>
            <w:ins w:id="780" w:author="Auteur">
              <w:r w:rsidRPr="00A43650">
                <w:rPr>
                  <w:sz w:val="22"/>
                  <w:szCs w:val="22"/>
                  <w:lang w:val="de-DE"/>
                </w:rPr>
                <w:t>Eurocept International BV</w:t>
              </w:r>
            </w:ins>
          </w:p>
          <w:p w14:paraId="5A885E1D" w14:textId="77777777" w:rsidR="005F65C1" w:rsidRPr="00A43650" w:rsidRDefault="005F65C1" w:rsidP="005F65C1">
            <w:pPr>
              <w:tabs>
                <w:tab w:val="left" w:pos="-720"/>
              </w:tabs>
              <w:suppressAutoHyphens/>
              <w:rPr>
                <w:ins w:id="781" w:author="Auteur"/>
                <w:sz w:val="22"/>
                <w:szCs w:val="22"/>
                <w:lang w:val="de-DE"/>
              </w:rPr>
            </w:pPr>
            <w:ins w:id="782" w:author="Auteur">
              <w:r w:rsidRPr="00A43650">
                <w:rPr>
                  <w:sz w:val="22"/>
                  <w:szCs w:val="22"/>
                  <w:lang w:val="de-DE"/>
                </w:rPr>
                <w:t xml:space="preserve">Tel: </w:t>
              </w:r>
              <w:r w:rsidRPr="00A43650">
                <w:rPr>
                  <w:color w:val="000000"/>
                  <w:sz w:val="22"/>
                  <w:szCs w:val="22"/>
                  <w:lang w:val="de-DE" w:eastAsia="nl-NL"/>
                </w:rPr>
                <w:t>+31 35 528 39 57</w:t>
              </w:r>
            </w:ins>
          </w:p>
          <w:p w14:paraId="3C8F583A" w14:textId="77777777" w:rsidR="005F65C1" w:rsidRPr="00A43650" w:rsidRDefault="005F65C1" w:rsidP="005F65C1">
            <w:pPr>
              <w:tabs>
                <w:tab w:val="left" w:pos="-720"/>
              </w:tabs>
              <w:suppressAutoHyphens/>
              <w:rPr>
                <w:ins w:id="783" w:author="Auteur"/>
                <w:sz w:val="22"/>
                <w:szCs w:val="22"/>
                <w:lang w:val="de-DE"/>
              </w:rPr>
            </w:pPr>
            <w:ins w:id="784" w:author="Auteur">
              <w:r>
                <w:fldChar w:fldCharType="begin"/>
              </w:r>
              <w:r>
                <w:instrText>HYPERLINK "mailto:info@euroceptpharma.com"</w:instrText>
              </w:r>
              <w:r>
                <w:fldChar w:fldCharType="separate"/>
              </w:r>
              <w:r w:rsidRPr="00A43650">
                <w:rPr>
                  <w:rStyle w:val="Hyperlink"/>
                  <w:sz w:val="22"/>
                  <w:szCs w:val="22"/>
                  <w:lang w:val="de-DE"/>
                </w:rPr>
                <w:t>info@euroceptpharma.com</w:t>
              </w:r>
              <w:r>
                <w:fldChar w:fldCharType="end"/>
              </w:r>
            </w:ins>
          </w:p>
          <w:p w14:paraId="193A07FE" w14:textId="363B9311" w:rsidR="00B20B19" w:rsidRPr="00077994" w:rsidDel="004913BD" w:rsidRDefault="00B20B19" w:rsidP="00B20B19">
            <w:pPr>
              <w:tabs>
                <w:tab w:val="left" w:pos="-720"/>
                <w:tab w:val="left" w:pos="284"/>
              </w:tabs>
              <w:suppressAutoHyphens/>
              <w:rPr>
                <w:del w:id="785" w:author="Auteur"/>
                <w:sz w:val="22"/>
                <w:szCs w:val="22"/>
                <w:lang w:val="sv-SE"/>
              </w:rPr>
            </w:pPr>
            <w:del w:id="786" w:author="Auteur">
              <w:r w:rsidRPr="00077994" w:rsidDel="004913BD">
                <w:rPr>
                  <w:b/>
                  <w:bCs/>
                  <w:sz w:val="22"/>
                  <w:szCs w:val="22"/>
                  <w:lang w:val="sv-SE"/>
                </w:rPr>
                <w:delText>Česká republika</w:delText>
              </w:r>
            </w:del>
          </w:p>
          <w:p w14:paraId="62514B73" w14:textId="745C380A" w:rsidR="00B20B19" w:rsidRPr="00077994" w:rsidDel="004913BD" w:rsidRDefault="00B20B19" w:rsidP="00B20B19">
            <w:pPr>
              <w:tabs>
                <w:tab w:val="left" w:pos="284"/>
              </w:tabs>
              <w:ind w:right="34"/>
              <w:rPr>
                <w:del w:id="787" w:author="Auteur"/>
                <w:sz w:val="22"/>
                <w:szCs w:val="22"/>
                <w:lang w:val="sv-SE"/>
              </w:rPr>
            </w:pPr>
            <w:del w:id="788" w:author="Auteur">
              <w:r w:rsidRPr="00077994" w:rsidDel="004913BD">
                <w:rPr>
                  <w:sz w:val="22"/>
                  <w:szCs w:val="22"/>
                  <w:lang w:val="sv-SE"/>
                </w:rPr>
                <w:delText xml:space="preserve">Lucane Pharma </w:delText>
              </w:r>
            </w:del>
          </w:p>
          <w:p w14:paraId="63C8731C" w14:textId="4D591D87" w:rsidR="00B20B19" w:rsidRPr="00077994" w:rsidDel="004913BD" w:rsidRDefault="00B20B19" w:rsidP="00B20B19">
            <w:pPr>
              <w:tabs>
                <w:tab w:val="left" w:pos="284"/>
              </w:tabs>
              <w:ind w:right="34"/>
              <w:rPr>
                <w:del w:id="789" w:author="Auteur"/>
                <w:sz w:val="22"/>
                <w:szCs w:val="22"/>
                <w:lang w:val="sv-SE"/>
              </w:rPr>
            </w:pPr>
            <w:del w:id="790" w:author="Auteur">
              <w:r w:rsidRPr="00077994" w:rsidDel="004913BD">
                <w:rPr>
                  <w:sz w:val="22"/>
                  <w:szCs w:val="22"/>
                  <w:lang w:val="sv-SE"/>
                </w:rPr>
                <w:delText>(Eurocept International BV)</w:delText>
              </w:r>
            </w:del>
          </w:p>
          <w:p w14:paraId="1BF4EE70" w14:textId="0743DC03" w:rsidR="00B20B19" w:rsidRPr="00077994" w:rsidDel="004913BD" w:rsidRDefault="00B20B19" w:rsidP="00B20B19">
            <w:pPr>
              <w:tabs>
                <w:tab w:val="left" w:pos="284"/>
              </w:tabs>
              <w:ind w:right="34"/>
              <w:rPr>
                <w:del w:id="791" w:author="Auteur"/>
                <w:sz w:val="22"/>
                <w:szCs w:val="22"/>
              </w:rPr>
            </w:pPr>
            <w:del w:id="792" w:author="Auteur">
              <w:r w:rsidRPr="00077994" w:rsidDel="004913BD">
                <w:rPr>
                  <w:sz w:val="22"/>
                  <w:szCs w:val="22"/>
                  <w:lang w:val="sv-SE"/>
                </w:rPr>
                <w:delText>Tel: +31 35 528 39 57</w:delText>
              </w:r>
            </w:del>
          </w:p>
          <w:p w14:paraId="1E6BFC6E" w14:textId="4EC70EC4" w:rsidR="00B20B19" w:rsidRPr="00077994" w:rsidDel="004913BD" w:rsidRDefault="00B20B19" w:rsidP="00B20B19">
            <w:pPr>
              <w:rPr>
                <w:del w:id="793" w:author="Auteur"/>
                <w:sz w:val="22"/>
                <w:szCs w:val="22"/>
              </w:rPr>
            </w:pPr>
            <w:del w:id="794"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2FBFD537" w14:textId="77777777" w:rsidR="00B20B19" w:rsidRPr="00077994" w:rsidRDefault="00B20B19" w:rsidP="00B20B19">
            <w:pPr>
              <w:tabs>
                <w:tab w:val="left" w:pos="-720"/>
                <w:tab w:val="left" w:pos="284"/>
              </w:tabs>
              <w:suppressAutoHyphens/>
              <w:rPr>
                <w:sz w:val="22"/>
                <w:szCs w:val="22"/>
              </w:rPr>
            </w:pPr>
          </w:p>
        </w:tc>
        <w:tc>
          <w:tcPr>
            <w:tcW w:w="4678" w:type="dxa"/>
          </w:tcPr>
          <w:p w14:paraId="5F6DBBD4" w14:textId="77777777" w:rsidR="00B20B19" w:rsidRPr="0005354D" w:rsidRDefault="00B20B19" w:rsidP="00B20B19">
            <w:pPr>
              <w:tabs>
                <w:tab w:val="left" w:pos="284"/>
              </w:tabs>
              <w:rPr>
                <w:ins w:id="795" w:author="Auteur"/>
                <w:b/>
                <w:sz w:val="22"/>
                <w:szCs w:val="22"/>
                <w:lang w:val="en-US"/>
              </w:rPr>
            </w:pPr>
            <w:proofErr w:type="spellStart"/>
            <w:ins w:id="796" w:author="Auteur">
              <w:r w:rsidRPr="0005354D">
                <w:rPr>
                  <w:b/>
                  <w:sz w:val="22"/>
                  <w:szCs w:val="22"/>
                  <w:lang w:val="en-US"/>
                </w:rPr>
                <w:t>Magyarország</w:t>
              </w:r>
              <w:proofErr w:type="spellEnd"/>
            </w:ins>
          </w:p>
          <w:p w14:paraId="0FCB986C" w14:textId="77777777" w:rsidR="00B20B19" w:rsidRPr="00392690" w:rsidRDefault="00B20B19" w:rsidP="00B20B19">
            <w:pPr>
              <w:tabs>
                <w:tab w:val="left" w:pos="284"/>
              </w:tabs>
              <w:ind w:right="34"/>
              <w:rPr>
                <w:ins w:id="797" w:author="Auteur"/>
                <w:sz w:val="22"/>
                <w:szCs w:val="22"/>
                <w:lang w:val="nl-NL"/>
              </w:rPr>
            </w:pPr>
            <w:ins w:id="798" w:author="Auteur">
              <w:r w:rsidRPr="00392690">
                <w:rPr>
                  <w:sz w:val="22"/>
                  <w:szCs w:val="22"/>
                  <w:lang w:val="nl-NL"/>
                </w:rPr>
                <w:t>Eurocept International BV</w:t>
              </w:r>
            </w:ins>
          </w:p>
          <w:p w14:paraId="10A32A00" w14:textId="77777777" w:rsidR="00B20B19" w:rsidRPr="00392690" w:rsidRDefault="00B20B19" w:rsidP="00B20B19">
            <w:pPr>
              <w:tabs>
                <w:tab w:val="left" w:pos="284"/>
              </w:tabs>
              <w:ind w:right="34"/>
              <w:rPr>
                <w:ins w:id="799" w:author="Auteur"/>
                <w:sz w:val="22"/>
                <w:szCs w:val="22"/>
                <w:lang w:val="nl-NL"/>
              </w:rPr>
            </w:pPr>
            <w:ins w:id="800" w:author="Auteur">
              <w:r w:rsidRPr="00392690">
                <w:rPr>
                  <w:sz w:val="22"/>
                  <w:szCs w:val="22"/>
                  <w:lang w:val="nl-NL"/>
                </w:rPr>
                <w:t>Tel: +31 35 528 39 57</w:t>
              </w:r>
            </w:ins>
          </w:p>
          <w:p w14:paraId="5E8EEF68" w14:textId="77777777" w:rsidR="00B20B19" w:rsidRPr="00192BAD" w:rsidRDefault="00B20B19" w:rsidP="00B20B19">
            <w:pPr>
              <w:tabs>
                <w:tab w:val="left" w:pos="284"/>
              </w:tabs>
              <w:ind w:right="34"/>
              <w:rPr>
                <w:ins w:id="801" w:author="Auteur"/>
                <w:sz w:val="22"/>
                <w:szCs w:val="22"/>
              </w:rPr>
            </w:pPr>
            <w:ins w:id="802"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6D635CDE" w14:textId="480FEF93" w:rsidR="00B20B19" w:rsidRPr="00077994" w:rsidDel="004913BD" w:rsidRDefault="00B20B19" w:rsidP="00B20B19">
            <w:pPr>
              <w:tabs>
                <w:tab w:val="left" w:pos="284"/>
              </w:tabs>
              <w:rPr>
                <w:del w:id="803" w:author="Auteur"/>
                <w:b/>
                <w:sz w:val="22"/>
                <w:szCs w:val="22"/>
              </w:rPr>
            </w:pPr>
            <w:del w:id="804" w:author="Auteur">
              <w:r w:rsidRPr="00077994" w:rsidDel="004913BD">
                <w:rPr>
                  <w:b/>
                  <w:bCs/>
                  <w:sz w:val="22"/>
                  <w:szCs w:val="22"/>
                  <w:lang w:val="sv-SE"/>
                </w:rPr>
                <w:delText>Magyarország</w:delText>
              </w:r>
            </w:del>
          </w:p>
          <w:p w14:paraId="17EEB234" w14:textId="4E42B301" w:rsidR="00B20B19" w:rsidRPr="00077994" w:rsidDel="004913BD" w:rsidRDefault="00B20B19" w:rsidP="00B20B19">
            <w:pPr>
              <w:tabs>
                <w:tab w:val="left" w:pos="284"/>
              </w:tabs>
              <w:ind w:right="34"/>
              <w:rPr>
                <w:del w:id="805" w:author="Auteur"/>
                <w:sz w:val="22"/>
                <w:szCs w:val="22"/>
              </w:rPr>
            </w:pPr>
            <w:del w:id="806" w:author="Auteur">
              <w:r w:rsidRPr="00077994" w:rsidDel="004913BD">
                <w:rPr>
                  <w:sz w:val="22"/>
                  <w:szCs w:val="22"/>
                  <w:lang w:val="sv-SE"/>
                </w:rPr>
                <w:delText xml:space="preserve">Lucane Pharma </w:delText>
              </w:r>
            </w:del>
          </w:p>
          <w:p w14:paraId="3B372A9D" w14:textId="1A81257F" w:rsidR="00B20B19" w:rsidRPr="00077994" w:rsidDel="004913BD" w:rsidRDefault="00B20B19" w:rsidP="00B20B19">
            <w:pPr>
              <w:tabs>
                <w:tab w:val="left" w:pos="284"/>
              </w:tabs>
              <w:ind w:right="34"/>
              <w:rPr>
                <w:del w:id="807" w:author="Auteur"/>
                <w:sz w:val="22"/>
                <w:szCs w:val="22"/>
              </w:rPr>
            </w:pPr>
            <w:del w:id="808" w:author="Auteur">
              <w:r w:rsidRPr="00077994" w:rsidDel="004913BD">
                <w:rPr>
                  <w:sz w:val="22"/>
                  <w:szCs w:val="22"/>
                  <w:lang w:val="sv-SE"/>
                </w:rPr>
                <w:delText>(Eurocept International BV)</w:delText>
              </w:r>
            </w:del>
          </w:p>
          <w:p w14:paraId="4E6AABF1" w14:textId="6FB6C299" w:rsidR="00B20B19" w:rsidRPr="00077994" w:rsidDel="004913BD" w:rsidRDefault="00B20B19" w:rsidP="00B20B19">
            <w:pPr>
              <w:tabs>
                <w:tab w:val="left" w:pos="284"/>
              </w:tabs>
              <w:ind w:right="34"/>
              <w:rPr>
                <w:del w:id="809" w:author="Auteur"/>
                <w:sz w:val="22"/>
                <w:szCs w:val="22"/>
              </w:rPr>
            </w:pPr>
            <w:del w:id="810" w:author="Auteur">
              <w:r w:rsidRPr="00077994" w:rsidDel="004913BD">
                <w:rPr>
                  <w:sz w:val="22"/>
                  <w:szCs w:val="22"/>
                  <w:lang w:val="sv-SE"/>
                </w:rPr>
                <w:delText>Tel: +31 35 528 39 57</w:delText>
              </w:r>
            </w:del>
          </w:p>
          <w:p w14:paraId="6D530D65" w14:textId="1121F982" w:rsidR="00B20B19" w:rsidRPr="00077994" w:rsidDel="004913BD" w:rsidRDefault="00B20B19" w:rsidP="00B20B19">
            <w:pPr>
              <w:rPr>
                <w:del w:id="811" w:author="Auteur"/>
                <w:sz w:val="22"/>
                <w:szCs w:val="22"/>
              </w:rPr>
            </w:pPr>
            <w:del w:id="812"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2635DB85" w14:textId="77777777" w:rsidR="00B20B19" w:rsidRPr="00077994" w:rsidRDefault="00B20B19" w:rsidP="00B20B19">
            <w:pPr>
              <w:tabs>
                <w:tab w:val="left" w:pos="284"/>
              </w:tabs>
              <w:rPr>
                <w:sz w:val="22"/>
                <w:szCs w:val="22"/>
              </w:rPr>
            </w:pPr>
          </w:p>
        </w:tc>
      </w:tr>
      <w:tr w:rsidR="00B20B19" w:rsidRPr="00077994" w14:paraId="16AB980B" w14:textId="77777777" w:rsidTr="00197A71">
        <w:trPr>
          <w:trHeight w:val="1247"/>
        </w:trPr>
        <w:tc>
          <w:tcPr>
            <w:tcW w:w="4678" w:type="dxa"/>
          </w:tcPr>
          <w:p w14:paraId="05E3BF8F" w14:textId="77777777" w:rsidR="00B0755F" w:rsidRPr="00C977AA" w:rsidRDefault="00B0755F" w:rsidP="00B0755F">
            <w:pPr>
              <w:rPr>
                <w:ins w:id="813" w:author="Auteur"/>
                <w:sz w:val="22"/>
                <w:szCs w:val="22"/>
                <w:lang w:val="de-DE"/>
              </w:rPr>
            </w:pPr>
            <w:ins w:id="814" w:author="Auteur">
              <w:r w:rsidRPr="00C977AA">
                <w:rPr>
                  <w:b/>
                  <w:sz w:val="22"/>
                  <w:szCs w:val="22"/>
                  <w:lang w:val="de-DE"/>
                </w:rPr>
                <w:t>Danmark</w:t>
              </w:r>
            </w:ins>
          </w:p>
          <w:p w14:paraId="0D3887BA" w14:textId="77777777" w:rsidR="00B0755F" w:rsidRPr="00C977AA" w:rsidRDefault="00B0755F" w:rsidP="00B0755F">
            <w:pPr>
              <w:widowControl w:val="0"/>
              <w:spacing w:before="1" w:line="244" w:lineRule="auto"/>
              <w:ind w:right="1201"/>
              <w:rPr>
                <w:ins w:id="815" w:author="Auteur"/>
                <w:sz w:val="22"/>
                <w:szCs w:val="22"/>
                <w:lang w:val="de-DE"/>
              </w:rPr>
            </w:pPr>
            <w:ins w:id="816" w:author="Auteur">
              <w:r w:rsidRPr="00C977AA">
                <w:rPr>
                  <w:sz w:val="22"/>
                  <w:szCs w:val="22"/>
                  <w:lang w:val="de-DE"/>
                </w:rPr>
                <w:t>FrostPharma AB</w:t>
              </w:r>
            </w:ins>
          </w:p>
          <w:p w14:paraId="4CBBAC93" w14:textId="77777777" w:rsidR="00B0755F" w:rsidRPr="00C977AA" w:rsidRDefault="00B0755F" w:rsidP="00B0755F">
            <w:pPr>
              <w:widowControl w:val="0"/>
              <w:spacing w:before="1" w:line="244" w:lineRule="auto"/>
              <w:ind w:right="1201"/>
              <w:rPr>
                <w:ins w:id="817" w:author="Auteur"/>
                <w:sz w:val="22"/>
                <w:szCs w:val="22"/>
                <w:lang w:val="de-DE"/>
              </w:rPr>
            </w:pPr>
            <w:proofErr w:type="spellStart"/>
            <w:ins w:id="818" w:author="Auteur">
              <w:r w:rsidRPr="00C977AA">
                <w:rPr>
                  <w:sz w:val="22"/>
                  <w:szCs w:val="22"/>
                  <w:lang w:val="de-DE"/>
                </w:rPr>
                <w:t>Tlf</w:t>
              </w:r>
              <w:proofErr w:type="spellEnd"/>
              <w:r w:rsidRPr="00C977AA">
                <w:rPr>
                  <w:sz w:val="22"/>
                  <w:szCs w:val="22"/>
                  <w:lang w:val="de-DE"/>
                </w:rPr>
                <w:t xml:space="preserve">: </w:t>
              </w:r>
              <w:r w:rsidRPr="00F1552F">
                <w:rPr>
                  <w:sz w:val="22"/>
                  <w:szCs w:val="22"/>
                  <w:lang w:val="cs-CZ"/>
                </w:rPr>
                <w:t>+46 824 36 60</w:t>
              </w:r>
            </w:ins>
          </w:p>
          <w:p w14:paraId="56D84EF5" w14:textId="77777777" w:rsidR="00B0755F" w:rsidRPr="00C977AA" w:rsidRDefault="00B0755F" w:rsidP="00B0755F">
            <w:pPr>
              <w:tabs>
                <w:tab w:val="left" w:pos="-720"/>
              </w:tabs>
              <w:suppressAutoHyphens/>
              <w:rPr>
                <w:ins w:id="819" w:author="Auteur"/>
                <w:sz w:val="22"/>
                <w:szCs w:val="22"/>
                <w:lang w:val="de-DE"/>
              </w:rPr>
            </w:pPr>
            <w:ins w:id="820" w:author="Auteur">
              <w:r>
                <w:fldChar w:fldCharType="begin"/>
              </w:r>
              <w: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p w14:paraId="7AF6F2F6" w14:textId="6B6A44A9" w:rsidR="00B20B19" w:rsidRPr="00077994" w:rsidDel="004913BD" w:rsidRDefault="00B20B19" w:rsidP="00B20B19">
            <w:pPr>
              <w:tabs>
                <w:tab w:val="left" w:pos="284"/>
              </w:tabs>
              <w:rPr>
                <w:del w:id="821" w:author="Auteur"/>
                <w:sz w:val="22"/>
                <w:szCs w:val="22"/>
                <w:lang w:val="sv-SE"/>
              </w:rPr>
            </w:pPr>
            <w:del w:id="822" w:author="Auteur">
              <w:r w:rsidRPr="00077994" w:rsidDel="004913BD">
                <w:rPr>
                  <w:b/>
                  <w:bCs/>
                  <w:sz w:val="22"/>
                  <w:szCs w:val="22"/>
                  <w:lang w:val="sv-SE"/>
                </w:rPr>
                <w:delText>Danmark</w:delText>
              </w:r>
            </w:del>
          </w:p>
          <w:p w14:paraId="4368FE85" w14:textId="2C284B3C" w:rsidR="00B20B19" w:rsidRPr="00F1552F" w:rsidDel="004913BD" w:rsidRDefault="00B20B19" w:rsidP="00B20B19">
            <w:pPr>
              <w:pStyle w:val="Default"/>
              <w:rPr>
                <w:del w:id="823" w:author="Auteur"/>
                <w:sz w:val="22"/>
                <w:szCs w:val="22"/>
                <w:lang w:val="cs-CZ"/>
              </w:rPr>
            </w:pPr>
            <w:del w:id="824" w:author="Auteur">
              <w:r w:rsidRPr="00F1552F" w:rsidDel="004913BD">
                <w:rPr>
                  <w:sz w:val="22"/>
                  <w:szCs w:val="22"/>
                  <w:lang w:val="cs-CZ"/>
                </w:rPr>
                <w:delText xml:space="preserve">FrostPharma AB </w:delText>
              </w:r>
            </w:del>
          </w:p>
          <w:p w14:paraId="2DF907CA" w14:textId="5AFDB481" w:rsidR="00B20B19" w:rsidRPr="00F1552F" w:rsidDel="004913BD" w:rsidRDefault="00B20B19" w:rsidP="00B20B19">
            <w:pPr>
              <w:pStyle w:val="Default"/>
              <w:rPr>
                <w:del w:id="825" w:author="Auteur"/>
                <w:sz w:val="22"/>
                <w:szCs w:val="22"/>
                <w:lang w:val="cs-CZ"/>
              </w:rPr>
            </w:pPr>
            <w:del w:id="826" w:author="Auteur">
              <w:r w:rsidRPr="00F1552F" w:rsidDel="004913BD">
                <w:rPr>
                  <w:sz w:val="22"/>
                  <w:szCs w:val="22"/>
                  <w:lang w:val="cs-CZ"/>
                </w:rPr>
                <w:delText>T</w:delText>
              </w:r>
              <w:r w:rsidDel="004913BD">
                <w:rPr>
                  <w:sz w:val="22"/>
                  <w:szCs w:val="22"/>
                  <w:lang w:val="cs-CZ"/>
                </w:rPr>
                <w:delText>lf</w:delText>
              </w:r>
              <w:r w:rsidRPr="00F1552F" w:rsidDel="004913BD">
                <w:rPr>
                  <w:sz w:val="22"/>
                  <w:szCs w:val="22"/>
                  <w:lang w:val="cs-CZ"/>
                </w:rPr>
                <w:delText xml:space="preserve">: +46 824 36 60 </w:delText>
              </w:r>
            </w:del>
          </w:p>
          <w:p w14:paraId="45AC9132" w14:textId="2409BF79" w:rsidR="00B20B19" w:rsidRPr="00B0755F" w:rsidDel="004913BD" w:rsidRDefault="00B20B19" w:rsidP="00B20B19">
            <w:pPr>
              <w:rPr>
                <w:del w:id="827" w:author="Auteur"/>
                <w:b/>
                <w:bCs/>
                <w:sz w:val="22"/>
                <w:szCs w:val="22"/>
                <w:lang w:val="en-US"/>
                <w:rPrChange w:id="828" w:author="Auteur">
                  <w:rPr>
                    <w:del w:id="829" w:author="Auteur"/>
                    <w:b/>
                    <w:bCs/>
                    <w:sz w:val="22"/>
                    <w:szCs w:val="22"/>
                    <w:lang w:val="es-ES"/>
                  </w:rPr>
                </w:rPrChange>
              </w:rPr>
            </w:pPr>
            <w:del w:id="830" w:author="Auteur">
              <w:r w:rsidDel="004913BD">
                <w:fldChar w:fldCharType="begin"/>
              </w:r>
              <w:r w:rsidDel="004913BD">
                <w:delInstrText>HYPERLINK "mailto:info@frostpharma.com"</w:delInstrText>
              </w:r>
              <w:r w:rsidDel="004913BD">
                <w:fldChar w:fldCharType="separate"/>
              </w:r>
              <w:r w:rsidRPr="00B0755F" w:rsidDel="004913BD">
                <w:rPr>
                  <w:rStyle w:val="Hyperlink"/>
                  <w:sz w:val="22"/>
                  <w:szCs w:val="22"/>
                  <w:lang w:val="en-US"/>
                  <w:rPrChange w:id="831" w:author="Auteur">
                    <w:rPr>
                      <w:rStyle w:val="Hyperlink"/>
                      <w:sz w:val="22"/>
                      <w:szCs w:val="22"/>
                      <w:lang w:val="es-ES"/>
                    </w:rPr>
                  </w:rPrChange>
                </w:rPr>
                <w:delText>info@frostpharma.com</w:delText>
              </w:r>
              <w:r w:rsidDel="004913BD">
                <w:fldChar w:fldCharType="end"/>
              </w:r>
              <w:r w:rsidRPr="00B0755F" w:rsidDel="004913BD">
                <w:rPr>
                  <w:color w:val="0000FF"/>
                  <w:sz w:val="22"/>
                  <w:szCs w:val="22"/>
                  <w:lang w:val="en-US"/>
                  <w:rPrChange w:id="832" w:author="Auteur">
                    <w:rPr>
                      <w:color w:val="0000FF"/>
                      <w:sz w:val="22"/>
                      <w:szCs w:val="22"/>
                      <w:lang w:val="es-ES"/>
                    </w:rPr>
                  </w:rPrChange>
                </w:rPr>
                <w:delText xml:space="preserve">    </w:delText>
              </w:r>
              <w:r w:rsidRPr="00B0755F" w:rsidDel="004913BD">
                <w:rPr>
                  <w:b/>
                  <w:bCs/>
                  <w:sz w:val="22"/>
                  <w:szCs w:val="22"/>
                  <w:lang w:val="en-US"/>
                  <w:rPrChange w:id="833" w:author="Auteur">
                    <w:rPr>
                      <w:b/>
                      <w:bCs/>
                      <w:sz w:val="22"/>
                      <w:szCs w:val="22"/>
                      <w:lang w:val="es-ES"/>
                    </w:rPr>
                  </w:rPrChange>
                </w:rPr>
                <w:delText xml:space="preserve"> </w:delText>
              </w:r>
            </w:del>
          </w:p>
          <w:p w14:paraId="38666AB7" w14:textId="77777777" w:rsidR="00B20B19" w:rsidRPr="00B0755F" w:rsidRDefault="00B20B19" w:rsidP="00B20B19">
            <w:pPr>
              <w:tabs>
                <w:tab w:val="left" w:pos="-720"/>
                <w:tab w:val="left" w:pos="284"/>
              </w:tabs>
              <w:suppressAutoHyphens/>
              <w:rPr>
                <w:sz w:val="22"/>
                <w:szCs w:val="22"/>
                <w:lang w:val="en-US"/>
                <w:rPrChange w:id="834" w:author="Auteur">
                  <w:rPr>
                    <w:sz w:val="22"/>
                    <w:szCs w:val="22"/>
                    <w:lang w:val="es-ES"/>
                  </w:rPr>
                </w:rPrChange>
              </w:rPr>
            </w:pPr>
          </w:p>
        </w:tc>
        <w:tc>
          <w:tcPr>
            <w:tcW w:w="4678" w:type="dxa"/>
          </w:tcPr>
          <w:p w14:paraId="10DB5E68" w14:textId="77777777" w:rsidR="00B20B19" w:rsidRPr="00392690" w:rsidRDefault="00B20B19" w:rsidP="00B20B19">
            <w:pPr>
              <w:tabs>
                <w:tab w:val="left" w:pos="284"/>
              </w:tabs>
              <w:rPr>
                <w:ins w:id="835" w:author="Auteur"/>
                <w:b/>
                <w:sz w:val="22"/>
                <w:szCs w:val="22"/>
                <w:lang w:val="it-IT"/>
              </w:rPr>
            </w:pPr>
            <w:ins w:id="836" w:author="Auteur">
              <w:r w:rsidRPr="00392690">
                <w:rPr>
                  <w:b/>
                  <w:sz w:val="22"/>
                  <w:szCs w:val="22"/>
                  <w:lang w:val="it-IT"/>
                </w:rPr>
                <w:t>Malta</w:t>
              </w:r>
            </w:ins>
          </w:p>
          <w:p w14:paraId="4AC1880F" w14:textId="77777777" w:rsidR="00B20B19" w:rsidRPr="00E570B7" w:rsidRDefault="00B20B19" w:rsidP="00B20B19">
            <w:pPr>
              <w:tabs>
                <w:tab w:val="left" w:pos="284"/>
              </w:tabs>
              <w:ind w:right="34"/>
              <w:rPr>
                <w:ins w:id="837" w:author="Auteur"/>
                <w:sz w:val="22"/>
                <w:szCs w:val="22"/>
                <w:lang w:val="fr-BE"/>
                <w:rPrChange w:id="838" w:author="Auteur">
                  <w:rPr>
                    <w:ins w:id="839" w:author="Auteur"/>
                    <w:sz w:val="22"/>
                    <w:szCs w:val="22"/>
                    <w:lang w:val="nl-NL"/>
                  </w:rPr>
                </w:rPrChange>
              </w:rPr>
            </w:pPr>
            <w:ins w:id="840" w:author="Auteur">
              <w:r w:rsidRPr="00E570B7">
                <w:rPr>
                  <w:sz w:val="22"/>
                  <w:szCs w:val="22"/>
                  <w:lang w:val="fr-BE"/>
                  <w:rPrChange w:id="841" w:author="Auteur">
                    <w:rPr>
                      <w:sz w:val="22"/>
                      <w:szCs w:val="22"/>
                      <w:lang w:val="nl-NL"/>
                    </w:rPr>
                  </w:rPrChange>
                </w:rPr>
                <w:t>Eurocept International BV</w:t>
              </w:r>
            </w:ins>
          </w:p>
          <w:p w14:paraId="7D8D7DD7" w14:textId="77777777" w:rsidR="00B20B19" w:rsidRPr="00E570B7" w:rsidRDefault="00B20B19" w:rsidP="00B20B19">
            <w:pPr>
              <w:tabs>
                <w:tab w:val="left" w:pos="284"/>
              </w:tabs>
              <w:ind w:right="34"/>
              <w:rPr>
                <w:ins w:id="842" w:author="Auteur"/>
                <w:sz w:val="22"/>
                <w:szCs w:val="22"/>
                <w:lang w:val="fr-BE"/>
                <w:rPrChange w:id="843" w:author="Auteur">
                  <w:rPr>
                    <w:ins w:id="844" w:author="Auteur"/>
                    <w:sz w:val="22"/>
                    <w:szCs w:val="22"/>
                    <w:lang w:val="nl-NL"/>
                  </w:rPr>
                </w:rPrChange>
              </w:rPr>
            </w:pPr>
            <w:ins w:id="845" w:author="Auteur">
              <w:r w:rsidRPr="00E570B7">
                <w:rPr>
                  <w:sz w:val="22"/>
                  <w:szCs w:val="22"/>
                  <w:lang w:val="fr-BE"/>
                  <w:rPrChange w:id="846" w:author="Auteur">
                    <w:rPr>
                      <w:sz w:val="22"/>
                      <w:szCs w:val="22"/>
                      <w:lang w:val="nl-NL"/>
                    </w:rPr>
                  </w:rPrChange>
                </w:rPr>
                <w:t>Tel: +31 35 528 39 57</w:t>
              </w:r>
            </w:ins>
          </w:p>
          <w:p w14:paraId="38218B81" w14:textId="77777777" w:rsidR="00B20B19" w:rsidRPr="00192BAD" w:rsidRDefault="00B20B19" w:rsidP="00B20B19">
            <w:pPr>
              <w:tabs>
                <w:tab w:val="left" w:pos="284"/>
              </w:tabs>
              <w:ind w:right="34"/>
              <w:rPr>
                <w:ins w:id="847" w:author="Auteur"/>
                <w:sz w:val="22"/>
                <w:szCs w:val="22"/>
              </w:rPr>
            </w:pPr>
            <w:ins w:id="848"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4C18D1B0" w14:textId="430CDA85" w:rsidR="00B20B19" w:rsidRPr="00077994" w:rsidDel="004913BD" w:rsidRDefault="00B20B19" w:rsidP="00B20B19">
            <w:pPr>
              <w:tabs>
                <w:tab w:val="left" w:pos="284"/>
              </w:tabs>
              <w:rPr>
                <w:del w:id="849" w:author="Auteur"/>
                <w:b/>
                <w:sz w:val="22"/>
                <w:szCs w:val="22"/>
                <w:lang w:val="it-IT"/>
              </w:rPr>
            </w:pPr>
            <w:del w:id="850" w:author="Auteur">
              <w:r w:rsidRPr="00077994" w:rsidDel="004913BD">
                <w:rPr>
                  <w:b/>
                  <w:bCs/>
                  <w:sz w:val="22"/>
                  <w:szCs w:val="22"/>
                  <w:lang w:val="sv-SE"/>
                </w:rPr>
                <w:delText>Malta</w:delText>
              </w:r>
            </w:del>
          </w:p>
          <w:p w14:paraId="6F312A4C" w14:textId="1B2AA86A" w:rsidR="00B20B19" w:rsidRPr="00077994" w:rsidDel="004913BD" w:rsidRDefault="00B20B19" w:rsidP="00B20B19">
            <w:pPr>
              <w:tabs>
                <w:tab w:val="left" w:pos="284"/>
              </w:tabs>
              <w:ind w:right="34"/>
              <w:rPr>
                <w:del w:id="851" w:author="Auteur"/>
                <w:sz w:val="22"/>
                <w:szCs w:val="22"/>
                <w:lang w:val="it-IT"/>
              </w:rPr>
            </w:pPr>
            <w:del w:id="852" w:author="Auteur">
              <w:r w:rsidRPr="00077994" w:rsidDel="004913BD">
                <w:rPr>
                  <w:sz w:val="22"/>
                  <w:szCs w:val="22"/>
                  <w:lang w:val="sv-SE"/>
                </w:rPr>
                <w:delText xml:space="preserve">Lucane Pharma </w:delText>
              </w:r>
            </w:del>
          </w:p>
          <w:p w14:paraId="4C308BE3" w14:textId="5E0D54A6" w:rsidR="00B20B19" w:rsidRPr="00077994" w:rsidDel="004913BD" w:rsidRDefault="00B20B19" w:rsidP="00B20B19">
            <w:pPr>
              <w:tabs>
                <w:tab w:val="left" w:pos="284"/>
              </w:tabs>
              <w:ind w:right="34"/>
              <w:rPr>
                <w:del w:id="853" w:author="Auteur"/>
                <w:sz w:val="22"/>
                <w:szCs w:val="22"/>
                <w:lang w:val="it-IT"/>
              </w:rPr>
            </w:pPr>
            <w:del w:id="854" w:author="Auteur">
              <w:r w:rsidRPr="00077994" w:rsidDel="004913BD">
                <w:rPr>
                  <w:sz w:val="22"/>
                  <w:szCs w:val="22"/>
                  <w:lang w:val="sv-SE"/>
                </w:rPr>
                <w:delText>(Eurocept International BV)</w:delText>
              </w:r>
            </w:del>
          </w:p>
          <w:p w14:paraId="7D735B0D" w14:textId="6D176086" w:rsidR="00B20B19" w:rsidRPr="00077994" w:rsidDel="004913BD" w:rsidRDefault="00B20B19" w:rsidP="00B20B19">
            <w:pPr>
              <w:tabs>
                <w:tab w:val="left" w:pos="284"/>
              </w:tabs>
              <w:ind w:right="34"/>
              <w:rPr>
                <w:del w:id="855" w:author="Auteur"/>
                <w:sz w:val="22"/>
                <w:szCs w:val="22"/>
              </w:rPr>
            </w:pPr>
            <w:del w:id="856" w:author="Auteur">
              <w:r w:rsidRPr="00077994" w:rsidDel="004913BD">
                <w:rPr>
                  <w:sz w:val="22"/>
                  <w:szCs w:val="22"/>
                  <w:lang w:val="sv-SE"/>
                </w:rPr>
                <w:delText>Tel: +31 35 528 39 57</w:delText>
              </w:r>
            </w:del>
          </w:p>
          <w:p w14:paraId="4D790EE3" w14:textId="29BB488F" w:rsidR="00B20B19" w:rsidRPr="00077994" w:rsidDel="004913BD" w:rsidRDefault="00B20B19" w:rsidP="00B20B19">
            <w:pPr>
              <w:rPr>
                <w:del w:id="857" w:author="Auteur"/>
                <w:sz w:val="22"/>
                <w:szCs w:val="22"/>
              </w:rPr>
            </w:pPr>
            <w:del w:id="858"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383CFC66" w14:textId="77777777" w:rsidR="00B20B19" w:rsidRPr="00077994" w:rsidRDefault="00B20B19" w:rsidP="00B20B19">
            <w:pPr>
              <w:tabs>
                <w:tab w:val="left" w:pos="284"/>
              </w:tabs>
              <w:rPr>
                <w:sz w:val="22"/>
                <w:szCs w:val="22"/>
              </w:rPr>
            </w:pPr>
          </w:p>
        </w:tc>
      </w:tr>
      <w:tr w:rsidR="00B20B19" w:rsidRPr="00077994" w14:paraId="4886943D" w14:textId="77777777" w:rsidTr="00197A71">
        <w:trPr>
          <w:trHeight w:val="1247"/>
        </w:trPr>
        <w:tc>
          <w:tcPr>
            <w:tcW w:w="4678" w:type="dxa"/>
          </w:tcPr>
          <w:p w14:paraId="7DE58CC6" w14:textId="77777777" w:rsidR="00226276" w:rsidRPr="005077E2" w:rsidRDefault="00226276" w:rsidP="00226276">
            <w:pPr>
              <w:rPr>
                <w:ins w:id="859" w:author="Auteur"/>
                <w:sz w:val="22"/>
                <w:szCs w:val="22"/>
                <w:lang w:val="de-DE"/>
              </w:rPr>
            </w:pPr>
            <w:ins w:id="860" w:author="Auteur">
              <w:r w:rsidRPr="009B609D">
                <w:rPr>
                  <w:b/>
                  <w:sz w:val="22"/>
                  <w:szCs w:val="22"/>
                  <w:lang w:val="de-DE"/>
                </w:rPr>
                <w:t>Deutschland</w:t>
              </w:r>
            </w:ins>
          </w:p>
          <w:p w14:paraId="6A5676F9" w14:textId="77777777" w:rsidR="00226276" w:rsidRPr="00A43650" w:rsidRDefault="00226276" w:rsidP="00226276">
            <w:pPr>
              <w:rPr>
                <w:ins w:id="861" w:author="Auteur"/>
                <w:sz w:val="22"/>
                <w:szCs w:val="22"/>
                <w:lang w:val="de-DE"/>
              </w:rPr>
            </w:pPr>
            <w:proofErr w:type="spellStart"/>
            <w:ins w:id="862" w:author="Auteur">
              <w:r w:rsidRPr="00A43650">
                <w:rPr>
                  <w:sz w:val="22"/>
                  <w:szCs w:val="22"/>
                  <w:lang w:val="de-DE"/>
                </w:rPr>
                <w:t>Dipharma</w:t>
              </w:r>
              <w:proofErr w:type="spellEnd"/>
              <w:r w:rsidRPr="00A43650">
                <w:rPr>
                  <w:sz w:val="22"/>
                  <w:szCs w:val="22"/>
                  <w:lang w:val="de-DE"/>
                </w:rPr>
                <w:t xml:space="preserve"> Arzneimittel GmbH</w:t>
              </w:r>
            </w:ins>
          </w:p>
          <w:p w14:paraId="121F0FCB" w14:textId="77777777" w:rsidR="00226276" w:rsidRPr="00A43650" w:rsidRDefault="00226276" w:rsidP="00226276">
            <w:pPr>
              <w:tabs>
                <w:tab w:val="left" w:pos="-720"/>
              </w:tabs>
              <w:suppressAutoHyphens/>
              <w:rPr>
                <w:ins w:id="863" w:author="Auteur"/>
                <w:sz w:val="22"/>
                <w:szCs w:val="22"/>
                <w:lang w:val="de-DE"/>
              </w:rPr>
            </w:pPr>
            <w:ins w:id="864" w:author="Auteur">
              <w:r w:rsidRPr="00A43650">
                <w:rPr>
                  <w:sz w:val="22"/>
                  <w:szCs w:val="22"/>
                  <w:lang w:val="de-DE"/>
                </w:rPr>
                <w:t>Tel: +49 6431 285 88 30</w:t>
              </w:r>
            </w:ins>
          </w:p>
          <w:p w14:paraId="4CAD9059" w14:textId="77777777" w:rsidR="00226276" w:rsidRPr="002B2B32" w:rsidRDefault="00226276" w:rsidP="00226276">
            <w:pPr>
              <w:tabs>
                <w:tab w:val="left" w:pos="-720"/>
              </w:tabs>
              <w:suppressAutoHyphens/>
              <w:rPr>
                <w:ins w:id="865" w:author="Auteur"/>
                <w:sz w:val="22"/>
                <w:szCs w:val="22"/>
                <w:lang w:val="de-DE"/>
              </w:rPr>
            </w:pPr>
            <w:ins w:id="866" w:author="Auteur">
              <w:r>
                <w:fldChar w:fldCharType="begin"/>
              </w:r>
              <w:r>
                <w:instrText>HYPERLINK "mailto:InfoDeutschland@dipharma.com" \o "InfoDeutschland@dipharma.com"</w:instrText>
              </w:r>
              <w:r>
                <w:fldChar w:fldCharType="separate"/>
              </w:r>
              <w:r w:rsidRPr="002B2B32">
                <w:rPr>
                  <w:rStyle w:val="Hyperlink"/>
                  <w:sz w:val="22"/>
                  <w:szCs w:val="22"/>
                  <w:lang w:val="de-DE"/>
                </w:rPr>
                <w:t>InfoDeutschland@dipharma.com</w:t>
              </w:r>
              <w:r>
                <w:fldChar w:fldCharType="end"/>
              </w:r>
            </w:ins>
          </w:p>
          <w:p w14:paraId="4FF4A04F" w14:textId="20315BFE" w:rsidR="00B20B19" w:rsidRPr="00702C70" w:rsidDel="004913BD" w:rsidRDefault="00B20B19" w:rsidP="00B20B19">
            <w:pPr>
              <w:tabs>
                <w:tab w:val="left" w:pos="284"/>
              </w:tabs>
              <w:rPr>
                <w:del w:id="867" w:author="Auteur"/>
                <w:sz w:val="22"/>
                <w:szCs w:val="22"/>
              </w:rPr>
            </w:pPr>
            <w:del w:id="868" w:author="Auteur">
              <w:r w:rsidRPr="00077994" w:rsidDel="004913BD">
                <w:rPr>
                  <w:b/>
                  <w:bCs/>
                  <w:sz w:val="22"/>
                  <w:szCs w:val="22"/>
                  <w:lang w:val="sv-SE"/>
                </w:rPr>
                <w:delText>Deutschland</w:delText>
              </w:r>
            </w:del>
          </w:p>
          <w:p w14:paraId="76B6C705" w14:textId="21E35CC5" w:rsidR="00B20B19" w:rsidRPr="00702C70" w:rsidDel="004913BD" w:rsidRDefault="00B20B19" w:rsidP="00B20B19">
            <w:pPr>
              <w:tabs>
                <w:tab w:val="left" w:pos="284"/>
              </w:tabs>
              <w:ind w:right="34"/>
              <w:rPr>
                <w:del w:id="869" w:author="Auteur"/>
                <w:sz w:val="22"/>
                <w:szCs w:val="22"/>
              </w:rPr>
            </w:pPr>
            <w:del w:id="870" w:author="Auteur">
              <w:r w:rsidRPr="00077994" w:rsidDel="004913BD">
                <w:rPr>
                  <w:sz w:val="22"/>
                  <w:szCs w:val="22"/>
                  <w:lang w:val="sv-SE"/>
                </w:rPr>
                <w:delText xml:space="preserve">Lucane Pharma </w:delText>
              </w:r>
            </w:del>
          </w:p>
          <w:p w14:paraId="5CFE003A" w14:textId="58FCA0A6" w:rsidR="00B20B19" w:rsidRPr="00702C70" w:rsidDel="004913BD" w:rsidRDefault="00B20B19" w:rsidP="00B20B19">
            <w:pPr>
              <w:tabs>
                <w:tab w:val="left" w:pos="284"/>
              </w:tabs>
              <w:ind w:right="34"/>
              <w:rPr>
                <w:del w:id="871" w:author="Auteur"/>
                <w:sz w:val="22"/>
                <w:szCs w:val="22"/>
              </w:rPr>
            </w:pPr>
            <w:del w:id="872" w:author="Auteur">
              <w:r w:rsidRPr="00077994" w:rsidDel="004913BD">
                <w:rPr>
                  <w:sz w:val="22"/>
                  <w:szCs w:val="22"/>
                  <w:lang w:val="sv-SE"/>
                </w:rPr>
                <w:delText>(Eurocept International BV)</w:delText>
              </w:r>
            </w:del>
          </w:p>
          <w:p w14:paraId="175BA330" w14:textId="53BF7963" w:rsidR="00B20B19" w:rsidRPr="00077994" w:rsidDel="004913BD" w:rsidRDefault="00B20B19" w:rsidP="00B20B19">
            <w:pPr>
              <w:tabs>
                <w:tab w:val="left" w:pos="284"/>
              </w:tabs>
              <w:ind w:right="34"/>
              <w:rPr>
                <w:del w:id="873" w:author="Auteur"/>
                <w:sz w:val="22"/>
                <w:szCs w:val="22"/>
              </w:rPr>
            </w:pPr>
            <w:del w:id="874" w:author="Auteur">
              <w:r w:rsidRPr="00077994" w:rsidDel="004913BD">
                <w:rPr>
                  <w:sz w:val="22"/>
                  <w:szCs w:val="22"/>
                  <w:lang w:val="sv-SE"/>
                </w:rPr>
                <w:delText>Tel: +31 35 528 39 57</w:delText>
              </w:r>
            </w:del>
          </w:p>
          <w:p w14:paraId="3190346A" w14:textId="5DB97AFA" w:rsidR="00B20B19" w:rsidRPr="00077994" w:rsidDel="004913BD" w:rsidRDefault="00B20B19" w:rsidP="00B20B19">
            <w:pPr>
              <w:rPr>
                <w:del w:id="875" w:author="Auteur"/>
                <w:sz w:val="22"/>
                <w:szCs w:val="22"/>
              </w:rPr>
            </w:pPr>
            <w:del w:id="876"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0437A765" w14:textId="77777777" w:rsidR="00B20B19" w:rsidRPr="00077994" w:rsidRDefault="00B20B19" w:rsidP="00B20B19">
            <w:pPr>
              <w:tabs>
                <w:tab w:val="left" w:pos="-720"/>
                <w:tab w:val="left" w:pos="284"/>
              </w:tabs>
              <w:suppressAutoHyphens/>
              <w:rPr>
                <w:sz w:val="22"/>
                <w:szCs w:val="22"/>
              </w:rPr>
            </w:pPr>
          </w:p>
        </w:tc>
        <w:tc>
          <w:tcPr>
            <w:tcW w:w="4678" w:type="dxa"/>
          </w:tcPr>
          <w:p w14:paraId="2C2933E6" w14:textId="77777777" w:rsidR="00B20B19" w:rsidRPr="00392690" w:rsidRDefault="00B20B19" w:rsidP="00B20B19">
            <w:pPr>
              <w:tabs>
                <w:tab w:val="left" w:pos="-720"/>
                <w:tab w:val="left" w:pos="284"/>
              </w:tabs>
              <w:suppressAutoHyphens/>
              <w:rPr>
                <w:ins w:id="877" w:author="Auteur"/>
                <w:sz w:val="22"/>
                <w:szCs w:val="22"/>
                <w:lang w:val="nl-NL"/>
              </w:rPr>
            </w:pPr>
            <w:ins w:id="878" w:author="Auteur">
              <w:r w:rsidRPr="00392690">
                <w:rPr>
                  <w:b/>
                  <w:sz w:val="22"/>
                  <w:szCs w:val="22"/>
                  <w:lang w:val="nl-NL"/>
                </w:rPr>
                <w:t>Nederland</w:t>
              </w:r>
            </w:ins>
          </w:p>
          <w:p w14:paraId="43B8BB2C" w14:textId="77777777" w:rsidR="00B20B19" w:rsidRPr="00392690" w:rsidRDefault="00B20B19" w:rsidP="00B20B19">
            <w:pPr>
              <w:tabs>
                <w:tab w:val="left" w:pos="284"/>
              </w:tabs>
              <w:ind w:right="34"/>
              <w:rPr>
                <w:ins w:id="879" w:author="Auteur"/>
                <w:sz w:val="22"/>
                <w:szCs w:val="22"/>
                <w:lang w:val="nl-NL"/>
              </w:rPr>
            </w:pPr>
            <w:ins w:id="880" w:author="Auteur">
              <w:r w:rsidRPr="00392690">
                <w:rPr>
                  <w:sz w:val="22"/>
                  <w:szCs w:val="22"/>
                  <w:lang w:val="nl-NL"/>
                </w:rPr>
                <w:t>Eurocept International BV</w:t>
              </w:r>
            </w:ins>
          </w:p>
          <w:p w14:paraId="20F15ECD" w14:textId="77777777" w:rsidR="00B20B19" w:rsidRPr="00392690" w:rsidRDefault="00B20B19" w:rsidP="00B20B19">
            <w:pPr>
              <w:tabs>
                <w:tab w:val="left" w:pos="284"/>
              </w:tabs>
              <w:ind w:right="34"/>
              <w:rPr>
                <w:ins w:id="881" w:author="Auteur"/>
                <w:sz w:val="22"/>
                <w:szCs w:val="22"/>
                <w:lang w:val="nl-NL"/>
              </w:rPr>
            </w:pPr>
            <w:ins w:id="882" w:author="Auteur">
              <w:r w:rsidRPr="00392690">
                <w:rPr>
                  <w:sz w:val="22"/>
                  <w:szCs w:val="22"/>
                  <w:lang w:val="nl-NL"/>
                </w:rPr>
                <w:t>Tel: +31 35 528 39 57</w:t>
              </w:r>
            </w:ins>
          </w:p>
          <w:p w14:paraId="66CEB3D0" w14:textId="77777777" w:rsidR="00B20B19" w:rsidRPr="00192BAD" w:rsidRDefault="00B20B19" w:rsidP="00B20B19">
            <w:pPr>
              <w:tabs>
                <w:tab w:val="left" w:pos="284"/>
              </w:tabs>
              <w:ind w:right="34"/>
              <w:rPr>
                <w:ins w:id="883" w:author="Auteur"/>
                <w:sz w:val="22"/>
                <w:szCs w:val="22"/>
              </w:rPr>
            </w:pPr>
            <w:ins w:id="884"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661D7BD8" w14:textId="473A28B8" w:rsidR="00B20B19" w:rsidRPr="00077994" w:rsidDel="004913BD" w:rsidRDefault="00B20B19" w:rsidP="00B20B19">
            <w:pPr>
              <w:tabs>
                <w:tab w:val="left" w:pos="-720"/>
                <w:tab w:val="left" w:pos="284"/>
              </w:tabs>
              <w:suppressAutoHyphens/>
              <w:rPr>
                <w:del w:id="885" w:author="Auteur"/>
                <w:sz w:val="22"/>
                <w:szCs w:val="22"/>
                <w:lang w:val="sv-SE"/>
              </w:rPr>
            </w:pPr>
            <w:del w:id="886" w:author="Auteur">
              <w:r w:rsidRPr="00077994" w:rsidDel="004913BD">
                <w:rPr>
                  <w:b/>
                  <w:bCs/>
                  <w:sz w:val="22"/>
                  <w:szCs w:val="22"/>
                  <w:lang w:val="sv-SE"/>
                </w:rPr>
                <w:delText>Nederland</w:delText>
              </w:r>
            </w:del>
          </w:p>
          <w:p w14:paraId="1425097A" w14:textId="2C40B88F" w:rsidR="00B20B19" w:rsidRPr="00077994" w:rsidDel="004913BD" w:rsidRDefault="00B20B19" w:rsidP="00B20B19">
            <w:pPr>
              <w:tabs>
                <w:tab w:val="left" w:pos="284"/>
              </w:tabs>
              <w:ind w:right="34"/>
              <w:rPr>
                <w:del w:id="887" w:author="Auteur"/>
                <w:sz w:val="22"/>
                <w:szCs w:val="22"/>
                <w:lang w:val="sv-SE"/>
              </w:rPr>
            </w:pPr>
            <w:del w:id="888" w:author="Auteur">
              <w:r w:rsidRPr="00077994" w:rsidDel="004913BD">
                <w:rPr>
                  <w:sz w:val="22"/>
                  <w:szCs w:val="22"/>
                  <w:lang w:val="sv-SE"/>
                </w:rPr>
                <w:delText xml:space="preserve">Lucane Pharma </w:delText>
              </w:r>
            </w:del>
          </w:p>
          <w:p w14:paraId="6BE95865" w14:textId="5A392C6B" w:rsidR="00B20B19" w:rsidRPr="00077994" w:rsidDel="004913BD" w:rsidRDefault="00B20B19" w:rsidP="00B20B19">
            <w:pPr>
              <w:tabs>
                <w:tab w:val="left" w:pos="284"/>
              </w:tabs>
              <w:ind w:right="34"/>
              <w:rPr>
                <w:del w:id="889" w:author="Auteur"/>
                <w:sz w:val="22"/>
                <w:szCs w:val="22"/>
                <w:lang w:val="sv-SE"/>
              </w:rPr>
            </w:pPr>
            <w:del w:id="890" w:author="Auteur">
              <w:r w:rsidRPr="00077994" w:rsidDel="004913BD">
                <w:rPr>
                  <w:sz w:val="22"/>
                  <w:szCs w:val="22"/>
                  <w:lang w:val="sv-SE"/>
                </w:rPr>
                <w:delText>(Eurocept International BV)</w:delText>
              </w:r>
            </w:del>
          </w:p>
          <w:p w14:paraId="71F11B0A" w14:textId="1FF62DC1" w:rsidR="00B20B19" w:rsidRPr="00077994" w:rsidDel="004913BD" w:rsidRDefault="00B20B19" w:rsidP="00B20B19">
            <w:pPr>
              <w:tabs>
                <w:tab w:val="left" w:pos="284"/>
              </w:tabs>
              <w:ind w:right="34"/>
              <w:rPr>
                <w:del w:id="891" w:author="Auteur"/>
                <w:sz w:val="22"/>
                <w:szCs w:val="22"/>
              </w:rPr>
            </w:pPr>
            <w:del w:id="892" w:author="Auteur">
              <w:r w:rsidRPr="00077994" w:rsidDel="004913BD">
                <w:rPr>
                  <w:sz w:val="22"/>
                  <w:szCs w:val="22"/>
                  <w:lang w:val="sv-SE"/>
                </w:rPr>
                <w:delText>Tel: +31 35 528 39 57</w:delText>
              </w:r>
            </w:del>
          </w:p>
          <w:p w14:paraId="49A754AE" w14:textId="4506AD0A" w:rsidR="00B20B19" w:rsidRPr="00077994" w:rsidDel="004913BD" w:rsidRDefault="00B20B19" w:rsidP="00B20B19">
            <w:pPr>
              <w:tabs>
                <w:tab w:val="left" w:pos="284"/>
              </w:tabs>
              <w:ind w:right="34"/>
              <w:rPr>
                <w:del w:id="893" w:author="Auteur"/>
                <w:sz w:val="22"/>
                <w:szCs w:val="22"/>
              </w:rPr>
            </w:pPr>
            <w:del w:id="894" w:author="Auteur">
              <w:r w:rsidRPr="00077994" w:rsidDel="004913BD">
                <w:rPr>
                  <w:rStyle w:val="Hyperlink"/>
                  <w:sz w:val="22"/>
                  <w:szCs w:val="22"/>
                  <w:lang w:val="sv-SE"/>
                </w:rPr>
                <w:delText>info@euroceptpharma.com</w:delText>
              </w:r>
              <w:r w:rsidRPr="00077994" w:rsidDel="004913BD">
                <w:rPr>
                  <w:sz w:val="22"/>
                  <w:szCs w:val="22"/>
                  <w:lang w:val="sv-SE"/>
                </w:rPr>
                <w:delText xml:space="preserve"> </w:delText>
              </w:r>
            </w:del>
          </w:p>
          <w:p w14:paraId="33686F67" w14:textId="77777777" w:rsidR="00B20B19" w:rsidRPr="00077994" w:rsidRDefault="00B20B19" w:rsidP="00B20B19">
            <w:pPr>
              <w:tabs>
                <w:tab w:val="left" w:pos="-720"/>
                <w:tab w:val="left" w:pos="284"/>
              </w:tabs>
              <w:suppressAutoHyphens/>
              <w:rPr>
                <w:sz w:val="22"/>
                <w:szCs w:val="22"/>
              </w:rPr>
            </w:pPr>
          </w:p>
        </w:tc>
      </w:tr>
      <w:tr w:rsidR="00B20B19" w:rsidRPr="00A15BCB" w14:paraId="128339AF" w14:textId="77777777" w:rsidTr="00197A71">
        <w:trPr>
          <w:trHeight w:val="1247"/>
        </w:trPr>
        <w:tc>
          <w:tcPr>
            <w:tcW w:w="4678" w:type="dxa"/>
          </w:tcPr>
          <w:p w14:paraId="54AF7233" w14:textId="77777777" w:rsidR="003A5053" w:rsidRPr="00392690" w:rsidRDefault="003A5053" w:rsidP="003A5053">
            <w:pPr>
              <w:tabs>
                <w:tab w:val="left" w:pos="-720"/>
              </w:tabs>
              <w:suppressAutoHyphens/>
              <w:rPr>
                <w:ins w:id="895" w:author="Auteur"/>
                <w:b/>
                <w:bCs/>
                <w:sz w:val="22"/>
                <w:szCs w:val="22"/>
                <w:lang w:val="it-IT"/>
              </w:rPr>
            </w:pPr>
            <w:ins w:id="896" w:author="Auteur">
              <w:r w:rsidRPr="00392690">
                <w:rPr>
                  <w:b/>
                  <w:bCs/>
                  <w:sz w:val="22"/>
                  <w:szCs w:val="22"/>
                  <w:lang w:val="it-IT"/>
                </w:rPr>
                <w:t>Eesti</w:t>
              </w:r>
            </w:ins>
          </w:p>
          <w:p w14:paraId="69BCE7EA" w14:textId="77777777" w:rsidR="003A5053" w:rsidRPr="00392690" w:rsidRDefault="003A5053" w:rsidP="003A5053">
            <w:pPr>
              <w:tabs>
                <w:tab w:val="left" w:pos="-720"/>
              </w:tabs>
              <w:suppressAutoHyphens/>
              <w:rPr>
                <w:ins w:id="897" w:author="Auteur"/>
                <w:sz w:val="22"/>
                <w:szCs w:val="22"/>
                <w:lang w:val="it-IT"/>
              </w:rPr>
            </w:pPr>
            <w:ins w:id="898" w:author="Auteur">
              <w:r w:rsidRPr="00392690">
                <w:rPr>
                  <w:sz w:val="22"/>
                  <w:szCs w:val="22"/>
                  <w:lang w:val="it-IT"/>
                </w:rPr>
                <w:t>FrostPharma AB</w:t>
              </w:r>
            </w:ins>
          </w:p>
          <w:p w14:paraId="0F19F099" w14:textId="77777777" w:rsidR="003A5053" w:rsidRPr="00392690" w:rsidRDefault="003A5053" w:rsidP="003A5053">
            <w:pPr>
              <w:tabs>
                <w:tab w:val="left" w:pos="-720"/>
              </w:tabs>
              <w:suppressAutoHyphens/>
              <w:rPr>
                <w:ins w:id="899" w:author="Auteur"/>
                <w:sz w:val="22"/>
                <w:szCs w:val="22"/>
                <w:lang w:val="it-IT"/>
              </w:rPr>
            </w:pPr>
            <w:ins w:id="900" w:author="Auteur">
              <w:r w:rsidRPr="00392690">
                <w:rPr>
                  <w:sz w:val="22"/>
                  <w:szCs w:val="22"/>
                  <w:lang w:val="it-IT"/>
                </w:rPr>
                <w:t xml:space="preserve">Tel: </w:t>
              </w:r>
              <w:r w:rsidRPr="00F1552F">
                <w:rPr>
                  <w:sz w:val="22"/>
                  <w:szCs w:val="22"/>
                  <w:lang w:val="cs-CZ"/>
                </w:rPr>
                <w:t>+46 824 36 60</w:t>
              </w:r>
            </w:ins>
          </w:p>
          <w:p w14:paraId="5EB5A3C6" w14:textId="43850999" w:rsidR="00B20B19" w:rsidRPr="00C977AA" w:rsidRDefault="003A5053" w:rsidP="00B20B19">
            <w:pPr>
              <w:rPr>
                <w:ins w:id="901" w:author="Auteur"/>
                <w:b/>
                <w:bCs/>
                <w:lang w:val="de-DE"/>
              </w:rPr>
            </w:pPr>
            <w:ins w:id="902" w:author="Auteur">
              <w:r>
                <w:fldChar w:fldCharType="begin"/>
              </w:r>
              <w:r>
                <w:instrText>HYPERLINK "mailto:info@frostpharma.com"</w:instrText>
              </w:r>
              <w:r>
                <w:fldChar w:fldCharType="separate"/>
              </w:r>
              <w:r w:rsidRPr="00392690">
                <w:rPr>
                  <w:rStyle w:val="Hyperlink"/>
                  <w:rFonts w:eastAsiaTheme="minorEastAsia"/>
                  <w:sz w:val="22"/>
                  <w:szCs w:val="22"/>
                  <w:lang w:val="it-IT"/>
                </w:rPr>
                <w:t>info@frostpharma.com</w:t>
              </w:r>
              <w:r>
                <w:fldChar w:fldCharType="end"/>
              </w:r>
              <w:r w:rsidR="00B20B19" w:rsidRPr="00C977AA">
                <w:rPr>
                  <w:color w:val="0000FF"/>
                  <w:sz w:val="22"/>
                  <w:szCs w:val="22"/>
                  <w:lang w:val="de-DE"/>
                </w:rPr>
                <w:t xml:space="preserve"> </w:t>
              </w:r>
            </w:ins>
          </w:p>
          <w:p w14:paraId="6DF1CF7C" w14:textId="7AB5BFFD" w:rsidR="00B20B19" w:rsidRPr="00077994" w:rsidDel="004913BD" w:rsidRDefault="00B20B19" w:rsidP="00B20B19">
            <w:pPr>
              <w:tabs>
                <w:tab w:val="left" w:pos="-720"/>
                <w:tab w:val="left" w:pos="284"/>
              </w:tabs>
              <w:suppressAutoHyphens/>
              <w:rPr>
                <w:del w:id="903" w:author="Auteur"/>
                <w:b/>
                <w:bCs/>
                <w:sz w:val="22"/>
                <w:szCs w:val="22"/>
                <w:lang w:val="it-IT"/>
              </w:rPr>
            </w:pPr>
          </w:p>
          <w:p w14:paraId="70B1B464" w14:textId="13136282" w:rsidR="00B20B19" w:rsidRPr="00077994" w:rsidDel="004913BD" w:rsidRDefault="00B20B19" w:rsidP="00B20B19">
            <w:pPr>
              <w:tabs>
                <w:tab w:val="left" w:pos="-720"/>
                <w:tab w:val="left" w:pos="284"/>
              </w:tabs>
              <w:suppressAutoHyphens/>
              <w:rPr>
                <w:del w:id="904" w:author="Auteur"/>
                <w:b/>
                <w:bCs/>
                <w:sz w:val="22"/>
                <w:szCs w:val="22"/>
                <w:lang w:val="it-IT"/>
              </w:rPr>
            </w:pPr>
            <w:del w:id="905" w:author="Auteur">
              <w:r w:rsidRPr="00077994" w:rsidDel="004913BD">
                <w:rPr>
                  <w:b/>
                  <w:bCs/>
                  <w:sz w:val="22"/>
                  <w:szCs w:val="22"/>
                  <w:lang w:val="sv-SE"/>
                </w:rPr>
                <w:delText>Eesti</w:delText>
              </w:r>
            </w:del>
          </w:p>
          <w:p w14:paraId="62B0E329" w14:textId="2743B047" w:rsidR="00B20B19" w:rsidRPr="00F1552F" w:rsidDel="004913BD" w:rsidRDefault="00B20B19" w:rsidP="00B20B19">
            <w:pPr>
              <w:pStyle w:val="Default"/>
              <w:rPr>
                <w:del w:id="906" w:author="Auteur"/>
                <w:sz w:val="22"/>
                <w:szCs w:val="22"/>
                <w:lang w:val="cs-CZ"/>
              </w:rPr>
            </w:pPr>
            <w:del w:id="907" w:author="Auteur">
              <w:r w:rsidRPr="00F1552F" w:rsidDel="004913BD">
                <w:rPr>
                  <w:sz w:val="22"/>
                  <w:szCs w:val="22"/>
                  <w:lang w:val="cs-CZ"/>
                </w:rPr>
                <w:delText xml:space="preserve">FrostPharma AB </w:delText>
              </w:r>
            </w:del>
          </w:p>
          <w:p w14:paraId="37077B0E" w14:textId="07180DAA" w:rsidR="00B20B19" w:rsidRPr="00F1552F" w:rsidDel="004913BD" w:rsidRDefault="00B20B19" w:rsidP="00B20B19">
            <w:pPr>
              <w:pStyle w:val="Default"/>
              <w:rPr>
                <w:del w:id="908" w:author="Auteur"/>
                <w:sz w:val="22"/>
                <w:szCs w:val="22"/>
                <w:lang w:val="cs-CZ"/>
              </w:rPr>
            </w:pPr>
            <w:del w:id="909" w:author="Auteur">
              <w:r w:rsidRPr="00F1552F" w:rsidDel="004913BD">
                <w:rPr>
                  <w:sz w:val="22"/>
                  <w:szCs w:val="22"/>
                  <w:lang w:val="cs-CZ"/>
                </w:rPr>
                <w:delText xml:space="preserve">Tel: +46 824 36 60 </w:delText>
              </w:r>
            </w:del>
          </w:p>
          <w:p w14:paraId="350895CA" w14:textId="7B08028C" w:rsidR="00B20B19" w:rsidRPr="00823C10" w:rsidDel="004913BD" w:rsidRDefault="00B20B19" w:rsidP="00B20B19">
            <w:pPr>
              <w:rPr>
                <w:del w:id="910" w:author="Auteur"/>
                <w:b/>
                <w:bCs/>
                <w:sz w:val="22"/>
                <w:szCs w:val="22"/>
                <w:lang w:val="en-US"/>
                <w:rPrChange w:id="911" w:author="Auteur">
                  <w:rPr>
                    <w:del w:id="912" w:author="Auteur"/>
                    <w:b/>
                    <w:bCs/>
                    <w:sz w:val="22"/>
                    <w:szCs w:val="22"/>
                    <w:lang w:val="es-ES"/>
                  </w:rPr>
                </w:rPrChange>
              </w:rPr>
            </w:pPr>
            <w:del w:id="913" w:author="Auteur">
              <w:r w:rsidDel="004913BD">
                <w:fldChar w:fldCharType="begin"/>
              </w:r>
              <w:r w:rsidDel="004913BD">
                <w:delInstrText>HYPERLINK "mailto:info@frostpharma.com"</w:delInstrText>
              </w:r>
              <w:r w:rsidDel="004913BD">
                <w:fldChar w:fldCharType="separate"/>
              </w:r>
              <w:r w:rsidRPr="00823C10" w:rsidDel="004913BD">
                <w:rPr>
                  <w:rStyle w:val="Hyperlink"/>
                  <w:sz w:val="22"/>
                  <w:szCs w:val="22"/>
                  <w:lang w:val="en-US"/>
                  <w:rPrChange w:id="914" w:author="Auteur">
                    <w:rPr>
                      <w:rStyle w:val="Hyperlink"/>
                      <w:sz w:val="22"/>
                      <w:szCs w:val="22"/>
                      <w:lang w:val="es-ES"/>
                    </w:rPr>
                  </w:rPrChange>
                </w:rPr>
                <w:delText>info@frostpharma.com</w:delText>
              </w:r>
              <w:r w:rsidDel="004913BD">
                <w:fldChar w:fldCharType="end"/>
              </w:r>
              <w:r w:rsidRPr="00823C10" w:rsidDel="004913BD">
                <w:rPr>
                  <w:color w:val="0000FF"/>
                  <w:sz w:val="22"/>
                  <w:szCs w:val="22"/>
                  <w:lang w:val="en-US"/>
                  <w:rPrChange w:id="915" w:author="Auteur">
                    <w:rPr>
                      <w:color w:val="0000FF"/>
                      <w:sz w:val="22"/>
                      <w:szCs w:val="22"/>
                      <w:lang w:val="es-ES"/>
                    </w:rPr>
                  </w:rPrChange>
                </w:rPr>
                <w:delText xml:space="preserve">    </w:delText>
              </w:r>
              <w:r w:rsidRPr="00823C10" w:rsidDel="004913BD">
                <w:rPr>
                  <w:b/>
                  <w:bCs/>
                  <w:sz w:val="22"/>
                  <w:szCs w:val="22"/>
                  <w:lang w:val="en-US"/>
                  <w:rPrChange w:id="916" w:author="Auteur">
                    <w:rPr>
                      <w:b/>
                      <w:bCs/>
                      <w:sz w:val="22"/>
                      <w:szCs w:val="22"/>
                      <w:lang w:val="es-ES"/>
                    </w:rPr>
                  </w:rPrChange>
                </w:rPr>
                <w:delText xml:space="preserve"> </w:delText>
              </w:r>
            </w:del>
          </w:p>
          <w:p w14:paraId="696D8454" w14:textId="7D56C05F" w:rsidR="00B20B19" w:rsidRPr="00702C70" w:rsidDel="004913BD" w:rsidRDefault="00B20B19" w:rsidP="00B20B19">
            <w:pPr>
              <w:rPr>
                <w:del w:id="917" w:author="Auteur"/>
                <w:sz w:val="22"/>
                <w:szCs w:val="22"/>
              </w:rPr>
            </w:pPr>
          </w:p>
          <w:p w14:paraId="297A7F08" w14:textId="77777777" w:rsidR="00B20B19" w:rsidRPr="00702C70" w:rsidRDefault="00B20B19" w:rsidP="00B20B19">
            <w:pPr>
              <w:tabs>
                <w:tab w:val="left" w:pos="-720"/>
                <w:tab w:val="left" w:pos="284"/>
              </w:tabs>
              <w:suppressAutoHyphens/>
              <w:rPr>
                <w:sz w:val="22"/>
                <w:szCs w:val="22"/>
              </w:rPr>
            </w:pPr>
          </w:p>
        </w:tc>
        <w:tc>
          <w:tcPr>
            <w:tcW w:w="4678" w:type="dxa"/>
          </w:tcPr>
          <w:p w14:paraId="4ECBDF83" w14:textId="77777777" w:rsidR="00B20B19" w:rsidRPr="00C977AA" w:rsidRDefault="00B20B19" w:rsidP="00B20B19">
            <w:pPr>
              <w:tabs>
                <w:tab w:val="left" w:pos="284"/>
              </w:tabs>
              <w:rPr>
                <w:ins w:id="918" w:author="Auteur"/>
                <w:sz w:val="22"/>
                <w:szCs w:val="22"/>
                <w:lang w:val="de-DE"/>
              </w:rPr>
            </w:pPr>
            <w:ins w:id="919" w:author="Auteur">
              <w:r w:rsidRPr="00C977AA">
                <w:rPr>
                  <w:b/>
                  <w:sz w:val="22"/>
                  <w:szCs w:val="22"/>
                  <w:lang w:val="de-DE"/>
                </w:rPr>
                <w:t>Norge</w:t>
              </w:r>
            </w:ins>
          </w:p>
          <w:p w14:paraId="7E4A8804" w14:textId="77777777" w:rsidR="00B20B19" w:rsidRPr="00C977AA" w:rsidRDefault="00B20B19" w:rsidP="00B20B19">
            <w:pPr>
              <w:pStyle w:val="Default"/>
              <w:rPr>
                <w:ins w:id="920" w:author="Auteur"/>
                <w:sz w:val="22"/>
                <w:szCs w:val="22"/>
                <w:lang w:val="de-DE"/>
              </w:rPr>
            </w:pPr>
            <w:ins w:id="921" w:author="Auteur">
              <w:r w:rsidRPr="00C977AA">
                <w:rPr>
                  <w:sz w:val="22"/>
                  <w:szCs w:val="22"/>
                  <w:lang w:val="de-DE"/>
                </w:rPr>
                <w:t xml:space="preserve">FrostPharma AB </w:t>
              </w:r>
            </w:ins>
          </w:p>
          <w:p w14:paraId="0C510315" w14:textId="77777777" w:rsidR="00B20B19" w:rsidRPr="00C977AA" w:rsidRDefault="00B20B19" w:rsidP="00B20B19">
            <w:pPr>
              <w:pStyle w:val="Default"/>
              <w:rPr>
                <w:ins w:id="922" w:author="Auteur"/>
                <w:sz w:val="22"/>
                <w:szCs w:val="22"/>
                <w:lang w:val="de-DE"/>
              </w:rPr>
            </w:pPr>
            <w:proofErr w:type="spellStart"/>
            <w:ins w:id="923" w:author="Auteur">
              <w:r w:rsidRPr="00C977AA">
                <w:rPr>
                  <w:sz w:val="22"/>
                  <w:szCs w:val="22"/>
                  <w:lang w:val="de-DE"/>
                </w:rPr>
                <w:t>Tlf</w:t>
              </w:r>
              <w:proofErr w:type="spellEnd"/>
              <w:r w:rsidRPr="00C977AA">
                <w:rPr>
                  <w:sz w:val="22"/>
                  <w:szCs w:val="22"/>
                  <w:lang w:val="de-DE"/>
                </w:rPr>
                <w:t xml:space="preserve">: +46 824 36 60 </w:t>
              </w:r>
            </w:ins>
          </w:p>
          <w:p w14:paraId="1AEFF966" w14:textId="77777777" w:rsidR="00B20B19" w:rsidRPr="00C977AA" w:rsidRDefault="00B20B19" w:rsidP="00B20B19">
            <w:pPr>
              <w:rPr>
                <w:ins w:id="924" w:author="Auteur"/>
                <w:b/>
                <w:bCs/>
                <w:lang w:val="de-DE"/>
              </w:rPr>
            </w:pPr>
            <w:ins w:id="925" w:author="Auteur">
              <w:r>
                <w:fldChar w:fldCharType="begin"/>
              </w:r>
              <w:r>
                <w:instrText>HYPERLINK "mailto:info@frostpharma.com"</w:instrText>
              </w:r>
              <w:r>
                <w:fldChar w:fldCharType="separate"/>
              </w:r>
              <w:r w:rsidRPr="00C977AA">
                <w:rPr>
                  <w:rStyle w:val="Hyperlink"/>
                  <w:sz w:val="22"/>
                  <w:szCs w:val="22"/>
                  <w:lang w:val="de-DE"/>
                </w:rPr>
                <w:t>info@frostpharma.com</w:t>
              </w:r>
              <w:r>
                <w:fldChar w:fldCharType="end"/>
              </w:r>
              <w:r w:rsidRPr="00C977AA">
                <w:rPr>
                  <w:color w:val="0000FF"/>
                  <w:sz w:val="22"/>
                  <w:szCs w:val="22"/>
                  <w:lang w:val="de-DE"/>
                </w:rPr>
                <w:t xml:space="preserve">  </w:t>
              </w:r>
            </w:ins>
          </w:p>
          <w:p w14:paraId="5B681AB0" w14:textId="22D52E7F" w:rsidR="00B20B19" w:rsidRPr="00077994" w:rsidDel="004913BD" w:rsidRDefault="00B20B19" w:rsidP="00B20B19">
            <w:pPr>
              <w:tabs>
                <w:tab w:val="left" w:pos="284"/>
              </w:tabs>
              <w:rPr>
                <w:del w:id="926" w:author="Auteur"/>
                <w:b/>
                <w:sz w:val="22"/>
                <w:szCs w:val="22"/>
                <w:lang w:val="sv-SE"/>
              </w:rPr>
            </w:pPr>
          </w:p>
          <w:p w14:paraId="43D4C866" w14:textId="3C4288FF" w:rsidR="00B20B19" w:rsidRPr="00077994" w:rsidDel="004913BD" w:rsidRDefault="00B20B19" w:rsidP="00B20B19">
            <w:pPr>
              <w:tabs>
                <w:tab w:val="left" w:pos="284"/>
              </w:tabs>
              <w:rPr>
                <w:del w:id="927" w:author="Auteur"/>
                <w:sz w:val="22"/>
                <w:szCs w:val="22"/>
                <w:lang w:val="sv-SE"/>
              </w:rPr>
            </w:pPr>
            <w:del w:id="928" w:author="Auteur">
              <w:r w:rsidRPr="00077994" w:rsidDel="004913BD">
                <w:rPr>
                  <w:b/>
                  <w:bCs/>
                  <w:sz w:val="22"/>
                  <w:szCs w:val="22"/>
                  <w:lang w:val="sv-SE"/>
                </w:rPr>
                <w:delText>Norge</w:delText>
              </w:r>
            </w:del>
          </w:p>
          <w:p w14:paraId="626D9673" w14:textId="787FA8AD" w:rsidR="00B20B19" w:rsidRPr="00F1552F" w:rsidDel="004913BD" w:rsidRDefault="00B20B19" w:rsidP="00B20B19">
            <w:pPr>
              <w:pStyle w:val="Default"/>
              <w:rPr>
                <w:del w:id="929" w:author="Auteur"/>
                <w:sz w:val="22"/>
                <w:szCs w:val="22"/>
                <w:lang w:val="cs-CZ"/>
              </w:rPr>
            </w:pPr>
            <w:del w:id="930" w:author="Auteur">
              <w:r w:rsidRPr="00F1552F" w:rsidDel="004913BD">
                <w:rPr>
                  <w:sz w:val="22"/>
                  <w:szCs w:val="22"/>
                  <w:lang w:val="cs-CZ"/>
                </w:rPr>
                <w:delText xml:space="preserve">FrostPharma AB </w:delText>
              </w:r>
            </w:del>
          </w:p>
          <w:p w14:paraId="2131B452" w14:textId="1CB0511B" w:rsidR="00B20B19" w:rsidRPr="00F1552F" w:rsidDel="004913BD" w:rsidRDefault="00B20B19" w:rsidP="00B20B19">
            <w:pPr>
              <w:pStyle w:val="Default"/>
              <w:rPr>
                <w:del w:id="931" w:author="Auteur"/>
                <w:sz w:val="22"/>
                <w:szCs w:val="22"/>
                <w:lang w:val="cs-CZ"/>
              </w:rPr>
            </w:pPr>
            <w:del w:id="932" w:author="Auteur">
              <w:r w:rsidRPr="00F1552F" w:rsidDel="004913BD">
                <w:rPr>
                  <w:sz w:val="22"/>
                  <w:szCs w:val="22"/>
                  <w:lang w:val="cs-CZ"/>
                </w:rPr>
                <w:delText>T</w:delText>
              </w:r>
              <w:r w:rsidDel="004913BD">
                <w:rPr>
                  <w:sz w:val="22"/>
                  <w:szCs w:val="22"/>
                  <w:lang w:val="cs-CZ"/>
                </w:rPr>
                <w:delText>lf</w:delText>
              </w:r>
              <w:r w:rsidRPr="00F1552F" w:rsidDel="004913BD">
                <w:rPr>
                  <w:sz w:val="22"/>
                  <w:szCs w:val="22"/>
                  <w:lang w:val="cs-CZ"/>
                </w:rPr>
                <w:delText xml:space="preserve">: +46 824 36 60 </w:delText>
              </w:r>
            </w:del>
          </w:p>
          <w:p w14:paraId="0ADF6FA8" w14:textId="3CAFB4C0" w:rsidR="00B20B19" w:rsidRPr="00823C10" w:rsidDel="004913BD" w:rsidRDefault="00B20B19" w:rsidP="00B20B19">
            <w:pPr>
              <w:rPr>
                <w:del w:id="933" w:author="Auteur"/>
                <w:b/>
                <w:bCs/>
                <w:sz w:val="22"/>
                <w:szCs w:val="22"/>
                <w:lang w:val="en-US"/>
                <w:rPrChange w:id="934" w:author="Auteur">
                  <w:rPr>
                    <w:del w:id="935" w:author="Auteur"/>
                    <w:b/>
                    <w:bCs/>
                    <w:sz w:val="22"/>
                    <w:szCs w:val="22"/>
                    <w:lang w:val="es-ES"/>
                  </w:rPr>
                </w:rPrChange>
              </w:rPr>
            </w:pPr>
            <w:del w:id="936" w:author="Auteur">
              <w:r w:rsidDel="004913BD">
                <w:fldChar w:fldCharType="begin"/>
              </w:r>
              <w:r w:rsidDel="004913BD">
                <w:delInstrText>HYPERLINK "mailto:info@frostpharma.com"</w:delInstrText>
              </w:r>
              <w:r w:rsidDel="004913BD">
                <w:fldChar w:fldCharType="separate"/>
              </w:r>
              <w:r w:rsidRPr="00823C10" w:rsidDel="004913BD">
                <w:rPr>
                  <w:rStyle w:val="Hyperlink"/>
                  <w:sz w:val="22"/>
                  <w:szCs w:val="22"/>
                  <w:lang w:val="en-US"/>
                  <w:rPrChange w:id="937" w:author="Auteur">
                    <w:rPr>
                      <w:rStyle w:val="Hyperlink"/>
                      <w:sz w:val="22"/>
                      <w:szCs w:val="22"/>
                      <w:lang w:val="es-ES"/>
                    </w:rPr>
                  </w:rPrChange>
                </w:rPr>
                <w:delText>info@frostpharma.com</w:delText>
              </w:r>
              <w:r w:rsidDel="004913BD">
                <w:fldChar w:fldCharType="end"/>
              </w:r>
              <w:r w:rsidRPr="00823C10" w:rsidDel="004913BD">
                <w:rPr>
                  <w:color w:val="0000FF"/>
                  <w:sz w:val="22"/>
                  <w:szCs w:val="22"/>
                  <w:lang w:val="en-US"/>
                  <w:rPrChange w:id="938" w:author="Auteur">
                    <w:rPr>
                      <w:color w:val="0000FF"/>
                      <w:sz w:val="22"/>
                      <w:szCs w:val="22"/>
                      <w:lang w:val="es-ES"/>
                    </w:rPr>
                  </w:rPrChange>
                </w:rPr>
                <w:delText xml:space="preserve">    </w:delText>
              </w:r>
              <w:r w:rsidRPr="00823C10" w:rsidDel="004913BD">
                <w:rPr>
                  <w:b/>
                  <w:bCs/>
                  <w:sz w:val="22"/>
                  <w:szCs w:val="22"/>
                  <w:lang w:val="en-US"/>
                  <w:rPrChange w:id="939" w:author="Auteur">
                    <w:rPr>
                      <w:b/>
                      <w:bCs/>
                      <w:sz w:val="22"/>
                      <w:szCs w:val="22"/>
                      <w:lang w:val="es-ES"/>
                    </w:rPr>
                  </w:rPrChange>
                </w:rPr>
                <w:delText xml:space="preserve"> </w:delText>
              </w:r>
            </w:del>
          </w:p>
          <w:p w14:paraId="7A72FC1E" w14:textId="3BB5F6DA" w:rsidR="00B20B19" w:rsidRPr="00A15BCB" w:rsidDel="004913BD" w:rsidRDefault="00B20B19" w:rsidP="00B20B19">
            <w:pPr>
              <w:rPr>
                <w:del w:id="940" w:author="Auteur"/>
                <w:sz w:val="22"/>
                <w:szCs w:val="22"/>
                <w:lang w:val="sv-SE"/>
              </w:rPr>
            </w:pPr>
          </w:p>
          <w:p w14:paraId="283EF67F" w14:textId="77777777" w:rsidR="00B20B19" w:rsidRPr="00A15BCB" w:rsidRDefault="00B20B19" w:rsidP="00B20B19">
            <w:pPr>
              <w:tabs>
                <w:tab w:val="left" w:pos="284"/>
              </w:tabs>
              <w:rPr>
                <w:sz w:val="22"/>
                <w:szCs w:val="22"/>
                <w:lang w:val="sv-SE"/>
              </w:rPr>
            </w:pPr>
          </w:p>
        </w:tc>
      </w:tr>
      <w:tr w:rsidR="00B20B19" w:rsidRPr="00077994" w14:paraId="5FB04EC4" w14:textId="77777777" w:rsidTr="00197A71">
        <w:trPr>
          <w:trHeight w:val="1247"/>
        </w:trPr>
        <w:tc>
          <w:tcPr>
            <w:tcW w:w="4678" w:type="dxa"/>
          </w:tcPr>
          <w:p w14:paraId="70C6A7D6" w14:textId="77777777" w:rsidR="001E122C" w:rsidRPr="00C977AA" w:rsidRDefault="001E122C" w:rsidP="001E122C">
            <w:pPr>
              <w:rPr>
                <w:ins w:id="941" w:author="Auteur"/>
                <w:sz w:val="22"/>
                <w:szCs w:val="22"/>
                <w:lang w:val="de-DE"/>
              </w:rPr>
            </w:pPr>
            <w:proofErr w:type="spellStart"/>
            <w:ins w:id="942" w:author="Auteur">
              <w:r w:rsidRPr="007C5689">
                <w:rPr>
                  <w:b/>
                  <w:sz w:val="22"/>
                  <w:szCs w:val="22"/>
                </w:rPr>
                <w:t>Ελλάδ</w:t>
              </w:r>
              <w:proofErr w:type="spellEnd"/>
              <w:r w:rsidRPr="007C5689">
                <w:rPr>
                  <w:b/>
                  <w:sz w:val="22"/>
                  <w:szCs w:val="22"/>
                </w:rPr>
                <w:t>α</w:t>
              </w:r>
            </w:ins>
          </w:p>
          <w:p w14:paraId="1021B2E8" w14:textId="77777777" w:rsidR="001E122C" w:rsidRPr="00392690" w:rsidRDefault="001E122C" w:rsidP="001E122C">
            <w:pPr>
              <w:tabs>
                <w:tab w:val="left" w:pos="-720"/>
              </w:tabs>
              <w:suppressAutoHyphens/>
              <w:rPr>
                <w:ins w:id="943" w:author="Auteur"/>
                <w:sz w:val="22"/>
                <w:szCs w:val="22"/>
                <w:lang w:val="nl-NL"/>
              </w:rPr>
            </w:pPr>
            <w:ins w:id="944" w:author="Auteur">
              <w:r w:rsidRPr="00392690">
                <w:rPr>
                  <w:sz w:val="22"/>
                  <w:szCs w:val="22"/>
                  <w:lang w:val="nl-NL"/>
                </w:rPr>
                <w:t>Eurocept International BV</w:t>
              </w:r>
            </w:ins>
          </w:p>
          <w:p w14:paraId="77D932FD" w14:textId="77777777" w:rsidR="001E122C" w:rsidRPr="007C5689" w:rsidRDefault="001E122C" w:rsidP="001E122C">
            <w:pPr>
              <w:tabs>
                <w:tab w:val="left" w:pos="-720"/>
              </w:tabs>
              <w:suppressAutoHyphens/>
              <w:rPr>
                <w:ins w:id="945" w:author="Auteur"/>
                <w:sz w:val="22"/>
                <w:szCs w:val="22"/>
              </w:rPr>
            </w:pPr>
            <w:ins w:id="946" w:author="Auteur">
              <w:r w:rsidRPr="007C5689">
                <w:rPr>
                  <w:sz w:val="22"/>
                  <w:szCs w:val="22"/>
                </w:rPr>
                <w:t xml:space="preserve">Tel: </w:t>
              </w:r>
              <w:r w:rsidRPr="007C5689">
                <w:rPr>
                  <w:color w:val="000000"/>
                  <w:sz w:val="22"/>
                  <w:szCs w:val="22"/>
                  <w:lang w:eastAsia="nl-NL"/>
                </w:rPr>
                <w:t>+31 35 528 39 57</w:t>
              </w:r>
            </w:ins>
          </w:p>
          <w:p w14:paraId="62860367" w14:textId="77777777" w:rsidR="001E122C" w:rsidRPr="00C977AA" w:rsidRDefault="001E122C" w:rsidP="001E122C">
            <w:pPr>
              <w:tabs>
                <w:tab w:val="left" w:pos="-720"/>
              </w:tabs>
              <w:suppressAutoHyphens/>
              <w:rPr>
                <w:ins w:id="947" w:author="Auteur"/>
                <w:sz w:val="22"/>
                <w:szCs w:val="22"/>
                <w:lang w:val="de-DE"/>
              </w:rPr>
            </w:pPr>
            <w:ins w:id="948"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F48B65B" w14:textId="5E626B50" w:rsidR="00B20B19" w:rsidRPr="00702C70" w:rsidDel="004913BD" w:rsidRDefault="00B20B19" w:rsidP="00B20B19">
            <w:pPr>
              <w:tabs>
                <w:tab w:val="left" w:pos="284"/>
              </w:tabs>
              <w:rPr>
                <w:del w:id="949" w:author="Auteur"/>
                <w:sz w:val="22"/>
                <w:szCs w:val="22"/>
              </w:rPr>
            </w:pPr>
            <w:del w:id="950" w:author="Auteur">
              <w:r w:rsidRPr="00077994" w:rsidDel="004913BD">
                <w:rPr>
                  <w:b/>
                  <w:bCs/>
                  <w:sz w:val="22"/>
                  <w:szCs w:val="22"/>
                  <w:lang w:val="sv-SE"/>
                </w:rPr>
                <w:delText>Ελλάδα</w:delText>
              </w:r>
            </w:del>
          </w:p>
          <w:p w14:paraId="33889B59" w14:textId="3CEAA8D5" w:rsidR="00B20B19" w:rsidRPr="00702C70" w:rsidDel="004913BD" w:rsidRDefault="00B20B19" w:rsidP="00B20B19">
            <w:pPr>
              <w:tabs>
                <w:tab w:val="left" w:pos="284"/>
              </w:tabs>
              <w:ind w:right="34"/>
              <w:rPr>
                <w:del w:id="951" w:author="Auteur"/>
                <w:sz w:val="22"/>
                <w:szCs w:val="22"/>
              </w:rPr>
            </w:pPr>
            <w:del w:id="952" w:author="Auteur">
              <w:r w:rsidRPr="00077994" w:rsidDel="004913BD">
                <w:rPr>
                  <w:sz w:val="22"/>
                  <w:szCs w:val="22"/>
                  <w:lang w:val="sv-SE"/>
                </w:rPr>
                <w:delText xml:space="preserve">Lucane Pharma </w:delText>
              </w:r>
            </w:del>
          </w:p>
          <w:p w14:paraId="1ABC7A74" w14:textId="073C18BF" w:rsidR="00B20B19" w:rsidRPr="00702C70" w:rsidDel="004913BD" w:rsidRDefault="00B20B19" w:rsidP="00B20B19">
            <w:pPr>
              <w:tabs>
                <w:tab w:val="left" w:pos="284"/>
              </w:tabs>
              <w:ind w:right="34"/>
              <w:rPr>
                <w:del w:id="953" w:author="Auteur"/>
                <w:sz w:val="22"/>
                <w:szCs w:val="22"/>
              </w:rPr>
            </w:pPr>
            <w:del w:id="954" w:author="Auteur">
              <w:r w:rsidRPr="00077994" w:rsidDel="004913BD">
                <w:rPr>
                  <w:sz w:val="22"/>
                  <w:szCs w:val="22"/>
                  <w:lang w:val="sv-SE"/>
                </w:rPr>
                <w:delText>(Eurocept International BV)</w:delText>
              </w:r>
            </w:del>
          </w:p>
          <w:p w14:paraId="1837D350" w14:textId="0EC7F785" w:rsidR="00B20B19" w:rsidRPr="00077994" w:rsidDel="004913BD" w:rsidRDefault="00B20B19" w:rsidP="00B20B19">
            <w:pPr>
              <w:tabs>
                <w:tab w:val="left" w:pos="284"/>
              </w:tabs>
              <w:ind w:right="34"/>
              <w:rPr>
                <w:del w:id="955" w:author="Auteur"/>
                <w:sz w:val="22"/>
                <w:szCs w:val="22"/>
              </w:rPr>
            </w:pPr>
            <w:del w:id="956" w:author="Auteur">
              <w:r w:rsidRPr="00077994" w:rsidDel="004913BD">
                <w:rPr>
                  <w:sz w:val="22"/>
                  <w:szCs w:val="22"/>
                  <w:lang w:val="sv-SE"/>
                </w:rPr>
                <w:delText>Τηλ: +31 35 528 39 57</w:delText>
              </w:r>
            </w:del>
          </w:p>
          <w:p w14:paraId="30B25AB0" w14:textId="080AE200" w:rsidR="00B20B19" w:rsidRPr="00077994" w:rsidDel="004913BD" w:rsidRDefault="00B20B19" w:rsidP="00B20B19">
            <w:pPr>
              <w:rPr>
                <w:del w:id="957" w:author="Auteur"/>
                <w:sz w:val="22"/>
                <w:szCs w:val="22"/>
              </w:rPr>
            </w:pPr>
            <w:del w:id="958"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454DD55F" w14:textId="77777777" w:rsidR="00B20B19" w:rsidRPr="00077994" w:rsidRDefault="00B20B19" w:rsidP="00B20B19">
            <w:pPr>
              <w:tabs>
                <w:tab w:val="left" w:pos="-720"/>
                <w:tab w:val="left" w:pos="284"/>
              </w:tabs>
              <w:suppressAutoHyphens/>
              <w:rPr>
                <w:sz w:val="22"/>
                <w:szCs w:val="22"/>
              </w:rPr>
            </w:pPr>
          </w:p>
        </w:tc>
        <w:tc>
          <w:tcPr>
            <w:tcW w:w="4678" w:type="dxa"/>
          </w:tcPr>
          <w:p w14:paraId="0C507993" w14:textId="77777777" w:rsidR="00B20B19" w:rsidRPr="00C977AA" w:rsidRDefault="00B20B19" w:rsidP="00B20B19">
            <w:pPr>
              <w:tabs>
                <w:tab w:val="left" w:pos="-720"/>
                <w:tab w:val="left" w:pos="284"/>
              </w:tabs>
              <w:suppressAutoHyphens/>
              <w:rPr>
                <w:ins w:id="959" w:author="Auteur"/>
                <w:sz w:val="22"/>
                <w:szCs w:val="22"/>
                <w:lang w:val="de-DE"/>
              </w:rPr>
            </w:pPr>
            <w:ins w:id="960" w:author="Auteur">
              <w:r w:rsidRPr="006D7EE3">
                <w:rPr>
                  <w:b/>
                  <w:sz w:val="22"/>
                  <w:szCs w:val="22"/>
                  <w:lang w:val="de-DE"/>
                </w:rPr>
                <w:t>Österreich</w:t>
              </w:r>
            </w:ins>
          </w:p>
          <w:p w14:paraId="0654A983" w14:textId="77777777" w:rsidR="00B20B19" w:rsidRPr="00DD35D5" w:rsidRDefault="00B20B19" w:rsidP="00B20B19">
            <w:pPr>
              <w:rPr>
                <w:ins w:id="961" w:author="Auteur"/>
                <w:sz w:val="22"/>
                <w:szCs w:val="22"/>
                <w:lang w:val="de-DE"/>
              </w:rPr>
            </w:pPr>
            <w:proofErr w:type="spellStart"/>
            <w:ins w:id="962" w:author="Auteur">
              <w:r w:rsidRPr="00DD35D5">
                <w:rPr>
                  <w:sz w:val="22"/>
                  <w:szCs w:val="22"/>
                  <w:lang w:val="de-DE"/>
                </w:rPr>
                <w:t>Dipharma</w:t>
              </w:r>
              <w:proofErr w:type="spellEnd"/>
              <w:r w:rsidRPr="00DD35D5">
                <w:rPr>
                  <w:sz w:val="22"/>
                  <w:szCs w:val="22"/>
                  <w:lang w:val="de-DE"/>
                </w:rPr>
                <w:t xml:space="preserve"> Arzneimittel GmbH</w:t>
              </w:r>
            </w:ins>
          </w:p>
          <w:p w14:paraId="78F7C766" w14:textId="77777777" w:rsidR="00B20B19" w:rsidRPr="00DD35D5" w:rsidRDefault="00B20B19" w:rsidP="00B20B19">
            <w:pPr>
              <w:tabs>
                <w:tab w:val="left" w:pos="-720"/>
              </w:tabs>
              <w:suppressAutoHyphens/>
              <w:rPr>
                <w:ins w:id="963" w:author="Auteur"/>
                <w:sz w:val="22"/>
                <w:szCs w:val="22"/>
                <w:lang w:val="de-DE"/>
              </w:rPr>
            </w:pPr>
            <w:ins w:id="964" w:author="Auteur">
              <w:r w:rsidRPr="00DD35D5">
                <w:rPr>
                  <w:sz w:val="22"/>
                  <w:szCs w:val="22"/>
                  <w:lang w:val="de-DE"/>
                </w:rPr>
                <w:t>Tel: +49 6431 285 88 30</w:t>
              </w:r>
            </w:ins>
          </w:p>
          <w:p w14:paraId="54A998D4" w14:textId="77777777" w:rsidR="00B20B19" w:rsidRPr="002B2B32" w:rsidRDefault="00B20B19" w:rsidP="00B20B19">
            <w:pPr>
              <w:rPr>
                <w:ins w:id="965" w:author="Auteur"/>
                <w:sz w:val="22"/>
                <w:szCs w:val="22"/>
                <w:lang w:val="de-DE"/>
              </w:rPr>
            </w:pPr>
            <w:ins w:id="966" w:author="Auteur">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r w:rsidRPr="00BD0808">
                <w:rPr>
                  <w:sz w:val="22"/>
                  <w:szCs w:val="22"/>
                  <w:lang w:val="de-DE"/>
                </w:rPr>
                <w:fldChar w:fldCharType="end"/>
              </w:r>
            </w:ins>
          </w:p>
          <w:p w14:paraId="55FF89A2" w14:textId="35BC4B84" w:rsidR="00B20B19" w:rsidRPr="00077994" w:rsidDel="004913BD" w:rsidRDefault="00B20B19" w:rsidP="00B20B19">
            <w:pPr>
              <w:tabs>
                <w:tab w:val="left" w:pos="-720"/>
                <w:tab w:val="left" w:pos="284"/>
              </w:tabs>
              <w:suppressAutoHyphens/>
              <w:rPr>
                <w:del w:id="967" w:author="Auteur"/>
                <w:sz w:val="22"/>
                <w:szCs w:val="22"/>
                <w:lang w:val="sv-SE"/>
              </w:rPr>
            </w:pPr>
            <w:del w:id="968" w:author="Auteur">
              <w:r w:rsidRPr="00077994" w:rsidDel="004913BD">
                <w:rPr>
                  <w:b/>
                  <w:bCs/>
                  <w:sz w:val="22"/>
                  <w:szCs w:val="22"/>
                  <w:lang w:val="sv-SE"/>
                </w:rPr>
                <w:delText>Österreich</w:delText>
              </w:r>
            </w:del>
          </w:p>
          <w:p w14:paraId="474FE9D0" w14:textId="769A9A7F" w:rsidR="00B20B19" w:rsidRPr="00077994" w:rsidDel="004913BD" w:rsidRDefault="00B20B19" w:rsidP="00B20B19">
            <w:pPr>
              <w:tabs>
                <w:tab w:val="left" w:pos="284"/>
              </w:tabs>
              <w:ind w:right="34"/>
              <w:rPr>
                <w:del w:id="969" w:author="Auteur"/>
                <w:sz w:val="22"/>
                <w:szCs w:val="22"/>
                <w:lang w:val="sv-SE"/>
              </w:rPr>
            </w:pPr>
            <w:del w:id="970" w:author="Auteur">
              <w:r w:rsidRPr="00077994" w:rsidDel="004913BD">
                <w:rPr>
                  <w:sz w:val="22"/>
                  <w:szCs w:val="22"/>
                  <w:lang w:val="sv-SE"/>
                </w:rPr>
                <w:delText xml:space="preserve">Lucane Pharma </w:delText>
              </w:r>
            </w:del>
          </w:p>
          <w:p w14:paraId="5FC9A1DC" w14:textId="5EDC7A8B" w:rsidR="00B20B19" w:rsidRPr="00077994" w:rsidDel="004913BD" w:rsidRDefault="00B20B19" w:rsidP="00B20B19">
            <w:pPr>
              <w:tabs>
                <w:tab w:val="left" w:pos="284"/>
              </w:tabs>
              <w:ind w:right="34"/>
              <w:rPr>
                <w:del w:id="971" w:author="Auteur"/>
                <w:sz w:val="22"/>
                <w:szCs w:val="22"/>
                <w:lang w:val="sv-SE"/>
              </w:rPr>
            </w:pPr>
            <w:del w:id="972" w:author="Auteur">
              <w:r w:rsidRPr="00077994" w:rsidDel="004913BD">
                <w:rPr>
                  <w:sz w:val="22"/>
                  <w:szCs w:val="22"/>
                  <w:lang w:val="sv-SE"/>
                </w:rPr>
                <w:delText>(Eurocept International BV)</w:delText>
              </w:r>
            </w:del>
          </w:p>
          <w:p w14:paraId="78773B35" w14:textId="3E128C82" w:rsidR="00B20B19" w:rsidRPr="00077994" w:rsidDel="004913BD" w:rsidRDefault="00B20B19" w:rsidP="00B20B19">
            <w:pPr>
              <w:tabs>
                <w:tab w:val="left" w:pos="284"/>
              </w:tabs>
              <w:ind w:right="34"/>
              <w:rPr>
                <w:del w:id="973" w:author="Auteur"/>
                <w:sz w:val="22"/>
                <w:szCs w:val="22"/>
              </w:rPr>
            </w:pPr>
            <w:del w:id="974" w:author="Auteur">
              <w:r w:rsidRPr="00077994" w:rsidDel="004913BD">
                <w:rPr>
                  <w:sz w:val="22"/>
                  <w:szCs w:val="22"/>
                  <w:lang w:val="sv-SE"/>
                </w:rPr>
                <w:delText>Tel: +31 35 528 39 57</w:delText>
              </w:r>
            </w:del>
          </w:p>
          <w:p w14:paraId="11275080" w14:textId="16E5E35F" w:rsidR="00B20B19" w:rsidRPr="00077994" w:rsidDel="004913BD" w:rsidRDefault="00B20B19" w:rsidP="00B20B19">
            <w:pPr>
              <w:rPr>
                <w:del w:id="975" w:author="Auteur"/>
                <w:sz w:val="22"/>
                <w:szCs w:val="22"/>
              </w:rPr>
            </w:pPr>
            <w:del w:id="976"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2C47F5E0" w14:textId="77777777" w:rsidR="00B20B19" w:rsidRPr="00077994" w:rsidRDefault="00B20B19" w:rsidP="00B20B19">
            <w:pPr>
              <w:tabs>
                <w:tab w:val="left" w:pos="-720"/>
                <w:tab w:val="left" w:pos="284"/>
              </w:tabs>
              <w:suppressAutoHyphens/>
              <w:rPr>
                <w:sz w:val="22"/>
                <w:szCs w:val="22"/>
              </w:rPr>
            </w:pPr>
          </w:p>
        </w:tc>
      </w:tr>
      <w:tr w:rsidR="00B20B19" w:rsidRPr="00077994" w14:paraId="4495D97F" w14:textId="77777777" w:rsidTr="00197A71">
        <w:trPr>
          <w:trHeight w:val="1247"/>
        </w:trPr>
        <w:tc>
          <w:tcPr>
            <w:tcW w:w="4678" w:type="dxa"/>
          </w:tcPr>
          <w:p w14:paraId="4DC7EA90" w14:textId="77777777" w:rsidR="00BD0916" w:rsidRPr="005077E2" w:rsidRDefault="00BD0916" w:rsidP="00BD0916">
            <w:pPr>
              <w:tabs>
                <w:tab w:val="left" w:pos="-720"/>
                <w:tab w:val="left" w:pos="4536"/>
              </w:tabs>
              <w:suppressAutoHyphens/>
              <w:rPr>
                <w:ins w:id="977" w:author="Auteur"/>
                <w:b/>
                <w:sz w:val="22"/>
                <w:szCs w:val="22"/>
                <w:lang w:val="es-ES_tradnl"/>
              </w:rPr>
            </w:pPr>
            <w:ins w:id="978" w:author="Auteur">
              <w:r w:rsidRPr="005077E2">
                <w:rPr>
                  <w:b/>
                  <w:sz w:val="22"/>
                  <w:szCs w:val="22"/>
                  <w:lang w:val="es-ES_tradnl"/>
                </w:rPr>
                <w:t>España</w:t>
              </w:r>
            </w:ins>
          </w:p>
          <w:p w14:paraId="097E6870" w14:textId="77777777" w:rsidR="00BD0916" w:rsidRPr="00194403" w:rsidRDefault="00BD0916" w:rsidP="00BD0916">
            <w:pPr>
              <w:tabs>
                <w:tab w:val="left" w:pos="-720"/>
              </w:tabs>
              <w:suppressAutoHyphens/>
              <w:rPr>
                <w:ins w:id="979" w:author="Auteur"/>
                <w:sz w:val="22"/>
                <w:szCs w:val="22"/>
                <w:lang w:val="es-ES"/>
              </w:rPr>
            </w:pPr>
            <w:ins w:id="980" w:author="Auteur">
              <w:r w:rsidRPr="00194403">
                <w:rPr>
                  <w:sz w:val="22"/>
                  <w:szCs w:val="22"/>
                  <w:lang w:val="es-ES"/>
                </w:rPr>
                <w:t>Eurocept International BV</w:t>
              </w:r>
            </w:ins>
          </w:p>
          <w:p w14:paraId="51794729" w14:textId="77777777" w:rsidR="00BD0916" w:rsidRPr="00194403" w:rsidRDefault="00BD0916" w:rsidP="00BD0916">
            <w:pPr>
              <w:tabs>
                <w:tab w:val="left" w:pos="-720"/>
              </w:tabs>
              <w:suppressAutoHyphens/>
              <w:rPr>
                <w:ins w:id="981" w:author="Auteur"/>
                <w:sz w:val="22"/>
                <w:szCs w:val="22"/>
                <w:lang w:val="es-ES"/>
              </w:rPr>
            </w:pPr>
            <w:ins w:id="982" w:author="Auteur">
              <w:r w:rsidRPr="00194403">
                <w:rPr>
                  <w:sz w:val="22"/>
                  <w:szCs w:val="22"/>
                  <w:lang w:val="es-ES"/>
                </w:rPr>
                <w:t xml:space="preserve">Tel: </w:t>
              </w:r>
              <w:r w:rsidRPr="00194403">
                <w:rPr>
                  <w:color w:val="000000"/>
                  <w:sz w:val="22"/>
                  <w:szCs w:val="22"/>
                  <w:lang w:val="es-ES" w:eastAsia="nl-NL"/>
                </w:rPr>
                <w:t>+31 35 528 39 57</w:t>
              </w:r>
            </w:ins>
          </w:p>
          <w:p w14:paraId="34ABCBC2" w14:textId="77777777" w:rsidR="00BD0916" w:rsidRPr="005077E2" w:rsidRDefault="00BD0916" w:rsidP="00BD0916">
            <w:pPr>
              <w:tabs>
                <w:tab w:val="left" w:pos="-720"/>
              </w:tabs>
              <w:suppressAutoHyphens/>
              <w:rPr>
                <w:ins w:id="983" w:author="Auteur"/>
                <w:sz w:val="22"/>
                <w:szCs w:val="22"/>
                <w:lang w:val="es-ES_tradnl"/>
              </w:rPr>
            </w:pPr>
            <w:ins w:id="984"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C98F5A5" w14:textId="6D2E070C" w:rsidR="00B20B19" w:rsidRPr="00A43650" w:rsidDel="00BD0916" w:rsidRDefault="00B20B19" w:rsidP="00B20B19">
            <w:pPr>
              <w:tabs>
                <w:tab w:val="left" w:pos="-720"/>
              </w:tabs>
              <w:suppressAutoHyphens/>
              <w:rPr>
                <w:ins w:id="985" w:author="Auteur"/>
                <w:del w:id="986" w:author="Auteur"/>
                <w:sz w:val="22"/>
                <w:szCs w:val="22"/>
                <w:lang w:val="pl-PL"/>
              </w:rPr>
            </w:pPr>
          </w:p>
          <w:p w14:paraId="09CA9E7B" w14:textId="1F7EC3DF" w:rsidR="00B20B19" w:rsidRPr="00077994" w:rsidDel="004913BD" w:rsidRDefault="00B20B19" w:rsidP="00B20B19">
            <w:pPr>
              <w:tabs>
                <w:tab w:val="left" w:pos="-720"/>
                <w:tab w:val="left" w:pos="284"/>
                <w:tab w:val="left" w:pos="4536"/>
              </w:tabs>
              <w:suppressAutoHyphens/>
              <w:rPr>
                <w:del w:id="987" w:author="Auteur"/>
                <w:b/>
                <w:sz w:val="22"/>
                <w:szCs w:val="22"/>
                <w:lang w:val="it-IT"/>
              </w:rPr>
            </w:pPr>
            <w:del w:id="988" w:author="Auteur">
              <w:r w:rsidRPr="00077994" w:rsidDel="004913BD">
                <w:rPr>
                  <w:b/>
                  <w:bCs/>
                  <w:sz w:val="22"/>
                  <w:szCs w:val="22"/>
                  <w:lang w:val="es-ES"/>
                </w:rPr>
                <w:delText>España</w:delText>
              </w:r>
            </w:del>
          </w:p>
          <w:p w14:paraId="3D2E9007" w14:textId="22E0966B" w:rsidR="00B20B19" w:rsidRPr="00077994" w:rsidDel="004913BD" w:rsidRDefault="00B20B19" w:rsidP="00B20B19">
            <w:pPr>
              <w:tabs>
                <w:tab w:val="left" w:pos="284"/>
              </w:tabs>
              <w:ind w:right="34"/>
              <w:rPr>
                <w:del w:id="989" w:author="Auteur"/>
                <w:sz w:val="22"/>
                <w:szCs w:val="22"/>
                <w:lang w:val="it-IT"/>
              </w:rPr>
            </w:pPr>
            <w:del w:id="990" w:author="Auteur">
              <w:r w:rsidRPr="00077994" w:rsidDel="004913BD">
                <w:rPr>
                  <w:sz w:val="22"/>
                  <w:szCs w:val="22"/>
                  <w:lang w:val="es-ES"/>
                </w:rPr>
                <w:delText xml:space="preserve">Lucane Pharma </w:delText>
              </w:r>
            </w:del>
          </w:p>
          <w:p w14:paraId="3E5830FD" w14:textId="556C0426" w:rsidR="00B20B19" w:rsidRPr="00077994" w:rsidDel="004913BD" w:rsidRDefault="00B20B19" w:rsidP="00B20B19">
            <w:pPr>
              <w:tabs>
                <w:tab w:val="left" w:pos="284"/>
              </w:tabs>
              <w:ind w:right="34"/>
              <w:rPr>
                <w:del w:id="991" w:author="Auteur"/>
                <w:sz w:val="22"/>
                <w:szCs w:val="22"/>
                <w:lang w:val="it-IT"/>
              </w:rPr>
            </w:pPr>
            <w:del w:id="992" w:author="Auteur">
              <w:r w:rsidRPr="00077994" w:rsidDel="004913BD">
                <w:rPr>
                  <w:sz w:val="22"/>
                  <w:szCs w:val="22"/>
                  <w:lang w:val="es-ES"/>
                </w:rPr>
                <w:delText>(Eurocept International BV)</w:delText>
              </w:r>
            </w:del>
          </w:p>
          <w:p w14:paraId="585C2895" w14:textId="7D52D99A" w:rsidR="00B20B19" w:rsidRPr="00077994" w:rsidDel="004913BD" w:rsidRDefault="00B20B19" w:rsidP="00B20B19">
            <w:pPr>
              <w:tabs>
                <w:tab w:val="left" w:pos="284"/>
              </w:tabs>
              <w:ind w:right="34"/>
              <w:rPr>
                <w:del w:id="993" w:author="Auteur"/>
                <w:sz w:val="22"/>
                <w:szCs w:val="22"/>
              </w:rPr>
            </w:pPr>
            <w:del w:id="994" w:author="Auteur">
              <w:r w:rsidRPr="00077994" w:rsidDel="004913BD">
                <w:rPr>
                  <w:sz w:val="22"/>
                  <w:szCs w:val="22"/>
                  <w:lang w:val="sv-SE"/>
                </w:rPr>
                <w:delText>Tel: +31 35 528 39 57</w:delText>
              </w:r>
            </w:del>
          </w:p>
          <w:p w14:paraId="628DD1B1" w14:textId="15CB5B63" w:rsidR="00B20B19" w:rsidRPr="00077994" w:rsidDel="004913BD" w:rsidRDefault="00B20B19" w:rsidP="00B20B19">
            <w:pPr>
              <w:rPr>
                <w:del w:id="995" w:author="Auteur"/>
                <w:sz w:val="22"/>
                <w:szCs w:val="22"/>
              </w:rPr>
            </w:pPr>
            <w:del w:id="996"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75B24CE9" w14:textId="77777777" w:rsidR="00B20B19" w:rsidRPr="00077994" w:rsidRDefault="00B20B19" w:rsidP="00B20B19">
            <w:pPr>
              <w:tabs>
                <w:tab w:val="left" w:pos="-720"/>
                <w:tab w:val="left" w:pos="284"/>
              </w:tabs>
              <w:suppressAutoHyphens/>
              <w:rPr>
                <w:sz w:val="22"/>
                <w:szCs w:val="22"/>
              </w:rPr>
            </w:pPr>
          </w:p>
        </w:tc>
        <w:tc>
          <w:tcPr>
            <w:tcW w:w="4678" w:type="dxa"/>
          </w:tcPr>
          <w:p w14:paraId="4687F66D" w14:textId="77777777" w:rsidR="00B20B19" w:rsidRPr="00A43650" w:rsidRDefault="00B20B19" w:rsidP="00B20B19">
            <w:pPr>
              <w:tabs>
                <w:tab w:val="left" w:pos="-720"/>
                <w:tab w:val="left" w:pos="284"/>
              </w:tabs>
              <w:suppressAutoHyphens/>
              <w:rPr>
                <w:ins w:id="997" w:author="Auteur"/>
                <w:b/>
                <w:bCs/>
                <w:i/>
                <w:iCs/>
                <w:sz w:val="22"/>
                <w:szCs w:val="22"/>
                <w:lang w:val="pl-PL"/>
              </w:rPr>
            </w:pPr>
            <w:ins w:id="998" w:author="Auteur">
              <w:r w:rsidRPr="00A43650">
                <w:rPr>
                  <w:b/>
                  <w:sz w:val="22"/>
                  <w:szCs w:val="22"/>
                  <w:lang w:val="pl-PL"/>
                </w:rPr>
                <w:t>Polska</w:t>
              </w:r>
            </w:ins>
          </w:p>
          <w:p w14:paraId="69057FF3" w14:textId="77777777" w:rsidR="00B20B19" w:rsidRPr="000219C2" w:rsidRDefault="00B20B19" w:rsidP="00B20B19">
            <w:pPr>
              <w:rPr>
                <w:ins w:id="999" w:author="Auteur"/>
                <w:sz w:val="22"/>
                <w:szCs w:val="22"/>
                <w:lang w:val="pl-PL"/>
              </w:rPr>
            </w:pPr>
            <w:ins w:id="1000" w:author="Auteur">
              <w:r w:rsidRPr="000219C2">
                <w:rPr>
                  <w:sz w:val="22"/>
                  <w:szCs w:val="22"/>
                  <w:lang w:val="pl-PL"/>
                </w:rPr>
                <w:t xml:space="preserve">IMED Poland Sp. z o.o. </w:t>
              </w:r>
            </w:ins>
          </w:p>
          <w:p w14:paraId="130A6AA4" w14:textId="77777777" w:rsidR="00B20B19" w:rsidRDefault="00B20B19" w:rsidP="00B20B19">
            <w:pPr>
              <w:tabs>
                <w:tab w:val="left" w:pos="-720"/>
              </w:tabs>
              <w:suppressAutoHyphens/>
              <w:rPr>
                <w:ins w:id="1001" w:author="Auteur"/>
                <w:sz w:val="22"/>
                <w:szCs w:val="22"/>
                <w:lang w:val="pl-PL"/>
              </w:rPr>
            </w:pPr>
            <w:ins w:id="1002" w:author="Auteur">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11A9D57F" w14:textId="77777777" w:rsidR="00B20B19" w:rsidRDefault="00B20B19" w:rsidP="00B20B19">
            <w:pPr>
              <w:tabs>
                <w:tab w:val="left" w:pos="-720"/>
              </w:tabs>
              <w:suppressAutoHyphens/>
              <w:rPr>
                <w:ins w:id="1003" w:author="Auteur"/>
                <w:sz w:val="22"/>
                <w:szCs w:val="22"/>
                <w:lang w:val="pl-PL"/>
              </w:rPr>
            </w:pPr>
            <w:ins w:id="1004" w:author="Auteu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3B701A4A" w14:textId="77777777" w:rsidR="00B20B19" w:rsidRPr="00A43650" w:rsidRDefault="00B20B19" w:rsidP="00B20B19">
            <w:pPr>
              <w:tabs>
                <w:tab w:val="left" w:pos="-720"/>
              </w:tabs>
              <w:suppressAutoHyphens/>
              <w:rPr>
                <w:ins w:id="1005" w:author="Auteur"/>
                <w:sz w:val="22"/>
                <w:szCs w:val="22"/>
                <w:lang w:val="pl-PL"/>
              </w:rPr>
            </w:pPr>
          </w:p>
          <w:p w14:paraId="543D9023" w14:textId="2F73EA07" w:rsidR="00B20B19" w:rsidRPr="00077994" w:rsidDel="004913BD" w:rsidRDefault="00B20B19" w:rsidP="00B20B19">
            <w:pPr>
              <w:tabs>
                <w:tab w:val="left" w:pos="-720"/>
                <w:tab w:val="left" w:pos="284"/>
              </w:tabs>
              <w:suppressAutoHyphens/>
              <w:rPr>
                <w:del w:id="1006" w:author="Auteur"/>
                <w:b/>
                <w:bCs/>
                <w:i/>
                <w:iCs/>
                <w:sz w:val="22"/>
                <w:szCs w:val="22"/>
                <w:lang w:val="sv-SE"/>
              </w:rPr>
            </w:pPr>
            <w:del w:id="1007" w:author="Auteur">
              <w:r w:rsidRPr="00077994" w:rsidDel="004913BD">
                <w:rPr>
                  <w:b/>
                  <w:bCs/>
                  <w:sz w:val="22"/>
                  <w:szCs w:val="22"/>
                  <w:lang w:val="sv-SE"/>
                </w:rPr>
                <w:delText>Polska</w:delText>
              </w:r>
            </w:del>
          </w:p>
          <w:p w14:paraId="58CF748B" w14:textId="67003816" w:rsidR="00B20B19" w:rsidRPr="00077994" w:rsidDel="004913BD" w:rsidRDefault="00B20B19" w:rsidP="00B20B19">
            <w:pPr>
              <w:tabs>
                <w:tab w:val="left" w:pos="284"/>
              </w:tabs>
              <w:ind w:right="34"/>
              <w:rPr>
                <w:del w:id="1008" w:author="Auteur"/>
                <w:sz w:val="22"/>
                <w:szCs w:val="22"/>
                <w:lang w:val="sv-SE"/>
              </w:rPr>
            </w:pPr>
            <w:del w:id="1009" w:author="Auteur">
              <w:r w:rsidRPr="00077994" w:rsidDel="004913BD">
                <w:rPr>
                  <w:sz w:val="22"/>
                  <w:szCs w:val="22"/>
                  <w:lang w:val="sv-SE"/>
                </w:rPr>
                <w:delText xml:space="preserve">Lucane Pharma </w:delText>
              </w:r>
            </w:del>
          </w:p>
          <w:p w14:paraId="29B6CC91" w14:textId="2B13EC1D" w:rsidR="00B20B19" w:rsidRPr="00077994" w:rsidDel="004913BD" w:rsidRDefault="00B20B19" w:rsidP="00B20B19">
            <w:pPr>
              <w:tabs>
                <w:tab w:val="left" w:pos="284"/>
              </w:tabs>
              <w:ind w:right="34"/>
              <w:rPr>
                <w:del w:id="1010" w:author="Auteur"/>
                <w:sz w:val="22"/>
                <w:szCs w:val="22"/>
                <w:lang w:val="sv-SE"/>
              </w:rPr>
            </w:pPr>
            <w:del w:id="1011" w:author="Auteur">
              <w:r w:rsidRPr="00077994" w:rsidDel="004913BD">
                <w:rPr>
                  <w:sz w:val="22"/>
                  <w:szCs w:val="22"/>
                  <w:lang w:val="sv-SE"/>
                </w:rPr>
                <w:delText>(Eurocept International BV)</w:delText>
              </w:r>
            </w:del>
          </w:p>
          <w:p w14:paraId="64D2A8DF" w14:textId="18DD739A" w:rsidR="00B20B19" w:rsidRPr="00077994" w:rsidDel="004913BD" w:rsidRDefault="00B20B19" w:rsidP="00B20B19">
            <w:pPr>
              <w:tabs>
                <w:tab w:val="left" w:pos="284"/>
              </w:tabs>
              <w:ind w:right="34"/>
              <w:rPr>
                <w:del w:id="1012" w:author="Auteur"/>
                <w:sz w:val="22"/>
                <w:szCs w:val="22"/>
              </w:rPr>
            </w:pPr>
            <w:del w:id="1013" w:author="Auteur">
              <w:r w:rsidRPr="00077994" w:rsidDel="004913BD">
                <w:rPr>
                  <w:sz w:val="22"/>
                  <w:szCs w:val="22"/>
                  <w:lang w:val="sv-SE"/>
                </w:rPr>
                <w:delText>Tel: +31 35 528 39 57</w:delText>
              </w:r>
            </w:del>
          </w:p>
          <w:p w14:paraId="00A556D2" w14:textId="65B40746" w:rsidR="00B20B19" w:rsidRPr="00077994" w:rsidDel="004913BD" w:rsidRDefault="00B20B19" w:rsidP="00B20B19">
            <w:pPr>
              <w:rPr>
                <w:del w:id="1014" w:author="Auteur"/>
                <w:sz w:val="22"/>
                <w:szCs w:val="22"/>
              </w:rPr>
            </w:pPr>
            <w:del w:id="1015"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620067AA" w14:textId="77777777" w:rsidR="00B20B19" w:rsidRPr="00077994" w:rsidRDefault="00B20B19" w:rsidP="00B20B19">
            <w:pPr>
              <w:tabs>
                <w:tab w:val="left" w:pos="-720"/>
                <w:tab w:val="left" w:pos="284"/>
              </w:tabs>
              <w:suppressAutoHyphens/>
              <w:rPr>
                <w:sz w:val="22"/>
                <w:szCs w:val="22"/>
              </w:rPr>
            </w:pPr>
          </w:p>
        </w:tc>
      </w:tr>
      <w:tr w:rsidR="00B20B19" w:rsidRPr="00077994" w14:paraId="03C79751" w14:textId="77777777" w:rsidTr="00197A71">
        <w:trPr>
          <w:trHeight w:val="1247"/>
        </w:trPr>
        <w:tc>
          <w:tcPr>
            <w:tcW w:w="4678" w:type="dxa"/>
          </w:tcPr>
          <w:p w14:paraId="5855177E" w14:textId="77777777" w:rsidR="00D17191" w:rsidRPr="005077E2" w:rsidRDefault="00D17191" w:rsidP="00D17191">
            <w:pPr>
              <w:tabs>
                <w:tab w:val="left" w:pos="-720"/>
                <w:tab w:val="left" w:pos="4536"/>
              </w:tabs>
              <w:suppressAutoHyphens/>
              <w:rPr>
                <w:ins w:id="1016" w:author="Auteur"/>
                <w:b/>
                <w:sz w:val="22"/>
                <w:szCs w:val="22"/>
                <w:lang w:val="fr-FR"/>
              </w:rPr>
            </w:pPr>
            <w:ins w:id="1017" w:author="Auteur">
              <w:r w:rsidRPr="005077E2">
                <w:rPr>
                  <w:b/>
                  <w:sz w:val="22"/>
                  <w:szCs w:val="22"/>
                  <w:lang w:val="fr-FR"/>
                </w:rPr>
                <w:t>France</w:t>
              </w:r>
            </w:ins>
          </w:p>
          <w:p w14:paraId="537327C5" w14:textId="77777777" w:rsidR="00D17191" w:rsidRPr="005B6415" w:rsidRDefault="00D17191" w:rsidP="00D17191">
            <w:pPr>
              <w:rPr>
                <w:ins w:id="1018" w:author="Auteur"/>
                <w:sz w:val="22"/>
                <w:szCs w:val="22"/>
                <w:lang w:val="fr-FR"/>
              </w:rPr>
            </w:pPr>
            <w:ins w:id="1019" w:author="Auteur">
              <w:r w:rsidRPr="005077E2">
                <w:rPr>
                  <w:sz w:val="22"/>
                  <w:szCs w:val="22"/>
                  <w:lang w:val="fr-FR"/>
                </w:rPr>
                <w:t>Lucane Pharma</w:t>
              </w:r>
            </w:ins>
          </w:p>
          <w:p w14:paraId="03C99918" w14:textId="77777777" w:rsidR="00D17191" w:rsidRPr="00C6060A" w:rsidRDefault="00D17191" w:rsidP="00D17191">
            <w:pPr>
              <w:rPr>
                <w:ins w:id="1020" w:author="Auteur"/>
                <w:sz w:val="22"/>
                <w:szCs w:val="22"/>
                <w:lang w:val="fr-FR"/>
              </w:rPr>
            </w:pPr>
            <w:ins w:id="1021" w:author="Auteur">
              <w:r w:rsidRPr="005B6415">
                <w:rPr>
                  <w:sz w:val="22"/>
                  <w:szCs w:val="22"/>
                  <w:lang w:val="fr-FR"/>
                </w:rPr>
                <w:t>Tél: + 33 153 868 750</w:t>
              </w:r>
            </w:ins>
          </w:p>
          <w:p w14:paraId="6802F01A" w14:textId="77777777" w:rsidR="00D17191" w:rsidRPr="005077E2" w:rsidRDefault="00D17191" w:rsidP="00D17191">
            <w:pPr>
              <w:rPr>
                <w:ins w:id="1022" w:author="Auteur"/>
                <w:sz w:val="22"/>
                <w:szCs w:val="22"/>
                <w:lang w:val="fr-FR"/>
              </w:rPr>
            </w:pPr>
            <w:ins w:id="1023" w:author="Auteur">
              <w:r>
                <w:fldChar w:fldCharType="begin"/>
              </w:r>
              <w:r w:rsidRPr="00194403">
                <w:rPr>
                  <w:lang w:val="fr-FR"/>
                </w:rPr>
                <w:instrText>HYPERLINK "mailto:info@lucanepharma.com"</w:instrText>
              </w:r>
              <w:r>
                <w:fldChar w:fldCharType="separate"/>
              </w:r>
              <w:r w:rsidRPr="005077E2">
                <w:rPr>
                  <w:rStyle w:val="Hyperlink"/>
                  <w:rFonts w:eastAsiaTheme="minorEastAsia"/>
                  <w:sz w:val="22"/>
                  <w:szCs w:val="22"/>
                  <w:lang w:val="fr-FR"/>
                </w:rPr>
                <w:t>info@lucanepharma.com</w:t>
              </w:r>
              <w:r>
                <w:fldChar w:fldCharType="end"/>
              </w:r>
            </w:ins>
          </w:p>
          <w:p w14:paraId="43C5C24A" w14:textId="669F99B5" w:rsidR="00B20B19" w:rsidRPr="00077994" w:rsidDel="004913BD" w:rsidRDefault="00B20B19" w:rsidP="00B20B19">
            <w:pPr>
              <w:tabs>
                <w:tab w:val="left" w:pos="-720"/>
                <w:tab w:val="left" w:pos="284"/>
                <w:tab w:val="left" w:pos="4536"/>
              </w:tabs>
              <w:suppressAutoHyphens/>
              <w:rPr>
                <w:del w:id="1024" w:author="Auteur"/>
                <w:b/>
                <w:sz w:val="22"/>
                <w:szCs w:val="22"/>
                <w:lang w:val="sv-SE"/>
              </w:rPr>
            </w:pPr>
            <w:del w:id="1025" w:author="Auteur">
              <w:r w:rsidRPr="00077994" w:rsidDel="004913BD">
                <w:rPr>
                  <w:b/>
                  <w:bCs/>
                  <w:sz w:val="22"/>
                  <w:szCs w:val="22"/>
                  <w:lang w:val="sv-SE"/>
                </w:rPr>
                <w:delText>Frankrike</w:delText>
              </w:r>
            </w:del>
          </w:p>
          <w:p w14:paraId="14BB72F8" w14:textId="786CD1A9" w:rsidR="00B20B19" w:rsidRPr="00077994" w:rsidDel="004913BD" w:rsidRDefault="00B20B19" w:rsidP="00B20B19">
            <w:pPr>
              <w:tabs>
                <w:tab w:val="left" w:pos="284"/>
              </w:tabs>
              <w:rPr>
                <w:del w:id="1026" w:author="Auteur"/>
                <w:sz w:val="22"/>
                <w:szCs w:val="22"/>
                <w:lang w:val="sv-SE"/>
              </w:rPr>
            </w:pPr>
            <w:del w:id="1027" w:author="Auteur">
              <w:r w:rsidRPr="00077994" w:rsidDel="004913BD">
                <w:rPr>
                  <w:sz w:val="22"/>
                  <w:szCs w:val="22"/>
                  <w:lang w:val="sv-SE"/>
                </w:rPr>
                <w:delText>Lucane Pharma</w:delText>
              </w:r>
            </w:del>
          </w:p>
          <w:p w14:paraId="76363EA6" w14:textId="79759277" w:rsidR="00B20B19" w:rsidRPr="00077994" w:rsidDel="004913BD" w:rsidRDefault="00B20B19" w:rsidP="00B20B19">
            <w:pPr>
              <w:tabs>
                <w:tab w:val="left" w:pos="284"/>
              </w:tabs>
              <w:rPr>
                <w:del w:id="1028" w:author="Auteur"/>
                <w:sz w:val="22"/>
                <w:szCs w:val="22"/>
                <w:lang w:val="sv-SE"/>
              </w:rPr>
            </w:pPr>
            <w:del w:id="1029" w:author="Auteur">
              <w:r w:rsidRPr="00077994" w:rsidDel="004913BD">
                <w:rPr>
                  <w:sz w:val="22"/>
                  <w:szCs w:val="22"/>
                  <w:lang w:val="sv-SE"/>
                </w:rPr>
                <w:delText>Tél: + 33 153 868 750</w:delText>
              </w:r>
            </w:del>
          </w:p>
          <w:p w14:paraId="1A0E6D1A" w14:textId="51C33891" w:rsidR="00B20B19" w:rsidRPr="00077994" w:rsidDel="004913BD" w:rsidRDefault="00B20B19" w:rsidP="00B20B19">
            <w:pPr>
              <w:tabs>
                <w:tab w:val="left" w:pos="284"/>
              </w:tabs>
              <w:rPr>
                <w:del w:id="1030" w:author="Auteur"/>
                <w:rFonts w:eastAsiaTheme="minorEastAsia"/>
                <w:sz w:val="22"/>
                <w:szCs w:val="22"/>
                <w:lang w:val="sv-SE"/>
              </w:rPr>
            </w:pPr>
            <w:del w:id="1031" w:author="Auteur">
              <w:r w:rsidDel="004913BD">
                <w:fldChar w:fldCharType="begin"/>
              </w:r>
              <w:r w:rsidRPr="00D17191" w:rsidDel="004913BD">
                <w:rPr>
                  <w:lang w:val="fr-FR"/>
                  <w:rPrChange w:id="1032" w:author="Auteur">
                    <w:rPr/>
                  </w:rPrChange>
                </w:rPr>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367C4F98" w14:textId="77777777" w:rsidR="00B20B19" w:rsidRPr="00077994" w:rsidRDefault="00B20B19" w:rsidP="00B20B19">
            <w:pPr>
              <w:tabs>
                <w:tab w:val="left" w:pos="284"/>
              </w:tabs>
              <w:rPr>
                <w:b/>
                <w:sz w:val="22"/>
                <w:szCs w:val="22"/>
                <w:lang w:val="sv-SE"/>
              </w:rPr>
            </w:pPr>
          </w:p>
        </w:tc>
        <w:tc>
          <w:tcPr>
            <w:tcW w:w="4678" w:type="dxa"/>
          </w:tcPr>
          <w:p w14:paraId="37FFE145" w14:textId="77777777" w:rsidR="00B20B19" w:rsidRPr="00392690" w:rsidRDefault="00B20B19" w:rsidP="00B20B19">
            <w:pPr>
              <w:tabs>
                <w:tab w:val="left" w:pos="-720"/>
                <w:tab w:val="left" w:pos="284"/>
              </w:tabs>
              <w:suppressAutoHyphens/>
              <w:rPr>
                <w:ins w:id="1033" w:author="Auteur"/>
                <w:sz w:val="22"/>
                <w:szCs w:val="22"/>
                <w:lang w:val="it-IT"/>
              </w:rPr>
            </w:pPr>
            <w:ins w:id="1034" w:author="Auteur">
              <w:r w:rsidRPr="006D7EE3">
                <w:rPr>
                  <w:b/>
                  <w:sz w:val="22"/>
                  <w:szCs w:val="22"/>
                  <w:lang w:val="it-IT"/>
                </w:rPr>
                <w:t>Portugal</w:t>
              </w:r>
            </w:ins>
          </w:p>
          <w:p w14:paraId="6E71D8B3" w14:textId="77777777" w:rsidR="00B20B19" w:rsidRPr="00A43650" w:rsidRDefault="00B20B19" w:rsidP="00B20B19">
            <w:pPr>
              <w:rPr>
                <w:ins w:id="1035" w:author="Auteur"/>
                <w:sz w:val="22"/>
                <w:szCs w:val="22"/>
                <w:lang w:val="pt-PT"/>
              </w:rPr>
            </w:pPr>
            <w:ins w:id="1036" w:author="Auteur">
              <w:r w:rsidRPr="00A43650">
                <w:rPr>
                  <w:sz w:val="22"/>
                  <w:szCs w:val="22"/>
                  <w:lang w:val="pt-PT"/>
                </w:rPr>
                <w:t>Duxpharma</w:t>
              </w:r>
            </w:ins>
          </w:p>
          <w:p w14:paraId="2093338E" w14:textId="77777777" w:rsidR="00B20B19" w:rsidRPr="00A43650" w:rsidRDefault="00B20B19" w:rsidP="00B20B19">
            <w:pPr>
              <w:rPr>
                <w:ins w:id="1037" w:author="Auteur"/>
                <w:sz w:val="22"/>
                <w:szCs w:val="22"/>
                <w:lang w:val="pt-PT"/>
              </w:rPr>
            </w:pPr>
            <w:ins w:id="1038" w:author="Auteur">
              <w:r w:rsidRPr="00A43650">
                <w:rPr>
                  <w:sz w:val="22"/>
                  <w:szCs w:val="22"/>
                  <w:lang w:val="pt-PT"/>
                </w:rPr>
                <w:t xml:space="preserve">Tel: </w:t>
              </w:r>
              <w:r w:rsidRPr="00640881">
                <w:rPr>
                  <w:sz w:val="22"/>
                  <w:szCs w:val="22"/>
                </w:rPr>
                <w:fldChar w:fldCharType="begin"/>
              </w:r>
              <w:r w:rsidRPr="00A43650">
                <w:rPr>
                  <w:sz w:val="22"/>
                  <w:szCs w:val="22"/>
                  <w:lang w:val="pt-PT"/>
                </w:rPr>
                <w:instrText>HYPERLINK "tel:+351%2021%20824%2098%2076"</w:instrText>
              </w:r>
              <w:r w:rsidRPr="00640881">
                <w:rPr>
                  <w:sz w:val="22"/>
                  <w:szCs w:val="22"/>
                </w:rPr>
              </w:r>
              <w:r w:rsidRPr="00640881">
                <w:rPr>
                  <w:sz w:val="22"/>
                  <w:szCs w:val="22"/>
                </w:rPr>
                <w:fldChar w:fldCharType="separate"/>
              </w:r>
              <w:r w:rsidRPr="00A43650">
                <w:rPr>
                  <w:rStyle w:val="Hyperlink"/>
                  <w:color w:val="auto"/>
                  <w:sz w:val="22"/>
                  <w:szCs w:val="22"/>
                  <w:u w:val="none"/>
                  <w:lang w:val="pt-PT"/>
                </w:rPr>
                <w:t>+351 21 824 98 76</w:t>
              </w:r>
              <w:r w:rsidRPr="00640881">
                <w:rPr>
                  <w:sz w:val="22"/>
                  <w:szCs w:val="22"/>
                </w:rPr>
                <w:fldChar w:fldCharType="end"/>
              </w:r>
            </w:ins>
          </w:p>
          <w:p w14:paraId="4A2D910C" w14:textId="77777777" w:rsidR="00B20B19" w:rsidRPr="00A43650" w:rsidRDefault="00B20B19" w:rsidP="00B20B19">
            <w:pPr>
              <w:rPr>
                <w:ins w:id="1039" w:author="Auteur"/>
                <w:sz w:val="22"/>
                <w:szCs w:val="22"/>
                <w:lang w:val="pt-PT"/>
              </w:rPr>
            </w:pPr>
            <w:ins w:id="1040" w:author="Auteur">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r w:rsidRPr="00A43650">
                <w:rPr>
                  <w:rStyle w:val="Hyperlink"/>
                  <w:sz w:val="22"/>
                  <w:szCs w:val="22"/>
                  <w:lang w:val="pt-PT"/>
                </w:rPr>
                <w:t>customerservice@duxpharma.com</w:t>
              </w:r>
              <w:r>
                <w:rPr>
                  <w:sz w:val="22"/>
                  <w:szCs w:val="22"/>
                </w:rPr>
                <w:fldChar w:fldCharType="end"/>
              </w:r>
            </w:ins>
          </w:p>
          <w:p w14:paraId="5A064931" w14:textId="55971A88" w:rsidR="00B20B19" w:rsidRPr="00077994" w:rsidDel="004913BD" w:rsidRDefault="00B20B19" w:rsidP="00B20B19">
            <w:pPr>
              <w:tabs>
                <w:tab w:val="left" w:pos="-720"/>
                <w:tab w:val="left" w:pos="284"/>
              </w:tabs>
              <w:suppressAutoHyphens/>
              <w:rPr>
                <w:del w:id="1041" w:author="Auteur"/>
                <w:sz w:val="22"/>
                <w:szCs w:val="22"/>
                <w:lang w:val="it-IT"/>
              </w:rPr>
            </w:pPr>
            <w:del w:id="1042" w:author="Auteur">
              <w:r w:rsidRPr="00077994" w:rsidDel="004913BD">
                <w:rPr>
                  <w:b/>
                  <w:bCs/>
                  <w:sz w:val="22"/>
                  <w:szCs w:val="22"/>
                  <w:lang w:val="es-ES"/>
                </w:rPr>
                <w:delText>Portugal</w:delText>
              </w:r>
            </w:del>
          </w:p>
          <w:p w14:paraId="3E32C7E0" w14:textId="0F04C170" w:rsidR="00B20B19" w:rsidRPr="00077994" w:rsidDel="004913BD" w:rsidRDefault="00B20B19" w:rsidP="00B20B19">
            <w:pPr>
              <w:tabs>
                <w:tab w:val="left" w:pos="284"/>
              </w:tabs>
              <w:ind w:right="34"/>
              <w:rPr>
                <w:del w:id="1043" w:author="Auteur"/>
                <w:sz w:val="22"/>
                <w:szCs w:val="22"/>
                <w:lang w:val="it-IT"/>
              </w:rPr>
            </w:pPr>
            <w:del w:id="1044" w:author="Auteur">
              <w:r w:rsidRPr="00077994" w:rsidDel="004913BD">
                <w:rPr>
                  <w:sz w:val="22"/>
                  <w:szCs w:val="22"/>
                  <w:lang w:val="es-ES"/>
                </w:rPr>
                <w:delText xml:space="preserve">Lucane Pharma </w:delText>
              </w:r>
            </w:del>
          </w:p>
          <w:p w14:paraId="3D2AA581" w14:textId="23131ECB" w:rsidR="00B20B19" w:rsidRPr="00077994" w:rsidDel="004913BD" w:rsidRDefault="00B20B19" w:rsidP="00B20B19">
            <w:pPr>
              <w:tabs>
                <w:tab w:val="left" w:pos="284"/>
              </w:tabs>
              <w:ind w:right="34"/>
              <w:rPr>
                <w:del w:id="1045" w:author="Auteur"/>
                <w:sz w:val="22"/>
                <w:szCs w:val="22"/>
                <w:lang w:val="it-IT"/>
              </w:rPr>
            </w:pPr>
            <w:del w:id="1046" w:author="Auteur">
              <w:r w:rsidRPr="00077994" w:rsidDel="004913BD">
                <w:rPr>
                  <w:sz w:val="22"/>
                  <w:szCs w:val="22"/>
                  <w:lang w:val="es-ES"/>
                </w:rPr>
                <w:delText>(Eurocept International BV)</w:delText>
              </w:r>
            </w:del>
          </w:p>
          <w:p w14:paraId="281C2A7E" w14:textId="6A06676D" w:rsidR="00B20B19" w:rsidRPr="00077994" w:rsidDel="004913BD" w:rsidRDefault="00B20B19" w:rsidP="00B20B19">
            <w:pPr>
              <w:tabs>
                <w:tab w:val="left" w:pos="284"/>
              </w:tabs>
              <w:ind w:right="34"/>
              <w:rPr>
                <w:del w:id="1047" w:author="Auteur"/>
                <w:sz w:val="22"/>
                <w:szCs w:val="22"/>
              </w:rPr>
            </w:pPr>
            <w:del w:id="1048" w:author="Auteur">
              <w:r w:rsidRPr="00077994" w:rsidDel="004913BD">
                <w:rPr>
                  <w:sz w:val="22"/>
                  <w:szCs w:val="22"/>
                  <w:lang w:val="sv-SE"/>
                </w:rPr>
                <w:delText>Tel: +31 35 528 39 57</w:delText>
              </w:r>
            </w:del>
          </w:p>
          <w:p w14:paraId="5B96FB70" w14:textId="4D2C4FD8" w:rsidR="00B20B19" w:rsidRPr="00077994" w:rsidDel="004913BD" w:rsidRDefault="00B20B19" w:rsidP="00B20B19">
            <w:pPr>
              <w:rPr>
                <w:del w:id="1049" w:author="Auteur"/>
                <w:sz w:val="22"/>
                <w:szCs w:val="22"/>
              </w:rPr>
            </w:pPr>
            <w:del w:id="1050"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4A38E575" w14:textId="77777777" w:rsidR="00B20B19" w:rsidRPr="00077994" w:rsidRDefault="00B20B19" w:rsidP="00B20B19">
            <w:pPr>
              <w:tabs>
                <w:tab w:val="left" w:pos="284"/>
              </w:tabs>
              <w:ind w:right="34"/>
              <w:rPr>
                <w:sz w:val="22"/>
                <w:szCs w:val="22"/>
              </w:rPr>
            </w:pPr>
          </w:p>
        </w:tc>
      </w:tr>
      <w:tr w:rsidR="00B20B19" w:rsidRPr="00077994" w14:paraId="22769853" w14:textId="77777777" w:rsidTr="00197A71">
        <w:trPr>
          <w:trHeight w:val="1247"/>
        </w:trPr>
        <w:tc>
          <w:tcPr>
            <w:tcW w:w="4678" w:type="dxa"/>
          </w:tcPr>
          <w:p w14:paraId="08A4D6D4" w14:textId="77777777" w:rsidR="00236D7C" w:rsidRPr="00392690" w:rsidRDefault="00236D7C" w:rsidP="00236D7C">
            <w:pPr>
              <w:rPr>
                <w:ins w:id="1051" w:author="Auteur"/>
                <w:sz w:val="22"/>
                <w:szCs w:val="22"/>
                <w:lang w:val="it-IT"/>
              </w:rPr>
            </w:pPr>
            <w:ins w:id="1052" w:author="Auteur">
              <w:r w:rsidRPr="00392690">
                <w:rPr>
                  <w:b/>
                  <w:sz w:val="22"/>
                  <w:szCs w:val="22"/>
                  <w:lang w:val="it-IT"/>
                </w:rPr>
                <w:t>Hrvatska</w:t>
              </w:r>
            </w:ins>
          </w:p>
          <w:p w14:paraId="36D24301" w14:textId="77777777" w:rsidR="00236D7C" w:rsidRPr="00392690" w:rsidRDefault="00236D7C" w:rsidP="00236D7C">
            <w:pPr>
              <w:tabs>
                <w:tab w:val="left" w:pos="-720"/>
              </w:tabs>
              <w:suppressAutoHyphens/>
              <w:rPr>
                <w:ins w:id="1053" w:author="Auteur"/>
                <w:sz w:val="22"/>
                <w:szCs w:val="22"/>
                <w:lang w:val="nl-NL"/>
              </w:rPr>
            </w:pPr>
            <w:ins w:id="1054" w:author="Auteur">
              <w:r w:rsidRPr="00392690">
                <w:rPr>
                  <w:sz w:val="22"/>
                  <w:szCs w:val="22"/>
                  <w:lang w:val="nl-NL"/>
                </w:rPr>
                <w:t>Eurocept International BV</w:t>
              </w:r>
            </w:ins>
          </w:p>
          <w:p w14:paraId="3B615BD9" w14:textId="77777777" w:rsidR="00236D7C" w:rsidRPr="008B50E7" w:rsidRDefault="00236D7C" w:rsidP="00236D7C">
            <w:pPr>
              <w:tabs>
                <w:tab w:val="left" w:pos="-720"/>
              </w:tabs>
              <w:suppressAutoHyphens/>
              <w:rPr>
                <w:ins w:id="1055" w:author="Auteur"/>
                <w:sz w:val="22"/>
                <w:szCs w:val="22"/>
                <w:lang w:val="sv-SE"/>
              </w:rPr>
            </w:pPr>
            <w:ins w:id="1056" w:author="Auteur">
              <w:r w:rsidRPr="008B50E7">
                <w:rPr>
                  <w:sz w:val="22"/>
                  <w:szCs w:val="22"/>
                  <w:lang w:val="sv-SE"/>
                </w:rPr>
                <w:t xml:space="preserve">Tel: </w:t>
              </w:r>
              <w:r w:rsidRPr="008B50E7">
                <w:rPr>
                  <w:color w:val="000000"/>
                  <w:sz w:val="22"/>
                  <w:szCs w:val="22"/>
                  <w:lang w:val="sv-SE" w:eastAsia="nl-NL"/>
                </w:rPr>
                <w:t>+31 35 528 39 57</w:t>
              </w:r>
            </w:ins>
          </w:p>
          <w:p w14:paraId="210D6F8C" w14:textId="77777777" w:rsidR="00236D7C" w:rsidRPr="00392690" w:rsidRDefault="00236D7C" w:rsidP="00236D7C">
            <w:pPr>
              <w:tabs>
                <w:tab w:val="left" w:pos="-720"/>
              </w:tabs>
              <w:suppressAutoHyphens/>
              <w:rPr>
                <w:ins w:id="1057" w:author="Auteur"/>
                <w:sz w:val="22"/>
                <w:szCs w:val="22"/>
                <w:lang w:val="it-IT"/>
              </w:rPr>
            </w:pPr>
            <w:ins w:id="1058"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B04C1CA" w14:textId="366BD517" w:rsidR="00B20B19" w:rsidRPr="00077994" w:rsidDel="004913BD" w:rsidRDefault="00B20B19" w:rsidP="00B20B19">
            <w:pPr>
              <w:tabs>
                <w:tab w:val="left" w:pos="284"/>
              </w:tabs>
              <w:rPr>
                <w:del w:id="1059" w:author="Auteur"/>
                <w:sz w:val="22"/>
                <w:szCs w:val="22"/>
                <w:lang w:val="sv-SE"/>
              </w:rPr>
            </w:pPr>
            <w:del w:id="1060" w:author="Auteur">
              <w:r w:rsidRPr="00077994" w:rsidDel="004913BD">
                <w:rPr>
                  <w:sz w:val="22"/>
                  <w:szCs w:val="22"/>
                  <w:lang w:val="sv-SE"/>
                </w:rPr>
                <w:br w:type="page"/>
              </w:r>
              <w:r w:rsidRPr="00077994" w:rsidDel="004913BD">
                <w:rPr>
                  <w:b/>
                  <w:bCs/>
                  <w:sz w:val="22"/>
                  <w:szCs w:val="22"/>
                  <w:lang w:val="sv-SE"/>
                </w:rPr>
                <w:delText>Hrvatska</w:delText>
              </w:r>
            </w:del>
          </w:p>
          <w:p w14:paraId="208B212D" w14:textId="1B44BF15" w:rsidR="00B20B19" w:rsidRPr="00077994" w:rsidDel="004913BD" w:rsidRDefault="00B20B19" w:rsidP="00B20B19">
            <w:pPr>
              <w:tabs>
                <w:tab w:val="left" w:pos="284"/>
              </w:tabs>
              <w:ind w:right="34"/>
              <w:rPr>
                <w:del w:id="1061" w:author="Auteur"/>
                <w:sz w:val="22"/>
                <w:szCs w:val="22"/>
                <w:lang w:val="sv-SE"/>
              </w:rPr>
            </w:pPr>
            <w:del w:id="1062" w:author="Auteur">
              <w:r w:rsidRPr="00077994" w:rsidDel="004913BD">
                <w:rPr>
                  <w:sz w:val="22"/>
                  <w:szCs w:val="22"/>
                  <w:lang w:val="sv-SE"/>
                </w:rPr>
                <w:delText xml:space="preserve">Lucane Pharma </w:delText>
              </w:r>
            </w:del>
          </w:p>
          <w:p w14:paraId="14847712" w14:textId="77B1CAB3" w:rsidR="00B20B19" w:rsidRPr="00077994" w:rsidDel="004913BD" w:rsidRDefault="00B20B19" w:rsidP="00B20B19">
            <w:pPr>
              <w:tabs>
                <w:tab w:val="left" w:pos="284"/>
              </w:tabs>
              <w:ind w:right="34"/>
              <w:rPr>
                <w:del w:id="1063" w:author="Auteur"/>
                <w:sz w:val="22"/>
                <w:szCs w:val="22"/>
                <w:lang w:val="sv-SE"/>
              </w:rPr>
            </w:pPr>
            <w:del w:id="1064" w:author="Auteur">
              <w:r w:rsidRPr="00077994" w:rsidDel="004913BD">
                <w:rPr>
                  <w:sz w:val="22"/>
                  <w:szCs w:val="22"/>
                  <w:lang w:val="sv-SE"/>
                </w:rPr>
                <w:delText>(Eurocept International BV)</w:delText>
              </w:r>
            </w:del>
          </w:p>
          <w:p w14:paraId="38D89819" w14:textId="51461076" w:rsidR="00B20B19" w:rsidRPr="00077994" w:rsidDel="004913BD" w:rsidRDefault="00B20B19" w:rsidP="00B20B19">
            <w:pPr>
              <w:tabs>
                <w:tab w:val="left" w:pos="284"/>
              </w:tabs>
              <w:ind w:right="34"/>
              <w:rPr>
                <w:del w:id="1065" w:author="Auteur"/>
                <w:sz w:val="22"/>
                <w:szCs w:val="22"/>
              </w:rPr>
            </w:pPr>
            <w:del w:id="1066" w:author="Auteur">
              <w:r w:rsidRPr="00077994" w:rsidDel="004913BD">
                <w:rPr>
                  <w:sz w:val="22"/>
                  <w:szCs w:val="22"/>
                  <w:lang w:val="sv-SE"/>
                </w:rPr>
                <w:delText>Tel: +31 35 528 39 57</w:delText>
              </w:r>
            </w:del>
          </w:p>
          <w:p w14:paraId="684FD783" w14:textId="7E9A0FA6" w:rsidR="00B20B19" w:rsidRPr="00077994" w:rsidDel="004913BD" w:rsidRDefault="00B20B19" w:rsidP="00B20B19">
            <w:pPr>
              <w:rPr>
                <w:del w:id="1067" w:author="Auteur"/>
                <w:sz w:val="22"/>
                <w:szCs w:val="22"/>
              </w:rPr>
            </w:pPr>
            <w:del w:id="1068"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5A0BB406" w14:textId="77777777" w:rsidR="00B20B19" w:rsidRPr="00077994" w:rsidRDefault="00B20B19" w:rsidP="00B20B19">
            <w:pPr>
              <w:tabs>
                <w:tab w:val="left" w:pos="-720"/>
                <w:tab w:val="left" w:pos="284"/>
              </w:tabs>
              <w:suppressAutoHyphens/>
              <w:rPr>
                <w:sz w:val="22"/>
                <w:szCs w:val="22"/>
              </w:rPr>
            </w:pPr>
          </w:p>
        </w:tc>
        <w:tc>
          <w:tcPr>
            <w:tcW w:w="4678" w:type="dxa"/>
          </w:tcPr>
          <w:p w14:paraId="74231B02" w14:textId="77777777" w:rsidR="00B20B19" w:rsidRPr="00392690" w:rsidRDefault="00B20B19" w:rsidP="00B20B19">
            <w:pPr>
              <w:tabs>
                <w:tab w:val="left" w:pos="-720"/>
                <w:tab w:val="left" w:pos="284"/>
              </w:tabs>
              <w:suppressAutoHyphens/>
              <w:rPr>
                <w:ins w:id="1069" w:author="Auteur"/>
                <w:b/>
                <w:sz w:val="22"/>
                <w:szCs w:val="22"/>
                <w:lang w:val="it-IT"/>
              </w:rPr>
            </w:pPr>
            <w:ins w:id="1070" w:author="Auteur">
              <w:r w:rsidRPr="00392690">
                <w:rPr>
                  <w:b/>
                  <w:sz w:val="22"/>
                  <w:szCs w:val="22"/>
                  <w:lang w:val="it-IT"/>
                </w:rPr>
                <w:t>România</w:t>
              </w:r>
            </w:ins>
          </w:p>
          <w:p w14:paraId="01D01CD5" w14:textId="77777777" w:rsidR="00B20B19" w:rsidRPr="00392690" w:rsidRDefault="00B20B19" w:rsidP="00B20B19">
            <w:pPr>
              <w:tabs>
                <w:tab w:val="left" w:pos="284"/>
              </w:tabs>
              <w:ind w:right="34"/>
              <w:rPr>
                <w:ins w:id="1071" w:author="Auteur"/>
                <w:sz w:val="22"/>
                <w:szCs w:val="22"/>
                <w:lang w:val="nl-NL"/>
              </w:rPr>
            </w:pPr>
            <w:ins w:id="1072" w:author="Auteur">
              <w:r w:rsidRPr="00392690">
                <w:rPr>
                  <w:sz w:val="22"/>
                  <w:szCs w:val="22"/>
                  <w:lang w:val="nl-NL"/>
                </w:rPr>
                <w:t>Eurocept International BV</w:t>
              </w:r>
            </w:ins>
          </w:p>
          <w:p w14:paraId="27EEC9A8" w14:textId="77777777" w:rsidR="00B20B19" w:rsidRPr="00392690" w:rsidRDefault="00B20B19" w:rsidP="00B20B19">
            <w:pPr>
              <w:tabs>
                <w:tab w:val="left" w:pos="284"/>
              </w:tabs>
              <w:ind w:right="34"/>
              <w:rPr>
                <w:ins w:id="1073" w:author="Auteur"/>
                <w:sz w:val="22"/>
                <w:szCs w:val="22"/>
                <w:lang w:val="nl-NL"/>
              </w:rPr>
            </w:pPr>
            <w:ins w:id="1074" w:author="Auteur">
              <w:r w:rsidRPr="00392690">
                <w:rPr>
                  <w:sz w:val="22"/>
                  <w:szCs w:val="22"/>
                  <w:lang w:val="nl-NL"/>
                </w:rPr>
                <w:t>Tel: +31 35 528 39 57</w:t>
              </w:r>
            </w:ins>
          </w:p>
          <w:p w14:paraId="0EBB074E" w14:textId="77777777" w:rsidR="00B20B19" w:rsidRPr="00192BAD" w:rsidRDefault="00B20B19" w:rsidP="00B20B19">
            <w:pPr>
              <w:tabs>
                <w:tab w:val="left" w:pos="284"/>
              </w:tabs>
              <w:ind w:right="34"/>
              <w:rPr>
                <w:ins w:id="1075" w:author="Auteur"/>
                <w:sz w:val="22"/>
                <w:szCs w:val="22"/>
              </w:rPr>
            </w:pPr>
            <w:ins w:id="1076"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1FB4420E" w14:textId="2D883592" w:rsidR="00B20B19" w:rsidRPr="00077994" w:rsidDel="004913BD" w:rsidRDefault="00B20B19" w:rsidP="00B20B19">
            <w:pPr>
              <w:tabs>
                <w:tab w:val="left" w:pos="-720"/>
                <w:tab w:val="left" w:pos="284"/>
              </w:tabs>
              <w:suppressAutoHyphens/>
              <w:rPr>
                <w:del w:id="1077" w:author="Auteur"/>
                <w:b/>
                <w:sz w:val="22"/>
                <w:szCs w:val="22"/>
                <w:lang w:val="it-IT"/>
              </w:rPr>
            </w:pPr>
            <w:del w:id="1078" w:author="Auteur">
              <w:r w:rsidRPr="00077994" w:rsidDel="004913BD">
                <w:rPr>
                  <w:b/>
                  <w:bCs/>
                  <w:sz w:val="22"/>
                  <w:szCs w:val="22"/>
                  <w:lang w:val="sv-SE"/>
                </w:rPr>
                <w:delText>România</w:delText>
              </w:r>
            </w:del>
          </w:p>
          <w:p w14:paraId="6156DBD7" w14:textId="76782F8E" w:rsidR="00B20B19" w:rsidRPr="00077994" w:rsidDel="004913BD" w:rsidRDefault="00B20B19" w:rsidP="00B20B19">
            <w:pPr>
              <w:tabs>
                <w:tab w:val="left" w:pos="284"/>
              </w:tabs>
              <w:ind w:right="34"/>
              <w:rPr>
                <w:del w:id="1079" w:author="Auteur"/>
                <w:sz w:val="22"/>
                <w:szCs w:val="22"/>
                <w:lang w:val="it-IT"/>
              </w:rPr>
            </w:pPr>
            <w:del w:id="1080" w:author="Auteur">
              <w:r w:rsidRPr="00077994" w:rsidDel="004913BD">
                <w:rPr>
                  <w:sz w:val="22"/>
                  <w:szCs w:val="22"/>
                  <w:lang w:val="sv-SE"/>
                </w:rPr>
                <w:delText xml:space="preserve">Lucane Pharma </w:delText>
              </w:r>
            </w:del>
          </w:p>
          <w:p w14:paraId="5C3CAF41" w14:textId="5E77DAD9" w:rsidR="00B20B19" w:rsidRPr="00077994" w:rsidDel="004913BD" w:rsidRDefault="00B20B19" w:rsidP="00B20B19">
            <w:pPr>
              <w:tabs>
                <w:tab w:val="left" w:pos="284"/>
              </w:tabs>
              <w:ind w:right="34"/>
              <w:rPr>
                <w:del w:id="1081" w:author="Auteur"/>
                <w:sz w:val="22"/>
                <w:szCs w:val="22"/>
                <w:lang w:val="it-IT"/>
              </w:rPr>
            </w:pPr>
            <w:del w:id="1082" w:author="Auteur">
              <w:r w:rsidRPr="00077994" w:rsidDel="004913BD">
                <w:rPr>
                  <w:sz w:val="22"/>
                  <w:szCs w:val="22"/>
                  <w:lang w:val="sv-SE"/>
                </w:rPr>
                <w:delText>(Eurocept International BV)</w:delText>
              </w:r>
            </w:del>
          </w:p>
          <w:p w14:paraId="19589600" w14:textId="071A4BB5" w:rsidR="00B20B19" w:rsidRPr="00077994" w:rsidDel="004913BD" w:rsidRDefault="00B20B19" w:rsidP="00B20B19">
            <w:pPr>
              <w:tabs>
                <w:tab w:val="left" w:pos="284"/>
              </w:tabs>
              <w:ind w:right="34"/>
              <w:rPr>
                <w:del w:id="1083" w:author="Auteur"/>
                <w:sz w:val="22"/>
                <w:szCs w:val="22"/>
              </w:rPr>
            </w:pPr>
            <w:del w:id="1084" w:author="Auteur">
              <w:r w:rsidRPr="00077994" w:rsidDel="004913BD">
                <w:rPr>
                  <w:sz w:val="22"/>
                  <w:szCs w:val="22"/>
                  <w:lang w:val="sv-SE"/>
                </w:rPr>
                <w:delText>Tel: +31 35 528 39 57</w:delText>
              </w:r>
            </w:del>
          </w:p>
          <w:p w14:paraId="767F470D" w14:textId="230E3C11" w:rsidR="00B20B19" w:rsidRPr="00077994" w:rsidDel="004913BD" w:rsidRDefault="00B20B19" w:rsidP="00B20B19">
            <w:pPr>
              <w:rPr>
                <w:del w:id="1085" w:author="Auteur"/>
                <w:sz w:val="22"/>
                <w:szCs w:val="22"/>
              </w:rPr>
            </w:pPr>
            <w:del w:id="1086"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0BD5C1C0" w14:textId="77777777" w:rsidR="00B20B19" w:rsidRPr="00077994" w:rsidRDefault="00B20B19" w:rsidP="00B20B19">
            <w:pPr>
              <w:tabs>
                <w:tab w:val="left" w:pos="-720"/>
                <w:tab w:val="left" w:pos="284"/>
              </w:tabs>
              <w:suppressAutoHyphens/>
              <w:rPr>
                <w:sz w:val="22"/>
                <w:szCs w:val="22"/>
              </w:rPr>
            </w:pPr>
          </w:p>
        </w:tc>
      </w:tr>
      <w:tr w:rsidR="00B20B19" w:rsidRPr="00077994" w14:paraId="4C1B16F0" w14:textId="77777777" w:rsidTr="00197A71">
        <w:trPr>
          <w:trHeight w:val="1247"/>
        </w:trPr>
        <w:tc>
          <w:tcPr>
            <w:tcW w:w="4678" w:type="dxa"/>
          </w:tcPr>
          <w:p w14:paraId="4A280D5B" w14:textId="77777777" w:rsidR="00091A50" w:rsidRPr="005077E2" w:rsidRDefault="00091A50" w:rsidP="00091A50">
            <w:pPr>
              <w:rPr>
                <w:ins w:id="1087" w:author="Auteur"/>
                <w:sz w:val="22"/>
                <w:szCs w:val="22"/>
                <w:lang w:val="fr-FR"/>
              </w:rPr>
            </w:pPr>
            <w:ins w:id="1088" w:author="Auteur">
              <w:r w:rsidRPr="005077E2">
                <w:rPr>
                  <w:b/>
                  <w:sz w:val="22"/>
                  <w:szCs w:val="22"/>
                  <w:lang w:val="fr-FR"/>
                </w:rPr>
                <w:t>Ireland</w:t>
              </w:r>
            </w:ins>
          </w:p>
          <w:p w14:paraId="7D95336C" w14:textId="77777777" w:rsidR="00091A50" w:rsidRPr="00392690" w:rsidRDefault="00091A50" w:rsidP="00091A50">
            <w:pPr>
              <w:tabs>
                <w:tab w:val="left" w:pos="-720"/>
              </w:tabs>
              <w:suppressAutoHyphens/>
              <w:rPr>
                <w:ins w:id="1089" w:author="Auteur"/>
                <w:sz w:val="22"/>
                <w:szCs w:val="22"/>
                <w:lang w:val="nl-NL"/>
              </w:rPr>
            </w:pPr>
            <w:ins w:id="1090" w:author="Auteur">
              <w:r w:rsidRPr="00392690">
                <w:rPr>
                  <w:sz w:val="22"/>
                  <w:szCs w:val="22"/>
                  <w:lang w:val="nl-NL"/>
                </w:rPr>
                <w:t>Eurocept International BV</w:t>
              </w:r>
            </w:ins>
          </w:p>
          <w:p w14:paraId="5FE2AE7E" w14:textId="77777777" w:rsidR="00091A50" w:rsidRPr="007C5689" w:rsidRDefault="00091A50" w:rsidP="00091A50">
            <w:pPr>
              <w:tabs>
                <w:tab w:val="left" w:pos="-720"/>
              </w:tabs>
              <w:suppressAutoHyphens/>
              <w:rPr>
                <w:ins w:id="1091" w:author="Auteur"/>
                <w:sz w:val="22"/>
                <w:szCs w:val="22"/>
              </w:rPr>
            </w:pPr>
            <w:ins w:id="1092" w:author="Auteur">
              <w:r w:rsidRPr="007C5689">
                <w:rPr>
                  <w:sz w:val="22"/>
                  <w:szCs w:val="22"/>
                </w:rPr>
                <w:t xml:space="preserve">Tel: </w:t>
              </w:r>
              <w:r w:rsidRPr="007C5689">
                <w:rPr>
                  <w:color w:val="000000"/>
                  <w:sz w:val="22"/>
                  <w:szCs w:val="22"/>
                  <w:lang w:eastAsia="nl-NL"/>
                </w:rPr>
                <w:t>+31 35 528 39 57</w:t>
              </w:r>
            </w:ins>
          </w:p>
          <w:p w14:paraId="164D0625" w14:textId="77777777" w:rsidR="00091A50" w:rsidRPr="005077E2" w:rsidRDefault="00091A50" w:rsidP="00091A50">
            <w:pPr>
              <w:tabs>
                <w:tab w:val="left" w:pos="-720"/>
              </w:tabs>
              <w:suppressAutoHyphens/>
              <w:rPr>
                <w:ins w:id="1093" w:author="Auteur"/>
                <w:sz w:val="22"/>
                <w:szCs w:val="22"/>
                <w:lang w:val="fr-FR"/>
              </w:rPr>
            </w:pPr>
            <w:ins w:id="1094"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ABE7D1F" w14:textId="1E427665" w:rsidR="00B20B19" w:rsidRPr="00702C70" w:rsidDel="004913BD" w:rsidRDefault="00B20B19" w:rsidP="00B20B19">
            <w:pPr>
              <w:tabs>
                <w:tab w:val="left" w:pos="284"/>
              </w:tabs>
              <w:rPr>
                <w:del w:id="1095" w:author="Auteur"/>
                <w:sz w:val="22"/>
                <w:szCs w:val="22"/>
              </w:rPr>
            </w:pPr>
            <w:del w:id="1096" w:author="Auteur">
              <w:r w:rsidRPr="00077994" w:rsidDel="004913BD">
                <w:rPr>
                  <w:b/>
                  <w:bCs/>
                  <w:sz w:val="22"/>
                  <w:szCs w:val="22"/>
                  <w:lang w:val="sv-SE"/>
                </w:rPr>
                <w:delText>Ireland</w:delText>
              </w:r>
            </w:del>
          </w:p>
          <w:p w14:paraId="38D2E75A" w14:textId="75882D09" w:rsidR="00B20B19" w:rsidRPr="00702C70" w:rsidDel="004913BD" w:rsidRDefault="00B20B19" w:rsidP="00B20B19">
            <w:pPr>
              <w:tabs>
                <w:tab w:val="left" w:pos="284"/>
              </w:tabs>
              <w:ind w:right="34"/>
              <w:rPr>
                <w:del w:id="1097" w:author="Auteur"/>
                <w:sz w:val="22"/>
                <w:szCs w:val="22"/>
              </w:rPr>
            </w:pPr>
            <w:del w:id="1098" w:author="Auteur">
              <w:r w:rsidRPr="00077994" w:rsidDel="004913BD">
                <w:rPr>
                  <w:sz w:val="22"/>
                  <w:szCs w:val="22"/>
                  <w:lang w:val="sv-SE"/>
                </w:rPr>
                <w:delText xml:space="preserve">Lucane Pharma </w:delText>
              </w:r>
            </w:del>
          </w:p>
          <w:p w14:paraId="0E02406A" w14:textId="75BDD18B" w:rsidR="00B20B19" w:rsidRPr="00702C70" w:rsidDel="004913BD" w:rsidRDefault="00B20B19" w:rsidP="00B20B19">
            <w:pPr>
              <w:tabs>
                <w:tab w:val="left" w:pos="284"/>
              </w:tabs>
              <w:ind w:right="34"/>
              <w:rPr>
                <w:del w:id="1099" w:author="Auteur"/>
                <w:sz w:val="22"/>
                <w:szCs w:val="22"/>
              </w:rPr>
            </w:pPr>
            <w:del w:id="1100" w:author="Auteur">
              <w:r w:rsidRPr="00077994" w:rsidDel="004913BD">
                <w:rPr>
                  <w:sz w:val="22"/>
                  <w:szCs w:val="22"/>
                  <w:lang w:val="sv-SE"/>
                </w:rPr>
                <w:delText>(Eurocept International BV)</w:delText>
              </w:r>
            </w:del>
          </w:p>
          <w:p w14:paraId="076DD863" w14:textId="00AA1CEB" w:rsidR="00B20B19" w:rsidRPr="00077994" w:rsidDel="004913BD" w:rsidRDefault="00B20B19" w:rsidP="00B20B19">
            <w:pPr>
              <w:tabs>
                <w:tab w:val="left" w:pos="284"/>
              </w:tabs>
              <w:ind w:right="34"/>
              <w:rPr>
                <w:del w:id="1101" w:author="Auteur"/>
                <w:sz w:val="22"/>
                <w:szCs w:val="22"/>
              </w:rPr>
            </w:pPr>
            <w:del w:id="1102" w:author="Auteur">
              <w:r w:rsidRPr="00077994" w:rsidDel="004913BD">
                <w:rPr>
                  <w:sz w:val="22"/>
                  <w:szCs w:val="22"/>
                  <w:lang w:val="sv-SE"/>
                </w:rPr>
                <w:delText>Tel: +31 35 528 39 57</w:delText>
              </w:r>
            </w:del>
          </w:p>
          <w:p w14:paraId="1C12F215" w14:textId="14A8F7A9" w:rsidR="00B20B19" w:rsidRPr="00077994" w:rsidDel="004913BD" w:rsidRDefault="00B20B19" w:rsidP="00B20B19">
            <w:pPr>
              <w:rPr>
                <w:del w:id="1103" w:author="Auteur"/>
                <w:sz w:val="22"/>
                <w:szCs w:val="22"/>
              </w:rPr>
            </w:pPr>
            <w:del w:id="1104"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1DDDD83D" w14:textId="77777777" w:rsidR="00B20B19" w:rsidRPr="00077994" w:rsidRDefault="00B20B19" w:rsidP="00B20B19">
            <w:pPr>
              <w:tabs>
                <w:tab w:val="left" w:pos="284"/>
              </w:tabs>
              <w:rPr>
                <w:sz w:val="22"/>
                <w:szCs w:val="22"/>
              </w:rPr>
            </w:pPr>
          </w:p>
        </w:tc>
        <w:tc>
          <w:tcPr>
            <w:tcW w:w="4678" w:type="dxa"/>
          </w:tcPr>
          <w:p w14:paraId="0B5B5798" w14:textId="77777777" w:rsidR="00B20B19" w:rsidRPr="00392690" w:rsidRDefault="00B20B19" w:rsidP="00B20B19">
            <w:pPr>
              <w:tabs>
                <w:tab w:val="left" w:pos="284"/>
              </w:tabs>
              <w:rPr>
                <w:ins w:id="1105" w:author="Auteur"/>
                <w:sz w:val="22"/>
                <w:szCs w:val="22"/>
                <w:lang w:val="it-IT"/>
              </w:rPr>
            </w:pPr>
            <w:ins w:id="1106" w:author="Auteur">
              <w:r w:rsidRPr="00392690">
                <w:rPr>
                  <w:b/>
                  <w:sz w:val="22"/>
                  <w:szCs w:val="22"/>
                  <w:lang w:val="it-IT"/>
                </w:rPr>
                <w:t>Slovenija</w:t>
              </w:r>
            </w:ins>
          </w:p>
          <w:p w14:paraId="4A3C29ED" w14:textId="77777777" w:rsidR="00B20B19" w:rsidRPr="00392690" w:rsidRDefault="00B20B19" w:rsidP="00B20B19">
            <w:pPr>
              <w:tabs>
                <w:tab w:val="left" w:pos="284"/>
              </w:tabs>
              <w:ind w:right="34"/>
              <w:rPr>
                <w:ins w:id="1107" w:author="Auteur"/>
                <w:sz w:val="22"/>
                <w:szCs w:val="22"/>
                <w:lang w:val="nl-NL"/>
              </w:rPr>
            </w:pPr>
            <w:ins w:id="1108" w:author="Auteur">
              <w:r w:rsidRPr="00392690">
                <w:rPr>
                  <w:sz w:val="22"/>
                  <w:szCs w:val="22"/>
                  <w:lang w:val="nl-NL"/>
                </w:rPr>
                <w:t>Eurocept International BV</w:t>
              </w:r>
            </w:ins>
          </w:p>
          <w:p w14:paraId="01213C6C" w14:textId="77777777" w:rsidR="00B20B19" w:rsidRPr="00392690" w:rsidRDefault="00B20B19" w:rsidP="00B20B19">
            <w:pPr>
              <w:tabs>
                <w:tab w:val="left" w:pos="284"/>
              </w:tabs>
              <w:ind w:right="34"/>
              <w:rPr>
                <w:ins w:id="1109" w:author="Auteur"/>
                <w:sz w:val="22"/>
                <w:szCs w:val="22"/>
                <w:lang w:val="nl-NL"/>
              </w:rPr>
            </w:pPr>
            <w:ins w:id="1110" w:author="Auteur">
              <w:r w:rsidRPr="00392690">
                <w:rPr>
                  <w:sz w:val="22"/>
                  <w:szCs w:val="22"/>
                  <w:lang w:val="nl-NL"/>
                </w:rPr>
                <w:t>Tel: +31 35 528 39 57</w:t>
              </w:r>
            </w:ins>
          </w:p>
          <w:p w14:paraId="7317AE1C" w14:textId="77777777" w:rsidR="00B20B19" w:rsidRPr="00192BAD" w:rsidRDefault="00B20B19" w:rsidP="00B20B19">
            <w:pPr>
              <w:tabs>
                <w:tab w:val="left" w:pos="284"/>
              </w:tabs>
              <w:ind w:right="34"/>
              <w:rPr>
                <w:ins w:id="1111" w:author="Auteur"/>
                <w:sz w:val="22"/>
                <w:szCs w:val="22"/>
              </w:rPr>
            </w:pPr>
            <w:ins w:id="1112"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62BD5002" w14:textId="7180BEED" w:rsidR="00B20B19" w:rsidRPr="00077994" w:rsidDel="004913BD" w:rsidRDefault="00B20B19" w:rsidP="00B20B19">
            <w:pPr>
              <w:tabs>
                <w:tab w:val="left" w:pos="284"/>
              </w:tabs>
              <w:rPr>
                <w:del w:id="1113" w:author="Auteur"/>
                <w:sz w:val="22"/>
                <w:szCs w:val="22"/>
                <w:lang w:val="it-IT"/>
              </w:rPr>
            </w:pPr>
            <w:del w:id="1114" w:author="Auteur">
              <w:r w:rsidRPr="00077994" w:rsidDel="004913BD">
                <w:rPr>
                  <w:b/>
                  <w:bCs/>
                  <w:sz w:val="22"/>
                  <w:szCs w:val="22"/>
                  <w:lang w:val="sv-SE"/>
                </w:rPr>
                <w:delText>Slovenija</w:delText>
              </w:r>
            </w:del>
          </w:p>
          <w:p w14:paraId="13B3513E" w14:textId="1C6095A6" w:rsidR="00B20B19" w:rsidRPr="00077994" w:rsidDel="004913BD" w:rsidRDefault="00B20B19" w:rsidP="00B20B19">
            <w:pPr>
              <w:tabs>
                <w:tab w:val="left" w:pos="284"/>
              </w:tabs>
              <w:ind w:right="34"/>
              <w:rPr>
                <w:del w:id="1115" w:author="Auteur"/>
                <w:sz w:val="22"/>
                <w:szCs w:val="22"/>
                <w:lang w:val="it-IT"/>
              </w:rPr>
            </w:pPr>
            <w:del w:id="1116" w:author="Auteur">
              <w:r w:rsidRPr="00077994" w:rsidDel="004913BD">
                <w:rPr>
                  <w:sz w:val="22"/>
                  <w:szCs w:val="22"/>
                  <w:lang w:val="sv-SE"/>
                </w:rPr>
                <w:delText xml:space="preserve">Lucane Pharma </w:delText>
              </w:r>
            </w:del>
          </w:p>
          <w:p w14:paraId="61407C4E" w14:textId="4FD78788" w:rsidR="00B20B19" w:rsidRPr="00077994" w:rsidDel="004913BD" w:rsidRDefault="00B20B19" w:rsidP="00B20B19">
            <w:pPr>
              <w:tabs>
                <w:tab w:val="left" w:pos="284"/>
              </w:tabs>
              <w:ind w:right="34"/>
              <w:rPr>
                <w:del w:id="1117" w:author="Auteur"/>
                <w:sz w:val="22"/>
                <w:szCs w:val="22"/>
                <w:lang w:val="it-IT"/>
              </w:rPr>
            </w:pPr>
            <w:del w:id="1118" w:author="Auteur">
              <w:r w:rsidRPr="00077994" w:rsidDel="004913BD">
                <w:rPr>
                  <w:sz w:val="22"/>
                  <w:szCs w:val="22"/>
                  <w:lang w:val="sv-SE"/>
                </w:rPr>
                <w:delText>(Eurocept International BV)</w:delText>
              </w:r>
            </w:del>
          </w:p>
          <w:p w14:paraId="01EDB2CD" w14:textId="6B700056" w:rsidR="00B20B19" w:rsidRPr="00077994" w:rsidDel="004913BD" w:rsidRDefault="00B20B19" w:rsidP="00B20B19">
            <w:pPr>
              <w:tabs>
                <w:tab w:val="left" w:pos="284"/>
              </w:tabs>
              <w:ind w:right="34"/>
              <w:rPr>
                <w:del w:id="1119" w:author="Auteur"/>
                <w:sz w:val="22"/>
                <w:szCs w:val="22"/>
              </w:rPr>
            </w:pPr>
            <w:del w:id="1120" w:author="Auteur">
              <w:r w:rsidRPr="00077994" w:rsidDel="004913BD">
                <w:rPr>
                  <w:sz w:val="22"/>
                  <w:szCs w:val="22"/>
                  <w:lang w:val="sv-SE"/>
                </w:rPr>
                <w:delText>Tel: +31 35 528 39 57</w:delText>
              </w:r>
            </w:del>
          </w:p>
          <w:p w14:paraId="16F11C9F" w14:textId="6F5AD99D" w:rsidR="00B20B19" w:rsidRPr="00077994" w:rsidDel="004913BD" w:rsidRDefault="00B20B19" w:rsidP="00B20B19">
            <w:pPr>
              <w:rPr>
                <w:del w:id="1121" w:author="Auteur"/>
                <w:sz w:val="22"/>
                <w:szCs w:val="22"/>
              </w:rPr>
            </w:pPr>
            <w:del w:id="1122"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3AE3B171" w14:textId="77777777" w:rsidR="00B20B19" w:rsidRPr="00077994" w:rsidRDefault="00B20B19" w:rsidP="00B20B19">
            <w:pPr>
              <w:tabs>
                <w:tab w:val="left" w:pos="-720"/>
                <w:tab w:val="left" w:pos="284"/>
              </w:tabs>
              <w:suppressAutoHyphens/>
              <w:rPr>
                <w:b/>
                <w:sz w:val="22"/>
                <w:szCs w:val="22"/>
              </w:rPr>
            </w:pPr>
          </w:p>
        </w:tc>
      </w:tr>
      <w:tr w:rsidR="00B20B19" w:rsidRPr="00077994" w14:paraId="67FF93E5" w14:textId="77777777" w:rsidTr="00197A71">
        <w:trPr>
          <w:trHeight w:val="1247"/>
        </w:trPr>
        <w:tc>
          <w:tcPr>
            <w:tcW w:w="4678" w:type="dxa"/>
          </w:tcPr>
          <w:p w14:paraId="7EEDBB92" w14:textId="77777777" w:rsidR="009B0E62" w:rsidRPr="00C977AA" w:rsidRDefault="009B0E62" w:rsidP="009B0E62">
            <w:pPr>
              <w:rPr>
                <w:ins w:id="1123" w:author="Auteur"/>
                <w:b/>
                <w:sz w:val="22"/>
                <w:szCs w:val="22"/>
                <w:lang w:val="de-DE"/>
              </w:rPr>
            </w:pPr>
            <w:proofErr w:type="spellStart"/>
            <w:ins w:id="1124" w:author="Auteur">
              <w:r w:rsidRPr="00C977AA">
                <w:rPr>
                  <w:b/>
                  <w:sz w:val="22"/>
                  <w:szCs w:val="22"/>
                  <w:lang w:val="de-DE"/>
                </w:rPr>
                <w:t>Ísland</w:t>
              </w:r>
              <w:proofErr w:type="spellEnd"/>
            </w:ins>
          </w:p>
          <w:p w14:paraId="0141DC4F" w14:textId="77777777" w:rsidR="009B0E62" w:rsidRPr="00C977AA" w:rsidRDefault="009B0E62" w:rsidP="009B0E62">
            <w:pPr>
              <w:tabs>
                <w:tab w:val="left" w:pos="-720"/>
              </w:tabs>
              <w:suppressAutoHyphens/>
              <w:rPr>
                <w:ins w:id="1125" w:author="Auteur"/>
                <w:sz w:val="22"/>
                <w:szCs w:val="22"/>
                <w:lang w:val="de-DE"/>
              </w:rPr>
            </w:pPr>
            <w:ins w:id="1126" w:author="Auteur">
              <w:r w:rsidRPr="00C977AA">
                <w:rPr>
                  <w:sz w:val="22"/>
                  <w:szCs w:val="22"/>
                  <w:lang w:val="de-DE"/>
                </w:rPr>
                <w:t xml:space="preserve">FrostPharma AB </w:t>
              </w:r>
            </w:ins>
          </w:p>
          <w:p w14:paraId="56AD775F" w14:textId="77777777" w:rsidR="009B0E62" w:rsidRPr="00C977AA" w:rsidRDefault="009B0E62" w:rsidP="009B0E62">
            <w:pPr>
              <w:tabs>
                <w:tab w:val="left" w:pos="-720"/>
              </w:tabs>
              <w:suppressAutoHyphens/>
              <w:rPr>
                <w:ins w:id="1127" w:author="Auteur"/>
                <w:sz w:val="22"/>
                <w:szCs w:val="22"/>
                <w:lang w:val="de-DE"/>
              </w:rPr>
            </w:pPr>
            <w:ins w:id="1128" w:author="Auteur">
              <w:r w:rsidRPr="00C977AA">
                <w:rPr>
                  <w:sz w:val="22"/>
                  <w:szCs w:val="22"/>
                  <w:lang w:val="de-DE"/>
                </w:rPr>
                <w:t xml:space="preserve">Tel: </w:t>
              </w:r>
              <w:r w:rsidRPr="00693461">
                <w:rPr>
                  <w:sz w:val="22"/>
                  <w:szCs w:val="22"/>
                  <w:lang w:val="cs-CZ"/>
                </w:rPr>
                <w:t>+46 824 36 60</w:t>
              </w:r>
            </w:ins>
          </w:p>
          <w:p w14:paraId="57C96BF3" w14:textId="77777777" w:rsidR="009B0E62" w:rsidRPr="00C977AA" w:rsidRDefault="009B0E62" w:rsidP="009B0E62">
            <w:pPr>
              <w:tabs>
                <w:tab w:val="left" w:pos="-720"/>
              </w:tabs>
              <w:suppressAutoHyphens/>
              <w:rPr>
                <w:ins w:id="1129" w:author="Auteur"/>
                <w:sz w:val="22"/>
                <w:szCs w:val="22"/>
                <w:lang w:val="de-DE"/>
              </w:rPr>
            </w:pPr>
            <w:ins w:id="1130" w:author="Auteur">
              <w:r>
                <w:fldChar w:fldCharType="begin"/>
              </w:r>
              <w:r>
                <w:instrText>HYPERLINK "mailto:info@frostpharma.com"</w:instrText>
              </w:r>
              <w:r>
                <w:fldChar w:fldCharType="separate"/>
              </w:r>
              <w:r w:rsidRPr="00C977AA">
                <w:rPr>
                  <w:rStyle w:val="Hyperlink"/>
                  <w:sz w:val="22"/>
                  <w:szCs w:val="22"/>
                  <w:lang w:val="de-DE"/>
                </w:rPr>
                <w:t>info@frostpharma.com</w:t>
              </w:r>
              <w:r>
                <w:fldChar w:fldCharType="end"/>
              </w:r>
            </w:ins>
          </w:p>
          <w:p w14:paraId="5B56650C" w14:textId="459B1485" w:rsidR="00B20B19" w:rsidRPr="00192BAD" w:rsidRDefault="00B20B19" w:rsidP="00B20B19">
            <w:pPr>
              <w:tabs>
                <w:tab w:val="left" w:pos="284"/>
              </w:tabs>
              <w:ind w:right="34"/>
              <w:rPr>
                <w:ins w:id="1131" w:author="Auteur"/>
                <w:sz w:val="22"/>
                <w:szCs w:val="22"/>
              </w:rPr>
            </w:pPr>
            <w:ins w:id="1132" w:author="Auteur">
              <w:del w:id="1133" w:author="Auteur">
                <w:r w:rsidRPr="00192BAD" w:rsidDel="009B0E62">
                  <w:rPr>
                    <w:sz w:val="22"/>
                    <w:szCs w:val="22"/>
                  </w:rPr>
                  <w:delText xml:space="preserve"> </w:delText>
                </w:r>
              </w:del>
            </w:ins>
          </w:p>
          <w:p w14:paraId="464BDBB0" w14:textId="272C4AC6" w:rsidR="00B20B19" w:rsidRPr="009B0E62" w:rsidDel="004913BD" w:rsidRDefault="00B20B19" w:rsidP="00B20B19">
            <w:pPr>
              <w:tabs>
                <w:tab w:val="left" w:pos="284"/>
              </w:tabs>
              <w:rPr>
                <w:del w:id="1134" w:author="Auteur"/>
                <w:b/>
                <w:sz w:val="22"/>
                <w:szCs w:val="22"/>
                <w:lang w:val="en-US"/>
                <w:rPrChange w:id="1135" w:author="Auteur">
                  <w:rPr>
                    <w:del w:id="1136" w:author="Auteur"/>
                    <w:b/>
                    <w:sz w:val="22"/>
                    <w:szCs w:val="22"/>
                    <w:lang w:val="fr-FR"/>
                  </w:rPr>
                </w:rPrChange>
              </w:rPr>
            </w:pPr>
            <w:del w:id="1137" w:author="Auteur">
              <w:r w:rsidRPr="00077994" w:rsidDel="004913BD">
                <w:rPr>
                  <w:b/>
                  <w:bCs/>
                  <w:sz w:val="22"/>
                  <w:szCs w:val="22"/>
                  <w:lang w:val="sv-SE"/>
                </w:rPr>
                <w:delText>Ísland</w:delText>
              </w:r>
            </w:del>
          </w:p>
          <w:p w14:paraId="6A87ACA2" w14:textId="72641203" w:rsidR="00B20B19" w:rsidRPr="00F1552F" w:rsidDel="004913BD" w:rsidRDefault="00B20B19" w:rsidP="00B20B19">
            <w:pPr>
              <w:pStyle w:val="Default"/>
              <w:rPr>
                <w:del w:id="1138" w:author="Auteur"/>
                <w:sz w:val="22"/>
                <w:szCs w:val="22"/>
                <w:lang w:val="cs-CZ"/>
              </w:rPr>
            </w:pPr>
            <w:del w:id="1139" w:author="Auteur">
              <w:r w:rsidRPr="00F1552F" w:rsidDel="004913BD">
                <w:rPr>
                  <w:sz w:val="22"/>
                  <w:szCs w:val="22"/>
                  <w:lang w:val="cs-CZ"/>
                </w:rPr>
                <w:delText xml:space="preserve">FrostPharma AB </w:delText>
              </w:r>
            </w:del>
          </w:p>
          <w:p w14:paraId="71F6B3FE" w14:textId="6AB28661" w:rsidR="00B20B19" w:rsidRPr="00F1552F" w:rsidDel="004913BD" w:rsidRDefault="00B20B19" w:rsidP="00B20B19">
            <w:pPr>
              <w:pStyle w:val="Default"/>
              <w:rPr>
                <w:del w:id="1140" w:author="Auteur"/>
                <w:sz w:val="22"/>
                <w:szCs w:val="22"/>
                <w:lang w:val="cs-CZ"/>
              </w:rPr>
            </w:pPr>
            <w:del w:id="1141" w:author="Auteur">
              <w:r w:rsidDel="004913BD">
                <w:rPr>
                  <w:sz w:val="22"/>
                  <w:szCs w:val="22"/>
                  <w:lang w:val="cs-CZ"/>
                </w:rPr>
                <w:delText>Simi</w:delText>
              </w:r>
              <w:r w:rsidRPr="00F1552F" w:rsidDel="004913BD">
                <w:rPr>
                  <w:sz w:val="22"/>
                  <w:szCs w:val="22"/>
                  <w:lang w:val="cs-CZ"/>
                </w:rPr>
                <w:delText xml:space="preserve">: +46 824 36 60 </w:delText>
              </w:r>
            </w:del>
          </w:p>
          <w:p w14:paraId="2063FBC1" w14:textId="47E0C4D5" w:rsidR="00B20B19" w:rsidRPr="009B0E62" w:rsidDel="004913BD" w:rsidRDefault="00B20B19" w:rsidP="00B20B19">
            <w:pPr>
              <w:rPr>
                <w:del w:id="1142" w:author="Auteur"/>
                <w:b/>
                <w:bCs/>
                <w:sz w:val="22"/>
                <w:szCs w:val="22"/>
                <w:lang w:val="en-US"/>
                <w:rPrChange w:id="1143" w:author="Auteur">
                  <w:rPr>
                    <w:del w:id="1144" w:author="Auteur"/>
                    <w:b/>
                    <w:bCs/>
                    <w:sz w:val="22"/>
                    <w:szCs w:val="22"/>
                    <w:lang w:val="es-ES"/>
                  </w:rPr>
                </w:rPrChange>
              </w:rPr>
            </w:pPr>
            <w:del w:id="1145" w:author="Auteur">
              <w:r w:rsidDel="004913BD">
                <w:fldChar w:fldCharType="begin"/>
              </w:r>
              <w:r w:rsidDel="004913BD">
                <w:delInstrText>HYPERLINK "mailto:info@frostpharma.com"</w:delInstrText>
              </w:r>
              <w:r w:rsidDel="004913BD">
                <w:fldChar w:fldCharType="separate"/>
              </w:r>
              <w:r w:rsidRPr="009B0E62" w:rsidDel="004913BD">
                <w:rPr>
                  <w:rStyle w:val="Hyperlink"/>
                  <w:sz w:val="22"/>
                  <w:szCs w:val="22"/>
                  <w:lang w:val="en-US"/>
                  <w:rPrChange w:id="1146" w:author="Auteur">
                    <w:rPr>
                      <w:rStyle w:val="Hyperlink"/>
                      <w:sz w:val="22"/>
                      <w:szCs w:val="22"/>
                      <w:lang w:val="es-ES"/>
                    </w:rPr>
                  </w:rPrChange>
                </w:rPr>
                <w:delText>info@frostpharma.com</w:delText>
              </w:r>
              <w:r w:rsidDel="004913BD">
                <w:fldChar w:fldCharType="end"/>
              </w:r>
              <w:r w:rsidRPr="009B0E62" w:rsidDel="004913BD">
                <w:rPr>
                  <w:color w:val="0000FF"/>
                  <w:sz w:val="22"/>
                  <w:szCs w:val="22"/>
                  <w:lang w:val="en-US"/>
                  <w:rPrChange w:id="1147" w:author="Auteur">
                    <w:rPr>
                      <w:color w:val="0000FF"/>
                      <w:sz w:val="22"/>
                      <w:szCs w:val="22"/>
                      <w:lang w:val="es-ES"/>
                    </w:rPr>
                  </w:rPrChange>
                </w:rPr>
                <w:delText xml:space="preserve">    </w:delText>
              </w:r>
              <w:r w:rsidRPr="009B0E62" w:rsidDel="004913BD">
                <w:rPr>
                  <w:b/>
                  <w:bCs/>
                  <w:sz w:val="22"/>
                  <w:szCs w:val="22"/>
                  <w:lang w:val="en-US"/>
                  <w:rPrChange w:id="1148" w:author="Auteur">
                    <w:rPr>
                      <w:b/>
                      <w:bCs/>
                      <w:sz w:val="22"/>
                      <w:szCs w:val="22"/>
                      <w:lang w:val="es-ES"/>
                    </w:rPr>
                  </w:rPrChange>
                </w:rPr>
                <w:delText xml:space="preserve"> </w:delText>
              </w:r>
            </w:del>
          </w:p>
          <w:p w14:paraId="66D7EDAC" w14:textId="77777777" w:rsidR="00B20B19" w:rsidRPr="009B0E62" w:rsidRDefault="00B20B19" w:rsidP="00B20B19">
            <w:pPr>
              <w:tabs>
                <w:tab w:val="left" w:pos="-720"/>
                <w:tab w:val="left" w:pos="284"/>
              </w:tabs>
              <w:suppressAutoHyphens/>
              <w:rPr>
                <w:sz w:val="22"/>
                <w:szCs w:val="22"/>
                <w:lang w:val="en-US"/>
                <w:rPrChange w:id="1149" w:author="Auteur">
                  <w:rPr>
                    <w:sz w:val="22"/>
                    <w:szCs w:val="22"/>
                    <w:lang w:val="es-ES"/>
                  </w:rPr>
                </w:rPrChange>
              </w:rPr>
            </w:pPr>
          </w:p>
        </w:tc>
        <w:tc>
          <w:tcPr>
            <w:tcW w:w="4678" w:type="dxa"/>
          </w:tcPr>
          <w:p w14:paraId="01F6ABA1" w14:textId="77777777" w:rsidR="00B20B19" w:rsidRPr="005077E2" w:rsidRDefault="00B20B19" w:rsidP="00B20B19">
            <w:pPr>
              <w:tabs>
                <w:tab w:val="left" w:pos="-720"/>
                <w:tab w:val="left" w:pos="284"/>
              </w:tabs>
              <w:suppressAutoHyphens/>
              <w:rPr>
                <w:ins w:id="1150" w:author="Auteur"/>
                <w:b/>
                <w:sz w:val="22"/>
                <w:szCs w:val="22"/>
                <w:lang w:val="sv-SE"/>
              </w:rPr>
            </w:pPr>
            <w:ins w:id="1151" w:author="Auteur">
              <w:r w:rsidRPr="005077E2">
                <w:rPr>
                  <w:b/>
                  <w:sz w:val="22"/>
                  <w:szCs w:val="22"/>
                  <w:lang w:val="sv-SE"/>
                </w:rPr>
                <w:t>Slovenská republika</w:t>
              </w:r>
            </w:ins>
          </w:p>
          <w:p w14:paraId="6F22EE2B" w14:textId="77777777" w:rsidR="00B20B19" w:rsidRPr="00392690" w:rsidRDefault="00B20B19" w:rsidP="00B20B19">
            <w:pPr>
              <w:tabs>
                <w:tab w:val="left" w:pos="284"/>
              </w:tabs>
              <w:ind w:right="34"/>
              <w:rPr>
                <w:ins w:id="1152" w:author="Auteur"/>
                <w:sz w:val="22"/>
                <w:szCs w:val="22"/>
                <w:lang w:val="nl-NL"/>
              </w:rPr>
            </w:pPr>
            <w:ins w:id="1153" w:author="Auteur">
              <w:r w:rsidRPr="00392690">
                <w:rPr>
                  <w:sz w:val="22"/>
                  <w:szCs w:val="22"/>
                  <w:lang w:val="nl-NL"/>
                </w:rPr>
                <w:t>Eurocept International BV</w:t>
              </w:r>
            </w:ins>
          </w:p>
          <w:p w14:paraId="2A17C7AF" w14:textId="77777777" w:rsidR="00B20B19" w:rsidRPr="00392690" w:rsidRDefault="00B20B19" w:rsidP="00B20B19">
            <w:pPr>
              <w:tabs>
                <w:tab w:val="left" w:pos="284"/>
              </w:tabs>
              <w:ind w:right="34"/>
              <w:rPr>
                <w:ins w:id="1154" w:author="Auteur"/>
                <w:sz w:val="22"/>
                <w:szCs w:val="22"/>
                <w:lang w:val="nl-NL"/>
              </w:rPr>
            </w:pPr>
            <w:ins w:id="1155" w:author="Auteur">
              <w:r w:rsidRPr="00392690">
                <w:rPr>
                  <w:sz w:val="22"/>
                  <w:szCs w:val="22"/>
                  <w:lang w:val="nl-NL"/>
                </w:rPr>
                <w:t>Tel: +31 35 528 39 57</w:t>
              </w:r>
            </w:ins>
          </w:p>
          <w:p w14:paraId="6D5449E1" w14:textId="77777777" w:rsidR="00B20B19" w:rsidRPr="00192BAD" w:rsidRDefault="00B20B19" w:rsidP="00B20B19">
            <w:pPr>
              <w:tabs>
                <w:tab w:val="left" w:pos="284"/>
              </w:tabs>
              <w:ind w:right="34"/>
              <w:rPr>
                <w:ins w:id="1156" w:author="Auteur"/>
                <w:sz w:val="22"/>
                <w:szCs w:val="22"/>
              </w:rPr>
            </w:pPr>
            <w:ins w:id="1157" w:author="Auteur">
              <w:r>
                <w:rPr>
                  <w:rStyle w:val="Hyperlink"/>
                  <w:sz w:val="22"/>
                  <w:szCs w:val="22"/>
                </w:rPr>
                <w:t>info</w:t>
              </w:r>
              <w:r w:rsidRPr="00F54FE2">
                <w:rPr>
                  <w:rStyle w:val="Hyperlink"/>
                  <w:sz w:val="22"/>
                  <w:szCs w:val="22"/>
                </w:rPr>
                <w:t>@euroceptpharma.com</w:t>
              </w:r>
              <w:r w:rsidRPr="00192BAD">
                <w:rPr>
                  <w:sz w:val="22"/>
                  <w:szCs w:val="22"/>
                </w:rPr>
                <w:t xml:space="preserve"> </w:t>
              </w:r>
            </w:ins>
          </w:p>
          <w:p w14:paraId="04C5CA1C" w14:textId="24FFD430" w:rsidR="00B20B19" w:rsidRPr="00077994" w:rsidDel="004913BD" w:rsidRDefault="00B20B19" w:rsidP="00B20B19">
            <w:pPr>
              <w:tabs>
                <w:tab w:val="left" w:pos="-720"/>
                <w:tab w:val="left" w:pos="284"/>
              </w:tabs>
              <w:suppressAutoHyphens/>
              <w:rPr>
                <w:del w:id="1158" w:author="Auteur"/>
                <w:b/>
                <w:sz w:val="22"/>
                <w:szCs w:val="22"/>
                <w:lang w:val="sv-SE"/>
              </w:rPr>
            </w:pPr>
            <w:del w:id="1159" w:author="Auteur">
              <w:r w:rsidRPr="00077994" w:rsidDel="004913BD">
                <w:rPr>
                  <w:b/>
                  <w:bCs/>
                  <w:sz w:val="22"/>
                  <w:szCs w:val="22"/>
                  <w:lang w:val="sv-SE"/>
                </w:rPr>
                <w:delText>Slovenská republika</w:delText>
              </w:r>
            </w:del>
          </w:p>
          <w:p w14:paraId="32E759DB" w14:textId="010D035E" w:rsidR="00B20B19" w:rsidRPr="00077994" w:rsidDel="004913BD" w:rsidRDefault="00B20B19" w:rsidP="00B20B19">
            <w:pPr>
              <w:tabs>
                <w:tab w:val="left" w:pos="284"/>
              </w:tabs>
              <w:ind w:right="34"/>
              <w:rPr>
                <w:del w:id="1160" w:author="Auteur"/>
                <w:sz w:val="22"/>
                <w:szCs w:val="22"/>
                <w:lang w:val="sv-SE"/>
              </w:rPr>
            </w:pPr>
            <w:del w:id="1161" w:author="Auteur">
              <w:r w:rsidRPr="00077994" w:rsidDel="004913BD">
                <w:rPr>
                  <w:sz w:val="22"/>
                  <w:szCs w:val="22"/>
                  <w:lang w:val="sv-SE"/>
                </w:rPr>
                <w:delText xml:space="preserve">Lucane Pharma </w:delText>
              </w:r>
            </w:del>
          </w:p>
          <w:p w14:paraId="706EFD8C" w14:textId="1B0CD5D1" w:rsidR="00B20B19" w:rsidRPr="00077994" w:rsidDel="004913BD" w:rsidRDefault="00B20B19" w:rsidP="00B20B19">
            <w:pPr>
              <w:tabs>
                <w:tab w:val="left" w:pos="284"/>
              </w:tabs>
              <w:ind w:right="34"/>
              <w:rPr>
                <w:del w:id="1162" w:author="Auteur"/>
                <w:sz w:val="22"/>
                <w:szCs w:val="22"/>
                <w:lang w:val="sv-SE"/>
              </w:rPr>
            </w:pPr>
            <w:del w:id="1163" w:author="Auteur">
              <w:r w:rsidRPr="00077994" w:rsidDel="004913BD">
                <w:rPr>
                  <w:sz w:val="22"/>
                  <w:szCs w:val="22"/>
                  <w:lang w:val="sv-SE"/>
                </w:rPr>
                <w:delText>(Eurocept International BV)</w:delText>
              </w:r>
            </w:del>
          </w:p>
          <w:p w14:paraId="6D01DFA3" w14:textId="24548D48" w:rsidR="00B20B19" w:rsidRPr="00077994" w:rsidDel="004913BD" w:rsidRDefault="00B20B19" w:rsidP="00B20B19">
            <w:pPr>
              <w:tabs>
                <w:tab w:val="left" w:pos="284"/>
              </w:tabs>
              <w:ind w:right="34"/>
              <w:rPr>
                <w:del w:id="1164" w:author="Auteur"/>
                <w:sz w:val="22"/>
                <w:szCs w:val="22"/>
              </w:rPr>
            </w:pPr>
            <w:del w:id="1165" w:author="Auteur">
              <w:r w:rsidRPr="00077994" w:rsidDel="004913BD">
                <w:rPr>
                  <w:sz w:val="22"/>
                  <w:szCs w:val="22"/>
                  <w:lang w:val="sv-SE"/>
                </w:rPr>
                <w:delText>Tel: +31 35 528 39 57</w:delText>
              </w:r>
            </w:del>
          </w:p>
          <w:p w14:paraId="7BED731C" w14:textId="12E8A460" w:rsidR="00B20B19" w:rsidRPr="00077994" w:rsidDel="004913BD" w:rsidRDefault="00B20B19" w:rsidP="00B20B19">
            <w:pPr>
              <w:rPr>
                <w:del w:id="1166" w:author="Auteur"/>
                <w:sz w:val="22"/>
                <w:szCs w:val="22"/>
              </w:rPr>
            </w:pPr>
            <w:del w:id="1167"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5F6605F6" w14:textId="77777777" w:rsidR="00B20B19" w:rsidRPr="00077994" w:rsidRDefault="00B20B19" w:rsidP="00B20B19">
            <w:pPr>
              <w:tabs>
                <w:tab w:val="left" w:pos="-720"/>
                <w:tab w:val="left" w:pos="284"/>
              </w:tabs>
              <w:suppressAutoHyphens/>
              <w:rPr>
                <w:b/>
                <w:color w:val="008000"/>
                <w:sz w:val="22"/>
                <w:szCs w:val="22"/>
              </w:rPr>
            </w:pPr>
          </w:p>
        </w:tc>
      </w:tr>
      <w:tr w:rsidR="00B20B19" w:rsidRPr="00407B02" w14:paraId="2F76C8FB" w14:textId="77777777" w:rsidTr="00197A71">
        <w:trPr>
          <w:trHeight w:val="1247"/>
        </w:trPr>
        <w:tc>
          <w:tcPr>
            <w:tcW w:w="4678" w:type="dxa"/>
          </w:tcPr>
          <w:p w14:paraId="1C7F3396" w14:textId="77777777" w:rsidR="00974885" w:rsidRPr="005077E2" w:rsidRDefault="00974885" w:rsidP="00974885">
            <w:pPr>
              <w:rPr>
                <w:ins w:id="1168" w:author="Auteur"/>
                <w:sz w:val="22"/>
                <w:szCs w:val="22"/>
                <w:lang w:val="it-IT"/>
              </w:rPr>
            </w:pPr>
            <w:ins w:id="1169" w:author="Auteur">
              <w:r w:rsidRPr="005077E2">
                <w:rPr>
                  <w:b/>
                  <w:sz w:val="22"/>
                  <w:szCs w:val="22"/>
                  <w:lang w:val="it-IT"/>
                </w:rPr>
                <w:t>Italia</w:t>
              </w:r>
            </w:ins>
          </w:p>
          <w:p w14:paraId="56EAB498" w14:textId="77777777" w:rsidR="00974885" w:rsidRPr="00392690" w:rsidRDefault="00974885" w:rsidP="00974885">
            <w:pPr>
              <w:rPr>
                <w:ins w:id="1170" w:author="Auteur"/>
                <w:sz w:val="22"/>
                <w:szCs w:val="22"/>
                <w:lang w:val="nl-NL"/>
              </w:rPr>
            </w:pPr>
            <w:ins w:id="1171" w:author="Auteur">
              <w:r w:rsidRPr="00392690">
                <w:rPr>
                  <w:sz w:val="22"/>
                  <w:szCs w:val="22"/>
                  <w:lang w:val="nl-NL"/>
                </w:rPr>
                <w:t>Eurocept International BV</w:t>
              </w:r>
            </w:ins>
          </w:p>
          <w:p w14:paraId="051F006B" w14:textId="77777777" w:rsidR="00974885" w:rsidRPr="007C5689" w:rsidRDefault="00974885" w:rsidP="00974885">
            <w:pPr>
              <w:tabs>
                <w:tab w:val="left" w:pos="-720"/>
              </w:tabs>
              <w:suppressAutoHyphens/>
              <w:rPr>
                <w:ins w:id="1172" w:author="Auteur"/>
                <w:sz w:val="22"/>
                <w:szCs w:val="22"/>
              </w:rPr>
            </w:pPr>
            <w:ins w:id="1173" w:author="Auteur">
              <w:r w:rsidRPr="007C5689">
                <w:rPr>
                  <w:sz w:val="22"/>
                  <w:szCs w:val="22"/>
                </w:rPr>
                <w:t xml:space="preserve">Tel: </w:t>
              </w:r>
              <w:r w:rsidRPr="007C5689">
                <w:rPr>
                  <w:color w:val="000000"/>
                  <w:sz w:val="22"/>
                  <w:szCs w:val="22"/>
                  <w:lang w:eastAsia="nl-NL"/>
                </w:rPr>
                <w:t>+31 35 528 39 57</w:t>
              </w:r>
            </w:ins>
          </w:p>
          <w:p w14:paraId="115FAA24" w14:textId="77777777" w:rsidR="00974885" w:rsidRDefault="00974885" w:rsidP="00974885">
            <w:pPr>
              <w:rPr>
                <w:ins w:id="1174" w:author="Auteur"/>
              </w:rPr>
            </w:pPr>
            <w:ins w:id="1175"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52D996C0" w14:textId="7945709B" w:rsidR="00B20B19" w:rsidRPr="00077994" w:rsidDel="004913BD" w:rsidRDefault="00B20B19" w:rsidP="00B20B19">
            <w:pPr>
              <w:tabs>
                <w:tab w:val="left" w:pos="284"/>
              </w:tabs>
              <w:rPr>
                <w:del w:id="1176" w:author="Auteur"/>
                <w:sz w:val="22"/>
                <w:szCs w:val="22"/>
                <w:lang w:val="it-IT"/>
              </w:rPr>
            </w:pPr>
            <w:del w:id="1177" w:author="Auteur">
              <w:r w:rsidRPr="00077994" w:rsidDel="004913BD">
                <w:rPr>
                  <w:b/>
                  <w:bCs/>
                  <w:sz w:val="22"/>
                  <w:szCs w:val="22"/>
                  <w:lang w:val="sv-SE"/>
                </w:rPr>
                <w:delText>Italia</w:delText>
              </w:r>
            </w:del>
          </w:p>
          <w:p w14:paraId="0079266F" w14:textId="62A1BAC4" w:rsidR="00B20B19" w:rsidRPr="00077994" w:rsidDel="004913BD" w:rsidRDefault="00B20B19" w:rsidP="00B20B19">
            <w:pPr>
              <w:tabs>
                <w:tab w:val="left" w:pos="284"/>
              </w:tabs>
              <w:ind w:right="34"/>
              <w:rPr>
                <w:del w:id="1178" w:author="Auteur"/>
                <w:sz w:val="22"/>
                <w:szCs w:val="22"/>
                <w:lang w:val="it-IT"/>
              </w:rPr>
            </w:pPr>
            <w:del w:id="1179" w:author="Auteur">
              <w:r w:rsidRPr="00077994" w:rsidDel="004913BD">
                <w:rPr>
                  <w:sz w:val="22"/>
                  <w:szCs w:val="22"/>
                  <w:lang w:val="sv-SE"/>
                </w:rPr>
                <w:delText xml:space="preserve">Lucane Pharma </w:delText>
              </w:r>
            </w:del>
          </w:p>
          <w:p w14:paraId="42C42C44" w14:textId="5F164967" w:rsidR="00B20B19" w:rsidRPr="00077994" w:rsidDel="004913BD" w:rsidRDefault="00B20B19" w:rsidP="00B20B19">
            <w:pPr>
              <w:tabs>
                <w:tab w:val="left" w:pos="284"/>
              </w:tabs>
              <w:ind w:right="34"/>
              <w:rPr>
                <w:del w:id="1180" w:author="Auteur"/>
                <w:sz w:val="22"/>
                <w:szCs w:val="22"/>
                <w:lang w:val="it-IT"/>
              </w:rPr>
            </w:pPr>
            <w:del w:id="1181" w:author="Auteur">
              <w:r w:rsidRPr="00077994" w:rsidDel="004913BD">
                <w:rPr>
                  <w:sz w:val="22"/>
                  <w:szCs w:val="22"/>
                  <w:lang w:val="sv-SE"/>
                </w:rPr>
                <w:delText>(Eurocept International BV)</w:delText>
              </w:r>
            </w:del>
          </w:p>
          <w:p w14:paraId="7AE31287" w14:textId="3CD671C9" w:rsidR="00B20B19" w:rsidRPr="00077994" w:rsidDel="004913BD" w:rsidRDefault="00B20B19" w:rsidP="00B20B19">
            <w:pPr>
              <w:tabs>
                <w:tab w:val="left" w:pos="284"/>
              </w:tabs>
              <w:ind w:right="34"/>
              <w:rPr>
                <w:del w:id="1182" w:author="Auteur"/>
                <w:sz w:val="22"/>
                <w:szCs w:val="22"/>
              </w:rPr>
            </w:pPr>
            <w:del w:id="1183" w:author="Auteur">
              <w:r w:rsidRPr="00077994" w:rsidDel="004913BD">
                <w:rPr>
                  <w:sz w:val="22"/>
                  <w:szCs w:val="22"/>
                  <w:lang w:val="sv-SE"/>
                </w:rPr>
                <w:delText>Tel: +31 35 528 39 57</w:delText>
              </w:r>
            </w:del>
          </w:p>
          <w:p w14:paraId="744ACAF0" w14:textId="598D33CE" w:rsidR="00B20B19" w:rsidRPr="00077994" w:rsidDel="004913BD" w:rsidRDefault="00B20B19" w:rsidP="00B20B19">
            <w:pPr>
              <w:rPr>
                <w:del w:id="1184" w:author="Auteur"/>
                <w:sz w:val="22"/>
                <w:szCs w:val="22"/>
              </w:rPr>
            </w:pPr>
            <w:del w:id="1185"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745849CD" w14:textId="77777777" w:rsidR="00B20B19" w:rsidRPr="00077994" w:rsidRDefault="00B20B19" w:rsidP="00B20B19">
            <w:pPr>
              <w:tabs>
                <w:tab w:val="left" w:pos="284"/>
              </w:tabs>
              <w:rPr>
                <w:b/>
                <w:sz w:val="22"/>
                <w:szCs w:val="22"/>
              </w:rPr>
            </w:pPr>
          </w:p>
        </w:tc>
        <w:tc>
          <w:tcPr>
            <w:tcW w:w="4678" w:type="dxa"/>
          </w:tcPr>
          <w:p w14:paraId="2A617D15" w14:textId="77777777" w:rsidR="00B20B19" w:rsidRPr="00392690" w:rsidRDefault="00B20B19" w:rsidP="00B20B19">
            <w:pPr>
              <w:tabs>
                <w:tab w:val="left" w:pos="-720"/>
                <w:tab w:val="left" w:pos="284"/>
                <w:tab w:val="left" w:pos="4536"/>
              </w:tabs>
              <w:suppressAutoHyphens/>
              <w:rPr>
                <w:ins w:id="1186" w:author="Auteur"/>
                <w:sz w:val="22"/>
                <w:szCs w:val="22"/>
                <w:lang w:val="it-IT"/>
              </w:rPr>
            </w:pPr>
            <w:ins w:id="1187" w:author="Auteur">
              <w:r w:rsidRPr="00392690">
                <w:rPr>
                  <w:b/>
                  <w:sz w:val="22"/>
                  <w:szCs w:val="22"/>
                  <w:lang w:val="it-IT"/>
                </w:rPr>
                <w:t>Suomi/Finland</w:t>
              </w:r>
            </w:ins>
          </w:p>
          <w:p w14:paraId="7908561B" w14:textId="77777777" w:rsidR="00B20B19" w:rsidRPr="00C977AA" w:rsidRDefault="00B20B19" w:rsidP="00B20B19">
            <w:pPr>
              <w:pStyle w:val="Default"/>
              <w:rPr>
                <w:ins w:id="1188" w:author="Auteur"/>
                <w:sz w:val="22"/>
                <w:szCs w:val="22"/>
                <w:lang w:val="de-DE"/>
              </w:rPr>
            </w:pPr>
            <w:ins w:id="1189" w:author="Auteur">
              <w:r w:rsidRPr="00C977AA">
                <w:rPr>
                  <w:sz w:val="22"/>
                  <w:szCs w:val="22"/>
                  <w:lang w:val="de-DE"/>
                </w:rPr>
                <w:t xml:space="preserve">FrostPharma AB </w:t>
              </w:r>
            </w:ins>
          </w:p>
          <w:p w14:paraId="4FDC54F3" w14:textId="77777777" w:rsidR="00B20B19" w:rsidRPr="00C977AA" w:rsidRDefault="00B20B19" w:rsidP="00B20B19">
            <w:pPr>
              <w:pStyle w:val="Default"/>
              <w:rPr>
                <w:ins w:id="1190" w:author="Auteur"/>
                <w:sz w:val="22"/>
                <w:szCs w:val="22"/>
                <w:lang w:val="de-DE"/>
              </w:rPr>
            </w:pPr>
            <w:ins w:id="1191" w:author="Auteur">
              <w:r w:rsidRPr="00C977AA">
                <w:rPr>
                  <w:sz w:val="22"/>
                  <w:szCs w:val="22"/>
                  <w:lang w:val="de-DE"/>
                </w:rPr>
                <w:t xml:space="preserve">Puh/Tel: +46 824 36 60 </w:t>
              </w:r>
            </w:ins>
          </w:p>
          <w:p w14:paraId="52B3D3F4" w14:textId="77777777" w:rsidR="00B20B19" w:rsidRPr="00F1552F" w:rsidRDefault="00B20B19" w:rsidP="00B20B19">
            <w:pPr>
              <w:rPr>
                <w:ins w:id="1192" w:author="Auteur"/>
                <w:b/>
                <w:bCs/>
              </w:rPr>
            </w:pPr>
            <w:ins w:id="1193" w:author="Auteur">
              <w:r>
                <w:fldChar w:fldCharType="begin"/>
              </w:r>
              <w:r>
                <w:instrText>HYPERLINK "mailto:info@frostpharma.com"</w:instrText>
              </w:r>
              <w:r>
                <w:fldChar w:fldCharType="separate"/>
              </w:r>
              <w:r w:rsidRPr="00561AE7">
                <w:rPr>
                  <w:rStyle w:val="Hyperlink"/>
                  <w:sz w:val="22"/>
                  <w:szCs w:val="22"/>
                </w:rPr>
                <w:t>info@frostpharma.com</w:t>
              </w:r>
              <w:r>
                <w:fldChar w:fldCharType="end"/>
              </w:r>
              <w:r>
                <w:rPr>
                  <w:color w:val="0000FF"/>
                  <w:sz w:val="22"/>
                  <w:szCs w:val="22"/>
                </w:rPr>
                <w:t xml:space="preserve"> </w:t>
              </w:r>
              <w:r w:rsidRPr="00F1552F">
                <w:rPr>
                  <w:color w:val="0000FF"/>
                  <w:sz w:val="22"/>
                  <w:szCs w:val="22"/>
                </w:rPr>
                <w:t xml:space="preserve"> </w:t>
              </w:r>
            </w:ins>
          </w:p>
          <w:p w14:paraId="7A143DF9" w14:textId="727F9A0E" w:rsidR="00B20B19" w:rsidRPr="00077994" w:rsidDel="004913BD" w:rsidRDefault="00B20B19" w:rsidP="00B20B19">
            <w:pPr>
              <w:tabs>
                <w:tab w:val="left" w:pos="-720"/>
                <w:tab w:val="left" w:pos="284"/>
                <w:tab w:val="left" w:pos="4536"/>
              </w:tabs>
              <w:suppressAutoHyphens/>
              <w:rPr>
                <w:del w:id="1194" w:author="Auteur"/>
                <w:sz w:val="22"/>
                <w:szCs w:val="22"/>
                <w:lang w:val="it-IT"/>
              </w:rPr>
            </w:pPr>
            <w:del w:id="1195" w:author="Auteur">
              <w:r w:rsidRPr="00077994" w:rsidDel="004913BD">
                <w:rPr>
                  <w:b/>
                  <w:bCs/>
                  <w:sz w:val="22"/>
                  <w:szCs w:val="22"/>
                  <w:lang w:val="sv-SE"/>
                </w:rPr>
                <w:delText>Suomi/Finland</w:delText>
              </w:r>
            </w:del>
          </w:p>
          <w:p w14:paraId="2D449A53" w14:textId="2E4B8649" w:rsidR="00B20B19" w:rsidRPr="00F1552F" w:rsidDel="004913BD" w:rsidRDefault="00B20B19" w:rsidP="00B20B19">
            <w:pPr>
              <w:pStyle w:val="Default"/>
              <w:rPr>
                <w:del w:id="1196" w:author="Auteur"/>
                <w:sz w:val="22"/>
                <w:szCs w:val="22"/>
                <w:lang w:val="cs-CZ"/>
              </w:rPr>
            </w:pPr>
            <w:del w:id="1197" w:author="Auteur">
              <w:r w:rsidRPr="00F1552F" w:rsidDel="004913BD">
                <w:rPr>
                  <w:sz w:val="22"/>
                  <w:szCs w:val="22"/>
                  <w:lang w:val="cs-CZ"/>
                </w:rPr>
                <w:delText xml:space="preserve">FrostPharma AB </w:delText>
              </w:r>
            </w:del>
          </w:p>
          <w:p w14:paraId="3BE12105" w14:textId="39D02D94" w:rsidR="00B20B19" w:rsidRPr="00F1552F" w:rsidDel="004913BD" w:rsidRDefault="00B20B19" w:rsidP="00B20B19">
            <w:pPr>
              <w:pStyle w:val="Default"/>
              <w:rPr>
                <w:del w:id="1198" w:author="Auteur"/>
                <w:sz w:val="22"/>
                <w:szCs w:val="22"/>
                <w:lang w:val="cs-CZ"/>
              </w:rPr>
            </w:pPr>
            <w:del w:id="1199" w:author="Auteur">
              <w:r w:rsidDel="004913BD">
                <w:rPr>
                  <w:sz w:val="22"/>
                  <w:szCs w:val="22"/>
                  <w:lang w:val="cs-CZ"/>
                </w:rPr>
                <w:delText>Pub/</w:delText>
              </w:r>
              <w:r w:rsidRPr="00F1552F" w:rsidDel="004913BD">
                <w:rPr>
                  <w:sz w:val="22"/>
                  <w:szCs w:val="22"/>
                  <w:lang w:val="cs-CZ"/>
                </w:rPr>
                <w:delText xml:space="preserve">Tel: +46 824 36 60 </w:delText>
              </w:r>
            </w:del>
          </w:p>
          <w:p w14:paraId="46BC7F81" w14:textId="2222C161" w:rsidR="00B20B19" w:rsidRPr="00850976" w:rsidDel="004913BD" w:rsidRDefault="00B20B19" w:rsidP="00B20B19">
            <w:pPr>
              <w:rPr>
                <w:del w:id="1200" w:author="Auteur"/>
                <w:b/>
                <w:bCs/>
                <w:sz w:val="22"/>
                <w:szCs w:val="22"/>
                <w:lang w:val="es-ES"/>
              </w:rPr>
            </w:pPr>
            <w:del w:id="1201" w:author="Auteur">
              <w:r w:rsidDel="004913BD">
                <w:fldChar w:fldCharType="begin"/>
              </w:r>
              <w:r w:rsidDel="004913BD">
                <w:delInstrText>HYPERLINK "mailto:info@frostpharma.com"</w:delInstrText>
              </w:r>
              <w:r w:rsidDel="004913BD">
                <w:fldChar w:fldCharType="separate"/>
              </w:r>
              <w:r w:rsidRPr="00850976" w:rsidDel="004913BD">
                <w:rPr>
                  <w:rStyle w:val="Hyperlink"/>
                  <w:sz w:val="22"/>
                  <w:szCs w:val="22"/>
                  <w:lang w:val="es-ES"/>
                </w:rPr>
                <w:delText>info@frostpharma.com</w:delText>
              </w:r>
              <w:r w:rsidDel="004913BD">
                <w:fldChar w:fldCharType="end"/>
              </w:r>
              <w:r w:rsidRPr="004D5955" w:rsidDel="004913BD">
                <w:rPr>
                  <w:color w:val="0000FF"/>
                  <w:sz w:val="22"/>
                  <w:szCs w:val="22"/>
                  <w:lang w:val="es-ES"/>
                </w:rPr>
                <w:delText xml:space="preserve"> </w:delText>
              </w:r>
              <w:r w:rsidRPr="00850976" w:rsidDel="004913BD">
                <w:rPr>
                  <w:color w:val="0000FF"/>
                  <w:sz w:val="22"/>
                  <w:szCs w:val="22"/>
                  <w:lang w:val="es-ES"/>
                </w:rPr>
                <w:delText xml:space="preserve">  </w:delText>
              </w:r>
              <w:r w:rsidRPr="004D5955" w:rsidDel="004913BD">
                <w:rPr>
                  <w:color w:val="0000FF"/>
                  <w:sz w:val="22"/>
                  <w:szCs w:val="22"/>
                  <w:lang w:val="es-ES"/>
                </w:rPr>
                <w:delText xml:space="preserve"> </w:delText>
              </w:r>
              <w:r w:rsidRPr="00850976" w:rsidDel="004913BD">
                <w:rPr>
                  <w:b/>
                  <w:bCs/>
                  <w:sz w:val="22"/>
                  <w:szCs w:val="22"/>
                  <w:lang w:val="es-ES"/>
                </w:rPr>
                <w:delText xml:space="preserve"> </w:delText>
              </w:r>
            </w:del>
          </w:p>
          <w:p w14:paraId="31C6B767" w14:textId="77777777" w:rsidR="00B20B19" w:rsidRPr="00407B02" w:rsidRDefault="00B20B19" w:rsidP="00B20B19">
            <w:pPr>
              <w:tabs>
                <w:tab w:val="left" w:pos="-720"/>
                <w:tab w:val="left" w:pos="284"/>
              </w:tabs>
              <w:suppressAutoHyphens/>
              <w:rPr>
                <w:sz w:val="22"/>
                <w:szCs w:val="22"/>
                <w:lang w:val="es-ES"/>
              </w:rPr>
            </w:pPr>
          </w:p>
        </w:tc>
      </w:tr>
      <w:tr w:rsidR="00B20B19" w:rsidRPr="00A15BCB" w14:paraId="66121AFA" w14:textId="77777777" w:rsidTr="00197A71">
        <w:trPr>
          <w:trHeight w:val="1247"/>
        </w:trPr>
        <w:tc>
          <w:tcPr>
            <w:tcW w:w="4678" w:type="dxa"/>
          </w:tcPr>
          <w:p w14:paraId="437B1259" w14:textId="77777777" w:rsidR="00537556" w:rsidRPr="007C5689" w:rsidRDefault="00537556" w:rsidP="00537556">
            <w:pPr>
              <w:rPr>
                <w:ins w:id="1202" w:author="Auteur"/>
                <w:b/>
                <w:sz w:val="22"/>
                <w:szCs w:val="22"/>
              </w:rPr>
            </w:pPr>
            <w:proofErr w:type="spellStart"/>
            <w:ins w:id="1203" w:author="Auteur">
              <w:r w:rsidRPr="007C5689">
                <w:rPr>
                  <w:b/>
                  <w:sz w:val="22"/>
                  <w:szCs w:val="22"/>
                </w:rPr>
                <w:t>Κύ</w:t>
              </w:r>
              <w:proofErr w:type="spellEnd"/>
              <w:r w:rsidRPr="007C5689">
                <w:rPr>
                  <w:b/>
                  <w:sz w:val="22"/>
                  <w:szCs w:val="22"/>
                </w:rPr>
                <w:t>προς</w:t>
              </w:r>
            </w:ins>
          </w:p>
          <w:p w14:paraId="637BB620" w14:textId="77777777" w:rsidR="00537556" w:rsidRPr="00392690" w:rsidRDefault="00537556" w:rsidP="00537556">
            <w:pPr>
              <w:rPr>
                <w:ins w:id="1204" w:author="Auteur"/>
                <w:sz w:val="22"/>
                <w:szCs w:val="22"/>
                <w:lang w:val="nl-NL"/>
              </w:rPr>
            </w:pPr>
            <w:ins w:id="1205" w:author="Auteur">
              <w:r w:rsidRPr="00392690">
                <w:rPr>
                  <w:sz w:val="22"/>
                  <w:szCs w:val="22"/>
                  <w:lang w:val="nl-NL"/>
                </w:rPr>
                <w:t>Eurocept International BV</w:t>
              </w:r>
            </w:ins>
          </w:p>
          <w:p w14:paraId="1C06C2A4" w14:textId="77777777" w:rsidR="00537556" w:rsidRPr="007C5689" w:rsidRDefault="00537556" w:rsidP="00537556">
            <w:pPr>
              <w:tabs>
                <w:tab w:val="left" w:pos="-720"/>
              </w:tabs>
              <w:suppressAutoHyphens/>
              <w:rPr>
                <w:ins w:id="1206" w:author="Auteur"/>
                <w:sz w:val="22"/>
                <w:szCs w:val="22"/>
              </w:rPr>
            </w:pPr>
            <w:ins w:id="1207" w:author="Auteur">
              <w:r w:rsidRPr="007C5689">
                <w:rPr>
                  <w:sz w:val="22"/>
                  <w:szCs w:val="22"/>
                </w:rPr>
                <w:t xml:space="preserve">Tel: </w:t>
              </w:r>
              <w:r w:rsidRPr="007C5689">
                <w:rPr>
                  <w:color w:val="000000"/>
                  <w:sz w:val="22"/>
                  <w:szCs w:val="22"/>
                  <w:lang w:eastAsia="nl-NL"/>
                </w:rPr>
                <w:t>+31 35 528 39 57</w:t>
              </w:r>
            </w:ins>
          </w:p>
          <w:p w14:paraId="4A65DF53" w14:textId="77777777" w:rsidR="00537556" w:rsidRPr="007C5689" w:rsidRDefault="00537556" w:rsidP="00537556">
            <w:pPr>
              <w:rPr>
                <w:ins w:id="1208" w:author="Auteur"/>
                <w:sz w:val="22"/>
                <w:szCs w:val="22"/>
              </w:rPr>
            </w:pPr>
            <w:ins w:id="1209"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B09017F" w14:textId="041EBBA7" w:rsidR="00B20B19" w:rsidRPr="00407B02" w:rsidDel="00537556" w:rsidRDefault="00B20B19" w:rsidP="00B20B19">
            <w:pPr>
              <w:tabs>
                <w:tab w:val="left" w:pos="284"/>
              </w:tabs>
              <w:rPr>
                <w:del w:id="1210" w:author="Auteur"/>
                <w:b/>
                <w:sz w:val="22"/>
                <w:szCs w:val="22"/>
                <w:lang w:val="es-ES"/>
              </w:rPr>
            </w:pPr>
          </w:p>
          <w:p w14:paraId="238B6DCF" w14:textId="6725B9B0" w:rsidR="00B20B19" w:rsidRPr="00702C70" w:rsidDel="004913BD" w:rsidRDefault="00B20B19" w:rsidP="00B20B19">
            <w:pPr>
              <w:tabs>
                <w:tab w:val="left" w:pos="284"/>
              </w:tabs>
              <w:rPr>
                <w:del w:id="1211" w:author="Auteur"/>
                <w:b/>
                <w:sz w:val="22"/>
                <w:szCs w:val="22"/>
                <w:lang w:val="fr-FR"/>
              </w:rPr>
            </w:pPr>
            <w:del w:id="1212" w:author="Auteur">
              <w:r w:rsidRPr="00077994" w:rsidDel="004913BD">
                <w:rPr>
                  <w:b/>
                  <w:bCs/>
                  <w:sz w:val="22"/>
                  <w:szCs w:val="22"/>
                  <w:lang w:val="sv-SE"/>
                </w:rPr>
                <w:delText>Κύπρος</w:delText>
              </w:r>
            </w:del>
          </w:p>
          <w:p w14:paraId="37005DAA" w14:textId="2A583FD8" w:rsidR="00B20B19" w:rsidRPr="00702C70" w:rsidDel="004913BD" w:rsidRDefault="00B20B19" w:rsidP="00B20B19">
            <w:pPr>
              <w:tabs>
                <w:tab w:val="left" w:pos="284"/>
              </w:tabs>
              <w:ind w:right="34"/>
              <w:rPr>
                <w:del w:id="1213" w:author="Auteur"/>
                <w:sz w:val="22"/>
                <w:szCs w:val="22"/>
                <w:lang w:val="fr-FR"/>
              </w:rPr>
            </w:pPr>
            <w:del w:id="1214" w:author="Auteur">
              <w:r w:rsidRPr="00077994" w:rsidDel="004913BD">
                <w:rPr>
                  <w:sz w:val="22"/>
                  <w:szCs w:val="22"/>
                  <w:lang w:val="sv-SE"/>
                </w:rPr>
                <w:delText xml:space="preserve">Lucane Pharma </w:delText>
              </w:r>
            </w:del>
          </w:p>
          <w:p w14:paraId="241616D4" w14:textId="138C2673" w:rsidR="00B20B19" w:rsidRPr="00702C70" w:rsidDel="004913BD" w:rsidRDefault="00B20B19" w:rsidP="00B20B19">
            <w:pPr>
              <w:tabs>
                <w:tab w:val="left" w:pos="284"/>
              </w:tabs>
              <w:ind w:right="34"/>
              <w:rPr>
                <w:del w:id="1215" w:author="Auteur"/>
                <w:sz w:val="22"/>
                <w:szCs w:val="22"/>
                <w:lang w:val="fr-FR"/>
              </w:rPr>
            </w:pPr>
            <w:del w:id="1216" w:author="Auteur">
              <w:r w:rsidRPr="00077994" w:rsidDel="004913BD">
                <w:rPr>
                  <w:sz w:val="22"/>
                  <w:szCs w:val="22"/>
                  <w:lang w:val="sv-SE"/>
                </w:rPr>
                <w:delText>(Eurocept International BV)</w:delText>
              </w:r>
            </w:del>
          </w:p>
          <w:p w14:paraId="7E769535" w14:textId="120C7257" w:rsidR="00B20B19" w:rsidRPr="00077994" w:rsidDel="004913BD" w:rsidRDefault="00B20B19" w:rsidP="00B20B19">
            <w:pPr>
              <w:tabs>
                <w:tab w:val="left" w:pos="284"/>
              </w:tabs>
              <w:ind w:right="34"/>
              <w:rPr>
                <w:del w:id="1217" w:author="Auteur"/>
                <w:sz w:val="22"/>
                <w:szCs w:val="22"/>
              </w:rPr>
            </w:pPr>
            <w:del w:id="1218" w:author="Auteur">
              <w:r w:rsidRPr="00077994" w:rsidDel="004913BD">
                <w:rPr>
                  <w:sz w:val="22"/>
                  <w:szCs w:val="22"/>
                  <w:lang w:val="sv-SE"/>
                </w:rPr>
                <w:delText>Τηλ: +31 35 528 39 57</w:delText>
              </w:r>
            </w:del>
          </w:p>
          <w:p w14:paraId="26471C6C" w14:textId="32B92B50" w:rsidR="00B20B19" w:rsidRPr="00077994" w:rsidDel="004913BD" w:rsidRDefault="00B20B19" w:rsidP="00B20B19">
            <w:pPr>
              <w:rPr>
                <w:del w:id="1219" w:author="Auteur"/>
                <w:sz w:val="22"/>
                <w:szCs w:val="22"/>
              </w:rPr>
            </w:pPr>
            <w:del w:id="1220" w:author="Auteur">
              <w:r w:rsidDel="004913BD">
                <w:fldChar w:fldCharType="begin"/>
              </w:r>
              <w:r w:rsidDel="004913BD">
                <w:delInstrText>HYPERLINK "mailto:info@lucanepharma.com"</w:delInstrText>
              </w:r>
              <w:r w:rsidDel="004913BD">
                <w:fldChar w:fldCharType="separate"/>
              </w:r>
              <w:r w:rsidRPr="00077994" w:rsidDel="004913BD">
                <w:rPr>
                  <w:rStyle w:val="Hyperlink"/>
                  <w:rFonts w:eastAsiaTheme="minorEastAsia"/>
                  <w:sz w:val="22"/>
                  <w:szCs w:val="22"/>
                  <w:lang w:val="sv-SE"/>
                </w:rPr>
                <w:delText>info@lucanepharma.com</w:delText>
              </w:r>
              <w:r w:rsidDel="004913BD">
                <w:fldChar w:fldCharType="end"/>
              </w:r>
            </w:del>
          </w:p>
          <w:p w14:paraId="111A32FB" w14:textId="77777777" w:rsidR="00B20B19" w:rsidRPr="00077994" w:rsidRDefault="00B20B19" w:rsidP="00B20B19">
            <w:pPr>
              <w:tabs>
                <w:tab w:val="left" w:pos="284"/>
              </w:tabs>
              <w:rPr>
                <w:b/>
                <w:sz w:val="22"/>
                <w:szCs w:val="22"/>
              </w:rPr>
            </w:pPr>
          </w:p>
        </w:tc>
        <w:tc>
          <w:tcPr>
            <w:tcW w:w="4678" w:type="dxa"/>
          </w:tcPr>
          <w:p w14:paraId="7FE96987" w14:textId="77777777" w:rsidR="00B20B19" w:rsidRPr="005077E2" w:rsidRDefault="00B20B19" w:rsidP="00B20B19">
            <w:pPr>
              <w:tabs>
                <w:tab w:val="left" w:pos="-720"/>
                <w:tab w:val="left" w:pos="284"/>
                <w:tab w:val="left" w:pos="4536"/>
              </w:tabs>
              <w:suppressAutoHyphens/>
              <w:rPr>
                <w:ins w:id="1221" w:author="Auteur"/>
                <w:b/>
                <w:sz w:val="22"/>
                <w:szCs w:val="22"/>
                <w:lang w:val="sv-SE"/>
              </w:rPr>
            </w:pPr>
            <w:ins w:id="1222" w:author="Auteur">
              <w:r w:rsidRPr="005077E2">
                <w:rPr>
                  <w:b/>
                  <w:sz w:val="22"/>
                  <w:szCs w:val="22"/>
                  <w:lang w:val="sv-SE"/>
                </w:rPr>
                <w:t>Sverige</w:t>
              </w:r>
            </w:ins>
          </w:p>
          <w:p w14:paraId="3882524F" w14:textId="77777777" w:rsidR="00B20B19" w:rsidRPr="00C977AA" w:rsidRDefault="00B20B19" w:rsidP="00B20B19">
            <w:pPr>
              <w:pStyle w:val="Default"/>
              <w:rPr>
                <w:ins w:id="1223" w:author="Auteur"/>
                <w:sz w:val="22"/>
                <w:szCs w:val="22"/>
                <w:lang w:val="de-DE"/>
              </w:rPr>
            </w:pPr>
            <w:ins w:id="1224" w:author="Auteur">
              <w:r w:rsidRPr="00C977AA">
                <w:rPr>
                  <w:sz w:val="22"/>
                  <w:szCs w:val="22"/>
                  <w:lang w:val="de-DE"/>
                </w:rPr>
                <w:t xml:space="preserve">FrostPharma AB </w:t>
              </w:r>
            </w:ins>
          </w:p>
          <w:p w14:paraId="7A9C7AAF" w14:textId="77777777" w:rsidR="00B20B19" w:rsidRPr="00C977AA" w:rsidRDefault="00B20B19" w:rsidP="00B20B19">
            <w:pPr>
              <w:pStyle w:val="Default"/>
              <w:rPr>
                <w:ins w:id="1225" w:author="Auteur"/>
                <w:sz w:val="22"/>
                <w:szCs w:val="22"/>
                <w:lang w:val="de-DE"/>
              </w:rPr>
            </w:pPr>
            <w:ins w:id="1226" w:author="Auteur">
              <w:r w:rsidRPr="00C977AA">
                <w:rPr>
                  <w:sz w:val="22"/>
                  <w:szCs w:val="22"/>
                  <w:lang w:val="de-DE"/>
                </w:rPr>
                <w:t xml:space="preserve">Tel: +46 824 36 60 </w:t>
              </w:r>
            </w:ins>
          </w:p>
          <w:p w14:paraId="601B918B" w14:textId="77777777" w:rsidR="00B20B19" w:rsidRPr="00C977AA" w:rsidRDefault="00B20B19" w:rsidP="00B20B19">
            <w:pPr>
              <w:rPr>
                <w:ins w:id="1227" w:author="Auteur"/>
                <w:lang w:val="de-DE"/>
              </w:rPr>
            </w:pPr>
            <w:ins w:id="1228" w:author="Auteur">
              <w:r>
                <w:fldChar w:fldCharType="begin"/>
              </w:r>
              <w:r>
                <w:instrText>HYPERLINK "mailto:info@frostpharma.com"</w:instrText>
              </w:r>
              <w:r>
                <w:fldChar w:fldCharType="separate"/>
              </w:r>
              <w:r w:rsidRPr="00C977AA">
                <w:rPr>
                  <w:rStyle w:val="Hyperlink"/>
                  <w:sz w:val="22"/>
                  <w:szCs w:val="22"/>
                  <w:lang w:val="de-DE"/>
                </w:rPr>
                <w:t>info@frostpharma.com</w:t>
              </w:r>
              <w:r>
                <w:fldChar w:fldCharType="end"/>
              </w:r>
              <w:r w:rsidRPr="00C977AA">
                <w:rPr>
                  <w:color w:val="0000FF"/>
                  <w:sz w:val="22"/>
                  <w:szCs w:val="22"/>
                  <w:lang w:val="de-DE"/>
                </w:rPr>
                <w:t xml:space="preserve">  </w:t>
              </w:r>
            </w:ins>
          </w:p>
          <w:p w14:paraId="35226F32" w14:textId="57D72423" w:rsidR="00B20B19" w:rsidRPr="00077994" w:rsidDel="004913BD" w:rsidRDefault="00B20B19" w:rsidP="00B20B19">
            <w:pPr>
              <w:tabs>
                <w:tab w:val="left" w:pos="-720"/>
                <w:tab w:val="left" w:pos="284"/>
                <w:tab w:val="left" w:pos="4536"/>
              </w:tabs>
              <w:suppressAutoHyphens/>
              <w:rPr>
                <w:del w:id="1229" w:author="Auteur"/>
                <w:b/>
                <w:sz w:val="22"/>
                <w:szCs w:val="22"/>
                <w:lang w:val="it-IT"/>
              </w:rPr>
            </w:pPr>
          </w:p>
          <w:p w14:paraId="0510AADB" w14:textId="49DB1439" w:rsidR="00B20B19" w:rsidRPr="00077994" w:rsidDel="004913BD" w:rsidRDefault="00B20B19" w:rsidP="00B20B19">
            <w:pPr>
              <w:tabs>
                <w:tab w:val="left" w:pos="-720"/>
                <w:tab w:val="left" w:pos="284"/>
                <w:tab w:val="left" w:pos="4536"/>
              </w:tabs>
              <w:suppressAutoHyphens/>
              <w:rPr>
                <w:del w:id="1230" w:author="Auteur"/>
                <w:b/>
                <w:sz w:val="22"/>
                <w:szCs w:val="22"/>
                <w:lang w:val="it-IT"/>
              </w:rPr>
            </w:pPr>
            <w:del w:id="1231" w:author="Auteur">
              <w:r w:rsidRPr="00077994" w:rsidDel="004913BD">
                <w:rPr>
                  <w:b/>
                  <w:bCs/>
                  <w:sz w:val="22"/>
                  <w:szCs w:val="22"/>
                  <w:lang w:val="sv-SE"/>
                </w:rPr>
                <w:delText>Sverige</w:delText>
              </w:r>
            </w:del>
          </w:p>
          <w:p w14:paraId="0A1EB519" w14:textId="46494BBD" w:rsidR="00B20B19" w:rsidRPr="00F1552F" w:rsidDel="004913BD" w:rsidRDefault="00B20B19" w:rsidP="00B20B19">
            <w:pPr>
              <w:pStyle w:val="Default"/>
              <w:rPr>
                <w:del w:id="1232" w:author="Auteur"/>
                <w:sz w:val="22"/>
                <w:szCs w:val="22"/>
                <w:lang w:val="cs-CZ"/>
              </w:rPr>
            </w:pPr>
            <w:del w:id="1233" w:author="Auteur">
              <w:r w:rsidRPr="00F1552F" w:rsidDel="004913BD">
                <w:rPr>
                  <w:sz w:val="22"/>
                  <w:szCs w:val="22"/>
                  <w:lang w:val="cs-CZ"/>
                </w:rPr>
                <w:delText xml:space="preserve">FrostPharma AB </w:delText>
              </w:r>
            </w:del>
          </w:p>
          <w:p w14:paraId="57164098" w14:textId="54BBF3DD" w:rsidR="00B20B19" w:rsidRPr="00F1552F" w:rsidDel="004913BD" w:rsidRDefault="00B20B19" w:rsidP="00B20B19">
            <w:pPr>
              <w:pStyle w:val="Default"/>
              <w:rPr>
                <w:del w:id="1234" w:author="Auteur"/>
                <w:sz w:val="22"/>
                <w:szCs w:val="22"/>
                <w:lang w:val="cs-CZ"/>
              </w:rPr>
            </w:pPr>
            <w:del w:id="1235" w:author="Auteur">
              <w:r w:rsidRPr="00F1552F" w:rsidDel="004913BD">
                <w:rPr>
                  <w:sz w:val="22"/>
                  <w:szCs w:val="22"/>
                  <w:lang w:val="cs-CZ"/>
                </w:rPr>
                <w:delText xml:space="preserve">Tel: +46 824 36 60 </w:delText>
              </w:r>
            </w:del>
          </w:p>
          <w:p w14:paraId="0BB8F01F" w14:textId="0914D985" w:rsidR="00B20B19" w:rsidRPr="00850976" w:rsidDel="004913BD" w:rsidRDefault="00B20B19" w:rsidP="00B20B19">
            <w:pPr>
              <w:rPr>
                <w:del w:id="1236" w:author="Auteur"/>
                <w:b/>
                <w:bCs/>
                <w:sz w:val="22"/>
                <w:szCs w:val="22"/>
                <w:lang w:val="es-ES"/>
              </w:rPr>
            </w:pPr>
            <w:del w:id="1237" w:author="Auteur">
              <w:r w:rsidDel="004913BD">
                <w:fldChar w:fldCharType="begin"/>
              </w:r>
              <w:r w:rsidDel="004913BD">
                <w:delInstrText>HYPERLINK "mailto:info@frostpharma.com"</w:delInstrText>
              </w:r>
              <w:r w:rsidDel="004913BD">
                <w:fldChar w:fldCharType="separate"/>
              </w:r>
              <w:r w:rsidRPr="00850976" w:rsidDel="004913BD">
                <w:rPr>
                  <w:rStyle w:val="Hyperlink"/>
                  <w:sz w:val="22"/>
                  <w:szCs w:val="22"/>
                  <w:lang w:val="es-ES"/>
                </w:rPr>
                <w:delText>info@frostpharma.com</w:delText>
              </w:r>
              <w:r w:rsidDel="004913BD">
                <w:fldChar w:fldCharType="end"/>
              </w:r>
              <w:r w:rsidRPr="004D5955" w:rsidDel="004913BD">
                <w:rPr>
                  <w:color w:val="0000FF"/>
                  <w:sz w:val="22"/>
                  <w:szCs w:val="22"/>
                  <w:lang w:val="es-ES"/>
                </w:rPr>
                <w:delText xml:space="preserve"> </w:delText>
              </w:r>
              <w:r w:rsidRPr="00850976" w:rsidDel="004913BD">
                <w:rPr>
                  <w:color w:val="0000FF"/>
                  <w:sz w:val="22"/>
                  <w:szCs w:val="22"/>
                  <w:lang w:val="es-ES"/>
                </w:rPr>
                <w:delText xml:space="preserve">  </w:delText>
              </w:r>
              <w:r w:rsidRPr="004D5955" w:rsidDel="004913BD">
                <w:rPr>
                  <w:color w:val="0000FF"/>
                  <w:sz w:val="22"/>
                  <w:szCs w:val="22"/>
                  <w:lang w:val="es-ES"/>
                </w:rPr>
                <w:delText xml:space="preserve"> </w:delText>
              </w:r>
              <w:r w:rsidRPr="00850976" w:rsidDel="004913BD">
                <w:rPr>
                  <w:b/>
                  <w:bCs/>
                  <w:sz w:val="22"/>
                  <w:szCs w:val="22"/>
                  <w:lang w:val="es-ES"/>
                </w:rPr>
                <w:delText xml:space="preserve"> </w:delText>
              </w:r>
            </w:del>
          </w:p>
          <w:p w14:paraId="2486E529" w14:textId="77777777" w:rsidR="00B20B19" w:rsidRPr="00A15BCB" w:rsidRDefault="00B20B19" w:rsidP="00B20B19">
            <w:pPr>
              <w:tabs>
                <w:tab w:val="left" w:pos="-720"/>
                <w:tab w:val="left" w:pos="284"/>
                <w:tab w:val="left" w:pos="4536"/>
              </w:tabs>
              <w:suppressAutoHyphens/>
              <w:rPr>
                <w:b/>
                <w:sz w:val="22"/>
                <w:szCs w:val="22"/>
                <w:lang w:val="sv-SE"/>
              </w:rPr>
            </w:pPr>
          </w:p>
        </w:tc>
      </w:tr>
      <w:tr w:rsidR="002A52A7" w:rsidRPr="00C85814" w14:paraId="3558BCF2" w14:textId="77777777" w:rsidTr="00197A71">
        <w:trPr>
          <w:trHeight w:val="1247"/>
        </w:trPr>
        <w:tc>
          <w:tcPr>
            <w:tcW w:w="4678" w:type="dxa"/>
          </w:tcPr>
          <w:p w14:paraId="5FA1D4CA" w14:textId="77777777" w:rsidR="00197A71" w:rsidRPr="00077994" w:rsidRDefault="00197A71" w:rsidP="00392690">
            <w:pPr>
              <w:tabs>
                <w:tab w:val="left" w:pos="284"/>
              </w:tabs>
              <w:rPr>
                <w:b/>
                <w:sz w:val="22"/>
                <w:szCs w:val="22"/>
                <w:lang w:val="sv-SE"/>
              </w:rPr>
            </w:pPr>
          </w:p>
          <w:p w14:paraId="5E6D3FC5" w14:textId="77777777" w:rsidR="00197A71" w:rsidRPr="00077994" w:rsidRDefault="003D193E" w:rsidP="00392690">
            <w:pPr>
              <w:tabs>
                <w:tab w:val="left" w:pos="284"/>
              </w:tabs>
              <w:rPr>
                <w:b/>
                <w:sz w:val="22"/>
                <w:szCs w:val="22"/>
                <w:lang w:val="sv-SE"/>
              </w:rPr>
            </w:pPr>
            <w:r w:rsidRPr="00077994">
              <w:rPr>
                <w:b/>
                <w:bCs/>
                <w:sz w:val="22"/>
                <w:szCs w:val="22"/>
                <w:lang w:val="sv-SE"/>
              </w:rPr>
              <w:t>Latvija</w:t>
            </w:r>
          </w:p>
          <w:p w14:paraId="3FDA9DD7" w14:textId="77777777" w:rsidR="00702C70" w:rsidRPr="00F1552F" w:rsidRDefault="00702C70" w:rsidP="00702C70">
            <w:pPr>
              <w:pStyle w:val="Default"/>
              <w:rPr>
                <w:sz w:val="22"/>
                <w:szCs w:val="22"/>
                <w:lang w:val="cs-CZ"/>
              </w:rPr>
            </w:pPr>
            <w:r w:rsidRPr="00F1552F">
              <w:rPr>
                <w:sz w:val="22"/>
                <w:szCs w:val="22"/>
                <w:lang w:val="cs-CZ"/>
              </w:rPr>
              <w:t xml:space="preserve">FrostPharma AB </w:t>
            </w:r>
          </w:p>
          <w:p w14:paraId="40E61FAA" w14:textId="77777777" w:rsidR="00702C70" w:rsidRPr="00F1552F" w:rsidRDefault="00702C70" w:rsidP="00702C70">
            <w:pPr>
              <w:pStyle w:val="Default"/>
              <w:rPr>
                <w:sz w:val="22"/>
                <w:szCs w:val="22"/>
                <w:lang w:val="cs-CZ"/>
              </w:rPr>
            </w:pPr>
            <w:r w:rsidRPr="00F1552F">
              <w:rPr>
                <w:sz w:val="22"/>
                <w:szCs w:val="22"/>
                <w:lang w:val="cs-CZ"/>
              </w:rPr>
              <w:t xml:space="preserve">Tel: +46 824 36 60 </w:t>
            </w:r>
          </w:p>
          <w:p w14:paraId="57599F70" w14:textId="77777777" w:rsidR="00702C70" w:rsidRPr="00850976" w:rsidRDefault="00702C70" w:rsidP="00702C70">
            <w:pPr>
              <w:rPr>
                <w:b/>
                <w:bCs/>
                <w:sz w:val="22"/>
                <w:szCs w:val="22"/>
                <w:lang w:val="es-ES"/>
              </w:rPr>
            </w:pPr>
            <w:r>
              <w:fldChar w:fldCharType="begin"/>
            </w:r>
            <w:r w:rsidRPr="00823C10">
              <w:rPr>
                <w:lang w:val="es-ES"/>
                <w:rPrChange w:id="1238" w:author="Auteur">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599A86D2" w14:textId="07C4B2E9" w:rsidR="003125E6" w:rsidRPr="00823C10" w:rsidRDefault="003125E6" w:rsidP="003125E6">
            <w:pPr>
              <w:rPr>
                <w:sz w:val="22"/>
                <w:szCs w:val="22"/>
                <w:lang w:val="es-ES"/>
                <w:rPrChange w:id="1239" w:author="Auteur">
                  <w:rPr>
                    <w:sz w:val="22"/>
                    <w:szCs w:val="22"/>
                  </w:rPr>
                </w:rPrChange>
              </w:rPr>
            </w:pPr>
          </w:p>
          <w:p w14:paraId="18330021" w14:textId="77777777" w:rsidR="00197A71" w:rsidRPr="00823C10" w:rsidRDefault="00197A71" w:rsidP="00392690">
            <w:pPr>
              <w:tabs>
                <w:tab w:val="left" w:pos="-720"/>
                <w:tab w:val="left" w:pos="284"/>
              </w:tabs>
              <w:suppressAutoHyphens/>
              <w:rPr>
                <w:sz w:val="22"/>
                <w:szCs w:val="22"/>
                <w:lang w:val="es-ES"/>
                <w:rPrChange w:id="1240" w:author="Auteur">
                  <w:rPr>
                    <w:sz w:val="22"/>
                    <w:szCs w:val="22"/>
                  </w:rPr>
                </w:rPrChange>
              </w:rPr>
            </w:pPr>
          </w:p>
        </w:tc>
        <w:tc>
          <w:tcPr>
            <w:tcW w:w="4678" w:type="dxa"/>
          </w:tcPr>
          <w:p w14:paraId="7798C3A8" w14:textId="77777777" w:rsidR="00197A71" w:rsidRPr="00823C10" w:rsidRDefault="00197A71" w:rsidP="00392690">
            <w:pPr>
              <w:tabs>
                <w:tab w:val="left" w:pos="-720"/>
                <w:tab w:val="left" w:pos="284"/>
                <w:tab w:val="left" w:pos="4536"/>
              </w:tabs>
              <w:suppressAutoHyphens/>
              <w:rPr>
                <w:b/>
                <w:sz w:val="22"/>
                <w:szCs w:val="22"/>
                <w:lang w:val="es-ES"/>
                <w:rPrChange w:id="1241" w:author="Auteur">
                  <w:rPr>
                    <w:b/>
                    <w:sz w:val="22"/>
                    <w:szCs w:val="22"/>
                  </w:rPr>
                </w:rPrChange>
              </w:rPr>
            </w:pPr>
          </w:p>
          <w:p w14:paraId="595A2BAB" w14:textId="14E9AC94" w:rsidR="003125E6" w:rsidRPr="00823C10" w:rsidRDefault="003125E6" w:rsidP="003125E6">
            <w:pPr>
              <w:rPr>
                <w:sz w:val="22"/>
                <w:szCs w:val="22"/>
                <w:lang w:val="es-ES"/>
                <w:rPrChange w:id="1242" w:author="Auteur">
                  <w:rPr>
                    <w:sz w:val="22"/>
                    <w:szCs w:val="22"/>
                  </w:rPr>
                </w:rPrChange>
              </w:rPr>
            </w:pPr>
          </w:p>
          <w:p w14:paraId="734A367B" w14:textId="77777777" w:rsidR="00197A71" w:rsidRPr="00823C10" w:rsidRDefault="00197A71" w:rsidP="00392690">
            <w:pPr>
              <w:tabs>
                <w:tab w:val="left" w:pos="-720"/>
                <w:tab w:val="left" w:pos="284"/>
              </w:tabs>
              <w:suppressAutoHyphens/>
              <w:rPr>
                <w:sz w:val="22"/>
                <w:szCs w:val="22"/>
                <w:lang w:val="es-ES"/>
                <w:rPrChange w:id="1243" w:author="Auteur">
                  <w:rPr>
                    <w:sz w:val="22"/>
                    <w:szCs w:val="22"/>
                  </w:rPr>
                </w:rPrChange>
              </w:rPr>
            </w:pPr>
          </w:p>
          <w:p w14:paraId="0118F417" w14:textId="77777777" w:rsidR="00197A71" w:rsidRPr="00823C10" w:rsidRDefault="00197A71" w:rsidP="00392690">
            <w:pPr>
              <w:tabs>
                <w:tab w:val="left" w:pos="284"/>
              </w:tabs>
              <w:rPr>
                <w:sz w:val="22"/>
                <w:szCs w:val="22"/>
                <w:lang w:val="es-ES"/>
                <w:rPrChange w:id="1244" w:author="Auteur">
                  <w:rPr>
                    <w:sz w:val="22"/>
                    <w:szCs w:val="22"/>
                  </w:rPr>
                </w:rPrChange>
              </w:rPr>
            </w:pPr>
          </w:p>
        </w:tc>
      </w:tr>
    </w:tbl>
    <w:p w14:paraId="2855584C" w14:textId="77777777" w:rsidR="00197A71" w:rsidRPr="00823C10" w:rsidRDefault="00197A71" w:rsidP="00392690">
      <w:pPr>
        <w:tabs>
          <w:tab w:val="left" w:pos="284"/>
        </w:tabs>
        <w:autoSpaceDE w:val="0"/>
        <w:autoSpaceDN w:val="0"/>
        <w:adjustRightInd w:val="0"/>
        <w:rPr>
          <w:sz w:val="22"/>
          <w:szCs w:val="22"/>
          <w:lang w:val="es-ES"/>
          <w:rPrChange w:id="1245" w:author="Auteur">
            <w:rPr>
              <w:sz w:val="22"/>
              <w:szCs w:val="22"/>
            </w:rPr>
          </w:rPrChange>
        </w:rPr>
      </w:pPr>
    </w:p>
    <w:p w14:paraId="6D292C6B" w14:textId="77777777" w:rsidR="00197A71" w:rsidRPr="00823C10" w:rsidRDefault="003D193E" w:rsidP="00392690">
      <w:pPr>
        <w:tabs>
          <w:tab w:val="left" w:pos="284"/>
        </w:tabs>
        <w:autoSpaceDE w:val="0"/>
        <w:autoSpaceDN w:val="0"/>
        <w:adjustRightInd w:val="0"/>
        <w:rPr>
          <w:b/>
          <w:sz w:val="22"/>
          <w:szCs w:val="22"/>
          <w:lang w:val="es-ES"/>
          <w:rPrChange w:id="1246" w:author="Auteur">
            <w:rPr>
              <w:b/>
              <w:sz w:val="22"/>
              <w:szCs w:val="22"/>
            </w:rPr>
          </w:rPrChange>
        </w:rPr>
      </w:pPr>
      <w:r w:rsidRPr="00077994">
        <w:rPr>
          <w:b/>
          <w:bCs/>
          <w:sz w:val="22"/>
          <w:szCs w:val="22"/>
          <w:lang w:val="sv-SE"/>
        </w:rPr>
        <w:t>Denna bipacksedel reviderades senast</w:t>
      </w:r>
    </w:p>
    <w:p w14:paraId="5F99EE08" w14:textId="77777777" w:rsidR="00197A71" w:rsidRPr="00823C10" w:rsidRDefault="00197A71" w:rsidP="00392690">
      <w:pPr>
        <w:tabs>
          <w:tab w:val="left" w:pos="284"/>
        </w:tabs>
        <w:autoSpaceDE w:val="0"/>
        <w:autoSpaceDN w:val="0"/>
        <w:adjustRightInd w:val="0"/>
        <w:rPr>
          <w:sz w:val="22"/>
          <w:szCs w:val="22"/>
          <w:lang w:val="es-ES"/>
          <w:rPrChange w:id="1247" w:author="Auteur">
            <w:rPr>
              <w:sz w:val="22"/>
              <w:szCs w:val="22"/>
            </w:rPr>
          </w:rPrChange>
        </w:rPr>
      </w:pPr>
    </w:p>
    <w:p w14:paraId="2F4D9361" w14:textId="77777777" w:rsidR="00197A71" w:rsidRPr="00077994" w:rsidRDefault="003D193E" w:rsidP="00392690">
      <w:pPr>
        <w:tabs>
          <w:tab w:val="left" w:pos="284"/>
        </w:tabs>
        <w:autoSpaceDE w:val="0"/>
        <w:autoSpaceDN w:val="0"/>
        <w:adjustRightInd w:val="0"/>
        <w:rPr>
          <w:sz w:val="22"/>
          <w:szCs w:val="22"/>
          <w:lang w:val="sv-SE"/>
        </w:rPr>
      </w:pPr>
      <w:r w:rsidRPr="00077994">
        <w:rPr>
          <w:sz w:val="22"/>
          <w:szCs w:val="22"/>
          <w:lang w:val="sv-SE"/>
        </w:rPr>
        <w:t xml:space="preserve">Ytterligare information om detta läkemedel finns på Europeiska läkemedelsmyndighetens webbplats: </w:t>
      </w:r>
      <w:r>
        <w:fldChar w:fldCharType="begin"/>
      </w:r>
      <w:r w:rsidRPr="00823C10">
        <w:rPr>
          <w:lang w:val="es-ES"/>
          <w:rPrChange w:id="1248" w:author="Auteur">
            <w:rPr/>
          </w:rPrChange>
        </w:rPr>
        <w:instrText>HYPERLINK "http://www.ema.europa.eu"</w:instrText>
      </w:r>
      <w:r>
        <w:fldChar w:fldCharType="separate"/>
      </w:r>
      <w:r w:rsidRPr="00077994">
        <w:rPr>
          <w:rStyle w:val="Hyperlink"/>
          <w:rFonts w:eastAsiaTheme="minorEastAsia"/>
          <w:sz w:val="22"/>
          <w:szCs w:val="22"/>
          <w:lang w:val="sv-SE"/>
        </w:rPr>
        <w:t>http://www.ema.europa.eu</w:t>
      </w:r>
      <w:r>
        <w:fldChar w:fldCharType="end"/>
      </w:r>
      <w:r w:rsidRPr="00077994">
        <w:rPr>
          <w:sz w:val="22"/>
          <w:szCs w:val="22"/>
          <w:lang w:val="sv-SE"/>
        </w:rPr>
        <w:t>.</w:t>
      </w:r>
    </w:p>
    <w:p w14:paraId="4E1BCE59" w14:textId="77777777" w:rsidR="00197A71" w:rsidRPr="00077994" w:rsidRDefault="00197A71" w:rsidP="00392690">
      <w:pPr>
        <w:tabs>
          <w:tab w:val="left" w:pos="284"/>
        </w:tabs>
        <w:autoSpaceDE w:val="0"/>
        <w:autoSpaceDN w:val="0"/>
        <w:adjustRightInd w:val="0"/>
        <w:rPr>
          <w:sz w:val="22"/>
          <w:szCs w:val="22"/>
          <w:lang w:val="sv-SE"/>
        </w:rPr>
      </w:pPr>
    </w:p>
    <w:p w14:paraId="1BC80B92" w14:textId="77777777" w:rsidR="00197A71" w:rsidRPr="00077994" w:rsidRDefault="003D193E" w:rsidP="00392690">
      <w:pPr>
        <w:tabs>
          <w:tab w:val="left" w:pos="284"/>
        </w:tabs>
        <w:autoSpaceDE w:val="0"/>
        <w:autoSpaceDN w:val="0"/>
        <w:adjustRightInd w:val="0"/>
        <w:rPr>
          <w:sz w:val="22"/>
          <w:szCs w:val="22"/>
          <w:lang w:val="sv-SE"/>
        </w:rPr>
      </w:pPr>
      <w:r w:rsidRPr="00077994">
        <w:rPr>
          <w:sz w:val="22"/>
          <w:szCs w:val="22"/>
          <w:lang w:val="sv-SE"/>
        </w:rPr>
        <w:t>Där finns även länkar till andra webbplatser om sällsynta sjukdomar och behandlingar.</w:t>
      </w:r>
    </w:p>
    <w:p w14:paraId="64708E58" w14:textId="77777777" w:rsidR="00197A71" w:rsidRPr="00077994" w:rsidRDefault="00197A71" w:rsidP="00392690">
      <w:pPr>
        <w:tabs>
          <w:tab w:val="left" w:pos="284"/>
        </w:tabs>
        <w:spacing w:before="68"/>
        <w:ind w:right="409"/>
        <w:rPr>
          <w:sz w:val="22"/>
          <w:szCs w:val="22"/>
          <w:lang w:val="sv-SE"/>
        </w:rPr>
      </w:pPr>
    </w:p>
    <w:p w14:paraId="4D11A98C" w14:textId="77777777" w:rsidR="00197A71" w:rsidRPr="00077994" w:rsidRDefault="00197A71" w:rsidP="00197A71">
      <w:pPr>
        <w:autoSpaceDE w:val="0"/>
        <w:autoSpaceDN w:val="0"/>
        <w:adjustRightInd w:val="0"/>
        <w:ind w:right="409"/>
        <w:jc w:val="center"/>
        <w:rPr>
          <w:sz w:val="22"/>
          <w:szCs w:val="22"/>
          <w:lang w:val="sv-SE"/>
        </w:rPr>
      </w:pPr>
    </w:p>
    <w:p w14:paraId="39A2490F" w14:textId="77777777" w:rsidR="00A36218" w:rsidRPr="00077994" w:rsidRDefault="00A36218" w:rsidP="002A08BB">
      <w:pPr>
        <w:tabs>
          <w:tab w:val="left" w:pos="284"/>
        </w:tabs>
        <w:spacing w:before="68"/>
        <w:ind w:right="409"/>
        <w:rPr>
          <w:sz w:val="22"/>
          <w:szCs w:val="22"/>
          <w:lang w:val="sv-SE"/>
        </w:rPr>
      </w:pPr>
    </w:p>
    <w:p w14:paraId="21D99F31" w14:textId="77777777" w:rsidR="00EA2D29" w:rsidRPr="00077994" w:rsidRDefault="00EA2D29" w:rsidP="00EE2FB3">
      <w:pPr>
        <w:autoSpaceDE w:val="0"/>
        <w:autoSpaceDN w:val="0"/>
        <w:adjustRightInd w:val="0"/>
        <w:ind w:right="409"/>
        <w:jc w:val="center"/>
        <w:rPr>
          <w:sz w:val="22"/>
          <w:szCs w:val="22"/>
          <w:lang w:val="sv-SE"/>
        </w:rPr>
      </w:pPr>
    </w:p>
    <w:sectPr w:rsidR="00EA2D29" w:rsidRPr="00077994" w:rsidSect="00FC7EEA">
      <w:headerReference w:type="even" r:id="rId21"/>
      <w:headerReference w:type="default" r:id="rId22"/>
      <w:footerReference w:type="even" r:id="rId23"/>
      <w:footerReference w:type="default" r:id="rId24"/>
      <w:headerReference w:type="first" r:id="rId25"/>
      <w:footerReference w:type="first" r:id="rId26"/>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4683" w14:textId="77777777" w:rsidR="00AD3C88" w:rsidRDefault="00AD3C88">
      <w:r>
        <w:separator/>
      </w:r>
    </w:p>
  </w:endnote>
  <w:endnote w:type="continuationSeparator" w:id="0">
    <w:p w14:paraId="2E6833DF" w14:textId="77777777" w:rsidR="00AD3C88" w:rsidRDefault="00AD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CB09" w14:textId="77777777" w:rsidR="009D7F90" w:rsidRDefault="009D7F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A219" w14:textId="77777777" w:rsidR="001E7B9B" w:rsidRDefault="003D193E">
    <w:pPr>
      <w:spacing w:line="200" w:lineRule="exact"/>
    </w:pPr>
    <w:r>
      <w:rPr>
        <w:noProof/>
        <w:lang w:val="nl-NL" w:eastAsia="nl-NL"/>
      </w:rPr>
      <mc:AlternateContent>
        <mc:Choice Requires="wps">
          <w:drawing>
            <wp:anchor distT="0" distB="0" distL="114300" distR="114300" simplePos="0" relativeHeight="251658240" behindDoc="1" locked="0" layoutInCell="1" allowOverlap="1" wp14:anchorId="4C1C0363" wp14:editId="69BAD650">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A8E29" w14:textId="77777777" w:rsidR="001E7B9B" w:rsidRPr="00D2397E" w:rsidRDefault="003D193E">
                          <w:pPr>
                            <w:spacing w:line="180" w:lineRule="exact"/>
                            <w:ind w:left="40"/>
                            <w:rPr>
                              <w:rFonts w:ascii="Arial" w:eastAsia="Arial" w:hAnsi="Arial" w:cs="Arial"/>
                              <w:sz w:val="16"/>
                              <w:szCs w:val="16"/>
                            </w:rPr>
                          </w:pPr>
                          <w:r w:rsidRPr="00D2397E">
                            <w:rPr>
                              <w:rFonts w:ascii="Arial" w:hAnsi="Arial"/>
                              <w:sz w:val="16"/>
                              <w:szCs w:val="16"/>
                              <w:lang w:val="sv-SE"/>
                              <w:rPrChange w:id="1249" w:author="Auteur">
                                <w:rPr>
                                  <w:rFonts w:ascii="Arial" w:hAnsi="Arial"/>
                                  <w:lang w:val="sv-SE"/>
                                </w:rPr>
                              </w:rPrChange>
                            </w:rPr>
                            <w:fldChar w:fldCharType="begin"/>
                          </w:r>
                          <w:r w:rsidRPr="00D2397E">
                            <w:rPr>
                              <w:rFonts w:ascii="Arial" w:hAnsi="Arial"/>
                              <w:sz w:val="16"/>
                              <w:szCs w:val="16"/>
                              <w:lang w:val="sv-SE"/>
                            </w:rPr>
                            <w:instrText xml:space="preserve"> PAGE </w:instrText>
                          </w:r>
                          <w:r w:rsidRPr="00D2397E">
                            <w:rPr>
                              <w:rFonts w:ascii="Arial" w:hAnsi="Arial"/>
                              <w:sz w:val="16"/>
                              <w:szCs w:val="16"/>
                              <w:lang w:val="sv-SE"/>
                              <w:rPrChange w:id="1250" w:author="Auteur">
                                <w:rPr>
                                  <w:rFonts w:ascii="Arial" w:hAnsi="Arial"/>
                                  <w:lang w:val="sv-SE"/>
                                </w:rPr>
                              </w:rPrChange>
                            </w:rPr>
                            <w:fldChar w:fldCharType="separate"/>
                          </w:r>
                          <w:r w:rsidRPr="00D2397E">
                            <w:rPr>
                              <w:rFonts w:ascii="Arial" w:hAnsi="Arial"/>
                              <w:noProof/>
                              <w:sz w:val="16"/>
                              <w:szCs w:val="16"/>
                              <w:lang w:val="sv-SE"/>
                            </w:rPr>
                            <w:t>28</w:t>
                          </w:r>
                          <w:r w:rsidRPr="00D2397E">
                            <w:rPr>
                              <w:rFonts w:ascii="Arial" w:hAnsi="Arial"/>
                              <w:sz w:val="16"/>
                              <w:szCs w:val="16"/>
                              <w:lang w:val="sv-SE"/>
                              <w:rPrChange w:id="1251" w:author="Auteur">
                                <w:rPr>
                                  <w:rFonts w:ascii="Arial" w:hAnsi="Arial"/>
                                  <w:lang w:val="sv-SE"/>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C1C0363"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41EA8E29" w14:textId="77777777" w:rsidR="001E7B9B" w:rsidRPr="00D2397E" w:rsidRDefault="003D193E">
                    <w:pPr>
                      <w:spacing w:line="180" w:lineRule="exact"/>
                      <w:ind w:left="40"/>
                      <w:rPr>
                        <w:rFonts w:ascii="Arial" w:eastAsia="Arial" w:hAnsi="Arial" w:cs="Arial"/>
                        <w:sz w:val="16"/>
                        <w:szCs w:val="16"/>
                      </w:rPr>
                    </w:pPr>
                    <w:r w:rsidRPr="00D2397E">
                      <w:rPr>
                        <w:rFonts w:ascii="Arial" w:hAnsi="Arial"/>
                        <w:sz w:val="16"/>
                        <w:szCs w:val="16"/>
                        <w:lang w:val="sv-SE"/>
                        <w:rPrChange w:id="1252" w:author="Auteur">
                          <w:rPr>
                            <w:rFonts w:ascii="Arial" w:hAnsi="Arial"/>
                            <w:lang w:val="sv-SE"/>
                          </w:rPr>
                        </w:rPrChange>
                      </w:rPr>
                      <w:fldChar w:fldCharType="begin"/>
                    </w:r>
                    <w:r w:rsidRPr="00D2397E">
                      <w:rPr>
                        <w:rFonts w:ascii="Arial" w:hAnsi="Arial"/>
                        <w:sz w:val="16"/>
                        <w:szCs w:val="16"/>
                        <w:lang w:val="sv-SE"/>
                      </w:rPr>
                      <w:instrText xml:space="preserve"> PAGE </w:instrText>
                    </w:r>
                    <w:r w:rsidRPr="00D2397E">
                      <w:rPr>
                        <w:rFonts w:ascii="Arial" w:hAnsi="Arial"/>
                        <w:sz w:val="16"/>
                        <w:szCs w:val="16"/>
                        <w:lang w:val="sv-SE"/>
                        <w:rPrChange w:id="1253" w:author="Auteur">
                          <w:rPr>
                            <w:rFonts w:ascii="Arial" w:hAnsi="Arial"/>
                            <w:lang w:val="sv-SE"/>
                          </w:rPr>
                        </w:rPrChange>
                      </w:rPr>
                      <w:fldChar w:fldCharType="separate"/>
                    </w:r>
                    <w:r w:rsidRPr="00D2397E">
                      <w:rPr>
                        <w:rFonts w:ascii="Arial" w:hAnsi="Arial"/>
                        <w:noProof/>
                        <w:sz w:val="16"/>
                        <w:szCs w:val="16"/>
                        <w:lang w:val="sv-SE"/>
                      </w:rPr>
                      <w:t>28</w:t>
                    </w:r>
                    <w:r w:rsidRPr="00D2397E">
                      <w:rPr>
                        <w:rFonts w:ascii="Arial" w:hAnsi="Arial"/>
                        <w:sz w:val="16"/>
                        <w:szCs w:val="16"/>
                        <w:lang w:val="sv-SE"/>
                        <w:rPrChange w:id="1254" w:author="Auteur">
                          <w:rPr>
                            <w:rFonts w:ascii="Arial" w:hAnsi="Arial"/>
                            <w:lang w:val="sv-SE"/>
                          </w:rPr>
                        </w:rPrChange>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5A2F" w14:textId="77777777" w:rsidR="009D7F90" w:rsidRDefault="009D7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8C764" w14:textId="77777777" w:rsidR="00AD3C88" w:rsidRDefault="00AD3C88">
      <w:r>
        <w:separator/>
      </w:r>
    </w:p>
  </w:footnote>
  <w:footnote w:type="continuationSeparator" w:id="0">
    <w:p w14:paraId="05CAA4F0" w14:textId="77777777" w:rsidR="00AD3C88" w:rsidRDefault="00AD3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69BE" w14:textId="77777777" w:rsidR="001E7B9B" w:rsidRDefault="003D193E">
    <w:pPr>
      <w:pStyle w:val="Koptekst"/>
    </w:pPr>
    <w:r>
      <w:rPr>
        <w:noProof/>
        <w:lang w:val="nl-NL" w:eastAsia="nl-NL"/>
      </w:rPr>
      <mc:AlternateContent>
        <mc:Choice Requires="wps">
          <w:drawing>
            <wp:anchor distT="0" distB="0" distL="114300" distR="114300" simplePos="0" relativeHeight="251657216" behindDoc="1" locked="0" layoutInCell="0" allowOverlap="1" wp14:anchorId="241BD11D" wp14:editId="5A3205F9">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413082" w14:textId="77777777" w:rsidR="001E7B9B" w:rsidRPr="009278AE" w:rsidRDefault="003D193E" w:rsidP="0028640B">
                          <w:pPr>
                            <w:pStyle w:val="Normaalweb"/>
                            <w:spacing w:before="0" w:beforeAutospacing="0" w:after="0" w:afterAutospacing="0"/>
                            <w:jc w:val="center"/>
                          </w:pPr>
                          <w:r w:rsidRPr="009278AE">
                            <w:rPr>
                              <w:color w:val="C0C0C0"/>
                              <w:sz w:val="2"/>
                              <w:szCs w:val="2"/>
                              <w:lang w:val="sv-SE"/>
                              <w14:textFill>
                                <w14:solidFill>
                                  <w14:srgbClr w14:val="C0C0C0">
                                    <w14:alpha w14:val="50000"/>
                                  </w14:srgbClr>
                                </w14:solidFill>
                              </w14:textFill>
                            </w:rPr>
                            <w:t>UTKAST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1BD11D"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6B413082" w14:textId="77777777" w:rsidR="001E7B9B" w:rsidRPr="009278AE" w:rsidRDefault="003D193E" w:rsidP="0028640B">
                    <w:pPr>
                      <w:pStyle w:val="Normaalweb"/>
                      <w:spacing w:before="0" w:beforeAutospacing="0" w:after="0" w:afterAutospacing="0"/>
                      <w:jc w:val="center"/>
                    </w:pPr>
                    <w:r w:rsidRPr="009278AE">
                      <w:rPr>
                        <w:color w:val="C0C0C0"/>
                        <w:sz w:val="2"/>
                        <w:szCs w:val="2"/>
                        <w:lang w:val="sv-SE"/>
                        <w14:textFill>
                          <w14:solidFill>
                            <w14:srgbClr w14:val="C0C0C0">
                              <w14:alpha w14:val="50000"/>
                            </w14:srgbClr>
                          </w14:solidFill>
                        </w14:textFill>
                      </w:rPr>
                      <w:t>UTKAST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39B7" w14:textId="77777777" w:rsidR="009D7F90" w:rsidRDefault="009D7F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557A" w14:textId="77777777" w:rsidR="009D7F90" w:rsidRDefault="009D7F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741"/>
    <w:multiLevelType w:val="hybridMultilevel"/>
    <w:tmpl w:val="A87AFA9A"/>
    <w:lvl w:ilvl="0" w:tplc="D036667C">
      <w:start w:val="1"/>
      <w:numFmt w:val="bullet"/>
      <w:lvlText w:val=""/>
      <w:lvlJc w:val="left"/>
      <w:pPr>
        <w:ind w:left="720" w:hanging="360"/>
      </w:pPr>
      <w:rPr>
        <w:rFonts w:ascii="Symbol" w:hAnsi="Symbol" w:hint="default"/>
      </w:rPr>
    </w:lvl>
    <w:lvl w:ilvl="1" w:tplc="20BC43DE" w:tentative="1">
      <w:start w:val="1"/>
      <w:numFmt w:val="bullet"/>
      <w:lvlText w:val="o"/>
      <w:lvlJc w:val="left"/>
      <w:pPr>
        <w:ind w:left="1440" w:hanging="360"/>
      </w:pPr>
      <w:rPr>
        <w:rFonts w:ascii="Courier New" w:hAnsi="Courier New" w:cs="Courier New" w:hint="default"/>
      </w:rPr>
    </w:lvl>
    <w:lvl w:ilvl="2" w:tplc="25C0A6F4" w:tentative="1">
      <w:start w:val="1"/>
      <w:numFmt w:val="bullet"/>
      <w:lvlText w:val=""/>
      <w:lvlJc w:val="left"/>
      <w:pPr>
        <w:ind w:left="2160" w:hanging="360"/>
      </w:pPr>
      <w:rPr>
        <w:rFonts w:ascii="Wingdings" w:hAnsi="Wingdings" w:hint="default"/>
      </w:rPr>
    </w:lvl>
    <w:lvl w:ilvl="3" w:tplc="80769208" w:tentative="1">
      <w:start w:val="1"/>
      <w:numFmt w:val="bullet"/>
      <w:lvlText w:val=""/>
      <w:lvlJc w:val="left"/>
      <w:pPr>
        <w:ind w:left="2880" w:hanging="360"/>
      </w:pPr>
      <w:rPr>
        <w:rFonts w:ascii="Symbol" w:hAnsi="Symbol" w:hint="default"/>
      </w:rPr>
    </w:lvl>
    <w:lvl w:ilvl="4" w:tplc="D8B4006A" w:tentative="1">
      <w:start w:val="1"/>
      <w:numFmt w:val="bullet"/>
      <w:lvlText w:val="o"/>
      <w:lvlJc w:val="left"/>
      <w:pPr>
        <w:ind w:left="3600" w:hanging="360"/>
      </w:pPr>
      <w:rPr>
        <w:rFonts w:ascii="Courier New" w:hAnsi="Courier New" w:cs="Courier New" w:hint="default"/>
      </w:rPr>
    </w:lvl>
    <w:lvl w:ilvl="5" w:tplc="5864790E" w:tentative="1">
      <w:start w:val="1"/>
      <w:numFmt w:val="bullet"/>
      <w:lvlText w:val=""/>
      <w:lvlJc w:val="left"/>
      <w:pPr>
        <w:ind w:left="4320" w:hanging="360"/>
      </w:pPr>
      <w:rPr>
        <w:rFonts w:ascii="Wingdings" w:hAnsi="Wingdings" w:hint="default"/>
      </w:rPr>
    </w:lvl>
    <w:lvl w:ilvl="6" w:tplc="82F6BDDA" w:tentative="1">
      <w:start w:val="1"/>
      <w:numFmt w:val="bullet"/>
      <w:lvlText w:val=""/>
      <w:lvlJc w:val="left"/>
      <w:pPr>
        <w:ind w:left="5040" w:hanging="360"/>
      </w:pPr>
      <w:rPr>
        <w:rFonts w:ascii="Symbol" w:hAnsi="Symbol" w:hint="default"/>
      </w:rPr>
    </w:lvl>
    <w:lvl w:ilvl="7" w:tplc="FA7A9ECC" w:tentative="1">
      <w:start w:val="1"/>
      <w:numFmt w:val="bullet"/>
      <w:lvlText w:val="o"/>
      <w:lvlJc w:val="left"/>
      <w:pPr>
        <w:ind w:left="5760" w:hanging="360"/>
      </w:pPr>
      <w:rPr>
        <w:rFonts w:ascii="Courier New" w:hAnsi="Courier New" w:cs="Courier New" w:hint="default"/>
      </w:rPr>
    </w:lvl>
    <w:lvl w:ilvl="8" w:tplc="6A4691C2" w:tentative="1">
      <w:start w:val="1"/>
      <w:numFmt w:val="bullet"/>
      <w:lvlText w:val=""/>
      <w:lvlJc w:val="left"/>
      <w:pPr>
        <w:ind w:left="6480" w:hanging="360"/>
      </w:pPr>
      <w:rPr>
        <w:rFonts w:ascii="Wingdings" w:hAnsi="Wingdings" w:hint="default"/>
      </w:rPr>
    </w:lvl>
  </w:abstractNum>
  <w:abstractNum w:abstractNumId="1" w15:restartNumberingAfterBreak="0">
    <w:nsid w:val="06077220"/>
    <w:multiLevelType w:val="hybridMultilevel"/>
    <w:tmpl w:val="15664CD8"/>
    <w:lvl w:ilvl="0" w:tplc="F8D251A4">
      <w:start w:val="1"/>
      <w:numFmt w:val="bullet"/>
      <w:lvlText w:val="-"/>
      <w:lvlJc w:val="left"/>
      <w:pPr>
        <w:ind w:left="720" w:hanging="360"/>
      </w:pPr>
    </w:lvl>
    <w:lvl w:ilvl="1" w:tplc="51D48D7C" w:tentative="1">
      <w:start w:val="1"/>
      <w:numFmt w:val="bullet"/>
      <w:lvlText w:val="o"/>
      <w:lvlJc w:val="left"/>
      <w:pPr>
        <w:ind w:left="1440" w:hanging="360"/>
      </w:pPr>
      <w:rPr>
        <w:rFonts w:ascii="Courier New" w:hAnsi="Courier New" w:cs="Courier New" w:hint="default"/>
      </w:rPr>
    </w:lvl>
    <w:lvl w:ilvl="2" w:tplc="72800D7E" w:tentative="1">
      <w:start w:val="1"/>
      <w:numFmt w:val="bullet"/>
      <w:lvlText w:val=""/>
      <w:lvlJc w:val="left"/>
      <w:pPr>
        <w:ind w:left="2160" w:hanging="360"/>
      </w:pPr>
      <w:rPr>
        <w:rFonts w:ascii="Wingdings" w:hAnsi="Wingdings" w:hint="default"/>
      </w:rPr>
    </w:lvl>
    <w:lvl w:ilvl="3" w:tplc="0B80A928" w:tentative="1">
      <w:start w:val="1"/>
      <w:numFmt w:val="bullet"/>
      <w:lvlText w:val=""/>
      <w:lvlJc w:val="left"/>
      <w:pPr>
        <w:ind w:left="2880" w:hanging="360"/>
      </w:pPr>
      <w:rPr>
        <w:rFonts w:ascii="Symbol" w:hAnsi="Symbol" w:hint="default"/>
      </w:rPr>
    </w:lvl>
    <w:lvl w:ilvl="4" w:tplc="F418F2AA" w:tentative="1">
      <w:start w:val="1"/>
      <w:numFmt w:val="bullet"/>
      <w:lvlText w:val="o"/>
      <w:lvlJc w:val="left"/>
      <w:pPr>
        <w:ind w:left="3600" w:hanging="360"/>
      </w:pPr>
      <w:rPr>
        <w:rFonts w:ascii="Courier New" w:hAnsi="Courier New" w:cs="Courier New" w:hint="default"/>
      </w:rPr>
    </w:lvl>
    <w:lvl w:ilvl="5" w:tplc="F4ECBE3C" w:tentative="1">
      <w:start w:val="1"/>
      <w:numFmt w:val="bullet"/>
      <w:lvlText w:val=""/>
      <w:lvlJc w:val="left"/>
      <w:pPr>
        <w:ind w:left="4320" w:hanging="360"/>
      </w:pPr>
      <w:rPr>
        <w:rFonts w:ascii="Wingdings" w:hAnsi="Wingdings" w:hint="default"/>
      </w:rPr>
    </w:lvl>
    <w:lvl w:ilvl="6" w:tplc="7E0C0480" w:tentative="1">
      <w:start w:val="1"/>
      <w:numFmt w:val="bullet"/>
      <w:lvlText w:val=""/>
      <w:lvlJc w:val="left"/>
      <w:pPr>
        <w:ind w:left="5040" w:hanging="360"/>
      </w:pPr>
      <w:rPr>
        <w:rFonts w:ascii="Symbol" w:hAnsi="Symbol" w:hint="default"/>
      </w:rPr>
    </w:lvl>
    <w:lvl w:ilvl="7" w:tplc="1E089432" w:tentative="1">
      <w:start w:val="1"/>
      <w:numFmt w:val="bullet"/>
      <w:lvlText w:val="o"/>
      <w:lvlJc w:val="left"/>
      <w:pPr>
        <w:ind w:left="5760" w:hanging="360"/>
      </w:pPr>
      <w:rPr>
        <w:rFonts w:ascii="Courier New" w:hAnsi="Courier New" w:cs="Courier New" w:hint="default"/>
      </w:rPr>
    </w:lvl>
    <w:lvl w:ilvl="8" w:tplc="E296527C" w:tentative="1">
      <w:start w:val="1"/>
      <w:numFmt w:val="bullet"/>
      <w:lvlText w:val=""/>
      <w:lvlJc w:val="left"/>
      <w:pPr>
        <w:ind w:left="6480" w:hanging="360"/>
      </w:pPr>
      <w:rPr>
        <w:rFonts w:ascii="Wingdings" w:hAnsi="Wingdings" w:hint="default"/>
      </w:rPr>
    </w:lvl>
  </w:abstractNum>
  <w:abstractNum w:abstractNumId="2" w15:restartNumberingAfterBreak="0">
    <w:nsid w:val="136539BF"/>
    <w:multiLevelType w:val="hybridMultilevel"/>
    <w:tmpl w:val="47482842"/>
    <w:lvl w:ilvl="0" w:tplc="3C8C2316">
      <w:start w:val="4"/>
      <w:numFmt w:val="bullet"/>
      <w:lvlText w:val="-"/>
      <w:lvlJc w:val="left"/>
      <w:pPr>
        <w:ind w:left="720" w:hanging="360"/>
      </w:pPr>
      <w:rPr>
        <w:rFonts w:ascii="Times New Roman" w:eastAsia="Times New Roman" w:hAnsi="Times New Roman" w:cs="Times New Roman" w:hint="default"/>
      </w:rPr>
    </w:lvl>
    <w:lvl w:ilvl="1" w:tplc="71D68CC8">
      <w:start w:val="1"/>
      <w:numFmt w:val="bullet"/>
      <w:lvlText w:val="o"/>
      <w:lvlJc w:val="left"/>
      <w:pPr>
        <w:ind w:left="1440" w:hanging="360"/>
      </w:pPr>
      <w:rPr>
        <w:rFonts w:ascii="Courier New" w:hAnsi="Courier New" w:cs="Courier New" w:hint="default"/>
      </w:rPr>
    </w:lvl>
    <w:lvl w:ilvl="2" w:tplc="70700AC6" w:tentative="1">
      <w:start w:val="1"/>
      <w:numFmt w:val="bullet"/>
      <w:lvlText w:val=""/>
      <w:lvlJc w:val="left"/>
      <w:pPr>
        <w:ind w:left="2160" w:hanging="360"/>
      </w:pPr>
      <w:rPr>
        <w:rFonts w:ascii="Wingdings" w:hAnsi="Wingdings" w:hint="default"/>
      </w:rPr>
    </w:lvl>
    <w:lvl w:ilvl="3" w:tplc="9E14E106" w:tentative="1">
      <w:start w:val="1"/>
      <w:numFmt w:val="bullet"/>
      <w:lvlText w:val=""/>
      <w:lvlJc w:val="left"/>
      <w:pPr>
        <w:ind w:left="2880" w:hanging="360"/>
      </w:pPr>
      <w:rPr>
        <w:rFonts w:ascii="Symbol" w:hAnsi="Symbol" w:hint="default"/>
      </w:rPr>
    </w:lvl>
    <w:lvl w:ilvl="4" w:tplc="225A32C2" w:tentative="1">
      <w:start w:val="1"/>
      <w:numFmt w:val="bullet"/>
      <w:lvlText w:val="o"/>
      <w:lvlJc w:val="left"/>
      <w:pPr>
        <w:ind w:left="3600" w:hanging="360"/>
      </w:pPr>
      <w:rPr>
        <w:rFonts w:ascii="Courier New" w:hAnsi="Courier New" w:cs="Courier New" w:hint="default"/>
      </w:rPr>
    </w:lvl>
    <w:lvl w:ilvl="5" w:tplc="A476BC6E" w:tentative="1">
      <w:start w:val="1"/>
      <w:numFmt w:val="bullet"/>
      <w:lvlText w:val=""/>
      <w:lvlJc w:val="left"/>
      <w:pPr>
        <w:ind w:left="4320" w:hanging="360"/>
      </w:pPr>
      <w:rPr>
        <w:rFonts w:ascii="Wingdings" w:hAnsi="Wingdings" w:hint="default"/>
      </w:rPr>
    </w:lvl>
    <w:lvl w:ilvl="6" w:tplc="5D32DD66" w:tentative="1">
      <w:start w:val="1"/>
      <w:numFmt w:val="bullet"/>
      <w:lvlText w:val=""/>
      <w:lvlJc w:val="left"/>
      <w:pPr>
        <w:ind w:left="5040" w:hanging="360"/>
      </w:pPr>
      <w:rPr>
        <w:rFonts w:ascii="Symbol" w:hAnsi="Symbol" w:hint="default"/>
      </w:rPr>
    </w:lvl>
    <w:lvl w:ilvl="7" w:tplc="320C47F4" w:tentative="1">
      <w:start w:val="1"/>
      <w:numFmt w:val="bullet"/>
      <w:lvlText w:val="o"/>
      <w:lvlJc w:val="left"/>
      <w:pPr>
        <w:ind w:left="5760" w:hanging="360"/>
      </w:pPr>
      <w:rPr>
        <w:rFonts w:ascii="Courier New" w:hAnsi="Courier New" w:cs="Courier New" w:hint="default"/>
      </w:rPr>
    </w:lvl>
    <w:lvl w:ilvl="8" w:tplc="DCE00B54" w:tentative="1">
      <w:start w:val="1"/>
      <w:numFmt w:val="bullet"/>
      <w:lvlText w:val=""/>
      <w:lvlJc w:val="left"/>
      <w:pPr>
        <w:ind w:left="6480" w:hanging="360"/>
      </w:pPr>
      <w:rPr>
        <w:rFonts w:ascii="Wingdings" w:hAnsi="Wingdings" w:hint="default"/>
      </w:rPr>
    </w:lvl>
  </w:abstractNum>
  <w:abstractNum w:abstractNumId="3" w15:restartNumberingAfterBreak="0">
    <w:nsid w:val="19C268C6"/>
    <w:multiLevelType w:val="hybridMultilevel"/>
    <w:tmpl w:val="6B041114"/>
    <w:lvl w:ilvl="0" w:tplc="2174E9B8">
      <w:start w:val="1"/>
      <w:numFmt w:val="bullet"/>
      <w:lvlText w:val=""/>
      <w:lvlJc w:val="left"/>
      <w:pPr>
        <w:ind w:left="720" w:hanging="360"/>
      </w:pPr>
      <w:rPr>
        <w:rFonts w:ascii="Symbol" w:hAnsi="Symbol" w:hint="default"/>
      </w:rPr>
    </w:lvl>
    <w:lvl w:ilvl="1" w:tplc="ED3E249E" w:tentative="1">
      <w:start w:val="1"/>
      <w:numFmt w:val="bullet"/>
      <w:lvlText w:val="o"/>
      <w:lvlJc w:val="left"/>
      <w:pPr>
        <w:ind w:left="1440" w:hanging="360"/>
      </w:pPr>
      <w:rPr>
        <w:rFonts w:ascii="Courier New" w:hAnsi="Courier New" w:cs="Courier New" w:hint="default"/>
      </w:rPr>
    </w:lvl>
    <w:lvl w:ilvl="2" w:tplc="43B60A26" w:tentative="1">
      <w:start w:val="1"/>
      <w:numFmt w:val="bullet"/>
      <w:lvlText w:val=""/>
      <w:lvlJc w:val="left"/>
      <w:pPr>
        <w:ind w:left="2160" w:hanging="360"/>
      </w:pPr>
      <w:rPr>
        <w:rFonts w:ascii="Wingdings" w:hAnsi="Wingdings" w:hint="default"/>
      </w:rPr>
    </w:lvl>
    <w:lvl w:ilvl="3" w:tplc="C6BA4874" w:tentative="1">
      <w:start w:val="1"/>
      <w:numFmt w:val="bullet"/>
      <w:lvlText w:val=""/>
      <w:lvlJc w:val="left"/>
      <w:pPr>
        <w:ind w:left="2880" w:hanging="360"/>
      </w:pPr>
      <w:rPr>
        <w:rFonts w:ascii="Symbol" w:hAnsi="Symbol" w:hint="default"/>
      </w:rPr>
    </w:lvl>
    <w:lvl w:ilvl="4" w:tplc="E2265366" w:tentative="1">
      <w:start w:val="1"/>
      <w:numFmt w:val="bullet"/>
      <w:lvlText w:val="o"/>
      <w:lvlJc w:val="left"/>
      <w:pPr>
        <w:ind w:left="3600" w:hanging="360"/>
      </w:pPr>
      <w:rPr>
        <w:rFonts w:ascii="Courier New" w:hAnsi="Courier New" w:cs="Courier New" w:hint="default"/>
      </w:rPr>
    </w:lvl>
    <w:lvl w:ilvl="5" w:tplc="EFCAD2CC" w:tentative="1">
      <w:start w:val="1"/>
      <w:numFmt w:val="bullet"/>
      <w:lvlText w:val=""/>
      <w:lvlJc w:val="left"/>
      <w:pPr>
        <w:ind w:left="4320" w:hanging="360"/>
      </w:pPr>
      <w:rPr>
        <w:rFonts w:ascii="Wingdings" w:hAnsi="Wingdings" w:hint="default"/>
      </w:rPr>
    </w:lvl>
    <w:lvl w:ilvl="6" w:tplc="8F4AB09A" w:tentative="1">
      <w:start w:val="1"/>
      <w:numFmt w:val="bullet"/>
      <w:lvlText w:val=""/>
      <w:lvlJc w:val="left"/>
      <w:pPr>
        <w:ind w:left="5040" w:hanging="360"/>
      </w:pPr>
      <w:rPr>
        <w:rFonts w:ascii="Symbol" w:hAnsi="Symbol" w:hint="default"/>
      </w:rPr>
    </w:lvl>
    <w:lvl w:ilvl="7" w:tplc="7EA89A0C" w:tentative="1">
      <w:start w:val="1"/>
      <w:numFmt w:val="bullet"/>
      <w:lvlText w:val="o"/>
      <w:lvlJc w:val="left"/>
      <w:pPr>
        <w:ind w:left="5760" w:hanging="360"/>
      </w:pPr>
      <w:rPr>
        <w:rFonts w:ascii="Courier New" w:hAnsi="Courier New" w:cs="Courier New" w:hint="default"/>
      </w:rPr>
    </w:lvl>
    <w:lvl w:ilvl="8" w:tplc="4B4AE9E6" w:tentative="1">
      <w:start w:val="1"/>
      <w:numFmt w:val="bullet"/>
      <w:lvlText w:val=""/>
      <w:lvlJc w:val="left"/>
      <w:pPr>
        <w:ind w:left="6480" w:hanging="360"/>
      </w:pPr>
      <w:rPr>
        <w:rFonts w:ascii="Wingdings" w:hAnsi="Wingdings" w:hint="default"/>
      </w:rPr>
    </w:lvl>
  </w:abstractNum>
  <w:abstractNum w:abstractNumId="4" w15:restartNumberingAfterBreak="0">
    <w:nsid w:val="19FC0F04"/>
    <w:multiLevelType w:val="hybridMultilevel"/>
    <w:tmpl w:val="30D4955E"/>
    <w:lvl w:ilvl="0" w:tplc="B57E4DF6">
      <w:start w:val="1"/>
      <w:numFmt w:val="decimal"/>
      <w:lvlText w:val="%1."/>
      <w:lvlJc w:val="left"/>
      <w:pPr>
        <w:ind w:left="360" w:hanging="360"/>
      </w:pPr>
      <w:rPr>
        <w:rFonts w:ascii="Times New Roman" w:eastAsia="Times New Roman" w:hAnsi="Times New Roman" w:cs="Times New Roman"/>
      </w:rPr>
    </w:lvl>
    <w:lvl w:ilvl="1" w:tplc="62C69CFC">
      <w:start w:val="1"/>
      <w:numFmt w:val="bullet"/>
      <w:lvlText w:val="o"/>
      <w:lvlJc w:val="left"/>
      <w:pPr>
        <w:ind w:left="1080" w:hanging="360"/>
      </w:pPr>
      <w:rPr>
        <w:rFonts w:ascii="Courier New" w:hAnsi="Courier New" w:cs="Courier New" w:hint="default"/>
      </w:rPr>
    </w:lvl>
    <w:lvl w:ilvl="2" w:tplc="D9867BA8">
      <w:start w:val="1"/>
      <w:numFmt w:val="bullet"/>
      <w:lvlText w:val=""/>
      <w:lvlJc w:val="left"/>
      <w:pPr>
        <w:ind w:left="1800" w:hanging="360"/>
      </w:pPr>
      <w:rPr>
        <w:rFonts w:ascii="Wingdings" w:hAnsi="Wingdings" w:hint="default"/>
      </w:rPr>
    </w:lvl>
    <w:lvl w:ilvl="3" w:tplc="3D4277DC">
      <w:start w:val="1"/>
      <w:numFmt w:val="bullet"/>
      <w:lvlText w:val=""/>
      <w:lvlJc w:val="left"/>
      <w:pPr>
        <w:ind w:left="2520" w:hanging="360"/>
      </w:pPr>
      <w:rPr>
        <w:rFonts w:ascii="Symbol" w:hAnsi="Symbol" w:hint="default"/>
      </w:rPr>
    </w:lvl>
    <w:lvl w:ilvl="4" w:tplc="C3A41D56">
      <w:start w:val="1"/>
      <w:numFmt w:val="bullet"/>
      <w:lvlText w:val="o"/>
      <w:lvlJc w:val="left"/>
      <w:pPr>
        <w:ind w:left="3240" w:hanging="360"/>
      </w:pPr>
      <w:rPr>
        <w:rFonts w:ascii="Courier New" w:hAnsi="Courier New" w:cs="Courier New" w:hint="default"/>
      </w:rPr>
    </w:lvl>
    <w:lvl w:ilvl="5" w:tplc="EE34EDE6">
      <w:start w:val="1"/>
      <w:numFmt w:val="bullet"/>
      <w:lvlText w:val=""/>
      <w:lvlJc w:val="left"/>
      <w:pPr>
        <w:ind w:left="3960" w:hanging="360"/>
      </w:pPr>
      <w:rPr>
        <w:rFonts w:ascii="Wingdings" w:hAnsi="Wingdings" w:hint="default"/>
      </w:rPr>
    </w:lvl>
    <w:lvl w:ilvl="6" w:tplc="285845A6">
      <w:start w:val="1"/>
      <w:numFmt w:val="bullet"/>
      <w:lvlText w:val=""/>
      <w:lvlJc w:val="left"/>
      <w:pPr>
        <w:ind w:left="4680" w:hanging="360"/>
      </w:pPr>
      <w:rPr>
        <w:rFonts w:ascii="Symbol" w:hAnsi="Symbol" w:hint="default"/>
      </w:rPr>
    </w:lvl>
    <w:lvl w:ilvl="7" w:tplc="3E3CEEF6">
      <w:start w:val="1"/>
      <w:numFmt w:val="bullet"/>
      <w:lvlText w:val="o"/>
      <w:lvlJc w:val="left"/>
      <w:pPr>
        <w:ind w:left="5400" w:hanging="360"/>
      </w:pPr>
      <w:rPr>
        <w:rFonts w:ascii="Courier New" w:hAnsi="Courier New" w:cs="Courier New" w:hint="default"/>
      </w:rPr>
    </w:lvl>
    <w:lvl w:ilvl="8" w:tplc="0ACC900E">
      <w:start w:val="1"/>
      <w:numFmt w:val="bullet"/>
      <w:lvlText w:val=""/>
      <w:lvlJc w:val="left"/>
      <w:pPr>
        <w:ind w:left="6120" w:hanging="360"/>
      </w:pPr>
      <w:rPr>
        <w:rFonts w:ascii="Wingdings" w:hAnsi="Wingdings" w:hint="default"/>
      </w:rPr>
    </w:lvl>
  </w:abstractNum>
  <w:abstractNum w:abstractNumId="5" w15:restartNumberingAfterBreak="0">
    <w:nsid w:val="272734A9"/>
    <w:multiLevelType w:val="hybridMultilevel"/>
    <w:tmpl w:val="0D4EBFB8"/>
    <w:lvl w:ilvl="0" w:tplc="07EEA580">
      <w:start w:val="1"/>
      <w:numFmt w:val="bullet"/>
      <w:lvlText w:val=""/>
      <w:lvlJc w:val="left"/>
      <w:pPr>
        <w:ind w:left="720" w:hanging="360"/>
      </w:pPr>
      <w:rPr>
        <w:rFonts w:ascii="Symbol" w:hAnsi="Symbol" w:hint="default"/>
      </w:rPr>
    </w:lvl>
    <w:lvl w:ilvl="1" w:tplc="CAB29148" w:tentative="1">
      <w:start w:val="1"/>
      <w:numFmt w:val="bullet"/>
      <w:lvlText w:val="o"/>
      <w:lvlJc w:val="left"/>
      <w:pPr>
        <w:ind w:left="1440" w:hanging="360"/>
      </w:pPr>
      <w:rPr>
        <w:rFonts w:ascii="Courier New" w:hAnsi="Courier New" w:cs="Courier New" w:hint="default"/>
      </w:rPr>
    </w:lvl>
    <w:lvl w:ilvl="2" w:tplc="10E4686C" w:tentative="1">
      <w:start w:val="1"/>
      <w:numFmt w:val="bullet"/>
      <w:lvlText w:val=""/>
      <w:lvlJc w:val="left"/>
      <w:pPr>
        <w:ind w:left="2160" w:hanging="360"/>
      </w:pPr>
      <w:rPr>
        <w:rFonts w:ascii="Wingdings" w:hAnsi="Wingdings" w:hint="default"/>
      </w:rPr>
    </w:lvl>
    <w:lvl w:ilvl="3" w:tplc="83586B06" w:tentative="1">
      <w:start w:val="1"/>
      <w:numFmt w:val="bullet"/>
      <w:lvlText w:val=""/>
      <w:lvlJc w:val="left"/>
      <w:pPr>
        <w:ind w:left="2880" w:hanging="360"/>
      </w:pPr>
      <w:rPr>
        <w:rFonts w:ascii="Symbol" w:hAnsi="Symbol" w:hint="default"/>
      </w:rPr>
    </w:lvl>
    <w:lvl w:ilvl="4" w:tplc="3744A36C" w:tentative="1">
      <w:start w:val="1"/>
      <w:numFmt w:val="bullet"/>
      <w:lvlText w:val="o"/>
      <w:lvlJc w:val="left"/>
      <w:pPr>
        <w:ind w:left="3600" w:hanging="360"/>
      </w:pPr>
      <w:rPr>
        <w:rFonts w:ascii="Courier New" w:hAnsi="Courier New" w:cs="Courier New" w:hint="default"/>
      </w:rPr>
    </w:lvl>
    <w:lvl w:ilvl="5" w:tplc="DB3654AE" w:tentative="1">
      <w:start w:val="1"/>
      <w:numFmt w:val="bullet"/>
      <w:lvlText w:val=""/>
      <w:lvlJc w:val="left"/>
      <w:pPr>
        <w:ind w:left="4320" w:hanging="360"/>
      </w:pPr>
      <w:rPr>
        <w:rFonts w:ascii="Wingdings" w:hAnsi="Wingdings" w:hint="default"/>
      </w:rPr>
    </w:lvl>
    <w:lvl w:ilvl="6" w:tplc="053C2732" w:tentative="1">
      <w:start w:val="1"/>
      <w:numFmt w:val="bullet"/>
      <w:lvlText w:val=""/>
      <w:lvlJc w:val="left"/>
      <w:pPr>
        <w:ind w:left="5040" w:hanging="360"/>
      </w:pPr>
      <w:rPr>
        <w:rFonts w:ascii="Symbol" w:hAnsi="Symbol" w:hint="default"/>
      </w:rPr>
    </w:lvl>
    <w:lvl w:ilvl="7" w:tplc="FF3C556A" w:tentative="1">
      <w:start w:val="1"/>
      <w:numFmt w:val="bullet"/>
      <w:lvlText w:val="o"/>
      <w:lvlJc w:val="left"/>
      <w:pPr>
        <w:ind w:left="5760" w:hanging="360"/>
      </w:pPr>
      <w:rPr>
        <w:rFonts w:ascii="Courier New" w:hAnsi="Courier New" w:cs="Courier New" w:hint="default"/>
      </w:rPr>
    </w:lvl>
    <w:lvl w:ilvl="8" w:tplc="4CC0F5CC" w:tentative="1">
      <w:start w:val="1"/>
      <w:numFmt w:val="bullet"/>
      <w:lvlText w:val=""/>
      <w:lvlJc w:val="left"/>
      <w:pPr>
        <w:ind w:left="6480" w:hanging="360"/>
      </w:pPr>
      <w:rPr>
        <w:rFonts w:ascii="Wingdings" w:hAnsi="Wingdings" w:hint="default"/>
      </w:rPr>
    </w:lvl>
  </w:abstractNum>
  <w:abstractNum w:abstractNumId="6" w15:restartNumberingAfterBreak="0">
    <w:nsid w:val="2DDF7FEA"/>
    <w:multiLevelType w:val="hybridMultilevel"/>
    <w:tmpl w:val="F5D2FD94"/>
    <w:lvl w:ilvl="0" w:tplc="63844560">
      <w:start w:val="1"/>
      <w:numFmt w:val="decimal"/>
      <w:lvlText w:val="%1."/>
      <w:lvlJc w:val="left"/>
      <w:pPr>
        <w:ind w:left="1440" w:hanging="360"/>
      </w:pPr>
    </w:lvl>
    <w:lvl w:ilvl="1" w:tplc="D654002A" w:tentative="1">
      <w:start w:val="1"/>
      <w:numFmt w:val="lowerLetter"/>
      <w:lvlText w:val="%2."/>
      <w:lvlJc w:val="left"/>
      <w:pPr>
        <w:ind w:left="2160" w:hanging="360"/>
      </w:pPr>
    </w:lvl>
    <w:lvl w:ilvl="2" w:tplc="A7306400" w:tentative="1">
      <w:start w:val="1"/>
      <w:numFmt w:val="lowerRoman"/>
      <w:lvlText w:val="%3."/>
      <w:lvlJc w:val="right"/>
      <w:pPr>
        <w:ind w:left="2880" w:hanging="180"/>
      </w:pPr>
    </w:lvl>
    <w:lvl w:ilvl="3" w:tplc="D7A8D200" w:tentative="1">
      <w:start w:val="1"/>
      <w:numFmt w:val="decimal"/>
      <w:lvlText w:val="%4."/>
      <w:lvlJc w:val="left"/>
      <w:pPr>
        <w:ind w:left="3600" w:hanging="360"/>
      </w:pPr>
    </w:lvl>
    <w:lvl w:ilvl="4" w:tplc="E1946C80" w:tentative="1">
      <w:start w:val="1"/>
      <w:numFmt w:val="lowerLetter"/>
      <w:lvlText w:val="%5."/>
      <w:lvlJc w:val="left"/>
      <w:pPr>
        <w:ind w:left="4320" w:hanging="360"/>
      </w:pPr>
    </w:lvl>
    <w:lvl w:ilvl="5" w:tplc="D3D4267A" w:tentative="1">
      <w:start w:val="1"/>
      <w:numFmt w:val="lowerRoman"/>
      <w:lvlText w:val="%6."/>
      <w:lvlJc w:val="right"/>
      <w:pPr>
        <w:ind w:left="5040" w:hanging="180"/>
      </w:pPr>
    </w:lvl>
    <w:lvl w:ilvl="6" w:tplc="8892AB06" w:tentative="1">
      <w:start w:val="1"/>
      <w:numFmt w:val="decimal"/>
      <w:lvlText w:val="%7."/>
      <w:lvlJc w:val="left"/>
      <w:pPr>
        <w:ind w:left="5760" w:hanging="360"/>
      </w:pPr>
    </w:lvl>
    <w:lvl w:ilvl="7" w:tplc="A992CFD8" w:tentative="1">
      <w:start w:val="1"/>
      <w:numFmt w:val="lowerLetter"/>
      <w:lvlText w:val="%8."/>
      <w:lvlJc w:val="left"/>
      <w:pPr>
        <w:ind w:left="6480" w:hanging="360"/>
      </w:pPr>
    </w:lvl>
    <w:lvl w:ilvl="8" w:tplc="0916E9A0" w:tentative="1">
      <w:start w:val="1"/>
      <w:numFmt w:val="lowerRoman"/>
      <w:lvlText w:val="%9."/>
      <w:lvlJc w:val="right"/>
      <w:pPr>
        <w:ind w:left="7200" w:hanging="180"/>
      </w:pPr>
    </w:lvl>
  </w:abstractNum>
  <w:abstractNum w:abstractNumId="7" w15:restartNumberingAfterBreak="0">
    <w:nsid w:val="33F75A5A"/>
    <w:multiLevelType w:val="hybridMultilevel"/>
    <w:tmpl w:val="057007C2"/>
    <w:lvl w:ilvl="0" w:tplc="E482CCFE">
      <w:start w:val="1"/>
      <w:numFmt w:val="bullet"/>
      <w:lvlText w:val=""/>
      <w:lvlJc w:val="left"/>
      <w:pPr>
        <w:ind w:left="720" w:hanging="360"/>
      </w:pPr>
      <w:rPr>
        <w:rFonts w:ascii="Symbol" w:hAnsi="Symbol" w:hint="default"/>
      </w:rPr>
    </w:lvl>
    <w:lvl w:ilvl="1" w:tplc="B9C2F7BA" w:tentative="1">
      <w:start w:val="1"/>
      <w:numFmt w:val="bullet"/>
      <w:lvlText w:val="o"/>
      <w:lvlJc w:val="left"/>
      <w:pPr>
        <w:ind w:left="1440" w:hanging="360"/>
      </w:pPr>
      <w:rPr>
        <w:rFonts w:ascii="Courier New" w:hAnsi="Courier New" w:cs="Courier New" w:hint="default"/>
      </w:rPr>
    </w:lvl>
    <w:lvl w:ilvl="2" w:tplc="4BFC6114" w:tentative="1">
      <w:start w:val="1"/>
      <w:numFmt w:val="bullet"/>
      <w:lvlText w:val=""/>
      <w:lvlJc w:val="left"/>
      <w:pPr>
        <w:ind w:left="2160" w:hanging="360"/>
      </w:pPr>
      <w:rPr>
        <w:rFonts w:ascii="Wingdings" w:hAnsi="Wingdings" w:hint="default"/>
      </w:rPr>
    </w:lvl>
    <w:lvl w:ilvl="3" w:tplc="D96EFB8E" w:tentative="1">
      <w:start w:val="1"/>
      <w:numFmt w:val="bullet"/>
      <w:lvlText w:val=""/>
      <w:lvlJc w:val="left"/>
      <w:pPr>
        <w:ind w:left="2880" w:hanging="360"/>
      </w:pPr>
      <w:rPr>
        <w:rFonts w:ascii="Symbol" w:hAnsi="Symbol" w:hint="default"/>
      </w:rPr>
    </w:lvl>
    <w:lvl w:ilvl="4" w:tplc="229AD57A" w:tentative="1">
      <w:start w:val="1"/>
      <w:numFmt w:val="bullet"/>
      <w:lvlText w:val="o"/>
      <w:lvlJc w:val="left"/>
      <w:pPr>
        <w:ind w:left="3600" w:hanging="360"/>
      </w:pPr>
      <w:rPr>
        <w:rFonts w:ascii="Courier New" w:hAnsi="Courier New" w:cs="Courier New" w:hint="default"/>
      </w:rPr>
    </w:lvl>
    <w:lvl w:ilvl="5" w:tplc="56A0991A" w:tentative="1">
      <w:start w:val="1"/>
      <w:numFmt w:val="bullet"/>
      <w:lvlText w:val=""/>
      <w:lvlJc w:val="left"/>
      <w:pPr>
        <w:ind w:left="4320" w:hanging="360"/>
      </w:pPr>
      <w:rPr>
        <w:rFonts w:ascii="Wingdings" w:hAnsi="Wingdings" w:hint="default"/>
      </w:rPr>
    </w:lvl>
    <w:lvl w:ilvl="6" w:tplc="001699F8" w:tentative="1">
      <w:start w:val="1"/>
      <w:numFmt w:val="bullet"/>
      <w:lvlText w:val=""/>
      <w:lvlJc w:val="left"/>
      <w:pPr>
        <w:ind w:left="5040" w:hanging="360"/>
      </w:pPr>
      <w:rPr>
        <w:rFonts w:ascii="Symbol" w:hAnsi="Symbol" w:hint="default"/>
      </w:rPr>
    </w:lvl>
    <w:lvl w:ilvl="7" w:tplc="4900E80C" w:tentative="1">
      <w:start w:val="1"/>
      <w:numFmt w:val="bullet"/>
      <w:lvlText w:val="o"/>
      <w:lvlJc w:val="left"/>
      <w:pPr>
        <w:ind w:left="5760" w:hanging="360"/>
      </w:pPr>
      <w:rPr>
        <w:rFonts w:ascii="Courier New" w:hAnsi="Courier New" w:cs="Courier New" w:hint="default"/>
      </w:rPr>
    </w:lvl>
    <w:lvl w:ilvl="8" w:tplc="99582FCA" w:tentative="1">
      <w:start w:val="1"/>
      <w:numFmt w:val="bullet"/>
      <w:lvlText w:val=""/>
      <w:lvlJc w:val="left"/>
      <w:pPr>
        <w:ind w:left="6480" w:hanging="360"/>
      </w:pPr>
      <w:rPr>
        <w:rFonts w:ascii="Wingdings" w:hAnsi="Wingdings" w:hint="default"/>
      </w:rPr>
    </w:lvl>
  </w:abstractNum>
  <w:abstractNum w:abstractNumId="8" w15:restartNumberingAfterBreak="0">
    <w:nsid w:val="34FE400E"/>
    <w:multiLevelType w:val="hybridMultilevel"/>
    <w:tmpl w:val="3342E4E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3B600FA0"/>
    <w:multiLevelType w:val="hybridMultilevel"/>
    <w:tmpl w:val="30D4955E"/>
    <w:lvl w:ilvl="0" w:tplc="FCA87D08">
      <w:start w:val="1"/>
      <w:numFmt w:val="decimal"/>
      <w:lvlText w:val="%1."/>
      <w:lvlJc w:val="left"/>
      <w:pPr>
        <w:ind w:left="360" w:hanging="360"/>
      </w:pPr>
      <w:rPr>
        <w:rFonts w:ascii="Times New Roman" w:eastAsia="Times New Roman" w:hAnsi="Times New Roman" w:cs="Times New Roman"/>
      </w:rPr>
    </w:lvl>
    <w:lvl w:ilvl="1" w:tplc="3A82F404">
      <w:start w:val="1"/>
      <w:numFmt w:val="bullet"/>
      <w:lvlText w:val="o"/>
      <w:lvlJc w:val="left"/>
      <w:pPr>
        <w:ind w:left="1080" w:hanging="360"/>
      </w:pPr>
      <w:rPr>
        <w:rFonts w:ascii="Courier New" w:hAnsi="Courier New" w:cs="Courier New" w:hint="default"/>
      </w:rPr>
    </w:lvl>
    <w:lvl w:ilvl="2" w:tplc="C8422FBE">
      <w:start w:val="1"/>
      <w:numFmt w:val="bullet"/>
      <w:lvlText w:val=""/>
      <w:lvlJc w:val="left"/>
      <w:pPr>
        <w:ind w:left="1800" w:hanging="360"/>
      </w:pPr>
      <w:rPr>
        <w:rFonts w:ascii="Wingdings" w:hAnsi="Wingdings" w:hint="default"/>
      </w:rPr>
    </w:lvl>
    <w:lvl w:ilvl="3" w:tplc="1ABAB3A8">
      <w:start w:val="1"/>
      <w:numFmt w:val="bullet"/>
      <w:lvlText w:val=""/>
      <w:lvlJc w:val="left"/>
      <w:pPr>
        <w:ind w:left="2520" w:hanging="360"/>
      </w:pPr>
      <w:rPr>
        <w:rFonts w:ascii="Symbol" w:hAnsi="Symbol" w:hint="default"/>
      </w:rPr>
    </w:lvl>
    <w:lvl w:ilvl="4" w:tplc="DC16C9D2">
      <w:start w:val="1"/>
      <w:numFmt w:val="bullet"/>
      <w:lvlText w:val="o"/>
      <w:lvlJc w:val="left"/>
      <w:pPr>
        <w:ind w:left="3240" w:hanging="360"/>
      </w:pPr>
      <w:rPr>
        <w:rFonts w:ascii="Courier New" w:hAnsi="Courier New" w:cs="Courier New" w:hint="default"/>
      </w:rPr>
    </w:lvl>
    <w:lvl w:ilvl="5" w:tplc="17A20D6E">
      <w:start w:val="1"/>
      <w:numFmt w:val="bullet"/>
      <w:lvlText w:val=""/>
      <w:lvlJc w:val="left"/>
      <w:pPr>
        <w:ind w:left="3960" w:hanging="360"/>
      </w:pPr>
      <w:rPr>
        <w:rFonts w:ascii="Wingdings" w:hAnsi="Wingdings" w:hint="default"/>
      </w:rPr>
    </w:lvl>
    <w:lvl w:ilvl="6" w:tplc="B12C65B4">
      <w:start w:val="1"/>
      <w:numFmt w:val="bullet"/>
      <w:lvlText w:val=""/>
      <w:lvlJc w:val="left"/>
      <w:pPr>
        <w:ind w:left="4680" w:hanging="360"/>
      </w:pPr>
      <w:rPr>
        <w:rFonts w:ascii="Symbol" w:hAnsi="Symbol" w:hint="default"/>
      </w:rPr>
    </w:lvl>
    <w:lvl w:ilvl="7" w:tplc="483C7C56">
      <w:start w:val="1"/>
      <w:numFmt w:val="bullet"/>
      <w:lvlText w:val="o"/>
      <w:lvlJc w:val="left"/>
      <w:pPr>
        <w:ind w:left="5400" w:hanging="360"/>
      </w:pPr>
      <w:rPr>
        <w:rFonts w:ascii="Courier New" w:hAnsi="Courier New" w:cs="Courier New" w:hint="default"/>
      </w:rPr>
    </w:lvl>
    <w:lvl w:ilvl="8" w:tplc="568A72AC">
      <w:start w:val="1"/>
      <w:numFmt w:val="bullet"/>
      <w:lvlText w:val=""/>
      <w:lvlJc w:val="left"/>
      <w:pPr>
        <w:ind w:left="6120" w:hanging="360"/>
      </w:pPr>
      <w:rPr>
        <w:rFonts w:ascii="Wingdings" w:hAnsi="Wingdings" w:hint="default"/>
      </w:rPr>
    </w:lvl>
  </w:abstractNum>
  <w:abstractNum w:abstractNumId="10" w15:restartNumberingAfterBreak="0">
    <w:nsid w:val="3CDB6A0B"/>
    <w:multiLevelType w:val="hybridMultilevel"/>
    <w:tmpl w:val="3CD04A2C"/>
    <w:lvl w:ilvl="0" w:tplc="884A08BC">
      <w:start w:val="1"/>
      <w:numFmt w:val="bullet"/>
      <w:lvlText w:val=""/>
      <w:lvlJc w:val="left"/>
      <w:pPr>
        <w:ind w:left="720" w:hanging="360"/>
      </w:pPr>
      <w:rPr>
        <w:rFonts w:ascii="Symbol" w:hAnsi="Symbol" w:hint="default"/>
      </w:rPr>
    </w:lvl>
    <w:lvl w:ilvl="1" w:tplc="5A909F46" w:tentative="1">
      <w:start w:val="1"/>
      <w:numFmt w:val="bullet"/>
      <w:lvlText w:val="o"/>
      <w:lvlJc w:val="left"/>
      <w:pPr>
        <w:ind w:left="1440" w:hanging="360"/>
      </w:pPr>
      <w:rPr>
        <w:rFonts w:ascii="Courier New" w:hAnsi="Courier New" w:cs="Courier New" w:hint="default"/>
      </w:rPr>
    </w:lvl>
    <w:lvl w:ilvl="2" w:tplc="AFA03B14" w:tentative="1">
      <w:start w:val="1"/>
      <w:numFmt w:val="bullet"/>
      <w:lvlText w:val=""/>
      <w:lvlJc w:val="left"/>
      <w:pPr>
        <w:ind w:left="2160" w:hanging="360"/>
      </w:pPr>
      <w:rPr>
        <w:rFonts w:ascii="Wingdings" w:hAnsi="Wingdings" w:hint="default"/>
      </w:rPr>
    </w:lvl>
    <w:lvl w:ilvl="3" w:tplc="F8349454" w:tentative="1">
      <w:start w:val="1"/>
      <w:numFmt w:val="bullet"/>
      <w:lvlText w:val=""/>
      <w:lvlJc w:val="left"/>
      <w:pPr>
        <w:ind w:left="2880" w:hanging="360"/>
      </w:pPr>
      <w:rPr>
        <w:rFonts w:ascii="Symbol" w:hAnsi="Symbol" w:hint="default"/>
      </w:rPr>
    </w:lvl>
    <w:lvl w:ilvl="4" w:tplc="C4FA428A" w:tentative="1">
      <w:start w:val="1"/>
      <w:numFmt w:val="bullet"/>
      <w:lvlText w:val="o"/>
      <w:lvlJc w:val="left"/>
      <w:pPr>
        <w:ind w:left="3600" w:hanging="360"/>
      </w:pPr>
      <w:rPr>
        <w:rFonts w:ascii="Courier New" w:hAnsi="Courier New" w:cs="Courier New" w:hint="default"/>
      </w:rPr>
    </w:lvl>
    <w:lvl w:ilvl="5" w:tplc="1B527940" w:tentative="1">
      <w:start w:val="1"/>
      <w:numFmt w:val="bullet"/>
      <w:lvlText w:val=""/>
      <w:lvlJc w:val="left"/>
      <w:pPr>
        <w:ind w:left="4320" w:hanging="360"/>
      </w:pPr>
      <w:rPr>
        <w:rFonts w:ascii="Wingdings" w:hAnsi="Wingdings" w:hint="default"/>
      </w:rPr>
    </w:lvl>
    <w:lvl w:ilvl="6" w:tplc="03C26C9C" w:tentative="1">
      <w:start w:val="1"/>
      <w:numFmt w:val="bullet"/>
      <w:lvlText w:val=""/>
      <w:lvlJc w:val="left"/>
      <w:pPr>
        <w:ind w:left="5040" w:hanging="360"/>
      </w:pPr>
      <w:rPr>
        <w:rFonts w:ascii="Symbol" w:hAnsi="Symbol" w:hint="default"/>
      </w:rPr>
    </w:lvl>
    <w:lvl w:ilvl="7" w:tplc="0F242E60" w:tentative="1">
      <w:start w:val="1"/>
      <w:numFmt w:val="bullet"/>
      <w:lvlText w:val="o"/>
      <w:lvlJc w:val="left"/>
      <w:pPr>
        <w:ind w:left="5760" w:hanging="360"/>
      </w:pPr>
      <w:rPr>
        <w:rFonts w:ascii="Courier New" w:hAnsi="Courier New" w:cs="Courier New" w:hint="default"/>
      </w:rPr>
    </w:lvl>
    <w:lvl w:ilvl="8" w:tplc="7278C11A" w:tentative="1">
      <w:start w:val="1"/>
      <w:numFmt w:val="bullet"/>
      <w:lvlText w:val=""/>
      <w:lvlJc w:val="left"/>
      <w:pPr>
        <w:ind w:left="6480" w:hanging="360"/>
      </w:pPr>
      <w:rPr>
        <w:rFonts w:ascii="Wingdings" w:hAnsi="Wingdings" w:hint="default"/>
      </w:rPr>
    </w:lvl>
  </w:abstractNum>
  <w:abstractNum w:abstractNumId="11" w15:restartNumberingAfterBreak="0">
    <w:nsid w:val="4DEC1F51"/>
    <w:multiLevelType w:val="hybridMultilevel"/>
    <w:tmpl w:val="DE2AB36E"/>
    <w:lvl w:ilvl="0" w:tplc="6CA6781E">
      <w:start w:val="1"/>
      <w:numFmt w:val="bullet"/>
      <w:lvlText w:val=""/>
      <w:lvlJc w:val="left"/>
      <w:pPr>
        <w:ind w:left="720" w:hanging="360"/>
      </w:pPr>
      <w:rPr>
        <w:rFonts w:ascii="Symbol" w:hAnsi="Symbol" w:hint="default"/>
      </w:rPr>
    </w:lvl>
    <w:lvl w:ilvl="1" w:tplc="AF5E53E6" w:tentative="1">
      <w:start w:val="1"/>
      <w:numFmt w:val="bullet"/>
      <w:lvlText w:val="o"/>
      <w:lvlJc w:val="left"/>
      <w:pPr>
        <w:ind w:left="1440" w:hanging="360"/>
      </w:pPr>
      <w:rPr>
        <w:rFonts w:ascii="Courier New" w:hAnsi="Courier New" w:cs="Courier New" w:hint="default"/>
      </w:rPr>
    </w:lvl>
    <w:lvl w:ilvl="2" w:tplc="298EB85E" w:tentative="1">
      <w:start w:val="1"/>
      <w:numFmt w:val="bullet"/>
      <w:lvlText w:val=""/>
      <w:lvlJc w:val="left"/>
      <w:pPr>
        <w:ind w:left="2160" w:hanging="360"/>
      </w:pPr>
      <w:rPr>
        <w:rFonts w:ascii="Wingdings" w:hAnsi="Wingdings" w:hint="default"/>
      </w:rPr>
    </w:lvl>
    <w:lvl w:ilvl="3" w:tplc="7DF45E18" w:tentative="1">
      <w:start w:val="1"/>
      <w:numFmt w:val="bullet"/>
      <w:lvlText w:val=""/>
      <w:lvlJc w:val="left"/>
      <w:pPr>
        <w:ind w:left="2880" w:hanging="360"/>
      </w:pPr>
      <w:rPr>
        <w:rFonts w:ascii="Symbol" w:hAnsi="Symbol" w:hint="default"/>
      </w:rPr>
    </w:lvl>
    <w:lvl w:ilvl="4" w:tplc="59D823E0" w:tentative="1">
      <w:start w:val="1"/>
      <w:numFmt w:val="bullet"/>
      <w:lvlText w:val="o"/>
      <w:lvlJc w:val="left"/>
      <w:pPr>
        <w:ind w:left="3600" w:hanging="360"/>
      </w:pPr>
      <w:rPr>
        <w:rFonts w:ascii="Courier New" w:hAnsi="Courier New" w:cs="Courier New" w:hint="default"/>
      </w:rPr>
    </w:lvl>
    <w:lvl w:ilvl="5" w:tplc="BE347FE8" w:tentative="1">
      <w:start w:val="1"/>
      <w:numFmt w:val="bullet"/>
      <w:lvlText w:val=""/>
      <w:lvlJc w:val="left"/>
      <w:pPr>
        <w:ind w:left="4320" w:hanging="360"/>
      </w:pPr>
      <w:rPr>
        <w:rFonts w:ascii="Wingdings" w:hAnsi="Wingdings" w:hint="default"/>
      </w:rPr>
    </w:lvl>
    <w:lvl w:ilvl="6" w:tplc="6FC670DC" w:tentative="1">
      <w:start w:val="1"/>
      <w:numFmt w:val="bullet"/>
      <w:lvlText w:val=""/>
      <w:lvlJc w:val="left"/>
      <w:pPr>
        <w:ind w:left="5040" w:hanging="360"/>
      </w:pPr>
      <w:rPr>
        <w:rFonts w:ascii="Symbol" w:hAnsi="Symbol" w:hint="default"/>
      </w:rPr>
    </w:lvl>
    <w:lvl w:ilvl="7" w:tplc="1B0AB050" w:tentative="1">
      <w:start w:val="1"/>
      <w:numFmt w:val="bullet"/>
      <w:lvlText w:val="o"/>
      <w:lvlJc w:val="left"/>
      <w:pPr>
        <w:ind w:left="5760" w:hanging="360"/>
      </w:pPr>
      <w:rPr>
        <w:rFonts w:ascii="Courier New" w:hAnsi="Courier New" w:cs="Courier New" w:hint="default"/>
      </w:rPr>
    </w:lvl>
    <w:lvl w:ilvl="8" w:tplc="81D65544" w:tentative="1">
      <w:start w:val="1"/>
      <w:numFmt w:val="bullet"/>
      <w:lvlText w:val=""/>
      <w:lvlJc w:val="left"/>
      <w:pPr>
        <w:ind w:left="6480" w:hanging="360"/>
      </w:pPr>
      <w:rPr>
        <w:rFonts w:ascii="Wingdings" w:hAnsi="Wingdings" w:hint="default"/>
      </w:rPr>
    </w:lvl>
  </w:abstractNum>
  <w:abstractNum w:abstractNumId="12" w15:restartNumberingAfterBreak="0">
    <w:nsid w:val="50DD77C9"/>
    <w:multiLevelType w:val="hybridMultilevel"/>
    <w:tmpl w:val="5D8C4372"/>
    <w:lvl w:ilvl="0" w:tplc="CAA495F4">
      <w:start w:val="1"/>
      <w:numFmt w:val="upperLetter"/>
      <w:lvlText w:val="%1."/>
      <w:lvlJc w:val="left"/>
      <w:pPr>
        <w:ind w:left="1065" w:hanging="705"/>
      </w:pPr>
      <w:rPr>
        <w:rFonts w:hint="default"/>
      </w:rPr>
    </w:lvl>
    <w:lvl w:ilvl="1" w:tplc="5B36AD58" w:tentative="1">
      <w:start w:val="1"/>
      <w:numFmt w:val="lowerLetter"/>
      <w:lvlText w:val="%2."/>
      <w:lvlJc w:val="left"/>
      <w:pPr>
        <w:ind w:left="1440" w:hanging="360"/>
      </w:pPr>
    </w:lvl>
    <w:lvl w:ilvl="2" w:tplc="88F822A0" w:tentative="1">
      <w:start w:val="1"/>
      <w:numFmt w:val="lowerRoman"/>
      <w:lvlText w:val="%3."/>
      <w:lvlJc w:val="right"/>
      <w:pPr>
        <w:ind w:left="2160" w:hanging="180"/>
      </w:pPr>
    </w:lvl>
    <w:lvl w:ilvl="3" w:tplc="B1A48FEA" w:tentative="1">
      <w:start w:val="1"/>
      <w:numFmt w:val="decimal"/>
      <w:lvlText w:val="%4."/>
      <w:lvlJc w:val="left"/>
      <w:pPr>
        <w:ind w:left="2880" w:hanging="360"/>
      </w:pPr>
    </w:lvl>
    <w:lvl w:ilvl="4" w:tplc="8F96D8E2" w:tentative="1">
      <w:start w:val="1"/>
      <w:numFmt w:val="lowerLetter"/>
      <w:lvlText w:val="%5."/>
      <w:lvlJc w:val="left"/>
      <w:pPr>
        <w:ind w:left="3600" w:hanging="360"/>
      </w:pPr>
    </w:lvl>
    <w:lvl w:ilvl="5" w:tplc="D31A4918" w:tentative="1">
      <w:start w:val="1"/>
      <w:numFmt w:val="lowerRoman"/>
      <w:lvlText w:val="%6."/>
      <w:lvlJc w:val="right"/>
      <w:pPr>
        <w:ind w:left="4320" w:hanging="180"/>
      </w:pPr>
    </w:lvl>
    <w:lvl w:ilvl="6" w:tplc="7E4A64C4" w:tentative="1">
      <w:start w:val="1"/>
      <w:numFmt w:val="decimal"/>
      <w:lvlText w:val="%7."/>
      <w:lvlJc w:val="left"/>
      <w:pPr>
        <w:ind w:left="5040" w:hanging="360"/>
      </w:pPr>
    </w:lvl>
    <w:lvl w:ilvl="7" w:tplc="53C05C56" w:tentative="1">
      <w:start w:val="1"/>
      <w:numFmt w:val="lowerLetter"/>
      <w:lvlText w:val="%8."/>
      <w:lvlJc w:val="left"/>
      <w:pPr>
        <w:ind w:left="5760" w:hanging="360"/>
      </w:pPr>
    </w:lvl>
    <w:lvl w:ilvl="8" w:tplc="AC5A70E8" w:tentative="1">
      <w:start w:val="1"/>
      <w:numFmt w:val="lowerRoman"/>
      <w:lvlText w:val="%9."/>
      <w:lvlJc w:val="right"/>
      <w:pPr>
        <w:ind w:left="6480" w:hanging="180"/>
      </w:pPr>
    </w:lvl>
  </w:abstractNum>
  <w:abstractNum w:abstractNumId="13" w15:restartNumberingAfterBreak="0">
    <w:nsid w:val="511F51C0"/>
    <w:multiLevelType w:val="hybridMultilevel"/>
    <w:tmpl w:val="5ED69E84"/>
    <w:lvl w:ilvl="0" w:tplc="0D1C38BC">
      <w:start w:val="4"/>
      <w:numFmt w:val="bullet"/>
      <w:lvlText w:val="-"/>
      <w:lvlJc w:val="left"/>
      <w:pPr>
        <w:ind w:left="720" w:hanging="360"/>
      </w:pPr>
      <w:rPr>
        <w:rFonts w:ascii="Times New Roman" w:eastAsia="Times New Roman" w:hAnsi="Times New Roman" w:cs="Times New Roman" w:hint="default"/>
      </w:rPr>
    </w:lvl>
    <w:lvl w:ilvl="1" w:tplc="DBEA2830" w:tentative="1">
      <w:start w:val="1"/>
      <w:numFmt w:val="bullet"/>
      <w:lvlText w:val="o"/>
      <w:lvlJc w:val="left"/>
      <w:pPr>
        <w:ind w:left="1440" w:hanging="360"/>
      </w:pPr>
      <w:rPr>
        <w:rFonts w:ascii="Courier New" w:hAnsi="Courier New" w:cs="Courier New" w:hint="default"/>
      </w:rPr>
    </w:lvl>
    <w:lvl w:ilvl="2" w:tplc="28CEF4A6" w:tentative="1">
      <w:start w:val="1"/>
      <w:numFmt w:val="bullet"/>
      <w:lvlText w:val=""/>
      <w:lvlJc w:val="left"/>
      <w:pPr>
        <w:ind w:left="2160" w:hanging="360"/>
      </w:pPr>
      <w:rPr>
        <w:rFonts w:ascii="Wingdings" w:hAnsi="Wingdings" w:hint="default"/>
      </w:rPr>
    </w:lvl>
    <w:lvl w:ilvl="3" w:tplc="0E565D66" w:tentative="1">
      <w:start w:val="1"/>
      <w:numFmt w:val="bullet"/>
      <w:lvlText w:val=""/>
      <w:lvlJc w:val="left"/>
      <w:pPr>
        <w:ind w:left="2880" w:hanging="360"/>
      </w:pPr>
      <w:rPr>
        <w:rFonts w:ascii="Symbol" w:hAnsi="Symbol" w:hint="default"/>
      </w:rPr>
    </w:lvl>
    <w:lvl w:ilvl="4" w:tplc="91C0193A" w:tentative="1">
      <w:start w:val="1"/>
      <w:numFmt w:val="bullet"/>
      <w:lvlText w:val="o"/>
      <w:lvlJc w:val="left"/>
      <w:pPr>
        <w:ind w:left="3600" w:hanging="360"/>
      </w:pPr>
      <w:rPr>
        <w:rFonts w:ascii="Courier New" w:hAnsi="Courier New" w:cs="Courier New" w:hint="default"/>
      </w:rPr>
    </w:lvl>
    <w:lvl w:ilvl="5" w:tplc="4F54CE4A" w:tentative="1">
      <w:start w:val="1"/>
      <w:numFmt w:val="bullet"/>
      <w:lvlText w:val=""/>
      <w:lvlJc w:val="left"/>
      <w:pPr>
        <w:ind w:left="4320" w:hanging="360"/>
      </w:pPr>
      <w:rPr>
        <w:rFonts w:ascii="Wingdings" w:hAnsi="Wingdings" w:hint="default"/>
      </w:rPr>
    </w:lvl>
    <w:lvl w:ilvl="6" w:tplc="6DB2C184" w:tentative="1">
      <w:start w:val="1"/>
      <w:numFmt w:val="bullet"/>
      <w:lvlText w:val=""/>
      <w:lvlJc w:val="left"/>
      <w:pPr>
        <w:ind w:left="5040" w:hanging="360"/>
      </w:pPr>
      <w:rPr>
        <w:rFonts w:ascii="Symbol" w:hAnsi="Symbol" w:hint="default"/>
      </w:rPr>
    </w:lvl>
    <w:lvl w:ilvl="7" w:tplc="9F6C977E" w:tentative="1">
      <w:start w:val="1"/>
      <w:numFmt w:val="bullet"/>
      <w:lvlText w:val="o"/>
      <w:lvlJc w:val="left"/>
      <w:pPr>
        <w:ind w:left="5760" w:hanging="360"/>
      </w:pPr>
      <w:rPr>
        <w:rFonts w:ascii="Courier New" w:hAnsi="Courier New" w:cs="Courier New" w:hint="default"/>
      </w:rPr>
    </w:lvl>
    <w:lvl w:ilvl="8" w:tplc="287A1570" w:tentative="1">
      <w:start w:val="1"/>
      <w:numFmt w:val="bullet"/>
      <w:lvlText w:val=""/>
      <w:lvlJc w:val="left"/>
      <w:pPr>
        <w:ind w:left="6480" w:hanging="360"/>
      </w:pPr>
      <w:rPr>
        <w:rFonts w:ascii="Wingdings" w:hAnsi="Wingdings" w:hint="default"/>
      </w:rPr>
    </w:lvl>
  </w:abstractNum>
  <w:abstractNum w:abstractNumId="14" w15:restartNumberingAfterBreak="0">
    <w:nsid w:val="606E1858"/>
    <w:multiLevelType w:val="hybridMultilevel"/>
    <w:tmpl w:val="91A294DA"/>
    <w:lvl w:ilvl="0" w:tplc="5C06BEF4">
      <w:start w:val="1"/>
      <w:numFmt w:val="decimal"/>
      <w:lvlText w:val="%1."/>
      <w:lvlJc w:val="left"/>
      <w:pPr>
        <w:ind w:left="720" w:hanging="360"/>
      </w:pPr>
      <w:rPr>
        <w:rFonts w:hint="default"/>
      </w:rPr>
    </w:lvl>
    <w:lvl w:ilvl="1" w:tplc="406CDE82" w:tentative="1">
      <w:start w:val="1"/>
      <w:numFmt w:val="lowerLetter"/>
      <w:lvlText w:val="%2."/>
      <w:lvlJc w:val="left"/>
      <w:pPr>
        <w:ind w:left="1440" w:hanging="360"/>
      </w:pPr>
    </w:lvl>
    <w:lvl w:ilvl="2" w:tplc="C1E29B3A" w:tentative="1">
      <w:start w:val="1"/>
      <w:numFmt w:val="lowerRoman"/>
      <w:lvlText w:val="%3."/>
      <w:lvlJc w:val="right"/>
      <w:pPr>
        <w:ind w:left="2160" w:hanging="180"/>
      </w:pPr>
    </w:lvl>
    <w:lvl w:ilvl="3" w:tplc="83222A6E" w:tentative="1">
      <w:start w:val="1"/>
      <w:numFmt w:val="decimal"/>
      <w:lvlText w:val="%4."/>
      <w:lvlJc w:val="left"/>
      <w:pPr>
        <w:ind w:left="2880" w:hanging="360"/>
      </w:pPr>
    </w:lvl>
    <w:lvl w:ilvl="4" w:tplc="133C35AA" w:tentative="1">
      <w:start w:val="1"/>
      <w:numFmt w:val="lowerLetter"/>
      <w:lvlText w:val="%5."/>
      <w:lvlJc w:val="left"/>
      <w:pPr>
        <w:ind w:left="3600" w:hanging="360"/>
      </w:pPr>
    </w:lvl>
    <w:lvl w:ilvl="5" w:tplc="4A3063E2" w:tentative="1">
      <w:start w:val="1"/>
      <w:numFmt w:val="lowerRoman"/>
      <w:lvlText w:val="%6."/>
      <w:lvlJc w:val="right"/>
      <w:pPr>
        <w:ind w:left="4320" w:hanging="180"/>
      </w:pPr>
    </w:lvl>
    <w:lvl w:ilvl="6" w:tplc="3A5E7118" w:tentative="1">
      <w:start w:val="1"/>
      <w:numFmt w:val="decimal"/>
      <w:lvlText w:val="%7."/>
      <w:lvlJc w:val="left"/>
      <w:pPr>
        <w:ind w:left="5040" w:hanging="360"/>
      </w:pPr>
    </w:lvl>
    <w:lvl w:ilvl="7" w:tplc="13D66888" w:tentative="1">
      <w:start w:val="1"/>
      <w:numFmt w:val="lowerLetter"/>
      <w:lvlText w:val="%8."/>
      <w:lvlJc w:val="left"/>
      <w:pPr>
        <w:ind w:left="5760" w:hanging="360"/>
      </w:pPr>
    </w:lvl>
    <w:lvl w:ilvl="8" w:tplc="B0566CB2" w:tentative="1">
      <w:start w:val="1"/>
      <w:numFmt w:val="lowerRoman"/>
      <w:lvlText w:val="%9."/>
      <w:lvlJc w:val="right"/>
      <w:pPr>
        <w:ind w:left="6480" w:hanging="180"/>
      </w:pPr>
    </w:lvl>
  </w:abstractNum>
  <w:abstractNum w:abstractNumId="15" w15:restartNumberingAfterBreak="0">
    <w:nsid w:val="61C87BA6"/>
    <w:multiLevelType w:val="hybridMultilevel"/>
    <w:tmpl w:val="EAB6043C"/>
    <w:lvl w:ilvl="0" w:tplc="F5324B38">
      <w:start w:val="1"/>
      <w:numFmt w:val="bullet"/>
      <w:lvlText w:val=""/>
      <w:lvlJc w:val="left"/>
      <w:pPr>
        <w:ind w:left="720" w:hanging="360"/>
      </w:pPr>
      <w:rPr>
        <w:rFonts w:ascii="Symbol" w:hAnsi="Symbol" w:hint="default"/>
      </w:rPr>
    </w:lvl>
    <w:lvl w:ilvl="1" w:tplc="F7620ED4" w:tentative="1">
      <w:start w:val="1"/>
      <w:numFmt w:val="bullet"/>
      <w:lvlText w:val="o"/>
      <w:lvlJc w:val="left"/>
      <w:pPr>
        <w:ind w:left="1440" w:hanging="360"/>
      </w:pPr>
      <w:rPr>
        <w:rFonts w:ascii="Courier New" w:hAnsi="Courier New" w:cs="Courier New" w:hint="default"/>
      </w:rPr>
    </w:lvl>
    <w:lvl w:ilvl="2" w:tplc="53F8C8B4" w:tentative="1">
      <w:start w:val="1"/>
      <w:numFmt w:val="bullet"/>
      <w:lvlText w:val=""/>
      <w:lvlJc w:val="left"/>
      <w:pPr>
        <w:ind w:left="2160" w:hanging="360"/>
      </w:pPr>
      <w:rPr>
        <w:rFonts w:ascii="Wingdings" w:hAnsi="Wingdings" w:hint="default"/>
      </w:rPr>
    </w:lvl>
    <w:lvl w:ilvl="3" w:tplc="3B0240BA" w:tentative="1">
      <w:start w:val="1"/>
      <w:numFmt w:val="bullet"/>
      <w:lvlText w:val=""/>
      <w:lvlJc w:val="left"/>
      <w:pPr>
        <w:ind w:left="2880" w:hanging="360"/>
      </w:pPr>
      <w:rPr>
        <w:rFonts w:ascii="Symbol" w:hAnsi="Symbol" w:hint="default"/>
      </w:rPr>
    </w:lvl>
    <w:lvl w:ilvl="4" w:tplc="714276E6" w:tentative="1">
      <w:start w:val="1"/>
      <w:numFmt w:val="bullet"/>
      <w:lvlText w:val="o"/>
      <w:lvlJc w:val="left"/>
      <w:pPr>
        <w:ind w:left="3600" w:hanging="360"/>
      </w:pPr>
      <w:rPr>
        <w:rFonts w:ascii="Courier New" w:hAnsi="Courier New" w:cs="Courier New" w:hint="default"/>
      </w:rPr>
    </w:lvl>
    <w:lvl w:ilvl="5" w:tplc="F182ADC0" w:tentative="1">
      <w:start w:val="1"/>
      <w:numFmt w:val="bullet"/>
      <w:lvlText w:val=""/>
      <w:lvlJc w:val="left"/>
      <w:pPr>
        <w:ind w:left="4320" w:hanging="360"/>
      </w:pPr>
      <w:rPr>
        <w:rFonts w:ascii="Wingdings" w:hAnsi="Wingdings" w:hint="default"/>
      </w:rPr>
    </w:lvl>
    <w:lvl w:ilvl="6" w:tplc="25D02104" w:tentative="1">
      <w:start w:val="1"/>
      <w:numFmt w:val="bullet"/>
      <w:lvlText w:val=""/>
      <w:lvlJc w:val="left"/>
      <w:pPr>
        <w:ind w:left="5040" w:hanging="360"/>
      </w:pPr>
      <w:rPr>
        <w:rFonts w:ascii="Symbol" w:hAnsi="Symbol" w:hint="default"/>
      </w:rPr>
    </w:lvl>
    <w:lvl w:ilvl="7" w:tplc="0E982622" w:tentative="1">
      <w:start w:val="1"/>
      <w:numFmt w:val="bullet"/>
      <w:lvlText w:val="o"/>
      <w:lvlJc w:val="left"/>
      <w:pPr>
        <w:ind w:left="5760" w:hanging="360"/>
      </w:pPr>
      <w:rPr>
        <w:rFonts w:ascii="Courier New" w:hAnsi="Courier New" w:cs="Courier New" w:hint="default"/>
      </w:rPr>
    </w:lvl>
    <w:lvl w:ilvl="8" w:tplc="4A925950" w:tentative="1">
      <w:start w:val="1"/>
      <w:numFmt w:val="bullet"/>
      <w:lvlText w:val=""/>
      <w:lvlJc w:val="left"/>
      <w:pPr>
        <w:ind w:left="6480" w:hanging="360"/>
      </w:pPr>
      <w:rPr>
        <w:rFonts w:ascii="Wingdings" w:hAnsi="Wingdings" w:hint="default"/>
      </w:rPr>
    </w:lvl>
  </w:abstractNum>
  <w:abstractNum w:abstractNumId="16" w15:restartNumberingAfterBreak="0">
    <w:nsid w:val="627D206D"/>
    <w:multiLevelType w:val="hybridMultilevel"/>
    <w:tmpl w:val="ACBC13EC"/>
    <w:lvl w:ilvl="0" w:tplc="A7446DAE">
      <w:start w:val="1"/>
      <w:numFmt w:val="bullet"/>
      <w:lvlText w:val=""/>
      <w:lvlJc w:val="left"/>
      <w:pPr>
        <w:ind w:left="720" w:hanging="360"/>
      </w:pPr>
      <w:rPr>
        <w:rFonts w:ascii="Symbol" w:hAnsi="Symbol" w:hint="default"/>
      </w:rPr>
    </w:lvl>
    <w:lvl w:ilvl="1" w:tplc="135E5DC8">
      <w:numFmt w:val="bullet"/>
      <w:lvlText w:val="•"/>
      <w:lvlJc w:val="left"/>
      <w:pPr>
        <w:ind w:left="1440" w:hanging="360"/>
      </w:pPr>
      <w:rPr>
        <w:rFonts w:ascii="Times New Roman" w:eastAsia="Times New Roman" w:hAnsi="Times New Roman" w:cs="Times New Roman" w:hint="default"/>
      </w:rPr>
    </w:lvl>
    <w:lvl w:ilvl="2" w:tplc="1E9CC360" w:tentative="1">
      <w:start w:val="1"/>
      <w:numFmt w:val="bullet"/>
      <w:lvlText w:val=""/>
      <w:lvlJc w:val="left"/>
      <w:pPr>
        <w:ind w:left="2160" w:hanging="360"/>
      </w:pPr>
      <w:rPr>
        <w:rFonts w:ascii="Wingdings" w:hAnsi="Wingdings" w:hint="default"/>
      </w:rPr>
    </w:lvl>
    <w:lvl w:ilvl="3" w:tplc="AB6CBA7C" w:tentative="1">
      <w:start w:val="1"/>
      <w:numFmt w:val="bullet"/>
      <w:lvlText w:val=""/>
      <w:lvlJc w:val="left"/>
      <w:pPr>
        <w:ind w:left="2880" w:hanging="360"/>
      </w:pPr>
      <w:rPr>
        <w:rFonts w:ascii="Symbol" w:hAnsi="Symbol" w:hint="default"/>
      </w:rPr>
    </w:lvl>
    <w:lvl w:ilvl="4" w:tplc="B70234E6" w:tentative="1">
      <w:start w:val="1"/>
      <w:numFmt w:val="bullet"/>
      <w:lvlText w:val="o"/>
      <w:lvlJc w:val="left"/>
      <w:pPr>
        <w:ind w:left="3600" w:hanging="360"/>
      </w:pPr>
      <w:rPr>
        <w:rFonts w:ascii="Courier New" w:hAnsi="Courier New" w:cs="Courier New" w:hint="default"/>
      </w:rPr>
    </w:lvl>
    <w:lvl w:ilvl="5" w:tplc="BFC09B10" w:tentative="1">
      <w:start w:val="1"/>
      <w:numFmt w:val="bullet"/>
      <w:lvlText w:val=""/>
      <w:lvlJc w:val="left"/>
      <w:pPr>
        <w:ind w:left="4320" w:hanging="360"/>
      </w:pPr>
      <w:rPr>
        <w:rFonts w:ascii="Wingdings" w:hAnsi="Wingdings" w:hint="default"/>
      </w:rPr>
    </w:lvl>
    <w:lvl w:ilvl="6" w:tplc="4BA68A66" w:tentative="1">
      <w:start w:val="1"/>
      <w:numFmt w:val="bullet"/>
      <w:lvlText w:val=""/>
      <w:lvlJc w:val="left"/>
      <w:pPr>
        <w:ind w:left="5040" w:hanging="360"/>
      </w:pPr>
      <w:rPr>
        <w:rFonts w:ascii="Symbol" w:hAnsi="Symbol" w:hint="default"/>
      </w:rPr>
    </w:lvl>
    <w:lvl w:ilvl="7" w:tplc="02B89580" w:tentative="1">
      <w:start w:val="1"/>
      <w:numFmt w:val="bullet"/>
      <w:lvlText w:val="o"/>
      <w:lvlJc w:val="left"/>
      <w:pPr>
        <w:ind w:left="5760" w:hanging="360"/>
      </w:pPr>
      <w:rPr>
        <w:rFonts w:ascii="Courier New" w:hAnsi="Courier New" w:cs="Courier New" w:hint="default"/>
      </w:rPr>
    </w:lvl>
    <w:lvl w:ilvl="8" w:tplc="C61C9D10" w:tentative="1">
      <w:start w:val="1"/>
      <w:numFmt w:val="bullet"/>
      <w:lvlText w:val=""/>
      <w:lvlJc w:val="left"/>
      <w:pPr>
        <w:ind w:left="6480" w:hanging="360"/>
      </w:pPr>
      <w:rPr>
        <w:rFonts w:ascii="Wingdings" w:hAnsi="Wingdings" w:hint="default"/>
      </w:rPr>
    </w:lvl>
  </w:abstractNum>
  <w:abstractNum w:abstractNumId="17" w15:restartNumberingAfterBreak="0">
    <w:nsid w:val="655C4BC1"/>
    <w:multiLevelType w:val="hybridMultilevel"/>
    <w:tmpl w:val="DBDE6168"/>
    <w:lvl w:ilvl="0" w:tplc="C840E1A4">
      <w:start w:val="1"/>
      <w:numFmt w:val="bullet"/>
      <w:lvlText w:val=""/>
      <w:lvlJc w:val="left"/>
      <w:pPr>
        <w:ind w:left="720" w:hanging="360"/>
      </w:pPr>
      <w:rPr>
        <w:rFonts w:ascii="Symbol" w:hAnsi="Symbol" w:hint="default"/>
      </w:rPr>
    </w:lvl>
    <w:lvl w:ilvl="1" w:tplc="E6A85574" w:tentative="1">
      <w:start w:val="1"/>
      <w:numFmt w:val="bullet"/>
      <w:lvlText w:val="o"/>
      <w:lvlJc w:val="left"/>
      <w:pPr>
        <w:ind w:left="1440" w:hanging="360"/>
      </w:pPr>
      <w:rPr>
        <w:rFonts w:ascii="Courier New" w:hAnsi="Courier New" w:cs="Courier New" w:hint="default"/>
      </w:rPr>
    </w:lvl>
    <w:lvl w:ilvl="2" w:tplc="9FE6A93E" w:tentative="1">
      <w:start w:val="1"/>
      <w:numFmt w:val="bullet"/>
      <w:lvlText w:val=""/>
      <w:lvlJc w:val="left"/>
      <w:pPr>
        <w:ind w:left="2160" w:hanging="360"/>
      </w:pPr>
      <w:rPr>
        <w:rFonts w:ascii="Wingdings" w:hAnsi="Wingdings" w:hint="default"/>
      </w:rPr>
    </w:lvl>
    <w:lvl w:ilvl="3" w:tplc="3B2A37AA" w:tentative="1">
      <w:start w:val="1"/>
      <w:numFmt w:val="bullet"/>
      <w:lvlText w:val=""/>
      <w:lvlJc w:val="left"/>
      <w:pPr>
        <w:ind w:left="2880" w:hanging="360"/>
      </w:pPr>
      <w:rPr>
        <w:rFonts w:ascii="Symbol" w:hAnsi="Symbol" w:hint="default"/>
      </w:rPr>
    </w:lvl>
    <w:lvl w:ilvl="4" w:tplc="EAFEB2B0" w:tentative="1">
      <w:start w:val="1"/>
      <w:numFmt w:val="bullet"/>
      <w:lvlText w:val="o"/>
      <w:lvlJc w:val="left"/>
      <w:pPr>
        <w:ind w:left="3600" w:hanging="360"/>
      </w:pPr>
      <w:rPr>
        <w:rFonts w:ascii="Courier New" w:hAnsi="Courier New" w:cs="Courier New" w:hint="default"/>
      </w:rPr>
    </w:lvl>
    <w:lvl w:ilvl="5" w:tplc="8EBADB8A" w:tentative="1">
      <w:start w:val="1"/>
      <w:numFmt w:val="bullet"/>
      <w:lvlText w:val=""/>
      <w:lvlJc w:val="left"/>
      <w:pPr>
        <w:ind w:left="4320" w:hanging="360"/>
      </w:pPr>
      <w:rPr>
        <w:rFonts w:ascii="Wingdings" w:hAnsi="Wingdings" w:hint="default"/>
      </w:rPr>
    </w:lvl>
    <w:lvl w:ilvl="6" w:tplc="D7D006E6" w:tentative="1">
      <w:start w:val="1"/>
      <w:numFmt w:val="bullet"/>
      <w:lvlText w:val=""/>
      <w:lvlJc w:val="left"/>
      <w:pPr>
        <w:ind w:left="5040" w:hanging="360"/>
      </w:pPr>
      <w:rPr>
        <w:rFonts w:ascii="Symbol" w:hAnsi="Symbol" w:hint="default"/>
      </w:rPr>
    </w:lvl>
    <w:lvl w:ilvl="7" w:tplc="183E7152" w:tentative="1">
      <w:start w:val="1"/>
      <w:numFmt w:val="bullet"/>
      <w:lvlText w:val="o"/>
      <w:lvlJc w:val="left"/>
      <w:pPr>
        <w:ind w:left="5760" w:hanging="360"/>
      </w:pPr>
      <w:rPr>
        <w:rFonts w:ascii="Courier New" w:hAnsi="Courier New" w:cs="Courier New" w:hint="default"/>
      </w:rPr>
    </w:lvl>
    <w:lvl w:ilvl="8" w:tplc="D91E0E56" w:tentative="1">
      <w:start w:val="1"/>
      <w:numFmt w:val="bullet"/>
      <w:lvlText w:val=""/>
      <w:lvlJc w:val="left"/>
      <w:pPr>
        <w:ind w:left="6480" w:hanging="360"/>
      </w:pPr>
      <w:rPr>
        <w:rFonts w:ascii="Wingdings" w:hAnsi="Wingdings" w:hint="default"/>
      </w:rPr>
    </w:lvl>
  </w:abstractNum>
  <w:abstractNum w:abstractNumId="18" w15:restartNumberingAfterBreak="0">
    <w:nsid w:val="696D575D"/>
    <w:multiLevelType w:val="hybridMultilevel"/>
    <w:tmpl w:val="37089710"/>
    <w:lvl w:ilvl="0" w:tplc="D39A6C7E">
      <w:start w:val="1"/>
      <w:numFmt w:val="bullet"/>
      <w:lvlText w:val=""/>
      <w:lvlJc w:val="left"/>
      <w:pPr>
        <w:ind w:left="720" w:hanging="360"/>
      </w:pPr>
      <w:rPr>
        <w:rFonts w:ascii="Symbol" w:hAnsi="Symbol" w:cs="Symbol" w:hint="default"/>
      </w:rPr>
    </w:lvl>
    <w:lvl w:ilvl="1" w:tplc="BB400606" w:tentative="1">
      <w:start w:val="1"/>
      <w:numFmt w:val="bullet"/>
      <w:lvlText w:val="o"/>
      <w:lvlJc w:val="left"/>
      <w:pPr>
        <w:ind w:left="1440" w:hanging="360"/>
      </w:pPr>
      <w:rPr>
        <w:rFonts w:ascii="Courier New" w:hAnsi="Courier New" w:cs="Courier New" w:hint="default"/>
      </w:rPr>
    </w:lvl>
    <w:lvl w:ilvl="2" w:tplc="8A6000CC" w:tentative="1">
      <w:start w:val="1"/>
      <w:numFmt w:val="bullet"/>
      <w:lvlText w:val=""/>
      <w:lvlJc w:val="left"/>
      <w:pPr>
        <w:ind w:left="2160" w:hanging="360"/>
      </w:pPr>
      <w:rPr>
        <w:rFonts w:ascii="Wingdings" w:hAnsi="Wingdings" w:cs="Wingdings" w:hint="default"/>
      </w:rPr>
    </w:lvl>
    <w:lvl w:ilvl="3" w:tplc="132255D6" w:tentative="1">
      <w:start w:val="1"/>
      <w:numFmt w:val="bullet"/>
      <w:lvlText w:val=""/>
      <w:lvlJc w:val="left"/>
      <w:pPr>
        <w:ind w:left="2880" w:hanging="360"/>
      </w:pPr>
      <w:rPr>
        <w:rFonts w:ascii="Symbol" w:hAnsi="Symbol" w:cs="Symbol" w:hint="default"/>
      </w:rPr>
    </w:lvl>
    <w:lvl w:ilvl="4" w:tplc="72D02BE6" w:tentative="1">
      <w:start w:val="1"/>
      <w:numFmt w:val="bullet"/>
      <w:lvlText w:val="o"/>
      <w:lvlJc w:val="left"/>
      <w:pPr>
        <w:ind w:left="3600" w:hanging="360"/>
      </w:pPr>
      <w:rPr>
        <w:rFonts w:ascii="Courier New" w:hAnsi="Courier New" w:cs="Courier New" w:hint="default"/>
      </w:rPr>
    </w:lvl>
    <w:lvl w:ilvl="5" w:tplc="723E426A" w:tentative="1">
      <w:start w:val="1"/>
      <w:numFmt w:val="bullet"/>
      <w:lvlText w:val=""/>
      <w:lvlJc w:val="left"/>
      <w:pPr>
        <w:ind w:left="4320" w:hanging="360"/>
      </w:pPr>
      <w:rPr>
        <w:rFonts w:ascii="Wingdings" w:hAnsi="Wingdings" w:cs="Wingdings" w:hint="default"/>
      </w:rPr>
    </w:lvl>
    <w:lvl w:ilvl="6" w:tplc="38EE5E42" w:tentative="1">
      <w:start w:val="1"/>
      <w:numFmt w:val="bullet"/>
      <w:lvlText w:val=""/>
      <w:lvlJc w:val="left"/>
      <w:pPr>
        <w:ind w:left="5040" w:hanging="360"/>
      </w:pPr>
      <w:rPr>
        <w:rFonts w:ascii="Symbol" w:hAnsi="Symbol" w:cs="Symbol" w:hint="default"/>
      </w:rPr>
    </w:lvl>
    <w:lvl w:ilvl="7" w:tplc="96FA8952" w:tentative="1">
      <w:start w:val="1"/>
      <w:numFmt w:val="bullet"/>
      <w:lvlText w:val="o"/>
      <w:lvlJc w:val="left"/>
      <w:pPr>
        <w:ind w:left="5760" w:hanging="360"/>
      </w:pPr>
      <w:rPr>
        <w:rFonts w:ascii="Courier New" w:hAnsi="Courier New" w:cs="Courier New" w:hint="default"/>
      </w:rPr>
    </w:lvl>
    <w:lvl w:ilvl="8" w:tplc="ADDC6AC2" w:tentative="1">
      <w:start w:val="1"/>
      <w:numFmt w:val="bullet"/>
      <w:lvlText w:val=""/>
      <w:lvlJc w:val="left"/>
      <w:pPr>
        <w:ind w:left="6480" w:hanging="360"/>
      </w:pPr>
      <w:rPr>
        <w:rFonts w:ascii="Wingdings" w:hAnsi="Wingdings" w:cs="Wingdings" w:hint="default"/>
      </w:rPr>
    </w:lvl>
  </w:abstractNum>
  <w:abstractNum w:abstractNumId="19" w15:restartNumberingAfterBreak="0">
    <w:nsid w:val="6A7C717D"/>
    <w:multiLevelType w:val="hybridMultilevel"/>
    <w:tmpl w:val="2F9E2120"/>
    <w:lvl w:ilvl="0" w:tplc="83AE392C">
      <w:start w:val="1"/>
      <w:numFmt w:val="bullet"/>
      <w:lvlText w:val=""/>
      <w:lvlJc w:val="left"/>
      <w:pPr>
        <w:ind w:left="720" w:hanging="360"/>
      </w:pPr>
      <w:rPr>
        <w:rFonts w:ascii="Symbol" w:hAnsi="Symbol" w:hint="default"/>
      </w:rPr>
    </w:lvl>
    <w:lvl w:ilvl="1" w:tplc="A53EBE3C" w:tentative="1">
      <w:start w:val="1"/>
      <w:numFmt w:val="bullet"/>
      <w:lvlText w:val="o"/>
      <w:lvlJc w:val="left"/>
      <w:pPr>
        <w:ind w:left="1440" w:hanging="360"/>
      </w:pPr>
      <w:rPr>
        <w:rFonts w:ascii="Courier New" w:hAnsi="Courier New" w:cs="Courier New" w:hint="default"/>
      </w:rPr>
    </w:lvl>
    <w:lvl w:ilvl="2" w:tplc="B3B6DA7A" w:tentative="1">
      <w:start w:val="1"/>
      <w:numFmt w:val="bullet"/>
      <w:lvlText w:val=""/>
      <w:lvlJc w:val="left"/>
      <w:pPr>
        <w:ind w:left="2160" w:hanging="360"/>
      </w:pPr>
      <w:rPr>
        <w:rFonts w:ascii="Wingdings" w:hAnsi="Wingdings" w:hint="default"/>
      </w:rPr>
    </w:lvl>
    <w:lvl w:ilvl="3" w:tplc="1E32CA58" w:tentative="1">
      <w:start w:val="1"/>
      <w:numFmt w:val="bullet"/>
      <w:lvlText w:val=""/>
      <w:lvlJc w:val="left"/>
      <w:pPr>
        <w:ind w:left="2880" w:hanging="360"/>
      </w:pPr>
      <w:rPr>
        <w:rFonts w:ascii="Symbol" w:hAnsi="Symbol" w:hint="default"/>
      </w:rPr>
    </w:lvl>
    <w:lvl w:ilvl="4" w:tplc="07161A24" w:tentative="1">
      <w:start w:val="1"/>
      <w:numFmt w:val="bullet"/>
      <w:lvlText w:val="o"/>
      <w:lvlJc w:val="left"/>
      <w:pPr>
        <w:ind w:left="3600" w:hanging="360"/>
      </w:pPr>
      <w:rPr>
        <w:rFonts w:ascii="Courier New" w:hAnsi="Courier New" w:cs="Courier New" w:hint="default"/>
      </w:rPr>
    </w:lvl>
    <w:lvl w:ilvl="5" w:tplc="4BC8D0E6" w:tentative="1">
      <w:start w:val="1"/>
      <w:numFmt w:val="bullet"/>
      <w:lvlText w:val=""/>
      <w:lvlJc w:val="left"/>
      <w:pPr>
        <w:ind w:left="4320" w:hanging="360"/>
      </w:pPr>
      <w:rPr>
        <w:rFonts w:ascii="Wingdings" w:hAnsi="Wingdings" w:hint="default"/>
      </w:rPr>
    </w:lvl>
    <w:lvl w:ilvl="6" w:tplc="92960CD0" w:tentative="1">
      <w:start w:val="1"/>
      <w:numFmt w:val="bullet"/>
      <w:lvlText w:val=""/>
      <w:lvlJc w:val="left"/>
      <w:pPr>
        <w:ind w:left="5040" w:hanging="360"/>
      </w:pPr>
      <w:rPr>
        <w:rFonts w:ascii="Symbol" w:hAnsi="Symbol" w:hint="default"/>
      </w:rPr>
    </w:lvl>
    <w:lvl w:ilvl="7" w:tplc="D7FC92EA" w:tentative="1">
      <w:start w:val="1"/>
      <w:numFmt w:val="bullet"/>
      <w:lvlText w:val="o"/>
      <w:lvlJc w:val="left"/>
      <w:pPr>
        <w:ind w:left="5760" w:hanging="360"/>
      </w:pPr>
      <w:rPr>
        <w:rFonts w:ascii="Courier New" w:hAnsi="Courier New" w:cs="Courier New" w:hint="default"/>
      </w:rPr>
    </w:lvl>
    <w:lvl w:ilvl="8" w:tplc="C5A603DE" w:tentative="1">
      <w:start w:val="1"/>
      <w:numFmt w:val="bullet"/>
      <w:lvlText w:val=""/>
      <w:lvlJc w:val="left"/>
      <w:pPr>
        <w:ind w:left="6480" w:hanging="360"/>
      </w:pPr>
      <w:rPr>
        <w:rFonts w:ascii="Wingdings" w:hAnsi="Wingdings" w:hint="default"/>
      </w:rPr>
    </w:lvl>
  </w:abstractNum>
  <w:abstractNum w:abstractNumId="20" w15:restartNumberingAfterBreak="0">
    <w:nsid w:val="6D860095"/>
    <w:multiLevelType w:val="hybridMultilevel"/>
    <w:tmpl w:val="F3C673E0"/>
    <w:lvl w:ilvl="0" w:tplc="BB7879B4">
      <w:start w:val="1"/>
      <w:numFmt w:val="bullet"/>
      <w:lvlText w:val=""/>
      <w:lvlJc w:val="left"/>
      <w:pPr>
        <w:ind w:left="1440" w:hanging="360"/>
      </w:pPr>
      <w:rPr>
        <w:rFonts w:ascii="Symbol" w:hAnsi="Symbol" w:cs="Symbol" w:hint="default"/>
      </w:rPr>
    </w:lvl>
    <w:lvl w:ilvl="1" w:tplc="7A348664" w:tentative="1">
      <w:start w:val="1"/>
      <w:numFmt w:val="bullet"/>
      <w:lvlText w:val="o"/>
      <w:lvlJc w:val="left"/>
      <w:pPr>
        <w:ind w:left="2160" w:hanging="360"/>
      </w:pPr>
      <w:rPr>
        <w:rFonts w:ascii="Courier New" w:hAnsi="Courier New" w:cs="Courier New" w:hint="default"/>
      </w:rPr>
    </w:lvl>
    <w:lvl w:ilvl="2" w:tplc="4EAA43FC" w:tentative="1">
      <w:start w:val="1"/>
      <w:numFmt w:val="bullet"/>
      <w:lvlText w:val=""/>
      <w:lvlJc w:val="left"/>
      <w:pPr>
        <w:ind w:left="2880" w:hanging="360"/>
      </w:pPr>
      <w:rPr>
        <w:rFonts w:ascii="Wingdings" w:hAnsi="Wingdings" w:cs="Wingdings" w:hint="default"/>
      </w:rPr>
    </w:lvl>
    <w:lvl w:ilvl="3" w:tplc="A0EAD5C2" w:tentative="1">
      <w:start w:val="1"/>
      <w:numFmt w:val="bullet"/>
      <w:lvlText w:val=""/>
      <w:lvlJc w:val="left"/>
      <w:pPr>
        <w:ind w:left="3600" w:hanging="360"/>
      </w:pPr>
      <w:rPr>
        <w:rFonts w:ascii="Symbol" w:hAnsi="Symbol" w:cs="Symbol" w:hint="default"/>
      </w:rPr>
    </w:lvl>
    <w:lvl w:ilvl="4" w:tplc="2612067A" w:tentative="1">
      <w:start w:val="1"/>
      <w:numFmt w:val="bullet"/>
      <w:lvlText w:val="o"/>
      <w:lvlJc w:val="left"/>
      <w:pPr>
        <w:ind w:left="4320" w:hanging="360"/>
      </w:pPr>
      <w:rPr>
        <w:rFonts w:ascii="Courier New" w:hAnsi="Courier New" w:cs="Courier New" w:hint="default"/>
      </w:rPr>
    </w:lvl>
    <w:lvl w:ilvl="5" w:tplc="BC4E96E2" w:tentative="1">
      <w:start w:val="1"/>
      <w:numFmt w:val="bullet"/>
      <w:lvlText w:val=""/>
      <w:lvlJc w:val="left"/>
      <w:pPr>
        <w:ind w:left="5040" w:hanging="360"/>
      </w:pPr>
      <w:rPr>
        <w:rFonts w:ascii="Wingdings" w:hAnsi="Wingdings" w:cs="Wingdings" w:hint="default"/>
      </w:rPr>
    </w:lvl>
    <w:lvl w:ilvl="6" w:tplc="E132E878" w:tentative="1">
      <w:start w:val="1"/>
      <w:numFmt w:val="bullet"/>
      <w:lvlText w:val=""/>
      <w:lvlJc w:val="left"/>
      <w:pPr>
        <w:ind w:left="5760" w:hanging="360"/>
      </w:pPr>
      <w:rPr>
        <w:rFonts w:ascii="Symbol" w:hAnsi="Symbol" w:cs="Symbol" w:hint="default"/>
      </w:rPr>
    </w:lvl>
    <w:lvl w:ilvl="7" w:tplc="E486996C" w:tentative="1">
      <w:start w:val="1"/>
      <w:numFmt w:val="bullet"/>
      <w:lvlText w:val="o"/>
      <w:lvlJc w:val="left"/>
      <w:pPr>
        <w:ind w:left="6480" w:hanging="360"/>
      </w:pPr>
      <w:rPr>
        <w:rFonts w:ascii="Courier New" w:hAnsi="Courier New" w:cs="Courier New" w:hint="default"/>
      </w:rPr>
    </w:lvl>
    <w:lvl w:ilvl="8" w:tplc="4E48A6D2" w:tentative="1">
      <w:start w:val="1"/>
      <w:numFmt w:val="bullet"/>
      <w:lvlText w:val=""/>
      <w:lvlJc w:val="left"/>
      <w:pPr>
        <w:ind w:left="7200" w:hanging="360"/>
      </w:pPr>
      <w:rPr>
        <w:rFonts w:ascii="Wingdings" w:hAnsi="Wingdings" w:cs="Wingdings" w:hint="default"/>
      </w:rPr>
    </w:lvl>
  </w:abstractNum>
  <w:abstractNum w:abstractNumId="21" w15:restartNumberingAfterBreak="0">
    <w:nsid w:val="6F0E40C6"/>
    <w:multiLevelType w:val="hybridMultilevel"/>
    <w:tmpl w:val="599403BC"/>
    <w:lvl w:ilvl="0" w:tplc="D408C8E8">
      <w:start w:val="1"/>
      <w:numFmt w:val="bullet"/>
      <w:lvlText w:val=""/>
      <w:lvlJc w:val="left"/>
      <w:pPr>
        <w:ind w:left="720" w:hanging="360"/>
      </w:pPr>
      <w:rPr>
        <w:rFonts w:ascii="Symbol" w:hAnsi="Symbol" w:hint="default"/>
      </w:rPr>
    </w:lvl>
    <w:lvl w:ilvl="1" w:tplc="28A49B4C" w:tentative="1">
      <w:start w:val="1"/>
      <w:numFmt w:val="bullet"/>
      <w:lvlText w:val="o"/>
      <w:lvlJc w:val="left"/>
      <w:pPr>
        <w:ind w:left="1440" w:hanging="360"/>
      </w:pPr>
      <w:rPr>
        <w:rFonts w:ascii="Courier New" w:hAnsi="Courier New" w:cs="Courier New" w:hint="default"/>
      </w:rPr>
    </w:lvl>
    <w:lvl w:ilvl="2" w:tplc="63A06422" w:tentative="1">
      <w:start w:val="1"/>
      <w:numFmt w:val="bullet"/>
      <w:lvlText w:val=""/>
      <w:lvlJc w:val="left"/>
      <w:pPr>
        <w:ind w:left="2160" w:hanging="360"/>
      </w:pPr>
      <w:rPr>
        <w:rFonts w:ascii="Wingdings" w:hAnsi="Wingdings" w:hint="default"/>
      </w:rPr>
    </w:lvl>
    <w:lvl w:ilvl="3" w:tplc="DE8C2F4C" w:tentative="1">
      <w:start w:val="1"/>
      <w:numFmt w:val="bullet"/>
      <w:lvlText w:val=""/>
      <w:lvlJc w:val="left"/>
      <w:pPr>
        <w:ind w:left="2880" w:hanging="360"/>
      </w:pPr>
      <w:rPr>
        <w:rFonts w:ascii="Symbol" w:hAnsi="Symbol" w:hint="default"/>
      </w:rPr>
    </w:lvl>
    <w:lvl w:ilvl="4" w:tplc="DE2A813C" w:tentative="1">
      <w:start w:val="1"/>
      <w:numFmt w:val="bullet"/>
      <w:lvlText w:val="o"/>
      <w:lvlJc w:val="left"/>
      <w:pPr>
        <w:ind w:left="3600" w:hanging="360"/>
      </w:pPr>
      <w:rPr>
        <w:rFonts w:ascii="Courier New" w:hAnsi="Courier New" w:cs="Courier New" w:hint="default"/>
      </w:rPr>
    </w:lvl>
    <w:lvl w:ilvl="5" w:tplc="60BC6FD6" w:tentative="1">
      <w:start w:val="1"/>
      <w:numFmt w:val="bullet"/>
      <w:lvlText w:val=""/>
      <w:lvlJc w:val="left"/>
      <w:pPr>
        <w:ind w:left="4320" w:hanging="360"/>
      </w:pPr>
      <w:rPr>
        <w:rFonts w:ascii="Wingdings" w:hAnsi="Wingdings" w:hint="default"/>
      </w:rPr>
    </w:lvl>
    <w:lvl w:ilvl="6" w:tplc="F2A41D16" w:tentative="1">
      <w:start w:val="1"/>
      <w:numFmt w:val="bullet"/>
      <w:lvlText w:val=""/>
      <w:lvlJc w:val="left"/>
      <w:pPr>
        <w:ind w:left="5040" w:hanging="360"/>
      </w:pPr>
      <w:rPr>
        <w:rFonts w:ascii="Symbol" w:hAnsi="Symbol" w:hint="default"/>
      </w:rPr>
    </w:lvl>
    <w:lvl w:ilvl="7" w:tplc="451CCA1E" w:tentative="1">
      <w:start w:val="1"/>
      <w:numFmt w:val="bullet"/>
      <w:lvlText w:val="o"/>
      <w:lvlJc w:val="left"/>
      <w:pPr>
        <w:ind w:left="5760" w:hanging="360"/>
      </w:pPr>
      <w:rPr>
        <w:rFonts w:ascii="Courier New" w:hAnsi="Courier New" w:cs="Courier New" w:hint="default"/>
      </w:rPr>
    </w:lvl>
    <w:lvl w:ilvl="8" w:tplc="8E222DF8"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3" w15:restartNumberingAfterBreak="0">
    <w:nsid w:val="710228FA"/>
    <w:multiLevelType w:val="hybridMultilevel"/>
    <w:tmpl w:val="764EF58E"/>
    <w:lvl w:ilvl="0" w:tplc="05A0041C">
      <w:start w:val="1"/>
      <w:numFmt w:val="bullet"/>
      <w:lvlText w:val=""/>
      <w:lvlJc w:val="left"/>
      <w:pPr>
        <w:ind w:left="720" w:hanging="360"/>
      </w:pPr>
      <w:rPr>
        <w:rFonts w:ascii="Symbol" w:hAnsi="Symbol" w:hint="default"/>
      </w:rPr>
    </w:lvl>
    <w:lvl w:ilvl="1" w:tplc="E2A46644" w:tentative="1">
      <w:start w:val="1"/>
      <w:numFmt w:val="bullet"/>
      <w:lvlText w:val="o"/>
      <w:lvlJc w:val="left"/>
      <w:pPr>
        <w:ind w:left="1440" w:hanging="360"/>
      </w:pPr>
      <w:rPr>
        <w:rFonts w:ascii="Courier New" w:hAnsi="Courier New" w:cs="Courier New" w:hint="default"/>
      </w:rPr>
    </w:lvl>
    <w:lvl w:ilvl="2" w:tplc="DABE5E0E" w:tentative="1">
      <w:start w:val="1"/>
      <w:numFmt w:val="bullet"/>
      <w:lvlText w:val=""/>
      <w:lvlJc w:val="left"/>
      <w:pPr>
        <w:ind w:left="2160" w:hanging="360"/>
      </w:pPr>
      <w:rPr>
        <w:rFonts w:ascii="Wingdings" w:hAnsi="Wingdings" w:hint="default"/>
      </w:rPr>
    </w:lvl>
    <w:lvl w:ilvl="3" w:tplc="AFEA3BF8" w:tentative="1">
      <w:start w:val="1"/>
      <w:numFmt w:val="bullet"/>
      <w:lvlText w:val=""/>
      <w:lvlJc w:val="left"/>
      <w:pPr>
        <w:ind w:left="2880" w:hanging="360"/>
      </w:pPr>
      <w:rPr>
        <w:rFonts w:ascii="Symbol" w:hAnsi="Symbol" w:hint="default"/>
      </w:rPr>
    </w:lvl>
    <w:lvl w:ilvl="4" w:tplc="FD929026" w:tentative="1">
      <w:start w:val="1"/>
      <w:numFmt w:val="bullet"/>
      <w:lvlText w:val="o"/>
      <w:lvlJc w:val="left"/>
      <w:pPr>
        <w:ind w:left="3600" w:hanging="360"/>
      </w:pPr>
      <w:rPr>
        <w:rFonts w:ascii="Courier New" w:hAnsi="Courier New" w:cs="Courier New" w:hint="default"/>
      </w:rPr>
    </w:lvl>
    <w:lvl w:ilvl="5" w:tplc="8D72E79E" w:tentative="1">
      <w:start w:val="1"/>
      <w:numFmt w:val="bullet"/>
      <w:lvlText w:val=""/>
      <w:lvlJc w:val="left"/>
      <w:pPr>
        <w:ind w:left="4320" w:hanging="360"/>
      </w:pPr>
      <w:rPr>
        <w:rFonts w:ascii="Wingdings" w:hAnsi="Wingdings" w:hint="default"/>
      </w:rPr>
    </w:lvl>
    <w:lvl w:ilvl="6" w:tplc="3E907430" w:tentative="1">
      <w:start w:val="1"/>
      <w:numFmt w:val="bullet"/>
      <w:lvlText w:val=""/>
      <w:lvlJc w:val="left"/>
      <w:pPr>
        <w:ind w:left="5040" w:hanging="360"/>
      </w:pPr>
      <w:rPr>
        <w:rFonts w:ascii="Symbol" w:hAnsi="Symbol" w:hint="default"/>
      </w:rPr>
    </w:lvl>
    <w:lvl w:ilvl="7" w:tplc="CF2A01C4" w:tentative="1">
      <w:start w:val="1"/>
      <w:numFmt w:val="bullet"/>
      <w:lvlText w:val="o"/>
      <w:lvlJc w:val="left"/>
      <w:pPr>
        <w:ind w:left="5760" w:hanging="360"/>
      </w:pPr>
      <w:rPr>
        <w:rFonts w:ascii="Courier New" w:hAnsi="Courier New" w:cs="Courier New" w:hint="default"/>
      </w:rPr>
    </w:lvl>
    <w:lvl w:ilvl="8" w:tplc="1B0CFA7A" w:tentative="1">
      <w:start w:val="1"/>
      <w:numFmt w:val="bullet"/>
      <w:lvlText w:val=""/>
      <w:lvlJc w:val="left"/>
      <w:pPr>
        <w:ind w:left="6480" w:hanging="360"/>
      </w:pPr>
      <w:rPr>
        <w:rFonts w:ascii="Wingdings" w:hAnsi="Wingdings" w:hint="default"/>
      </w:rPr>
    </w:lvl>
  </w:abstractNum>
  <w:abstractNum w:abstractNumId="24"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5" w15:restartNumberingAfterBreak="0">
    <w:nsid w:val="76F033E0"/>
    <w:multiLevelType w:val="hybridMultilevel"/>
    <w:tmpl w:val="FA0647CA"/>
    <w:lvl w:ilvl="0" w:tplc="C506F2E4">
      <w:start w:val="1"/>
      <w:numFmt w:val="bullet"/>
      <w:lvlText w:val=""/>
      <w:lvlJc w:val="left"/>
      <w:pPr>
        <w:ind w:left="720" w:hanging="360"/>
      </w:pPr>
      <w:rPr>
        <w:rFonts w:ascii="Symbol" w:hAnsi="Symbol" w:hint="default"/>
      </w:rPr>
    </w:lvl>
    <w:lvl w:ilvl="1" w:tplc="D6A4C904" w:tentative="1">
      <w:start w:val="1"/>
      <w:numFmt w:val="bullet"/>
      <w:lvlText w:val="o"/>
      <w:lvlJc w:val="left"/>
      <w:pPr>
        <w:ind w:left="1440" w:hanging="360"/>
      </w:pPr>
      <w:rPr>
        <w:rFonts w:ascii="Courier New" w:hAnsi="Courier New" w:cs="Courier New" w:hint="default"/>
      </w:rPr>
    </w:lvl>
    <w:lvl w:ilvl="2" w:tplc="1180A444" w:tentative="1">
      <w:start w:val="1"/>
      <w:numFmt w:val="bullet"/>
      <w:lvlText w:val=""/>
      <w:lvlJc w:val="left"/>
      <w:pPr>
        <w:ind w:left="2160" w:hanging="360"/>
      </w:pPr>
      <w:rPr>
        <w:rFonts w:ascii="Wingdings" w:hAnsi="Wingdings" w:hint="default"/>
      </w:rPr>
    </w:lvl>
    <w:lvl w:ilvl="3" w:tplc="30C681AA" w:tentative="1">
      <w:start w:val="1"/>
      <w:numFmt w:val="bullet"/>
      <w:lvlText w:val=""/>
      <w:lvlJc w:val="left"/>
      <w:pPr>
        <w:ind w:left="2880" w:hanging="360"/>
      </w:pPr>
      <w:rPr>
        <w:rFonts w:ascii="Symbol" w:hAnsi="Symbol" w:hint="default"/>
      </w:rPr>
    </w:lvl>
    <w:lvl w:ilvl="4" w:tplc="E27098D8" w:tentative="1">
      <w:start w:val="1"/>
      <w:numFmt w:val="bullet"/>
      <w:lvlText w:val="o"/>
      <w:lvlJc w:val="left"/>
      <w:pPr>
        <w:ind w:left="3600" w:hanging="360"/>
      </w:pPr>
      <w:rPr>
        <w:rFonts w:ascii="Courier New" w:hAnsi="Courier New" w:cs="Courier New" w:hint="default"/>
      </w:rPr>
    </w:lvl>
    <w:lvl w:ilvl="5" w:tplc="00B21E58" w:tentative="1">
      <w:start w:val="1"/>
      <w:numFmt w:val="bullet"/>
      <w:lvlText w:val=""/>
      <w:lvlJc w:val="left"/>
      <w:pPr>
        <w:ind w:left="4320" w:hanging="360"/>
      </w:pPr>
      <w:rPr>
        <w:rFonts w:ascii="Wingdings" w:hAnsi="Wingdings" w:hint="default"/>
      </w:rPr>
    </w:lvl>
    <w:lvl w:ilvl="6" w:tplc="6D329DFE" w:tentative="1">
      <w:start w:val="1"/>
      <w:numFmt w:val="bullet"/>
      <w:lvlText w:val=""/>
      <w:lvlJc w:val="left"/>
      <w:pPr>
        <w:ind w:left="5040" w:hanging="360"/>
      </w:pPr>
      <w:rPr>
        <w:rFonts w:ascii="Symbol" w:hAnsi="Symbol" w:hint="default"/>
      </w:rPr>
    </w:lvl>
    <w:lvl w:ilvl="7" w:tplc="B9742740" w:tentative="1">
      <w:start w:val="1"/>
      <w:numFmt w:val="bullet"/>
      <w:lvlText w:val="o"/>
      <w:lvlJc w:val="left"/>
      <w:pPr>
        <w:ind w:left="5760" w:hanging="360"/>
      </w:pPr>
      <w:rPr>
        <w:rFonts w:ascii="Courier New" w:hAnsi="Courier New" w:cs="Courier New" w:hint="default"/>
      </w:rPr>
    </w:lvl>
    <w:lvl w:ilvl="8" w:tplc="16F03D24" w:tentative="1">
      <w:start w:val="1"/>
      <w:numFmt w:val="bullet"/>
      <w:lvlText w:val=""/>
      <w:lvlJc w:val="left"/>
      <w:pPr>
        <w:ind w:left="6480" w:hanging="360"/>
      </w:pPr>
      <w:rPr>
        <w:rFonts w:ascii="Wingdings" w:hAnsi="Wingdings" w:hint="default"/>
      </w:rPr>
    </w:lvl>
  </w:abstractNum>
  <w:abstractNum w:abstractNumId="26" w15:restartNumberingAfterBreak="0">
    <w:nsid w:val="78C026AD"/>
    <w:multiLevelType w:val="hybridMultilevel"/>
    <w:tmpl w:val="07A0D4C6"/>
    <w:lvl w:ilvl="0" w:tplc="2DC8A704">
      <w:start w:val="1"/>
      <w:numFmt w:val="bullet"/>
      <w:lvlText w:val=""/>
      <w:lvlJc w:val="left"/>
      <w:pPr>
        <w:ind w:left="720" w:hanging="360"/>
      </w:pPr>
      <w:rPr>
        <w:rFonts w:ascii="Symbol" w:hAnsi="Symbol" w:hint="default"/>
      </w:rPr>
    </w:lvl>
    <w:lvl w:ilvl="1" w:tplc="DDA46CF0" w:tentative="1">
      <w:start w:val="1"/>
      <w:numFmt w:val="bullet"/>
      <w:lvlText w:val="o"/>
      <w:lvlJc w:val="left"/>
      <w:pPr>
        <w:ind w:left="1440" w:hanging="360"/>
      </w:pPr>
      <w:rPr>
        <w:rFonts w:ascii="Courier New" w:hAnsi="Courier New" w:cs="Courier New" w:hint="default"/>
      </w:rPr>
    </w:lvl>
    <w:lvl w:ilvl="2" w:tplc="AF0258A2" w:tentative="1">
      <w:start w:val="1"/>
      <w:numFmt w:val="bullet"/>
      <w:lvlText w:val=""/>
      <w:lvlJc w:val="left"/>
      <w:pPr>
        <w:ind w:left="2160" w:hanging="360"/>
      </w:pPr>
      <w:rPr>
        <w:rFonts w:ascii="Wingdings" w:hAnsi="Wingdings" w:hint="default"/>
      </w:rPr>
    </w:lvl>
    <w:lvl w:ilvl="3" w:tplc="C7A21F8E" w:tentative="1">
      <w:start w:val="1"/>
      <w:numFmt w:val="bullet"/>
      <w:lvlText w:val=""/>
      <w:lvlJc w:val="left"/>
      <w:pPr>
        <w:ind w:left="2880" w:hanging="360"/>
      </w:pPr>
      <w:rPr>
        <w:rFonts w:ascii="Symbol" w:hAnsi="Symbol" w:hint="default"/>
      </w:rPr>
    </w:lvl>
    <w:lvl w:ilvl="4" w:tplc="08529162" w:tentative="1">
      <w:start w:val="1"/>
      <w:numFmt w:val="bullet"/>
      <w:lvlText w:val="o"/>
      <w:lvlJc w:val="left"/>
      <w:pPr>
        <w:ind w:left="3600" w:hanging="360"/>
      </w:pPr>
      <w:rPr>
        <w:rFonts w:ascii="Courier New" w:hAnsi="Courier New" w:cs="Courier New" w:hint="default"/>
      </w:rPr>
    </w:lvl>
    <w:lvl w:ilvl="5" w:tplc="F4C4ADF6" w:tentative="1">
      <w:start w:val="1"/>
      <w:numFmt w:val="bullet"/>
      <w:lvlText w:val=""/>
      <w:lvlJc w:val="left"/>
      <w:pPr>
        <w:ind w:left="4320" w:hanging="360"/>
      </w:pPr>
      <w:rPr>
        <w:rFonts w:ascii="Wingdings" w:hAnsi="Wingdings" w:hint="default"/>
      </w:rPr>
    </w:lvl>
    <w:lvl w:ilvl="6" w:tplc="4FD86964" w:tentative="1">
      <w:start w:val="1"/>
      <w:numFmt w:val="bullet"/>
      <w:lvlText w:val=""/>
      <w:lvlJc w:val="left"/>
      <w:pPr>
        <w:ind w:left="5040" w:hanging="360"/>
      </w:pPr>
      <w:rPr>
        <w:rFonts w:ascii="Symbol" w:hAnsi="Symbol" w:hint="default"/>
      </w:rPr>
    </w:lvl>
    <w:lvl w:ilvl="7" w:tplc="8C7CDDA8" w:tentative="1">
      <w:start w:val="1"/>
      <w:numFmt w:val="bullet"/>
      <w:lvlText w:val="o"/>
      <w:lvlJc w:val="left"/>
      <w:pPr>
        <w:ind w:left="5760" w:hanging="360"/>
      </w:pPr>
      <w:rPr>
        <w:rFonts w:ascii="Courier New" w:hAnsi="Courier New" w:cs="Courier New" w:hint="default"/>
      </w:rPr>
    </w:lvl>
    <w:lvl w:ilvl="8" w:tplc="17B86130" w:tentative="1">
      <w:start w:val="1"/>
      <w:numFmt w:val="bullet"/>
      <w:lvlText w:val=""/>
      <w:lvlJc w:val="left"/>
      <w:pPr>
        <w:ind w:left="6480" w:hanging="360"/>
      </w:pPr>
      <w:rPr>
        <w:rFonts w:ascii="Wingdings" w:hAnsi="Wingdings" w:hint="default"/>
      </w:rPr>
    </w:lvl>
  </w:abstractNum>
  <w:abstractNum w:abstractNumId="27" w15:restartNumberingAfterBreak="0">
    <w:nsid w:val="7C563054"/>
    <w:multiLevelType w:val="hybridMultilevel"/>
    <w:tmpl w:val="668444A0"/>
    <w:lvl w:ilvl="0" w:tplc="C43CECE4">
      <w:start w:val="1"/>
      <w:numFmt w:val="bullet"/>
      <w:lvlText w:val=""/>
      <w:lvlJc w:val="left"/>
      <w:pPr>
        <w:ind w:left="720" w:hanging="360"/>
      </w:pPr>
      <w:rPr>
        <w:rFonts w:ascii="Symbol" w:hAnsi="Symbol" w:cs="Symbol" w:hint="default"/>
      </w:rPr>
    </w:lvl>
    <w:lvl w:ilvl="1" w:tplc="A3300FA4" w:tentative="1">
      <w:start w:val="1"/>
      <w:numFmt w:val="bullet"/>
      <w:lvlText w:val="o"/>
      <w:lvlJc w:val="left"/>
      <w:pPr>
        <w:ind w:left="1440" w:hanging="360"/>
      </w:pPr>
      <w:rPr>
        <w:rFonts w:ascii="Courier New" w:hAnsi="Courier New" w:cs="Courier New" w:hint="default"/>
      </w:rPr>
    </w:lvl>
    <w:lvl w:ilvl="2" w:tplc="86AE2E16" w:tentative="1">
      <w:start w:val="1"/>
      <w:numFmt w:val="bullet"/>
      <w:lvlText w:val=""/>
      <w:lvlJc w:val="left"/>
      <w:pPr>
        <w:ind w:left="2160" w:hanging="360"/>
      </w:pPr>
      <w:rPr>
        <w:rFonts w:ascii="Wingdings" w:hAnsi="Wingdings" w:cs="Wingdings" w:hint="default"/>
      </w:rPr>
    </w:lvl>
    <w:lvl w:ilvl="3" w:tplc="5518E9E8" w:tentative="1">
      <w:start w:val="1"/>
      <w:numFmt w:val="bullet"/>
      <w:lvlText w:val=""/>
      <w:lvlJc w:val="left"/>
      <w:pPr>
        <w:ind w:left="2880" w:hanging="360"/>
      </w:pPr>
      <w:rPr>
        <w:rFonts w:ascii="Symbol" w:hAnsi="Symbol" w:cs="Symbol" w:hint="default"/>
      </w:rPr>
    </w:lvl>
    <w:lvl w:ilvl="4" w:tplc="28709A50" w:tentative="1">
      <w:start w:val="1"/>
      <w:numFmt w:val="bullet"/>
      <w:lvlText w:val="o"/>
      <w:lvlJc w:val="left"/>
      <w:pPr>
        <w:ind w:left="3600" w:hanging="360"/>
      </w:pPr>
      <w:rPr>
        <w:rFonts w:ascii="Courier New" w:hAnsi="Courier New" w:cs="Courier New" w:hint="default"/>
      </w:rPr>
    </w:lvl>
    <w:lvl w:ilvl="5" w:tplc="7E68F8E6" w:tentative="1">
      <w:start w:val="1"/>
      <w:numFmt w:val="bullet"/>
      <w:lvlText w:val=""/>
      <w:lvlJc w:val="left"/>
      <w:pPr>
        <w:ind w:left="4320" w:hanging="360"/>
      </w:pPr>
      <w:rPr>
        <w:rFonts w:ascii="Wingdings" w:hAnsi="Wingdings" w:cs="Wingdings" w:hint="default"/>
      </w:rPr>
    </w:lvl>
    <w:lvl w:ilvl="6" w:tplc="559003BE" w:tentative="1">
      <w:start w:val="1"/>
      <w:numFmt w:val="bullet"/>
      <w:lvlText w:val=""/>
      <w:lvlJc w:val="left"/>
      <w:pPr>
        <w:ind w:left="5040" w:hanging="360"/>
      </w:pPr>
      <w:rPr>
        <w:rFonts w:ascii="Symbol" w:hAnsi="Symbol" w:cs="Symbol" w:hint="default"/>
      </w:rPr>
    </w:lvl>
    <w:lvl w:ilvl="7" w:tplc="D2F0FB5A" w:tentative="1">
      <w:start w:val="1"/>
      <w:numFmt w:val="bullet"/>
      <w:lvlText w:val="o"/>
      <w:lvlJc w:val="left"/>
      <w:pPr>
        <w:ind w:left="5760" w:hanging="360"/>
      </w:pPr>
      <w:rPr>
        <w:rFonts w:ascii="Courier New" w:hAnsi="Courier New" w:cs="Courier New" w:hint="default"/>
      </w:rPr>
    </w:lvl>
    <w:lvl w:ilvl="8" w:tplc="38D8279E" w:tentative="1">
      <w:start w:val="1"/>
      <w:numFmt w:val="bullet"/>
      <w:lvlText w:val=""/>
      <w:lvlJc w:val="left"/>
      <w:pPr>
        <w:ind w:left="6480" w:hanging="360"/>
      </w:pPr>
      <w:rPr>
        <w:rFonts w:ascii="Wingdings" w:hAnsi="Wingdings" w:cs="Wingdings" w:hint="default"/>
      </w:rPr>
    </w:lvl>
  </w:abstractNum>
  <w:num w:numId="1" w16cid:durableId="798567511">
    <w:abstractNumId w:val="24"/>
  </w:num>
  <w:num w:numId="2" w16cid:durableId="552812719">
    <w:abstractNumId w:val="7"/>
  </w:num>
  <w:num w:numId="3" w16cid:durableId="1635060399">
    <w:abstractNumId w:val="25"/>
  </w:num>
  <w:num w:numId="4" w16cid:durableId="1096904154">
    <w:abstractNumId w:val="19"/>
  </w:num>
  <w:num w:numId="5" w16cid:durableId="1612741245">
    <w:abstractNumId w:val="2"/>
  </w:num>
  <w:num w:numId="6" w16cid:durableId="725959474">
    <w:abstractNumId w:val="11"/>
  </w:num>
  <w:num w:numId="7" w16cid:durableId="1134297392">
    <w:abstractNumId w:val="21"/>
  </w:num>
  <w:num w:numId="8" w16cid:durableId="1599869760">
    <w:abstractNumId w:val="0"/>
  </w:num>
  <w:num w:numId="9" w16cid:durableId="1888833467">
    <w:abstractNumId w:val="23"/>
  </w:num>
  <w:num w:numId="10" w16cid:durableId="64648049">
    <w:abstractNumId w:val="17"/>
  </w:num>
  <w:num w:numId="11" w16cid:durableId="646126249">
    <w:abstractNumId w:val="15"/>
  </w:num>
  <w:num w:numId="12" w16cid:durableId="399450734">
    <w:abstractNumId w:val="26"/>
  </w:num>
  <w:num w:numId="13" w16cid:durableId="76366440">
    <w:abstractNumId w:val="3"/>
  </w:num>
  <w:num w:numId="14" w16cid:durableId="1223518816">
    <w:abstractNumId w:val="9"/>
  </w:num>
  <w:num w:numId="15" w16cid:durableId="1027364384">
    <w:abstractNumId w:val="16"/>
  </w:num>
  <w:num w:numId="16" w16cid:durableId="1873301214">
    <w:abstractNumId w:val="5"/>
  </w:num>
  <w:num w:numId="17" w16cid:durableId="1962415009">
    <w:abstractNumId w:val="6"/>
  </w:num>
  <w:num w:numId="18" w16cid:durableId="856845921">
    <w:abstractNumId w:val="10"/>
  </w:num>
  <w:num w:numId="19" w16cid:durableId="1963419368">
    <w:abstractNumId w:val="14"/>
  </w:num>
  <w:num w:numId="20" w16cid:durableId="81688020">
    <w:abstractNumId w:val="27"/>
  </w:num>
  <w:num w:numId="21" w16cid:durableId="438379440">
    <w:abstractNumId w:val="18"/>
  </w:num>
  <w:num w:numId="22" w16cid:durableId="1995259773">
    <w:abstractNumId w:val="4"/>
  </w:num>
  <w:num w:numId="23" w16cid:durableId="1146123852">
    <w:abstractNumId w:val="1"/>
  </w:num>
  <w:num w:numId="24" w16cid:durableId="570893422">
    <w:abstractNumId w:val="13"/>
  </w:num>
  <w:num w:numId="25" w16cid:durableId="1193223803">
    <w:abstractNumId w:val="19"/>
  </w:num>
  <w:num w:numId="26" w16cid:durableId="1908371149">
    <w:abstractNumId w:val="20"/>
  </w:num>
  <w:num w:numId="27" w16cid:durableId="2133597477">
    <w:abstractNumId w:val="22"/>
  </w:num>
  <w:num w:numId="28" w16cid:durableId="1250889705">
    <w:abstractNumId w:val="12"/>
  </w:num>
  <w:num w:numId="29" w16cid:durableId="96227431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B58"/>
    <w:rsid w:val="00001110"/>
    <w:rsid w:val="00002D8D"/>
    <w:rsid w:val="000037D0"/>
    <w:rsid w:val="00005A5A"/>
    <w:rsid w:val="00011B24"/>
    <w:rsid w:val="00011EFC"/>
    <w:rsid w:val="00012A8E"/>
    <w:rsid w:val="00012E02"/>
    <w:rsid w:val="000152AC"/>
    <w:rsid w:val="00015BA8"/>
    <w:rsid w:val="00015BFC"/>
    <w:rsid w:val="00015D3E"/>
    <w:rsid w:val="00021E5E"/>
    <w:rsid w:val="00023571"/>
    <w:rsid w:val="00023958"/>
    <w:rsid w:val="000239FC"/>
    <w:rsid w:val="00023EC3"/>
    <w:rsid w:val="000313F5"/>
    <w:rsid w:val="0003707E"/>
    <w:rsid w:val="00037FF5"/>
    <w:rsid w:val="000457AB"/>
    <w:rsid w:val="000458AF"/>
    <w:rsid w:val="00045D7D"/>
    <w:rsid w:val="00047C9E"/>
    <w:rsid w:val="0005024D"/>
    <w:rsid w:val="00051C23"/>
    <w:rsid w:val="00052997"/>
    <w:rsid w:val="0005354D"/>
    <w:rsid w:val="000542B3"/>
    <w:rsid w:val="00054591"/>
    <w:rsid w:val="000566D8"/>
    <w:rsid w:val="00061B42"/>
    <w:rsid w:val="0006250A"/>
    <w:rsid w:val="0006258D"/>
    <w:rsid w:val="00062EFC"/>
    <w:rsid w:val="000643D3"/>
    <w:rsid w:val="0006643A"/>
    <w:rsid w:val="00066AB7"/>
    <w:rsid w:val="000675A0"/>
    <w:rsid w:val="00070A29"/>
    <w:rsid w:val="0007115F"/>
    <w:rsid w:val="00072C11"/>
    <w:rsid w:val="000730EC"/>
    <w:rsid w:val="00073E8A"/>
    <w:rsid w:val="00074CAA"/>
    <w:rsid w:val="00074E8D"/>
    <w:rsid w:val="00077994"/>
    <w:rsid w:val="00081B57"/>
    <w:rsid w:val="0008290C"/>
    <w:rsid w:val="000832EE"/>
    <w:rsid w:val="00085675"/>
    <w:rsid w:val="0008569F"/>
    <w:rsid w:val="00090807"/>
    <w:rsid w:val="00091A50"/>
    <w:rsid w:val="0009490E"/>
    <w:rsid w:val="000973E6"/>
    <w:rsid w:val="000A29BC"/>
    <w:rsid w:val="000A462C"/>
    <w:rsid w:val="000A4952"/>
    <w:rsid w:val="000A5071"/>
    <w:rsid w:val="000A6BE8"/>
    <w:rsid w:val="000B4270"/>
    <w:rsid w:val="000B6CB1"/>
    <w:rsid w:val="000B7AD4"/>
    <w:rsid w:val="000C07DE"/>
    <w:rsid w:val="000C0D1A"/>
    <w:rsid w:val="000C1145"/>
    <w:rsid w:val="000C17DA"/>
    <w:rsid w:val="000C1ACE"/>
    <w:rsid w:val="000C41BE"/>
    <w:rsid w:val="000C526C"/>
    <w:rsid w:val="000C67B2"/>
    <w:rsid w:val="000D13FC"/>
    <w:rsid w:val="000D2AA6"/>
    <w:rsid w:val="000D335B"/>
    <w:rsid w:val="000D3452"/>
    <w:rsid w:val="000D5992"/>
    <w:rsid w:val="000D7C3E"/>
    <w:rsid w:val="000E36C4"/>
    <w:rsid w:val="000E488A"/>
    <w:rsid w:val="000F1A86"/>
    <w:rsid w:val="000F22ED"/>
    <w:rsid w:val="000F2C64"/>
    <w:rsid w:val="000F3207"/>
    <w:rsid w:val="000F4EC8"/>
    <w:rsid w:val="000F4FDF"/>
    <w:rsid w:val="000F53F0"/>
    <w:rsid w:val="000F5A51"/>
    <w:rsid w:val="000F7E55"/>
    <w:rsid w:val="00100911"/>
    <w:rsid w:val="00102D4F"/>
    <w:rsid w:val="0010318C"/>
    <w:rsid w:val="001047B9"/>
    <w:rsid w:val="0010513D"/>
    <w:rsid w:val="00106F53"/>
    <w:rsid w:val="00107E28"/>
    <w:rsid w:val="00110BAC"/>
    <w:rsid w:val="00111124"/>
    <w:rsid w:val="00113F0E"/>
    <w:rsid w:val="00113F99"/>
    <w:rsid w:val="001141C5"/>
    <w:rsid w:val="0011521B"/>
    <w:rsid w:val="00115427"/>
    <w:rsid w:val="00115585"/>
    <w:rsid w:val="00115F7E"/>
    <w:rsid w:val="001162D8"/>
    <w:rsid w:val="00120879"/>
    <w:rsid w:val="00121221"/>
    <w:rsid w:val="001212F3"/>
    <w:rsid w:val="001217EC"/>
    <w:rsid w:val="00121BC3"/>
    <w:rsid w:val="00123525"/>
    <w:rsid w:val="00123821"/>
    <w:rsid w:val="00124BCF"/>
    <w:rsid w:val="00125586"/>
    <w:rsid w:val="00125D48"/>
    <w:rsid w:val="00126622"/>
    <w:rsid w:val="00126E19"/>
    <w:rsid w:val="00130B7B"/>
    <w:rsid w:val="00131556"/>
    <w:rsid w:val="001334D1"/>
    <w:rsid w:val="001348FA"/>
    <w:rsid w:val="00136C27"/>
    <w:rsid w:val="001406AD"/>
    <w:rsid w:val="001410B4"/>
    <w:rsid w:val="00142551"/>
    <w:rsid w:val="00143E6C"/>
    <w:rsid w:val="00144A75"/>
    <w:rsid w:val="00144DC1"/>
    <w:rsid w:val="001472E3"/>
    <w:rsid w:val="00151433"/>
    <w:rsid w:val="001518BE"/>
    <w:rsid w:val="0015395C"/>
    <w:rsid w:val="0015503A"/>
    <w:rsid w:val="001563B4"/>
    <w:rsid w:val="00156502"/>
    <w:rsid w:val="001567D6"/>
    <w:rsid w:val="0016069B"/>
    <w:rsid w:val="00162DDD"/>
    <w:rsid w:val="00163878"/>
    <w:rsid w:val="00164125"/>
    <w:rsid w:val="00164F12"/>
    <w:rsid w:val="00165CBF"/>
    <w:rsid w:val="00165ED1"/>
    <w:rsid w:val="00172070"/>
    <w:rsid w:val="00172282"/>
    <w:rsid w:val="00172799"/>
    <w:rsid w:val="00176100"/>
    <w:rsid w:val="0017684A"/>
    <w:rsid w:val="00176A55"/>
    <w:rsid w:val="001804A2"/>
    <w:rsid w:val="00180587"/>
    <w:rsid w:val="0018141A"/>
    <w:rsid w:val="00182A65"/>
    <w:rsid w:val="00182BB0"/>
    <w:rsid w:val="00183ECF"/>
    <w:rsid w:val="00184D03"/>
    <w:rsid w:val="001851B2"/>
    <w:rsid w:val="00186F07"/>
    <w:rsid w:val="001877A0"/>
    <w:rsid w:val="00190C00"/>
    <w:rsid w:val="00192BAD"/>
    <w:rsid w:val="00192DED"/>
    <w:rsid w:val="00197A71"/>
    <w:rsid w:val="001A07E2"/>
    <w:rsid w:val="001A0DB7"/>
    <w:rsid w:val="001A210D"/>
    <w:rsid w:val="001A2467"/>
    <w:rsid w:val="001A297B"/>
    <w:rsid w:val="001A38EE"/>
    <w:rsid w:val="001A3F06"/>
    <w:rsid w:val="001A513F"/>
    <w:rsid w:val="001A56A0"/>
    <w:rsid w:val="001A6CA9"/>
    <w:rsid w:val="001A7626"/>
    <w:rsid w:val="001B156F"/>
    <w:rsid w:val="001B2C55"/>
    <w:rsid w:val="001B3378"/>
    <w:rsid w:val="001B3B7B"/>
    <w:rsid w:val="001B638D"/>
    <w:rsid w:val="001B6A56"/>
    <w:rsid w:val="001C08F3"/>
    <w:rsid w:val="001C2C25"/>
    <w:rsid w:val="001C2FBC"/>
    <w:rsid w:val="001C3131"/>
    <w:rsid w:val="001C3A5F"/>
    <w:rsid w:val="001C7C50"/>
    <w:rsid w:val="001D02D7"/>
    <w:rsid w:val="001D0A4F"/>
    <w:rsid w:val="001D0CD8"/>
    <w:rsid w:val="001D10FB"/>
    <w:rsid w:val="001D1160"/>
    <w:rsid w:val="001D136D"/>
    <w:rsid w:val="001D224B"/>
    <w:rsid w:val="001D2474"/>
    <w:rsid w:val="001D30B9"/>
    <w:rsid w:val="001D49B0"/>
    <w:rsid w:val="001D52DB"/>
    <w:rsid w:val="001D54ED"/>
    <w:rsid w:val="001D5C85"/>
    <w:rsid w:val="001E0FA8"/>
    <w:rsid w:val="001E122C"/>
    <w:rsid w:val="001E250C"/>
    <w:rsid w:val="001E2C07"/>
    <w:rsid w:val="001E475F"/>
    <w:rsid w:val="001E531F"/>
    <w:rsid w:val="001E5D50"/>
    <w:rsid w:val="001E7B9B"/>
    <w:rsid w:val="001F02E4"/>
    <w:rsid w:val="001F3650"/>
    <w:rsid w:val="001F385A"/>
    <w:rsid w:val="001F3DDF"/>
    <w:rsid w:val="001F5F80"/>
    <w:rsid w:val="00200209"/>
    <w:rsid w:val="0020190F"/>
    <w:rsid w:val="0020410E"/>
    <w:rsid w:val="0020493F"/>
    <w:rsid w:val="00205630"/>
    <w:rsid w:val="00207367"/>
    <w:rsid w:val="00207532"/>
    <w:rsid w:val="002111EC"/>
    <w:rsid w:val="00211CC9"/>
    <w:rsid w:val="0021206A"/>
    <w:rsid w:val="00212BC0"/>
    <w:rsid w:val="00212D31"/>
    <w:rsid w:val="00213E7E"/>
    <w:rsid w:val="002144FE"/>
    <w:rsid w:val="002175E9"/>
    <w:rsid w:val="0021761E"/>
    <w:rsid w:val="002212A0"/>
    <w:rsid w:val="00223A9A"/>
    <w:rsid w:val="00226276"/>
    <w:rsid w:val="002262B4"/>
    <w:rsid w:val="00226444"/>
    <w:rsid w:val="00227564"/>
    <w:rsid w:val="00230065"/>
    <w:rsid w:val="00230E6A"/>
    <w:rsid w:val="00231ACE"/>
    <w:rsid w:val="0023472D"/>
    <w:rsid w:val="002354E6"/>
    <w:rsid w:val="00235502"/>
    <w:rsid w:val="00236D7C"/>
    <w:rsid w:val="0023734F"/>
    <w:rsid w:val="00241A47"/>
    <w:rsid w:val="00243846"/>
    <w:rsid w:val="00250857"/>
    <w:rsid w:val="002511F7"/>
    <w:rsid w:val="00253114"/>
    <w:rsid w:val="00253B13"/>
    <w:rsid w:val="00253F08"/>
    <w:rsid w:val="002540AA"/>
    <w:rsid w:val="00261E9A"/>
    <w:rsid w:val="00270FE1"/>
    <w:rsid w:val="00271847"/>
    <w:rsid w:val="00273917"/>
    <w:rsid w:val="0027644A"/>
    <w:rsid w:val="00276454"/>
    <w:rsid w:val="002817A2"/>
    <w:rsid w:val="002841EF"/>
    <w:rsid w:val="002856AF"/>
    <w:rsid w:val="0028640B"/>
    <w:rsid w:val="0028729B"/>
    <w:rsid w:val="00287620"/>
    <w:rsid w:val="00287739"/>
    <w:rsid w:val="002902F2"/>
    <w:rsid w:val="00290A7E"/>
    <w:rsid w:val="002921A9"/>
    <w:rsid w:val="002939D2"/>
    <w:rsid w:val="00293D09"/>
    <w:rsid w:val="002964E9"/>
    <w:rsid w:val="002971E0"/>
    <w:rsid w:val="00297841"/>
    <w:rsid w:val="002979DC"/>
    <w:rsid w:val="00297D54"/>
    <w:rsid w:val="002A08BB"/>
    <w:rsid w:val="002A243E"/>
    <w:rsid w:val="002A263E"/>
    <w:rsid w:val="002A31EC"/>
    <w:rsid w:val="002A46A7"/>
    <w:rsid w:val="002A512E"/>
    <w:rsid w:val="002A52A7"/>
    <w:rsid w:val="002B0DF5"/>
    <w:rsid w:val="002B4F1F"/>
    <w:rsid w:val="002B5F0D"/>
    <w:rsid w:val="002B7960"/>
    <w:rsid w:val="002C236A"/>
    <w:rsid w:val="002C27F4"/>
    <w:rsid w:val="002C2F1A"/>
    <w:rsid w:val="002C3517"/>
    <w:rsid w:val="002C3EE7"/>
    <w:rsid w:val="002C4117"/>
    <w:rsid w:val="002C4166"/>
    <w:rsid w:val="002C466F"/>
    <w:rsid w:val="002C5694"/>
    <w:rsid w:val="002C64E3"/>
    <w:rsid w:val="002C7BCB"/>
    <w:rsid w:val="002D2FB6"/>
    <w:rsid w:val="002D3093"/>
    <w:rsid w:val="002D3B2B"/>
    <w:rsid w:val="002D6C49"/>
    <w:rsid w:val="002E0303"/>
    <w:rsid w:val="002E0F24"/>
    <w:rsid w:val="002E1D2B"/>
    <w:rsid w:val="002E3473"/>
    <w:rsid w:val="002E45A0"/>
    <w:rsid w:val="002E47E8"/>
    <w:rsid w:val="002E490F"/>
    <w:rsid w:val="002F00F4"/>
    <w:rsid w:val="002F0F88"/>
    <w:rsid w:val="002F10BF"/>
    <w:rsid w:val="002F2720"/>
    <w:rsid w:val="002F2E5E"/>
    <w:rsid w:val="002F4D4B"/>
    <w:rsid w:val="002F575A"/>
    <w:rsid w:val="00302EBE"/>
    <w:rsid w:val="00304C0C"/>
    <w:rsid w:val="00305A81"/>
    <w:rsid w:val="00306406"/>
    <w:rsid w:val="00311308"/>
    <w:rsid w:val="0031195C"/>
    <w:rsid w:val="00312306"/>
    <w:rsid w:val="003125E6"/>
    <w:rsid w:val="00312A27"/>
    <w:rsid w:val="0031345F"/>
    <w:rsid w:val="00313A0B"/>
    <w:rsid w:val="00313B16"/>
    <w:rsid w:val="00315C7C"/>
    <w:rsid w:val="00315FB0"/>
    <w:rsid w:val="00316640"/>
    <w:rsid w:val="00316F6B"/>
    <w:rsid w:val="00316FB0"/>
    <w:rsid w:val="00324A73"/>
    <w:rsid w:val="00327EC8"/>
    <w:rsid w:val="00331C5B"/>
    <w:rsid w:val="003327D8"/>
    <w:rsid w:val="00332BE0"/>
    <w:rsid w:val="00334052"/>
    <w:rsid w:val="003376F8"/>
    <w:rsid w:val="00337A9F"/>
    <w:rsid w:val="00342911"/>
    <w:rsid w:val="0034410C"/>
    <w:rsid w:val="00344733"/>
    <w:rsid w:val="003457D9"/>
    <w:rsid w:val="003503E2"/>
    <w:rsid w:val="003515EB"/>
    <w:rsid w:val="003521B6"/>
    <w:rsid w:val="00352B78"/>
    <w:rsid w:val="0035333E"/>
    <w:rsid w:val="00353D59"/>
    <w:rsid w:val="00353F65"/>
    <w:rsid w:val="003543E4"/>
    <w:rsid w:val="003556CF"/>
    <w:rsid w:val="003562A2"/>
    <w:rsid w:val="003578AC"/>
    <w:rsid w:val="00357B19"/>
    <w:rsid w:val="003622F9"/>
    <w:rsid w:val="00364179"/>
    <w:rsid w:val="00364FD8"/>
    <w:rsid w:val="00366254"/>
    <w:rsid w:val="00366CF4"/>
    <w:rsid w:val="00371705"/>
    <w:rsid w:val="00374F70"/>
    <w:rsid w:val="00375127"/>
    <w:rsid w:val="003758CB"/>
    <w:rsid w:val="00377886"/>
    <w:rsid w:val="003842CB"/>
    <w:rsid w:val="00385A4E"/>
    <w:rsid w:val="00385D2E"/>
    <w:rsid w:val="003862B2"/>
    <w:rsid w:val="0038675B"/>
    <w:rsid w:val="00386857"/>
    <w:rsid w:val="00386A74"/>
    <w:rsid w:val="00391036"/>
    <w:rsid w:val="003925F3"/>
    <w:rsid w:val="00392690"/>
    <w:rsid w:val="0039311E"/>
    <w:rsid w:val="00395099"/>
    <w:rsid w:val="00395865"/>
    <w:rsid w:val="00397078"/>
    <w:rsid w:val="003A0AA6"/>
    <w:rsid w:val="003A2F59"/>
    <w:rsid w:val="003A2F67"/>
    <w:rsid w:val="003A341C"/>
    <w:rsid w:val="003A3D0F"/>
    <w:rsid w:val="003A42F6"/>
    <w:rsid w:val="003A5053"/>
    <w:rsid w:val="003A63AA"/>
    <w:rsid w:val="003A7BEF"/>
    <w:rsid w:val="003B0123"/>
    <w:rsid w:val="003B03BB"/>
    <w:rsid w:val="003B248B"/>
    <w:rsid w:val="003B6A3B"/>
    <w:rsid w:val="003B7042"/>
    <w:rsid w:val="003C2103"/>
    <w:rsid w:val="003C275A"/>
    <w:rsid w:val="003C3C40"/>
    <w:rsid w:val="003C4D34"/>
    <w:rsid w:val="003C5B2B"/>
    <w:rsid w:val="003C6A93"/>
    <w:rsid w:val="003D193E"/>
    <w:rsid w:val="003D41FD"/>
    <w:rsid w:val="003D4513"/>
    <w:rsid w:val="003E0785"/>
    <w:rsid w:val="003E0B40"/>
    <w:rsid w:val="003E1AFA"/>
    <w:rsid w:val="003E484D"/>
    <w:rsid w:val="003F0D98"/>
    <w:rsid w:val="003F2C43"/>
    <w:rsid w:val="003F2CF3"/>
    <w:rsid w:val="003F3D7F"/>
    <w:rsid w:val="003F40DE"/>
    <w:rsid w:val="003F42AE"/>
    <w:rsid w:val="003F466E"/>
    <w:rsid w:val="003F7207"/>
    <w:rsid w:val="003F769E"/>
    <w:rsid w:val="004010F5"/>
    <w:rsid w:val="0040130E"/>
    <w:rsid w:val="00401B67"/>
    <w:rsid w:val="004022AE"/>
    <w:rsid w:val="00403883"/>
    <w:rsid w:val="0040574B"/>
    <w:rsid w:val="00406317"/>
    <w:rsid w:val="00407218"/>
    <w:rsid w:val="00407B02"/>
    <w:rsid w:val="00410C01"/>
    <w:rsid w:val="00412450"/>
    <w:rsid w:val="00413428"/>
    <w:rsid w:val="00414558"/>
    <w:rsid w:val="00414CB4"/>
    <w:rsid w:val="00416C57"/>
    <w:rsid w:val="0041796A"/>
    <w:rsid w:val="00417B05"/>
    <w:rsid w:val="00417E64"/>
    <w:rsid w:val="00420697"/>
    <w:rsid w:val="00420A32"/>
    <w:rsid w:val="00421E92"/>
    <w:rsid w:val="00421F76"/>
    <w:rsid w:val="00422343"/>
    <w:rsid w:val="00422516"/>
    <w:rsid w:val="00422736"/>
    <w:rsid w:val="0042387C"/>
    <w:rsid w:val="0042466E"/>
    <w:rsid w:val="00425351"/>
    <w:rsid w:val="00426931"/>
    <w:rsid w:val="00427D23"/>
    <w:rsid w:val="00431057"/>
    <w:rsid w:val="00431882"/>
    <w:rsid w:val="0043436D"/>
    <w:rsid w:val="004353DE"/>
    <w:rsid w:val="0043721B"/>
    <w:rsid w:val="004403F8"/>
    <w:rsid w:val="0044091C"/>
    <w:rsid w:val="00442996"/>
    <w:rsid w:val="0044575C"/>
    <w:rsid w:val="00446040"/>
    <w:rsid w:val="004512DF"/>
    <w:rsid w:val="00455261"/>
    <w:rsid w:val="00461131"/>
    <w:rsid w:val="0046165D"/>
    <w:rsid w:val="00464D0F"/>
    <w:rsid w:val="0047059B"/>
    <w:rsid w:val="00472892"/>
    <w:rsid w:val="0047358B"/>
    <w:rsid w:val="004741B2"/>
    <w:rsid w:val="00476F5D"/>
    <w:rsid w:val="00477161"/>
    <w:rsid w:val="00477ADE"/>
    <w:rsid w:val="00481FBF"/>
    <w:rsid w:val="00482CC2"/>
    <w:rsid w:val="00483350"/>
    <w:rsid w:val="00484E9D"/>
    <w:rsid w:val="00485C13"/>
    <w:rsid w:val="00487843"/>
    <w:rsid w:val="0048799F"/>
    <w:rsid w:val="00490606"/>
    <w:rsid w:val="00490E26"/>
    <w:rsid w:val="0049128F"/>
    <w:rsid w:val="00493CB4"/>
    <w:rsid w:val="00493DC7"/>
    <w:rsid w:val="00494F05"/>
    <w:rsid w:val="00495323"/>
    <w:rsid w:val="0049543D"/>
    <w:rsid w:val="00495A35"/>
    <w:rsid w:val="0049778F"/>
    <w:rsid w:val="004977E0"/>
    <w:rsid w:val="00497F43"/>
    <w:rsid w:val="004A086D"/>
    <w:rsid w:val="004A0C83"/>
    <w:rsid w:val="004A1696"/>
    <w:rsid w:val="004A2812"/>
    <w:rsid w:val="004A4851"/>
    <w:rsid w:val="004A52A9"/>
    <w:rsid w:val="004A6224"/>
    <w:rsid w:val="004B0A4A"/>
    <w:rsid w:val="004B1A7C"/>
    <w:rsid w:val="004B1E3B"/>
    <w:rsid w:val="004B7029"/>
    <w:rsid w:val="004C2C44"/>
    <w:rsid w:val="004C304D"/>
    <w:rsid w:val="004C37FA"/>
    <w:rsid w:val="004C3C20"/>
    <w:rsid w:val="004C3D0F"/>
    <w:rsid w:val="004C4ADE"/>
    <w:rsid w:val="004C615E"/>
    <w:rsid w:val="004C6DBA"/>
    <w:rsid w:val="004D0CDC"/>
    <w:rsid w:val="004D4E62"/>
    <w:rsid w:val="004D7205"/>
    <w:rsid w:val="004E0128"/>
    <w:rsid w:val="004E13B5"/>
    <w:rsid w:val="004E4B75"/>
    <w:rsid w:val="004E6C90"/>
    <w:rsid w:val="004F0C19"/>
    <w:rsid w:val="004F0E52"/>
    <w:rsid w:val="004F1811"/>
    <w:rsid w:val="004F1868"/>
    <w:rsid w:val="004F32A7"/>
    <w:rsid w:val="004F5C97"/>
    <w:rsid w:val="005004C2"/>
    <w:rsid w:val="0050266E"/>
    <w:rsid w:val="00502C2C"/>
    <w:rsid w:val="005077E2"/>
    <w:rsid w:val="005118C2"/>
    <w:rsid w:val="005128CF"/>
    <w:rsid w:val="00512BE5"/>
    <w:rsid w:val="00514587"/>
    <w:rsid w:val="005151BC"/>
    <w:rsid w:val="00515438"/>
    <w:rsid w:val="00517595"/>
    <w:rsid w:val="0052071C"/>
    <w:rsid w:val="005210DA"/>
    <w:rsid w:val="00522167"/>
    <w:rsid w:val="00522617"/>
    <w:rsid w:val="005249A6"/>
    <w:rsid w:val="0052513F"/>
    <w:rsid w:val="00526C98"/>
    <w:rsid w:val="00532286"/>
    <w:rsid w:val="0053257F"/>
    <w:rsid w:val="00533B26"/>
    <w:rsid w:val="00537556"/>
    <w:rsid w:val="00537868"/>
    <w:rsid w:val="0054032F"/>
    <w:rsid w:val="00540532"/>
    <w:rsid w:val="00541374"/>
    <w:rsid w:val="00550410"/>
    <w:rsid w:val="00550EF3"/>
    <w:rsid w:val="00551A69"/>
    <w:rsid w:val="00555D32"/>
    <w:rsid w:val="00563543"/>
    <w:rsid w:val="00563D4E"/>
    <w:rsid w:val="00565D00"/>
    <w:rsid w:val="005661D6"/>
    <w:rsid w:val="00566A40"/>
    <w:rsid w:val="00567EEA"/>
    <w:rsid w:val="00570EB2"/>
    <w:rsid w:val="00571FAE"/>
    <w:rsid w:val="005738EF"/>
    <w:rsid w:val="005754BF"/>
    <w:rsid w:val="005814A7"/>
    <w:rsid w:val="005815EC"/>
    <w:rsid w:val="00584B1F"/>
    <w:rsid w:val="00585B43"/>
    <w:rsid w:val="00587B35"/>
    <w:rsid w:val="005912ED"/>
    <w:rsid w:val="00591979"/>
    <w:rsid w:val="00591E73"/>
    <w:rsid w:val="00592F8F"/>
    <w:rsid w:val="00593F03"/>
    <w:rsid w:val="00596E6E"/>
    <w:rsid w:val="005A000B"/>
    <w:rsid w:val="005A00A2"/>
    <w:rsid w:val="005A2D24"/>
    <w:rsid w:val="005A318D"/>
    <w:rsid w:val="005A53FC"/>
    <w:rsid w:val="005A71E6"/>
    <w:rsid w:val="005B1FD1"/>
    <w:rsid w:val="005B33A7"/>
    <w:rsid w:val="005B342C"/>
    <w:rsid w:val="005B4883"/>
    <w:rsid w:val="005B4F57"/>
    <w:rsid w:val="005B55BB"/>
    <w:rsid w:val="005B6415"/>
    <w:rsid w:val="005B7E63"/>
    <w:rsid w:val="005C291E"/>
    <w:rsid w:val="005C383C"/>
    <w:rsid w:val="005C3AC7"/>
    <w:rsid w:val="005C523A"/>
    <w:rsid w:val="005C6D56"/>
    <w:rsid w:val="005C76AD"/>
    <w:rsid w:val="005D0202"/>
    <w:rsid w:val="005D0848"/>
    <w:rsid w:val="005D1E7E"/>
    <w:rsid w:val="005D1F90"/>
    <w:rsid w:val="005D2976"/>
    <w:rsid w:val="005D3E5A"/>
    <w:rsid w:val="005D5B55"/>
    <w:rsid w:val="005D61ED"/>
    <w:rsid w:val="005E0BF9"/>
    <w:rsid w:val="005E26DA"/>
    <w:rsid w:val="005E279A"/>
    <w:rsid w:val="005E27BC"/>
    <w:rsid w:val="005E2822"/>
    <w:rsid w:val="005E53AE"/>
    <w:rsid w:val="005E5CE6"/>
    <w:rsid w:val="005E676F"/>
    <w:rsid w:val="005E70EC"/>
    <w:rsid w:val="005E73B3"/>
    <w:rsid w:val="005E73D2"/>
    <w:rsid w:val="005F03ED"/>
    <w:rsid w:val="005F1AFA"/>
    <w:rsid w:val="005F65C1"/>
    <w:rsid w:val="005F6FC5"/>
    <w:rsid w:val="00600369"/>
    <w:rsid w:val="00606196"/>
    <w:rsid w:val="00612E21"/>
    <w:rsid w:val="00613A34"/>
    <w:rsid w:val="00613CAE"/>
    <w:rsid w:val="00614154"/>
    <w:rsid w:val="00614780"/>
    <w:rsid w:val="00614FA4"/>
    <w:rsid w:val="00615D47"/>
    <w:rsid w:val="0061785F"/>
    <w:rsid w:val="0062119C"/>
    <w:rsid w:val="00622FEA"/>
    <w:rsid w:val="006240B4"/>
    <w:rsid w:val="006247EB"/>
    <w:rsid w:val="00631D30"/>
    <w:rsid w:val="00632029"/>
    <w:rsid w:val="00632116"/>
    <w:rsid w:val="0063438A"/>
    <w:rsid w:val="00634E9F"/>
    <w:rsid w:val="006365E9"/>
    <w:rsid w:val="00636C4A"/>
    <w:rsid w:val="00636EC8"/>
    <w:rsid w:val="006374DA"/>
    <w:rsid w:val="006379DC"/>
    <w:rsid w:val="006421CB"/>
    <w:rsid w:val="00643313"/>
    <w:rsid w:val="00643E9B"/>
    <w:rsid w:val="006463D9"/>
    <w:rsid w:val="006503FD"/>
    <w:rsid w:val="0065152A"/>
    <w:rsid w:val="006525B0"/>
    <w:rsid w:val="00652DEB"/>
    <w:rsid w:val="00654EB3"/>
    <w:rsid w:val="00660717"/>
    <w:rsid w:val="00661D6A"/>
    <w:rsid w:val="00662088"/>
    <w:rsid w:val="006623DD"/>
    <w:rsid w:val="00662B18"/>
    <w:rsid w:val="0066445F"/>
    <w:rsid w:val="00664468"/>
    <w:rsid w:val="00665136"/>
    <w:rsid w:val="00665964"/>
    <w:rsid w:val="00665DB2"/>
    <w:rsid w:val="00665EC5"/>
    <w:rsid w:val="00667F2F"/>
    <w:rsid w:val="00667F41"/>
    <w:rsid w:val="006715A3"/>
    <w:rsid w:val="0067251F"/>
    <w:rsid w:val="00672A75"/>
    <w:rsid w:val="0067622E"/>
    <w:rsid w:val="00676BCD"/>
    <w:rsid w:val="00677012"/>
    <w:rsid w:val="006804C5"/>
    <w:rsid w:val="006808CD"/>
    <w:rsid w:val="00680903"/>
    <w:rsid w:val="00682459"/>
    <w:rsid w:val="00683BD9"/>
    <w:rsid w:val="00685203"/>
    <w:rsid w:val="00690A91"/>
    <w:rsid w:val="00692773"/>
    <w:rsid w:val="006951ED"/>
    <w:rsid w:val="006963CB"/>
    <w:rsid w:val="006A1752"/>
    <w:rsid w:val="006A318C"/>
    <w:rsid w:val="006A5470"/>
    <w:rsid w:val="006A570A"/>
    <w:rsid w:val="006A5769"/>
    <w:rsid w:val="006A6BAA"/>
    <w:rsid w:val="006A7F29"/>
    <w:rsid w:val="006B0211"/>
    <w:rsid w:val="006B08DF"/>
    <w:rsid w:val="006B0DC8"/>
    <w:rsid w:val="006B2901"/>
    <w:rsid w:val="006B3052"/>
    <w:rsid w:val="006B3269"/>
    <w:rsid w:val="006B4557"/>
    <w:rsid w:val="006B546B"/>
    <w:rsid w:val="006B62DA"/>
    <w:rsid w:val="006B648F"/>
    <w:rsid w:val="006C0A9E"/>
    <w:rsid w:val="006C4683"/>
    <w:rsid w:val="006C7EFA"/>
    <w:rsid w:val="006D03B4"/>
    <w:rsid w:val="006D0972"/>
    <w:rsid w:val="006D4957"/>
    <w:rsid w:val="006D5599"/>
    <w:rsid w:val="006D6C1F"/>
    <w:rsid w:val="006E1571"/>
    <w:rsid w:val="006E2BA3"/>
    <w:rsid w:val="006E53C5"/>
    <w:rsid w:val="006E5B9B"/>
    <w:rsid w:val="006E5F6C"/>
    <w:rsid w:val="006E7033"/>
    <w:rsid w:val="006F0013"/>
    <w:rsid w:val="006F09FF"/>
    <w:rsid w:val="006F12CF"/>
    <w:rsid w:val="006F204B"/>
    <w:rsid w:val="006F2CB4"/>
    <w:rsid w:val="006F538D"/>
    <w:rsid w:val="00700793"/>
    <w:rsid w:val="00702798"/>
    <w:rsid w:val="00702C70"/>
    <w:rsid w:val="00702CCA"/>
    <w:rsid w:val="00703C5C"/>
    <w:rsid w:val="00706593"/>
    <w:rsid w:val="007103A3"/>
    <w:rsid w:val="00710F27"/>
    <w:rsid w:val="00714794"/>
    <w:rsid w:val="0071645C"/>
    <w:rsid w:val="00720AFE"/>
    <w:rsid w:val="00722AE5"/>
    <w:rsid w:val="007235F5"/>
    <w:rsid w:val="007239A0"/>
    <w:rsid w:val="00725164"/>
    <w:rsid w:val="00726186"/>
    <w:rsid w:val="00727E09"/>
    <w:rsid w:val="00730C8E"/>
    <w:rsid w:val="0073127B"/>
    <w:rsid w:val="00732F1D"/>
    <w:rsid w:val="00733C02"/>
    <w:rsid w:val="00734EBD"/>
    <w:rsid w:val="00735076"/>
    <w:rsid w:val="00736135"/>
    <w:rsid w:val="007369AA"/>
    <w:rsid w:val="00740C8B"/>
    <w:rsid w:val="00741644"/>
    <w:rsid w:val="00741F91"/>
    <w:rsid w:val="00744196"/>
    <w:rsid w:val="007443A8"/>
    <w:rsid w:val="00745897"/>
    <w:rsid w:val="00745D49"/>
    <w:rsid w:val="0074738A"/>
    <w:rsid w:val="007504A2"/>
    <w:rsid w:val="00751E2E"/>
    <w:rsid w:val="007524F7"/>
    <w:rsid w:val="007532B4"/>
    <w:rsid w:val="00755CA0"/>
    <w:rsid w:val="00756276"/>
    <w:rsid w:val="00757288"/>
    <w:rsid w:val="007601AA"/>
    <w:rsid w:val="00760322"/>
    <w:rsid w:val="00760357"/>
    <w:rsid w:val="00761573"/>
    <w:rsid w:val="00761C7A"/>
    <w:rsid w:val="00762E5F"/>
    <w:rsid w:val="00763401"/>
    <w:rsid w:val="00764688"/>
    <w:rsid w:val="00764A67"/>
    <w:rsid w:val="00764BEB"/>
    <w:rsid w:val="00765B04"/>
    <w:rsid w:val="0076795B"/>
    <w:rsid w:val="007710B5"/>
    <w:rsid w:val="00773903"/>
    <w:rsid w:val="00773E7C"/>
    <w:rsid w:val="00780495"/>
    <w:rsid w:val="007808DE"/>
    <w:rsid w:val="0078338A"/>
    <w:rsid w:val="0078436F"/>
    <w:rsid w:val="0078535F"/>
    <w:rsid w:val="0078552E"/>
    <w:rsid w:val="00787391"/>
    <w:rsid w:val="00787BF3"/>
    <w:rsid w:val="00791C7A"/>
    <w:rsid w:val="00792720"/>
    <w:rsid w:val="00793346"/>
    <w:rsid w:val="007953D6"/>
    <w:rsid w:val="0079560C"/>
    <w:rsid w:val="007A1432"/>
    <w:rsid w:val="007A191A"/>
    <w:rsid w:val="007A4F31"/>
    <w:rsid w:val="007A5117"/>
    <w:rsid w:val="007A565A"/>
    <w:rsid w:val="007B1D21"/>
    <w:rsid w:val="007B27BF"/>
    <w:rsid w:val="007B2FF9"/>
    <w:rsid w:val="007B6B23"/>
    <w:rsid w:val="007C44A2"/>
    <w:rsid w:val="007C55AC"/>
    <w:rsid w:val="007C5689"/>
    <w:rsid w:val="007C73A2"/>
    <w:rsid w:val="007C79D2"/>
    <w:rsid w:val="007D34AD"/>
    <w:rsid w:val="007D3E6F"/>
    <w:rsid w:val="007D3EF5"/>
    <w:rsid w:val="007D7191"/>
    <w:rsid w:val="007D7D8C"/>
    <w:rsid w:val="007E0F57"/>
    <w:rsid w:val="007E13AA"/>
    <w:rsid w:val="007E2BF4"/>
    <w:rsid w:val="007E357D"/>
    <w:rsid w:val="007E53F8"/>
    <w:rsid w:val="007E5CF2"/>
    <w:rsid w:val="007E68BA"/>
    <w:rsid w:val="007E73B0"/>
    <w:rsid w:val="007F0205"/>
    <w:rsid w:val="007F0553"/>
    <w:rsid w:val="007F3CCE"/>
    <w:rsid w:val="007F5789"/>
    <w:rsid w:val="007F5D69"/>
    <w:rsid w:val="007F697F"/>
    <w:rsid w:val="007F7895"/>
    <w:rsid w:val="00800DB2"/>
    <w:rsid w:val="008023D3"/>
    <w:rsid w:val="00802822"/>
    <w:rsid w:val="00803B64"/>
    <w:rsid w:val="00803FFB"/>
    <w:rsid w:val="008050B2"/>
    <w:rsid w:val="00806124"/>
    <w:rsid w:val="008061B0"/>
    <w:rsid w:val="00806806"/>
    <w:rsid w:val="00806D7F"/>
    <w:rsid w:val="008075B4"/>
    <w:rsid w:val="00807DFD"/>
    <w:rsid w:val="00810047"/>
    <w:rsid w:val="00810BF0"/>
    <w:rsid w:val="00810D38"/>
    <w:rsid w:val="00811604"/>
    <w:rsid w:val="008129F3"/>
    <w:rsid w:val="008130D5"/>
    <w:rsid w:val="008131D3"/>
    <w:rsid w:val="008149A6"/>
    <w:rsid w:val="00817A53"/>
    <w:rsid w:val="00820973"/>
    <w:rsid w:val="00821AE6"/>
    <w:rsid w:val="008220E9"/>
    <w:rsid w:val="0082234E"/>
    <w:rsid w:val="008224A7"/>
    <w:rsid w:val="008225EB"/>
    <w:rsid w:val="00823879"/>
    <w:rsid w:val="00823A01"/>
    <w:rsid w:val="00823C10"/>
    <w:rsid w:val="00823FE6"/>
    <w:rsid w:val="008269DF"/>
    <w:rsid w:val="00830173"/>
    <w:rsid w:val="00830D1C"/>
    <w:rsid w:val="008332A9"/>
    <w:rsid w:val="00833609"/>
    <w:rsid w:val="00834F97"/>
    <w:rsid w:val="00836904"/>
    <w:rsid w:val="008372FC"/>
    <w:rsid w:val="0083733B"/>
    <w:rsid w:val="00841651"/>
    <w:rsid w:val="008447F5"/>
    <w:rsid w:val="00845771"/>
    <w:rsid w:val="00845C4E"/>
    <w:rsid w:val="00845F0A"/>
    <w:rsid w:val="008479D6"/>
    <w:rsid w:val="0085256F"/>
    <w:rsid w:val="00852BE1"/>
    <w:rsid w:val="00852E87"/>
    <w:rsid w:val="0085512B"/>
    <w:rsid w:val="00856FBE"/>
    <w:rsid w:val="008625B5"/>
    <w:rsid w:val="00862C7E"/>
    <w:rsid w:val="00863259"/>
    <w:rsid w:val="008640FF"/>
    <w:rsid w:val="0086469C"/>
    <w:rsid w:val="00865F76"/>
    <w:rsid w:val="00867E1C"/>
    <w:rsid w:val="00871736"/>
    <w:rsid w:val="00876ED5"/>
    <w:rsid w:val="00876EEB"/>
    <w:rsid w:val="00877D26"/>
    <w:rsid w:val="00883BD6"/>
    <w:rsid w:val="0088659E"/>
    <w:rsid w:val="008869EC"/>
    <w:rsid w:val="00887165"/>
    <w:rsid w:val="00891012"/>
    <w:rsid w:val="008920A8"/>
    <w:rsid w:val="008929AA"/>
    <w:rsid w:val="00893C80"/>
    <w:rsid w:val="00895824"/>
    <w:rsid w:val="00896082"/>
    <w:rsid w:val="0089632B"/>
    <w:rsid w:val="00897DE6"/>
    <w:rsid w:val="008A1008"/>
    <w:rsid w:val="008A335C"/>
    <w:rsid w:val="008A3BC5"/>
    <w:rsid w:val="008A4CD3"/>
    <w:rsid w:val="008A5FC8"/>
    <w:rsid w:val="008B2760"/>
    <w:rsid w:val="008B3E67"/>
    <w:rsid w:val="008B541D"/>
    <w:rsid w:val="008B593C"/>
    <w:rsid w:val="008B5CFE"/>
    <w:rsid w:val="008B5E5F"/>
    <w:rsid w:val="008B7C30"/>
    <w:rsid w:val="008C039D"/>
    <w:rsid w:val="008C2A03"/>
    <w:rsid w:val="008C31FF"/>
    <w:rsid w:val="008C3A33"/>
    <w:rsid w:val="008C4345"/>
    <w:rsid w:val="008C6E33"/>
    <w:rsid w:val="008D18F2"/>
    <w:rsid w:val="008D1B0D"/>
    <w:rsid w:val="008D223D"/>
    <w:rsid w:val="008D32CA"/>
    <w:rsid w:val="008E15CF"/>
    <w:rsid w:val="008E33B9"/>
    <w:rsid w:val="008E6A8A"/>
    <w:rsid w:val="008E7132"/>
    <w:rsid w:val="008F2B34"/>
    <w:rsid w:val="008F2EF8"/>
    <w:rsid w:val="008F3FE7"/>
    <w:rsid w:val="008F412A"/>
    <w:rsid w:val="008F43A3"/>
    <w:rsid w:val="008F45C3"/>
    <w:rsid w:val="008F4919"/>
    <w:rsid w:val="008F737C"/>
    <w:rsid w:val="00900FA8"/>
    <w:rsid w:val="00901048"/>
    <w:rsid w:val="00901691"/>
    <w:rsid w:val="00902322"/>
    <w:rsid w:val="00902690"/>
    <w:rsid w:val="00902C66"/>
    <w:rsid w:val="00902D97"/>
    <w:rsid w:val="00903142"/>
    <w:rsid w:val="00905E72"/>
    <w:rsid w:val="00906F9C"/>
    <w:rsid w:val="009113DB"/>
    <w:rsid w:val="00911E99"/>
    <w:rsid w:val="00913559"/>
    <w:rsid w:val="00914561"/>
    <w:rsid w:val="00915CE5"/>
    <w:rsid w:val="009201F3"/>
    <w:rsid w:val="00920B53"/>
    <w:rsid w:val="0092114B"/>
    <w:rsid w:val="009218BB"/>
    <w:rsid w:val="00922767"/>
    <w:rsid w:val="0092316E"/>
    <w:rsid w:val="0092404D"/>
    <w:rsid w:val="00925AB3"/>
    <w:rsid w:val="0092754E"/>
    <w:rsid w:val="009278AE"/>
    <w:rsid w:val="00931463"/>
    <w:rsid w:val="009338E6"/>
    <w:rsid w:val="00935AEE"/>
    <w:rsid w:val="0093660F"/>
    <w:rsid w:val="00937543"/>
    <w:rsid w:val="0094004A"/>
    <w:rsid w:val="00941C57"/>
    <w:rsid w:val="00943096"/>
    <w:rsid w:val="009433AC"/>
    <w:rsid w:val="0094436D"/>
    <w:rsid w:val="009450B1"/>
    <w:rsid w:val="00946896"/>
    <w:rsid w:val="00947E32"/>
    <w:rsid w:val="00950C49"/>
    <w:rsid w:val="00951732"/>
    <w:rsid w:val="00953422"/>
    <w:rsid w:val="00953EFE"/>
    <w:rsid w:val="009540A7"/>
    <w:rsid w:val="00957874"/>
    <w:rsid w:val="00957C8D"/>
    <w:rsid w:val="0096135B"/>
    <w:rsid w:val="00962A6D"/>
    <w:rsid w:val="009639D8"/>
    <w:rsid w:val="00964951"/>
    <w:rsid w:val="00964AD7"/>
    <w:rsid w:val="0096694B"/>
    <w:rsid w:val="00974487"/>
    <w:rsid w:val="00974885"/>
    <w:rsid w:val="00974DAD"/>
    <w:rsid w:val="00975621"/>
    <w:rsid w:val="00977916"/>
    <w:rsid w:val="00977E63"/>
    <w:rsid w:val="00977F20"/>
    <w:rsid w:val="00980BC8"/>
    <w:rsid w:val="009812A7"/>
    <w:rsid w:val="009817F4"/>
    <w:rsid w:val="00981CD4"/>
    <w:rsid w:val="00982759"/>
    <w:rsid w:val="00983252"/>
    <w:rsid w:val="00983838"/>
    <w:rsid w:val="00983A3D"/>
    <w:rsid w:val="00983DAF"/>
    <w:rsid w:val="00986B2C"/>
    <w:rsid w:val="00987029"/>
    <w:rsid w:val="00990050"/>
    <w:rsid w:val="009919B4"/>
    <w:rsid w:val="0099642A"/>
    <w:rsid w:val="0099787D"/>
    <w:rsid w:val="009A0F89"/>
    <w:rsid w:val="009A5D87"/>
    <w:rsid w:val="009A652C"/>
    <w:rsid w:val="009B0E62"/>
    <w:rsid w:val="009B2E8B"/>
    <w:rsid w:val="009B45F6"/>
    <w:rsid w:val="009B4944"/>
    <w:rsid w:val="009B5C8B"/>
    <w:rsid w:val="009C24B2"/>
    <w:rsid w:val="009C255A"/>
    <w:rsid w:val="009C342C"/>
    <w:rsid w:val="009C3924"/>
    <w:rsid w:val="009C451C"/>
    <w:rsid w:val="009C4FA3"/>
    <w:rsid w:val="009C682A"/>
    <w:rsid w:val="009C6C0E"/>
    <w:rsid w:val="009C72BE"/>
    <w:rsid w:val="009D321B"/>
    <w:rsid w:val="009D3FB7"/>
    <w:rsid w:val="009D7A24"/>
    <w:rsid w:val="009D7F90"/>
    <w:rsid w:val="009E03C2"/>
    <w:rsid w:val="009E0458"/>
    <w:rsid w:val="009E54BD"/>
    <w:rsid w:val="009E6323"/>
    <w:rsid w:val="009E695E"/>
    <w:rsid w:val="009F0821"/>
    <w:rsid w:val="009F1D57"/>
    <w:rsid w:val="009F1F73"/>
    <w:rsid w:val="009F2DD4"/>
    <w:rsid w:val="009F33B3"/>
    <w:rsid w:val="009F3F41"/>
    <w:rsid w:val="009F4641"/>
    <w:rsid w:val="009F4BDC"/>
    <w:rsid w:val="009F535A"/>
    <w:rsid w:val="009F5F7F"/>
    <w:rsid w:val="009F64D0"/>
    <w:rsid w:val="009F6B10"/>
    <w:rsid w:val="00A024E3"/>
    <w:rsid w:val="00A02DB8"/>
    <w:rsid w:val="00A0372C"/>
    <w:rsid w:val="00A04661"/>
    <w:rsid w:val="00A05224"/>
    <w:rsid w:val="00A05F7F"/>
    <w:rsid w:val="00A11B4E"/>
    <w:rsid w:val="00A13988"/>
    <w:rsid w:val="00A15BCB"/>
    <w:rsid w:val="00A172A8"/>
    <w:rsid w:val="00A2062E"/>
    <w:rsid w:val="00A23088"/>
    <w:rsid w:val="00A236DA"/>
    <w:rsid w:val="00A25C87"/>
    <w:rsid w:val="00A26F79"/>
    <w:rsid w:val="00A27078"/>
    <w:rsid w:val="00A2793A"/>
    <w:rsid w:val="00A30BB0"/>
    <w:rsid w:val="00A3136F"/>
    <w:rsid w:val="00A313C7"/>
    <w:rsid w:val="00A31786"/>
    <w:rsid w:val="00A34C3F"/>
    <w:rsid w:val="00A36218"/>
    <w:rsid w:val="00A362CF"/>
    <w:rsid w:val="00A37EE6"/>
    <w:rsid w:val="00A412E9"/>
    <w:rsid w:val="00A41F8C"/>
    <w:rsid w:val="00A442ED"/>
    <w:rsid w:val="00A45A02"/>
    <w:rsid w:val="00A46824"/>
    <w:rsid w:val="00A46B65"/>
    <w:rsid w:val="00A47663"/>
    <w:rsid w:val="00A5030C"/>
    <w:rsid w:val="00A50A18"/>
    <w:rsid w:val="00A5229A"/>
    <w:rsid w:val="00A527F3"/>
    <w:rsid w:val="00A53981"/>
    <w:rsid w:val="00A54733"/>
    <w:rsid w:val="00A60142"/>
    <w:rsid w:val="00A602E2"/>
    <w:rsid w:val="00A63A10"/>
    <w:rsid w:val="00A63D02"/>
    <w:rsid w:val="00A65325"/>
    <w:rsid w:val="00A66F54"/>
    <w:rsid w:val="00A671C1"/>
    <w:rsid w:val="00A70A49"/>
    <w:rsid w:val="00A753DC"/>
    <w:rsid w:val="00A77F68"/>
    <w:rsid w:val="00A828E1"/>
    <w:rsid w:val="00A84749"/>
    <w:rsid w:val="00A85650"/>
    <w:rsid w:val="00A86FDE"/>
    <w:rsid w:val="00A87D18"/>
    <w:rsid w:val="00A94A74"/>
    <w:rsid w:val="00A96477"/>
    <w:rsid w:val="00AA1169"/>
    <w:rsid w:val="00AA3120"/>
    <w:rsid w:val="00AA3D88"/>
    <w:rsid w:val="00AA4767"/>
    <w:rsid w:val="00AA6485"/>
    <w:rsid w:val="00AA6B50"/>
    <w:rsid w:val="00AA74B1"/>
    <w:rsid w:val="00AB108B"/>
    <w:rsid w:val="00AB1E3F"/>
    <w:rsid w:val="00AB2E43"/>
    <w:rsid w:val="00AB3118"/>
    <w:rsid w:val="00AB4697"/>
    <w:rsid w:val="00AB6BF5"/>
    <w:rsid w:val="00AB7DAF"/>
    <w:rsid w:val="00AC1A4A"/>
    <w:rsid w:val="00AC2226"/>
    <w:rsid w:val="00AC27DA"/>
    <w:rsid w:val="00AC2BC5"/>
    <w:rsid w:val="00AC45DA"/>
    <w:rsid w:val="00AC4A6A"/>
    <w:rsid w:val="00AC5176"/>
    <w:rsid w:val="00AC6A53"/>
    <w:rsid w:val="00AC728C"/>
    <w:rsid w:val="00AD2416"/>
    <w:rsid w:val="00AD3180"/>
    <w:rsid w:val="00AD33C7"/>
    <w:rsid w:val="00AD3C88"/>
    <w:rsid w:val="00AD4913"/>
    <w:rsid w:val="00AD4A1D"/>
    <w:rsid w:val="00AD59BD"/>
    <w:rsid w:val="00AD6351"/>
    <w:rsid w:val="00AD6CF9"/>
    <w:rsid w:val="00AE591D"/>
    <w:rsid w:val="00AE730E"/>
    <w:rsid w:val="00AE7485"/>
    <w:rsid w:val="00AF0CC9"/>
    <w:rsid w:val="00AF34F8"/>
    <w:rsid w:val="00AF436E"/>
    <w:rsid w:val="00AF4723"/>
    <w:rsid w:val="00AF4A7A"/>
    <w:rsid w:val="00AF6878"/>
    <w:rsid w:val="00AF6BD6"/>
    <w:rsid w:val="00AF6C33"/>
    <w:rsid w:val="00B03C12"/>
    <w:rsid w:val="00B05C14"/>
    <w:rsid w:val="00B0755F"/>
    <w:rsid w:val="00B07A0B"/>
    <w:rsid w:val="00B112DA"/>
    <w:rsid w:val="00B11C36"/>
    <w:rsid w:val="00B11F11"/>
    <w:rsid w:val="00B127BC"/>
    <w:rsid w:val="00B12AA1"/>
    <w:rsid w:val="00B12E24"/>
    <w:rsid w:val="00B131A1"/>
    <w:rsid w:val="00B13378"/>
    <w:rsid w:val="00B143B3"/>
    <w:rsid w:val="00B14876"/>
    <w:rsid w:val="00B14A24"/>
    <w:rsid w:val="00B16ABF"/>
    <w:rsid w:val="00B17C03"/>
    <w:rsid w:val="00B17FC0"/>
    <w:rsid w:val="00B204CC"/>
    <w:rsid w:val="00B2091A"/>
    <w:rsid w:val="00B20B19"/>
    <w:rsid w:val="00B2200D"/>
    <w:rsid w:val="00B237EE"/>
    <w:rsid w:val="00B34DE4"/>
    <w:rsid w:val="00B3544F"/>
    <w:rsid w:val="00B375CA"/>
    <w:rsid w:val="00B40015"/>
    <w:rsid w:val="00B41949"/>
    <w:rsid w:val="00B41AB5"/>
    <w:rsid w:val="00B41FB3"/>
    <w:rsid w:val="00B43A8F"/>
    <w:rsid w:val="00B53B71"/>
    <w:rsid w:val="00B5530E"/>
    <w:rsid w:val="00B56886"/>
    <w:rsid w:val="00B56CE4"/>
    <w:rsid w:val="00B57FF3"/>
    <w:rsid w:val="00B62D4F"/>
    <w:rsid w:val="00B64D3B"/>
    <w:rsid w:val="00B65954"/>
    <w:rsid w:val="00B66233"/>
    <w:rsid w:val="00B668ED"/>
    <w:rsid w:val="00B66C9A"/>
    <w:rsid w:val="00B67A9C"/>
    <w:rsid w:val="00B7013F"/>
    <w:rsid w:val="00B7137D"/>
    <w:rsid w:val="00B72A4B"/>
    <w:rsid w:val="00B747ED"/>
    <w:rsid w:val="00B74D12"/>
    <w:rsid w:val="00B75628"/>
    <w:rsid w:val="00B75B5A"/>
    <w:rsid w:val="00B75DD3"/>
    <w:rsid w:val="00B76DDA"/>
    <w:rsid w:val="00B82C98"/>
    <w:rsid w:val="00B83B50"/>
    <w:rsid w:val="00B83F06"/>
    <w:rsid w:val="00B84086"/>
    <w:rsid w:val="00B840AE"/>
    <w:rsid w:val="00B8502E"/>
    <w:rsid w:val="00B8525A"/>
    <w:rsid w:val="00B85793"/>
    <w:rsid w:val="00B86896"/>
    <w:rsid w:val="00B90914"/>
    <w:rsid w:val="00B93E5D"/>
    <w:rsid w:val="00B9405A"/>
    <w:rsid w:val="00B940F6"/>
    <w:rsid w:val="00B96154"/>
    <w:rsid w:val="00B979A6"/>
    <w:rsid w:val="00BA2D4C"/>
    <w:rsid w:val="00BA3D15"/>
    <w:rsid w:val="00BA3F52"/>
    <w:rsid w:val="00BA4288"/>
    <w:rsid w:val="00BA444D"/>
    <w:rsid w:val="00BA61F7"/>
    <w:rsid w:val="00BA728F"/>
    <w:rsid w:val="00BB00A5"/>
    <w:rsid w:val="00BB1513"/>
    <w:rsid w:val="00BB1710"/>
    <w:rsid w:val="00BB4BB6"/>
    <w:rsid w:val="00BB5586"/>
    <w:rsid w:val="00BB5F5C"/>
    <w:rsid w:val="00BB60E7"/>
    <w:rsid w:val="00BB6BC5"/>
    <w:rsid w:val="00BC1BB8"/>
    <w:rsid w:val="00BC30C8"/>
    <w:rsid w:val="00BC3962"/>
    <w:rsid w:val="00BD004B"/>
    <w:rsid w:val="00BD0916"/>
    <w:rsid w:val="00BD1B23"/>
    <w:rsid w:val="00BD6D0D"/>
    <w:rsid w:val="00BE2269"/>
    <w:rsid w:val="00BE4C4E"/>
    <w:rsid w:val="00BE7121"/>
    <w:rsid w:val="00BF06A4"/>
    <w:rsid w:val="00BF4E5D"/>
    <w:rsid w:val="00C000C8"/>
    <w:rsid w:val="00C0036B"/>
    <w:rsid w:val="00C010AB"/>
    <w:rsid w:val="00C02C01"/>
    <w:rsid w:val="00C0380C"/>
    <w:rsid w:val="00C0399A"/>
    <w:rsid w:val="00C03D96"/>
    <w:rsid w:val="00C065A9"/>
    <w:rsid w:val="00C074A9"/>
    <w:rsid w:val="00C0788E"/>
    <w:rsid w:val="00C102FF"/>
    <w:rsid w:val="00C10B0E"/>
    <w:rsid w:val="00C14446"/>
    <w:rsid w:val="00C14A39"/>
    <w:rsid w:val="00C218E2"/>
    <w:rsid w:val="00C22D40"/>
    <w:rsid w:val="00C25056"/>
    <w:rsid w:val="00C26669"/>
    <w:rsid w:val="00C26953"/>
    <w:rsid w:val="00C27876"/>
    <w:rsid w:val="00C310CB"/>
    <w:rsid w:val="00C3197F"/>
    <w:rsid w:val="00C31C28"/>
    <w:rsid w:val="00C42F73"/>
    <w:rsid w:val="00C4549A"/>
    <w:rsid w:val="00C457EB"/>
    <w:rsid w:val="00C45A26"/>
    <w:rsid w:val="00C46108"/>
    <w:rsid w:val="00C516BE"/>
    <w:rsid w:val="00C52D55"/>
    <w:rsid w:val="00C52F28"/>
    <w:rsid w:val="00C5467D"/>
    <w:rsid w:val="00C6060A"/>
    <w:rsid w:val="00C613C1"/>
    <w:rsid w:val="00C63438"/>
    <w:rsid w:val="00C63CE8"/>
    <w:rsid w:val="00C64EC5"/>
    <w:rsid w:val="00C70E43"/>
    <w:rsid w:val="00C718FD"/>
    <w:rsid w:val="00C728E5"/>
    <w:rsid w:val="00C735C3"/>
    <w:rsid w:val="00C7360B"/>
    <w:rsid w:val="00C7479C"/>
    <w:rsid w:val="00C7591A"/>
    <w:rsid w:val="00C81515"/>
    <w:rsid w:val="00C82221"/>
    <w:rsid w:val="00C82BD9"/>
    <w:rsid w:val="00C83340"/>
    <w:rsid w:val="00C8438C"/>
    <w:rsid w:val="00C8548E"/>
    <w:rsid w:val="00C85814"/>
    <w:rsid w:val="00C85DFA"/>
    <w:rsid w:val="00C86266"/>
    <w:rsid w:val="00C86C57"/>
    <w:rsid w:val="00C87482"/>
    <w:rsid w:val="00C908B0"/>
    <w:rsid w:val="00C911D7"/>
    <w:rsid w:val="00C91A86"/>
    <w:rsid w:val="00C91C7C"/>
    <w:rsid w:val="00C93A18"/>
    <w:rsid w:val="00C93A28"/>
    <w:rsid w:val="00C96519"/>
    <w:rsid w:val="00CA28CB"/>
    <w:rsid w:val="00CA5A52"/>
    <w:rsid w:val="00CA666F"/>
    <w:rsid w:val="00CB0312"/>
    <w:rsid w:val="00CB2C20"/>
    <w:rsid w:val="00CB3918"/>
    <w:rsid w:val="00CB397D"/>
    <w:rsid w:val="00CB55F0"/>
    <w:rsid w:val="00CB6545"/>
    <w:rsid w:val="00CB6A4E"/>
    <w:rsid w:val="00CB6D0E"/>
    <w:rsid w:val="00CB79D4"/>
    <w:rsid w:val="00CC068C"/>
    <w:rsid w:val="00CC08C7"/>
    <w:rsid w:val="00CC194B"/>
    <w:rsid w:val="00CC2108"/>
    <w:rsid w:val="00CC22F3"/>
    <w:rsid w:val="00CC2FC7"/>
    <w:rsid w:val="00CC5128"/>
    <w:rsid w:val="00CC641A"/>
    <w:rsid w:val="00CC6BBE"/>
    <w:rsid w:val="00CC6EC1"/>
    <w:rsid w:val="00CD2C7D"/>
    <w:rsid w:val="00CD2D0A"/>
    <w:rsid w:val="00CD63C8"/>
    <w:rsid w:val="00CD7782"/>
    <w:rsid w:val="00CE030A"/>
    <w:rsid w:val="00CE124E"/>
    <w:rsid w:val="00CE407E"/>
    <w:rsid w:val="00CE7F71"/>
    <w:rsid w:val="00CF11AA"/>
    <w:rsid w:val="00CF164C"/>
    <w:rsid w:val="00CF2897"/>
    <w:rsid w:val="00CF3056"/>
    <w:rsid w:val="00CF4AFE"/>
    <w:rsid w:val="00CF51AF"/>
    <w:rsid w:val="00D02996"/>
    <w:rsid w:val="00D03666"/>
    <w:rsid w:val="00D03BFA"/>
    <w:rsid w:val="00D04A1B"/>
    <w:rsid w:val="00D102C9"/>
    <w:rsid w:val="00D12759"/>
    <w:rsid w:val="00D133F0"/>
    <w:rsid w:val="00D13624"/>
    <w:rsid w:val="00D14F68"/>
    <w:rsid w:val="00D15B52"/>
    <w:rsid w:val="00D17191"/>
    <w:rsid w:val="00D20246"/>
    <w:rsid w:val="00D204F5"/>
    <w:rsid w:val="00D22A92"/>
    <w:rsid w:val="00D22D05"/>
    <w:rsid w:val="00D23774"/>
    <w:rsid w:val="00D2397E"/>
    <w:rsid w:val="00D25391"/>
    <w:rsid w:val="00D257CE"/>
    <w:rsid w:val="00D25F3C"/>
    <w:rsid w:val="00D27BD0"/>
    <w:rsid w:val="00D30877"/>
    <w:rsid w:val="00D3097F"/>
    <w:rsid w:val="00D33EDF"/>
    <w:rsid w:val="00D34C98"/>
    <w:rsid w:val="00D35017"/>
    <w:rsid w:val="00D360AA"/>
    <w:rsid w:val="00D361FD"/>
    <w:rsid w:val="00D3635B"/>
    <w:rsid w:val="00D36656"/>
    <w:rsid w:val="00D37FC1"/>
    <w:rsid w:val="00D40BDD"/>
    <w:rsid w:val="00D42039"/>
    <w:rsid w:val="00D4611E"/>
    <w:rsid w:val="00D52002"/>
    <w:rsid w:val="00D56020"/>
    <w:rsid w:val="00D60491"/>
    <w:rsid w:val="00D615ED"/>
    <w:rsid w:val="00D62F99"/>
    <w:rsid w:val="00D639EB"/>
    <w:rsid w:val="00D643D4"/>
    <w:rsid w:val="00D66688"/>
    <w:rsid w:val="00D66CDF"/>
    <w:rsid w:val="00D730B9"/>
    <w:rsid w:val="00D802A2"/>
    <w:rsid w:val="00D81C09"/>
    <w:rsid w:val="00D83A32"/>
    <w:rsid w:val="00D83AAA"/>
    <w:rsid w:val="00D8462D"/>
    <w:rsid w:val="00D84BA9"/>
    <w:rsid w:val="00D90030"/>
    <w:rsid w:val="00D91931"/>
    <w:rsid w:val="00D919A9"/>
    <w:rsid w:val="00D91FBE"/>
    <w:rsid w:val="00D92234"/>
    <w:rsid w:val="00D93C72"/>
    <w:rsid w:val="00D941FD"/>
    <w:rsid w:val="00D94396"/>
    <w:rsid w:val="00D96010"/>
    <w:rsid w:val="00D9789A"/>
    <w:rsid w:val="00D97F7B"/>
    <w:rsid w:val="00DA0610"/>
    <w:rsid w:val="00DA07C4"/>
    <w:rsid w:val="00DA0FD8"/>
    <w:rsid w:val="00DA1174"/>
    <w:rsid w:val="00DA201F"/>
    <w:rsid w:val="00DA610C"/>
    <w:rsid w:val="00DA71E2"/>
    <w:rsid w:val="00DB07AF"/>
    <w:rsid w:val="00DB0D21"/>
    <w:rsid w:val="00DB2946"/>
    <w:rsid w:val="00DB3A69"/>
    <w:rsid w:val="00DB6D46"/>
    <w:rsid w:val="00DB7634"/>
    <w:rsid w:val="00DC0179"/>
    <w:rsid w:val="00DC3F7A"/>
    <w:rsid w:val="00DC463E"/>
    <w:rsid w:val="00DC4A77"/>
    <w:rsid w:val="00DC5475"/>
    <w:rsid w:val="00DC5D2B"/>
    <w:rsid w:val="00DD19BC"/>
    <w:rsid w:val="00DD208C"/>
    <w:rsid w:val="00DD4636"/>
    <w:rsid w:val="00DD49DC"/>
    <w:rsid w:val="00DD4B8C"/>
    <w:rsid w:val="00DD4CA6"/>
    <w:rsid w:val="00DD4FFA"/>
    <w:rsid w:val="00DD5F27"/>
    <w:rsid w:val="00DD604B"/>
    <w:rsid w:val="00DD6B6A"/>
    <w:rsid w:val="00DD76DD"/>
    <w:rsid w:val="00DD7C09"/>
    <w:rsid w:val="00DD7CF6"/>
    <w:rsid w:val="00DE0705"/>
    <w:rsid w:val="00DE1193"/>
    <w:rsid w:val="00DE3CEF"/>
    <w:rsid w:val="00DE54BB"/>
    <w:rsid w:val="00DF1C31"/>
    <w:rsid w:val="00DF28D5"/>
    <w:rsid w:val="00DF3D21"/>
    <w:rsid w:val="00DF75CB"/>
    <w:rsid w:val="00DF7686"/>
    <w:rsid w:val="00E01394"/>
    <w:rsid w:val="00E016A9"/>
    <w:rsid w:val="00E034AB"/>
    <w:rsid w:val="00E04173"/>
    <w:rsid w:val="00E071CD"/>
    <w:rsid w:val="00E10135"/>
    <w:rsid w:val="00E10283"/>
    <w:rsid w:val="00E107CC"/>
    <w:rsid w:val="00E112EF"/>
    <w:rsid w:val="00E13332"/>
    <w:rsid w:val="00E14146"/>
    <w:rsid w:val="00E1420E"/>
    <w:rsid w:val="00E1457D"/>
    <w:rsid w:val="00E1796E"/>
    <w:rsid w:val="00E21AE6"/>
    <w:rsid w:val="00E23579"/>
    <w:rsid w:val="00E23BB5"/>
    <w:rsid w:val="00E25A68"/>
    <w:rsid w:val="00E305D5"/>
    <w:rsid w:val="00E31DCC"/>
    <w:rsid w:val="00E324BF"/>
    <w:rsid w:val="00E3261C"/>
    <w:rsid w:val="00E3353E"/>
    <w:rsid w:val="00E33775"/>
    <w:rsid w:val="00E34580"/>
    <w:rsid w:val="00E3630F"/>
    <w:rsid w:val="00E36C84"/>
    <w:rsid w:val="00E37386"/>
    <w:rsid w:val="00E4009A"/>
    <w:rsid w:val="00E4014E"/>
    <w:rsid w:val="00E41C27"/>
    <w:rsid w:val="00E427D0"/>
    <w:rsid w:val="00E42947"/>
    <w:rsid w:val="00E42AEA"/>
    <w:rsid w:val="00E4391A"/>
    <w:rsid w:val="00E43C2C"/>
    <w:rsid w:val="00E46807"/>
    <w:rsid w:val="00E46EA0"/>
    <w:rsid w:val="00E47BA3"/>
    <w:rsid w:val="00E50F91"/>
    <w:rsid w:val="00E51EAC"/>
    <w:rsid w:val="00E54D95"/>
    <w:rsid w:val="00E5569D"/>
    <w:rsid w:val="00E55C5D"/>
    <w:rsid w:val="00E56522"/>
    <w:rsid w:val="00E570B7"/>
    <w:rsid w:val="00E6011A"/>
    <w:rsid w:val="00E60B34"/>
    <w:rsid w:val="00E60F8A"/>
    <w:rsid w:val="00E617F1"/>
    <w:rsid w:val="00E62339"/>
    <w:rsid w:val="00E628AD"/>
    <w:rsid w:val="00E63CF9"/>
    <w:rsid w:val="00E63E3C"/>
    <w:rsid w:val="00E65678"/>
    <w:rsid w:val="00E65780"/>
    <w:rsid w:val="00E658F9"/>
    <w:rsid w:val="00E7073A"/>
    <w:rsid w:val="00E72292"/>
    <w:rsid w:val="00E753C5"/>
    <w:rsid w:val="00E757DC"/>
    <w:rsid w:val="00E77C78"/>
    <w:rsid w:val="00E81417"/>
    <w:rsid w:val="00E83EE4"/>
    <w:rsid w:val="00E84560"/>
    <w:rsid w:val="00E845BC"/>
    <w:rsid w:val="00E84A74"/>
    <w:rsid w:val="00E8507E"/>
    <w:rsid w:val="00E900B3"/>
    <w:rsid w:val="00E904FC"/>
    <w:rsid w:val="00E907CB"/>
    <w:rsid w:val="00E959D2"/>
    <w:rsid w:val="00E96245"/>
    <w:rsid w:val="00E964EE"/>
    <w:rsid w:val="00EA2D29"/>
    <w:rsid w:val="00EA3EB6"/>
    <w:rsid w:val="00EA5D59"/>
    <w:rsid w:val="00EB4093"/>
    <w:rsid w:val="00EB4B47"/>
    <w:rsid w:val="00EB595B"/>
    <w:rsid w:val="00EB5AB1"/>
    <w:rsid w:val="00EB628C"/>
    <w:rsid w:val="00EB6E57"/>
    <w:rsid w:val="00EB7FCD"/>
    <w:rsid w:val="00EC0475"/>
    <w:rsid w:val="00EC164E"/>
    <w:rsid w:val="00EC4810"/>
    <w:rsid w:val="00EC5047"/>
    <w:rsid w:val="00EC5CF2"/>
    <w:rsid w:val="00EC625D"/>
    <w:rsid w:val="00EC758D"/>
    <w:rsid w:val="00ED1937"/>
    <w:rsid w:val="00ED1D3F"/>
    <w:rsid w:val="00ED1D79"/>
    <w:rsid w:val="00ED2F55"/>
    <w:rsid w:val="00ED4B38"/>
    <w:rsid w:val="00ED5BC8"/>
    <w:rsid w:val="00ED66D4"/>
    <w:rsid w:val="00ED7029"/>
    <w:rsid w:val="00ED7EB4"/>
    <w:rsid w:val="00ED7FCE"/>
    <w:rsid w:val="00EE1DD9"/>
    <w:rsid w:val="00EE200D"/>
    <w:rsid w:val="00EE2897"/>
    <w:rsid w:val="00EE2FB3"/>
    <w:rsid w:val="00EE702C"/>
    <w:rsid w:val="00EE7BDA"/>
    <w:rsid w:val="00EF0A3B"/>
    <w:rsid w:val="00EF169C"/>
    <w:rsid w:val="00EF5108"/>
    <w:rsid w:val="00EF77B7"/>
    <w:rsid w:val="00F02224"/>
    <w:rsid w:val="00F03054"/>
    <w:rsid w:val="00F04816"/>
    <w:rsid w:val="00F048B0"/>
    <w:rsid w:val="00F04FAA"/>
    <w:rsid w:val="00F0672C"/>
    <w:rsid w:val="00F067BA"/>
    <w:rsid w:val="00F074DC"/>
    <w:rsid w:val="00F07FED"/>
    <w:rsid w:val="00F10311"/>
    <w:rsid w:val="00F10C9F"/>
    <w:rsid w:val="00F122AD"/>
    <w:rsid w:val="00F12D88"/>
    <w:rsid w:val="00F1379A"/>
    <w:rsid w:val="00F24FD0"/>
    <w:rsid w:val="00F27F29"/>
    <w:rsid w:val="00F30047"/>
    <w:rsid w:val="00F32D8D"/>
    <w:rsid w:val="00F43F5F"/>
    <w:rsid w:val="00F45907"/>
    <w:rsid w:val="00F46336"/>
    <w:rsid w:val="00F467FF"/>
    <w:rsid w:val="00F4694F"/>
    <w:rsid w:val="00F4777A"/>
    <w:rsid w:val="00F52F22"/>
    <w:rsid w:val="00F54362"/>
    <w:rsid w:val="00F54FE2"/>
    <w:rsid w:val="00F56B0E"/>
    <w:rsid w:val="00F62053"/>
    <w:rsid w:val="00F63408"/>
    <w:rsid w:val="00F643E9"/>
    <w:rsid w:val="00F649E3"/>
    <w:rsid w:val="00F65736"/>
    <w:rsid w:val="00F65AAC"/>
    <w:rsid w:val="00F65E43"/>
    <w:rsid w:val="00F674B3"/>
    <w:rsid w:val="00F70E20"/>
    <w:rsid w:val="00F72AFB"/>
    <w:rsid w:val="00F73B8F"/>
    <w:rsid w:val="00F742A9"/>
    <w:rsid w:val="00F74E43"/>
    <w:rsid w:val="00F756CA"/>
    <w:rsid w:val="00F77329"/>
    <w:rsid w:val="00F80E6E"/>
    <w:rsid w:val="00F81A48"/>
    <w:rsid w:val="00F85D94"/>
    <w:rsid w:val="00F924E9"/>
    <w:rsid w:val="00F92936"/>
    <w:rsid w:val="00F94C9E"/>
    <w:rsid w:val="00F956FC"/>
    <w:rsid w:val="00F97532"/>
    <w:rsid w:val="00FA0183"/>
    <w:rsid w:val="00FA1362"/>
    <w:rsid w:val="00FA1507"/>
    <w:rsid w:val="00FA2916"/>
    <w:rsid w:val="00FA3945"/>
    <w:rsid w:val="00FA3C3D"/>
    <w:rsid w:val="00FA3FCF"/>
    <w:rsid w:val="00FB0A93"/>
    <w:rsid w:val="00FB0E1C"/>
    <w:rsid w:val="00FB154C"/>
    <w:rsid w:val="00FB3789"/>
    <w:rsid w:val="00FB394A"/>
    <w:rsid w:val="00FB5AB4"/>
    <w:rsid w:val="00FB6BA6"/>
    <w:rsid w:val="00FC051C"/>
    <w:rsid w:val="00FC0F5C"/>
    <w:rsid w:val="00FC1ACD"/>
    <w:rsid w:val="00FC1E3D"/>
    <w:rsid w:val="00FC222B"/>
    <w:rsid w:val="00FC4DDB"/>
    <w:rsid w:val="00FC4F6B"/>
    <w:rsid w:val="00FC64DB"/>
    <w:rsid w:val="00FC7EEA"/>
    <w:rsid w:val="00FD08FA"/>
    <w:rsid w:val="00FD1A84"/>
    <w:rsid w:val="00FD213C"/>
    <w:rsid w:val="00FD33AC"/>
    <w:rsid w:val="00FD3FFE"/>
    <w:rsid w:val="00FD46DF"/>
    <w:rsid w:val="00FD52FE"/>
    <w:rsid w:val="00FE0105"/>
    <w:rsid w:val="00FE31A2"/>
    <w:rsid w:val="00FF0139"/>
    <w:rsid w:val="00FF0B96"/>
    <w:rsid w:val="00FF24C7"/>
    <w:rsid w:val="00FF38A4"/>
    <w:rsid w:val="00FF3CFA"/>
    <w:rsid w:val="00FF6922"/>
    <w:rsid w:val="00FF77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0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character" w:styleId="Nadruk">
    <w:name w:val="Emphasis"/>
    <w:qFormat/>
    <w:rsid w:val="009278AE"/>
    <w:rPr>
      <w:i/>
      <w:iCs/>
    </w:rPr>
  </w:style>
  <w:style w:type="character" w:customStyle="1" w:styleId="Onopgelostemelding2">
    <w:name w:val="Onopgeloste melding2"/>
    <w:basedOn w:val="Standaardalinea-lettertype"/>
    <w:uiPriority w:val="99"/>
    <w:semiHidden/>
    <w:unhideWhenUsed/>
    <w:rsid w:val="005738EF"/>
    <w:rPr>
      <w:color w:val="605E5C"/>
      <w:shd w:val="clear" w:color="auto" w:fill="E1DFDD"/>
    </w:rPr>
  </w:style>
  <w:style w:type="character" w:customStyle="1" w:styleId="ui-provider">
    <w:name w:val="ui-provider"/>
    <w:basedOn w:val="Standaardalinea-lettertype"/>
    <w:rsid w:val="000D7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EMADOC-1700519818-3194943</_dlc_DocId>
    <_dlc_DocIdUrl xmlns="a034c160-bfb7-45f5-8632-2eb7e0508071">
      <Url>https://euema.sharepoint.com/sites/CRM/_layouts/15/DocIdRedir.aspx?ID=EMADOC-1700519818-3194943</Url>
      <Description>EMADOC-1700519818-3194943</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224332-DEAB-4161-B495-36C9DB4EB32E}">
  <ds:schemaRefs>
    <ds:schemaRef ds:uri="http://schemas.microsoft.com/sharepoint/v3/contenttype/forms"/>
  </ds:schemaRefs>
</ds:datastoreItem>
</file>

<file path=customXml/itemProps2.xml><?xml version="1.0" encoding="utf-8"?>
<ds:datastoreItem xmlns:ds="http://schemas.openxmlformats.org/officeDocument/2006/customXml" ds:itemID="{9C2A7072-262A-42C8-97BA-B8AF4DE59F64}">
  <ds:schemaRefs>
    <ds:schemaRef ds:uri="http://schemas.openxmlformats.org/officeDocument/2006/bibliography"/>
  </ds:schemaRefs>
</ds:datastoreItem>
</file>

<file path=customXml/itemProps3.xml><?xml version="1.0" encoding="utf-8"?>
<ds:datastoreItem xmlns:ds="http://schemas.openxmlformats.org/officeDocument/2006/customXml" ds:itemID="{C30CD19D-DBA7-41D1-83F9-F4DE0F197454}">
  <ds:schemaRefs>
    <ds:schemaRef ds:uri="f43a3d4d-7b10-48f7-b1f3-7fc1bd35eb8e"/>
    <ds:schemaRef ds:uri="http://purl.org/dc/terms/"/>
    <ds:schemaRef ds:uri="http://schemas.microsoft.com/office/infopath/2007/PartnerControls"/>
    <ds:schemaRef ds:uri="49da6526-fda6-48de-b200-68bb675484e1"/>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D0EC8A1-EEF1-42A5-AA98-91AC43A61437}"/>
</file>

<file path=customXml/itemProps5.xml><?xml version="1.0" encoding="utf-8"?>
<ds:datastoreItem xmlns:ds="http://schemas.openxmlformats.org/officeDocument/2006/customXml" ds:itemID="{07D050BE-447E-4199-8667-6C7E91676B4C}"/>
</file>

<file path=docProps/app.xml><?xml version="1.0" encoding="utf-8"?>
<Properties xmlns="http://schemas.openxmlformats.org/officeDocument/2006/extended-properties" xmlns:vt="http://schemas.openxmlformats.org/officeDocument/2006/docPropsVTypes">
  <Template>Normal</Template>
  <TotalTime>0</TotalTime>
  <Pages>51</Pages>
  <Words>10544</Words>
  <Characters>78478</Characters>
  <Application>Microsoft Office Word</Application>
  <DocSecurity>0</DocSecurity>
  <Lines>653</Lines>
  <Paragraphs>177</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88845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
  <cp:keywords/>
  <cp:lastModifiedBy/>
  <cp:revision>1</cp:revision>
  <dcterms:created xsi:type="dcterms:W3CDTF">2026-03-24T13:11:00Z</dcterms:created>
  <dcterms:modified xsi:type="dcterms:W3CDTF">2026-04-15T10:11:00Z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37374400</vt:r8>
  </property>
  <property fmtid="{D5CDD505-2E9C-101B-9397-08002B2CF9AE}" pid="4" name="GrammarlyDocumentId">
    <vt:lpwstr>f01c031680ad9907b28e477e7d9d909861932ff7f251530b912caf792c8d7c46</vt:lpwstr>
  </property>
  <property fmtid="{D5CDD505-2E9C-101B-9397-08002B2CF9AE}" pid="5" name="MediaServiceImageTags">
    <vt:lpwstr/>
  </property>
  <property fmtid="{D5CDD505-2E9C-101B-9397-08002B2CF9AE}" pid="6" name="MSIP_Label_c6b5fd5d-bd70-4f49-a519-18f3dff042a4_Enabled">
    <vt:lpwstr>true</vt:lpwstr>
  </property>
  <property fmtid="{D5CDD505-2E9C-101B-9397-08002B2CF9AE}" pid="7" name="MSIP_Label_c6b5fd5d-bd70-4f49-a519-18f3dff042a4_SetDate">
    <vt:lpwstr>2026-02-18T15:12:46Z</vt:lpwstr>
  </property>
  <property fmtid="{D5CDD505-2E9C-101B-9397-08002B2CF9AE}" pid="8" name="MSIP_Label_c6b5fd5d-bd70-4f49-a519-18f3dff042a4_Method">
    <vt:lpwstr>Standard</vt:lpwstr>
  </property>
  <property fmtid="{D5CDD505-2E9C-101B-9397-08002B2CF9AE}" pid="9" name="MSIP_Label_c6b5fd5d-bd70-4f49-a519-18f3dff042a4_Name">
    <vt:lpwstr>Production Data</vt:lpwstr>
  </property>
  <property fmtid="{D5CDD505-2E9C-101B-9397-08002B2CF9AE}" pid="10" name="MSIP_Label_c6b5fd5d-bd70-4f49-a519-18f3dff042a4_SiteId">
    <vt:lpwstr>681d38db-582d-466d-8810-d0db0770bd0d</vt:lpwstr>
  </property>
  <property fmtid="{D5CDD505-2E9C-101B-9397-08002B2CF9AE}" pid="11" name="MSIP_Label_c6b5fd5d-bd70-4f49-a519-18f3dff042a4_ActionId">
    <vt:lpwstr>3b29292e-fc2a-463b-b710-8a96bc619ce5</vt:lpwstr>
  </property>
  <property fmtid="{D5CDD505-2E9C-101B-9397-08002B2CF9AE}" pid="12" name="MSIP_Label_c6b5fd5d-bd70-4f49-a519-18f3dff042a4_ContentBits">
    <vt:lpwstr>0</vt:lpwstr>
  </property>
  <property fmtid="{D5CDD505-2E9C-101B-9397-08002B2CF9AE}" pid="13" name="MSIP_Label_c6b5fd5d-bd70-4f49-a519-18f3dff042a4_Tag">
    <vt:lpwstr>10, 3, 0, 1</vt:lpwstr>
  </property>
  <property fmtid="{D5CDD505-2E9C-101B-9397-08002B2CF9AE}" pid="14" name="_dlc_DocIdItemGuid">
    <vt:lpwstr>4bc48b7a-bf48-40c5-b1d1-429634360e52</vt:lpwstr>
  </property>
</Properties>
</file>